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5EF25" w14:textId="26661E36" w:rsidR="00CE5E53" w:rsidRDefault="000372B5" w:rsidP="00CE5E53">
      <w:r>
        <w:rPr>
          <w:noProof/>
        </w:rPr>
        <mc:AlternateContent>
          <mc:Choice Requires="wpg">
            <w:drawing>
              <wp:anchor distT="0" distB="0" distL="114300" distR="114300" simplePos="0" relativeHeight="252132352" behindDoc="0" locked="0" layoutInCell="1" allowOverlap="1" wp14:anchorId="503540C4" wp14:editId="5AF85BEC">
                <wp:simplePos x="0" y="0"/>
                <wp:positionH relativeFrom="page">
                  <wp:posOffset>12700</wp:posOffset>
                </wp:positionH>
                <wp:positionV relativeFrom="page">
                  <wp:posOffset>14696</wp:posOffset>
                </wp:positionV>
                <wp:extent cx="10452735" cy="1737360"/>
                <wp:effectExtent l="0" t="0" r="0" b="2540"/>
                <wp:wrapNone/>
                <wp:docPr id="30915" name="Group 30915"/>
                <wp:cNvGraphicFramePr/>
                <a:graphic xmlns:a="http://schemas.openxmlformats.org/drawingml/2006/main">
                  <a:graphicData uri="http://schemas.microsoft.com/office/word/2010/wordprocessingGroup">
                    <wpg:wgp>
                      <wpg:cNvGrpSpPr/>
                      <wpg:grpSpPr>
                        <a:xfrm>
                          <a:off x="0" y="0"/>
                          <a:ext cx="10452735" cy="1737360"/>
                          <a:chOff x="0" y="-1"/>
                          <a:chExt cx="7315200" cy="1216153"/>
                        </a:xfrm>
                      </wpg:grpSpPr>
                      <wps:wsp>
                        <wps:cNvPr id="3092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21" name="Rectangle 3092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827B997" id="Group 30915" o:spid="_x0000_s1026" style="position:absolute;margin-left:1pt;margin-top:1.15pt;width:823.05pt;height:136.8pt;z-index:252132352;mso-position-horizontal-relative:page;mso-position-vertical-relative:page"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F4sjlQUAAIUbAAAOAAAAZHJzL2Uyb0RvYy54bWzsWctu2zgU3Q8w/0Bo&#13;&#10;OUBrPSy7NuIUQTstChRt0HbQdsnIlCVAEjUkHSf9+jkkRZl2EltxgAIDZGNJ5n3x3MtL8ejs9U1d&#13;&#10;kWsmZMmbRRC9DAPCmowvy2a1CP759u7Fq4BIRZslrXjDFsEtk8Hr8z//ONu0cxbzgldLJgiMNHK+&#13;&#10;aRdBoVQ7H41kVrCaype8ZQ0Gcy5qqvAoVqOloBtYr6tRHIaT0YaLZSt4xqTEv2/tYHBu7Oc5y9Tn&#13;&#10;PJdMkWoRIDZlfoX5vdK/o/MzOl8J2hZl1oVBT4iipmUDp72pt1RRshblHVN1mQkuea5eZrwe8Twv&#13;&#10;M2bmgNlE4d5s3gu+bs1cVvPNqu1hArR7OJ1sNvt0/V60X9tLASQ27QpYmCc9l5tc1PqKKMmNgey2&#13;&#10;h4zdKJLhzygcp/E0SQOSYTCaJtNk0qGaFYB+q/gismBnxd+d7jSJUuSwU42jSZQmWmbkXI92Atq0&#13;&#10;KBG5RUE+DYWvBW2ZAVfOgcKlIOVyESThLEZEDa1RrF9QPrRZVYykJngdAUR7tORcArgHoXIzdljt&#13;&#10;zjdKQoC1M186z9ZSvWfcwE6vP0pl63OJO1Ndyy6yjDeNLBX7gVjzukLJ/jUiIdkQ+IgnLgOrffGf&#13;&#10;u+IFiWJgPnPLYF/8R+RZ7ywf9+ErheSoj/gUH75SN4fjnhLP0wCsfPHBPsaP87ErfhSr3fQ9Z/tQ&#13;&#10;7frpSyaTaRSnx2vXV4ricDaZpsfrajeJR7Piiw+uKzTYx6zzXfHnurq3ef58chdJJtEsDR/ZS6ZJ&#13;&#10;MkYtHk2KXycDXPjiz2Vl3zXuboC/fXOK4tlkMiDbfud5LquDbyX+LjhLu7Yex9Gr9KGs+xrmlcRm&#13;&#10;5QHxvdceY9lsHQd93Kmswz783jNNBvrwlaJtZR32tFtZ8SwcgpivtG1Yhx35Hcg2rIOA+eJROItS&#13;&#10;u0wO+/A3tmG59zUG5H63VI5u5rvi6OmHw/eL5PQX6sM+/CIZ7MNXOrGynrQVHp6SXyqP3QpPqawB&#13;&#10;Pg6UFc6vK3dio4U7xGU3TXeKwx3BsVKfpfV7SculPiX7Rzocpd0jjmz2SAwtLX1EGQXmK5tjK+IZ&#13;&#10;powi8JXjR3lGx/CV3cl2mGck2FceP8ozUuErm13AzdleO+AFzvOaCKoMEaQCAiJIBARE0JXdClqq&#13;&#10;dL5MVnBLNovAHahJAXqjq1I9XvNr9o0bSbUlOVyytqNV40v11hCwk3US7toae76k82sLwcm5q5Xv&#13;&#10;3hkMFLZhdxg6MXe14uhbCKFruwMk94PNKi6ZjUeDZkibHj0NukdkVKZwG/6urCo3BShoNsXyJ+ZO&#13;&#10;3VZMw1k1X1gOLgZLIjbrw3CB7E0lyDVF8miWsUZFdqigS2b/xms4qCRrvtcwYRmD2nIO/73tzoDm&#13;&#10;Ge/atmY6ea3KDJXYK9uF27vZDcwq9xrGM29Ur1yXDRf3zazCrDrPVt6BZKHRKF3x5S2YKsEtkSnb&#13;&#10;7F0ppPpIpbqkAjQQ8go2Vn3GT15x1C/K1NwFpODi133/a3lQaRgNyAZM6CKQ/66pYAGpPjQg2WbR&#13;&#10;eAyzyjyM06nmx4Q/cuWPNOv6DUea0IgQnbnV8qpyt7ng9XeQthfaK4Zok8E3Gp7CUrQPbxSeMQTa&#13;&#10;N2MXF+YedCnq62Pztc20cY1qi5l/u/lORUv07SJQYNo+cUfs0blj0FCPW1mt2fCLteJ5qek1U4cW&#13;&#10;1+4BJKPmQn8T2wig9tlGTUKeQjia+kexPsyvupbuqF0Ni+YbOwB1gzTQ7iHnKMmrqmz1KtYY6vuO&#13;&#10;kUa29vjoe3h7y3W/5dm6xvq15L1gFVX4ciCLspWokjmrr9gSTfnD0syfzqUSTGXoL275ooPD3Ytp&#13;&#10;OnWbRC+CNPsBPred/Lnt/N/ajvnkgW89Zufqvkvpj0n+s2lT269n5/8BAAD//wMAUEsDBAoAAAAA&#13;&#10;AAAAIQCbGxQRaGQAAGhkAAAUAAAAZHJzL21lZGlhL2ltYWdlMS5wbmeJUE5HDQoaCgAAAA1JSERS&#13;&#10;AAAJYAAAAY8IBgAAANiw614AAAAJcEhZcwAALiMAAC4jAXilP3YAAAAZdEVYdFNvZnR3YXJlAEFk&#13;&#10;b2JlIEltYWdlUmVhZHlxyWU8AABj9UlEQVR42uzd7W4baXou6iqSoqgv2pHt7XHPeCPBQmaA9WMB&#13;&#10;C1j5GSQnsPMnQA5hHcA+q5xAjmNj/91BJhPPtNttSZYoWaItfmw+ZL3W22y627JVEj+uC3hRpaK7&#13;&#10;6a5S22Lx5v2U4/H4/yoAAAAAlsP1ZPUm62yyBpN1NFlXZVleOjUAAAAAwDIqBbAAAACAFXE8WRHE&#13;&#10;uipmwazrsix7TgsAAAAA8JAEsAAAAIBVFyGsy+KmOSuCWcdOCwAAAABwHwSwAAAAgHWV2rJSc9al&#13;&#10;YBYAAAAAcNcEsAAAAIBNc13ctGVdVdteWZbXTg0AAAAAcFsCWAAAAAA3UltWBLOOYluW5aXTAgAA&#13;&#10;AAB8jgAWAAAAwK+LYFbenBXjDHtOCwAAAAAggAUAAADw9SKEFcGs1JwVwaxjpwUAAAAANocAFgAA&#13;&#10;AMDdS2MMU3NWtGb1yrK8dmoAAAAAYL0IYAEAAADcn3yM4WCyjibrqizLS6cGAAAAAFaTABYAAADA&#13;&#10;ckhjDKM5K4JZ12VZ9pwWAAAAAFhuAlgAAAAAyy1CWJfFTXNWBLOOnRYAAAAAeBDNyWpVqzFZWwJY&#13;&#10;AAAAAKsptWWl5qxLwSwAAAAAuBPTYFUxC1vF2p6ssjr2MwJYAAAAAOvlurhpy7qqtr2yLK+dGgAA&#13;&#10;AAD4iTxYFSuCV+3b/ksEsAAAAAA2R2rLimDWUWzLsrx0WgAAAABYY6nJKm3z8YF3QgALAAAAgAhm&#13;&#10;5c1ZMc6w57QAAAAAsCLy9qr58YF1GU3WIJYAFgAAAACfEyGsCGal5qwIZh07LQAAAAA8gPn2qnx8&#13;&#10;YJ0+FrOw1XW1xpP1If8FAlgAAAAA3FYaY5ias6I1q1eW5bVTAwAAAMA3mG+vyput6hT3tYbZNu2P&#13;&#10;vuQfFsACAAAA4K7kYwyjfv1osq7Ksrx0agAAAADI5O1Vqdmq7pBVClZFe9Wn8YHVsW8igAUAAADA&#13;&#10;fUhjDKM5K4JZ12VZ9pwWAAAAgLWVt1fNjw+sy3x7VT4+sDYCWAAAAAA8pAhhXRY3zVkRzDp2WgAA&#13;&#10;AABWQt5eNT8+sC7z7VURrhoXs2arByGABQAAAMAySm1ZqTnrUjALAAAA4EGkYFVqr8rHB9Ypb6/K&#13;&#10;xwcuHQEsAAAAAFZJ3HBLbVlX1bZXluW1UwMAAADw1ebbq/LxgXXK26tSs1UaH7gyBLAAAAAAWBep&#13;&#10;LSuCWUexLcvy0mkBAAAA+CRvr0rjA1OzVV1Se1UEqwbFT8cHrgUBLAAAAADWXQSz8uasGGfYc1oA&#13;&#10;AACANZW3V82PD6zLfHtVPj5w7QlgAQAAALCpIoR1mW0jmHXstAAAAAArYL69aru4GR9YlxSySu1V&#13;&#10;+fjAjSaABQAAAAA/lcYYpuasaM3qlWV57dQAAAAA9yi1V6VgVT4+sE55e1U+PnDkkiwmgAUAAAAA&#13;&#10;XyYfY3iVtmVZXjo1AAAAwDfI26vy8YF1ytur5putuCUBLAAAAAD4dtGWlZqzjibruizLntMCAAAA&#13;&#10;VPL2qvnxgXWZb6+KZishqxoIYAEAAABAfSKEdVncNGddCmYBAADA2srbq+bHB9Zlvr0qHx/IPRHA&#13;&#10;AgAAAID7l9qyUnNWBLOOnRYAAABYevPtVXmzVZ3yYFU+PpAl0HIKAAAAAODe7VbrSTowHsd90+kN&#13;&#10;1NSWdVVte2VZ+tQqAAAA3J/59qqtbFuneP0/zLb5+EAe2Hg8jmaz7erLnWKWu4rvix0NWAAAAACw&#13;&#10;/FIwKzVnHcW2LMtLpwYAAAC+Wt5elY8PrPs1fmqvmh8fyAMYj8cH1e58wCqNjjz4tX+HABYAAAAA&#13;&#10;rLYYXZg3Z8U4w57TAgAAAFN5sGp+fGBd5tur8vGB3IPxeLxb/DxA1S5uAnb5499MAAsAAAAA1lNq&#13;&#10;zErbCGYdOy0AAACsoRSsinDN/PjAusy3V+XNVtRgPB7H9dytvkwjAMN+9n2w+xC/NwEsAAAAANgs&#13;&#10;aYxhas6K1qxeWZY+hQsAAMAym2+vyscH1ilvr0rNVkJWdygbATgfsPriEYAPTQALAAAAAAj5GMOr&#13;&#10;tC3L8tKpAQAA4J7Mt1fl4wPrfk2c2qvmxwfyFcbjcVyz7erLPGC1U+3f6QjAhyaABQAAAAD8mmjL&#13;&#10;Ss1ZR5N1XZZlz2kBAADgK+XtVfn4wDrl7VXz4wP5AnMjAPOA1YOPAHxoAlgAAAAAwNeKENZlcdOc&#13;&#10;dSmYBQAAQCVvr0rNVml8YF1SsCq1V+XjA/mM8Xic2qjmA1YpFHfgLP0yASwAAAAA4K6ltqzUnBXB&#13;&#10;rGOnBQAAYO2k9qq08vGBdZlvr8rHB1KZGwG4U12ffARgPNZ2pu6GABYAAAAAcF/ipnhqy7qqtr2y&#13;&#10;LH0SGQAAYHnNt1fl4wPrlLdXpfGBqdlqY43H49RGNR+wmm+w4h4JYAEAAAAADy0Fs1Jz1lFsy7K8&#13;&#10;dGoAAADuTYR5UognHx9Y9+vB1F41Pz5wY2QjAEMesErnP3+cJSSABQAAAAAssxhdmDdnxTjDntMC&#13;&#10;AADwVfL2qnx8YKPG55xvr4pmqzQ+cG19ZgRg2M+uhRGAa0IACwAAAABYRakxK20jmHXstAAAAPyk&#13;&#10;vSqND0zNVnVJ7VUpWJWPD1wr2QjAfNzfTvHzBis2iAAWAAAAALBO0hjD1JwVrVm9siyvnRoAAGCN&#13;&#10;zLdX5eMD65S3V+XjA1faZ0YAxtc71b4RgPwiASwAAAAAYBPkYwyv0rYsy0unBgAAWFLz7VX5+MA6&#13;&#10;5e1V8+MDV8Z4PM4bqvJxgGkEYP44fBMBLAAAAABg00VbVmrOOpqs67Ise04LAABwT/JgVT4+sE55&#13;&#10;e9X8+MCl9pkRgO3snBkByL0TwAIAAAAAWCxCWJfFTXPWpWAWAADwlVKTVdrm4wPrMt9elTdbLZXx&#13;&#10;eJw3VO1U5yYfARiPtX0bsawEsAAAAAAAbie1ZaXmrAhmHTstAACw8fL2qvnxgXWZb6+6zrYP6hdG&#13;&#10;AO5k58UIQNaCABYAAAAAwN2INzhSW9ZVte2VZXnt1AAAwNqYb6/KxwfWKW+vyscH3rvxeLxb3ITK&#13;&#10;0ri/fARg/jhsBAEsAAAAAIB6pWBWas46im1ZlpdODQAALKX59qq82aru1w4pWDU/PrBWnxkBGPar&#13;&#10;rRGA8AsEsAAAAAAAHk6MLsybs2KcYc9pAQCAe5G3V6Vmq7pDRilYFSGr+fGBd248HucNVfMjAMOB&#13;&#10;bwP4dgJYAAAAAADLJzVmpW0Es46dFgAAuLW8vWp+fGBd5tur8vGB3+wzIwDj651q3whAuGcCWAAA&#13;&#10;AAAAqyONMUzNWdGa1SvL8tqpAQBgg+XtVfPjA+sy316Vjw+8tfF4HL/X3erLRSMA88eBJSOABQAA&#13;&#10;AACw+vIxhldpW5blpVMDAMCaSMGq1F6Vjw+sU95elY8P/CLZCMA8QNUubkYdGgEIa0AACwAAAABg&#13;&#10;vUVbVmrOOpqs67Ise04LAABLaL69Kh8fWKe8vSo1W6XxgT8zHo/j97NdfbloBOD2PfyegSUigAUA&#13;&#10;AAAAsJkihHVZ3DRnXQpmAQBwT/L2qjQ+MDVb1SW1V0WwalD8dHzg/AjAPGC1U9wEwowABBYSwAIA&#13;&#10;AAAAIJfaslJzVgSzjp0WAABuKW+vmh8fWJf59qqP//qv/7r9L//yL9Fu9bkRgLvVYwBfTQALAAAA&#13;&#10;AIAvEW9ipbasq2rbK8vy2qkBANhY8+1V28VNW1Rt/uEf/qH4n//zfza73e7w7//+71uPHz9u/K//&#13;&#10;9b+iycoIQOBBCGABAAAAAPAtUjArNWcdxbYsy0unBgBgLaT2qhSsyscH3ql/+qd/2o/tb37zm60/&#13;&#10;/OEP5fb29uhv//Zvtw4PD4tHjx6NXr58ud3pdMYuCbBsBLAAAAAAAKhLjC7Mm7NinGHPaQEAWEp5&#13;&#10;e1U+PvCb/OM//uNOt9udNmL99//+3/diO/m6vbe313706NHgr/7qr7Z/85vfjNrt9ujJkyeDyWOj&#13;&#10;yfGhywGsEgEsAAAAAADuW2rMStsIZh07LQAAtUtNVmmbjw/8Yi9evGj+3d/93XTc39/8zd90dnZ2&#13;&#10;mtXxaYPV1tZW4+DgYPp4p9MZ7u7uRqhqMDk+nvyaj0JWwLoRwAIAAAAAYFmkMYapOStas3plWV47&#13;&#10;NQAAXyxvr5ofH/iL0gjAg4ODxsuXL6cBqqdPn+5sbW1N/9nDw8O9Rf9cq9Uad7vdwc7OznBvb28U&#13;&#10;Iat2uz1+/vz5wOUANoEAFgAAAAAAyy4fY3iVtmVZXjo1AMCGmm+vivGBZTELW/3E//gf/6P913/9&#13;&#10;19NRgmkE4Pb2dvPw8HAasNrd3d3qdDpfNGpw8s9ct1qt0ePHj4eT/cHk3zN6+fKlsDyw8QSwAAAA&#13;&#10;AABYZdGWlZqzjgrBLABgfcy3V30aH5iPAPzNb36zdXh4OA1QLRoBeFuTf27aZBUhq/39/eHk6+Gz&#13;&#10;Z88GnU5n7JIALCaABQAAAADAOorGrMvipjnrsizLntMCACyhT+1V//zP/9zd399vDQaDnTQCsNvt&#13;&#10;tvf29qYBq8+NALytCFltbW2Nnz59et1ut0dPnjwZTJ5n9OjRo6HLAXB7AlgAAAAAAGyS1JaVmrMi&#13;&#10;mHXstAAAdRmPx+1/+7d/2zs5OSn7/f6j6+vrdqytra3uZNu4zQjA25j8O4eTf3eEqqZhqxcvXnxs&#13;&#10;t9vj58+fD1wVgLslgAUAAAAAADfBrLNs2yvL8tqpAQAWGY/HB9VuhKe2X7161bi4uNj/y1/+sjMa&#13;&#10;jaLFqnt5edno9/vNun4PrVZr3O12pyMD9/b2RoeHh4Pt7e3Ry5cv/QwDcI8EsAAAAAAA4PPizcs0&#13;&#10;zjCCWUexLcvy0qkBgPUzHo93J5sUmMoDVtOGqtPT0/3z8/P28fFx6+PHj42jo6Ot6+vrcnKsVefv&#13;&#10;6/Dw8LrVao0eP3483N/fHx4cHAyFrACWhwAWAAAAAAB8nTTGMDVmxTjDntMCAMtlPB5HoGq3+nJn&#13;&#10;slJYar/abhdVwCr0+/3y7du3rfPz8+bFxUXz9PS0ORgMGicnJ1t1/j4PDg6mowKfPn16nUJWz549&#13;&#10;G3Q6nbGrCLDcBLAAAAAAAOBupcastI1g1rHTAgB3KxsBOB+wmm+wWujVq1dbHz58iGBV6/37942r&#13;&#10;q6tmr9eL0YFlXb/nTqcz3N3dHUXIqt1uj548eTLodrujR48eDV1RgNUlgAUAAAAAAPcjtWWl5qxp&#13;&#10;SKssS+ODAKAyHo+jiWq7+jIPWO1U+/mIwF/15s2bGBVYvn79uh2jAs/Ozlp1h6xarda42+0OHj16&#13;&#10;NG20evHixcd2uz1+/vz5wBUGWE8CWAAAAAAA8LAigBVtWTHGMI0zvCrL8tKpAWAdzI0AzANWaQRg&#13;&#10;/vitnZ2dRXNV4/j4OJqsmhGyury8bPT7/WZd/00pZLWzszPc29sbHR4eDra3t0cvX74UrAbYQAJY&#13;&#10;AAAAAACwvFJbVgSzjgrBLACWyGdGALarFQ7u6rn6/X759u3bVoSsPn782Dg6OtqKRqvz8/NWnf+N&#13;&#10;h4eH161Wa/T48ePh/v7+8ODgYPjs2bNBp9MZ+w4AIBHAAgAAAACA1RONWZfFTXPWZVmWPacFgG81&#13;&#10;NwIwxv5FwCkfARiPtet6/levXm2dn583Ly4umqenp83BYNA4OTnZqvO/+eDgYDoq8OnTp9ftdnv0&#13;&#10;5MmTgZAVALchgAUAAAAAAOsjtWWl5qwIZh07LQCb7RdGAEaoqll84wjA24qQ1YcPHyJYFSMDG1dX&#13;&#10;VzFCsDUYDMq6nrPT6Qx3d3dHjx49moatXrx48bHb7cbXQ98hAHwrASwAAAAAAFh/KZh1lm17ZVle&#13;&#10;OzUAq2s8Hkdoqll9mcb95SMA88fv1Zs3b2JUYPn69et2jAo8OztrXV5eNvr9fm2/n1arNe52u4Od&#13;&#10;nZ3h3t7eKEJW7XZ7/Pz584HvFgDqJIAFAAAAAACbKwJYaZxhBLOOYluW5aVTA/AwPjMCMOxX21pH&#13;&#10;AN7G2dlZNFc1jo+PI2zVODo62qo7ZBUODw+vU8hqsj/Y3t4evXz5UqgYgAcjgAUAAAAAACySxhim&#13;&#10;xqwYZ9hzWgC+zng8Tg1V+bi/NAIwHCzj77vf75dv375tnZ+fNy8uLpqnp6fNGBk4+bpV5/NGyKrV&#13;&#10;ao0eP3483N/fHx4cHAyfPXs26HQ6Y99NACwbASwAAAAAAOA2UmNW2kYw69hpATbRZ0YAxtc71f6D&#13;&#10;jQC8rVevXm19+PChcXJy0oqQ1WAwiP2tOp/z4OBgsLW1NX769Ol1u90ePXnyZNDtdkePHj0a+u4C&#13;&#10;YJUIYAEAAAAAAHchtWWl5qxpSKssSyOhgJUyHo/nG6rmRwDmj6+UN2/eTJusImT1/v37RjRZ9Xq9&#13;&#10;1mAwKOt6zk6nM9zd3Y1Q1TRs9eLFi4/tdnv8/Pnzge82ANaFABYAAAAAAFCnCGBFW1aMMUzjDK/K&#13;&#10;srx0aoD79JkRgO1qhYN1+O+MkNXHjx/L169ft6+vr8uzs7PW5eVlo9/v19bE1Wq1xt1ud7CzszPc&#13;&#10;29sbHR4eDmJkoJAVAJtCAAsAAAAAAHgoqS0rgllHhWAWcEvj8TjCU9vVl4tGAMZj7XX77z47O4vm&#13;&#10;qsbx8XGErRpHR0dbEbY6Pz9v1fm8h4eH161Wa/T48eNhhKy2t7dHL1++1HQIwMYTwAIAAAAAAJZN&#13;&#10;NGZdFjfNWZdlWfacFtgMcyMA84BVhKqaxQqPALyNfr9fvn37djoy8OLionl6etocDAaNk5OTrTqf&#13;&#10;9+DgYDoq8OnTp9f7+/vDaLJ69uzZoNPpjH13AsBiAlgAAAAAAMCqSG1ZqTkrglnHTgushvF4HKGp&#13;&#10;+QBVPgIwPb5RXr16tfXhw4cIVrXev3/fuLq6atYdsup0OsPd3d1RhKza7fboyZMng263O3r06NHQ&#13;&#10;dyoA3J4AFgAAAAAAsOpSMOss2/bKsjQWC2o2NwIwGqrSCLz9aruWIwBv682bNzEqsHz9+nU7hax6&#13;&#10;vV5rMBiUdT1nClk9evRo2mj14sWLj+12e/z8+fOB71wAuFsCWAAAAAAAwLqKAFYaZxjBrKPYlmV5&#13;&#10;6dTALxuPxwfV7qIRgOHAWfqps7OzCFU1jo+Po8mqOfm6dXl52ej3+7W1erVarXG32x3s7OwM9/b2&#13;&#10;RoeHh4Pt7e3Ry5cvBVAB4B4JYAEAAAAAAJsojTFMjVkxzrDntLDOshGAIQ9YbfQIwNvo9/vl27dv&#13;&#10;WxGy+vjxY+Po6Gjr+vq6PD8/b9X5vIeHh9etVmv0+PHj4f7+/vDg4GD47NmzQafTGbsqAPDwBLAA&#13;&#10;AAAAAABupMastI1g1rHTwrIaj8cRmNqtvlw0AjB/nC+QQlbn5+fNi4uL5unpaXMwGDROTk626nze&#13;&#10;g4OD6ajAp0+fXrfb7dGTJ08GQlYAsBoEsAAAAAAAAH5dastKzVnTkFZZlsZ8UYtsBOB8wMoIwDvy&#13;&#10;6tWrrQ8fPkSwKkYGNq6urmKEYGswGJR1PWen0xnu7u6OHj16NNjb2xtGyKrb7cbXQ1cEAFaXABYA&#13;&#10;AAAAAMDXiwBWtGXFGMM0zvCqLMtLp4Z54/E4Rv1tV1/mAaudaj8eaztTd+fNmzcxKrB8/fp1O0YF&#13;&#10;np2dteoOWbVarXG32x1EyCoarV68ePGx3W6Pnz9/PnBFAGA9CWABAAAAAADUI7VlRTDrqBDMWktz&#13;&#10;IwDzgJURgPfk7Owsmqsax8fHEbZqHB0dbV1eXjb6/X6zzuc9PDy83tnZGe7t7Y0m+4Pt7e3Ry5cv&#13;&#10;teIBwAYSwAIAAAAAALhf0Zh1Wdw0Z12WZdlzWpbLeDyO0FSz+GmAql3cNFSlx7kH/X6/fPv2bev8&#13;&#10;/Lx5cXHRjJBVNFpNvm7V+bwRsmq1WqPHjx8P9/f3hwcHB8Nnz54NOp3O2FUBABIBLAAAAAAAgOWQ&#13;&#10;2rJSc1YEs46dlrszNwIwxv5FeMcIwCXy6tWrrRSyOj09bQ4Gg8bJyclWnc95cHAwHRX49OnT63a7&#13;&#10;PXry5Mmg2+2OHj16NHRFAIAvIYAFAAAAAACw3FIw6yzb9sqyNOqsMh6PD6rd+YBVaqg6cJaWx5s3&#13;&#10;b6ZNVicnJ6337983rq6uYoRgazAYlHU9Z6fTGe7u7kaoahq2evHixUchKwDgrghgAQAAAAAArKYI&#13;&#10;YKUxhoPJOpqsq7IsL9fhPy4bARjygJURgCsgQlYfP34sX79+3Y5RgWdnZ63Ly8tGv9+v7Zq1Wq1x&#13;&#10;t9sd7OzsDPf29kaHh4eDGBn4/PnzgSsCANRJAAsAAAAAAGD9pDGGqTErxhn2Hvo3NR6PI3yzW32Z&#13;&#10;RgCG/WqbP86SOzs7i+aqxvHxcYStGkdHR1sRtjo/P2/V+byHh4fXrVZr9Pjx42GErLa3t0cvX77U&#13;&#10;CAcAPBgBLAAAAAAAgM0RIazL4qY567osy+Nv/ZdmIwDnA1ZGAK64fr9fvn37djoy8OLionl6etqM&#13;&#10;kYF1h6wODg6mTVYRstrf3x9Gk9WzZ88GnU5n7KoAAMtGAAsAAAAAAIDUlpWas2L1J6tRPZ4HrHaq&#13;&#10;fSMA18irV6+2Pnz40Dg5OWm9f/++ESGryf5Wnc8ZIautra3x06dPr9vt9ujJkyeDbrc7evTo0dAV&#13;&#10;AQBWScspAAAAAAAA2Bjbk/W02o9QVbfa/y57/MlknVcrQlj/NVk/FrNw1vvJupisgVO5et68eROj&#13;&#10;AsvXr1+3U8iq1+u1BoNBWddzdjqd4e7uboSqpmGrFy9efGy32+Pnz5/7HgIA1oYGLAAAAAAAgNUX&#13;&#10;oaoIT7Un61l17KC4aa767Tf++6PpKkI6J8UslBUNWX+uvv6hmI0z7FeLB3R2dhahqkaErK6vr8vJ&#13;&#10;163Ly8tGv9+vra2s1WqNu93udGTg3t7e6PDwcLC9vT16+fLltSsCAGwCASwAAAAAAIDllDdU5QGr&#13;&#10;1GDVLW4CVg+lUa1oy4oRhr3JOpqsd5P1x2LWlvWh2nJHUsjq+Pg4Gq0aR0dHWxG2Oj8/r3X6zeHh&#13;&#10;4XWr1Ro9fvx4uL+/Pzw4OBgKWQEACGABAAAAAADct9RGNR+winBVPiJwlUVbVjQuRSNWBLNifGG0&#13;&#10;ZEVj1n8Ws8BWBLNOfTss1u/3y7dv37bOz8+bFxcXzdPT0+ZgMGicnJxs1fm8BwcH01GBT58+vU4h&#13;&#10;q2fPng06nc7YVQEA+MwPvwJYAAAAAAAA3yw1VIU8YHWw4PFNFy1Ng2LWlhVBrGjH+n6yfixmQa33&#13;&#10;1bHBJpyMV69ebX348CGCVa337983rq6uot2qNRgMyrqes9PpDHd3d0ePHj0a7O3tDZ88eTLodrvx&#13;&#10;9dC3JwDA7QlgAQAAAAAALLZoBGD4rtouwwjAdRKNWRE6ipasaM6KgNYPxSyYFWMNz6rj/VX7D3vz&#13;&#10;5k2MCixfv37djlGBZ2dnrbpDVq1Wa9ztdgcRsopGqxcvXnxst9vj58+fD3yrAQDcLQEsAAAAAABg&#13;&#10;06SGqhj596zaTyMA88dZDo1qRVtWjDOMYNabYhbUelXM2rI+VNsHc3Z2Fs1VjePj42iyakbI6vLy&#13;&#10;stHv95t1PWcKWe3s7Az39vZGh4eHg+3t7dHLly+vfdsAANwfASwAAAAAAGAdLBoB2K6Ozz/Oeoj2&#13;&#10;qAg3RSNWBLNifGG0ZEVj1p8n691kxUi907t6wn6/X759+7Z1fn7evLi4aB4dHW1Fo9Xk61ad/6GH&#13;&#10;h4fXrVZr9Pjx4+H+/v7w4OBg+OzZs0Gn0xn7NgAAWIIfTMfj8f9d7Y8mK6Xhh9UqqmPph7cTpwwA&#13;&#10;AAAAALgnEZhKAap8HOB3Cx6HXASiYtRetGVFc1a0Y31frQhqpcasheP4Xr16tZVCVqenp83BYNA4&#13;&#10;OTnZqvM3fHBwMB0V+PTp0+t2uz168uTJoNvtjh49ejR0OQEAllsEsP73LX79TjH7JEGEskbVsY/Z&#13;&#10;43lwq/e5H1oBAAAAAICNtmgE4EG18sfhrsX7XNGcdXJ5eflxMBj0Li4u3k7W8bt3745PTk4+nJ2d&#13;&#10;XU2O1xJ66nQ6w93d3QhVTcNWL168+ChkBQCw+m4bwLqNFNYKl9V+BLIWBbeuqgUAAAAAAKymvKEq&#13;&#10;jfvLRwB2i5uAFdyLDx8+lKPRqLy6umpMtsXHjx/LGBk4GAzKuV/aKCeGw+H78Xjcn2zPJ7/27WSd&#13;&#10;nZ+ff//+/fve5N/1od/vf/i152y1WuNutzvY2dkZ7u3tjSJk1W63x8+fP1dcAACwpuoMYN1Gu1oh&#13;&#10;5nSnH3ojlDUf3BLWAgAAAACA+/G5EYBxrF0YAcgSSIGqFLbq9/ufC1l9jchlRXjrQwSzJv/Od5MV&#13;&#10;4ayjRqPx58mxk62trcudnZ2z7e3t0cuXL69dEQCAzbMsAazbiEDWTrUfwaxUyRqfOJgPbsUPuecu&#13;&#10;MwAAAAAA/ETeULVoBGB6HJZCtFd9+PChEaGqCFelJqvY1vm80VwVowLTNtqtImjVaDTi4VYxe6+q&#13;&#10;V8zejzqdrB8n6/vJOi5m712dunoAAOtvFQNYt7VfbWPk4TjbT6Jxq1Htn/iWAAAAAABgRS0aARi+&#13;&#10;q7ZGALL00qjACFtFuCr241idzxnhqmazOe50OuNGoxEBq2nQKgJXX/mvjJKACIbF+079antUzMJZ&#13;&#10;P0zW+8m6KGbhLQAA1sAmBLBuY6e4ac5KIw/zsNZlMfs0Q+j5wRgAAAAAgHvw22q7aARg/jishBgV&#13;&#10;WI0MjEarIu1H2KouKVAVYator9rZ2RmlsNU9/qc3qhVtWTHNJYJZ0ZQVwazXk3VWzAJbfd8lAACr&#13;&#10;RQDr67WzF7cRzIrgVgSy0quDNAYxCGsBAAAAAJDLG6pSgKpdHZ9/HFZOjAeMYFVqtEojA+NYXc8Z&#13;&#10;waoYDxhhq8n6tH/PIauvEeck3lOK4FW8v3Rc3ASzojHrXTEbZ3jhOwsAYEl/oBPAuhfxQ/NOtd+v&#13;&#10;fpAuipuQ1nxw68opAwAAAABYORGYWhSg+m7B47DyUqAqGq1Go1HZ7/fL4XBYRtiqzuet2qumowOj&#13;&#10;1SpCVnFsTU9zTGaJ95Hiw/7RnHU6Wd8Xs3DWm8kaVscAAHhAAljLab/avi9uRh7GJxvmg1vX1Q/b&#13;&#10;AAAAAADUJ2+oelbtH1QrfxzWTrRXVaMCpw1WEa6KY9FsVefzRriq2WyOO53Op5BVNFpF8IqpeJ8o&#13;&#10;3jeKMYb9antUzMJZ0ZqVGrNMaAEAuAcCWKtvp/ohO0JZ6VVHjERMwa1+dvzE6QIAAAAAmIrwVLfa&#13;&#10;XzQCsFvcBKxg7aVRgVXYqkjjA+t8zghVRbgqQlaNRmM6KjAdc0W+WqNa8QH+eO8o3htKYwxfFbMP&#13;&#10;/wtmAQDcMQGszZLCWtfVSsGtZvV4Htzq+eEbAAAAAFgx+Yi/PGAVx9qFEYBsuDQqMIJVKWQVgasI&#13;&#10;XtUlBaqi0Sraq6rxgdOwlStyr6ItK94Pig/ux3tDx8VshGEKaB1Vj/WdKgCAr/hhSwCLz2hXK8Qn&#13;&#10;IbaKWSBrUXBLWAsAAAAAqFOEpiI89bkRgOlx2HgxJrAKVk23MTIwHavrOSNYFeMBI2w1WUUaFRhh&#13;&#10;K1dkJcSH8+N9nni/J5qzIoz1Y7UipJXGGQIA8BkCWNyFCGLtVPsprJX228XPg1tXThkAAAAAbLz5&#13;&#10;hqoUsDICEH5FGhWYGq36/X45HA6nYas6n7dqryqizSparSJwlcJWrKV4Xye+p6IlK5qx3hazUFZs&#13;&#10;ozUrglmnThMAgAAWD2O/2sac8TTy8Kz4aYgrbrREaOvc6QIAAACAlfLbartoBGD+OPALUsgqmqui&#13;&#10;wSrCVXEsxgfW+bwRrmo2m+NOpzNOowKFrJjTqFa8hxMfuo9QVrRmvZusV8Xs/Z94r8f0FABgYwhg&#13;&#10;sewilJWas9Kru8ticXDrxOkCAAAAgFrkI/7ygJURgPCNIlCVha2Kanzg9FhdorkqGqwibFW1WI3T&#13;&#10;MVeEbxBtWfGeTrRlxfs6Mb7wuLgJaB1Vj/WdKgBg7X4QEsBijbSLm+asfORhs3o8PomRbgIJawEA&#13;&#10;AACw6eJeWRr3lweovlvwOPAN0qjAFLaKNqtotYqwVV3PGY1V0VwVwarJSuMDp2ErV4QHEB+sj0as&#13;&#10;XjF7vyZGGEYwK96viaBWjDO8cJoAgFUlgMWmilBWPvJwq/rBf1Fwq1eoyQUAAABgdaSGqviw4rNq&#13;&#10;3whAqFkKVKWwVb/frz1kFSJYlUJWaVRgHHNFWBHxXkz8PxJBrGjGejtZ3xezcYZ/nqzhZJ06TQDA&#13;&#10;shPAgi+zX21j5GGnmAWy4oVAu/h5cOvK6QIAAADgjsWov261nwesUkNVt7gZBwjUJBsVOA1XRchq&#13;&#10;OByW0WhV5/NW7VVFjAyMMYHV2MDpMVhTjWpFW1a875LGGEZA61Vx05jlA/QAwFIQwIIaXgsXszBW&#13;&#10;NGel2vaz6nge3LquXjgAAAAAsJnyEX95wMoIQHhgMSowhawiXBXBqzhW53NGuKrZbI47nc44jQqM&#13;&#10;oFUErlwR+CTCjvEeTLzXEsGsGF94XMwCWjHWMNqyBLMAgPv/IUUACx5UCmvFi4RxtR+hrPnglrAW&#13;&#10;AAAAwOqI0FTc38lHAB4UNw1VRgDCEohRgdXIwAhbFWk/wlZ1SYGqCFulUYFCVnB3/4sVs+BVfEA+&#13;&#10;3lOJQFYEs2K8YYw17FcLAODOCWDB6mgXN81ZUa27VdyMO5wPbp04XQAAAAB3Km+oygNWRgDCEouQ&#13;&#10;1Wg0KqO9KoJV0WYVrVYRtqrrOSNYFeMBI1g1WZ/2o9HKFYEHEe+hxP/z8d5JBLBijGEEst5N1p+L&#13;&#10;m3GGAABfTQAL1vfFRGrOSmGtfPxhHtzqFap4AQAAgM2V2qjmA1ZxD8UIQFgBKVCVwlb9fr8cDofT&#13;&#10;0YF1Pm+0V0XYKtqsImSVGq1cEVgZjWrFB9zjfZMIZcUIwwhovSpm76+cOk0AwJcQwALCfrWNkYed&#13;&#10;YhbIel/MQlzxomNY3AS3rpwuAAAAYMmlhqqQB6wOFjwOrIBor6pGBU4brFKTVd0hqwhXpZGBsa2a&#13;&#10;rKZhK2BtxZ8r8QH2+FB7vCfyl2L2/kmMM4yxhhHKisYsH24HAG5+gBDAAm5pp7hpzko3Ks+q4/PB&#13;&#10;LWEtAAAA4K7kbVR5gOq7amsEIKyBNCqwClsVEbiKY3U+Z4SqIlzV6XTGjUZjOiowHXNFgPk/MorZ&#13;&#10;eyHxHkmMMDwqZs1ZvWrbrxYAsGEEsIA6tYub5qy4WRHBrajyTTdIY956tG9dV8cBAACAzZMaquIe&#13;&#10;wrNqP40AzB8H1kQaFRjBqhSyisBVBK/qkgJV0WSVRgWmsJUrAtyBeP8jmrPifY8IYL0uZoGseO/j&#13;&#10;T8UstHXhNAHA+hLAApbpxUk+8nCruGnQWhTcAgAAAJbXohGA7WJxgxWwhmI8YGqvimBVGhkYx+p6&#13;&#10;zghWxXjACFtNVpFGBUbYyhUBHkijWvEeR7znEaGsaM2K9qw/FrP3Q06dJgBYfQJYwKpKzVmXk9Up&#13;&#10;boJbqXErpFGJ5rADAADAt8tHAMaov261/92Cx4ENkAJVqdGq3++Xw+GwjLBVnc9btVcV0WYVrVYR&#13;&#10;uBKyAlZM/DkZ72FEW1a8p/GXyTorZgGtN8UssCWYBQCr9Je7ABawAXaqFzLRnLVXzAJZ74ufNm6l&#13;&#10;4NaV0wUAAMCGWTQC8KBa+ePABor2qhgPGEGrCFxFuCqORbNVnc8b4apmsznudDqfQlap0QpgzbWK&#13;&#10;2fsY8QHzaMqKxqwIZv1QzEJZF4UPngPA0hHAAvipFNbqVS9ymtULnEXBLWEtAAAAllXeUJXG/eUj&#13;&#10;ALvFTcAKoEijAquwVVE1W02P1SVCVRGuirBVFbAap2OuCMDP/9istvFh82jOel3Mglkn1bZfLQDg&#13;&#10;AQhgAXy9drUirBUfvdsqZrXAKbgVL3rSqMRzpwsAAIBv9LkRgE+r16dGAAK/KI0KTGGraLOqO2QV&#13;&#10;jVXRXBUhq9ivxgdOw1auCMCdiPcjYqRhvA8RHxx/Vcw+WP7jZP05/vgvZq1ZAECNBLAA7u8FUD7y&#13;&#10;MIW14kVRu/h5cAsAAIDNkRqqQhr3l48AzB8H+EUxJrBqr5puI2SVjtX1nClkFe1Vk1WkUYERtnJF&#13;&#10;AB5Mo1rRihXvTfypmE35iLasCGlFMOvUaQKAuyGABbCcUnPW5WR1qhdHH4tZiCsPbkX7llnvAAAA&#13;&#10;y2fRCMDwXbU1AhD4atmowGm4qt/vl8PhcBq2qvN5q/aqItqsYkxgNTZwegyAlRF/V8SHweO9hXiP&#13;&#10;4aiYNWb9V7UfoayLwnsPAHC7v2AFsABW3k5x05y1V70oel/cNG6l4JawFgAAwLfLG6rmRwDmjwN8&#13;&#10;sxgVmEJWEa6K4FUcq/M5I1zVbDbHnU5nnEYFRtAqAleuCMDaa1XbeL8hQlhvi1kwK95fiOasfrUA&#13;&#10;gDkCWACbpV3cNGelkYfxyZYU3Irj0b51VS0AAIBNsGgEYLs6Pv84wJ2KQFXWaFVU4wOnx+qSAlUR&#13;&#10;tkqjAoWsAPgF8V5CNGfFhI547yBGGEY4K4JaMdow3l+4cJoA2GQCWAD80guq1JwVn6zcKmZhrU5x&#13;&#10;07iVRiWeO10AAMCSicDUogDVdwseB6jVhw8for2qTGGraLOKVqsIW9X1nBGsivGAEayarDQ+cNpo&#13;&#10;5YoAcFd/3VQrWrEimBVhrLPJ+nGy/jhZw2I20hAA1p4AFgB3JTVnxcjDCGlFKCtuIsanxiOslY9K&#13;&#10;BAAA+Fp5Q9Wzav+gWvnjAPcqBapS2Krf75fD4XA6OrDO503tVRGyisBVarRyRQB4QPF3X7wfkCZv&#13;&#10;HBWzD3jHOMM3xez9A8EsANbrLz8BLAAeQISxRtWLrBh/mIJbO8XPg1sAAMD6i/BUt9pfNAKwW9wE&#13;&#10;rAAeTDYqcNpglZqs6g5ZxajANDIwthG4SmErAFgxrWob9/9jbGGMMvyv6usfq2MDpwmAVSOABcCy&#13;&#10;y5uzolkravIXBbd6XpQBAMBSyUf85QGrONYujAAEllgaFRhhqwhXxX4cq/M5I1zVbDbHnU5nnEYF&#13;&#10;RtAqAleuCAAbIN4HiEBz3P+Pe/+vilk4K94biNGG/WoBwFISwAJgnbSLm+as2G4Vs1rjFNyKkFYa&#13;&#10;lXjldAEAwFeJ0NR28fkRgOlxgKUWowKrkYHRaFWk/Qhb1SUFqiJslUYFprCVKwIACzWqFeGruK//&#13;&#10;H8WsJSvasv4Yf6VXXwPAgxLAAmBTxadpUnNWvHhLYa2t6ute8dNRiQAAsM7mG6pSgOq7amsEILCS&#13;&#10;YjxgBKtSo1UaGRjH6nrOCFbFeMAIW03Wp30hKwC4U/F3edznj8kYcT//h2J2Lz/GGb6p9k+dJgDu&#13;&#10;7S8mASwA+CKpOStGHnaqF28RzoqQVmrcSvXIAACwLH5bbReNAMwfB1hZKVAVjVaj0ajs9/vlcDgs&#13;&#10;I2xV5/NW7VXT0YHRahUhqzjmigDAg2tV27h3HyGs+PB1NGdFUCuas6Ixa+A0AXCXBLAA4O7lzVl7&#13;&#10;xU1wa6f4eXALAABuK2+oygNWRgACayvaq6pRgdMGqwhXxbFotqrzeSNc1Ww2x51O51PIKhqtIngF&#13;&#10;AKycaMxKH6SO9bpaEcz6UzEbc9h3mgD4GgJYAPCw8uasaNYaFz8NbsXar14A+kQOAMD6isDU02p/&#13;&#10;0QjA/HGAtZVGBVZhqyKND6zzOSNUFeGqCFk1Go3pqMB0zBUBgI3QqFaEr+KefLRlRXNWfIj634vZ&#13;&#10;vfkLpwmAXyKABQCrIz6ds2jkYQpuRUgrjUq8croAAJZCaqiKn9+eVftGAAIbLY0KTGGraLOKwFXs&#13;&#10;1yUFqqLRKtqrqvGB07CVKwIAfEbcg4/78hHAivvvPxSzcYbfT9Zfitl9+FOnCYDpXxoCWACwtlJz&#13;&#10;VtxM7lQvDLeK2Sd54ng+KhEAgC8Xo/661X4esEoNVd3iZhwgwEaKMYHRXhVhq9hGyCodq+s5I1gV&#13;&#10;4wEjbDVZRRoVGGErVwQAuGOtahsfmI4QVtx//4/q63QMgA0igAUAhAhjfSxmn9iJ8YcRyhoVixu3&#13;&#10;AADWUT7iLw9YGQEI8BlpVGBqtOr3++VwOJyGrWp9ATtrryqizSparSJwlcJWAAAPLBqz0r30WK+r&#13;&#10;FffZozUrRhkOnCaA9SOABQDcVh7W6lT7/WJxcAsA4KFFaCrCU/kIwIPipqEqPQ7AAilkFc1V0WAV&#13;&#10;4ao4FuMD63zeCFc1m81xp9MZp1GBQlYAwAprVCvuoUcAK9qyoiUr7qP/ezG7x953mgBWlwAWAFCn&#13;&#10;vDmrXb2wjBeRKbgVIa40KtGnfgCAL5U3VOUBKyMAAb5SBKqysFVRjQ+cHqtLNFdFg1WEraoWq3E6&#13;&#10;5ooAABsi7p9Ha1bcN7+crD8Xs/vp3xezxqzYv3CaAFbgD3QBLABgScSLzEUjD7cma1jMwlp5+xYA&#13;&#10;sH5+W23nA1bxs4ERgADfKI0KTGGraLOKVqsIW9X1nNFYFc1VEayarDQ+cBq2ckUAAH5Rq5h9cDk+&#13;&#10;wHxUzO6XR3PWSbVOnSKA5SGABQCsqtScFTfto1HrXTGrcN6qjscbtSm4BQA8nHzEXx6wMgIQoAYp&#13;&#10;UJXCVv1+v/aQVYhgVQpZpVGBccwVAQC4c/Fh5vjZLkJY0Y71tpg1Z50Vs9asOGbiBMA9E8ACADZB&#13;&#10;3py1V8w+KTQqbhq34gVrqzoOAPy6vI0qD1B9V22NAASoUTYqcBquipDVcDgso9Gq1hdWs/aqIkYG&#13;&#10;xpjAamzg9BgAAA+uUa24zx0jDf+rmDVnxQeW/7061neaAOohgAUA8FN5c1Y0a10Ws08LpeDWdTFr&#13;&#10;3zpxqgBYQ7/N/j58Vu2nEYD54wDcgzQqMMJWEa6K/ThW6wuidnvcbDbHnU5nnEYFRtAqAleuCADA&#13;&#10;SoqQfnwIOcJXcb872rJiosSPk/WnYnYv/MJpAvjGP2wFsAAAvlrenBVvTA+qF7EpuJXCWr1C5TMA&#13;&#10;DyeaqLrVfh6wWtRgBcA9i1GB1cjAaLQq0n6EreqSAlURtkqjAoWsAAA2UtzfjnvXcQ872rJOi1ko&#13;&#10;68fq2KlTBPBlBLAAAO5Pas7Kg1tbxU3jVoxEfF8IawHw6/IRgHnA6rsFjwPwwCJkNRqNytRoFW1W&#13;&#10;MTowwlZ1PWcEq2I8YASrJuvTfjRauSIAAPyKuIcdP6vG/exox3pbzJqzjifrTSGYBfAzAlgAAMsp&#13;&#10;D2PF+MOohI5RIxHYik8e5aMSAVgfi0YAHlQrfxyAJZMCVSls1e/3y+FwWEbYqtYXDjs7owhbRZtV&#13;&#10;hKxSo5UrAgBADRrVig8XxzSI/ypmzVkR1PrPYhbW8gFjYCMJYAEArL48rJXGH6bg1nzjFgD3L2+o&#13;&#10;SuP+8hGA3eImYAXAEov2qmpU4LTBKjVZ1R2yinBVGhkY26rJahq2AgCAJRA/D8d96Ahlxf3paMuK&#13;&#10;DxXHKMMYaZgCWwDr+wehABYAwEbJm7Pa1YveFNw6q35NGpUIwOd9bgTg0+rPVyMAAVZYGhVYha2K&#13;&#10;CFzFsTqfM0JVEa7qdDrjRqMxHRWYjrkiAACssPhwcNyDjskOPxSzlqwIZUU4K404BFh5AlgAAHxO&#13;&#10;3pzVrl4kR2ArxiB+mKzrYta+deZUAWskNVSFNO4vHwGYPw7ACkujAiNYlUJWEbiK4FVdUqAqmqzS&#13;&#10;qMAUtnJFAADYMHH/OZqzIoR1Vm2jOet4st5M1qlTBKwSASwAAO5Kas7Kg1upJWC+cQvgPi0aARi+&#13;&#10;q7ZGAAKsqRgPmNqrIliVRgbGsbqeM4JVMR4wwlaTVaRRgRG2ckUAAODXf6SuVtxfjnas74tZc1Y0&#13;&#10;aP1ndcw9ZmDpCGABAPAQ8uasvcl6V72o3qpeSDerx66cKuAXpIaqCHg+q/bTCMD8cQDWWBoVmBqt&#13;&#10;+v1+ORwOywhb1foD7ay9qog2q2i1isCVkBUAANQmfr6P+8bxId80zvBtMftQcIw0PK8eA3iYP6QE&#13;&#10;sAAAWHJ5c1anenEd9qoX12G7eoENrL5FIwDb1fH5xwHYEClkFc1V0WAV4ao4Fs1Wtf4g2m6Pm83m&#13;&#10;uNPpjNOowNRoBQAALI2YyBD3j1MwK8YX/qWYtWfFsQunCKibABYAAOskb86aD26lxq00KhG4PxGY&#13;&#10;WhSg+m7B4wBssDQqsApbFRG4iv04VpdorooGqwhbxX6ErNIxVwQAAFZa3C+O5qy4Hxz3h38sZgGt&#13;&#10;N9USzALujAAWAACbLDVnxQvxeIMtAlsxBvHDZF0XPx2VCPzcohGAB9XKHweAT9KowBS2ijarukNW&#13;&#10;0VgVzVURsor9anzgNGzligAAwMZpVCvuDUcIK5qyIpj1brJeFbMGLYBbEcACAIAvEzXWl9V+Cm6l&#13;&#10;2TPzjVuwyiI81a32F40A7BY3ASsAWCjGBFbtVdNthKzSsbqeM4Wsor1qsoo0KjDCVq4IAADwBeL1&#13;&#10;SnxYN+7zpnGGb4tZc1aMNIyAlvu/wOI/QASwAADgzuXNWfPBrV7x01GJcB/yEX95wCqOtQsjAAH4&#13;&#10;CtmowGm4qt/vl8PhcBq2qvUHrVl7VRFtVjEmsBobOD0GAABQk7jPG+GrGGcYwaxozopQ1vfVsb5T&#13;&#10;BJtNAAsAAB5W3pzVrl64pxf076v91LgF855W3x+fGwGYHgeArxajAlPIKsJVEbyKY7X+gNRuj5vN&#13;&#10;5rjT6YzTqMAIWkXgyhUBAACWSHzYNj6EkoJZ59X2TbUunCLYDAJYAACwWi/mw/zIw63ip8GtS6dq&#13;&#10;pc03VKUA1XfV1ghAAO5cBKqyRquiGh84PVaXFKiKsFUaFShkBQAArIlGtSKQdVTMxhjGNsYYvpqs&#13;&#10;U6cI1osAFgAArK/UnBXBrXgjs1+96I/Q1nXx08Yt6vfbartoBGD+OADU4sOHD9FeVaawVbRZRatV&#13;&#10;hK3qes4IVsV4wAhWTVYaHzhttHJFAACADRSvv+J+bdyrjTBWjDCMYFY0aP2lOjZwmmAF/+cWwAIA&#13;&#10;AIqfNmc1ipuwVriqbgpce/H/M3lDVQpQtavj848DQO1SoCqFrfr9fjkcDqejA+t83ipYNR0dGIGr&#13;&#10;1GjligAAAHyxuEcb91/TOMNoyYpQ1o/Vsb5TBMtLAAsAALitvDlrPrh1Ve03s/1VE4GpRQGq7xY8&#13;&#10;DgD3LhsVOG2wSk1WdYesIlyVRgbGNlqtUtgKAACA2sS91ni9l4JZ0ZIVrVkRzjouTDmApSCABQAA&#13;&#10;1H1zIDVnzQe33me/5j7CWnlD1bNq3whAAJZWGhUYYasIV8V+HKvzOSNc1Ww2x51OZ5xGBUbQKgJX&#13;&#10;rggAAMBSaVTrvJgFsn6stm8n61UhmAX3SgALAABYJimMlQe3torFjVvhYLK61f6iEYDd6tcAwFKK&#13;&#10;UYHVyMBotCrSfoSt6pICVRG2SqMCU9jKFQEAAFh50ZYV91djZGG0ZX1f3ASzfqi2wF3/jyeABQAA&#13;&#10;LJndyfpdtf+kuAlT/b7a7kzWy2r/pNpGUOu82r8qbhq18n0AeBAxHjCCVanRKo0MjGN1PWcEq2I8&#13;&#10;YIStJuvTvpAVAADARosPuMa91DTO8LSYjTL8sVoDpwi+jgAWAABwXyI0FeGp3eImQPWkWuF31WN1&#13;&#10;iYDWdbX/rtpeFzfBrXwfAG4lBaqi0Wo0GpX9fr8cDodlhK3qfN6qvWo6OjBarSJkFcdcEQAAAG4h&#13;&#10;GrPi9WsaY/iu2kY4600xa9MCfoEAFgAA8C3yAFWEqiJAlTdU5Y+vkrw5K0JZ6ZNfJ9mvOXH5ATZL&#13;&#10;tFdVowKnDVYRropj0WxV5/NGuKrZbI47nc6nkFU0WkXwCgAAAGrUqFbcI43GrLgnmsYZvpqsC6cI&#13;&#10;ZgSwAACARdK4v3wEYN5Q9Xun6JMIZ/Wq/QhtpU+D9YrFwS0AllwaFViFrYo0PrDO54xQVYSrImTV&#13;&#10;aDSmowLTMVcEAACAJRNtWdGaFfdCI4z1fTEbZxj7P1Rb2Kz/KQSwAABgY6QRgOEP1fY+RwAyk8JY&#13;&#10;Ec5KIw/zxq08uAVATdKowBS2ijarCFzFfl2isSqaq6LRKvar8YHTsJUrAgAAwJpoFbP7m2mcYaw3&#13;&#10;1dc/Fu59sqYEsAAAYLVFYOp31X4aARjyBqsnTtPKioDWdbX/rtpeF4uDWwDMiTGB0V4VYavYRsgq&#13;&#10;HavrOVPIKtqrJqtIowIjbOWKAAAAsMGiMStej6dg1tviJpwVq+8UscoEsAAAYDmlAFUEql5W+0YA&#13;&#10;8kvyMFYEtObHH+bBLYC1kUYFpkarfr9fDofDadiqzuet2quKaLOKMYERuEphKwAAAOCLNaoV9y5j&#13;&#10;fGEEtGKc4etqXThFrAIBLAAAuD95G1UaARgjARcFrKBOEc7qVfsR2kqfLsvHH544TcCySCGraK6K&#13;&#10;BqsIV8WxGB9Y5/NGuKrZbI47nc44jQoUsgIAAIB7ER+sitasuHcZbVnfFzfBrAhqvXOKWKpvWAEs&#13;&#10;AAD4JvkIwAhXPa32U0NVHrCCVZXCWBHOWjT+MA9uAXy1CFRlYauiGh84PVaXaK6KBqsIW1UtVuN0&#13;&#10;zBUBAACApdQqZvcj0zjDWBHQOq62cO8EsAAAYLEITUV4Kh8BmDdYGQEIi+XNWelTaPn4wzy4BWyg&#13;&#10;NCowha2izSparSJsVddzRmNVNFdFsGqy0vjAadjKFQEAAIC1EY1ZcX8hD2b9pZjdp4ytD5FSGwEs&#13;&#10;AAA2SR6gilBVhKvyhqr8caB+Ecq6zvbnxx/mwS1ghaRAVQpb9fv92kNWIYJVKWSVRgXGMVcEAAAA&#13;&#10;NlqjWhHEilBWBLTSOMNXxWzMIXwTASwAAFbd50YA/q74ecAKWF15c1Zs002RfPzhidME9ycbFTgN&#13;&#10;V0XIajgcltFoVefzVu1VRYwMjDGB1djA6TEAAACAW4h7GNGaFfcaI4yVB7N+KG4a/uHXv5kEsAAA&#13;&#10;WFJpBGD4Q7XNG6pSwApgXgSyetn+ovGHeXAL+AUxKjCFrCJcFcGrOFbnc0a4qtlsjjudzjiNCoyg&#13;&#10;VQSuXBEAAADgHrSK2f3D74tZa9bbah1Xx+AnBLAAALhPi0YAht8veBzgvuTNWelTbfn4wzy4BWsp&#13;&#10;RgVWIwMjbFWk/Qhb1SUFqiJslUYFClkBAAAASy4as6I5K0JY0ZYVTVlvitl9xb8UPvS5sQSwAAC4&#13;&#10;CylAFYGqNO4vb6j6vVMErIkIZV1n+/PjD/PgFiyVCFmNRqMy2qsiWBVtVtFqFWGrup4zglUxHjCC&#13;&#10;VZP1aT8arVwRAAAAYI00qhVBrGjMSs1Z8fWrYjbmkDUmgAUAwOcsGgG4UywOWAHwc3lzVmzTTZZ8&#13;&#10;/OGJ08RdSoGqFLbq9/vlcDicjg6s83mjvSrCVtFmFSGr1GjligAAAAAbLu7JRGtW3Bt8Xdw0Z8V+&#13;&#10;CmixDhdaAAsAYKNEYOp31X6M+nta7aeGqjxgBcD9iUBWr9rPw1p5iCsPbrHBor2qGhU4bbBKTVZ1&#13;&#10;h6wiXJVGBsa2arKahq0AAAAAuLVWMbvfl9qy3hazYNbxZP3o9KwWASwAgPWwaATgk2rljwOwHlJz&#13;&#10;VtygSSMP8/GHeXCLFZVGBVZhqyICV3GszueMUFWEqzqdzrjRaExHBaZjrggAAADAvYjGrPigXWrL&#13;&#10;+qHajw9o/snpWU4CWAAAyysPUC0aAZg/DgCfE6Gs62o/rzRPIa48uMU9S6MCI1iVQlYRuIrgVV1S&#13;&#10;oCqarNKowBS2ckUAAAAAllajWnGPLxqzUnNWfP3HQnv+gxLAAgC4X58bAfi76jEjAAF4SHlzVoSy&#13;&#10;0k2bfPzhidN0OzEeMLVXRbAqjQyMY3U9ZwSrYjxghK0mq0ijAiNs5YoAAAAArJW4xxStWRfFbIxh&#13;&#10;as6KcYbRnuXDl/dxEQSwAADuRISmIjz1uRGAKWAFAOsiAlm9aj9CW/1sP4W48uDWWkujAlOjVb/f&#13;&#10;L4fDYRlhqzqft2qvKqLNKlqtInAlZAUAAABApVXM7s/9VzELZUVAK4JZx5P1o9NzdwSwAAA+Lw9Q&#13;&#10;RagqBah+v+BxAOCXpeasuOGTPnWXh7Xy/aWUQlbRXBUNVhGuimPRbFXn80a4qtlsjjudzqeQVWq0&#13;&#10;AgAAAICvEI1Z8cHBFMxKIw3jA5V/cnpuTwALANhEeYBqfgRg/jgA8DAioHVd7b+rttfFTXAr379z&#13;&#10;7969OxwOh6337993P3782Lm8vNzpdrv/b4St6hKhqghXRdiqCliN0zHfDgAAAADck0a1oikrglkp&#13;&#10;oBX36P5YbEjb/dcQwAIA1kUaARj+UG13iptxgEYAAsB6ypuzIpSVbgKdZL/mZP4fOj8/PxgMBlu9&#13;&#10;Xm8atrq6ujro9/vd0WjUmv+14/G42N7e/n/29/dPv+U3Go1V0VwVIavYr8YHTsNWLiMAAAAASyza&#13;&#10;sqI166KYhbPykYY/FDV+WHJVtHyPAABLLAJTv6v2F40AzANWAMBm2iluQtiH2fH/9uHDh+Ljx4/F&#13;&#10;5eVljA6M7aDf719P7NzmCcqyLCKk9SW/NoWsor1qsoo0KjDCVi4VAAAAACsqPkAYH3zsFLP35vL3&#13;&#10;51rVYxHKilGG0Zb1arLOJuvHTTlBAlgAwENIAardYnFDlRGAAMAXGQ6HnwJWEbbq9Xqfji3QKr7y&#13;&#10;Xkij0fjd1tbW/ng87sfqdDoRzLqaHLuMMYHV2MBp2AoAAAAANkhqpP8/q5VEY1Y0Z6W2rKNqP9qy&#13;&#10;/rxuJ8EIQgDgrjypVlg0AjB/HADgVs7Pz4u80WowGEyP1Wl3d7doNptFt9sttra2ikePHk2/jrXo&#13;&#10;tzhZ19X+u2p7XdzUr+ejEgEAAABgUzWqFeMLI5iVmrPiPtr/t6r/UQJYAMAvyUcARnjqabVvBCAA&#13;&#10;cOciUBXBqqurq2nYqhobOG20qsv29nbRbrenYasYGXhwcDD9Oo7XKA9jxY2l9CnBk2qbB7cAAAAA&#13;&#10;YBNEW1Z88vGimIWzUnNW7Edj1lJ/uFEACwA2U4SmIjyVjwDMG6rycYAAAHcmBapS2Cq+jlarCFvV&#13;&#10;JRqrImAVoapYEbJKx1ZAhLN61X7cZOpX+73i58EtAAAAAFhHrWJ2X+z7YtaWFQ30rybruFiSe2MC&#13;&#10;WACwPvIAVYSq4h1FIwABgHuXjwqMsFWv15tu4+s6RbAqhax2dnY+NVptmHTDKcJZi8Yf5sEtAAAA&#13;&#10;AFhl0ZgVzVn/UcyasyKcFc1ZEcz68T5/IwJYALD80ri/fARg3lD1e6cIALhvKVCVh63SyMA6pSar&#13;&#10;2KZRgbEfjVbcWgS0rqv9d9U2H3+YB7cAAAAAYFWkYNbrYjbGMDVnRTDrT3U8oQAWADyMNAIw/KHa&#13;&#10;GgEIACydNCrw6upqGq6K/ThWpxSo6na7n0YFprAVDyYPY8U3wPz4wzy4BQAAAADLqFGtCGXFBxJT&#13;&#10;c9bbyfpj8Q3N8QJYAHB3IjD1u2o/jQAMqaEqHwcIALA0UntVhKxim5qsouWqLhGmilBVhKvSqMAU&#13;&#10;tmLl5WGt2Par/Xz84YnTBAAAAMCSiLasaM2K+1jRlvVDcdOcFfu/+sFDASwA+HUpQBXvBqYAlRGA&#13;&#10;AMBKSaMCU6NVBKzi6zhelxSoirBVrJ2dnU8jA6ESgaxetr9o/GEe3AIAAACA+9SqttGWdVbcNGfF&#13;&#10;/o/pFwlgAbCp8nF/aQRg3lBlBCAAsHJSyCq1V/V6vek2vq5TtFdFi1U+KjCOQQ3y5qx31TYff5gH&#13;&#10;twAAAACgLtGYFc1ZryfrVAALgHWSjwCMcNXTat8IQABgbaRAVR62ikaraLaq9Qet3d1po1W32/0U&#13;&#10;skrHYEnF/xTX2f78+MM8uAUAAAAAX00AC4BVEKGpCE/lIwDzBisjAAGAtZNGBV5dXU3DVrHqDllF&#13;&#10;qCrCVRGySuMDU9gK1lzenBXbfrWfjz88cZoAAAAAWKTlFADwQPIAVYSqIlyVN1TljwMArKU0KjCC&#13;&#10;VSlklY7VJYWsIlwVYwNjVGAKW8EG26nWl4hAVq/az8NaeYgrD24BAAAAsOYEsAC4a6mNKh8BGGMB&#13;&#10;5wNWAAAbIR8VmAJW8XXs1yUFqiJsFWtnZ+dT2Ar4ZnE/7fAWvz41Z0UgK9XY5eMP8+AWAAAAACtI&#13;&#10;AAuAL5FGAIY/VNu8oSoFrAAANlI0VkWwKrVX9Xq9T8fqFIGqCFblowJjPwJYwNLIw1r/x6/82ghl&#13;&#10;XVf777LjKcSVB7cAAAAAWBLleDz+304DwEZaNAIw/H7B4wAAGy8FqvJGq8FgMB0fWKcUqOp2u5+a&#13;&#10;rYSsgOKnzVnxB1EaeZiPPzz5/9m7m93I0SMNoyqgNvSCi7ZRq16376wv3YA3EkAvKCAb0PjNYWRF&#13;&#10;V6csKUuflD/nAAQ/UsJgkBuXpKcjfEwAAAAA45mABXB9KqBKUFXr/vqEqt98RAAAz0tQlbBqXdd9&#13;&#10;bFVrAxNgjZLJVZlgVWsD+0QrgGdMd98nFb+0EjFB1rKdE209tnNFXD3cAgAAAOANBFgAl+HYCsDp&#13;&#10;7nhgBQDACyqoqtgqz5lqldhqlJpelagqV9YH1juAwfI7wF/e8P01OStBVo3567FWPwMAAADcPAEW&#13;&#10;wOfJX9p+3c5Z9feP7VwTqnpgBQDAG/VVgYmtlmUZHllFwqqKrKZpuvv69ev+HcAF6bHWtxe+N4HW&#13;&#10;bjs/bPfd3fdwq58BAAAArpIAC+D9HVsB+Pft6l8HAOAnJaxKYFWxVSKrejdSgqqEVX1VYM6ZaAVw&#13;&#10;Y3ph+tKUrT45K1FWrTy8b99z7yMFAAAALs2Xp6en330MAC/qAVWiqsRVfUJV/zoAAO8sqwL7RKus&#13;&#10;Dcy7kSqomuf5sCqwYisAhkuctWznRFuP23m5+x5u9TMAAADApzEBC7hlz60A/PXur4EVAACD1SSr&#13;&#10;dV3391y1PnCUxFSJqhJX1apAkRXAWcjvLX95w/fX5KwEWVXo9olb/QwAAADwrgRYwDVKNDVt539u&#13;&#10;9z6hqgIrAAA+WAVVmV6VKVZ5zlSrxFaj1PSqRFW5pmk6rAwE4Gr0WOvbC9+bQGu3nR+2++7ueLgF&#13;&#10;AAAA8CIBFnApjq0AjN+OfB0AgE/UVwUmtlqWZX/P80iZXpUpVgmrElnVRCsA+PF/Mtr5pSlbPcZK&#13;&#10;oFUrD2viVg+3AAAAgBv15enp6XcfA/CJekD14wrA/nUAAM5IBVU9tqqVgSPVJKvca1VgzplyBQCf&#13;&#10;LHHWsp0TbT1u5+Xur+EWAAAAcEVMwAJGOLYCcNrehxWAAAAXolYFruu6D6xy5d1IiaoSV83zfFgf&#13;&#10;WLEVAJyx/K71lzd8f8VYibOOrT/s4RYAAABw5r8UAHiNBFO/budjKwB7YAUAwAWpVYEJqyqyqnej&#13;&#10;VGSVuKpWBVZsBQA3osda31743gRau+38sN37+sMebgEAAAAfTIAFVECVv3RVQPX37epfBwDggtWq&#13;&#10;wJpolcAqz3k/SgVVia1yTdN0iK0AgDfp/+P50pStHmMl0Ppx/WEPtwAAAIB38OXp6el3HwNcnR5Q&#13;&#10;HVsB2L8OAMCVqMiqplcty7K/53mkBFUJq/qqQJEVAFyEHmvl/rid+/rDex8TAAAA/G8mYMHl6CsA&#13;&#10;E0/9Yzv/un3NCkAAgBtQQVWPrTLRKpOthv5j9G9/20+0muf5EFnVOwDgYk3b9RoJspZ2Prb+sIdb&#13;&#10;AAAAcDMEWPD5Ek3lF13PrQCswAoAgBtSqwLXdd3HVrlqstUoiaoSV9XawD7RCgC4efldcl9/+O2F&#13;&#10;7++Tsx62e19/2MMtAAAAuPgfmoH31wOqRFU/TqiyAhAAgENQVbFVnkdHVplYlbAqV9YGZlVgvQMA&#13;&#10;eEe/PHM+JlHWrp1/XH/Ywy0AAAA4O1+enp5+9zHAq/223Y+tAOxfBwCAvb4qsKZY5TnnUSqoyuSq&#13;&#10;XNM0HWIrAIAL1ydn5f64nfv6w3sfEwAAAB/JBCz4vgIw/rndrQAEAODVMrGqAqvEVcuyHN6NlKAq&#13;&#10;YVVfFZhzAiwAgCs13X3/Xd5LEmQt27nHWj3i6uEWAAAAnESAxbVKMPXrdq4VgFETqvo6QAAAeJWs&#13;&#10;CuwTrbI2MO+G/sN2C6rmeT5MtqrYCgCA/ym///7lDd9fk7MSZNU/8vr6wx5uAQAAwJ9+AIVLUgFV&#13;&#10;gqoKqKwABADg3SSoSli1rus+tqq1gZloNUpiqkRViatqVaDICgDgw/VY69tL/2y8+/84Kx7a+4q4&#13;&#10;ergFAADAlfvy9PT0u4+BT9bX/dUKwD6hqn8dAAB+WgVVFVvlOVOtEluNUtOrElXlSmRV7wAAuGp9&#13;&#10;clairFp52Ncf3vuYAAAALpcJWIzSVwAmnvrHdrYCEACAD9FXBSa2WpZleGQVCasqspqm6TDRCgCA&#13;&#10;mzVtV7y0EjFB1rKdE209tnNFXD3cAgAA4AwIsHirRFP5ZUFfAdgnVPV1gAAAMFTCqgRWPbaqlYEj&#13;&#10;1SSr3GtVYM6ZaAUAAD8hv7P/5Q3fX5OzEmTVysMea/UzAAAAA3+Ygx5QJapKQGUFIAAAZ6NWBa7r&#13;&#10;uo+rcs67kSqomuf5sCqwYisAADgTPdb69tI/q/977bbzw3bf3X0Pt/oZAACANxBgXbda99dXANaE&#13;&#10;KisAAQA4KzW9KpFV7jXJKlOuRklMlagqcVWtCqzYCgAArkzfi/3SlK0+OStRVq08vG/fc+8jBQAA&#13;&#10;+H9fnp6efvcxXJRaARj/3O5WAAIAcBFqVWBNtEpglee8H6WCqsRWuaZpOqwMBAAAflrirGU7J9p6&#13;&#10;3M7L3fdwq58BAACujglY5yF/+fl1O9cKwOgTrKwABADgIlRkVdOrlmXZ3/M8UqZXZYpVXxWYdwAA&#13;&#10;wFD5O8Mvb/j+mpyVIKtWHvaJW/0MAABwMT8YMU4FVAmqat1fn1D1m48IAIBLVEFVj60y0SqTrUZK&#13;&#10;XJWJVvM8HyKregcAAFyEHmt9e+F78wPGbjs/bPfd3fFwCwAA4NMIsN6uT6OqFYBZCXgssAIAgItW&#13;&#10;qwLXdd3HVrlGR1aJqhJXJbKq9YEVWwEAADelj7R9acpWj7HyQ0utPKyJWz3cAgAAeFdfnp6efvcx&#13;&#10;/GkFYOKqf2znmlDVAysAALgqtSowYVVFVvVulIqsEldlbWBWBVZsBQAAMFjirGU7J9p63M7L3V/D&#13;&#10;LQAAgBdd+wSsYysA+wQrKwABALgJfVVgBVZ5znmUCqoSW+WapukQWwEAAHyi/G3klzd8f8VYibOO&#13;&#10;rT/s4RYAAHCjP2Rcmh5QJapKXNUnVPWvAwDAzcjEqoRVNb1qWZbDu5ESVCWs6qsCc06ABQAAcAV6&#13;&#10;rPXthe9NoLXbzg/bva8/7OEWAABwJc4lwHpuBeCvd38NrAAA4GZVUNUnWv3xxx/79YFD/8G+BVXz&#13;&#10;PB8mW4msAAAA/qKP/H1pylaPsfJD3Y/rD3u4BQAAnLEvT09Pvw/8v59oatrO/9zufUJVBVYAAECT&#13;&#10;oCph1bqu+9iq1gYmwBolk6sywarWBvaJVgAAAHyqHmvl/rid+/rDex8TAAB8jlMmYB1bARi/Hfk6&#13;&#10;AADwjAqqKrbKc6ZaJbYapaZXJarKlfWB9Q4AAICzNd19/w/eX5Iga2nnY+sPe7gFAAD8pB5gVUCV&#13;&#10;v7zUur8+oeo3HxcAALxNXxWY2GpZluGRVSSsqshqmqa7r1+/7t8BAABw9fK3n77+8NsL398nZz1s&#13;&#10;977+sIdbAADAEVlB+ORjAACA0yWsSmBVsVUiq3o3UoKqhFV9VWDOmWgFAAAAAyTK2rXzj+sPe7gF&#13;&#10;AAA3Q4AFAACvlFWBfaJV1gbm3UgVVM3zfFgVWLEVAAAAnLE+OSv3x+3c1x/e+5gAALgGAiwAAGhq&#13;&#10;ktW6rvt7rlofOEpiqkRViatqVaDICgAAgBuSIGvZzj3W6hFXD7cAAOCsCLAAALg5FVRlelWmWOU5&#13;&#10;U60SW41S06sSVeWapumwMhAAAAB4k5qclSCrRlP39Yc93AIAgOEEWAAAXKW+KjCx1bIs+3ueR8r0&#13;&#10;qkyxSliVyKomWgEAAACfIlHWbjs/tPcVcfVwCwAATiLAAgDgYlVQ1WOrWhk4Uk2yyr1WBeacKVcA&#13;&#10;AADAxeqTsxJl1crDvv7w3scEAMCPBFgAAJy9WhW4rus+sMqVdyNVUDXP82F9YMVWAAAAwM1LkLVs&#13;&#10;50Rbj+1cEVcPtwAAuGICLAAAzkKtCkxYVZFVvRslMVWiqsRVtSqwYisAAACAd1STsxJk1X9V1mOt&#13;&#10;fgYA4MIIsAAA+DC1KrAmWiWwynPej1JBVWKrXNM0HWIrAAAAgDOUQGu3nR+2++7ue7jVzwAAnAEB&#13;&#10;FgAA76oiq5petSzL/p7nkRJUJazqqwJFVgAAAMCV65OzEmXVysP79j33PiYAgLEEWAAAvFkFVT22&#13;&#10;ykSrTLYaKXFVJlrN83yIrOodAAAAAP9T4qxlOyfaetzOy933cKufAQB4JQEWAADPqlWB67ruY6tc&#13;&#10;NdlqlERViatqbWCfaAUAAADAh6nJWQmy6r+66xO3+hkA4KYJsAAAblwFVRVb5Xl0ZJWJVQmrcmVt&#13;&#10;YFYF1jsAAAAALk4Crd12ftjuu7vj4RYAwNURYAEA3IC+KrCmWOU551EqqMrkqlzTNB1iKwAAAABu&#13;&#10;Vo+xEmjVysOauNXDLQCAiyDAAgC4EplYVYFV4qplWQ7vRkpQlbCqrwrMOQEWAAAAAPyExFnLdk60&#13;&#10;9bidl7u/hlsAAJ9GgAUAcGGyKrBPtMrawLwbqYKqeZ7/tD5QZAUAAADAGakYK3HWsfWHPdwCAHg3&#13;&#10;AiwAgDOUoCph1bqu+9iq1gZmotUomVyVCVYJq2pVYE20AgAAAIArk0Brt50ftntff9jDLQCA/0mA&#13;&#10;BQDwSSqoqtgqz5lqldhqlJpelagqVyKregcAAAAAHNVjrARaP64/7OEWAHCDBFgAAAP1VYGJrZZl&#13;&#10;GR5ZRcKqiqymaTpMtAIAAAAAhuqxVu6P27mvP7z3MQHAdRFgAQD8pIRVCax6bFUrA0eqSVa516rA&#13;&#10;nDPRCgAAAAA4ewmylnY+tv6wh1sAwJkSYAEAvFKtClzXdR9X5Zx3I1VQNc/zYVVgxVYAAAAAwE3p&#13;&#10;k7Metntff9jDLQDgAwmwAACaml6VyCr3mmSVKVejJKZKVJW4qlYFVmwFAAAAAHCCRFm7dv5x/WEP&#13;&#10;twCAnyTAAgBuTgVVNdEqz1kdmNhqlAqqElvlmqbpsDIQAAAAAOAT9clZuT9u577+8N7HBADPE2AB&#13;&#10;AFcpMVWiqoqtlmXZ3/M8UqZXZYpVwqpEVjXRCgAAAADgCiTIWtr52PrDHm4BwE0QYAEAF6uCqh5b&#13;&#10;ZaJVJluNlLgqE63med6vDqxJVnkHAAAAAMBBTc7qsVZff9jDLQC4WAIsAODs1arAdV33sVWu0ZFV&#13;&#10;oqrEVYmsan1gxVYAAAAAALy7/NJ3t50f2vuKuHq4BQBnRYAFAJyFWhWYsKoiq3o3SkVWiatqVWDF&#13;&#10;VgAAAAAAnK0+OStRVq087OsP731MAHwUARYA8GH6qsAKrPKc8ygVVCW2yjVN0yG2AgAAAADg6iXI&#13;&#10;WrZzoq3Hdq6Iq4dbAPBmAiwA4F1lYlXCqppetSzL4d1ICaoSVvVVgSIrAAAAAADeqCZnJciqlYd9&#13;&#10;/WEPtwBgT4AFALxZBVV9otUff/yxXx84UuKqTLSa5/kw2areAQAAAADAB8svxXfb+aG9r4irh1sA&#13;&#10;XDEBFgDw/E+O//nPPqxa13UfW9XawARYo2RyVSZY1drAPtEKAAAAAAAuVJ+clSirVh7et++59zEB&#13;&#10;XCYBFgDcuAqqKrbq6wNH6dOrsjYwqwLrHQAAAAAA3LjEWct2TrT1uJ2Xu+/hVj8D8MkEWABwA/qq&#13;&#10;wIRVy7Lsn/N+pIRVmVyVa5qmQ2wFAAAAAAC8m5qclSCrVh72iVv9DMAAAiwAuBIJqxJYVWyVyKre&#13;&#10;jZSgKmFVXxWYcyZaAQAAAAAAZyWB1m47P2z33d33cKufAXglARYAXNpPRv/5z58mWmVtYN6NVEHV&#13;&#10;PM+HVYEVWwEAAAAAAFepT87KHyJq5eF9+557HxOAAAsAzlKCqoRV67ruY6tctT5wlMRUiaoSV9Wq&#13;&#10;QJEVAAAAAADwComzlu2caOtxOy93x8MtgKsiwAKAT1JBVcVWec5Uq8RWo9T0qkRVuRJZ1TsAAAAA&#13;&#10;AIAPUjFW4qxa89EnbvVwC+DsCbAAYKC+KjCx1bIs+3ueR0pYlSlWCaumaTpMtAIAAAAAALgwCbR2&#13;&#10;2/lhu+/ujodbAJ9CgAUAP6mCqh5b1crAkWqSVe61KjDnTLQCAAAAAAC4QT3GSqD14/rDHm4BvBsB&#13;&#10;FgC8Uq0KXNd1H1flnHcjVVA1z/NhVWDFVgAAAAAAAJwscdaynRNtPW7nvv7w3scEvIYACwCaWhWY&#13;&#10;sCpTrGqSVd6NkpgqUVXiqloVWLEVAAAAAAAAZ6FirMRZx9Yf9nALuDECLABuTq0KrIlWCazynPej&#13;&#10;VFCV2CrXNE2H2AoAAAAAAICr0idnPWz3vv6wh1vAFRBgAXCVKrKq6VXLsuzveR4pQVXCqr4qUGQF&#13;&#10;AAAAAADAMxJl7dr5x/WHPdwCzpQAC4CLVUFVj60y0SqTrUZKXJWJVvM8HyKregcAAAAAAACD9MlZ&#13;&#10;uT9u577+8N7HBB9PgAXA2atVgeu67mOrXKMjq0RViasSWdX6wIqtAAAAAAAA4MwlyFra+dj6wx5u&#13;&#10;AT9BgAXAWahVgRVb5bnejVJhVa6sDcyqwHoHAAAAAAAAN6RPznrY7n39YQ+3gB8IsAD4MH1VYM65&#13;&#10;5znnUSqoyuSqXNM0HWIrAAAAAAAA4M0SZe2280N7XxFXD7fgJgiwAHhXmVjVp1cty3J4N1KCqoRV&#13;&#10;fVVgzgmwAAAAAAAAgE/RJ2clyqqVh3394b2PiUsnwALgJFkV2CdaZW1g3o1UQdU8z39aHyiyAgAA&#13;&#10;AAAAgIuXIGvZzom2Htu5Iq4ebsHZEGAB8KwEVQmr1nXdx1a1NjATrUbJ5KpMsEpYVasCa6IVAAAA&#13;&#10;AAAAwKYmZyXIqkkRff1hD7dgKAEWwI2roKpiqzxnqlViq1FqelWiqlyJrOodAAAAAAAAwDtLlLXb&#13;&#10;zg/tfUVcPdyCNxNgAdyAviowsdWyLMMjq0hYVZHVNE2HiVYAAAAAAAAAZ6pPzkqUVSsP79v33PuY&#13;&#10;6ARYAFciYVUCq4qtElnVu5ESVCWsyvSqWhWYcyZaAQAAAAAAAFyxxFnLdk609bidl7vv4VY/c6UE&#13;&#10;WAAXplYFruu6j6tyzruRKqia5/mwKrBiKwAAAAAAAABepSZnJciqP/L2iVv9zAURYAGcoZpklcgq&#13;&#10;91y1PnCUxFSJqhJX1arAiq0AAAAAAAAA+FAJtHbb+WG77+6+h1v9zCcTYAF8kgqqaqJVnrM6MLHV&#13;&#10;KBVUJbbKNU3TYWUgAAAAAAAAABepT85KlFUrD+/b99z7mMYRYAEMlJgqUVXFVsuy7O95HinTqzLF&#13;&#10;KmFVIquaaAUAAAAAAADATUuctWznRFuP23m5Ox5u8QoCLICfVEFVj60y0SqTrUZKXJWJVvM871cH&#13;&#10;1iSrvAMAAAAAAACAd1AxVuKs+iN4n7jVw62bJcACeKVaFbiu6z62yjU6skpUlbgqkVWtD6zYCgAA&#13;&#10;AAAAAADOSP6AvtvOD9t9d3c83LoqAiyAplYFJqyqyKrejVKRVeKqWhVYsRUAAAAAAAAAXKEeYyXQ&#13;&#10;+nH9YQ+3zp4AC7g5tSqwJlolsMpz3o9SQVViq1zTNB1iKwAAAAAAAADgWYmzlu2caOtxO/f1h/ef&#13;&#10;+f+gAAu4SplYlbCqplcty3J4N1KCqoRVfVWgyAoAAAAAAAAAPkzFWImzjq0/7OHWuxBgARergqqa&#13;&#10;aJVzJlplstVIiasy0Wqe58Nkq3oHAAAAAAAAAFyMPjnrYbv39Yc93HqWAAs4e7UqcF3XfWyVqyZb&#13;&#10;jZLJVZlgVWsD+0QrAAAAAAAAAODmJMratfNh/aEACzgLFVRVbNXXB47Sp1dlbWBWBdY7AAAAAAAA&#13;&#10;AIDXEGABH6avCkxYtSzL/jnvR6mgKpOrck3TdIitAAAAAAAAAAB+lgALeFcJqxJYVWyVyKrejZSg&#13;&#10;KmFVXxWYcwIsAAAAAAAAAIBRBFjASbIqsE+0ytrAvBupgqp5ng+TrSq2AgAAAAAAAAD4DAIs4FkJ&#13;&#10;qhJWreu6j61y1frAURJTJapKXFWrAkVWAAAAAAAAAMC5EmDBjaugqmKrPGeqVWKrUWp6VaKqXIms&#13;&#10;6h0AAAAAAAAAwCURYMEN6KsCE1sty7K/53mkhFWZYpWwapqmw0QrAAAAAAAAAIBrIcCCK1FBVY+t&#13;&#10;amXgSDXJKvdaFZhzJloBAAAAAAAAAFw7ARZcmFoVuK7rPq7KOe9GqqBqnufDqsCKrQAAAAAAAAAA&#13;&#10;bpkAC85QrQpMWJUpVjXJKu9GSUyVqCpxVa0KrNgKAAAAAAAAAIDjBFjwSWpVYE20SmCV57wfpYKq&#13;&#10;xFa5pmk6rAwEAAAAAAAAAODtBFgwUEVWNb1qWZb9Pc8jZXpVplj1VYF5BwAAAAAAAADA+xJgwU+q&#13;&#10;oKrHVplolclWIyWuykSreZ4PkVW9AwAAAAAAAADgYwiw4JVqVeC6rvvYKtfoyCpRVeKqRFa1PrBi&#13;&#10;KwAAAAAAAAAAPp8AC5paFVixVZ7r3SgVVuXK2sCsCqx3AAAAAAAAAACcNwEWN6evCsw59zznPEoF&#13;&#10;VZlclWuapkNsBQAAAAAAAADA5RJgcZUysapPr1qW5fBupARVCav6qsCcE2ABAAAAAAAAAHB9BFhc&#13;&#10;rAqq+kSrrA3M+sCRKqia5/lP6wNFVgAAAAAAAAAAt0eAxdlLUJWwal3XfWxVawMTYI2SyVWZYFVr&#13;&#10;A/tEKwAAAAAAAAAAKAIszkIFVRVb5TlTrRJbjVLTqxJV5cr6wHoHAAAAAAAAAACvIcDiw/RVgYmt&#13;&#10;lmUZHllFwqqKrKZpuvv69ev+HQAAAAAAAAAA/CwBFu8qYVUCq4qtElnVu5ESVCWs6qsCc85EKwAA&#13;&#10;AAAAAAAAGEWAxUlqVeC6rvu4Kue8G6mCqnmeD6sCK7YCAAAAAAAAAIDPIMDiWTXJKpFV7rlqfeAo&#13;&#10;iakSVSWuqlWBFVsBAAAAAAAAAMC5EWDduAqqaqJVnrM6MLHVKBVUJbbKNU3TYWUgAAAAAAAAAABc&#13;&#10;EgHWDUhMlaiqYqtlWfb3PI+U6VWZYpWwKpFVTbQCAAAAAAAAAIBrIcC6EhVU9diqVgaOVJOscs/q&#13;&#10;wDpnyhUAAAAAAAAAAFw7AdaFqVWB67ruA6tceTdSoqrEVfM8H9YHVmwFAAAAAAAAAAC3TIB1hmpV&#13;&#10;YMKqiqzq3SgVWSWuqlWBFVsBAAAAAAAAAADHCbA+Sa0KrIlWCazynPejVFCV2CrXNE2H2AoAAAAA&#13;&#10;AAAAAHg7AdZAmViVsKqmVy3Lcng3UoKqhFV9VaDICgAAAAAAAAAA3p8A6ydVUFUTrXLORKtMthop&#13;&#10;cVUmWs3zfJhsVe8AAAAAAAAAAICPIcB6pVoVuK7rPrbKVZOtRsnkqkywqrWBfaIVAAAAAAAAAADw&#13;&#10;+QRYTQVVFVv19YGj9OlVWRuYVYH1DgAAAAAAAAAAOG83F2D1VYE1xSrPOY9SQVUmV+WapukQWwEA&#13;&#10;AAAAAAAAAJfrKgOsTKyqwCpx1bIsh3cjJahKWNVXBeacAAsAAAAAAAAAALg+Fx1gZVVgn2iVtYF5&#13;&#10;N1IFVfM8HyZbVWwFAAAAAAAAAADclrMPsBJUJaxa13UfW9XawEy0GiUxVaKqxFW1KlBkBQAAAAAA&#13;&#10;AAAA/OgsAqwKqiq2ynOmWiW2GqWmVyWqypXIqt4BAAAAAAAAAAC8xocFWH1VYGKrZVn29zyPlLAq&#13;&#10;U6wSVk3TdJhoBQAAAAAAAAAA8LPeNcCqoKrHVrUycKSaZJV7rQrMOROtAAAAAAAAAAAARjkpwKpV&#13;&#10;geu67uOqnPNupAqq5nk+rAqs2AoAAAAAAAAAAOAzPBtg1fSqRFa51ySrTLkaJTFVoqrEVbUqsGIr&#13;&#10;AAAAAAAAAACAc3MIsB4eHu7+/e9/71cHJrYapYKqxFa5pmk6rAwEAAAAAAAAAAC4JF/7w3uuEcz0&#13;&#10;qkyx6qsC8w4AAAAAAAAAAOBaHAKsxFJvlbgqE63meT5EVvUOAAAAAAAAAADg2h2qq+emUyWqSlyV&#13;&#10;yKrWB1ZsBQAAAAAAAAAAcMu+PP1XPfzrX//a3xNjVWwFAAAAAAAAAADAcX8KsAAAAAAAAAAAAHg9&#13;&#10;ARYAAAAAAAAAAMCJBFgAAAAAAAAAAAAnEmABAAAAAAAAAACcSIAFAAAAAAAAAABwIgEWAAAAAAAA&#13;&#10;AADAiQRYAAAAAAAAAAAAJxJgAQAAAAAAAAAAnEiABQAAAAAAAAAAcCIBFgAAAAAAAAAAwIkEWAAA&#13;&#10;AAAAAAAAACcSYAEAAAAAAAAAAJxIgAUAAAAAAAAAAHAiARYAAAAAAAAAAMCJBFgAAAAAAAAAAAAn&#13;&#10;EmABAAAAAAAAAACcSIAFAAAAAAAAAABwIgEWAAAAAAAAAADAiQRYAAAAAAAAAAAAJxJgAQAAAAAA&#13;&#10;AAAAnEiABQAAAAAAAAAAcCIBFgAAAAAAAAAAwIkEWAAAAAAAAAAAACcSYAEAAAAAAAAAAJxIgAUA&#13;&#10;AAAAAAAAAHAiARYAAAAAAAAAAMCJBFgAAAAAAAAAAAAnEmABAAAAAAAAAACcSIAFAAAAAAAAAABw&#13;&#10;IgEWAAAAAAAAAADAif5PgAEATfn5EHXFwqEAAAAASUVORK5CYIJQSwMEFAAGAAgAAAAhAKS8kJTj&#13;&#10;AAAADQEAAA8AAABkcnMvZG93bnJldi54bWxMj09vwjAMxe+T9h0iT9ptpIXBWGmKEPtzQpMGSGi3&#13;&#10;0Ji2onGqJrTl28+ctost+8nP75cuB1uLDltfOVIQjyIQSLkzFRUK9ruPpzkIHzQZXTtCBVf0sMzu&#13;&#10;71KdGNfTN3bbUAg2IZ9oBWUITSKlz0u02o9cg8TaybVWBx7bQppW92xuazmOopm0uiL+UOoG1yXm&#13;&#10;5+3FKvjsdb+axO/d5nxaX39206/DJkalHh+GtwWX1QJEwCH8XcCNgfNDxsGO7kLGi1rBmHECtwmI&#13;&#10;mzp7nscgjrx4mb6CzFL5nyL7BQ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JAXiyOVBQAAhRsAAA4AAAAAAAAAAAAAAAAAOgIAAGRycy9lMm9Eb2MueG1sUEsBAi0A&#13;&#10;CgAAAAAAAAAhAJsbFBFoZAAAaGQAABQAAAAAAAAAAAAAAAAA+wcAAGRycy9tZWRpYS9pbWFnZTEu&#13;&#10;cG5nUEsBAi0AFAAGAAgAAAAhAKS8kJTjAAAADQEAAA8AAAAAAAAAAAAAAAAAlWwAAGRycy9kb3du&#13;&#10;cmV2LnhtbFBLAQItABQABgAIAAAAIQCqJg6+vAAAACEBAAAZAAAAAAAAAAAAAAAAAKVtAABkcnMv&#13;&#10;X3JlbHMvZTJvRG9jLnhtbC5yZWxzUEsFBgAAAAAGAAYAfAEAAJhuAAAAAA==&#13;&#10;">
                <v:shape id="Rectangle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MxhywAAAOMAAAAPAAAAZHJzL2Rvd25yZXYueG1sRI9BS8NA&#13;&#10;EIXvgv9hGcGb3RhRatptEaU0eFCsPdTbkB2z0exs2F3T9N87B8HLwGN43+Nbriffq5Fi6gIbuJ4V&#13;&#10;oIibYDtuDezfN1dzUCkjW+wDk4ETJVivzs+WWNlw5Dcad7lVAuFUoQGX81BpnRpHHtMsDMTy+wzR&#13;&#10;Y5YYW20jHgXue10WxZ322LEsOBzo0VHzvfvxBl6fx3mdTyXFF3fYbmJ9+5W3H8ZcXkxPCzkPC1CZ&#13;&#10;pvzf+EPU1sBNcV+KhTiJD+jVLwAAAP//AwBQSwECLQAUAAYACAAAACEA2+H2y+4AAACFAQAAEwAA&#13;&#10;AAAAAAAAAAAAAAAAAAAAW0NvbnRlbnRfVHlwZXNdLnhtbFBLAQItABQABgAIAAAAIQBa9CxbvwAA&#13;&#10;ABUBAAALAAAAAAAAAAAAAAAAAB8BAABfcmVscy8ucmVsc1BLAQItABQABgAIAAAAIQCiYMxhywAA&#13;&#10;AOMAAAAPAAAAAAAAAAAAAAAAAAcCAABkcnMvZG93bnJldi54bWxQSwUGAAAAAAMAAwC3AAAA/wIA&#13;&#10;AAAA&#13;&#10;" path="m,l7312660,r,1129665l3619500,733425,,1091565,,xe" fillcolor="#92278f [3204]" stroked="f" strokeweight="1pt">
                  <v:stroke joinstyle="miter"/>
                  <v:path arrowok="t" o:connecttype="custom" o:connectlocs="0,0;7315200,0;7315200,1130373;3620757,733885;0,1092249;0,0" o:connectangles="0,0,0,0,0,0"/>
                </v:shape>
                <v:rect id="Rectangle 3092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peDywAAAOMAAAAPAAAAZHJzL2Rvd25yZXYueG1sRI9Ba8JA&#13;&#10;FITvhf6H5Qm9NbsqiEZXsVahp9pGQXp7ZJ9JaPZtmt3G+O9dodDLwDDMN8xi1dtadNT6yrGGYaJA&#13;&#10;EOfOVFxoOB52z1MQPiAbrB2Thit5WC0fHxaYGnfhT+qyUIgIYZ+ihjKEJpXS5yVZ9IlriGN2dq3F&#13;&#10;EG1bSNPiJcJtLUdKTaTFiuNCiQ1tSsq/s1+r4X27kefJdWd/xtOv/cu27k4fdq/106B/nUdZz0EE&#13;&#10;6sN/4w/xZjSM1Ww0hPun+Afk8gYAAP//AwBQSwECLQAUAAYACAAAACEA2+H2y+4AAACFAQAAEwAA&#13;&#10;AAAAAAAAAAAAAAAAAAAAW0NvbnRlbnRfVHlwZXNdLnhtbFBLAQItABQABgAIAAAAIQBa9CxbvwAA&#13;&#10;ABUBAAALAAAAAAAAAAAAAAAAAB8BAABfcmVscy8ucmVsc1BLAQItABQABgAIAAAAIQAQJpeDywAA&#13;&#10;AOMAAAAPAAAAAAAAAAAAAAAAAAcCAABkcnMvZG93bnJldi54bWxQSwUGAAAAAAMAAwC3AAAA/wIA&#13;&#10;AAAA&#13;&#10;" stroked="f" strokeweight="1pt">
                  <v:fill r:id="rId10" o:title="" recolor="t" rotate="t" type="frame"/>
                </v:rect>
                <w10:wrap anchorx="page" anchory="page"/>
              </v:group>
            </w:pict>
          </mc:Fallback>
        </mc:AlternateContent>
      </w:r>
    </w:p>
    <w:p w14:paraId="62643FD9" w14:textId="77777777" w:rsidR="00CE5E53" w:rsidRDefault="00CE5E53" w:rsidP="00CE5E53"/>
    <w:sdt>
      <w:sdtPr>
        <w:id w:val="-892580728"/>
        <w:docPartObj>
          <w:docPartGallery w:val="Cover Pages"/>
          <w:docPartUnique/>
        </w:docPartObj>
      </w:sdtPr>
      <w:sdtContent>
        <w:p w14:paraId="3AF246C4" w14:textId="5D83DA9A" w:rsidR="00CE5E53" w:rsidRDefault="00CE5E53" w:rsidP="00CE5E53"/>
        <w:p w14:paraId="7B91AC5C" w14:textId="71EF4198" w:rsidR="00CE5E53" w:rsidRDefault="00000000" w:rsidP="00CE5E53">
          <w:pPr>
            <w:spacing w:after="0"/>
            <w:ind w:left="-450"/>
          </w:pPr>
        </w:p>
      </w:sdtContent>
    </w:sdt>
    <w:p w14:paraId="1E8E397D" w14:textId="398EC9DD" w:rsidR="00CE5E53" w:rsidRPr="00DD58F8" w:rsidRDefault="00CE5E53" w:rsidP="00CE5E53">
      <w:pPr>
        <w:rPr>
          <w:b/>
          <w:bCs/>
          <w:color w:val="D565D2" w:themeColor="accent1" w:themeTint="99"/>
          <w:sz w:val="56"/>
          <w:szCs w:val="56"/>
          <w14:textOutline w14:w="11112" w14:cap="flat" w14:cmpd="sng" w14:algn="ctr">
            <w14:solidFill>
              <w14:schemeClr w14:val="accent1">
                <w14:lumMod w14:val="75000"/>
              </w14:schemeClr>
            </w14:solidFill>
            <w14:prstDash w14:val="solid"/>
            <w14:round/>
          </w14:textOutline>
        </w:rPr>
      </w:pPr>
    </w:p>
    <w:p w14:paraId="0DC66FF0" w14:textId="108F8CBD" w:rsidR="008E58C7" w:rsidRPr="005726B6" w:rsidRDefault="00E13D08" w:rsidP="005726B6">
      <w:pPr>
        <w:spacing w:after="0" w:line="240" w:lineRule="auto"/>
        <w:ind w:left="-90" w:right="-187"/>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pPr>
      <w:proofErr w:type="spellStart"/>
      <w:r w:rsidRPr="005726B6">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t>BeCALM</w:t>
      </w:r>
      <w:proofErr w:type="spellEnd"/>
      <w:r w:rsidR="00C000A5">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t>:</w:t>
      </w:r>
      <w:r w:rsidR="00CE5E53" w:rsidRPr="005726B6">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t xml:space="preserve"> </w:t>
      </w:r>
    </w:p>
    <w:p w14:paraId="514031D2" w14:textId="18422945" w:rsidR="00CE5E53" w:rsidRPr="00E212F2" w:rsidRDefault="00A0163E" w:rsidP="005726B6">
      <w:pPr>
        <w:ind w:left="-90" w:right="-180"/>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pPr>
      <w:r>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t>Multiplication Concepts</w:t>
      </w:r>
    </w:p>
    <w:p w14:paraId="09D6E2B0" w14:textId="55A9B06A" w:rsidR="005726B6" w:rsidRPr="005C7418" w:rsidRDefault="00000000" w:rsidP="000372B5">
      <w:pPr>
        <w:spacing w:before="240" w:after="0" w:line="240" w:lineRule="auto"/>
        <w:ind w:right="-734"/>
        <w:rPr>
          <w:rFonts w:ascii="IBM Plex Serif Medium" w:hAnsi="IBM Plex Serif Medium"/>
          <w:smallCaps/>
          <w:color w:val="000000" w:themeColor="text1"/>
          <w:sz w:val="44"/>
          <w:szCs w:val="44"/>
        </w:rPr>
      </w:pPr>
      <w:sdt>
        <w:sdtPr>
          <w:rPr>
            <w:rFonts w:ascii="IBM Plex Serif Medium" w:eastAsia="Calibri" w:hAnsi="IBM Plex Serif Medium" w:cs="Calibri"/>
            <w:color w:val="000000" w:themeColor="text1"/>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r w:rsidR="00615975">
            <w:rPr>
              <w:rFonts w:ascii="IBM Plex Serif Medium" w:eastAsia="Calibri" w:hAnsi="IBM Plex Serif Medium" w:cs="Calibri"/>
              <w:color w:val="000000" w:themeColor="text1"/>
              <w:sz w:val="40"/>
              <w:szCs w:val="40"/>
            </w:rPr>
            <w:t>Beginning Curriculum for Adults Learning Math Remote-Ready Curriculum</w:t>
          </w:r>
        </w:sdtContent>
      </w:sdt>
    </w:p>
    <w:p w14:paraId="223FAD2A" w14:textId="77777777" w:rsidR="003B5C34" w:rsidRDefault="003C4B23" w:rsidP="00A0163E">
      <w:pPr>
        <w:spacing w:before="240" w:after="0" w:line="240" w:lineRule="auto"/>
      </w:pPr>
      <w:r>
        <w:rPr>
          <w:noProof/>
        </w:rPr>
        <mc:AlternateContent>
          <mc:Choice Requires="wps">
            <w:drawing>
              <wp:anchor distT="0" distB="0" distL="114300" distR="114300" simplePos="0" relativeHeight="252131328" behindDoc="0" locked="0" layoutInCell="1" allowOverlap="1" wp14:anchorId="4ADE6AA8" wp14:editId="1BF9D8A1">
                <wp:simplePos x="0" y="0"/>
                <wp:positionH relativeFrom="page">
                  <wp:posOffset>229235</wp:posOffset>
                </wp:positionH>
                <wp:positionV relativeFrom="page">
                  <wp:posOffset>5441315</wp:posOffset>
                </wp:positionV>
                <wp:extent cx="7315200" cy="1009650"/>
                <wp:effectExtent l="0" t="0" r="0" b="2540"/>
                <wp:wrapSquare wrapText="bothSides"/>
                <wp:docPr id="30922" name="Text Box 30922"/>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E84DA" w14:textId="6CD24212" w:rsidR="00CE5E53" w:rsidRPr="00DC014C" w:rsidRDefault="00CE5E53" w:rsidP="00CE5E53">
                            <w:pPr>
                              <w:pStyle w:val="NoSpacing"/>
                              <w:ind w:left="4320" w:right="-180"/>
                              <w:jc w:val="right"/>
                              <w:rPr>
                                <w:b/>
                                <w:bCs/>
                                <w:color w:val="7030A0"/>
                                <w:sz w:val="48"/>
                                <w:szCs w:val="48"/>
                              </w:rPr>
                            </w:pPr>
                            <w:r w:rsidRPr="00DC014C">
                              <w:rPr>
                                <w:b/>
                                <w:bCs/>
                                <w:color w:val="7030A0"/>
                                <w:sz w:val="48"/>
                                <w:szCs w:val="48"/>
                              </w:rPr>
                              <w:t>STUDENT PACKET</w:t>
                            </w:r>
                          </w:p>
                          <w:sdt>
                            <w:sdtPr>
                              <w:rPr>
                                <w:b/>
                                <w:bCs/>
                                <w:color w:val="7030A0"/>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63EB5DAF" w14:textId="77777777" w:rsidR="00CE5E53" w:rsidRPr="00DC014C" w:rsidRDefault="00CE5E53" w:rsidP="00CE5E53">
                                <w:pPr>
                                  <w:pStyle w:val="NoSpacing"/>
                                  <w:jc w:val="right"/>
                                  <w:rPr>
                                    <w:b/>
                                    <w:bCs/>
                                    <w:color w:val="7030A0"/>
                                    <w:sz w:val="48"/>
                                    <w:szCs w:val="48"/>
                                  </w:rPr>
                                </w:pPr>
                                <w:r w:rsidRPr="00DC014C">
                                  <w:rPr>
                                    <w:b/>
                                    <w:bCs/>
                                    <w:color w:val="7030A0"/>
                                    <w:sz w:val="48"/>
                                    <w:szCs w:val="48"/>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4ADE6AA8" id="_x0000_t202" coordsize="21600,21600" o:spt="202" path="m,l,21600r21600,l21600,xe">
                <v:stroke joinstyle="miter"/>
                <v:path gradientshapeok="t" o:connecttype="rect"/>
              </v:shapetype>
              <v:shape id="Text Box 30922" o:spid="_x0000_s1026" type="#_x0000_t202" style="position:absolute;margin-left:18.05pt;margin-top:428.45pt;width:8in;height:79.5pt;z-index:252131328;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fneagIAADkFAAAOAAAAZHJzL2Uyb0RvYy54bWysVE1v2zAMvQ/YfxB0X+y0SNYFdYqsRYYB&#13;&#10;QVs0HXpWZKkxJouaxMTOfv0o2U66bpcOu8g0SfHj8VGXV21t2F75UIEt+HiUc6ashLKyzwX/9rj8&#13;&#10;cMFZQGFLYcCqgh9U4Ffz9+8uGzdTZ7AFUyrPKIgNs8YVfIvoZlkW5FbVIozAKUtGDb4WSL/+OSu9&#13;&#10;aCh6bbKzPJ9mDfjSeZAqBNLedEY+T/G1VhLvtA4KmSk41Ybp9OncxDObX4rZsxduW8m+DPEPVdSi&#13;&#10;spT0GOpGoGA7X/0Rqq6khwAaRxLqDLSupEo9UDfj/FU3661wKvVC4AR3hCn8v7Dydr92955h+xla&#13;&#10;GmAEpHFhFkgZ+2m1r+OXKmVkJwgPR9hUi0yS8uP5eEKz4EySbZznn6aTBGx2uu58wC8KahaFgnua&#13;&#10;S4JL7FcBKSW5Di4xm4VlZUyajbGsKfj0nEL+ZqEbxkaNSlPuw5xKTxIejIo+xj4ozaoydRAViV/q&#13;&#10;2ni2F8QMIaWymJpPcck7emkq4i0Xe/9TVW+53PUxZAaLx8t1ZcGn7l+VXX4fStadPwH5ou8oYrtp&#13;&#10;+5FuoDzQpD10SxCcXFY0jZUIeC88sZ4mSJuMd3RoA4Q69BJnW/A//6aP/kRGsnLW0BYVPPzYCa84&#13;&#10;M18t0XQ8zfNEDUy/lMEnYXoxuYiM2Qxqu6uvgSYxpufCySRGZzSDqD3UT7Tri5iQTMJKSltwHMRr&#13;&#10;7Naa3gqpFovkRDvmBK7s2skYOg4m0uyxfRLe9VxEovEtDKsmZq8o2fkmzrjFDomYia8R2w7QHnPa&#13;&#10;z0Tj/i2JD8DL/+R1evHmvwAAAP//AwBQSwMEFAAGAAgAAAAhAEkopITlAAAAEQEAAA8AAABkcnMv&#13;&#10;ZG93bnJldi54bWxMT91OwjAUvjfxHZpj4g2BrgjLGOuIkWjiDQr4AGUt63Q9XdYC06f3cKU3J+fn&#13;&#10;O99PsRpcy86mD41HCWKSADNYed1gLeFj/zzOgIWoUKvWo5HwbQKsytubQuXaX3BrzrtYMyLBkCsJ&#13;&#10;NsYu5zxU1jgVJr4zSLej752KNPY11726ELlr+TRJUu5Ug6RgVWeerKm+dicnYbTG1yh+Pt9eRsfN&#13;&#10;9L2fxZndRinv74b1ksrjElg0Q/z7gGsG8g8lGTv4E+rAWgkPqSCkhGyeLoBdASLLaHWgLhHzBfCy&#13;&#10;4P+TlL8AAAD//wMAUEsBAi0AFAAGAAgAAAAhALaDOJL+AAAA4QEAABMAAAAAAAAAAAAAAAAAAAAA&#13;&#10;AFtDb250ZW50X1R5cGVzXS54bWxQSwECLQAUAAYACAAAACEAOP0h/9YAAACUAQAACwAAAAAAAAAA&#13;&#10;AAAAAAAvAQAAX3JlbHMvLnJlbHNQSwECLQAUAAYACAAAACEAqyX53moCAAA5BQAADgAAAAAAAAAA&#13;&#10;AAAAAAAuAgAAZHJzL2Uyb0RvYy54bWxQSwECLQAUAAYACAAAACEASSikhOUAAAARAQAADwAAAAAA&#13;&#10;AAAAAAAAAADEBAAAZHJzL2Rvd25yZXYueG1sUEsFBgAAAAAEAAQA8wAAANYFAAAAAA==&#13;&#10;" filled="f" stroked="f" strokeweight=".5pt">
                <v:textbox style="mso-fit-shape-to-text:t" inset="126pt,0,54pt,0">
                  <w:txbxContent>
                    <w:p w14:paraId="0D6E84DA" w14:textId="6CD24212" w:rsidR="00CE5E53" w:rsidRPr="00DC014C" w:rsidRDefault="00CE5E53" w:rsidP="00CE5E53">
                      <w:pPr>
                        <w:pStyle w:val="NoSpacing"/>
                        <w:ind w:left="4320" w:right="-180"/>
                        <w:jc w:val="right"/>
                        <w:rPr>
                          <w:b/>
                          <w:bCs/>
                          <w:color w:val="7030A0"/>
                          <w:sz w:val="48"/>
                          <w:szCs w:val="48"/>
                        </w:rPr>
                      </w:pPr>
                      <w:r w:rsidRPr="00DC014C">
                        <w:rPr>
                          <w:b/>
                          <w:bCs/>
                          <w:color w:val="7030A0"/>
                          <w:sz w:val="48"/>
                          <w:szCs w:val="48"/>
                        </w:rPr>
                        <w:t>STUDENT PACKET</w:t>
                      </w:r>
                    </w:p>
                    <w:sdt>
                      <w:sdtPr>
                        <w:rPr>
                          <w:b/>
                          <w:bCs/>
                          <w:color w:val="7030A0"/>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63EB5DAF" w14:textId="77777777" w:rsidR="00CE5E53" w:rsidRPr="00DC014C" w:rsidRDefault="00CE5E53" w:rsidP="00CE5E53">
                          <w:pPr>
                            <w:pStyle w:val="NoSpacing"/>
                            <w:jc w:val="right"/>
                            <w:rPr>
                              <w:b/>
                              <w:bCs/>
                              <w:color w:val="7030A0"/>
                              <w:sz w:val="48"/>
                              <w:szCs w:val="48"/>
                            </w:rPr>
                          </w:pPr>
                          <w:r w:rsidRPr="00DC014C">
                            <w:rPr>
                              <w:b/>
                              <w:bCs/>
                              <w:color w:val="7030A0"/>
                              <w:sz w:val="48"/>
                              <w:szCs w:val="48"/>
                            </w:rPr>
                            <w:t xml:space="preserve">     </w:t>
                          </w:r>
                        </w:p>
                      </w:sdtContent>
                    </w:sdt>
                  </w:txbxContent>
                </v:textbox>
                <w10:wrap type="square" anchorx="page" anchory="page"/>
              </v:shape>
            </w:pict>
          </mc:Fallback>
        </mc:AlternateContent>
      </w:r>
      <w:r w:rsidR="008237E6">
        <w:rPr>
          <w:noProof/>
        </w:rPr>
        <mc:AlternateContent>
          <mc:Choice Requires="wpg">
            <w:drawing>
              <wp:anchor distT="0" distB="0" distL="114300" distR="114300" simplePos="0" relativeHeight="252143616" behindDoc="0" locked="0" layoutInCell="1" allowOverlap="1" wp14:anchorId="0952C1D7" wp14:editId="04EB58DC">
                <wp:simplePos x="0" y="0"/>
                <wp:positionH relativeFrom="column">
                  <wp:posOffset>-554355</wp:posOffset>
                </wp:positionH>
                <wp:positionV relativeFrom="paragraph">
                  <wp:posOffset>3341922</wp:posOffset>
                </wp:positionV>
                <wp:extent cx="7040880" cy="1671893"/>
                <wp:effectExtent l="0" t="0" r="0" b="5080"/>
                <wp:wrapNone/>
                <wp:docPr id="30916" name="Group 30916"/>
                <wp:cNvGraphicFramePr/>
                <a:graphic xmlns:a="http://schemas.openxmlformats.org/drawingml/2006/main">
                  <a:graphicData uri="http://schemas.microsoft.com/office/word/2010/wordprocessingGroup">
                    <wpg:wgp>
                      <wpg:cNvGrpSpPr/>
                      <wpg:grpSpPr>
                        <a:xfrm>
                          <a:off x="0" y="0"/>
                          <a:ext cx="7040880" cy="1671893"/>
                          <a:chOff x="0" y="0"/>
                          <a:chExt cx="7040880" cy="1671893"/>
                        </a:xfrm>
                      </wpg:grpSpPr>
                      <wps:wsp>
                        <wps:cNvPr id="30918" name="Text Box 30918"/>
                        <wps:cNvSpPr txBox="1"/>
                        <wps:spPr>
                          <a:xfrm>
                            <a:off x="0" y="813917"/>
                            <a:ext cx="7040880" cy="8579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3D41A" w14:textId="77777777" w:rsidR="008237E6" w:rsidRPr="00C72D8D" w:rsidRDefault="008237E6" w:rsidP="008237E6">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1FBCF20B" w14:textId="77777777" w:rsidR="008237E6" w:rsidRDefault="008237E6" w:rsidP="008237E6">
                              <w:pPr>
                                <w:tabs>
                                  <w:tab w:val="left" w:pos="7488"/>
                                </w:tabs>
                                <w:ind w:left="-2070" w:right="-522"/>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wpg:grpSp>
                        <wpg:cNvPr id="30928" name="Group 30928"/>
                        <wpg:cNvGrpSpPr/>
                        <wpg:grpSpPr>
                          <a:xfrm>
                            <a:off x="180870" y="0"/>
                            <a:ext cx="6628130" cy="798830"/>
                            <a:chOff x="0" y="0"/>
                            <a:chExt cx="6628130" cy="798830"/>
                          </a:xfrm>
                        </wpg:grpSpPr>
                        <pic:pic xmlns:pic="http://schemas.openxmlformats.org/drawingml/2006/picture">
                          <pic:nvPicPr>
                            <pic:cNvPr id="30929" name="Picture 30929" descr="A close up of a logo&#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743200" y="20320"/>
                              <a:ext cx="1038225" cy="731520"/>
                            </a:xfrm>
                            <a:prstGeom prst="rect">
                              <a:avLst/>
                            </a:prstGeom>
                          </pic:spPr>
                        </pic:pic>
                        <pic:pic xmlns:pic="http://schemas.openxmlformats.org/drawingml/2006/picture">
                          <pic:nvPicPr>
                            <pic:cNvPr id="30930" name="Picture 30930" descr="A close up of a logo&#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425440" y="142240"/>
                              <a:ext cx="1202690" cy="548005"/>
                            </a:xfrm>
                            <a:prstGeom prst="rect">
                              <a:avLst/>
                            </a:prstGeom>
                          </pic:spPr>
                        </pic:pic>
                        <pic:pic xmlns:pic="http://schemas.openxmlformats.org/drawingml/2006/picture">
                          <pic:nvPicPr>
                            <pic:cNvPr id="30931" name="Picture 30931" descr="A close up of a logo&#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72260" cy="798830"/>
                            </a:xfrm>
                            <a:prstGeom prst="rect">
                              <a:avLst/>
                            </a:prstGeom>
                          </pic:spPr>
                        </pic:pic>
                      </wpg:grpSp>
                    </wpg:wgp>
                  </a:graphicData>
                </a:graphic>
              </wp:anchor>
            </w:drawing>
          </mc:Choice>
          <mc:Fallback>
            <w:pict>
              <v:group w14:anchorId="0952C1D7" id="Group 30916" o:spid="_x0000_s1027" style="position:absolute;margin-left:-43.65pt;margin-top:263.15pt;width:554.4pt;height:131.65pt;z-index:252143616" coordsize="70408,16718" o:gfxdata="UEsDBBQABgAIAAAAIQBC+lkFFwEAAEcCAAATAAAAW0NvbnRlbnRfVHlwZXNdLnhtbJSSzU7DMBCE&#13;&#10;70i8g+UrShx6QAg16YGUIyBUHsCy14lF/COvCe3bYyetBFGLxNHrnZlvZK83ezOQEQJqZ2t6W1aU&#13;&#10;gBVOatvV9H33VNxTgpFbyQdnoaYHQLpprq/Wu4MHJEltsaZ9jP6BMRQ9GI6l82DTjXLB8JiOoWOe&#13;&#10;iw/eAVtV1R0TzkawsYjZgzbrFhT/HCLZ7tN4JvG2o+Rx3stRNdUm6/OcnVUEGHAh4d4PWvCYurHR&#13;&#10;ygVXcWQqk3LawV57vEngFxKiVmqRMENNF+epstvvHj+hjlkv6QGClkBeeYjP3KS2TAZksHKtE+Xf&#13;&#10;HrmYwcIppQWUbcDtpDr1uOQt3ZcNMP7XvE2yNxhP7mz6Bs03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Yim+zG5hAgBuYQIAFQAAAGRycy9tZWRpYS9pbWFn&#13;&#10;ZTIudGlmZk1NACoAAlQY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DAAAAGAAAADEAAABGAAAATQAAAE8AAABP&#13;&#10;AAAATwAAAE8AAABPAAAATwAAAE4AAABGAAAAMwAAABsAAAA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0AAAAgAAAAMQAAAEAAAABIAAAASgAAAEoAAABKAAAARwAAAD8AAAAzAAAA&#13;&#10;JAAAABMAAAADAAAAAAAAAAAAAAAAAAAAAAAAAAAAAAAAAAAAAAAAAAAAAAAAAAAAAAAAAAAAAAAA&#13;&#10;AAAAAAAAAAAAAAAAAAAAAAAAAAAAAAAAAAAAAAAAAAAAAAAAAAAAAAAAAAAAAAAAAAAAAAAAAAAA&#13;&#10;AAAAAAAAAAAAAAAAAAAAAAAAAAAAAAAAAAAAAAAAAAAAAAAAAAAAAAAAJAAAADIAAAAxAAAAMQAA&#13;&#10;ADEAAAAxAAAAMQAAADEAAAAxAAAAMQAAADEAAAAxAAAAMQAAADEAAAAxAAAAMQAAADEAAAAxAAAA&#13;&#10;MQAAADEAAAAxAAAAMQAAADEAAAAxAAAAMQAAADEAAAAxAAAAMQAAADEAAAAxAAAAMQAAADEAAAAx&#13;&#10;AAAAMQAAADEAAAAxAAAAMQAAADEAAAAxAAAAMQAAADEAAAAxAAAAMQAAADEAAAAxAAAAMQAAADEA&#13;&#10;AAAxAAAAMQAAADEAAAAxAAAAMQAAADEAAAAxAAAAMQAAADEAAAAzAAAAIgAAAAAAAAAAAAAAAAAA&#13;&#10;AAAAAAAAAAAAAAAAAAAAAAAAAAAAAAAAAAAAAAAAAAAAAAAAAAAAAAAAAAAAAAAAAAAAAAAAAAAA&#13;&#10;AAAAAAAAAAAAAAAAAAAAAAAAAAAAAAAAAAAAAAAAAAAIAAAAMAAAAGkAAACgAAAAygAAAOgAAAD3&#13;&#10;AAAA/wAAAP8AAAD/AAAA/wAAAP8AAAD/AAAA/wAAAP8AAAD/AAAA/wAAAPkAAADrAAAAzgAAAKQA&#13;&#10;AABuAAAANQAAAAwAAAAAAAAAAAAAAAAAAAAAAAAAAAAAAAAAAAAAAAAAAAAAAAAAAAAAAAAAAAAA&#13;&#10;AAAAAAAAAAAAAAAAAAAAAAAAAAAAAAAAAAAAAAAAAAAAAAAAAAAAAAAAAAAAAAAAAAAAAAAAAAAA&#13;&#10;AAAAAAAAAAAAAAAAAAAAAAAAAAAAAAAAAAAAAAAAAAAUAAAAMwAAADEAAAAxAAAAMQAAADEAAAAx&#13;&#10;AAAAMQAAADEAAAAxAAAAMQAAADEAAAAxAAAAMQAAADEAAAAxAAAAMQAAADEAAAAxAAAAMQAAADEA&#13;&#10;AAAxAAAAMQAAADEAAAAxAAAAMQAAADEAAAAxAAAAMQAAADEAAAAxAAAAMQAAADEAAAAtAAAAJAAA&#13;&#10;ABwAAAASAAAA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CQAAACwAAABiAAAAlgAAAL0AAADcAAAA7gAAAPgAAAD/AAAA/wAAAP8AAAD/AAAA&#13;&#10;/wAAAP8AAAD/AAAA+QAAAPAAAADjAAAAygAAAKgAAAB9AAAASwAAAB0AAAAAAAAAAAAAAAAAAAAA&#13;&#10;AAAAAAAAAAAAAAAAAAAAAAAAAAAAAAAAAAAAAAAAAAAAAAAAAAAAAAAAAAAAAAAAAAAAAAAAAAAA&#13;&#10;AAAAAAAAAAAAAAAAAAAAAAAAAAAAAAAAAAAAAAAAAAAAAAAAAAAAAAAAAAAAAAAAAAAAAAAAAAAA&#13;&#10;ALYAAAD8AAAA+gAAAPoAAAD6AAAA+gAAAPoAAAD6AAAA+gAAAPoAAAD6AAAA+gAAAPoAAAD6AAAA&#13;&#10;+gAAAPoAAAD6AAAA+gAAAPoAAAD6AAAA+gAAAPoAAAD6AAAA+gAAAPoAAAD6AAAA+gAAAPoAAAD6&#13;&#10;AAAA+gAAAPoAAAD6AAAA+gAAAPoAAAD6AAAA+gAAAPoAAAD6AAAA+gAAAPoAAAD6AAAA+gAAAPoA&#13;&#10;AAD6AAAA+gAAAPoAAAD6AAAA+gAAAPoAAAD6AAAA+gAAAPoAAAD6AAAA+gAAAPoAAAD6AAAA/AAA&#13;&#10;AKwAAAAAAAAAAAAAAAAAAAAAAAAAAAAAAAAAAAAAAAAAAAAAAAAAAAAAAAAAAAAAAAAAAAAAAAAA&#13;&#10;AAAAAAAAAAAAAAAAAAAAAAAAAAAAAAAAAAAAAAAAAAAAAAAABQAAADwAAACKAAAAzwAAAPgAAAD/&#13;&#10;AAAA/wAAAP8AAAD/AAAA/wAAAP8AAAD/AAAA/wAAAP8AAAD/AAAA/wAAAP8AAAD/AAAA/wAAAP8A&#13;&#10;AAD/AAAA/wAAAP8AAAD/AAAA/wAAAPsAAADWAAAAkwAAAEMAAAAIAAAAAAAAAAAAAAAAAAAAAAAA&#13;&#10;AAAAAAAAAAAAAAAAAAAAAAAAAAAAAAAAAAAAAAAAAAAAAAAAAAAAAAAAAAAAAAAAAAAAAAAAAAAA&#13;&#10;AAAAAAAAAAAAAAAAAAAAAAAAAAAAAAAAAAAAAAAAAAAAAAAAAAAAAAAAAAAAAAAAZgAAAPwAAAD6&#13;&#10;AAAA+gAAAPoAAAD6AAAA+gAAAPoAAAD6AAAA+gAAAPoAAAD6AAAA+gAAAPoAAAD6AAAA+gAAAPoA&#13;&#10;AAD6AAAA+gAAAPoAAAD6AAAA+gAAAPoAAAD6AAAA+gAAAPoAAAD6AAAA+gAAAPoAAAD6AAAA+gAA&#13;&#10;APoAAAD6AAAA9wAAAPIAAADqAAAA3wAAAM0AAACtAAAAhwAAAFYAAAAoAAAABQAAAAAAAAAAAAAA&#13;&#10;AAAAAAAAAAAAAAAAAAAAAAAAAAAAAAAAAAAAAAAAAAAAAAAAAAAAAAAAAAAAAAAAAAAAAAAAAAAA&#13;&#10;AAAAAAAAAAAAAAAAAAAAAAAAAAAAAAAAAAAAAAAAAAAAAAAAAAAAAAAAAAAAAAAAAAAAAAAAAAAA&#13;&#10;AAAAAAAAAAAAAAAAAAAAAAAAAAAAAAAAAAAAAAAAAAAAAAAAAAAAAAAAAAAAAAAAAAAAAAAAAAAA&#13;&#10;AAAAAAAAAAAAAAAAAAkAAABCAAAAkAAAANEAAAD3AAAA/wAAAP8AAAD/AAAA/wAAAP8AAAD/AAAA&#13;&#10;/wAAAP8AAAD/AAAA/wAAAP8AAAD/AAAA/wAAAP8AAAD/AAAA/wAAAP8AAAD/AAAA/wAAAP8AAADq&#13;&#10;AAAAuwAAAHYAAAAuAAAAAQAAAAAAAAAAAAAAAAAAAAAAAAAAAAAAAAAAAAAAAAAAAAAAAAAAAAAA&#13;&#10;AAAAAAAAAAAAAAAAAAAAAAAAAAAAAAAAAAAAAAAAAAAAAAAAAAAAAAAAAAAAAAAAAAAAAAAAAAAA&#13;&#10;AAAAAAAAAAAAAAAAAAAAAAC6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CwAAAAAAAAAAAAAAAAAAAAAAAAAAAAAAAAAAAAAAAAAAAAAAAAAAAA&#13;&#10;AAAAAAAAAAAAAAAAAAAAAAAAAAAAAAAAAAAAAAAAAAAAAAAAAAAAAAAAAAAXAAAAawAAAMgAAAD8&#13;&#10;AAAA/wAAAP8AAAD/AAAA/wAAAP8AAAD/AAAA/wAAAP8AAAD/AAAA/wAAAP8AAAD/AAAA/wAAAP8A&#13;&#10;AAD/AAAA/wAAAP8AAAD/AAAA/wAAAP8AAAD/AAAA/wAAAP8AAAD/AAAA/wAAAP8AAAD/AAAAzwAA&#13;&#10;AHYAAAAcAAAAAAAAAAAAAAAAAAAAAAAAAAAAAAAAAAAAAAAAAAAAAAAAAAAAAAAAAAAAAAAAAAAA&#13;&#10;AAAAAAAAAAAAAAAAAAAAAAAAAAAAAAAAAAAAAAAAAAAAAAAAAAAAAAAAAAAAAAAAAAAAAAAAAAAA&#13;&#10;AAAAAAAAAGgAAAD/AAAA/wAAAP8AAAD/AAAA/wAAAP8AAAD/AAAA/wAAAP8AAAD/AAAA/wAAAP8A&#13;&#10;AAD/AAAA/wAAAP8AAAD/AAAA/wAAAP8AAAD/AAAA/wAAAP8AAAD/AAAA/wAAAP8AAAD/AAAA/wAA&#13;&#10;AP8AAAD/AAAA/wAAAP8AAAD/AAAA/wAAAP8AAAD/AAAA/wAAAP8AAAD/AAAA/wAAAP8AAAD/AAAA&#13;&#10;9AAAAMkAAACGAAAANwAAAAIAAAAAAAAAAAAAAAAAAAAAAAAAAAAAAAAAAAAAAAAAAAAAAAAAAAAA&#13;&#10;AAAAAAAAAAAAAAAAAAAAAAAAAAAAAAAAAAAAAAAAAAAAAAAAAAAAAAAAAAAAAAAAAAAAAAAAAAAA&#13;&#10;AAAAAAAAAAAAAAAAAAAAAAAAAAAAAAAAAAAAAAAAAAAAAAAAAAAAAAAAAAAAAAAAAAAAAAAAAAAA&#13;&#10;AAAAAAAAAAAAAAAAAAAAAAAAAAAAIAAAAHgAAADPAAAA/gAAAP8AAAD/AAAA/wAAAP8AAAD/AAAA&#13;&#10;/wAAAP8AAAD/AAAA/wAAAP8AAAD/AAAA/wAAAP8AAAD/AAAA/wAAAP8AAAD/AAAA/wAAAP8AAAD/&#13;&#10;AAAA/wAAAP8AAAD/AAAA/wAAAP8AAAD/AAAA9gAAALsAAABeAAAADgAAAAAAAAAAAAAAAAAAAAAA&#13;&#10;AAAAAAAAAAAAAAAAAAAAAAAAAAAAAAAAAAAAAAAAAAAAAAAAAAAAAAAAAAAAAAAAAAAAAAAAAAAA&#13;&#10;AAAAAAAAAAAAAAAAAAAAAAAAAAAAAAAAAAAAAAAAAAAAuQ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rwAAAAAAAAAAAAAAAAAAAAAAAAAAAAAA&#13;&#10;AAAAAAAAAAAAAAAAAAAAAAAAAAAAAAAAAAAAAAAAAAAAAAAAAAAAAAAAAAAAAAAAAAAAABcAAAB9&#13;&#10;AAAA4AAAAP8AAAD/AAAA/wAAAP8AAAD/AAAA/wAAAP8AAAD/AAAA/wAAAP8AAAD/AAAA/wAAAP8A&#13;&#10;AAD/AAAA/wAAAP8AAAD/AAAA/wAAAP8AAAD/AAAA/wAAAP8AAAD/AAAA/wAAAP8AAAD/AAAA/wAA&#13;&#10;AP8AAAD/AAAA/wAAAP8AAAD/AAAA5wAAAIoAAAAeAAAAAAAAAAAAAAAAAAAAAAAAAAAAAAAAAAAA&#13;&#10;AAAAAAAAAAAAAAAAAAAAAAAAAAAAAAAAAAAAAAAAAAAAAAAAAAAAAAAAAAAAAAAAAAAAAAAAAAAA&#13;&#10;AAAAAAAAAAAAAAAAAAAAAAAAAAAAAABoAAAA/wAAAP8AAAD/AAAA/wAAAP8AAAD/AAAA/wAAAP8A&#13;&#10;AAD/AAAA/wAAAP8AAAD/AAAA/wAAAP8AAAD/AAAA/wAAAP8AAAD/AAAA/wAAAP8AAAD/AAAA/wAA&#13;&#10;AP8AAAD/AAAA/wAAAP8AAAD/AAAA/wAAAP8AAAD/AAAA/wAAAP8AAAD/AAAA/wAAAP8AAAD/AAAA&#13;&#10;/wAAAP8AAAD/AAAA/wAAAP8AAAD/AAAA/wAAAPkAAADAAAAAWwAAAAgAAAAAAAAAAAAAAAAAAAAA&#13;&#10;AAAAAAAAAAAAAAAAAAAAAAAAAAAAAAAAAAAAAAAAAAAAAAAAAAAAAAAAAAAAAAAAAAAAAAAAAAAA&#13;&#10;AAAAAAAAAAAAAAAAAAAAAAAAAAAAAAAAAAAAAAAAAAAAAAAAAAAAAAAAAAAAAAAAAAAAAAAAAAAA&#13;&#10;AAAAAAAAAAAAAAAAAAAAAAAAAAAAAAAAAAAAAAAlAAAAkgAAAOsAAAD/AAAA/wAAAP8AAAD/AAAA&#13;&#10;/wAAAP8AAAD/AAAA/wAAAP8AAAD/AAAA/wAAAP8AAAD/AAAA/wAAAP8AAAD/AAAA/wAAAP8AAAD/&#13;&#10;AAAA/wAAAP8AAAD/AAAA/wAAAP8AAAD/AAAA/wAAAP8AAAD/AAAA/wAAAP8AAAD/AAAA/wAAANMA&#13;&#10;AABqAAAADQAAAAAAAAAAAAAAAAAAAAAAAAAAAAAAAAAAAAAAAAAAAAAAAAAAAAAAAAAAAAAAAAAA&#13;&#10;AAAAAAAAAAAAAAAAAAAAAAAAAAAAAAAAAAAAAAAAAAAAAAAAAAAAAAAAAAAAAAAAALk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K8AAAAAAAAA&#13;&#10;AAAAAAAAAAAAAAAAAAAAAAAAAAAAAAAAAAAAAAAAAAAAAAAAAAAAAAAAAAAAAAAAAAAAAAAAAAAA&#13;&#10;AAAABgAAAGgAAADeAAAA/wAAAP8AAAD/AAAA/wAAAP8AAAD/AAAA/wAAAP8AAAD/AAAA/wAAAP8A&#13;&#10;AAD/AAAA/wAAAP8AAAD/AAAA/wAAAP8AAAD/AAAA/wAAAP8AAAD/AAAA/wAAAP8AAAD/AAAA/wAA&#13;&#10;AP8AAAD/AAAA/wAAAP8AAAD/AAAA/wAAAP8AAAD/AAAA/wAAAP8AAAD/AAAA5gAAAHUAAAAMAAAA&#13;&#10;AAAAAAAAAAAAAAAAAAAAAAAAAAAAAAAAAAAAAAAAAAAAAAAAAAAAAAAAAAAAAAAAAAAAAAAAAAAA&#13;&#10;AAAAAAAAAAAAAAAAAAAAAAAAAAAAAAAAAAAAAAAAAAAAAAAAAAAAaAAAAP8AAAD/AAAA/wAAAP8A&#13;&#10;AAD/AAAA/wAAAP8AAAD/AAAA/wAAAP8AAAD/AAAA/wAAAP8AAAD/AAAA/wAAAP8AAAD/AAAA/wAA&#13;&#10;AP8AAAD/AAAA/wAAAP8AAAD/AAAA/wAAAP8AAAD/AAAA/wAAAP8AAAD/AAAA/wAAAP8AAAD/AAAA&#13;&#10;/wAAAP8AAAD/AAAA/wAAAP8AAAD/AAAA/wAAAP8AAAD/AAAA/wAAAP8AAAD/AAAA/wAAAP8AAADH&#13;&#10;AAAATgAAAAAAAAAAAAAAAAAAAAAAAAAAAAAAAAAAAAAAAAAAAAAAAAAAAAAAAAAAAAAAAAAAAAAA&#13;&#10;AAAAAAAAAAAAAAAAAAAAAAAAAAAAAAAAAAAAAAAAAAAAAAAAAAAAAAAAAAAAAAAAAAAAAAAAAAAA&#13;&#10;AAAAAAAAAAAAAAAAAAAAAAAAAAAAAAAAAAAAAAAAAAAAAAAAABIAAAB/AAAA6gAAAP8AAAD/AAAA&#13;&#10;/wAAAP8AAAD/AAAA/wAAAP8AAAD/AAAA/wAAAP8AAAD/AAAA/wAAAP8AAAD/AAAA/wAAAP8AAAD/&#13;&#10;AAAA/wAAAP8AAAD/AAAA/wAAAP8AAAD/AAAA/wAAAP8AAAD/AAAA/wAAAP8AAAD/AAAA/wAAAP8A&#13;&#10;AAD/AAAA/wAAAP8AAAD/AAAA/wAAANAAAABUAAAAAAAAAAAAAAAAAAAAAAAAAAAAAAAAAAAAAAAA&#13;&#10;AAAAAAAAAAAAAAAAAAAAAAAAAAAAAAAAAAAAAAAAAAAAAAAAAAAAAAAAAAAAAAAAAAAAAAAAAAAA&#13;&#10;AAAAAAAAAAC5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CvAAAAAAAAAAAAAAAAAAAAAAAAAAAAAAAAAAAAAAAAAAAAAAAAAAAAAAAAAAAAAAAA&#13;&#10;AAAAAAAAAAAAAAAAAAAANgAAAL4AAAD/AAAA/wAAAP8AAAD/AAAA/wAAAP8AAAD/AAAA/wAAAP8A&#13;&#10;AAD/AAAA/wAAAP8AAAD/AAAA/wAAAP8AAAD/AAAA/wAAAP8AAAD/AAAA/wAAAP8AAAD/AAAA/wAA&#13;&#10;AP8AAAD/AAAA/wAAAP8AAAD/AAAA/wAAAP8AAAD/AAAA/wAAAP8AAAD/AAAA/wAAAP8AAAD/AAAA&#13;&#10;/wAAAP8AAAD/AAAAyQAAAD8AAAAAAAAAAAAAAAAAAAAAAAAAAAAAAAAAAAAAAAAAAAAAAAAAAAAA&#13;&#10;AAAAAAAAAAAAAAAAAAAAAAAAAAAAAAAAAAAAAAAAAAAAAAAAAAAAAAAAAAAAAAAAAAAAAAAAAGgA&#13;&#10;AAD/AAAA/wAAAP8AAAD/AAAA/wAAAP8AAAD/AAAA/wAAAP8AAAD/AAAA/wAAAP8AAAD/AAAA/wAA&#13;&#10;AP8AAAD/AAAA/wAAAP8AAAD/AAAA/wAAAP8AAAD/AAAA/wAAAP8AAAD/AAAA/wAAAP8AAAD/AAAA&#13;&#10;/wAAAP8AAAD/AAAA/wAAAP8AAAD/AAAA/wAAAP8AAAD/AAAA/wAAAP8AAAD/AAAA/wAAAP8AAAD/&#13;&#10;AAAA/wAAAP8AAAD/AAAA/wAAAP4AAACdAAAAFwAAAAAAAAAAAAAAAAAAAAAAAAAAAAAAAAAAAAAA&#13;&#10;AAAAAAAAAAAAAAAAAAAAAAAAAAAAAAAAAAAAAAAAAAAAAAAAAAAAAAAAAAAAAAAAAAAAAAAAAAAA&#13;&#10;AAAAAAAAAAAAAAAAAAAAAAAAAAAAAAAAAAAAAAAAAAAAAAAAAAAAAAAAAAAAAAAAAEwAAADUAAAA&#13;&#10;/wAAAP8AAAD/AAAA/wAAAP8AAAD/AAAA/wAAAP8AAAD/AAAA/wAAAP8AAAD/AAAA/wAAAP8AAAD/&#13;&#10;AAAA/wAAAP8AAAD/AAAA/wAAAP8AAAD/AAAA/wAAAP8AAAD/AAAA/wAAAP8AAAD/AAAA/wAAAP8A&#13;&#10;AAD/AAAA/wAAAP8AAAD/AAAA/wAAAP8AAAD/AAAA/wAAAP8AAAD/AAAA/wAAAKUAAAAfAAAAAAAA&#13;&#10;AAAAAAAAAAAAAAAAAAAAAAAAAAAAAAAAAAAAAAAAAAAAAAAAAAAAAAAAAAAAAAAAAAAAAAAAAAAA&#13;&#10;AAAAAAAAAAAAAAAAAAAAAAAAAAAAAAAAuQ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rwAAAAAAAAAAAAAAAAAAAAAAAAAAAAAAAAAAAAAAAAAA&#13;&#10;AAAAAAAAAAAAAAAAAAAAAAAAAAAAAAACAAAAcAAAAPEAAAD/AAAA/wAAAP8AAAD/AAAA/wAAAP8A&#13;&#10;AAD/AAAA/wAAAP8AAAD/AAAA/wAAAP8AAAD/AAAA/wAAAP8AAAD/AAAA/wAAAP8AAAD/AAAA/wAA&#13;&#10;AP8AAAD/AAAA/wAAAP8AAAD/AAAA/wAAAP8AAAD/AAAA/wAAAP8AAAD/AAAA/wAAAP8AAAD/AAAA&#13;&#10;/wAAAP8AAAD/AAAA/wAAAP8AAAD/AAAA/wAAAP8AAAD3AAAAfgAAAAcAAAAAAAAAAAAAAAAAAAAA&#13;&#10;AAAAAAAAAAAAAAAAAAAAAAAAAAAAAAAAAAAAAAAAAAAAAAAAAAAAAAAAAAAAAAAAAAAAAAAAAAAA&#13;&#10;AAAAAAAAAAAAAAAAAABoAAAA/wAAAP8AAAD/AAAA/wAAAP8AAAD/AAAA/wAAAP8AAAD/AAAA/wAA&#13;&#10;AP8AAAD/AAAA/wAAAP8AAAD/AAAA/wAAAP8AAAD/AAAA/wAAAP8AAAD/AAAA/wAAAP8AAAD/AAAA&#13;&#10;/wAAAP8AAAD/AAAA/wAAAP8AAAD/AAAA/wAAAP8AAAD/AAAA/wAAAP8AAAD/AAAA/wAAAP8AAAD/&#13;&#10;AAAA/wAAAP8AAAD/AAAA/wAAAP8AAAD/AAAA/wAAAP8AAAD/AAAA/wAAANIAAAA0AAAAAAAAAAAA&#13;&#10;AAAAAAAAAAAAAAAAAAAAAAAAAAAAAAAAAAAAAAAAAAAAAAAAAAAAAAAAAAAAAAAAAAAAAAAAAAAA&#13;&#10;AAAAAAAAAAAAAAAAAAAAAAAAAAAAAAAAAAAAAAAAAAAAAAAAAAAAAAAAAAAAAAAAAAAAAAAAAAAA&#13;&#10;DQAAAI4AAAD7AAAA/wAAAP8AAAD/AAAA/wAAAP8AAAD/AAAA/wAAAP8AAAD/AAAA/wAAAP8AAAD/&#13;&#10;AAAA/wAAAP8AAAD/AAAA/wAAAP8AAAD/AAAA/wAAAP8AAAD/AAAA/wAAAP8AAAD/AAAA/wAAAP8A&#13;&#10;AAD/AAAA/wAAAP8AAAD/AAAA/wAAAP8AAAD/AAAA/wAAAP8AAAD/AAAA/wAAAP8AAAD/AAAA/wAA&#13;&#10;AP8AAAD/AAAA3gAAAE4AAAAAAAAAAAAAAAAAAAAAAAAAAAAAAAAAAAAAAAAAAAAAAAAAAAAAAAAA&#13;&#10;AAAAAAAAAAAAAAAAAAAAAAAAAAAAAAAAAAAAAAAAAAAAAAAAAAAAALk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K8AAAAAAAAAAAAAAAAAAAAA&#13;&#10;AAAAAAAAAAAAAAAAAAAAAAAAAAAAAAAAAAAAAAAAAAAAAAATAAAApwAAAP8AAAD/AAAA/wAAAP8A&#13;&#10;AAD/AAAA/wAAAP8AAAD/AAAA/wAAAP8AAAD/AAAA/wAAAP8AAAD/AAAA/wAAAP8AAAD/AAAA/wAA&#13;&#10;AP8AAAD/AAAA/wAAAP8AAAD/AAAA/wAAAP8AAAD/AAAA/wAAAP8AAAD/AAAA/wAAAP8AAAD/AAAA&#13;&#10;/wAAAP8AAAD/AAAA/wAAAP8AAAD/AAAA/wAAAP8AAAD/AAAA/wAAAP8AAAD/AAAA/wAAAP8AAACz&#13;&#10;AAAAGgAAAAAAAAAAAAAAAAAAAAAAAAAAAAAAAAAAAAAAAAAAAAAAAAAAAAAAAAAAAAAAAAAAAAAA&#13;&#10;AAAAAAAAAAAAAAAAAAAAAAAAAAAAAAAAAAAAAAAAaAAAAP8AAAD/AAAA/wAAAP8AAAD/AAAA/wAA&#13;&#10;AP8AAAD/AAAA/wAAAP8AAAD/AAAA/wAAAP8AAAD/AAAA/wAAAP8AAAD/AAAA/wAAAP8AAAD/AAAA&#13;&#10;/wAAAP8AAAD/AAAA/wAAAP8AAAD/AAAA/wAAAP8AAAD/AAAA/wAAAP8AAAD/AAAA/wAAAP8AAAD/&#13;&#10;AAAA/wAAAP8AAAD/AAAA/wAAAP8AAAD/AAAA/wAAAP8AAAD/AAAA/wAAAP8AAAD/AAAA/wAAAP8A&#13;&#10;AAD/AAAA6AAAAEMAAAAAAAAAAAAAAAAAAAAAAAAAAAAAAAAAAAAAAAAAAAAAAAAAAAAAAAAAAAAA&#13;&#10;AAAAAAAAAAAAAAAAAAAAAAAAAAAAAAAAAAAAAAAAAAAAAAAAAAAAAAAAAAAAAAAAAAAAAAAAAAAA&#13;&#10;AAAAAAAAAAAAAAAAJwAAAMAAAAD/AAAA/wAAAP8AAAD/AAAA/wAAAP8AAAD/AAAA/wAAAP8AAAD/&#13;&#10;AAAA/wAAAP8AAAD/AAAA/wAAAP8AAAD/AAAA/wAAAP8AAAD/AAAA/wAAAP8AAAD/AAAA/wAAAP8A&#13;&#10;AAD/AAAA/wAAAP8AAAD/AAAA/wAAAP8AAAD/AAAA/wAAAP8AAAD/AAAA/wAAAP8AAAD/AAAA/wAA&#13;&#10;AP8AAAD/AAAA/wAAAP8AAAD/AAAA/wAAAP8AAAD5AAAAfgAAAAMAAAAAAAAAAAAAAAAAAAAAAAAA&#13;&#10;AAAAAAAAAAAAAAAAAAAAAAAAAAAAAAAAAAAAAAAAAAAAAAAAAAAAAAAAAAAAAAAAAAAAAAAAAAC5&#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Cv&#13;&#10;AAAAAAAAAAAAAAAAAAAAAAAAAAAAAAAAAAAAAAAAAAAAAAAAAAAAAAAAAAAAAAAlAAAAyAAAAP8A&#13;&#10;AAD/AAAA/wAAAP8AAAD/AAAA/wAAAP8AAAD/AAAA/wAAAP8AAAD/AAAA/wAAAP8AAAD/AAAA/wAA&#13;&#10;AP8AAAD/AAAA/wAAAP8AAAD/AAAA/wAAAP8AAAD/AAAA/wAAAP8AAAD/AAAA/wAAAP8AAAD/AAAA&#13;&#10;/wAAAP8AAAD/AAAA/wAAAP8AAAD/AAAA/wAAAP8AAAD/AAAA/wAAAP8AAAD/AAAA/wAAAP8AAAD/&#13;&#10;AAAA/wAAAP8AAAD/AAAA/wAAANEAAAAtAAAAAAAAAAAAAAAAAAAAAAAAAAAAAAAAAAAAAAAAAAAA&#13;&#10;AAAAAAAAAAAAAAAAAAAAAAAAAAAAAAAAAAAAAAAAAAAAAAAAAAAAAAAAAAAAAGgAAAD/AAAA/wAA&#13;&#10;AP8AAAD/AAAA/wAAAP8AAAD/AAAA/wAAAP8AAAD/AAAA/wAAAP8AAAD/AAAA/wAAAP8AAAD/AAAA&#13;&#10;/wAAAP8AAAD/AAAA/wAAAP8AAAD/AAAA/wAAAP8AAAD/AAAA/wAAAP8AAAD/AAAA/wAAAP8AAAD/&#13;&#10;AAAA/wAAAP8AAAD/AAAA/wAAAP8AAAD/AAAA/wAAAP8AAAD/AAAA/wAAAP8AAAD/AAAA/wAAAP8A&#13;&#10;AAD/AAAA/wAAAP8AAAD/AAAA/wAAAP8AAADsAAAAPQAAAAAAAAAAAAAAAAAAAAAAAAAAAAAAAAAA&#13;&#10;AAAAAAAAAAAAAAAAAAAAAAAAAAAAAAAAAAAAAAAAAAAAAAAAAAAAAAAAAAAAAAAAAAAAAAAAAAAA&#13;&#10;AAAAAAAAAAAAAAAAAAAAAAAAAAAAAAAAOgAAAN8AAAD/AAAA/wAAAP8AAAD/AAAA/wAAAP8AAAD/&#13;&#10;AAAA/wAAAP8AAAD/AAAA/wAAAP8AAAD/AAAA/wAAAP8AAAD/AAAA/wAAAP8AAAD/AAAA/wAAAP8A&#13;&#10;AAD/AAAA/wAAAP8AAAD/AAAA/wAAAP8AAAD/AAAA/wAAAP8AAAD/AAAA/wAAAP8AAAD/AAAA/wAA&#13;&#10;AP8AAAD/AAAA/wAAAP8AAAD/AAAA/wAAAP8AAAD/AAAA/wAAAP8AAAD/AAAA/wAAAP8AAACgAAAA&#13;&#10;DAAAAAAAAAAAAAAAAAAAAAAAAAAAAAAAAAAAAAAAAAAAAAAAAAAAAAAAAAAAAAAAAAAAAAAAAAAA&#13;&#10;AAAAAAAAAAAAAAAAAAAAuQ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rwAAAAAAAAAAAAAAAAAAAAAAAAAAAAAAAAAAAAAAAAAAAAAAAAAAAAAA&#13;&#10;AAAwAAAA2QAAAP8AAAD/AAAA/wAAAP8AAAD/AAAA/wAAAP8AAAD/AAAA/wAAAP8AAAD/AAAA/wAA&#13;&#10;AP8AAAD/AAAA/wAAAP8AAAD/AAAA/wAAAP8AAAD/AAAA/wAAAP8AAAD/AAAA/wAAAP8AAAD/AAAA&#13;&#10;/wAAAP8AAAD/AAAA/wAAAP8AAAD/AAAA/wAAAP8AAAD/AAAA/wAAAP8AAAD/AAAA/wAAAP8AAAD/&#13;&#10;AAAA/wAAAP8AAAD/AAAA/wAAAP8AAAD/AAAA/wAAAP8AAAD/AAAA4gAAADcAAAAAAAAAAAAAAAAA&#13;&#10;AAAAAAAAAAAAAAAAAAAAAAAAAAAAAAAAAAAAAAAAAAAAAAAAAAAAAAAAAAAAAAAAAAAAAAAAAAAA&#13;&#10;AAAAAABoAAAA/wAAAP8AAAD/AAAA/wAAAP8AAAD/AAAA/wAAAP8AAAD/AAAA/wAAAP8AAAD/AAAA&#13;&#10;/wAAAP8AAAD/AAAA/wAAAP8AAAD/AAAA/wAAAP8AAAD/AAAA/wAAAP8AAAD/AAAA/wAAAP8AAAD/&#13;&#10;AAAA/wAAAP8AAAD/AAAA/wAAAP8AAAD/AAAA/wAAAP8AAAD/AAAA/wAAAP8AAAD/AAAA/wAAAP8A&#13;&#10;AAD/AAAA/wAAAP8AAAD/AAAA/wAAAP8AAAD/AAAA/wAAAP8AAAD/AAAA/wAAAN8AAAAiAAAAAAAA&#13;&#10;AAAAAAAAAAAAAAAAAAAAAAAAAAAAAAAAAAAAAAAAAAAAAAAAAAAAAAAAAAAAAAAAAAAAAAAAAAAA&#13;&#10;AAAAAAAAAAAAAAAAAAAAAAAAAAAAAAAAAAAAAAAAAAAAAAAARgAAAOkAAAD/AAAA/wAAAP8AAAD/&#13;&#10;AAAA/wAAAP8AAAD/AAAA/wAAAP8AAAD/AAAA/wAAAP8AAAD/AAAA/wAAAP8AAAD/AAAA/wAAAP8A&#13;&#10;AAD/AAAA/wAAAP8AAAD/AAAA/wAAAP8AAAD/AAAA/wAAAP8AAAD/AAAA/wAAAP8AAAD/AAAA/wAA&#13;&#10;AP8AAAD/AAAA/wAAAP8AAAD/AAAA/wAAAP8AAAD/AAAA/wAAAP8AAAD/AAAA/wAAAP8AAAD/AAAA&#13;&#10;/wAAAP8AAAD/AAAA/wAAALQAAAAbAAAAAAAAAAAAAAAAAAAAAAAAAAAAAAAAAAAAAAAAAAAAAAAA&#13;&#10;AAAAAAAAAAAAAAAAAAAAAAAAAAAAAAAAAAAAAAAAALk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K8AAAAAAAAAAAAAAAAAAAAAAAAAAAAAAAAA&#13;&#10;AAAAAAAAAAAAAAAAAAAuAAAA3gAAAP8AAAD/AAAA/wAAAP8AAAD/AAAA/wAAAP8AAAD/AAAA/wAA&#13;&#10;AP8AAAD/AAAA/wAAAP8AAAD/AAAA/wAAAP8AAAD/AAAA/wAAAP8AAAD/AAAA/wAAAP8AAAD/AAAA&#13;&#10;/wAAAP8AAAD/AAAA/wAAAP8AAAD/AAAA/wAAAP8AAAD/AAAA/wAAAP8AAAD/AAAA/wAAAP8AAAD/&#13;&#10;AAAA/wAAAP8AAAD/AAAA/wAAAP8AAAD/AAAA/wAAAP8AAAD/AAAA/wAAAP8AAAD/AAAA/wAAAP8A&#13;&#10;AADjAAAANwAAAAAAAAAAAAAAAAAAAAAAAAAAAAAAAAAAAAAAAAAAAAAAAAAAAAAAAAAAAAAAAAAA&#13;&#10;AAAAAAAAAAAAAAAAAAAAAAAAAAAAaAAAAP8AAAD/AAAA/wAAAP8AAAD/AAAA/wAAAP8AAAD/AAAA&#13;&#10;/wAAAP8AAAD/AAAA/wAAAP8AAAD/AAAA/wAAAP8AAAD/AAAA/wAAAP8AAAD/AAAA/wAAAP8AAAD/&#13;&#10;AAAA/wAAAP8AAAD/AAAA/wAAAP8AAAD/AAAA/wAAAP8AAAD/AAAA/wAAAP8AAAD/AAAA/wAAAP8A&#13;&#10;AAD/AAAA/wAAAP8AAAD/AAAA/wAAAP8AAAD/AAAA/wAAAP8AAAD/AAAA/wAAAP8AAAD/AAAA/wAA&#13;&#10;AP8AAAD/AAAAtQAAAAUAAAAAAAAAAAAAAAAAAAAAAAAAAAAAAAAAAAAAAAAAAAAAAAAAAAAAAAAA&#13;&#10;AAAAAAAAAAAAAAAAAAAAAAAAAAAAAAAAAAAAAAAAAAAAAAAAAAAAAAAAAAAAAAAAQgAAAO4AAAD/&#13;&#10;AAAA/wAAAP8AAAD/AAAA/wAAAP8AAAD/AAAA/wAAAP8AAAD/AAAA/wAAAP8AAAD/AAAA/wAAAP8A&#13;&#10;AAD/AAAA/wAAAP8AAAD/AAAA/wAAAP8AAAD/AAAA/wAAAP8AAAD/AAAA/wAAAP8AAAD/AAAA/wAA&#13;&#10;AP8AAAD/AAAA/wAAAP8AAAD/AAAA/wAAAP8AAAD/AAAA/wAAAP8AAAD/AAAA/wAAAP8AAAD/AAAA&#13;&#10;/wAAAP8AAAD/AAAA/wAAAP8AAAD/AAAA/wAAAP8AAAD/AAAAWwAAAAAAAAAAAAAAAAAAAAAAAAAA&#13;&#10;AAAAAAAAAAAAAAAAAAAAAAAAAAAAAAAAAAAAAAAAAAAAAAAAAAAAAAAAAAAAAAC5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CvAAAAAAAAAAAA&#13;&#10;AAAAAAAAAAAAAAAAAAAAAAAAAAAAAAAAAAAiAAAA2AAAAP8AAAD/AAAA/wAAAP8AAAD/AAAA/wAA&#13;&#10;AP8AAAD/AAAA/wAAAP8AAAD/AAAA/wAAAP8AAAD/AAAA/wAAAP8AAAD/AAAA/wAAAP8AAAD/AAAA&#13;&#10;/wAAAP8AAAD/AAAA/wAAAP8AAAD/AAAA/wAAAP8AAAD/AAAA/wAAAP8AAAD/AAAA/wAAAP8AAAD/&#13;&#10;AAAA/wAAAP8AAAD/AAAA/wAAAP8AAAD/AAAA/wAAAP8AAAD/AAAA/wAAAP8AAAD/AAAA/wAAAP8A&#13;&#10;AAD/AAAA/wAAAP8AAAD/AAAA/wAAAOEAAAAoAAAAAAAAAAAAAAAAAAAAAAAAAAAAAAAAAAAAAAAA&#13;&#10;AAAAAAAAAAAAAAAAAAAAAAAAAAAAAAAAAAAAAAAAAAAAAAAAAGgAAAD/AAAA/wAAAP8AAAD/AAAA&#13;&#10;/wAAAP8AAAD/AAAA/wAAAP8AAAD/AAAA/wAAAP8AAAD/AAAA/wAAAP8AAAD/AAAA/wAAAP8AAAD/&#13;&#10;AAAA/wAAAP8AAAD/AAAA/wAAAP8AAAD/AAAA/wAAAP8AAAD/AAAA/wAAAP8AAAD/AAAA/wAAAP8A&#13;&#10;AAD/AAAA/wAAAP8AAAD/AAAA/wAAAP8AAAD/AAAA/wAAAP8AAAD/AAAA/wAAAP8AAAD/AAAA/wAA&#13;&#10;AP8AAAD/AAAA/wAAAP8AAAD/AAAA/wAAAP8AAABmAAAAAAAAAAAAAAAAAAAAAAAAAAAAAAAAAAAA&#13;&#10;AAAAAAAAAAAAAAAAAAAAAAAAAAAAAAAAAAAAAAAAAAAAAAAAAAAAAAAAAAAAAAAAAAAAAAAAAAAA&#13;&#10;AAAANQAAAOkAAAD/AAAA/wAAAP8AAAD/AAAA/wAAAP8AAAD/AAAA/wAAAP8AAAD/AAAA/wAAAP8A&#13;&#10;AAD/AAAA/wAAAP8AAAD/AAAA/wAAAP8AAAD/AAAA/wAAAP8AAAD/AAAA/wAAAP8AAAD/AAAA/wAA&#13;&#10;AP8AAAD/AAAA/wAAAP8AAAD/AAAA/wAAAP8AAAD/AAAA/wAAAP8AAAD/AAAA/wAAAP8AAAD/AAAA&#13;&#10;/wAAAP8AAAD/AAAA/wAAAP8AAAD/AAAA/wAAAP8AAAD/AAAA/wAAAP8AAAD/AAAAjwAAAAMAAAAA&#13;&#10;AAAAAAAAAAAAAAAAAAAAAAAAAAAAAAAAAAAAAAAAAAAAAAAAAAAAAAAAAAAAAAAAAAAAAAAAAAAA&#13;&#10;AAAAAAAAuQ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rwAAAAAAAAAAAAAAAAAAAAAAAAAAAAAAAAAAAAAAAAARAAAAxQ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zAAAABUAAAAAAAAAAAAA&#13;&#10;AAAAAAAAAAAAAAAAAAAAAAAAAAAAAAAAAAAAAAAAAAAAAAAAAAAAAAAAAAAAAAAAAAAAAABoAAAA&#13;&#10;/wAAAP8AAAD/AAAA/wAAAP8AAAD/AAAA/wAAAP8AAAD/AAAA/wAAAP8AAAD/AAAA/wAAAP8AAAD/&#13;&#10;AAAA/wAAAP8AAAD/AAAA/wAAAP8AAAD/AAAA/wAAAP8AAAD/AAAA/wAAAP8AAAD/AAAA/wAAAP8A&#13;&#10;AAD/AAAA/wAAAP8AAAD/AAAA/wAAAP8AAAD/AAAA/wAAAP8AAAD/AAAA/wAAAP8AAAD/AAAA/wAA&#13;&#10;AP8AAAD/AAAA/wAAAP8AAAD/AAAA/wAAAP8AAAD/AAAA/wAAAP8AAAD/AAAA3gAAABMAAAAAAAAA&#13;&#10;AAAAAAAAAAAAAAAAAAAAAAAAAAAAAAAAAAAAAAAAAAAAAAAAAAAAAAAAAAAAAAAAAAAAAAAAAAAA&#13;&#10;AAAAAAAAAAAAAAAAAAAAHAAAANgAAAD/AAAA/wAAAP8AAAD/AAAA/wAAAP8AAAD/AAAA/wAAAP8A&#13;&#10;AAD/AAAA/wAAAP8AAAD/AAAA/wAAAP8AAAD/AAAA/wAAAP8AAAD/AAAA/wAAAP8AAAD/AAAA/wAA&#13;&#10;AP8AAAD/AAAA/wAAAP8AAAD/AAAA/wAAAP8AAAD/AAAA/wAAAP8AAAD/AAAA/wAAAP8AAAD/AAAA&#13;&#10;/wAAAP8AAAD/AAAA/wAAAP8AAAD/AAAA/wAAAP8AAAD/AAAA/wAAAP8AAAD/AAAA/wAAAP8AAAD/&#13;&#10;AAAAqQAAAAYAAAAAAAAAAAAAAAAAAAAAAAAAAAAAAAAAAAAAAAAAAAAAAAAAAAAAAAAAAAAAAAAA&#13;&#10;AAAAAAAAAAAAAAAAAAAAAAAAAAAAAL0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LMAAAAAAAAAAAAAAAAAAAAAAAAAAAAAAAAAAAACAAAAoAAA&#13;&#10;AP8AAAD/AAAA/wAAAP8AAAD/AAAA/wAAAP8AAAD/AAAA/wAAAP8AAAD/AAAA/wAAAP8AAAD/AAAA&#13;&#10;/wAAAP8AAAD/AAAA/wAAAP8AAAD/AAAA/wAAAP8AAAD/AAAA9gAAANgAAAC1AAAAlwAAAIUAAAB8&#13;&#10;AAAAfQAAAIoAAACfAAAAwgAAAOQAAAD/AAAA/wAAAP8AAAD/AAAA/wAAAP8AAAD/AAAA/wAAAP8A&#13;&#10;AAD/AAAA/wAAAP8AAAD/AAAA/wAAAP8AAAD/AAAA/wAAAP8AAAD/AAAA/wAAAP8AAAD/AAAA/wAA&#13;&#10;AP8AAACnAAAAAwAAAAAAAAAAAAAAAAAAAAAAAAAAAAAAAAAAAAAAAAAAAAAAAAAAAAAAAAAAAAAA&#13;&#10;AAAAAAAAAAAAAAAAaAAAAP8AAAD/AAAA/wAAAP8AAAD/AAAA/wAAAP8AAAD/AAAA/wAAAP8AAAD/&#13;&#10;AAAA/wAAAP8AAAD/AAAA/wAAAP8AAAD/AAAA/wAAAP8AAAD/AAAA/wAAAP8AAAD/AAAA/wAAAP8A&#13;&#10;AAD/AAAA/wAAAP8AAAD/AAAA/wAAAP8AAAD/AAAA/wAAAP8AAAD/AAAA/wAAAP8AAAD/AAAA/wAA&#13;&#10;AP8AAAD/AAAA/wAAAP8AAAD/AAAA/wAAAP8AAAD/AAAA/wAAAP8AAAD/AAAA/wAAAP8AAAD/AAAA&#13;&#10;/wAAAP8AAABxAAAAAAAAAAAAAAAAAAAAAAAAAAAAAAAAAAAAAAAAAAAAAAAAAAAAAAAAAAAAAAAA&#13;&#10;AAAAAAAAAAAAAAAAAAAAAAAAAAAAAAAAAAAABwAAALQAAAD/AAAA/wAAAP8AAAD/AAAA/wAAAP8A&#13;&#10;AAD/AAAA/wAAAP8AAAD/AAAA/wAAAP8AAAD/AAAA/wAAAP8AAAD/AAAA/wAAAP8AAAD/AAAA/wAA&#13;&#10;AP8AAAD/AAAA/wAAAP4AAADmAAAAzgAAALYAAACpAAAApQAAAK8AAADDAAAA2gAAAPIAAAD/AAAA&#13;&#10;/wAAAP8AAAD/AAAA/wAAAP8AAAD/AAAA/wAAAP8AAAD/AAAA/wAAAP8AAAD/AAAA/wAAAP8AAAD/&#13;&#10;AAAA/wAAAP8AAAD/AAAAwAAAAA8AAAAAAAAAAAAAAAAAAAAAAAAAAAAAAAAAAAAAAAAAAAAAAAAA&#13;&#10;AAAAAAAAAAAAAAAAAAAAAAAAAAAAAAAAAAAAAAAAAAAAAAAAAACaAAAA1gAAANMAAADTAAAA0wAA&#13;&#10;ANMAAADTAAAA0wAAANMAAADTAAAA0wAAANMAAADTAAAA0wAAANMAAADTAAAA0wAAANMAAADTAAAA&#13;&#10;0wAAANMAAADyAAAA/wAAAP8AAAD/AAAA/wAAAP8AAAD/AAAA/wAAAP8AAAD/AAAA/wAAAP8AAAD/&#13;&#10;AAAA/wAAAP8AAADtAAAA0wAAANMAAADTAAAA0wAAANMAAADTAAAA0wAAANMAAADTAAAA0wAAANMA&#13;&#10;AADTAAAA0wAAANMAAADTAAAA0wAAANMAAADTAAAA0wAAANYAAACRAAAAAAAAAAAAAAAAAAAAAAAA&#13;&#10;AAAAAAAAAAAAaAAAAP8AAAD/AAAA/wAAAP8AAAD/AAAA/wAAAP8AAAD/AAAA/wAAAP8AAAD/AAAA&#13;&#10;/wAAAP8AAAD/AAAA/wAAAP8AAAD/AAAA/wAAAP8AAAD/AAAA/wAAAPYAAAC5AAAAawAAACwAAAAM&#13;&#10;AAAAAAAAAAAAAAAAAAAAAAAAAAAAAAAAAAAAAAAAAAAAAAAWAAAAQgAAAIoAAADUAAAA/wAAAP8A&#13;&#10;AAD/AAAA/wAAAP8AAAD/AAAA/wAAAP8AAAD/AAAA/wAAAP8AAAD/AAAA/wAAAP8AAAD/AAAA/wAA&#13;&#10;AP8AAAD/AAAA/wAAAP8AAAD/AAAA/wAAAGwAAAAAAAAAAAAAAAAAAAAAAAAAAAAAAAAAAAAAAAAA&#13;&#10;AAAAAAAAAAAAAAAAAAAAAAAAAAAAAAAAAAAAAGgAAAD/AAAA/wAAAP8AAAD/AAAA/wAAAP8AAAD/&#13;&#10;AAAA/wAAAP8AAAD/AAAA/wAAAP8AAAD/AAAA/wAAAOsAAACQAAAAjAAAAI0AAACNAAAAjQAAAI0A&#13;&#10;AACNAAAAjQAAAI0AAACNAAAAjQAAAI0AAACNAAAAjQAAAI0AAACNAAAAmgAAAKwAAADLAAAA7gAA&#13;&#10;AP8AAAD/AAAA/wAAAP8AAAD/AAAA/wAAAP8AAAD/AAAA/wAAAP8AAAD/AAAA/wAAAP8AAAD/AAAA&#13;&#10;/wAAAP8AAAD/AAAA/wAAAP8AAAD/AAAA0AAAAAoAAAAAAAAAAAAAAAAAAAAAAAAAAAAAAAAAAAAA&#13;&#10;AAAAAAAAAAAAAAAAAAAAAAAAAAAAAAAAAAAAAAAAAAAAAAAAAAAAAAAAAHkAAAD/AAAA/wAAAP8A&#13;&#10;AAD/AAAA/wAAAP8AAAD/AAAA/wAAAP8AAAD/AAAA/wAAAP8AAAD/AAAA/wAAAP8AAAD/AAAA/wAA&#13;&#10;AP8AAAD/AAAA/wAAAP8AAAD6AAAAwwAAAHoAAAA8AAAAGAAAAAUAAAAAAAAAAAAAAAAAAAAAAAAA&#13;&#10;AAAAAA4AAAAkAAAAUwAAAJIAAADWAAAA/wAAAP8AAAD/AAAA/wAAAP8AAAD/AAAA/wAAAP8AAAD/&#13;&#10;AAAA/wAAAP8AAAD/AAAA/wAAAP8AAAD/AAAA1gAAAB4AAAAAAAAAAAAAAAAAAAAAAAAAAAAAAAAA&#13;&#10;AAAAAAAAAAAAAAAAAAAAAAAAAAAAAAAAAAAAAAAAAAAAAAAAAAAAAAAAAAAAAAAAAAAAAAAABAAA&#13;&#10;AAYAAAAFAAAABQAAAAUAAAAFAAAABQAAAAUAAAAFAAAABQAAAAUAAAAFAAAABQAAAAUAAAAFAAAA&#13;&#10;BQAAAAUAAAAFAAAABQAAAAUAAAAFAAAAsgAAAP8AAAD/AAAA/wAAAP8AAAD/AAAA/wAAAP8AAAD/&#13;&#10;AAAA/wAAAP8AAAD/AAAA/wAAAP8AAAD/AAAAmAAAAAUAAAAFAAAABQAAAAUAAAAFAAAABQAAAAUA&#13;&#10;AAAFAAAABQAAAAUAAAAFAAAABQAAAAUAAAAFAAAABQAAAAUAAAAFAAAABQAAAAUAAAAGAAAAAwAA&#13;&#10;AAAAAAAAAAAAAAAAAAAAAAAAAAAAKwAAAO0AAAD/AAAA/wAAAP8AAAD/AAAA/wAAAP8AAAD/AAAA&#13;&#10;/wAAAP8AAAD/AAAA/wAAAP8AAAD/AAAA/wAAAP8AAAD/AAAA/wAAAP8AAAD/AAAA8QAAAJUAAAAw&#13;&#10;AAAAAAAAAAAAAAAAAAAAAAAAAAAAAAAAAAAAAAAAAAAAAAAAAAAAAAAAAAAAAAAAAAAAAAAAAAAA&#13;&#10;AAAAAAAADQAAAFgAAADFAAAA/wAAAP8AAAD/AAAA/wAAAP8AAAD/AAAA/wAAAP8AAAD/AAAA/wAA&#13;&#10;AP8AAAD/AAAA/wAAAP8AAAD/AAAA/wAAAP8AAAD/AAAA/wAAAP8AAADuAAAALAAAAAAAAAAAAAAA&#13;&#10;AAAAAAAAAAAAAAAAAAAAAAAAAAAAAAAAAAAAAAAAAAAAAAAAAAAAAAAAAABoAAAA/wAAAP8AAAD/&#13;&#10;AAAA/wAAAP8AAAD/AAAA/wAAAP8AAAD/AAAA/wAAAP8AAAD/AAAA/wAAAP8AAADRAAAAAAAAAAAA&#13;&#10;AAAAAAAAAAAAAAAAAAAAAAAAAAAAAAAAAAAAAAAAAAAAAAAAAAAAAAAAAAAAAAAAAAAAAAAAAAAA&#13;&#10;AAAAAAAAAAAAAwAAACAAAABXAAAAsAAAAPkAAAD/AAAA/wAAAP8AAAD/AAAA/wAAAP8AAAD/AAAA&#13;&#10;/wAAAP8AAAD/AAAA/wAAAP8AAAD/AAAA/wAAAP8AAAD/AAAA/wAAAP0AAAA/AAAAAAAAAAAAAAAA&#13;&#10;AAAAAAAAAAAAAAAAAAAAAAAAAAAAAAAAAAAAAAAAAAAAAAAAAAAAAAAAAAAAAAAAAAAAAAAAADUA&#13;&#10;AADzAAAA/wAAAP8AAAD/AAAA/wAAAP8AAAD/AAAA/wAAAP8AAAD/AAAA/wAAAP8AAAD/AAAA/wAA&#13;&#10;AP8AAAD/AAAA/wAAAP8AAAD/AAAA/wAAAPYAAAChAAAAOgAAAAMAAAAAAAAAAAAAAAAAAAAAAAAA&#13;&#10;AAAAAAAAAAAAAAAAAAAAAAAAAAAAAAAAAAAAAAAAAAAAAAAADQAAAEsAAACvAAAA+QAAAP8AAAD/&#13;&#10;AAAA/wAAAP8AAAD/AAAA/wAAAP8AAAD/AAAA/wAAAP8AAAD/AAAA5QAAAC8AAAAAAAAAAAAAAAAA&#13;&#10;AAAAAAAAAAAAAAAAAAAAAAAAAAAAAAAAAAAAAAAAAAAAAAAAAAAAAAAAAAAAAAAAAAAAAAAAAAAA&#13;&#10;AAAAAAAAAAAAAAAAAAAAAAAAAAAAAAAAAAAAAAAAAAAAAAAAAAAAAAAAAAAAAAAAAAAAAAAAAAAA&#13;&#10;AAAAAAAAAAAAAAAAAAAAAAAAAAAAAAAAAAAAAAAAAAAAAAAAAAAAALEAAAD/AAAA/wAAAP8AAAD/&#13;&#10;AAAA/wAAAP8AAAD/AAAA/wAAAP8AAAD/AAAA/wAAAP8AAAD/AAAA/wAAAJYAAAAAAAAAAAAAAAAA&#13;&#10;AAAAAAAAAAAAAAAAAAAAAAAAAAAAAAAAAAAAAAAAAAAAAAAAAAAAAAAAAAAAAAAAAAAAAAAAAAAA&#13;&#10;AAAAAAAAAAAAAAAAAAAAAAAAAAAAAAAAAAAAAAAAAAAAAwAAALMAAAD/AAAA/wAAAP8AAAD/AAAA&#13;&#10;/wAAAP8AAAD/AAAA/wAAAP8AAAD/AAAA/wAAAP8AAAD/AAAA/wAAAP8AAAD/AAAA/wAAAP8AAAD/&#13;&#10;AAAAsQAAADAAAAAAAAAAAAAAAAAAAAAAAAAAAAAAAAAAAAAAAAAAAAAAAAAAAAAAAAAAAAAAAAAA&#13;&#10;AAAAAAAAAAAAAAAAAAAAAAAAAAAAAAAAAAAAAAAABwAAAGUAAADkAAAA/wAAAP8AAAD/AAAA/wAA&#13;&#10;AP8AAAD/AAAA/wAAAP8AAAD/AAAA/wAAAP8AAAD/AAAA/wAAAP8AAAD/AAAA/wAAAP8AAAD/AAAA&#13;&#10;/wAAALMAAAADAAAAAAAAAAAAAAAAAAAAAAAAAAAAAAAAAAAAAAAAAAAAAAAAAAAAAAAAAAAAAAAA&#13;&#10;AAAAaAAAAP8AAAD/AAAA/wAAAP8AAAD/AAAA/wAAAP8AAAD/AAAA/wAAAP8AAAD/AAAA/wAAAP8A&#13;&#10;AAD/AAAA0wAAAAcAAAAAAAAAAAAAAAAAAAAAAAAAAAAAAAAAAAAAAAAAAAAAAAAAAAAAAAAAAAAA&#13;&#10;AAAAAAAAAAAAAAAAAAAAAAAAAAAAAAAAAAAAAAAAAAAAAAAAAAAAAAA8AAAAxgAAAP8AAAD/AAAA&#13;&#10;/wAAAP8AAAD/AAAA/wAAAP8AAAD/AAAA/wAAAP8AAAD/AAAA/wAAAP8AAAD/AAAA/wAAAP8AAAD/&#13;&#10;AAAAhgAAAAAAAAAAAAAAAAAAAAAAAAAAAAAAAAAAAAAAAAAAAAAAAAAAAAAAAAAAAAAAAAAAAAAA&#13;&#10;AAAAAAAAAAAAAAYAAAC/AAAA/wAAAP8AAAD/AAAA/wAAAP8AAAD/AAAA/wAAAP8AAAD/AAAA/wAA&#13;&#10;AP8AAAD/AAAA/wAAAP8AAAD/AAAA/wAAAP8AAAD/AAAA/wAAALoAAAA4AAAAAAAAAAAAAAAAAAAA&#13;&#10;AAAAAAAAAAAAAAAAAAAAAAAAAAAAAAAAAAAAAAAAAAAAAAAAAAAAAAAAAAAAAAAAAAAAAAAAAAAA&#13;&#10;AAAAAAAAADoAAACxAAAA/wAAAP8AAAD/AAAA/wAAAP8AAAD/AAAA/wAAAP8AAAD/AAAA8QAAAEMA&#13;&#10;AAAAAAAAAAAAAAAAAAAAAAAAAAAAAAAAAAAAAAAAAAAAAAAAAAAAAAAAAAAAAAAAAAAAAAAAAAAA&#13;&#10;AAAAAAAAAAAAAAAAAAAAAAAAAAAAAAAAAAAAAAAAAAAAAAAAAAAAAAAAAAAAAAAAAAAAAAAAAAAA&#13;&#10;AAAAAAAAAAAAAAAAAAAAAAAAAAAAAAAAAAAAAAAAAAAAAAAAAAAAAAAAAAAAAAAAAAAAAAAAAACx&#13;&#10;AAAA/wAAAP8AAAD/AAAA/wAAAP8AAAD/AAAA/wAAAP8AAAD/AAAA/wAAAP8AAAD/AAAA/wAAAP8A&#13;&#10;AACWAAAAAAAAAAAAAAAAAAAAAAAAAAAAAAAAAAAAAAAAAAAAAAAAAAAAAAAAAAAAAAAAAAAAAAAA&#13;&#10;AAAAAAAAAAAAAAAAAAAAAAAAAAAAAAAAAAAAAAAAAAAAAAAAAAAAAAAAAAAAAAAAAFQAAAD+AAAA&#13;&#10;/wAAAP8AAAD/AAAA/wAAAP8AAAD/AAAA/wAAAP8AAAD/AAAA/wAAAP8AAAD/AAAA/wAAAP8AAAD/&#13;&#10;AAAA/wAAAP8AAADyAAAAcAAAAAMAAAAAAAAAAAAAAAAAAAAAAAAAAAAAAAAAAAAAAAAAAAAAAAAA&#13;&#10;AAAAAAAAAAAAAAAAAAAAAAAAAAAAAAAAAAAAAAAAAAAAAAAAAAAAAAAAAAAAAAAAAAAAAAAAJQAA&#13;&#10;ALcAAAD/AAAA/wAAAP8AAAD/AAAA/wAAAP8AAAD/AAAA/wAAAP8AAAD/AAAA/wAAAP8AAAD/AAAA&#13;&#10;/wAAAP8AAAD/AAAA/wAAAP8AAAD+AAAAVQAAAAAAAAAAAAAAAAAAAAAAAAAAAAAAAAAAAAAAAAAA&#13;&#10;AAAAAAAAAAAAAAAAAAAAAAAAAGgAAAD/AAAA/wAAAP8AAAD/AAAA/wAAAP8AAAD/AAAA/wAAAP8A&#13;&#10;AAD/AAAA/wAAAP8AAAD/AAAA/wAAANMAAAAHAAAAAAAAAAAAAAAAAAAAAAAAAAAAAAAAAAAAAAAA&#13;&#10;AAAAAAAAAAAAAAAAAAAAAAAAAAAAAAAAAAAAAAAAAAAAAAAAAAAAAAAAAAAAAAAAAAAAAAAAAAAA&#13;&#10;AAAAAA4AAACnAAAA/wAAAP8AAAD/AAAA/wAAAP8AAAD/AAAA/wAAAP8AAAD/AAAA/wAAAP8AAAD/&#13;&#10;AAAA/wAAAP8AAAD/AAAA/wAAAMMAAAACAAAAAAAAAAAAAAAAAAAAAAAAAAAAAAAAAAAAAAAAAAAA&#13;&#10;AAAAAAAAAAAAAAAAAAAAAAAAAAAAAAAAAABfAAAA/wAAAP8AAAD/AAAA/wAAAP8AAAD/AAAA/wAA&#13;&#10;AP8AAAD/AAAA/wAAAP8AAAD/AAAA/wAAAP8AAAD/AAAA/wAAAP8AAAD/AAAA+AAAAHsAAAAGAAAA&#13;&#10;AAAAAAAAAAAAAAAAAAAAAAAAAAAAAAAAAAAAAAAAAAAAAAAAAAAAAAAAAAAAAAAAAAAAAAAAAAAA&#13;&#10;AAAAAAAAAAAAAAAAAAAAAAAAAAAAAAAAAAAAAQAAAFgAAADdAAAA/wAAAP8AAAD/AAAA/wAAAP8A&#13;&#10;AAD/AAAA+gAAAF0AAAAAAAAAAAAAAAAAAAAAAAAAAAAAAAAAAAAAAAAAAAAAAAAAAAAAAAAAAAAA&#13;&#10;AAAAAAAAAAAAAAAAAAAAAAAAAAAAAAAAAAAAAAAAAAAAAAAAAAAAAAAAAAAAAAAAAAAAAAAAAAAA&#13;&#10;AAAAAAAAAAAAAAAAAAAAAAAAAAAAAAAAAAAAAAAAAAAAAAAAAAAAAAAAAAAAAAAAAAAAAAAAAAAA&#13;&#10;AAAAAAAAAAAAAAAAAAAAsQAAAP8AAAD/AAAA/wAAAP8AAAD/AAAA/wAAAP8AAAD/AAAA/wAAAP8A&#13;&#10;AAD/AAAA/wAAAP8AAAD/AAAAlgAAAAAAAAAAAAAAAAAAAAAAAAAAAAAAAAAAAAAAAAAAAAAAAAAA&#13;&#10;AAAAAAAAAAAAAAAAAAAAAAAAAAAAAAAAAAAAAAAAAAAAAAAAAAAAAAAAAAAAAAAAAAAAAAAAAAAA&#13;&#10;AAAAAAwAAADRAAAA/wAAAP8AAAD/AAAA/wAAAP8AAAD/AAAA/wAAAP8AAAD/AAAA/wAAAP8AAAD/&#13;&#10;AAAA/wAAAP8AAAD/AAAA/wAAAP8AAADnAAAARQAAAAAAAAAAAAAAAAAAAAAAAAAAAAAAAAAAAAAA&#13;&#10;AAAAAAAAAAAAAAAAAAAAAAAAAAAAAAAAAAAAAAAAAAAAAAAAAAAAAAAAAAAAAAAAAAAAAAAAAAAA&#13;&#10;AAAAAAAAAAAAAAAAAAAAAAAKAAAAmAAAAP8AAAD/AAAA/wAAAP8AAAD/AAAA/wAAAP8AAAD/AAAA&#13;&#10;/wAAAP8AAAD/AAAA/wAAAP8AAAD/AAAA/wAAAP8AAAD/AAAA/wAAANAAAAALAAAAAAAAAAAAAAAA&#13;&#10;AAAAAAAAAAAAAAAAAAAAAAAAAAAAAAAAAAAAAAAAAAAAAABoAAAA/wAAAP8AAAD/AAAA/wAAAP8A&#13;&#10;AAD/AAAA/wAAAP8AAAD/AAAA/wAAAP8AAAD/AAAA/wAAAP8AAADTAAAABwAAAAAAAAAAAAAAAAAA&#13;&#10;AAAAAAAAAAAAAAAAAAAAAAAAAAAAAAAAAAAAAAAAAAAAAAAAAAAAAAAAAAAAAAAAAAAAAAAAAAAA&#13;&#10;AAAAAAAAAAAAAAAAAAAAAAAAAAAAAAAACwAAAMIAAAD/AAAA/wAAAP8AAAD/AAAA/wAAAP8AAAD/&#13;&#10;AAAA/wAAAP8AAAD/AAAA/wAAAP8AAAD/AAAA/wAAAP8AAADoAAAAGQAAAAAAAAAAAAAAAAAAAAAA&#13;&#10;AAAAAAAAAAAAAAAAAAAAAAAAAAAAAAAAAAAAAAAAAAAAAAAAAAAPAAAA1wAAAP8AAAD/AAAA/wAA&#13;&#10;AP8AAAD/AAAA/wAAAP8AAAD/AAAA/wAAAP8AAAD/AAAA/wAAAP8AAAD/AAAA/wAAAP8AAAD/AAAA&#13;&#10;7QAAAFEAAAAAAAAAAAAAAAAAAAAAAAAAAAAAAAAAAAAAAAAAAAAAAAAAAAAAAAAAAAAAAAAAAAAA&#13;&#10;AAAAAAAAAAAAAAAAAAAAAAAAAAAAAAAAAAAAAAAAAAAAAAAAAAAAAAAAAAAAAAAAAAAAGwAAAKYA&#13;&#10;AAD/AAAA/wAAAP8AAAD/AAAA/wAAAHUAAAAAAAAAAAAAAAAAAAAAAAAAAAAAAAAAAAAAAAAAAAAA&#13;&#10;AAAAAAAAAAAAAAAAAAAAAAAAAAAAAAAAAAAAAAAAAAAAAAAAAAAAAAAAAAAAAAAAAAAAAAAAAAAA&#13;&#10;AAAAAAAAAAAAAAAAAAAAAAAAAAAAAAAAAAAAAAAAAAAAAAAAAAAAAAAAAAAAAAAAAAAAAAAAAAAA&#13;&#10;AAAAAAAAAAAAAAAAAAAAAAAAAAAAAAAAAAAAAAAAALEAAAD/AAAA/wAAAP8AAAD/AAAA/wAAAP8A&#13;&#10;AAD/AAAA/wAAAP8AAAD/AAAA/wAAAP8AAAD/AAAA/wAAAJYAAAAAAAAAAAAAAAAAAAAAAAAAAAAA&#13;&#10;AAAAAAAAAAAAAAAAAAAAAAAAAAAAAAAAAAAAAAAAAAAAAAAAAAAAAAAAAAAAAAAAAAAAAAAAAAAA&#13;&#10;AAAAAAAAAAAAAAAAAAAAAAAAAABjAAAA/wAAAP8AAAD/AAAA/wAAAP8AAAD/AAAA/wAAAP8AAAD/&#13;&#10;AAAA/wAAAP8AAAD/AAAA/wAAAP8AAAD/AAAA/wAAAP8AAADmAAAAOQAAAAAAAAAAAAAAAAAAAAAA&#13;&#10;AAAAAAAAAAAAAAAAAAAAAAAAAAAAAAAAAAAAAAAAAAAAAAAAAAAAAAAAAAAAAAAAAAAAAAAAAAAA&#13;&#10;AAAAAAAAAAAAAAAAAAAAAAAAAAAAAAAAAAAAAAAAAAAAAAAAAAIAAACRAAAA/wAAAP8AAAD/AAAA&#13;&#10;/wAAAP8AAAD/AAAA/wAAAP8AAAD/AAAA/wAAAP8AAAD/AAAA/wAAAP8AAAD/AAAA/wAAAP8AAAD/&#13;&#10;AAAAXgAAAAAAAAAAAAAAAAAAAAAAAAAAAAAAAAAAAAAAAAAAAAAAAAAAAAAAAAAAAAAAaAAAAP8A&#13;&#10;AAD/AAAA/wAAAP8AAAD/AAAA/wAAAP8AAAD/AAAA/wAAAP8AAAD/AAAA/wAAAP8AAAD/AAAA0wAA&#13;&#10;AAcAAAAAAAAAAAAAAAAAAAAAAAAAAAAAAAAAAAAAAAAAAAAAAAAAAAAAAAAAAAAAAAAAAAAAAAAA&#13;&#10;AAAAAAAAAAAAAAAAAAAAAAAAAAAAAAAAAAAAAAAAAAAAAAAAAAAAAAAAAAA1AAAA9QAAAP8AAAD/&#13;&#10;AAAA/wAAAP8AAAD/AAAA/wAAAP8AAAD/AAAA/wAAAP8AAAD/AAAA/wAAAP8AAAD/AAAA+gAAADUA&#13;&#10;AAAAAAAAAAAAAAAAAAAAAAAAAAAAAAAAAAAAAAAAAAAAAAAAAAAAAAAAAAAAAAAAAAAAAAAAaAAA&#13;&#10;AP8AAAD/AAAA/wAAAP8AAAD/AAAA/wAAAP8AAAD/AAAA/wAAAP8AAAD/AAAA/wAAAP8AAAD/AAAA&#13;&#10;/wAAAP8AAAD/AAAA7gAAAEMAAAAAAAAAAAAAAAAAAAAAAAAAAAAAAAAAAAAAAAAAAAAAAAAAAAAA&#13;&#10;AAAAAAAAAAAAAAAAAAAAAAAAAAAAAAAAAAAAAAAAAAAAAAAAAAAAAAAAAAAAAAAAAAAAAAAAAAAA&#13;&#10;AAAAAAAAAAAAAAAAAAACAAAAcQAAAPcAAAD/AAAA/wAAAJAAAAAAAAAAAAAAAAAAAAAAAAAAAAAA&#13;&#10;AAAAAAAAAAAAAAAAAAAAAAAAAAAAAAAAAAAAAAAAAAAAAAAAAAAAAAAAAAAAAAAAAAAAAAAAAAAA&#13;&#10;AAAAAAAAAAAAAAAAAAAAAAAAAAAAAAAAAAAAAAAAAAAAAAAAAAAAAAAAAAAAAAAAAAAAAAAAAAAA&#13;&#10;AAAAAAAAAAAAAAAAAAAAAAAAAAAAAAAAAAAAAAAAAAAAAAAAAAAAAAAAAAAAAACxAAAA/wAAAP8A&#13;&#10;AAD/AAAA/wAAAP8AAAD/AAAA/wAAAP8AAAD/AAAA/wAAAP8AAAD/AAAA/wAAAP8AAACWAAAAAAAA&#13;&#10;AAAAAAAAAAAAAAAAAAAAAAAAAAAAAAAAAAAAAAAAAAAAAAAAAAAAAAAAAAAAAAAAAAAAAAAAAAAA&#13;&#10;AAAAAAAAAAAAAAAAAAAAAAAAAAAAAAAAAAAAAAAAAAAJAAAAzgAAAP8AAAD/AAAA/wAAAP8AAAD/&#13;&#10;AAAA/wAAAP8AAAD/AAAA/wAAAP8AAAD/AAAA/wAAAP8AAAD/AAAA/wAAAP8AAADyAAAAQgAAAAAA&#13;&#10;AAAAAAAAAAAAAAAAAAAAAAAAAAAAAAAAAAAAAAAAAAAAAAAAAAAAAAAAAAAAAAAAAAAAAAAAAAAA&#13;&#10;AAAAAAAAAAAAAAAAAAAAAAAAAAAAAAAAAAAAAAAAAAAAAAAAAAAAAAAAAAAAAAAAAAAAAAAAAAAA&#13;&#10;BAAAAKUAAAD/AAAA/wAAAP8AAAD/AAAA/wAAAP8AAAD/AAAA/wAAAP8AAAD/AAAA/wAAAP8AAAD/&#13;&#10;AAAA/wAAAP8AAAD/AAAA/wAAAMYAAAAGAAAAAAAAAAAAAAAAAAAAAAAAAAAAAAAAAAAAAAAAAAAA&#13;&#10;AAAAAAAAAAAAAGgAAAD/AAAA/wAAAP8AAAD/AAAA/wAAAP8AAAD/AAAA/wAAAP8AAAD/AAAA/wAA&#13;&#10;AP8AAAD/AAAA/wAAANMAAAAHAAAAAAAAAAAAAAAAAAAAAAAAAAAAAAAAAAAAAAAAAAAAAAAAAAAA&#13;&#10;AAAAAAAAAAAAAAAAAAAAAAAAAAAAAAAAAAAAAAAAAAAAAAAAAAAAAAAAAAAAAAAAAAAAAAAAAAAA&#13;&#10;AAAAAAAAALEAAAD/AAAA/wAAAP8AAAD/AAAA/wAAAP8AAAD/AAAA/wAAAP8AAAD/AAAA/wAAAP8A&#13;&#10;AAD/AAAA/wAAAP8AAABPAAAAAAAAAAAAAAAAAAAAAAAAAAAAAAAAAAAAAAAAAAAAAAAAAAAAAAAA&#13;&#10;AAAAAAAAAAAACQAAANAAAAD/AAAA/wAAAP8AAAD/AAAA/wAAAP8AAAD/AAAA/wAAAP8AAAD/AAAA&#13;&#10;/wAAAP8AAAD/AAAA/wAAAP8AAAD/AAAA9wAAAFIAAAAAAAAAAAAAAAAAAAAAAAAAAAAAAAAAAAAA&#13;&#10;AAAAAAAAAAAAAAAAAAAAAAAAAAAAAAAAAAAAAAAAAAAAAAAAAAAAAAAAAAAAAAAAAAAAAAAAAAAA&#13;&#10;AAAAAAAAAAAAAAAAAAAAAAAAAAAAAAAAAAAAAAAAAAAAAAAAAABMAAAA6gAAAK0AAAAGAAAAAAAA&#13;&#10;AAAAAAAAAAAAAAAAAAAAAAAAAAAAAAAAAAAAAAAAAAAAAAAAAAAAAAAAAAAAAAAAAAAAAAAAAAAA&#13;&#10;AAAAAAAAAAAAAAAAAAAAAAAAAAAAAAAAAAAAAAAAAAAAAAAAAAAAAAAAAAAAAAAAAAAAAAAAAAAA&#13;&#10;AAAAAAAAAAAAAAAAAAAAAAAAAAAAAAAAAAAAAAAAAAAAAAAAAAAAAAAAAAAAAAAAAAAAAAAAAAAA&#13;&#10;AAAAAAAAsQAAAP8AAAD/AAAA/wAAAP8AAAD/AAAA/wAAAP8AAAD/AAAA/wAAAP8AAAD/AAAA/wAA&#13;&#10;AP8AAAD/AAAAlgAAAAAAAAAAAAAAAAAAAAAAAAAAAAAAAAAAAAAAAAAAAAAAAAAAAAAAAAAAAAAA&#13;&#10;AAAAAAAAAAAAAAAAAAAAAAAAAAAAAAAAAAAAAAAAAAAAAAAAAAAAAAAAAAAAAAAATAAAAP4AAAD/&#13;&#10;AAAA/wAAAP8AAAD/AAAA/wAAAP8AAAD/AAAA/wAAAP8AAAD/AAAA/wAAAP8AAAD/AAAA/wAAAP8A&#13;&#10;AAD/AAAAaAAAAAAAAAAAAAAAAAAAAAAAAAAAAAAAAAAAAAAAAAAAAAAAAAAAAAAAAAAAAAAAAAAA&#13;&#10;AAAAAAAAAAAAAAAAAAAAAAAAAAAAAAAAAAAAAAAAAAAAAAAAAAAAAAAAAAAAAAAAAAAAAAAAAAAA&#13;&#10;AAAAAAAAAAAAAAAAAAAAAAAAAAASAAAAzQAAAP8AAAD/AAAA/wAAAP8AAAD/AAAA/wAAAP8AAAD/&#13;&#10;AAAA/wAAAP8AAAD/AAAA/wAAAP8AAAD/AAAA/wAAAP8AAAD8AAAAQgAAAAAAAAAAAAAAAAAAAAAA&#13;&#10;AAAAAAAAAAAAAAAAAAAAAAAAAAAAAAAAAABoAAAA/wAAAP8AAAD/AAAA/wAAAP8AAAD/AAAA/wAA&#13;&#10;AP8AAAD/AAAA/wAAAP8AAAD/AAAA/wAAAP8AAADTAAAABwAAAAAAAAAAAAAAAAAAAAAAAAAAAAAA&#13;&#10;AAAAAAAAAAAAAAAAAAAAAAAAAAAAAAAAAAAAAAAAAAAAAAAAAAAAAAAAAAAAAAAAAAAAAAAAAAAA&#13;&#10;AAAAAAAAAAAAAAAAAAAAAAAAAAAAAABlAAAA/wAAAP8AAAD/AAAA/wAAAP8AAAD/AAAA/wAAAP8A&#13;&#10;AAD/AAAA/wAAAP8AAAD/AAAA/wAAAP8AAAD/AAAAYgAAAAAAAAAAAAAAAAAAAAAAAAAAAAAAAAAA&#13;&#10;AAAAAAAAAAAAAAAAAAAAAAAAAAAAAAAAAEwAAAD+AAAA/wAAAP8AAAD/AAAA/wAAAP8AAAD/AAAA&#13;&#10;/wAAAP8AAAD/AAAA/wAAAP8AAAD/AAAA/wAAAP8AAAD/AAAA/wAAAHgAAAAAAAAAAAAAAAAAAAAA&#13;&#10;AAAAAAAAAAAAAAAAAAAAAAAAAAAAAAAAAAAAAAAAAAAAAAAAAAAAAAAAAAAAAAAAAAAAAAAAAAAA&#13;&#10;AAAAAAAAAAAAAAAAAAAAAAAAAAAAAAAAAAAAAAAAAAAAAAAAAAAAAAAAAAAAAAAAAAAAAAAAAAAA&#13;&#10;ACsAAAATAAAAAAAAAAAAAAAAAAAAAAAAAAAAAAAAAAAAAAAAAAAAAAAAAAAAAAAAAAAAAAAAAAAA&#13;&#10;AAAAAAAAAAAAAAAAAAAAAAAAAAAAAAAAAAAAAAAAAAAAAAAAAAAAAAAAAAAAAAAAAAAAAAAAAAAA&#13;&#10;AAAAAAAAAAAAAAAAAAAAAAAAAAAAAAAAAAAAAAAAAAAAAAAAAAAAAAAAAAAAAAAAAAAAAAAAAAAA&#13;&#10;AAAAAAAAAAAAAAAAAAAAAAAAAAAAALEAAAD/AAAA/wAAAP8AAAD/AAAA/wAAAP8AAAD/AAAA/wAA&#13;&#10;AP8AAAD/AAAA/wAAAP8AAAD/AAAA/wAAAJYAAAAAAAAAAAAAAAAAAAAAAAAAAAAAAAAAAAAAAAAA&#13;&#10;AAAAAAAAAAAAAAAAAAAAAAAAAAAAAAAAAAAAAAAAAAAAAAAAAAAAAAAAAAAAAAAAAAAAAAAAAAAA&#13;&#10;AAAAAAAAAKkAAAD/AAAA/wAAAP8AAAD/AAAA/wAAAP8AAAD/AAAA/wAAAP8AAAD/AAAA/wAAAP8A&#13;&#10;AAD/AAAA/wAAAP8AAAD/AAAArQAAAAIAAAAAAAAAAAAAAAAAAAAAAAAAAAAAAAAAAAAAAAAAAAAA&#13;&#10;AAAAAAAAAAAAAAAAAAAAAAAAAAAAAAAAAAAAAAAAAAAAAAAAAAAAAAAAAAAAAAAAAAAAAAAAAAAA&#13;&#10;AAAAAAAAAAAAAAAAAAAAAAAAAAAAAAAAAAAAAAAAAAAAAAAAAAAAADgAAAD0AAAA/wAAAP8AAAD/&#13;&#10;AAAA/wAAAP8AAAD/AAAA/wAAAP8AAAD/AAAA/wAAAP8AAAD/AAAA/wAAAP8AAAD/AAAA/wAAAJ0A&#13;&#10;AAAAAAAAAAAAAAAAAAAAAAAAAAAAAAAAAAAAAAAAAAAAAAAAAAAAAAAAaAAAAP8AAAD/AAAA/wAA&#13;&#10;AP8AAAD/AAAA/wAAAP8AAAD/AAAA/wAAAP8AAAD/AAAA/wAAAP8AAAD/AAAA0wAAAAcAAAAAAAAA&#13;&#10;AAAAAAAAAAAAAAAAAAAAAAAAAAAAAAAAAAAAAAAAAAAAAAAAAAAAAAAAAAAAAAAAAAAAAAAAAAAA&#13;&#10;AAAAAAAAAAAAAAAAAAAAAAAAAAAAAAAAAAAAAAAAAAAAAAAAAAAANgAAAP0AAAD/AAAA/wAAAP8A&#13;&#10;AAD/AAAA/wAAAP8AAAD/AAAA/wAAAP8AAAD/AAAA/wAAAP8AAAD/AAAA/wAAAHEAAAAAAAAAAAAA&#13;&#10;AAAAAAAAAAAAAAAAAAAAAAAAAAAAAAAAAAAAAAAAAAAAAAAAAAAAAACnAAAA/wAAAP8AAAD/AAAA&#13;&#10;/wAAAP8AAAD/AAAA/wAAAP8AAAD/AAAA/wAAAP8AAAD/AAAA/wAAAP8AAAD/AAAA/wAAALsAAAAG&#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xAAAA/wAAAP8AAAD/AAAA/wAA&#13;&#10;AP8AAAD/AAAA/wAAAP8AAAD/AAAA/wAAAP8AAAD/AAAA/wAAAP8AAACWAAAAAAAAAAAAAAAAAAAA&#13;&#10;AAAAAAAAAAAAAAAAAAAAAAAAAAAAAAAAAAAAAAAAAAAAAAAAAAAAAAAAAAAAAAAAAAAAAAAAAAAA&#13;&#10;AAAAAAAAAAAAAAAAAAAAAAAAAB0AAADsAAAA/wAAAP8AAAD/AAAA/wAAAP8AAAD/AAAA/wAAAP8A&#13;&#10;AAD/AAAA/wAAAP8AAAD/AAAA/wAAAP8AAAD/AAAA6wAAACQAAAAAAAAAAAAAAAAAAAAAAAAAAAAA&#13;&#10;AAAAAAAAAAAAAAAAAAAAAAAAAAAAAAAAAAAAAAAAAAAAAAAAAAAAAAAAAAAAAAAAAAAAAAAAAAAA&#13;&#10;AAAAAAAAAAAAAAAAAAAAAAAAAAAAAAAAAAAAAAAAAAAAAAAAAAAAAAAAAAAAAAAAAAAAAAAAAAAA&#13;&#10;AAAAiQAAAP8AAAD/AAAA/wAAAP8AAAD/AAAA/wAAAP8AAAD/AAAA/wAAAP8AAAD/AAAA/wAAAP8A&#13;&#10;AAD/AAAA/wAAAP8AAADkAAAAFQAAAAAAAAAAAAAAAAAAAAAAAAAAAAAAAAAAAAAAAAAAAAAAAAAA&#13;&#10;AGgAAAD/AAAA/wAAAP8AAAD/AAAA/wAAAP8AAAD/AAAA/wAAAP8AAAD/AAAA/wAAAP8AAAD/AAAA&#13;&#10;/wAAANMAAAAHAAAAAAAAAAAAAAAAAAAAAAAAAAAAAAAAAAAAAAAAAAAAAAAAAAAAAAAAAAAAAAAA&#13;&#10;AAAAAAAAAAAAAAAAAAAAAAAAAAAAAAAAAAAAAAAAAAAAAAAAAAAAAAAAAAAAAAAAAAAAAAAAACAA&#13;&#10;AADwAAAA/wAAAP8AAAD/AAAA/wAAAP8AAAD/AAAA/wAAAP8AAAD/AAAA/wAAAP8AAAD/AAAA/wAA&#13;&#10;AP8AAAB2AAAAAAAAAAAAAAAAAAAAAAAAAAAAAAAAAAAAAAAAAAAAAAAAAAAAAAAAAAAAAAAbAAAA&#13;&#10;6gAAAP8AAAD/AAAA/wAAAP8AAAD/AAAA/wAAAP8AAAD/AAAA/wAAAP8AAAD/AAAA/wAAAP8AAAD/&#13;&#10;AAAA/wAAAPMAAAAy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sQAA&#13;&#10;AP8AAAD/AAAA/wAAAP8AAAD/AAAA/wAAAP8AAAD/AAAA/wAAAP8AAAD/AAAA/wAAAP8AAAD/AAAA&#13;&#10;lgAAAAAAAAAAAAAAAAAAAAAAAAAAAAAAAAAAAAAAAAAAAAAAAAAAAAAAAAAAAAAAAAAAAAAAAAAA&#13;&#10;AAAAAAAAAAAAAAAAAAAAAAAAAAAAAAAAAAAAAAAAAAAAAABdAAAA/wAAAP8AAAD/AAAA/wAAAP8A&#13;&#10;AAD/AAAA/wAAAP8AAAD/AAAA/wAAAP8AAAD/AAAA/wAAAP8AAAD/AAAA/wAAAIIAAAAAAAAAAAAA&#13;&#10;AAAAAAAAAAAAAAAAAAAAAAAAAAAAAAAAAAAAAAAAAAAAAAAAAAAAAAAAAAAAAAAAAAAAAAAAAAAA&#13;&#10;AAAAAAAAAAAAAAAAAAAAAAAAAAAAAAAAAAAAAAAAAAAAAAAAAAAAAAAAAAAAAAAAAAAAAAAAAAAA&#13;&#10;AAAAAAAAAAAAAAAAAAAAAAAAABgAAADiAAAA/wAAAP8AAAD/AAAA/wAAAP8AAAD/AAAA/wAAAP8A&#13;&#10;AAD/AAAA/wAAAP8AAAD/AAAA/wAAAP8AAAD/AAAA/wAAAE0AAAAAAAAAAAAAAAAAAAAAAAAAAAAA&#13;&#10;AAAAAAAAAAAAAAAAAAAAAABoAAAA/wAAAP8AAAD/AAAA/wAAAP8AAAD/AAAA/wAAAP8AAAD/AAAA&#13;&#10;/wAAAP8AAAD/AAAA/wAAAP8AAADTAAAABwAAAAAAAAAAAAAAAAAAAAAAAAAAAAAAAAAAAAAAAAAA&#13;&#10;AAAAAAAAAAAAAAAAAAAAAAAAAAAAAAAAAAAAAAAAAAAAAAAAAAAAAAAAAAAAAAAAAAAAAAAAAAAA&#13;&#10;AAAAAAAAAAAAAAAAAAAbAAAA6wAAAP8AAAD/AAAA/wAAAP8AAAD/AAAA/wAAAP8AAAD/AAAA/wAA&#13;&#10;AP8AAAD/AAAA/wAAAP8AAAD/AAAAdAAAAAAAAAAAAAAAAAAAAAAAAAAAAAAAAAAAAAAAAAAAAAAA&#13;&#10;AAAAAAAAAAAAAAAAVwAAAP8AAAD/AAAA/wAAAP8AAAD/AAAA/wAAAP8AAAD/AAAA/wAAAP8AAAD/&#13;&#10;AAAA/wAAAP8AAAD/AAAA/wAAAP8AAACU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LEAAAD/AAAA/wAAAP8AAAD/AAAA/wAAAP8AAAD/AAAA/wAAAP8AAAD/AAAA&#13;&#10;/wAAAP8AAAD/AAAA/wAAAJYAAAAAAAAAAAAAAAAAAAAAAAAAAAAAAAAAAAAAAAAAAAAAAAAAAAAA&#13;&#10;AAAAAAAAAAAAAAAAAAAAAAAAAAAAAAAAAAAAAAAAAAAAAAAAAAAAAAAAAAAAAAAAAAAAowAAAP8A&#13;&#10;AAD/AAAA/wAAAP8AAAD/AAAA/wAAAP8AAAD/AAAA/wAAAP8AAAD/AAAA/wAAAP8AAAD/AAAA/wAA&#13;&#10;AOsAAAAdAAAAAAAAAAAAAAAAAAAAAAAAAAAAAAAAAAAAAAAAAAAAAAAAAAAAAAAAAAAAAAAAAAAA&#13;&#10;AAAAAAAAAAAAAAAAAAAAAAAAAAAAAAAAAAAAAAAAAAAAAAAAAAAAAAAAAAAAAAAAAAAAAAAAAAAA&#13;&#10;AAAAAAAAAAAAAAAAAAAAAAAAAAAAAAAAAAAAAAAAAAAAAAAAAAAAfgAAAP8AAAD/AAAA/wAAAP8A&#13;&#10;AAD/AAAA/wAAAP8AAAD/AAAA/wAAAP8AAAD/AAAA/wAAAP8AAAD/AAAA/wAAAP8AAACSAAAAAAAA&#13;&#10;AAAAAAAAAAAAAAAAAAAAAAAAAAAAAAAAAAAAAAAAAAAAaAAAAP8AAAD/AAAA/wAAAP8AAAD/AAAA&#13;&#10;/wAAAP8AAAD/AAAA/wAAAP8AAAD/AAAA/wAAAP8AAAD/AAAA0wAAAAcAAAAAAAAAAAAAAAAAAAAA&#13;&#10;AAAAAAAAAAAAAAAAAAAAAAAAAAAAAAAAAAAAAAAAAAAAAAAAAAAAAAAAAAAAAAAAAAAAAAAAAAAA&#13;&#10;AAAAAAAAAAAAAAAAAAAAAAAAAAAAAAAAAAAAAAAAIwAAAPIAAAD/AAAA/wAAAP8AAAD/AAAA/wAA&#13;&#10;AP8AAAD/AAAA/wAAAP8AAAD/AAAA/wAAAP8AAAD/AAAA/wAAAGcAAAAAAAAAAAAAAAAAAAAAAAAA&#13;&#10;AAAAAAAAAAAAAAAAAAAAAAAAAAAAAAAAAAAAAJwAAAD/AAAA/wAAAP8AAAD/AAAA/wAAAP8AAAD/&#13;&#10;AAAA/wAAAP8AAAD/AAAA/wAAAP8AAAD/AAAA/wAAAP8AAADyAAAAK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xAAAA/wAAAP8AAAD/AAAA/wAAAP8AAAD/AAAA&#13;&#10;/wAAAP8AAAD/AAAA/wAAAP8AAAD/AAAA/wAAAP8AAACWAAAAAAAAAAAAAAAAAAAAAAAAAAAAAAAA&#13;&#10;AAAAAAAAAAAAAAAAAAAAAAAAAAAAAAAAAAAAAAAAAAAAAAAAAAAAAAAAAAAAAAAAAAAAAAAAAAAA&#13;&#10;AAAAAAAADAAAANoAAAD/AAAA/wAAAP8AAAD/AAAA/wAAAP8AAAD/AAAA/wAAAP8AAAD/AAAA/wAA&#13;&#10;AP8AAAD/AAAA/wAAAP8AAACbAAAAAAAAAAAAAAAAAAAAAAAAAAAAAAAAAAAAAAAAAAAAAAAAAAAA&#13;&#10;AAAAAAAAAAAAAAAAAAAAAAAAAAAAAAAAAAAAAAAAAAAAAAAAAAAAAAAAAAAAAAAAAAAAAAAAAAAA&#13;&#10;AAAAAAAAAAAAAAAAAAAAAAAAAAAAAAAAAAAAAAAAAAAAAAAAAAAAAAAAAAAAAAAAAAAAAAAAACIA&#13;&#10;AADvAAAA/wAAAP8AAAD/AAAA/wAAAP8AAAD/AAAA/wAAAP8AAAD/AAAA/wAAAP8AAAD/AAAA/wAA&#13;&#10;AP8AAAD/AAAAyQAAAAQAAAAAAAAAAAAAAAAAAAAAAAAAAAAAAAAAAAAAAAAAAAAAAGgAAAD/AAAA&#13;&#10;/wAAAP8AAAD/AAAA/wAAAP8AAAD/AAAA/wAAAP8AAAD/AAAA/wAAAP8AAAD/AAAA/wAAANMAAAAH&#13;&#10;AAAAAAAAAAAAAAAAAAAAAAAAAAAAAAAAAAAAAAAAAAAAAAAAAAAAAAAAAAAAAAAAAAAAAAAAAAAA&#13;&#10;AAAAAAAAAAAAAAAAAAAAAAAAAAAAAAAAAAAAAAAAAAAAAAAAAAAAAAAAAAAAAEAAAAD+AAAA/wAA&#13;&#10;AP8AAAD/AAAA/wAAAP8AAAD/AAAA/wAAAP8AAAD/AAAA/wAAAP8AAAD/AAAA/wAAAP8AAABWAAAA&#13;&#10;AAAAAAAAAAAAAAAAAAAAAAAAAAAAAAAAAAAAAAAAAAAAAAAAAAAAAAkAAADTAAAA/wAAAP8AAAD/&#13;&#10;AAAA/wAAAP8AAAD/AAAA/wAAAP8AAAD/AAAA/wAAAP8AAAD/AAAA/wAAAP8AAAD/AAAAr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sQAAAP8AAAD/AAAA&#13;&#10;/wAAAP8AAAD/AAAA/wAAAP8AAAD/AAAA/wAAAP8AAAD/AAAA/wAAAP8AAAD/AAAAlgAAAAAAAAAA&#13;&#10;AAAAAAAAAAAAAAAAAAAAAAAAAAAAAAAAAAAAAAAAAAAAAAAAAAAAAAAAAAAAAAAAAAAAAAAAAAAA&#13;&#10;AAAAAAAAAAAAAAAAAAAAAAAAAAAAADAAAAD4AAAA/wAAAP8AAAD/AAAA/wAAAP8AAAD/AAAA/wAA&#13;&#10;AP8AAAD/AAAA/wAAAP8AAAD/AAAA/wAAAP8AAAD9AAAARAAAAAAAAAAAAAAAAAAAAAAAAAAAAAAA&#13;&#10;AAAAAAAAAAAAAAAAAAAAAAAAAAAAAAAAAAAAAAAAAAAAAAAAAAAAAAAAAAAAAAAAAAAAAAAAAAAA&#13;&#10;AAAAAAAAAAAAAAAAAAAAAAAAAAAAAAAAAAAAAAAAAAAAAAAAAAAAAAAAAAAAAAAAAAAAAAAAAAAA&#13;&#10;AAAAAAAAAAAAAAAAAAAAAAAAqwAAAP8AAAD/AAAA/wAAAP8AAAD/AAAA/wAAAP8AAAD/AAAA/wAA&#13;&#10;AP8AAAD/AAAA/wAAAP8AAAD/AAAA/wAAAO8AAAAfAAAAAAAAAAAAAAAAAAAAAAAAAAAAAAAAAAAA&#13;&#10;AAAAAAAAAABoAAAA/wAAAP8AAAD/AAAA/wAAAP8AAAD/AAAA/wAAAP8AAAD/AAAA/wAAAP8AAAD/&#13;&#10;AAAA/wAAAP8AAADTAAAABwAAAAAAAAAAAAAAAAAAAAAAAAAAAAAAAAAAAAAAAAAAAAAAAAAAAAAA&#13;&#10;AAAAAAAAAAAAAAAAAAAAAAAAAAAAAAAAAAAAAAAAAAAAAAAAAAAAAAAAAAAAAAAAAAAAAAAAAAAA&#13;&#10;AAAAAAB7AAAA/wAAAP8AAAD/AAAA/wAAAP8AAAD/AAAA/wAAAP8AAAD/AAAA/wAAAP8AAAD/AAAA&#13;&#10;/wAAAP8AAAD9AAAAPAAAAAAAAAAAAAAAAAAAAAAAAAAAAAAAAAAAAAAAAAAAAAAAAAAAAAAAAAAn&#13;&#10;AAAA9AAAAP8AAAD/AAAA/wAAAP8AAAD/AAAA/wAAAP8AAAD/AAAA/wAAAP8AAAD/AAAA/wAAAP8A&#13;&#10;AAD/AAAA/wAAAF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LEAAAD/AAAA/wAAAP8AAAD/AAAA/wAAAP8AAAD/AAAA/wAAAP8AAAD/AAAA/wAAAP8AAAD/&#13;&#10;AAAA/wAAAJYAAAAAAAAAAAAAAAAAAAAAAAAAAAAAAAAAAAAAAAAAAAAAAAAAAAAAAAAAAAAAAAAA&#13;&#10;AAAAAAAAAAAAAAAAAAAAAAAAAAAAAAAAAAAAAAAAAAAAAAAAAABZAAAA/wAAAP8AAAD/AAAA/wAA&#13;&#10;AP8AAAD/AAAA/wAAAP8AAAD/AAAA/wAAAP8AAAD/AAAA/wAAAP8AAAD/AAAA3gAAABAAAAAAAAAA&#13;&#10;AAAAAAAAAAAAAAAAAAAAAAAAAAAAAAAAAAAAAAAAAAAAAAAAAAAAAAAAAAAAAAAAAAAAAAAAAAAA&#13;&#10;AAAAAAAAAAAAAAAAAAAAAAAAAAAAAAAAAAAAAAAAAAAAAAAAAAAAAAAAAAAAAAAAAAAAAAAAAAAA&#13;&#10;AAAAAAAAAAAAAAAAAAAAAAAAAAAAAAAAAAAAAAAAAAAAAFwAAAD/AAAA/wAAAP8AAAD/AAAA/wAA&#13;&#10;AP8AAAD/AAAA/wAAAP8AAAD/AAAA/wAAAP8AAAD/AAAA/wAAAP8AAAD+AAAAQgAAAAAAAAAAAAAA&#13;&#10;AAAAAAAAAAAAAAAAAAAAAAAAAAAAAAAAaAAAAP8AAAD/AAAA/wAAAP8AAAD/AAAA/wAAAP8AAAD/&#13;&#10;AAAA/wAAAP8AAAD/AAAA/wAAAP8AAAD/AAAA0wAAAAcAAAAAAAAAAAAAAAAAAAAAAAAAAAAAAAAA&#13;&#10;AAAAAAAAAAAAAAAAAAAAAAAAAAAAAAAAAAAAAAAAAAAAAAAAAAAAAAAAAAAAAAAAAAAAAAAAAAAA&#13;&#10;AAAAAAAAAAAAAAAAAAAAAAAGAAAAzgAAAP8AAAD/AAAA/wAAAP8AAAD/AAAA/wAAAP8AAAD/AAAA&#13;&#10;/wAAAP8AAAD/AAAA/wAAAP8AAAD/AAAA7wAAACEAAAAAAAAAAAAAAAAAAAAAAAAAAAAAAAAAAAAA&#13;&#10;AAAAAAAAAAAAAAAAAAAAUAAAAP8AAAD/AAAA/wAAAP8AAAD/AAAA/wAAAP8AAAD/AAAA/wAAAP8A&#13;&#10;AAD/AAAA/wAAAP8AAAD/AAAA/wAAAOkAAAAY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xAAAA/wAAAP8AAAD/AAAA/wAAAP8AAAD/AAAA/wAAAP8AAAD/&#13;&#10;AAAA/wAAAP8AAAD/AAAA/wAAAP8AAACWAAAAAAAAAAAAAAAAAAAAAAAAAAAAAAAAAAAAAAAAAAAA&#13;&#10;AAAAAAAAAAAAAAAAAAAAAAAAAAAAAAAAAAAAAAAAAAAAAAAAAAAAAAAAAAAAAAAAAAAAAAAAgQAA&#13;&#10;AP8AAAD/AAAA/wAAAP8AAAD/AAAA/wAAAP8AAAD/AAAA/wAAAP8AAAD/AAAA/wAAAP8AAAD/AAAA&#13;&#10;/wAAAKoAAAAAAAAAAAAAAAAAAAAAAAAAAAAAAAAAAAAAAAAAAAAAAAAAAAAAAAAAAAAAAAAAAAAA&#13;&#10;AAAAAAAAAAAAAAAAAAAAAAAAAAAAAAAAAAAAAAAAAAAAAAAAAAAAAAAAAAAAAAAAAAAAAAAAAAAA&#13;&#10;AAAAAAAAAAAAAAAAAAAAAAAAAAAAAAAAAAAAAAAAAAAAAAAAAAAAAAAAAAAAAAAAAAAhAAAA8AAA&#13;&#10;AP8AAAD/AAAA/wAAAP8AAAD/AAAA/wAAAP8AAAD/AAAA/wAAAP8AAAD/AAAA/wAAAP8AAAD/AAAA&#13;&#10;/wAAAGgAAAAAAAAAAAAAAAAAAAAAAAAAAAAAAAAAAAAAAAAAAAAAAGgAAAD/AAAA/wAAAP8AAAD/&#13;&#10;AAAA/wAAAP8AAAD/AAAA/wAAAP8AAAD/AAAA/wAAAP8AAAD/AAAA/wAAANMAAAAHAAAAAAAAAAAA&#13;&#10;AAAAAAAAAAAAAAAAAAAAAAAAAAAAAAAAAAAAAAAAAAAAAAAAAAAAAAAAAAAAAAAAAAAAAAAAAAAA&#13;&#10;AAAAAAAAAAAAAAAAAAAAAAAAAAAAAAAAAAAAAAAAAAAAYQAAAP4AAAD/AAAA/wAAAP8AAAD/AAAA&#13;&#10;/wAAAP8AAAD/AAAA/wAAAP8AAAD/AAAA/wAAAP8AAAD/AAAA/wAAANAAAAAGAAAAAAAAAAAAAAAA&#13;&#10;AAAAAAAAAAAAAAAAAAAAAAAAAAAAAAAAAAAAAAAAAHgAAAD/AAAA/wAAAP8AAAD/AAAA/wAAAP8A&#13;&#10;AAD/AAAA/wAAAP8AAAD/AAAA/wAAAP8AAAD/AAAA/wAAAP8AAAC5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sQAAAP8AAAD/AAAA/wAAAP8AAAD/&#13;&#10;AAAA/wAAAP8AAAD/AAAA/wAAAP8AAAD/AAAA/wAAAP8AAAD/AAAAlgAAAAAAAAAAAAAAAAAAAAAA&#13;&#10;AAAAAAAAAAAAAAAAAAAAAAAAAAAAAAAAAAAAAAAAAAAAAAAAAAAAAAAAAAAAAAAAAAAAAAAAAAAA&#13;&#10;AAAAAAAAAAAAAAAAAKMAAAD/AAAA/wAAAP8AAAD/AAAA/wAAAP8AAAD/AAAA/wAAAP8AAAD/AAAA&#13;&#10;/wAAAP8AAAD/AAAA/wAAAP8AAAB2AAAAAAAAAAAAAAAAAAAAAAAAAAAAAAAAAAAAAAAAAAAAAAAA&#13;&#10;AAAAAAAAAAAAAAAAAAAAAAAAAAAAAAAAAAAAAAAAAAAAAAAAAAAAAAAAAAAAAAAAAAAAAAAAAAAA&#13;&#10;AAAAAAAAAAAAAAAAAAAAAAAAAAAAAAAAAAAAAAAAAAAAAAAAAAAAAAAAAAAAAAAAAAAAAAAAAAAA&#13;&#10;AAAAAAAAAAAABQAAAMoAAAD/AAAA/wAAAP8AAAD/AAAA/wAAAP8AAAD/AAAA/wAAAP8AAAD/AAAA&#13;&#10;/wAAAP8AAAD/AAAA/wAAAP8AAACJAAAAAAAAAAAAAAAAAAAAAAAAAAAAAAAAAAAAAAAAAAAAAABo&#13;&#10;AAAA/wAAAP8AAAD/AAAA/wAAAP8AAAD/AAAA/wAAAP8AAAD/AAAA/wAAAP8AAAD/AAAA/wAAAP8A&#13;&#10;AADTAAAABwAAAAAAAAAAAAAAAAAAAAAAAAAAAAAAAAAAAAAAAAAAAAAAAAAAAAAAAAAAAAAAAAAA&#13;&#10;AAAAAAAAAAAAAAAAAAAAAAAAAAAAAAAAAAAAAAAAAAAAAAAAAAAAAAAAAAAALwAAAOgAAAD/AAAA&#13;&#10;/wAAAP8AAAD/AAAA/wAAAP8AAAD/AAAA/wAAAP8AAAD/AAAA/wAAAP8AAAD/AAAA/wAAAP8AAACY&#13;&#10;AAAAAAAAAAAAAAAAAAAAAAAAAAAAAAAAAAAAAAAAAAAAAAAAAAAAAAAAAAAAAACaAAAA/wAAAP8A&#13;&#10;AAD/AAAA/wAAAP8AAAD/AAAA/wAAAP8AAAD/AAAA/wAAAP8AAAD/AAAA/wAAAP8AAAD/AAAAh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EAAAD/&#13;&#10;AAAA/wAAAP8AAAD/AAAA/wAAAP8AAAD/AAAA/wAAAP8AAAD/AAAA/wAAAP8AAAD/AAAA/wAAAJYA&#13;&#10;AAAAAAAAAAAAAAAAAAAAAAAAAAAAAAAAAAAAAAAAAAAAAAAAAAAAAAAAAAAAAAAAAAAAAAAAAAAA&#13;&#10;AAAAAAAAAAAAAAAAAAAAAAAAAAAAAAAAAAAAAAC8AAAA/wAAAP8AAAD/AAAA/wAAAP8AAAD/AAAA&#13;&#10;/wAAAP8AAAD/AAAA/wAAAP8AAAD/AAAA/wAAAP8AAAD/AAAAUQAAAAAAAAAAAAAAAAAAAAAAAAAA&#13;&#10;AAAAAAAAAAAAAAAAAAAAAAAAAAAAAAAAAAAAAAAAAAAAAAAAAAAAAAAAAAAAAAAAAAAAAAAAAAAA&#13;&#10;AAAAAAAAAAAAAAAAAAAAAAAAAAAAAAAAAAAAAAAAAAAAAAAAAAAAAAAAAAAAAAAAAAAAAAAAAAAA&#13;&#10;AAAAAAAAAAAAAAAAAAAAAAAAAAAAAAAAAAAAAACdAAAA/wAAAP8AAAD/AAAA/wAAAP8AAAD/AAAA&#13;&#10;/wAAAP8AAAD/AAAA/wAAAP8AAAD/AAAA/wAAAP8AAAD/AAAAoAAAAAAAAAAAAAAAAAAAAAAAAAAA&#13;&#10;AAAAAAAAAAAAAAAAAAAAaAAAAP8AAAD/AAAA/wAAAP8AAAD/AAAA/wAAAP8AAAD/AAAA/wAAAP8A&#13;&#10;AAD/AAAA/wAAAP8AAAD/AAAA0wAAAAcAAAAAAAAAAAAAAAAAAAAAAAAAAAAAAAAAAAAAAAAAAAAA&#13;&#10;AAAAAAAAAAAAAAAAAAAAAAAAAAAAAAAAAAAAAAAAAAAAAAAAAAAAAAAAAAAAAAAAAAAAAAAAAAAA&#13;&#10;OgAAANsAAAD/AAAA/wAAAP8AAAD/AAAA/wAAAP8AAAD/AAAA/wAAAP8AAAD/AAAA/wAAAP8AAAD/&#13;&#10;AAAA/wAAAP8AAAD/AAAAUgAAAAAAAAAAAAAAAAAAAAAAAAAAAAAAAAAAAAAAAAAAAAAAAAAAAAAA&#13;&#10;AAAAAAAAswAAAP8AAAD/AAAA/wAAAP8AAAD/AAAA/wAAAP8AAAD/AAAA/wAAAP8AAAD/AAAA/wAA&#13;&#10;AP8AAAD/AAAA/wAAAF0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xAAAA/wAAAP8AAAD/AAAA/wAAAP8AAAD/AAAA/wAAAP8AAAD/AAAA/wAAAP8A&#13;&#10;AAD/AAAA/wAAAP8AAACWAAAAAAAAAAAAAAAAAAAAAAAAAAAAAAAAAAAAAAAAAAAAAAAAAAAAAAAA&#13;&#10;AAAAAAAAAAAAAAAAAAAAAAAAAAAAAAAAAAAAAAAAAAAAAAAAAAAAAAAFAAAAywAAAP8AAAD/AAAA&#13;&#10;/wAAAP8AAAD/AAAA/wAAAP8AAAD/AAAA/wAAAP8AAAD/AAAA/wAAAP8AAAD/AAAA/AAAADgAAAAA&#13;&#10;AAAAAAAAAAAAAAAAAAAAAAAAAAAAAAAAAAAAAAAAAAAAAAAAAAAAAAAAAAAAAAAAAAAAAAAAAAAA&#13;&#10;AAAAAAAAAAAAAAAAAAAAAAAAAAAAAAAAAAAAAAAAAAAAAAAAAAAAAAAAAAAAAAAAAAAAAAAAAAAA&#13;&#10;AAAAAAAAAAAAAAAAAAAAAAAAAAAAAAAAAAAAAAAAAAAAAAAAAAAAAAAAAAAAdgAAAP8AAAD/AAAA&#13;&#10;/wAAAP8AAAD/AAAA/wAAAP8AAAD/AAAA/wAAAP8AAAD/AAAA/wAAAP8AAAD/AAAA/wAAALIAAAAA&#13;&#10;AAAAAAAAAAAAAAAAAAAAAAAAAAAAAAAAAAAAAAAAAGgAAAD/AAAA/wAAAP8AAAD/AAAA/wAAAP8A&#13;&#10;AAD/AAAA/wAAAP8AAAD/AAAA/wAAAP8AAAD/AAAA/wAAANMAAAAGAAAAAAAAAAAAAAAAAAAAAAAA&#13;&#10;AAAAAAAAAAAAAAAAAAAAAAAAAAAAAAAAAAAAAAAAAAAAAAAAAAAAAAAAAAAAAAAAAAAAAAAAAAAA&#13;&#10;AAAAAAAAAAAXAAAAfwAAAPAAAAD/AAAA/wAAAP8AAAD/AAAA/wAAAP8AAAD/AAAA/wAAAP8AAAD/&#13;&#10;AAAA/wAAAP8AAAD/AAAA/wAAAP8AAAD/AAAA4gAAABMAAAAAAAAAAAAAAAAAAAAAAAAAAAAAAAAA&#13;&#10;AAAAAAAAAAAAAAAAAAAAAAAAAwAAAMUAAAD/AAAA/wAAAP8AAAD/AAAA/wAAAP8AAAD/AAAA/wAA&#13;&#10;AP8AAAD/AAAA/wAAAP8AAAD/AAAA/wAAAP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sQAAAP8AAAD/AAAA/wAAAP8AAAD/AAAA/wAAAP8A&#13;&#10;AAD/AAAA/wAAAP8AAAD/AAAA/wAAAP8AAAD/AAAAlgAAAAAAAAAAAAAAAAAAAAAAAAAAAAAAAAAA&#13;&#10;AAAAAAAAAAAAAAAAAAAAAAAAAAAAAAAAAAAAAAAAAAAAAAAAAAAAAAAAAAAAAAAAAAAAAAAAAAAA&#13;&#10;CwAAANQAAAD/AAAA/wAAAP8AAAD/AAAA/wAAAP8AAAD/AAAA/wAAAP8AAAD/AAAA/wAAAP8AAAD/&#13;&#10;AAAA/wAAAPgAAAAoAAAAAAAAAAAAAAAAAAAAAAAAAAAAAAAAAAAAAAAAAAAAAAAAAAAAAAAAAAAA&#13;&#10;AAAAAAAAFAAAACAAAAAeAAAAHgAAAB4AAAAeAAAAHgAAAB4AAAAeAAAAHgAAAB4AAAAeAAAAHgAA&#13;&#10;AB4AAAAeAAAAHgAAAB4AAAAeAAAAHgAAAB4AAAAeAAAAHgAAAB4AAAAeAAAAHgAAAB4AAAAeAAAA&#13;&#10;HAAAAG4AAAD/AAAA/wAAAP8AAAD/AAAA/wAAAP8AAAD/AAAA/wAAAP8AAAD/AAAA/wAAAP8AAAD/&#13;&#10;AAAA/wAAAP8AAAC+AAAAAAAAAAAAAAAAAAAAAAAAAAAAAAAAAAAAAAAAAAAAAABoAAAA/wAAAP8A&#13;&#10;AAD/AAAA/wAAAP8AAAD/AAAA/wAAAP8AAAD/AAAA/wAAAP8AAAD/AAAA/wAAAP8AAADTAAAACAAA&#13;&#10;AAEAAAABAAAAAQAAAAEAAAABAAAAAQAAAAEAAAABAAAAAQAAAAEAAAABAAAAAQAAAAEAAAABAAAA&#13;&#10;AQAAAAUAAAANAAAAIAAAAEsAAACSAAAA4gAAAP8AAAD/AAAA/wAAAP8AAAD/AAAA/wAAAP8AAAD/&#13;&#10;AAAA/wAAAP8AAAD/AAAA/wAAAP8AAAD/AAAA/wAAAP8AAAD/AAAA/wAAAI4AAAAAAAAAAAAAAAAA&#13;&#10;AAAAAAAAAAAAAAAAAAAAAAAAAAAAAAAAAAAAAAAAAAAAAAcAAADSAAAA/wAAAP8AAAD/AAAA/wAA&#13;&#10;AP8AAAD/AAAA/wAAAP8AAAD/AAAA/wAAAP8AAAD/AAAA/wAAAP8AAAD4AAAAL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EAAAD/AAAA/wAAAP8A&#13;&#10;AAD/AAAA/wAAAP8AAAD/AAAA/wAAAP8AAAD/AAAA/wAAAP8AAAD/AAAA/wAAAJYAAAAAAAAAAAAA&#13;&#10;AAAAAAAAAAAAAAAAAAAAAAAAAAAAAAAAAAAAAAAAAAAAAAAAAAAAAAAAAAAAAAAAAAAAAAAAAAAA&#13;&#10;AAAAAAAAAAAAAAAAAAAAAA8AAADbAAAA/wAAAP8AAAD/AAAA/wAAAP8AAAD/AAAA/wAAAP8AAAD/&#13;&#10;AAAA/wAAAP8AAAD/AAAA/wAAAP8AAADwAAAAIAAAAAAAAAAAAAAAAAAAAAAAAAAAAAAAAAAAAAAA&#13;&#10;AAAAAAAAAAAAAAAAAAAAAAAAAAAAAJkAAADwAAAA7gAAAO4AAADuAAAA7gAAAO4AAADuAAAA7gAA&#13;&#10;AO4AAADuAAAA7gAAAO4AAADuAAAA7gAAAO4AAADuAAAA7gAAAO4AAADuAAAA7gAAAO4AAADuAAAA&#13;&#10;7gAAAO4AAADuAAAA7gAAAO0AAADzAAAA/wAAAP8AAAD/AAAA/wAAAP8AAAD/AAAA/wAAAP8AAAD/&#13;&#10;AAAA/wAAAP8AAAD/AAAA/wAAAP8AAAD/AAAAvgAAAAAAAAAAAAAAAAAAAAAAAAAAAAAAAAAAAAAA&#13;&#10;AAAAAAAAaAAAAP8AAAD/AAAA/wAAAP8AAAD/AAAA/wAAAP8AAAD/AAAA/wAAAP8AAAD/AAAA/wAA&#13;&#10;AP8AAAD/AAAA9AAAAMEAAAC/AAAAwAAAAMAAAADAAAAAwAAAAMAAAADAAAAAwAAAAMAAAADAAAAA&#13;&#10;wAAAAMAAAADAAAAAwAAAAL8AAADIAAAA2QAAAO8AAAD/AAAA/wAAAP8AAAD/AAAA/wAAAP8AAAD/&#13;&#10;AAAA/wAAAP8AAAD/AAAA/wAAAP8AAAD/AAAA/wAAAP8AAAD/AAAA/wAAAP8AAAD/AAAA/wAAAPAA&#13;&#10;AAAnAAAAAAAAAAAAAAAAAAAAAAAAAAAAAAAAAAAAAAAAAAAAAAAAAAAAAAAAAAAAAAAJAAAA1wAA&#13;&#10;AP8AAAD/AAAA/wAAAP8AAAD/AAAA/wAAAP8AAAD/AAAA/wAAAP8AAAD/AAAA/wAAAP8AAAD/AAAA&#13;&#10;9AAAACU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xAAAA/wAAAP8AAAD/AAAA/wAAAP8AAAD/AAAA/wAAAP8AAAD/AAAA/wAAAP8AAAD/AAAA/wAA&#13;&#10;AP8AAACWAAAAAAAAAAAAAAAAAAAAAAAAAAAAAAAAAAAAAAAAAAAAAAAAAAAAAAAAAAAAAAAAAAAA&#13;&#10;AAAAAAAAAAAAAAAAAAAAAAAAAAAAAAAAAAAAAAAAAAAPAAAA3AAAAP8AAAD/AAAA/wAAAP8AAAD/&#13;&#10;AAAA/wAAAP8AAAD/AAAA/wAAAP8AAAD/AAAA/wAAAP8AAAD/AAAA8QAAACAAAAAAAAAAAAAAAAAA&#13;&#10;AAAAAAAAAAAAAAAAAAAAAAAAAAAAAAAAAAAAAAAAAAAAAAAAAACiAAAA/wAAAP8AAAD/AAAA/wAA&#13;&#10;AP8AAAD/AAAA/wAAAP8AAAD/AAAA/wAAAP8AAAD/AAAA/wAAAP8AAAD/AAAA/wAAAP8AAAD/AAAA&#13;&#10;/wAAAP8AAAD/AAAA/wAAAP8AAAD/AAAA/wAAAP8AAAD/AAAA/wAAAP8AAAD/AAAA/wAAAP8AAAD/&#13;&#10;AAAA/wAAAP8AAAD/AAAA/wAAAP8AAAD/AAAA/wAAAP8AAAD/AAAA/wAAAL4AAAAAAAAAAAAAAAAA&#13;&#10;AAAAAAAAAAAAAAAAAAAAAAAAAAAAAGgAAAD/AAAA/wAAAP8AAAD/AAAA/wAAAP8AAAD/AAAA/wAA&#13;&#10;AP8AAAD/AAAA/wAAAP8AAAD/AAAA/wAAAP8AAAD/AAAA/wAAAP8AAAD/AAAA/wAAAP8AAAD/AAAA&#13;&#10;/wAAAP8AAAD/AAAA/wAAAP8AAAD/AAAA/wAAAP8AAAD/AAAA/wAAAP8AAAD/AAAA/wAAAP8AAAD/&#13;&#10;AAAA/wAAAP8AAAD/AAAA/wAAAP8AAAD/AAAA/wAAAP8AAAD/AAAA/wAAAP8AAAD/AAAA/wAAAP8A&#13;&#10;AAD/AAAA/wAAAP8AAACLAAAAAAAAAAAAAAAAAAAAAAAAAAAAAAAAAAAAAAAAAAAAAAAAAAAAAAAA&#13;&#10;AAAAAAAAAAAACQAAANYAAAD/AAAA/wAAAP8AAAD/AAAA/wAAAP8AAAD/AAAA/wAAAP8AAAD/AAAA&#13;&#10;/wAAAP8AAAD/AAAA/wAAAPQAAAAm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sQAAAP8AAAD/AAAA/wAAAP8AAAD/AAAA/wAAAP8AAAD/AAAA/wAA&#13;&#10;AP8AAAD/AAAA/wAAAP8AAAD/AAAAlgAAAAAAAAAAAAAAAAAAAAAAAAAAAAAAAAAAAAAAAAAAAAAA&#13;&#10;AAAAAAAAAAAAAAAAAAAAAAAAAAAAAAAAAAAAAAAAAAAAAAAAAAAAAAAAAAAAAAAADQAAANcAAAD/&#13;&#10;AAAA/wAAAP8AAAD/AAAA/wAAAP8AAAD/AAAA/wAAAP8AAAD/AAAA/wAAAP8AAAD/AAAA/wAAAPgA&#13;&#10;AAApAAAAAAAAAAAAAAAAAAAAAAAAAAAAAAAAAAAAAAAAAAAAAAAAAAAAAAAAAAAAAAAAAAAAiAAA&#13;&#10;AP8AAAD/AAAA/wAAAP8AAAD/AAAA/wAAAP8AAAD/AAAA/wAAAP8AAAD/AAAA/wAAAP8AAAD/AAAA&#13;&#10;/wAAAP8AAAD/AAAA/wAAAP8AAAD/AAAA/wAAAP8AAAD/AAAA/wAAAP8AAAD/AAAA/wAAAP8AAAD/&#13;&#10;AAAA/wAAAP8AAAD/AAAA/wAAAP8AAAD/AAAA/wAAAP8AAAD/AAAA/wAAAP8AAAD/AAAA/wAAAP8A&#13;&#10;AAC9AAAAAAAAAAAAAAAAAAAAAAAAAAAAAAAAAAAAAAAAAAAAAABoAAAA/wAAAP8AAAD/AAAA/wAA&#13;&#10;AP8AAAD/AAAA/wAAAP8AAAD/AAAA/wAAAP8AAAD/AAAA/wAAAP8AAAD/AAAA/wAAAP8AAAD/AAAA&#13;&#10;/wAAAP8AAAD/AAAA/wAAAP8AAAD/AAAA/wAAAP8AAAD/AAAA/wAAAP8AAAD/AAAA/wAAAP8AAAD/&#13;&#10;AAAA/wAAAP8AAAD/AAAA/wAAAP8AAAD/AAAA/wAAAP8AAAD/AAAA/wAAAP8AAAD/AAAA/wAAAP8A&#13;&#10;AAD/AAAA/wAAAP8AAAD/AAAA/wAAAP8AAADYAAAAFQAAAAAAAAAAAAAAAAAAAAAAAAAAAAAAAAAA&#13;&#10;AAAAAAAAAAAAAAAAAAAAAAAAAAAAAAAAAAkAAADWAAAA/wAAAP8AAAD/AAAA/wAAAP8AAAD/AAAA&#13;&#10;/wAAAP8AAAD/AAAA/wAAAP8AAAD/AAAA/wAAAP8AAAD2AAAAK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LEAAAD/AAAA/wAAAP8AAAD/AAAA/wAA&#13;&#10;AP8AAAD/AAAA/wAAAP8AAAD/AAAA/wAAAP8AAAD/AAAA/wAAAJYAAAAAAAAAAAAAAAAAAAAAAAAA&#13;&#10;AAAAAAAAAAAAAAAAAAAAAAAAAAAAAAAAAAAAAAAAAAAAAAAAAAAAAAAAAAAAAAAAAAAAAAAAAAAA&#13;&#10;AAAAAAAAAAcAAADOAAAA/wAAAP8AAAD/AAAA/wAAAP8AAAD/AAAA/wAAAP8AAAD/AAAA/wAAAP8A&#13;&#10;AAD/AAAA/wAAAP8AAAD9AAAAOwAAAAAAAAAAAAAAAAAAAAAAAAAAAAAAAAAAAAAAAAAAAAAAAAAA&#13;&#10;AAAAAAAAAAAAAAAAAFsAAAD/AAAA/wAAAP8AAAD/AAAA/wAAAP8AAAD/AAAA/wAAAP8AAAD/AAAA&#13;&#10;/wAAAP8AAAD/AAAA/wAAAP8AAAD/AAAA/wAAAP8AAAD/AAAA/wAAAP8AAAD/AAAA/wAAAP8AAAD/&#13;&#10;AAAA/wAAAP8AAAD/AAAA/wAAAP8AAAD/AAAA/wAAAP8AAAD/AAAA/wAAAP8AAAD/AAAA/wAAAP8A&#13;&#10;AAD/AAAA/wAAAP8AAAD/AAAArwAAAAAAAAAAAAAAAAAAAAAAAAAAAAAAAAAAAAAAAAAAAAAAaAAA&#13;&#10;AP8AAAD/AAAA/wAAAP8AAAD/AAAA/wAAAP8AAAD/AAAA/wAAAP8AAAD/AAAA/wAAAP8AAAD/AAAA&#13;&#10;/wAAAP8AAAD/AAAA/wAAAP8AAAD/AAAA/wAAAP8AAAD/AAAA/wAAAP8AAAD/AAAA/wAAAP8AAAD/&#13;&#10;AAAA/wAAAP8AAAD/AAAA/wAAAP8AAAD/AAAA/wAAAP8AAAD/AAAA/wAAAP8AAAD/AAAA/wAAAP8A&#13;&#10;AAD/AAAA/wAAAP8AAAD/AAAA/wAAAP8AAAD/AAAA/wAAAP8AAAD2AAAARQAAAAAAAAAAAAAAAAAA&#13;&#10;AAAAAAAAAAAAAAAAAAAAAAAAAAAAAAAAAAAAAAAAAAAAAAAAAAAAAAAGAAAAzQAAAP8AAAD/AAAA&#13;&#10;/wAAAP8AAAD/AAAA/wAAAP8AAAD/AAAA/wAAAP8AAAD/AAAA/wAAAP8AAAD/AAAA/gAAADo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xAAAA/wAA&#13;&#10;AP8AAAD/AAAA/wAAAP8AAAD/AAAA/wAAAP8AAAD/AAAA/wAAAP8AAAD/AAAA/wAAAP8AAACWAAAA&#13;&#10;AAAAAAAAAAAAAAAAAAAAAAAAAAAAAAAAAAAAAAAAAAAAAAAAAAAAAAAAAAAAAAAAAAAAAAAAAAAA&#13;&#10;AAAAAAAAAAAAAAAAAAAAAAAAAAAAAAABAAAAwgAAAP8AAAD/AAAA/wAAAP8AAAD/AAAA/wAAAP8A&#13;&#10;AAD/AAAA/wAAAP8AAAD/AAAA/wAAAP8AAAD/AAAA/wAAAFYAAAAAAAAAAAAAAAAAAAAAAAAAAAAA&#13;&#10;AAAAAAAAAAAAAAAAAAAAAAAAAAAAAAAAAAAAAAAmAAAA9AAAAP8AAAD/AAAA/wAAAP8AAAD/AAAA&#13;&#10;/wAAAP8AAAD/AAAA/wAAAP8AAAD/AAAA/wAAAP8AAAD/AAAA/wAAAP8AAAD/AAAA/wAAAP8AAAD/&#13;&#10;AAAA/wAAAP8AAAD/AAAA/wAAAP8AAAD/AAAA/wAAAP8AAAD/AAAA/wAAAP8AAAD/AAAA/wAAAP8A&#13;&#10;AAD/AAAA/wAAAP8AAAD/AAAA/wAAAP8AAAD/AAAA/wAAAJ0AAAAAAAAAAAAAAAAAAAAAAAAAAAAA&#13;&#10;AAAAAAAAAAAAAAAAAGgAAAD/AAAA/wAAAP8AAAD/AAAA/wAAAP8AAAD/AAAA/wAAAP8AAAD/AAAA&#13;&#10;/wAAAP8AAAD/AAAA/wAAAP8AAAD/AAAA/wAAAP8AAAD/AAAA/wAAAP8AAAD/AAAA/wAAAP8AAAD/&#13;&#10;AAAA/wAAAP8AAAD/AAAA/wAAAP8AAAD/AAAA/wAAAP8AAAD/AAAA/wAAAP8AAAD/AAAA/wAAAP8A&#13;&#10;AAD/AAAA/wAAAP8AAAD/AAAA/wAAAP8AAAD/AAAA/wAAAP8AAAD/AAAA/wAAAP8AAAD/AAAAbgAA&#13;&#10;AAAAAAAAAAAAAAAAAAAAAAAAAAAAAAAAAAAAAAAAAAAAAAAAAAAAAAAAAAAAAAAAAAAAAAAAAAAA&#13;&#10;AQAAAL8AAAD/AAAA/wAAAP8AAAD/AAAA/wAAAP8AAAD/AAAA/wAAAP8AAAD/AAAA/wAAAP8AAAD/&#13;&#10;AAAA/wAAAP8AAABS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sQAAAP8AAAD/AAAA/wAAAP8AAAD/AAAA/wAAAP8AAAD/AAAA/wAAAP8AAAD/AAAA&#13;&#10;/wAAAP8AAAD/AAAAlgAAAAAAAAAAAAAAAAAAAAAAAAAAAAAAAAAAAAAAAAAAAAAAAAAAAAAAAAAA&#13;&#10;AAAAAAAAAAAAAAAAAAAAAAAAAAAAAAAAAAAAAAAAAAAAAAAAAAAAAAAAAKsAAAD/AAAA/wAAAP8A&#13;&#10;AAD/AAAA/wAAAP8AAAD/AAAA/wAAAP8AAAD/AAAA/wAAAP8AAAD/AAAA/wAAAP8AAAB+AAAAAAAA&#13;&#10;AAAAAAAAAAAAAAAAAAAAAAAAAAAAAAAAAAAAAAAAAAAAAAAAAAAAAAAAAAAAAgAAALcAAAD/AAAA&#13;&#10;/wAAAP8AAAD/AAAA/wAAAP8AAAD/AAAA/wAAAP8AAAD/AAAA/wAAAP8AAAD/AAAA/wAAAP8AAAD/&#13;&#10;AAAA/wAAAP8AAAD/AAAA/wAAAP8AAAD/AAAA/wAAAP8AAAD/AAAA/wAAAP8AAAD/AAAA/wAAAP8A&#13;&#10;AAD/AAAA/wAAAP8AAAD/AAAA/wAAAP8AAAD/AAAA/wAAAP8AAAD/AAAA/wAAAP8AAACDAAAAAAAA&#13;&#10;AAAAAAAAAAAAAAAAAAAAAAAAAAAAAAAAAAAAAABoAAAA/wAAAP8AAAD/AAAA/wAAAP8AAAD/AAAA&#13;&#10;/wAAAP8AAAD/AAAA/wAAAP8AAAD/AAAA/wAAAP8AAAD/AAAA/wAAAP8AAAD/AAAA/wAAAP8AAAD/&#13;&#10;AAAA/wAAAP8AAAD/AAAA/wAAAP8AAAD/AAAA/wAAAP8AAAD/AAAA/wAAAP8AAAD/AAAA/wAAAP8A&#13;&#10;AAD/AAAA/wAAAP8AAAD/AAAA/wAAAP8AAAD/AAAA/wAAAP8AAAD/AAAA/wAAAP8AAAD/AAAA/wAA&#13;&#10;AP8AAAD/AAAAgQAAAAAAAAAAAAAAAAAAAAAAAAAAAAAAAAAAAAAAAAAAAAAAAAAAAAAAAAAAAAAA&#13;&#10;AAAAAAAAAAAAAAAAAAAAAAAAAACrAAAA/wAAAP8AAAD/AAAA/wAAAP8AAAD/AAAA/wAAAP8AAAD/&#13;&#10;AAAA/wAAAP8AAAD/AAAA/wAAAP8AAAD/AAAAe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LEAAAD/AAAA/wAAAP8AAAD/AAAA/wAAAP8AAAD/AAAA&#13;&#10;/wAAAP8AAAD/AAAA/wAAAP8AAAD/AAAA/wAAAJYAAAAAAAAAAAAAAAAAAAAAAAAAAAAAAAAAAAAA&#13;&#10;AAAAAAAAAAAAAAAAAAAAAAAAAAAAAAAAAAAAAAAAAAAAAAAAAAAAAAAAAAAAAAAAAAAAAAAAAAAA&#13;&#10;AACNAAAA/wAAAP8AAAD/AAAA/wAAAP8AAAD/AAAA/wAAAP8AAAD/AAAA/wAAAP8AAAD/AAAA/wAA&#13;&#10;AP8AAAD/AAAAtAAAAAAAAAAAAAAAAAAAAAAAAAAAAAAAAAAAAAAAAAAAAAAAAAAAAAAAAAAAAAAA&#13;&#10;AAAAAAAAAABNAAAA/wAAAP8AAAD/AAAA/wAAAP8AAAD/AAAA/wAAAP8AAAD/AAAA/wAAAP8AAAD/&#13;&#10;AAAA/wAAAP8AAAD/AAAA/wAAAP8AAAD/AAAA/wAAAP8AAAD/AAAA/wAAAP8AAAD/AAAA/wAAAP8A&#13;&#10;AAD/AAAA/wAAAP8AAAD/AAAA/wAAAP8AAAD/AAAA/wAAAP8AAAD/AAAA/wAAAP8AAAD/AAAA/wAA&#13;&#10;AP8AAAD/AAAAXwAAAAAAAAAAAAAAAAAAAAAAAAAAAAAAAAAAAAAAAAAAAAAAaAAAAP8AAAD/AAAA&#13;&#10;/wAAAP8AAAD/AAAA/wAAAP8AAAD/AAAA/wAAAP8AAAD/AAAA/wAAAP8AAAD/AAAA/wAAAP8AAAD/&#13;&#10;AAAA/wAAAP8AAAD/AAAA/wAAAP8AAAD/AAAA/wAAAP8AAAD/AAAA/wAAAP8AAAD/AAAA/wAAAP8A&#13;&#10;AAD/AAAA/wAAAP8AAAD/AAAA/wAAAP8AAAD/AAAA/wAAAP8AAAD/AAAA/wAAAP8AAAD/AAAA/wAA&#13;&#10;AP8AAAD/AAAA/wAAAP8AAAD6AAAAdQAAAAAAAAAAAAAAAAAAAAAAAAAAAAAAAAAAAAAAAAAAAAAA&#13;&#10;AAAAAAAAAAAAAAAAAAAAAAAAAAAAAAAAAAAAAAAAAAAAAAAAjgAAAP8AAAD/AAAA/wAAAP8AAAD/&#13;&#10;AAAA/wAAAP8AAAD/AAAA/wAAAP8AAAD/AAAA/wAAAP8AAAD/AAAA/wAAAKk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xAAAA/wAAAP8AAAD/AAAA&#13;&#10;/wAAAP8AAAD/AAAA/wAAAP8AAAD/AAAA/wAAAP8AAAD/AAAA/wAAAP8AAACWAAAAAAAAAAAAAAAA&#13;&#10;AAAAAAAAAAAAAAAAAAAAAAAAAAAAAAAAAAAAAAAAAAAAAAAAAAAAAAAAAAAAAAAAAAAAAAAAAAAA&#13;&#10;AAAAAAAAAAAAAAAAAAAAAAAAZQAAAP8AAAD/AAAA/wAAAP8AAAD/AAAA/wAAAP8AAAD/AAAA/wAA&#13;&#10;AP8AAAD/AAAA/wAAAP8AAAD/AAAA/wAAAOUAAAAWAAAAAAAAAAAAAAAAAAAAAAAAAAAAAAAAAAAA&#13;&#10;AAAAAAAAAAAAAAAAAAAAAAAAAAAAAAAAAwAAAK4AAAD/AAAA/wAAAP8AAAD/AAAA/wAAAP8AAAD/&#13;&#10;AAAA/wAAAP8AAAD/AAAA/wAAAP8AAAD/AAAA/wAAAP8AAAD/AAAA/wAAAP8AAAD/AAAA/wAAAP8A&#13;&#10;AAD/AAAA/wAAAP8AAAD/AAAA/wAAAP8AAAD/AAAA/wAAAP8AAAD/AAAA/wAAAP8AAAD/AAAA/wAA&#13;&#10;AP8AAAD/AAAA/wAAAP8AAAD/AAAA/AAAADoAAAAAAAAAAAAAAAAAAAAAAAAAAAAAAAAAAAAAAAAA&#13;&#10;AAAAAGgAAAD/AAAA/wAAAP8AAAD/AAAA/wAAAP8AAAD/AAAA/wAAAP8AAAD/AAAA/wAAAP8AAAD/&#13;&#10;AAAA/wAAAP8AAAD/AAAA/wAAAP8AAAD/AAAA/wAAAP8AAAD/AAAA/wAAAP8AAAD/AAAA/wAAAP8A&#13;&#10;AAD/AAAA/wAAAP8AAAD/AAAA/wAAAP8AAAD/AAAA/wAAAP8AAAD/AAAA/wAAAP8AAAD/AAAA/wAA&#13;&#10;AP8AAAD/AAAA/wAAAP8AAAD/AAAA/wAAAP8AAADiAAAAUwAAAAAAAAAAAAAAAAAAAAAAAAAAAAAA&#13;&#10;AAAAAAAAAAAAAAAAAAAAAAAAAAAAAAAAAAAAAAAAAAAAAAAAAAAAAAAAAAAAAAAAAAAAAGsAAAD/&#13;&#10;AAAA/wAAAP8AAAD/AAAA/wAAAP8AAAD/AAAA/wAAAP8AAAD/AAAA/wAAAP8AAAD/AAAA/wAAAP8A&#13;&#10;AADaAAAAD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sQAAAP8AAAD/AAAA/wAAAP8AAAD/AAAA/wAAAP8AAAD/AAAA/wAAAP8AAAD/AAAA/wAAAP8AAAD/&#13;&#10;AAAAlgAAAAAAAAAAAAAAAAAAAAAAAAAAAAAAAAAAAAAAAAAAAAAAAAAAAAAAAAAAAAAAAAAAAAAA&#13;&#10;AAAAAAAAAAAAAAAAAAAAAAAAAAAAAAAAAAAAAAAAAAAAAD0AAAD8AAAA/wAAAP8AAAD/AAAA/wAA&#13;&#10;AP8AAAD/AAAA/wAAAP8AAAD/AAAA/wAAAP8AAAD/AAAA/wAAAP8AAAD/AAAAUgAAAAAAAAAAAAAA&#13;&#10;AAAAAAAAAAAAAAAAAAAAAAAAAAAAAAAAAAAAAAAAAAAAAAAAAAAAAAAAAAAgAAAA2wAAAP8AAAD/&#13;&#10;AAAA/wAAAP8AAAD/AAAA/wAAAP8AAAD/AAAA/wAAAP8AAAD/AAAA/wAAAP8AAAD/AAAA/wAAAP8A&#13;&#10;AAD/AAAA/wAAAP8AAAD/AAAA/wAAAP8AAAD/AAAA/wAAAP8AAAD/AAAA/wAAAP8AAAD/AAAA/wAA&#13;&#10;AP8AAAD/AAAA/wAAAP8AAAD/AAAA/wAAAP8AAAD/AAAA/wAAAOcAAAAXAAAAAAAAAAAAAAAAAAAA&#13;&#10;AAAAAAAAAAAAAAAAAAAAAAAAAABoAAAA/wAAAP8AAAD/AAAA/wAAAP8AAAD/AAAA/wAAAP8AAAD/&#13;&#10;AAAA/wAAAP8AAAD/AAAA/wAAAP8AAAD/AAAA/wAAAP8AAAD/AAAA/wAAAP8AAAD/AAAA/wAAAP8A&#13;&#10;AAD/AAAA/wAAAP8AAAD/AAAA/wAAAP8AAAD/AAAA/wAAAP8AAAD/AAAA/wAAAP8AAAD/AAAA/wAA&#13;&#10;AP8AAAD/AAAA/wAAAP8AAAD/AAAA/wAAAP8AAAD/AAAA/wAAAP4AAACoAAAAIwAAAAAAAAAAAAAA&#13;&#10;AAAAAAAAAAAAAAAAAAAAAAAAAAAAAAAAAAAAAAAAAAAAAAAAAAAAAAAAAAAAAAAAAAAAAAAAAAAA&#13;&#10;AAAAAAAAAAAAAABAAAAA/QAAAP8AAAD/AAAA/wAAAP8AAAD/AAAA/wAAAP8AAAD/AAAA/wAAAP8A&#13;&#10;AAD/AAAA/wAAAP8AAAD/AAAA+wAAADw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EAAAD/AAAA/wAAAP8AAAD/AAAA/wAAAP8AAAD/AAAA/wAAAP8AAAD/&#13;&#10;AAAA/wAAAP8AAAD/AAAA/wAAAJYAAAAAAAAAAAAAAAAAAAAAAAAAAAAAAAAAAAAAAAAAAAAAAAAA&#13;&#10;AAAAAAAAAAAAAAAAAAAAAAAAAAAAAAAAAAAAAAAAAAAAAAAAAAAAAAAAAAAAAAAAAAAWAAAA5gAA&#13;&#10;AP8AAAD/AAAA/wAAAP8AAAD/AAAA/wAAAP8AAAD/AAAA/wAAAP8AAAD/AAAA/wAAAP8AAAD/AAAA&#13;&#10;/wAAAKsAAAAAAAAAAAAAAAAAAAAAAAAAAAAAAAAAAAAAAAAAAAAAAAAAAAAAAAAAAAAAAAAAAAAA&#13;&#10;AAAAAAAAADMAAADgAAAA/wAAAP8AAAD/AAAA/wAAAP8AAAD/AAAA/wAAAP8AAAD/AAAA/wAAAP8A&#13;&#10;AAD/AAAA/wAAAP8AAAD/AAAA/wAAAP8AAAD/AAAA/wAAAP8AAAD/AAAA/wAAAP8AAAD/AAAA/wAA&#13;&#10;AP8AAAD/AAAA/wAAAP8AAAD/AAAA/wAAAP8AAAD/AAAA/wAAAP8AAAD/AAAA/wAAAP8AAAC8AAAA&#13;&#10;AQAAAAAAAAAAAAAAAAAAAAAAAAAAAAAAAAAAAAAAAAAAAAAAaAAAAP8AAAD/AAAA/wAAAP8AAAD/&#13;&#10;AAAA/wAAAP8AAAD/AAAA/wAAAP8AAAD/AAAA/wAAAP8AAAD/AAAA/wAAAP8AAAD/AAAA/wAAAP8A&#13;&#10;AAD/AAAA/wAAAP8AAAD/AAAA/wAAAP8AAAD/AAAA/wAAAP8AAAD/AAAA/wAAAP8AAAD/AAAA/wAA&#13;&#10;AP8AAAD/AAAA/wAAAP8AAAD/AAAA/wAAAP8AAAD/AAAA/wAAAP8AAAD/AAAA/wAAAMMAAABKAAAA&#13;&#10;AAAAAAAAAAAAAAAAAAAAAAAAAAAAAAAAAAAAAAAAAAAAAAAAAAAAAAAAAAAAAAAAAAAAAAAAAAAA&#13;&#10;AAAAAAAAAAAAAAAAAAAAAAAAAAAAAAAAAAAAGwAAAOsAAAD/AAAA/wAAAP8AAAD/AAAA/wAAAP8A&#13;&#10;AAD/AAAA/wAAAP8AAAD/AAAA/wAAAP8AAAD/AAAA/wAAAP8AAACM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xAAAA/wAAAP8AAAD/AAAA/wAAAP8AAAD/&#13;&#10;AAAA/wAAAP8AAAD/AAAA/wAAAP8AAAD/AAAA/wAAAP8AAACWAAAAAAAAAAAAAAAAAAAAAAAAAAAA&#13;&#10;AAAAAAAAAAAAAAAAAAAAAAAAAAAAAAAAAAAAAAAAAAAAAAAAAAAAAAAAAAAAAAAAAAAAAAAAAAAA&#13;&#10;AAAAAAAAAAAAAAAAALgAAAD/AAAA/wAAAP8AAAD/AAAA/wAAAP8AAAD/AAAA/wAAAP8AAAD/AAAA&#13;&#10;/wAAAP8AAAD/AAAA/wAAAP8AAADyAAAAKgAAAAAAAAAAAAAAAAAAAAAAAAAAAAAAAAAAAAAAAAAA&#13;&#10;AAAAAAAAAAAAAAAAAAAAAAAAAAAAAAAAAAAAKgAAAMMAAAD/AAAA/wAAAP8AAAD/AAAA/wAAAP8A&#13;&#10;AAD/AAAA/wAAAP8AAAD/AAAA/wAAAP8AAAD/AAAA/wAAAP8AAAD/AAAA/wAAAP8AAAD/AAAA/wAA&#13;&#10;AP8AAAD/AAAA/wAAAP8AAAD/AAAA/wAAAP8AAAD/AAAA/wAAAP8AAAD/AAAA/wAAAP8AAAD/AAAA&#13;&#10;/wAAAP8AAAD/AAAAgAAAAAAAAAAAAAAAAAAAAAAAAAAAAAAAAAAAAAAAAAAAAAAAAAAAAGgAAAD/&#13;&#10;AAAA/wAAAP8AAAD/AAAA/wAAAP8AAAD/AAAA/wAAAP8AAAD/AAAA/wAAAP8AAAD/AAAA/wAAAP8A&#13;&#10;AAD/AAAA/wAAAP8AAAD/AAAA/wAAAP8AAAD/AAAA/wAAAP8AAAD/AAAA/wAAAP8AAAD/AAAA/wAA&#13;&#10;AP8AAAD/AAAA/wAAAP8AAAD/AAAA/wAAAP8AAAD/AAAA/wAAAP8AAAD/AAAA/wAAAP8AAAD0AAAA&#13;&#10;rwAAAFAAAAAHAAAAAAAAAAAAAAAAAAAAAAAAAAAAAAAAAAAAAAAAAAAAAAAAAAAAAAAAAAAAAAAA&#13;&#10;AAAAAAAAAAAAAAAAAAAAAAAAAAAAAAAAAAAAAAAAAAAAAAAAAAAAAAAAAAIAAADBAAAA/wAAAP8A&#13;&#10;AAD/AAAA/wAAAP8AAAD/AAAA/wAAAP8AAAD/AAAA/wAAAP8AAAD/AAAA/wAAAP8AAAD/AAAA3gAA&#13;&#10;ABE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sQAAAP8AAAD/&#13;&#10;AAAA/wAAAP8AAAD/AAAA/wAAAP8AAAD/AAAA/wAAAP8AAAD/AAAA/wAAAP8AAAD/AAAAlgAAAAAA&#13;&#10;AAAAAAAAAAAAAAAAAAAAAAAAAAAAAAAAAAAAAAAAAAAAAAAAAAAAAAAAAAAAAAAAAAAAAAAAAAAA&#13;&#10;AAAAAAAAAAAAAAAAAAAAAAAAAAAAAAAAAAAAAAB1AAAA/wAAAP8AAAD/AAAA/wAAAP8AAAD/AAAA&#13;&#10;/wAAAP8AAAD/AAAA/wAAAP8AAAD/AAAA/wAAAP8AAAD/AAAA/wAAAJcAAAAAAAAAAAAAAAAAAAAA&#13;&#10;AAAAAAAAAAAAAAAAAAAAAAAAAAAAAAAAAAAAAAAAAAAAAAAAAAAAAAAAAAAAAAAMAAAAeQAAAOUA&#13;&#10;AAD/AAAA/wAAAP8AAAD/AAAA/wAAAP8AAAD/AAAA/wAAAP8AAAD/AAAA/wAAAP8AAAD/AAAA/wAA&#13;&#10;AP8AAAD/AAAA/wAAAP8AAAD/AAAA/wAAAP8AAAD/AAAA/wAAAP8AAAD/AAAA/wAAAP8AAAD/AAAA&#13;&#10;/wAAAP8AAAD/AAAA/wAAAP8AAAD/AAAA/AAAADwAAAAAAAAAAAAAAAAAAAAAAAAAAAAAAAAAAAAA&#13;&#10;AAAAAAAAAAAAAABoAAAA/wAAAP8AAAD/AAAA/wAAAP8AAAD/AAAA/wAAAP8AAAD/AAAA/wAAAP8A&#13;&#10;AAD/AAAA/wAAAP8AAAD/AAAA/wAAAP8AAAD/AAAA/wAAAP8AAAD/AAAA/wAAAP8AAAD/AAAA/wAA&#13;&#10;AP8AAAD/AAAA/wAAAP8AAAD/AAAA/wAAAP8AAAD/AAAA/wAAAP8AAAD/AAAA/wAAAP8AAAD/AAAA&#13;&#10;/wAAAP8AAAD/AAAA4AAAABQAAAAAAAAAAAAAAAAAAAAAAAAAAAAAAAAAAAAAAAAAAAAAAAAAAAAA&#13;&#10;AAAAAAAAAAAAAAAAAAAAAAAAAAAAAAAAAAAAAAAAAAAAAAAAAAAAAAAAAAAAAAAAAAAAAAAAAAAA&#13;&#10;AAAAAAAAggAAAP8AAAD/AAAA/wAAAP8AAAD/AAAA/wAAAP8AAAD/AAAA/wAAAP8AAAD/AAAA/wAA&#13;&#10;AP8AAAD/AAAA/wAAAP8AAABo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LEAAAD/AAAA/wAAAP8AAAD/AAAA/wAAAP8AAAD/AAAA/wAAAP8AAAD/AAAA/wAAAP8A&#13;&#10;AAD/AAAA/wAAAJYAAAAAAAAAAAAAAAAAAAAAAAAAAAAAAAAAAAAAAAAAAAAAAAAAAAAAAAAAAAAA&#13;&#10;AAAAAAAAAAAAAAAAAAAAAAAAAAAAAAAAAAAAAAAAAAAAAAAAAAAAAAAAAAAALwAAAPgAAAD/AAAA&#13;&#10;/wAAAP8AAAD/AAAA/wAAAP8AAAD/AAAA/wAAAP8AAAD/AAAA/wAAAP8AAAD/AAAA/wAAAP8AAADz&#13;&#10;AAAAMwAAAAAAAAAAAAAAAAAAAAAAAAAAAAAAAAAAAAAAAAAAAAAAAAAAAAAAAAAAAAAAAAAAAAAA&#13;&#10;AAAAAAAAAAAAAAAAAAAaAAAAcwAAAMYAAAD0AAAA/wAAAP8AAAD/AAAA/wAAAP8AAAD/AAAA/wAA&#13;&#10;AP8AAAD/AAAA/wAAAP8AAAD/AAAA/wAAAP8AAAD/AAAA/wAAAP8AAAD/AAAA/wAAAP8AAAD/AAAA&#13;&#10;/wAAAP8AAAD/AAAA/wAAAP8AAAD/AAAA/wAAAP8AAAD/AAAA/wAAANcAAAAKAAAAAAAAAAAAAAAA&#13;&#10;AAAAAAAAAAAAAAAAAAAAAAAAAAAAAAAAAAAAaAAAAP8AAAD/AAAA/wAAAP8AAAD/AAAA/wAAAP8A&#13;&#10;AAD/AAAA/wAAAP8AAAD/AAAA/wAAAP8AAAD/AAAA/wAAAP8AAAD/AAAA/wAAAP8AAAD/AAAA/wAA&#13;&#10;AP8AAAD/AAAA/wAAAP8AAAD/AAAA/wAAAP8AAAD/AAAA/wAAAP8AAAD/AAAA/wAAAP8AAAD/AAAA&#13;&#10;/wAAAP8AAAD/AAAA/wAAAP8AAAD/AAAA/wAAAP8AAACdAAAAAAAAAAAAAAAAAAAAAAAAAAAAAAAA&#13;&#10;AAAAAAAAAAAAAAAAAAAAAAAAAAAAAAAAAAAAAAAAAAAAAAAAAAAAAAAAAAAAAAAAAAAAAAAAAAAA&#13;&#10;AAAAAAAAAAAAAAAAAAAAAAAAAAAAAD4AAAD9AAAA/wAAAP8AAAD/AAAA/wAAAP8AAAD/AAAA/wAA&#13;&#10;AP8AAAD/AAAA/wAAAP8AAAD/AAAA/wAAAP8AAAD/AAAA2AAAAB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xAAAA/wAAAP8AAAD/AAAA/wAAAP8AAAD/AAAA/wAAAP8A&#13;&#10;AAD/AAAA/wAAAP8AAAD/AAAA/wAAAP8AAACWAAAAAAAAAAAAAAAAAAAAAAAAAAAAAAAAAAAAAAAA&#13;&#10;AAAAAAAAAAAAAAAAAAAAAAAAAAAAAAAAAAAAAAAAAAAAAAAAAAAAAAAAAAAAAAAAAAAAAAAAAAAA&#13;&#10;AAAAAAQAAADDAAAA/wAAAP8AAAD/AAAA/wAAAP8AAAD/AAAA/wAAAP8AAAD/AAAA/wAAAP8AAAD/&#13;&#10;AAAA/wAAAP8AAAD/AAAA/wAAAMAAAAAHAAAAAAAAAAAAAAAAAAAAAAAAAAAAAAAAAAAAAAAAAAAA&#13;&#10;AAAAAAAAAAAAAAAAAAAAAAAAAAAAAAAAAAAAAAAAAAAAAAAAAAADAAAAKgAAAF4AAACNAAAAtAAA&#13;&#10;AL8AAAC+AAAAvgAAAL4AAAC+AAAAvgAAAL4AAAC+AAAAvgAAAL4AAAC+AAAAvgAAAL4AAAC+AAAA&#13;&#10;vgAAAL4AAAC+AAAAvgAAAL4AAAC+AAAAvgAAAL4AAAC+AAAAvgAAAL4AAAC+AAAAvgAAAL8AAABs&#13;&#10;AAAAAAAAAAAAAAAAAAAAAAAAAAAAAAAAAAAAAAAAAAAAAAAAAAAAAAAAAGgAAAD/AAAA/wAAAP8A&#13;&#10;AAD/AAAA/wAAAP8AAAD/AAAA/wAAAP8AAAD/AAAA/wAAAP8AAAD/AAAA/wAAAO0AAACaAAAAlwAA&#13;&#10;AJcAAACXAAAAlwAAAJcAAACXAAAAlwAAAJcAAACXAAAAlgAAAKIAAAD6AAAA/wAAAP8AAAD/AAAA&#13;&#10;/wAAAP8AAAD/AAAA/wAAAP8AAAD/AAAA/wAAAP8AAAD/AAAA/wAAAP8AAAD/AAAA/QAAAFgAAAAA&#13;&#10;AAAAAAAAAAAAAAAAAAAAAAAAAAAAAAAAAAAAAAAAAAAAAAAAAAAAAAAAAAAAAAAAAAAAAAAAAAAA&#13;&#10;AAAAAAAAAAAAAAAAAAAAAAAAAAAAAAAAAAAAAAAAAAAAAAAAAAALAAAA1QAAAP8AAAD/AAAA/wAA&#13;&#10;AP8AAAD/AAAA/wAAAP8AAAD/AAAA/wAAAP8AAAD/AAAA/wAAAP8AAAD/AAAA/wAAAP8AAACB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sQAAAP8AAAD/AAAA/wAAAP8A&#13;&#10;AAD/AAAA/wAAAP8AAAD/AAAA/wAAAP8AAAD/AAAA/wAAAP8AAAD/AAAAlgAAAAAAAAAAAAAAAAAA&#13;&#10;AAAAAAAAAAAAAAAAAAAAAAAAAAAAAAAAAAAAAAAAAAAAAAAAAAAAAAAAAAAAAAAAAAAAAAAAAAAA&#13;&#10;AAAAAAAAAAAAAAAAAAAAAAAAAAAAAAAAaQAAAP8AAAD/AAAA/wAAAP8AAAD/AAAA/wAAAP8AAAD/&#13;&#10;AAAA/wAAAP8AAAD/AAAA/wAAAP8AAAD/AAAA/wAAAP8AAAD/AAAAf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oAAAA/wAAAP8AAAD/AAAA/wAAAP8AAAD/AAAA/wAAAP8AAAD/AAAA/wAAAP8AAAD/AAAA/wAA&#13;&#10;AP8AAADRAAAAAAAAAAAAAAAAAAAAAAAAAAAAAAAAAAAAAAAAAAAAAAAAAAAAAAAAAAAAAAAAAAAA&#13;&#10;kwAAAP8AAAD/AAAA/wAAAP8AAAD/AAAA/wAAAP8AAAD/AAAA/wAAAP8AAAD/AAAA/wAAAP8AAAD/&#13;&#10;AAAA/wAAAP8AAADjAAAAIAAAAAAAAAAAAAAAAAAAAAAAAAAAAAAAAAAAAAAAAAAAAAAAAAAAAAAA&#13;&#10;AAAAAAAAAAAAAAAAAAAAAAAAAAAAAAAAAAAAAAAAAAAAAAAAAAAAAAAAAAAAAAAAAAAAAAAAAAAA&#13;&#10;AIUAAAD/AAAA/wAAAP8AAAD/AAAA/wAAAP8AAAD/AAAA/wAAAP8AAAD/AAAA/wAAAP8AAAD/AAAA&#13;&#10;/wAAAP8AAAD/AAAA8wAAADkAAAAAAAAAAAAAAAAAAAAAAAAAAAAAAAAAAAAAAAAAAAAAAAAAAAAA&#13;&#10;AAAAAAAAAAAAAAAAAAAAAAAAAAAAAAAAAAAAAAAAAAAAAAAAAAAAAAAAAAAAAAAAAAAAAAAAAAAA&#13;&#10;AAAAAAAAAAAAAAAAAAAAAAAAAAAAAAAAAAAAAAAAAAAAAAAAAAAdAAAAAAAAAAAAAAAAAAAAAAAA&#13;&#10;AAAAAAAAAAAAAAAAAAAAAAAAAAAAAAAAAAAAAAAAAAAAAAAAAAAAAAAAAAAAAAAAAAAAAAAAAAAA&#13;&#10;AAAAAAAAAAAAAAAAAAAAAAAAAAAAAAAAAAAAAAAAAAAAAAAAAAAAAAAAAAAAAAAAAAAAAAAAAAAA&#13;&#10;AAAAAAAAAAAAAAAAAAAAAAAAAAAAAAAAAAAAAAAAAAAAAAAAAAAAAAAAAAAAAAAAAAAAAAAAALEA&#13;&#10;AAD/AAAA/wAAAP8AAAD/AAAA/wAAAP8AAAD/AAAA/wAAAP8AAAD/AAAA/wAAAP8AAAD/AAAA/wAA&#13;&#10;AJYAAAAAAAAAAAAAAAAAAAAAAAAAAAAAAAAAAAAAAAAAAAAAAAAAAAAAAAAAAAAAAAAAAAAAAAAA&#13;&#10;AAAAAAAAAAAAAAAAAAAAAAAAAAAAAAAAAAAAAAAAAAAAAAAAAAAAABgAAADmAAAA/wAAAP8AAAD/&#13;&#10;AAAA/wAAAP8AAAD/AAAA/wAAAP8AAAD/AAAA/wAAAP8AAAD/AAAA/wAAAP8AAAD/AAAA/wAAAPoA&#13;&#10;AABY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8AAAD/AAAA/wAAAP8AAAD/AAAA/wAAAP8AAAD/AAAA/wAA&#13;&#10;AP8AAAD/AAAA/wAAAP8AAAD/AAAA0wAAAAcAAAAAAAAAAAAAAAAAAAAAAAAAAAAAAAAAAAAAAAAA&#13;&#10;AAAAAAAAAAAAAAAAAAAAABMAAADVAAAA/wAAAP8AAAD/AAAA/wAAAP8AAAD/AAAA/wAAAP8AAAD/&#13;&#10;AAAA/wAAAP8AAAD/AAAA/wAAAP8AAAD/AAAA/wAAAK0AAAAEAAAAAAAAAAAAAAAAAAAAAAAAAAAA&#13;&#10;AAAAAAAAAAAAAAAAAAAAAAAAAAAAAAAAAAAAAAAAAAAAAAAAAAAAAAAAAAAAAAAAAAAAAAAAAAAA&#13;&#10;AAAAAAAAAAAAAAAAAAAAAAAsAAAA9QAAAP8AAAD/AAAA/wAAAP8AAAD/AAAA/wAAAP8AAAD/AAAA&#13;&#10;/wAAAP8AAAD/AAAA/wAAAP8AAAD/AAAA/wAAAP8AAADSAAAAFgAAAAAAAAAAAAAAAAAAAAAAAAAA&#13;&#10;AAAAAAAAAAAAAAAAAAAAAAAAAAAAAAAAAAAAAAAAAAAAAAAAAAAAAAAAAAAAAAAAAAAAAAAAAAAA&#13;&#10;AAAAAAAAAAAAAAAAAAAAAAAAAAAAAAAAAAAAAAAAAAAAAAAAAAAAAAAAAAAAAAMAAACFAAAA4QAA&#13;&#10;AD4AAAAAAAAAAAAAAAAAAAAAAAAAAAAAAAAAAAAAAAAAAAAAAAAAAAAAAAAAAAAAAAAAAAAAAAAA&#13;&#10;AAAAAAAAAAAAAAAAAAAAAAAAAAAAAAAAAAAAAAAAAAAAAAAAAAAAAAAAAAAAAAAAAAAAAAAAAAAA&#13;&#10;AAAAAAAAAAAAAAAAAAAAAAAAAAAAAAAAAAAAAAAAAAAAAAAAAAAAAAAAAAAAAAAAAAAAAAAAAAAA&#13;&#10;AAAAAAAAAAAAAAAAAACxAAAA/wAAAP8AAAD/AAAA/wAAAP8AAAD/AAAA/wAAAP8AAAD/AAAA/wAA&#13;&#10;AP8AAAD/AAAA/wAAAP8AAACWAAAAAAAAAAAAAAAAAAAAAAAAAAAAAAAAAAAAAAAAAAAAAAAAAAAA&#13;&#10;AAAAAAAAAAAAAAAAAAAAAAAAAAAAAAAAAAAAAAAAAAAAAAAAAAAAAAAAAAAAAAAAAAAAAAAAAAAA&#13;&#10;AAAAhwAAAP8AAAD/AAAA/wAAAP8AAAD/AAAA/wAAAP8AAAD/AAAA/wAAAP8AAAD/AAAA/wAAAP8A&#13;&#10;AAD/AAAA/wAAAP8AAAD/AAAA8gAAAE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gAAAD/AAAA/wAAAP8AAAD/AAAA/wAA&#13;&#10;AP8AAAD/AAAA/wAAAP8AAAD/AAAA/wAAAP8AAAD/AAAA/wAAANMAAAAHAAAAAAAAAAAAAAAAAAAA&#13;&#10;AAAAAAAAAAAAAAAAAAAAAAAAAAAAAAAAAAAAAAAAAAAAAAAARgAAAPoAAAD/AAAA/wAAAP8AAAD/&#13;&#10;AAAA/wAAAP8AAAD/AAAA/wAAAP8AAAD/AAAA/wAAAP8AAAD/AAAA/wAAAP8AAAD/AAAAZgAAAAAA&#13;&#10;AAAAAAAAAAAAAAAAAAAAAAAAAAAAAAAAAAAAAAAAAAAAAAAAAAAAAAAAAAAAAAAAAAAAAAAAAAAA&#13;&#10;AAAAAAAAAAAAAAAAAAAAAAAAAAAAAAAAAAAAAAAAAAAAAAAAAKwAAAD/AAAA/wAAAP8AAAD/AAAA&#13;&#10;/wAAAP8AAAD/AAAA/wAAAP8AAAD/AAAA/wAAAP8AAAD/AAAA/wAAAP8AAAD/AAAA/wAAALUAAAAM&#13;&#10;AAAAAAAAAAAAAAAAAAAAAAAAAAAAAAAAAAAAAAAAAAAAAAAAAAAAAAAAAAAAAAAAAAAAAAAAAAAA&#13;&#10;AAAAAAAAAAAAAAAAAAAAAAAAAAAAAAAAAAAAAAAAAAAAAAAAAAAAAAAAAAAAAAAAAAAAAAAAAAAA&#13;&#10;AA8AAAChAAAA/wAAAP8AAADpAAAAQAAAAAAAAAAAAAAAAAAAAAAAAAAAAAAAAAAAAAAAAAAAAAAA&#13;&#10;AAAAAAAAAAAAAAAAAAAAAAAAAAAAAAAAAAAAAAAAAAAAAAAAAAAAAAAAAAAAAAAAAAAAAAAAAAAA&#13;&#10;AAAAAAAAAAAAAAAAAAAAAAAAAAAAAAAAAAAAAAAAAAAAAAAAAAAAAAAAAAAAAAAAAAAAAAAAAAAA&#13;&#10;AAAAAAAAAAAAAAAAAAAAAAAAAAAAAAAAAAAAAAAAsQAAAP8AAAD/AAAA/wAAAP8AAAD/AAAA/wAA&#13;&#10;AP8AAAD/AAAA/wAAAP8AAAD/AAAA/wAAAP8AAAD/AAAAlgAAAAAAAAAAAAAAAAAAAAAAAAAAAAAA&#13;&#10;AAAAAAAAAAAAAAAAAAAAAAAAAAAAAAAAAAAAAAAAAAAAAAAAAAAAAAAAAAAAAAAAAAAAAAAAAAAA&#13;&#10;AAAAAAAAAAAAAAAAAAAAAAAAAB4AAADqAAAA/wAAAP8AAAD/AAAA/wAAAP8AAAD/AAAA/wAAAP8A&#13;&#10;AAD/AAAA/wAAAP8AAAD/AAAA/wAAAP8AAAD/AAAA/wAAAP8AAADxAAAAW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oAAAA/wAA&#13;&#10;AP8AAAD/AAAA/wAAAP8AAAD/AAAA/wAAAP8AAAD/AAAA/wAAAP8AAAD/AAAA/wAAAP8AAADTAAAA&#13;&#10;BwAAAAAAAAAAAAAAAAAAAAAAAAAAAAAAAAAAAAAAAAAAAAAAAAAAAAAAAAAAAAAAAAAAAAAAAACO&#13;&#10;AAAA/wAAAP8AAAD/AAAA/wAAAP8AAAD/AAAA/wAAAP8AAAD/AAAA/wAAAP8AAAD/AAAA/wAAAP8A&#13;&#10;AAD/AAAA/wAAAOwAAAArAAAAAAAAAAAAAAAAAAAAAAAAAAAAAAAAAAAAAAAAAAAAAAAAAAAAAAAA&#13;&#10;AAAAAAAAAAAAAAAAAAAAAAAAAAAAAAAAAAAAAAAAAAAAAAAAAAAAAAAAAAAAAAAAAAAAAAA/AAAA&#13;&#10;+gAAAP8AAAD/AAAA/wAAAP8AAAD/AAAA/wAAAP8AAAD/AAAA/wAAAP8AAAD/AAAA/wAAAP8AAAD/&#13;&#10;AAAA/wAAAP8AAAD/AAAAsQAAAA8AAAAAAAAAAAAAAAAAAAAAAAAAAAAAAAAAAAAAAAAAAAAAAAAA&#13;&#10;AAAAAAAAAAAAAAAAAAAAAAAAAAAAAAAAAAAAAAAAAAAAAAAAAAAAAAAAAAAAAAAAAAAAAAAAAAAA&#13;&#10;AAAAAAAAAAAAAAAAAC0AAADFAAAA/wAAAP8AAAD/AAAA/wAAAOoAAABCAAAAAAAAAAAAAAAAAAAA&#13;&#10;AAAAAAAAAAAAAAAAAAAAAAAAAAAAAAAAAAAAAAAAAAAAAAAAAAAAAAAAAAAAAAAAAAAAAAAAAAAA&#13;&#10;AAAAAAAAAAAAAAAAAAAAAAAAAAAAAAAAAAAAAAAAAAAAAAAAAAAAAAAAAAAAAAAAAAAAAAAAAAAA&#13;&#10;AAAAAAAAAAAAAAAAAAAAAAAAAAAAAAAAAAAAAAAAAAAAAAAAAAAAAAAAAAAAALEAAAD/AAAA/wAA&#13;&#10;AP8AAAD/AAAA/wAAAP8AAAD/AAAA/wAAAP8AAAD/AAAA/wAAAP8AAAD/AAAA/wAAAJYAAAAAAAAA&#13;&#10;AAAAAAAAAAAAAAAAAAAAAAAAAAAAAAAAAAAAAAAAAAAAAAAAAAAAAAAAAAAAAAAAAAAAAAAAAAAA&#13;&#10;AAAAAAAAAAAAAAAAAAAAAAAAAAAAAAAAAAAAAAAAAAAAAAAAAAAAfwAAAP8AAAD/AAAA/wAAAP8A&#13;&#10;AAD/AAAA/wAAAP8AAAD/AAAA/wAAAP8AAAD/AAAA/wAAAP8AAAD/AAAA/wAAAP8AAAD/AAAA/wAA&#13;&#10;APoAAACAAAAAC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8AAAD/AAAA/wAAAP8AAAD/AAAA/wAAAP8AAAD/AAAA/wAAAP8AAAD/AAAA&#13;&#10;/wAAAP8AAAD/AAAA0wAAAAcAAAAAAAAAAAAAAAAAAAAAAAAAAAAAAAAAAAAAAAAAAAAAAAAAAAAA&#13;&#10;AAAAAAAAAAAAAAAAAAAAEAAAAM8AAAD/AAAA/wAAAP8AAAD/AAAA/wAAAP8AAAD/AAAA/wAAAP8A&#13;&#10;AAD/AAAA/wAAAP8AAAD/AAAA/wAAAP8AAAD/AAAAvAAAAAcAAAAAAAAAAAAAAAAAAAAAAAAAAAAA&#13;&#10;AAAAAAAAAAAAAAAAAAAAAAAAAAAAAAAAAAAAAAAAAAAAAAAAAAAAAAAAAAAAAAAAAAAAAAAAAAAA&#13;&#10;AAAAAAAAAAAAAAAAAgAAAK0AAAD/AAAA/wAAAP8AAAD/AAAA/wAAAP8AAAD/AAAA/wAAAP8AAAD/&#13;&#10;AAAA/wAAAP8AAAD/AAAA/wAAAP8AAAD/AAAA/wAAAP8AAADAAAAAJQAAAAAAAAAAAAAAAAAAAAAA&#13;&#10;AAAAAAAAAAAAAAAAAAAAAAAAAAAAAAAAAAAAAAAAAAAAAAAAAAAAAAAAAAAAAAAAAAAAAAAAAAAA&#13;&#10;AAAAAAAAAAAAAAAAAAAAAAAAAAAAAQAAAGAAAADpAAAA/wAAAP8AAAD/AAAA/wAAAP8AAAD/AAAA&#13;&#10;6gAAAEEAAAAAAAAAAAAAAAAAAAAAAAAAAAAAAAAAAAAAAAAAAAAAAAAAAAAAAAAAAAAAAAAAAAAA&#13;&#10;AAAAAAAAAAAAAAAAAAAAAAAAAAAAAAAAAAAAAAAAAAAAAAAAAAAAAAAAAAAAAAAAAAAAAAAAAAAA&#13;&#10;AAAAAAAAAAAAAAAAAAAAAAAAAAAAAAAAAAAAAAAAAAAAAAAAAAAAAAAAAAAAAAAAAAAAAAAAAAAA&#13;&#10;AAAAAACxAAAA/wAAAP8AAAD/AAAA/wAAAP8AAAD/AAAA/wAAAP8AAAD/AAAA/wAAAP8AAAD/AAAA&#13;&#10;/wAAAP8AAACWAAAAAAAAAAAAAAAAAAAAAAAAAAAAAAAAAAAAAAAAAAAAAAAAAAAAAAAAAAAAAAAA&#13;&#10;AAAAAAAAAAAAAAAAAAAAAAAAAAAAAAAAAAAAAAAAAAAAAAAAAAAAAAAAAAAAAAAAAAAAAAAAABIA&#13;&#10;AADXAAAA/wAAAP8AAAD/AAAA/wAAAP8AAAD/AAAA/wAAAP8AAAD/AAAA/wAAAP8AAAD/AAAA/wAA&#13;&#10;AP8AAAD/AAAA/wAAAP8AAAD/AAAA/wAAAL8AAAA7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gAAAD/AAAA/wAAAP8AAAD/AAAA/wAAAP8AAAD/AAAA&#13;&#10;/wAAAP8AAAD/AAAA/wAAAP8AAAD/AAAA/wAAANMAAAAHAAAAAAAAAAAAAAAAAAAAAAAAAAAAAAAA&#13;&#10;AAAAAAAAAAAAAAAAAAAAAAAAAAAAAAAAAAAAAAAAAAAAAAA/AAAA9gAAAP8AAAD/AAAA/wAAAP8A&#13;&#10;AAD/AAAA/wAAAP8AAAD/AAAA/wAAAP8AAAD/AAAA/wAAAP8AAAD/AAAA/wAAAP8AAAB3AAAAAAAA&#13;&#10;AAAAAAAAAAAAAAAAAAAAAAAAAAAAAAAAAAAAAAAAAAAAAAAAAAAAAAAAAAAAAAAAAAAAAAAAAAAA&#13;&#10;AAAAAAAAAAAAAAAAAAAAAAAAAAAAAAAAAAAAAAAAAAAxAAAA8wAAAP8AAAD/AAAA/wAAAP8AAAD/&#13;&#10;AAAA/wAAAP8AAAD/AAAA/wAAAP8AAAD/AAAA/wAAAP8AAAD/AAAA/wAAAP8AAAD/AAAA/wAAAOMA&#13;&#10;AABYAAAAAQAAAAAAAAAAAAAAAAAAAAAAAAAAAAAAAAAAAAAAAAAAAAAAAAAAAAAAAAAAAAAAAAAA&#13;&#10;AAAAAAAAAAAAAAAAAAAAAAAAAAAAAAAAAAAAAAAAAAAALgAAAKwAAAD/AAAA/wAAAP8AAAD/AAAA&#13;&#10;/wAAAP8AAAD/AAAA/wAAAP8AAADrAAAAQAAAAAAAAAAAAAAAAAAAAAAAAAAAAAAAAAAAAAAAAAAA&#13;&#10;AAAAAAAAAAAAAAAAAAAAAAAAAAAAAAAAAAAAAAAAAAAAAAAAAAAAAAAAAAAAAAAAAAAAAAAAAAAA&#13;&#10;AAAAAAAAAAAAAAAAAAAAAAAAAAAAAAAAAAAAAAAAAAAAAAAAAAAAAAAAAAAAAAAAAAAAAAAAAAAA&#13;&#10;AAAAAAAAAAAAAAAAAAAAAAAAAAAAsQAAAP8AAAD/AAAA/wAAAP8AAAD/AAAA/wAAAP8AAAD/AAAA&#13;&#10;/wAAAP8AAAD/AAAA/wAAAP8AAAD/AAAAlgAAAAAAAAAAAAAAAAAAAAAAAAAAAAAAAAAAAAAAAAAA&#13;&#10;AAAAAAAAAAAAAAAAAAAAAAAAAAAAAAAAAAAAAAAAAAAAAAAAAAAAAAAAAAAAAAAAAAAAAAAAAAAA&#13;&#10;AAAAAAAAAAAAAAAAAAAAAAAAUQAAAP0AAAD/AAAA/wAAAP8AAAD/AAAA/wAAAP8AAAD/AAAA/wAA&#13;&#10;AP8AAAD/AAAA/wAAAP8AAAD/AAAA/wAAAP8AAAD/AAAA/wAAAP8AAAD/AAAA9wAAAJ8AAAA1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oAAAA/wAAAP8AAAD/AAAA&#13;&#10;/wAAAP8AAAD/AAAA/wAAAP8AAAD/AAAA/wAAAP8AAAD/AAAA/wAAAP8AAADTAAAABwAAAAAAAAAA&#13;&#10;AAAAAAAAAAAAAAAAAAAAAAAAAAAAAAAAAAAAAAAAAAAAAAAAAAAAAAAAAAAAAAAAAAAAAAAAAIgA&#13;&#10;AAD/AAAA/wAAAP8AAAD/AAAA/wAAAP8AAAD/AAAA/wAAAP8AAAD/AAAA/wAAAP8AAAD/AAAA/wAA&#13;&#10;AP8AAAD/AAAA8gAAADYAAAAAAAAAAAAAAAAAAAAAAAAAAAAAAAAAAAAAAAAAAAAAAAAAAAAAAAAA&#13;&#10;AAAAAAAAAAAAAAAAAAAAAAAAAAAAAAAAAAAAAAAAAAAAAAAAAAAAAAAAAAAAAAAAAAAAAIgAAAD/&#13;&#10;AAAA/wAAAP8AAAD/AAAA/wAAAP8AAAD/AAAA/wAAAP8AAAD/AAAA/wAAAP8AAAD/AAAA/wAAAP8A&#13;&#10;AAD/AAAA/wAAAP8AAAD/AAAA/wAAALEAAAA5AAAAAAAAAAAAAAAAAAAAAAAAAAAAAAAAAAAAAAAA&#13;&#10;AAAAAAAAAAAAAAAAAAAAAAAAAAAAAAAAAAAAAAAAAAAAAAAAAAAAAAApAAAAjgAAAPEAAAD/AAAA&#13;&#10;/wAAAP8AAAD/AAAA/wAAAP8AAAD/AAAA/wAAAP8AAAD/AAAA/wAAAOYAAAA7AAAAAAAAAAAAAAAA&#13;&#10;AAAAAAAAAAAAAAAAAAAAAAAAAAAAAAAAAAAAAAAAAAAAAAAAAAAAAAAAAAAAAAAAAAAAAAAAAAAA&#13;&#10;AAAAAAAAAAAAAAAAAAAAAAAAAAAAAAAAAAAAAAAAAAAAAAAAAAAAAAAAAAAAAAAAAAAAAAAAAAAA&#13;&#10;AAAAAAAAAAAAAAAAAAAAAAAAAAAAAAAAAAAAAAAAAAAAAAAAALEAAAD/AAAA/wAAAP8AAAD/AAAA&#13;&#10;/wAAAP8AAAD/AAAA/wAAAP8AAAD/AAAA/wAAAP8AAAD/AAAA/wAAAJYAAAAAAAAAAAAAAAAAAAAA&#13;&#10;AAAAAAAAAAAAAAAAAAAAAAAAAAAAAAAAAAAAAAAAAAAAAAAAAAAAAAAAAAAAAAAAAAAAAAAAAAAA&#13;&#10;AAAAAAAAAAAAAAAAAAAAAAAAAAAAAAAAAAAAAAAAAAAAAAEAAACaAAAA/wAAAP8AAAD/AAAA/wAA&#13;&#10;AP8AAAD/AAAA/wAAAP8AAAD/AAAA/wAAAP8AAAD/AAAA/wAAAP8AAAD/AAAA/wAAAP8AAAD/AAAA&#13;&#10;/wAAAP8AAAD/AAAA9wAAALkAAABqAAAAKgAAAA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8AAAD/AAAA/wAAAP8AAAD/AAAA/wAAAP8AAAD/AAAA/wAAAP8AAAD/AAAA/wAAAP8AAAD/&#13;&#10;AAAA0wAAAAcAAAAAAAAAAAAAAAAAAAAAAAAAAAAAAAAAAAAAAAAAAAAAAAAAAAAAAAAAAAAAAAAA&#13;&#10;AAAAAAAAAAAAAAAAAAANAAAAywAAAP8AAAD/AAAA/wAAAP8AAAD/AAAA/wAAAP8AAAD/AAAA/wAA&#13;&#10;AP8AAAD/AAAA/wAAAP8AAAD/AAAA/wAAAP8AAADJAAAADQAAAAAAAAAAAAAAAAAAAAAAAAAAAAAA&#13;&#10;AAAAAAAAAAAAAAAAAAAAAAAAAAAAAAAAAAAAAAAAAAAAAAAAAAAAAAAAAAAAAAAAAAAAAAAAAAAA&#13;&#10;AAAAAAAAAAAAAAARAAAA0AAAAP8AAAD/AAAA/wAAAP8AAAD/AAAA/wAAAP8AAAD/AAAA/wAAAP8A&#13;&#10;AAD/AAAA/wAAAP8AAAD/AAAA/wAAAP8AAAD/AAAA/wAAAP8AAAD/AAAA+QAAALUAAABcAAAAHQAA&#13;&#10;AAAAAAAAAAAAAAAAAAAAAAAAAAAAAAAAAAAAAAAAAAAAAAAAAAAAAAABAAAAHQAAAFYAAACpAAAA&#13;&#10;8AAAAP8AAAD/AAAA/wAAAP8AAAD/AAAA/wAAAP8AAAD/AAAA/wAAAP8AAAD/AAAA/wAAAP8AAAD/&#13;&#10;AAAA5gAAAD0AAAAAAAAAAAAAAAAAAAAAAAAAAAAAAAAAAAAAAAAAAAAAAAAAAAAAAAAAAAAAAAAA&#13;&#10;AAAAAAAAAAAAAAAAAAAAAAAAAAAAAAAAAAAAAAAAAAAAAAAAAAAAAAAAAAAAAAAAAAAAAAAAAAAA&#13;&#10;AAAAAAAAAAAAAAAAAAAAAAAAAAAAAAAAAAAAAAAAAAAAAAAAAAAAAAAAAAAAAAAAAAAAAACxAAAA&#13;&#10;/wAAAP8AAAD/AAAA/wAAAP8AAAD/AAAA/wAAAP8AAAD/AAAA/wAAAP8AAAD/AAAA/wAAAP8AAACW&#13;&#10;AAAAAAAAAAAAAAAAAAAAAAAAAAAAAAAAAAAAAAAAAAAAAAAAAAAAAAAAAAAAAAAAAAAAAAAAAAAA&#13;&#10;AAAAAAAAAAAAAAAAAAAAAAAAAAAAAAAAAAAAAAAAAAAAAAAAAAAAAAAAAAAAAAAAAAAAAAAAEQAA&#13;&#10;AM4AAAD/AAAA/wAAAP8AAAD/AAAA/wAAAP8AAAD/AAAA/wAAAP8AAAD/AAAA/wAAAP8AAAD/AAAA&#13;&#10;/wAAAP8AAAD/AAAA/wAAAP8AAAD/AAAA/wAAAP8AAAD/AAAA/wAAAPQAAADRAAAArAAAAIkAAABy&#13;&#10;AAAAZQAAAGMAAABkAAAAZAAAAGQAAABkAAAAZAAAAGQAAABmAAAAQQAAAAAAAAAAAAAAAAAAAAAA&#13;&#10;AAAAAAAAAAAAAAAAAAAAAAAAAAAAAAAAAAAAAAAAAAAAAAAAAAAAAAAAAAAAAAAAAAAAAAAAAAAA&#13;&#10;AAAAAAAAAAAAAAAAAAAAAAAAAAAAAAAAAAAAAAAAAAAAAAAAAAAAAAAAAAAAAAAAAAAAAAAAAAAA&#13;&#10;AAAAAAAAAAAAAAAAAAAAAGgAAAD/AAAA/wAAAP8AAAD/AAAA/wAAAP8AAAD/AAAA/wAAAP8AAAD/&#13;&#10;AAAA/wAAAP8AAAD/AAAA/wAAANMAAAAHAAAAAAAAAAAAAAAAAAAAAAAAAAAAAAAAAAAAAAAAAAAA&#13;&#10;AAAAAAAAAAAAAAAAAAAAAAAAAAAAAAAAAAAAAAAAAAAAADsAAAD1AAAA/wAAAP8AAAD/AAAA/wAA&#13;&#10;AP8AAAD/AAAA/wAAAP8AAAD/AAAA/wAAAP8AAAD/AAAA/wAAAP8AAAD/AAAA/wAAAIcAAAAAAAAA&#13;&#10;AAAAAAAAAAAAAAAAAAAAAAAAAAAAAAAAAAAAAAAAAAAAAAAAAAAAAAAAAAAAAAAAAAAAAAAAAAAA&#13;&#10;AAAAAAAAAAAAAAAAAAAAAAAAAAAAAAAAAAAAAAAAADsAAAD0AAAA/wAAAP8AAAD/AAAA/wAAAP8A&#13;&#10;AAD/AAAA/wAAAP8AAAD/AAAA/wAAAP8AAAD/AAAA/wAAAP8AAAD/AAAA/wAAAP8AAAD/AAAA/wAA&#13;&#10;AP8AAAD/AAAA/wAAAOsAAAC8AAAAjAAAAGQAAABOAAAAQQAAAEEAAABGAAAAVAAAAG0AAACSAAAA&#13;&#10;vwAAAOsAAAD/AAAA/wAAAP8AAAD/AAAA/wAAAP8AAAD/AAAA/wAAAP8AAAD/AAAA/wAAAP8AAAD/&#13;&#10;AAAA/wAAAP8AAAD/AAAA/wAAAP8AAADpAAAAPwAAAAAAAAAAAAAAAAAAAAAAAAAAAAAAAAAAAAAA&#13;&#10;AAAAAAAAAAAAAAAAAAAAAAAAAAAAAAAAAAAAAAAAAAAAAAAAAAAAAAAAAAAAAAAAAAAAAAAAAAAA&#13;&#10;AAAAAAAAAAAAAAAAAAAAAAAAAAAAAAAAAAAAAAAAAAAAAAAAAAAAAAAAAAAAAAAAAAAAAAAAAAAA&#13;&#10;AAAAAAAAAAAAAAAAsQAAAP8AAAD/AAAA/wAAAP8AAAD/AAAA/wAAAP8AAAD/AAAA/wAAAP8AAAD/&#13;&#10;AAAA/wAAAP8AAAD/AAAAlgAAAAAAAAAAAAAAAAAAAAAAAAAAAAAAAAAAAAAAAAAAAAAAAAAAAAAA&#13;&#10;AAAAAAAAAAAAAAAAAAAAAAAAAAAAAAAAAAAAAAAAAAAAAAAAAAAAAAAAAAAAAAAAAAAAAAAAAAAA&#13;&#10;AAAAAAAAAAAAAAAAAAAAAAAwAAAA6QAAAP8AAAD/AAAA/wAAAP8AAAD/AAAA/wAAAP8AAAD/AAAA&#13;&#10;/wAAAP8AAAD/AAAA/wAAAP8AAAD/AAAA/wAAAP8AAAD/AAAA/wAAAP8AAAD/AAAA/wAAAP8AAAD/&#13;&#10;AAAA/wAAAP8AAAD/AAAA/wAAAP8AAAD/AAAA/wAAAP8AAAD/AAAA/wAAAP8AAAD/AAAA/wAAAPQA&#13;&#10;AABHAAAAAAAAAAAAAAAAAAAAAAAAAAAAAAAAAAAAAAAAAAAAAAAAAAAAAAAAAAAAAAAAAAAAAAAA&#13;&#10;AAAAAAAAAAAAAAAAAAAAAAAAAAAAAAAAAAAAAAAAAAAAAAAAAAAAAAAAAAAAAAAAAAAAAAAAAAAA&#13;&#10;AAAAAAAAAAAAAAAAAAAAAAAAAAAAAAAAAAAAAAAAAABoAAAA/wAAAP8AAAD/AAAA/wAAAP8AAAD/&#13;&#10;AAAA/wAAAP8AAAD/AAAA/wAAAP8AAAD/AAAA/wAAAP8AAADTAAAABwAAAAAAAAAAAAAAAAAAAAAA&#13;&#10;AAAAAAAAAAAAAAAAAAAAAAAAAAAAAAAAAAAAAAAAAAAAAAAAAAAAAAAAAAAAAAAAAAAAAAAAggAA&#13;&#10;AP8AAAD/AAAA/wAAAP8AAAD/AAAA/wAAAP8AAAD/AAAA/wAAAP8AAAD/AAAA/wAAAP8AAAD/AAAA&#13;&#10;/wAAAP8AAAD4AAAAQwAAAAAAAAAAAAAAAAAAAAAAAAAAAAAAAAAAAAAAAAAAAAAAAAAAAAAAAAAA&#13;&#10;AAAAAAAAAAAAAAAAAAAAAAAAAAAAAAAAAAAAAAAAAAAAAAAAAAAAAAAAAAAAAAAAAAAAbwAAAP8A&#13;&#10;AAD/AAAA/wAAAP8AAAD/AAAA/wAAAP8AAAD/AAAA/wAAAP8AAAD/AAAA/wAAAP8AAAD/AAAA/wAA&#13;&#10;AP8AAAD/AAAA/wAAAP8AAAD/AAAA/wAAAP8AAAD/AAAA/wAAAP8AAAD/AAAA/wAAAP8AAAD/AAAA&#13;&#10;/wAAAP8AAAD/AAAA/wAAAP8AAAD/AAAA/wAAAP8AAAD/AAAA/wAAAP8AAAD/AAAA/wAAAP8AAAD/&#13;&#10;AAAA/wAAAP8AAAD/AAAA/wAAAP8AAAD/AAAA/wAAAP8AAAD/AAAA/wAAAOkAAABEAAAAAQAAAAAA&#13;&#10;AAAAAAAAAAAAAAAAAAAAAAAAAAAAAAAAAAAAAAAAAAAAAAAAAAAAAAAAAAAAAAAAAAAAAAAAAAAA&#13;&#10;AAAAAAAAAAAAAAAAAAAAAAAAAAAAAAAAAAAAAAAAAAAAAAAAAAAAAAAAAAAAAAAAAAAAAAAAAAAA&#13;&#10;AAAAAAAAAAAAAAAAAAAAAAAAAAAAAAAAAAAAALEAAAD/AAAA/wAAAP8AAAD/AAAA/wAAAP8AAAD/&#13;&#10;AAAA/wAAAP8AAAD/AAAA/wAAAP8AAAD/AAAA/wAAAJYAAAAAAAAAAAAAAAAAAAAAAAAAAAAAAAAA&#13;&#10;AAAAAAAAAAAAAAAAAAAAAAAAAAAAAAAAAAAAAAAAAAAAAAAAAAAAAAAAAAAAAAAAAAAAAAAAAAAA&#13;&#10;AAAAAAAAAAAAAAAAAAAAAAAAAAAAAAAAAAAAAAAAAAAAAAAAAEsAAAD1AAAA/wAAAP8AAAD/AAAA&#13;&#10;/wAAAP8AAAD/AAAA/wAAAP8AAAD/AAAA/wAAAP8AAAD/AAAA/wAAAP8AAAD/AAAA/wAAAP8AAAD/&#13;&#10;AAAA/wAAAP8AAAD/AAAA/wAAAP8AAAD/AAAA/wAAAP8AAAD/AAAA/wAAAP8AAAD/AAAA/wAAAP8A&#13;&#10;AAD/AAAA/wAAAP8AAAD/AAAA5gAAAC4AAAAAAAAAAAAAAAAAAAAAAAAAAAAAAAAAAAAAAAAAAAAA&#13;&#10;AAAAAAAAAAAAAAAAAAAAAAAAAAAAAAAAAAAAAAAAAAAAAAAAAAAAAAAAAAAAAAAAAAAAAAAAAAAA&#13;&#10;AAAAAAAAAAAAAAAAAAAAAAAAAAAAAAAAAAAAAAAAAAAAAAAAAAAAAAAAAAAAAAAAaAAAAP8AAAD/&#13;&#10;AAAA/wAAAP8AAAD/AAAA/wAAAP8AAAD/AAAA/wAAAP8AAAD/AAAA/wAAAP8AAAD/AAAA0wAAAAcA&#13;&#10;AAAAAAAAAAAAAAAAAAAAAAAAAAAAAAAAAAAAAAAAAAAAAAAAAAAAAAAAAAAAAAAAAAAAAAAAAAAA&#13;&#10;AAAAAAAAAAAAAAAAAAsAAADIAAAA/wAAAP8AAAD/AAAA/wAAAP8AAAD/AAAA/wAAAP8AAAD/AAAA&#13;&#10;/wAAAP8AAAD/AAAA/wAAAP8AAAD/AAAA/wAAANUAAAAUAAAAAAAAAAAAAAAAAAAAAAAAAAAAAAAA&#13;&#10;AAAAAAAAAAAAAAAAAAAAAAAAAAAAAAAAAAAAAAAAAAAAAAAAAAAAAAAAAAAAAAAAAAAAAAAAAAAA&#13;&#10;AAAAAAAAAAAAAAIAAACaAAAA/wAAAP8AAAD/AAAA/wAAAP8AAAD/AAAA/wAAAP8AAAD/AAAA/wAA&#13;&#10;AP8AAAD/AAAA/wAAAP8AAAD/AAAA/wAAAP8AAAD/AAAA/wAAAP8AAAD/AAAA/wAAAP8AAAD/AAAA&#13;&#10;/wAAAP8AAAD/AAAA/wAAAP8AAAD/AAAA/wAAAP8AAAD/AAAA/wAAAP8AAAD/AAAA/wAAAP8AAAD/&#13;&#10;AAAA/wAAAP8AAAD/AAAA/wAAAP8AAAD/AAAA/wAAAP8AAAD/AAAA/wAAAP8AAAD/AAAA/wAAAP8A&#13;&#10;AAD/AAAA1QAAABQAAAAAAAAAAAAAAAAAAAAAAAAAAAAAAAAAAAAAAAAAAAAAAAAAAAAAAAAAAAAA&#13;&#10;AAAAAAAAAAAAAAAAAAAAAAAAAAAAAAAAAAAAAAAAAAAAAAAAAAAAAAAAAAAAAAAAAAAAAAAAAAAA&#13;&#10;AAAAAAAAAAAAAAAAAAAAAAAAAAAAAAAAAAAAAAAAAAAAAAAAAAAAAAAAAACxAAAA/wAAAP8AAAD/&#13;&#10;AAAA/wAAAP8AAAD/AAAA/wAAAP8AAAD/AAAA/wAAAP8AAAD/AAAA/wAAAP8AAACWAAAAAAAAAAAA&#13;&#10;AAAAAAAAAAAAAAAAAAAAAAAAAAAAAAAAAAAAAAAAAAAAAAAAAAAAAAAAAAAAAAAAAAAAAAAAAAAA&#13;&#10;AAAAAAAAAAAAAAAAAAAAAAAAAAAAAAAAAAAAAAAAAAAAAAAAAAAAAAAAAAAAAAAAAAAAAAAAAAAA&#13;&#10;WgAAAPcAAAD/AAAA/wAAAP8AAAD/AAAA/wAAAP8AAAD/AAAA/wAAAP8AAAD/AAAA/wAAAP8AAAD/&#13;&#10;AAAA/wAAAP8AAAD/AAAA/wAAAP8AAAD/AAAA/wAAAP8AAAD/AAAA/wAAAP8AAAD/AAAA/wAAAP8A&#13;&#10;AAD/AAAA/wAAAP8AAAD/AAAA/wAAAP8AAAD/AAAA/wAAAP8AAADXAAAAHwAAAAAAAAAAAAAAAAAA&#13;&#10;AAAAAAAAAAAAAAAAAAAAAAAAAAAAAAAAAAAAAAAAAAAAAAAAAAAAAAAAAAAAAAAAAAAAAAAAAAAA&#13;&#10;AAAAAAAAAAAAAAAAAAAAAAAAAAAAAAAAAAAAAAAAAAAAAAAAAAAAAAAAAAAAAAAAAAAAAAAAAAAA&#13;&#10;AAAAAAAAAGgAAAD/AAAA/wAAAP8AAAD/AAAA/wAAAP8AAAD/AAAA/wAAAP8AAAD/AAAA/wAAAP8A&#13;&#10;AAD/AAAA/wAAANMAAAAHAAAAAAAAAAAAAAAAAAAAAAAAAAAAAAAAAAAAAAAAAAAAAAAAAAAAAAAA&#13;&#10;AAAAAAAAAAAAAAAAAAAAAAAAAAAAAAAAAAAAAAAAAAAANgAAAPIAAAD/AAAA/wAAAP8AAAD/AAAA&#13;&#10;/wAAAP8AAAD/AAAA/wAAAP8AAAD/AAAA/wAAAP8AAAD/AAAA/wAAAP8AAAD/AAAAmAAAAAAAAAAA&#13;&#10;AAAAAAAAAAAAAAAAAAAAAAAAAAAAAAAAAAAAAAAAAAAAAAAAAAAAAAAAAAAAAAAAAAAAAAAAAAAA&#13;&#10;AAAAAAAAAAAAAAAAAAAAAAAAAAAAAAAAAAAAAAAACQAAAKwAAAD/AAAA/wAAAP8AAAD/AAAA/wAA&#13;&#10;AP8AAAD/AAAA/wAAAP8AAAD/AAAA/wAAAP8AAAD/AAAA/wAAAP8AAAD/AAAA/wAAAP8AAAD/AAAA&#13;&#10;/wAAAP8AAAD/AAAA/wAAAP8AAAD/AAAA/wAAAP8AAAD/AAAA/wAAAP8AAAD/AAAA/wAAAP8AAAD/&#13;&#10;AAAA/wAAAP8AAAD/AAAA/wAAAP8AAAD/AAAA/wAAAP8AAAD/AAAA/wAAAP8AAAD/AAAA/wAAAP8A&#13;&#10;AAD/AAAA/wAAAP8AAAD/AAAA5AAAADsAAAAAAAAAAAAAAAAAAAAAAAAAAAAAAAAAAAAAAAAAAAAA&#13;&#10;AAAAAAAAAAAAAAAAAAAAAAAAAAAAAAAAAAAAAAAAAAAAAAAAAAAAAAAAAAAAAAAAAAAAAAAAAAAA&#13;&#10;AAAAAAAAAAAAAAAAAAAAAAAAAAAAAAAAAAAAAAAAAAAAAAAAAAAAAAAAAAAAAAAAAAAAAAAAAAAA&#13;&#10;AAAAsQAAAP8AAAD/AAAA/wAAAP8AAAD/AAAA/wAAAP8AAAD/AAAA/wAAAP8AAAD/AAAA/wAAAP8A&#13;&#10;AAD/AAAAlgAAAAAAAAAAAAAAAAAAAAAAAAAAAAAAAAAAAAAAAAAAAAAAAAAAAAAAAAAAAAAAAAAA&#13;&#10;AAAAAAAAAAAAAAAAAAAAAAAAAAAAAAAAAAAAAAAAAAAAAAAAAAAAAAAAAAAAAAAAAAAAAAAAAAAA&#13;&#10;AAAAAAAAAAAAAAAAAAAAAAAAAABeAAAA9gAAAP8AAAD/AAAA/wAAAP8AAAD/AAAA/wAAAP8AAAD/&#13;&#10;AAAA/wAAAP8AAAD/AAAA/wAAAP8AAAD/AAAA/wAAAP8AAAD/AAAA/wAAAP8AAAD/AAAA/wAAAP8A&#13;&#10;AAD/AAAA/wAAAP8AAAD/AAAA/wAAAP8AAAD/AAAA/wAAAP8AAAD/AAAA/wAAAP8AAAD/AAAA/wAA&#13;&#10;AMAAAAAPAAAAAAAAAAAAAAAAAAAAAAAAAAAAAAAAAAAAAAAAAAAAAAAAAAAAAAAAAAAAAAAAAAAA&#13;&#10;AAAAAAAAAAAAAAAAAAAAAAAAAAAAAAAAAAAAAAAAAAAAAAAAAAAAAAAAAAAAAAAAAAAAAAAAAAAA&#13;&#10;AAAAAAAAAAAAAAAAAAAAAAAAAAAAAABoAAAA/wAAAP8AAAD/AAAA/wAAAP8AAAD/AAAA/wAAAP8A&#13;&#10;AAD/AAAA/wAAAP8AAAD/AAAA/wAAAP8AAADTAAAABwAAAAAAAAAAAAAAAAAAAAAAAAAAAAAAAAAA&#13;&#10;AAAAAAAAAAAAAAAAAAAAAAAAAAAAAAAAAAAAAAAAAAAAAAAAAAAAAAAAAAAAAAAAAAAAAAB5AAAA&#13;&#10;/wAAAP8AAAD/AAAA/wAAAP8AAAD/AAAA/wAAAP8AAAD/AAAA/wAAAP8AAAD/AAAA/wAAAP8AAAD/&#13;&#10;AAAA/wAAAPwAAABSAAAAAAAAAAAAAAAAAAAAAAAAAAAAAAAAAAAAAAAAAAAAAAAAAAAAAAAAAAAA&#13;&#10;AAAAAAAAAAAAAAAAAAAAAAAAAAAAAAAAAAAAAAAAAAAAAAAAAAAAAAAAAAAAAAAAAAAPAAAAtgAA&#13;&#10;AP8AAAD/AAAA/wAAAP8AAAD/AAAA/wAAAP8AAAD/AAAA/wAAAP8AAAD/AAAA/wAAAP8AAAD/AAAA&#13;&#10;/wAAAP8AAAD/AAAA/wAAAP8AAAD/AAAA/wAAAP8AAAD/AAAA/wAAAP8AAAD/AAAA/wAAAP8AAAD/&#13;&#10;AAAA/wAAAP8AAAD/AAAA/wAAAP8AAAD/AAAA/wAAAP8AAAD/AAAA/wAAAP8AAAD/AAAA/wAAAP8A&#13;&#10;AAD/AAAA/wAAAP8AAAD/AAAA/wAAAP8AAAD/AAAA4wAAADcAAAAAAAAAAAAAAAAAAAAAAAAAAAAA&#13;&#10;AAAAAAAAAAAAAAAAAAAAAAAAAAAAAAAAAAAAAAAAAAAAAAAAAAAAAAAAAAAAAAAAAAAAAAAAAAAA&#13;&#10;AAAAAAAAAAAAAAAAAAAAAAAAAAAAAAAAAAAAAAAAAAAAAAAAAAAAAAAAAAAAAAAAAAAAAAAAAAAA&#13;&#10;AAAAAAAAAAAAAAAAAAAAAAAAALEAAAD/AAAA/wAAAP8AAAD/AAAA/wAAAP8AAAD/AAAA/wAAAP8A&#13;&#10;AAD/AAAA/wAAAP8AAAD/AAAA/wAAAJYAAAAAAAAAAAAAAAAAAAAAAAAAAAAAAAAAAAAAAAAAAAAA&#13;&#10;AAAAAAAAAAAAAAAAAAAAAAAAAAAAAAAAAAAAAAAAAAAAAAAAAAAAAAAAAAAAAAAAAAAAAAAAAAAA&#13;&#10;AAAAAAAAAAAAAAAAAAAAAAAAAAAAAAAAAAAAAAAAAAAAAAAAAAAAAFEAAADsAAAA/wAAAP8AAAD/&#13;&#10;AAAA/wAAAP8AAAD/AAAA/wAAAP8AAAD/AAAA/wAAAP8AAAD/AAAA/wAAAP8AAAD/AAAA/wAAAP8A&#13;&#10;AAD/AAAA/wAAAP8AAAD/AAAA/wAAAP8AAAD/AAAA/wAAAP8AAAD/AAAA/wAAAP8AAAD/AAAA/wAA&#13;&#10;AP8AAAD/AAAA/wAAAP8AAAD/AAAApwAAAAUAAAAAAAAAAAAAAAAAAAAAAAAAAAAAAAAAAAAAAAAA&#13;&#10;AAAAAAAAAAAAAAAAAAAAAAAAAAAAAAAAAAAAAAAAAAAAAAAAAAAAAAAAAAAAAAAAAAAAAAAAAAAA&#13;&#10;AAAAAAAAAAAAAAAAAAAAAAAAAAAAAAAAAAAAAAAAAAAAAAAAAAAAaAAAAP8AAAD/AAAA/wAAAP8A&#13;&#10;AAD/AAAA/wAAAP8AAAD/AAAA/wAAAP8AAAD/AAAA/wAAAP8AAAD/AAAA0wAAAAcAAAAAAAAAAAAA&#13;&#10;AAAAAAAAAAAAAAAAAAAAAAAAAAAAAAAAAAAAAAAAAAAAAAAAAAAAAAAAAAAAAAAAAAAAAAAAAAAA&#13;&#10;AAAAAAAAAAAAAAAACAAAAMIAAAD/AAAA/wAAAP8AAAD/AAAA/wAAAP8AAAD/AAAA/wAAAP8AAAD/&#13;&#10;AAAA/wAAAP8AAAD/AAAA/wAAAP8AAAD/AAAA3wAAABwAAAAAAAAAAAAAAAAAAAAAAAAAAAAAAAAA&#13;&#10;AAAAAAAAAAAAAAAAAAAAAAAAAAAAAAAAAAAAAAAAAAAAAAAAAAAAAAAAAAAAAAAAAAAAAAAAAAAA&#13;&#10;AAAAAAAAAAAAAAAAAA8AAACpAAAA/wAAAP8AAAD/AAAA/wAAAP8AAAD/AAAA/wAAAP8AAAD/AAAA&#13;&#10;/wAAAP8AAAD/AAAA/wAAAP8AAAD/AAAA/wAAAP8AAAD/AAAA/wAAAP8AAAD/AAAA/wAAAP8AAAD/&#13;&#10;AAAA/wAAAP8AAAD/AAAA/wAAAP8AAAD/AAAA/wAAAP8AAAD/AAAA/wAAAP8AAAD/AAAA/wAAAP8A&#13;&#10;AAD/AAAA/wAAAP8AAAD/AAAA/wAAAP8AAAD/AAAA/wAAAP8AAAD/AAAA2QAAADIAAAAAAAAAAAAA&#13;&#10;AAAAAAAAAAAAAAAAAAAAAAAAAAAAAAAAAAAAAAAAAAAAAAAAAAAAAAAAAAAAAAAAAAAAAAAAAAAA&#13;&#10;AAAAAAAAAAAAAAAAAAAAAAAAAAAAAAAAAAAAAAAAAAAAAAAAAAAAAAAAAAAAAAAAAAAAAAAAAAAA&#13;&#10;AAAAAAAAAAAAAAAAAAAAAAAAAAAAAAAAAAAAAAAAAAAAAACxAAAA/wAAAP8AAAD/AAAA/wAAAP8A&#13;&#10;AAD/AAAA/wAAAP8AAAD/AAAA/wAAAP8AAAD/AAAA/wAAAP8AAACWAAAAAAAAAAAAAAAAAAAAAAAA&#13;&#10;AAAAAAAAAAAAAAAAAAAAAAAAAAAAAAAAAAAAAAAAAAAAAAAAAAAAAAAAAAAAAAAAAAAAAAAAAAAA&#13;&#10;AAAAAAAAAAAAAAAAAAAAAAAAAAAAAAAAAAAAAAAAAAAAAAAAAAAAAAAAAAAAAAAAAAAAAAAAAAAA&#13;&#10;AAAANwAAANcAAAD/AAAA/wAAAP8AAAD/AAAA/wAAAP8AAAD/AAAA/wAAAP8AAAD/AAAA/wAAAP8A&#13;&#10;AAD/AAAA/wAAAP8AAAD/AAAA/wAAAP8AAAD/AAAA/wAAAP8AAAD/AAAA/wAAAP8AAAD/AAAA/wAA&#13;&#10;AP8AAAD/AAAA/wAAAP8AAAD/AAAA/wAAAP8AAAD/AAAA/wAAAP8AAACMAAAAAAAAAAAAAAAAAAAA&#13;&#10;AAAAAAAAAAAAAAAAAAAAAAAAAAAAAAAAAAAAAAAAAAAAAAAAAAAAAAAAAAAAAAAAAAAAAAAAAAAA&#13;&#10;AAAAAAAAAAAAAAAAAAAAAAAAAAAAAAAAAAAAAAAAAAAAAAAAAAAAAAAAAAAAAAAAAAAAAAAAAGgA&#13;&#10;AAD/AAAA/wAAAP8AAAD/AAAA/wAAAP8AAAD/AAAA/wAAAP8AAAD/AAAA/wAAAP8AAAD/AAAA/wAA&#13;&#10;ANMAAAAHAAAAAAAAAAAAAAAAAAAAAAAAAAAAAAAAAAAAAAAAAAAAAAAAAAAAAAAAAAAAAAAAAAAA&#13;&#10;AAAAAAAAAAAAAAAAAAAAAAAAAAAAAAAAAAAAAAAAAAAyAAAA8AAAAP8AAAD/AAAA/wAAAP8AAAD/&#13;&#10;AAAA/wAAAP8AAAD/AAAA/wAAAP8AAAD/AAAA/wAAAP8AAAD/AAAA/wAAAP8AAACnAAAAAgAAAAAA&#13;&#10;AAAAAAAAAAAAAAAAAAAAAAAAAAAAAAAAAAAAAAAAAAAAAAAAAAAAAAAAAAAAAAAAAAAAAAAAAAAA&#13;&#10;AAAAAAAAAAAAAAAAAAAAAAAAAAAAAAAAAAAAAAAAAAAABwAAAJUAAAD/AAAA/wAAAP8AAAD/AAAA&#13;&#10;/wAAAP8AAAD/AAAA/wAAAP8AAAD/AAAA/wAAAP8AAAD/AAAA/wAAAP8AAAD/AAAA/wAAAP8AAAD/&#13;&#10;AAAA/wAAAP8AAAD/AAAA/wAAAP8AAAD/AAAA/wAAAP8AAAD/AAAA/wAAAP8AAAD/AAAA/wAAAP8A&#13;&#10;AAD/AAAA/wAAAP8AAAD/AAAA/wAAAP8AAAD/AAAA/wAAAP8AAAD/AAAA/wAAAP8AAAD/AAAAwwAA&#13;&#10;ACQAAAAAAAAAAAAAAAAAAAAAAAAAAAAAAAAAAAAAAAAAAAAAAAAAAAAAAAAAAAAAAAAAAAAAAAAA&#13;&#10;AAAAAAAAAAAAAAAAAAAAAAAAAAAAAAAAAAAAAAAAAAAAAAAAAAAAAAAAAAAAAAAAAAAAAAAAAAAA&#13;&#10;AAAAAAAAAAAAAAAAAAAAAAAAAAAAAAAAAAAAAAAAAAAAAAAAAAAAAAAAAAAAAAAAAAAAsQAAAP8A&#13;&#10;AAD/AAAA/wAAAP8AAAD/AAAA/wAAAP8AAAD/AAAA/wAAAP8AAAD/AAAA/wAAAP8AAAD/AAAAlgAA&#13;&#10;AAAAAAAAAAAAAAAAAAAAAAAAAAAAAAAAAAAAAAAAAAAAAAAAAAAAAAAAAAAAAAAAAAAAAAAAAAAA&#13;&#10;AAAAAAAAAAAAAAAAAAAAAAAAAAAAAAAAAAAAAAAAAAAAAAAAAAAAAAAAAAAAAAAAAAAAAAAAAAAA&#13;&#10;AAAAAAAAAAAAAAAAAAAAAAAAAAAAAAAaAAAApwAAAP8AAAD/AAAA/wAAAP8AAAD/AAAA/wAAAP8A&#13;&#10;AAD/AAAA/wAAAP8AAAD/AAAA/wAAAP8AAAD/AAAA/wAAAP8AAAD/AAAA/wAAAP8AAAD/AAAA/wAA&#13;&#10;AP8AAAD/AAAA/wAAAP8AAAD/AAAA/wAAAP8AAAD/AAAA/wAAAP8AAAD/AAAA/wAAAP8AAAD/AAAA&#13;&#10;/wAAAG8AAAAAAAAAAAAAAAAAAAAAAAAAAAAAAAAAAAAAAAAAAAAAAAAAAAAAAAAAAAAAAAAAAAAA&#13;&#10;AAAAAAAAAAAAAAAAAAAAAAAAAAAAAAAAAAAAAAAAAAAAAAAAAAAAAAAAAAAAAAAAAAAAAAAAAAAA&#13;&#10;AAAAAAAAAAAAAAAAAABoAAAA/wAAAP8AAAD/AAAA/wAAAP8AAAD/AAAA/wAAAP8AAAD/AAAA/wAA&#13;&#10;AP8AAAD/AAAA/wAAAP8AAADTAAAABwAAAAAAAAAAAAAAAAAAAAAAAAAAAAAAAAAAAAAAAAAAAAAA&#13;&#10;AAAAAAAAAAAAAAAAAAAAAAAAAAAAAAAAAAAAAAAAAAAAAAAAAAAAAAAAAAAAAAAAAAAAAHUAAAD/&#13;&#10;AAAA/wAAAP8AAAD/AAAA/wAAAP8AAAD/AAAA/wAAAP8AAAD/AAAA/wAAAP8AAAD/AAAA/wAAAP8A&#13;&#10;AAD/AAAA/gAAAGEAAAAAAAAAAAAAAAAAAAAAAAAAAAAAAAAAAAAAAAAAAAAAAAAAAAAAAAAAAAAA&#13;&#10;AAAAAAAAAAAAAAAAAAAAAAAAAAAAAAAAAAAAAAAAAAAAAAAAAAAAAAAAAAAAAAAAAAAAAAAAAAAA&#13;&#10;aQAAAO8AAAD/AAAA/wAAAP8AAAD/AAAA/wAAAP8AAAD/AAAA/wAAAP8AAAD/AAAA/wAAAP8AAAD/&#13;&#10;AAAA/wAAAP8AAAD/AAAA/wAAAP8AAAD/AAAA/wAAAP8AAAD/AAAA/wAAAP8AAAD/AAAA/wAAAP8A&#13;&#10;AAD/AAAA/wAAAP8AAAD/AAAA/wAAAP8AAAD/AAAA/wAAAP8AAAD/AAAA/wAAAP8AAAD/AAAA/wAA&#13;&#10;AP8AAAD/AAAAmwAAAA8AAAAAAAAAAAAAAAAAAAAAAAAAAAAAAAAAAAAAAAAAAAAAAAAAAAAAAAAA&#13;&#10;AAAAAAAAAAAAAAAAAAAAAAAAAAAAAAAAAAAAAAAAAAAAAAAAAAAAAAAAAAAAAAAAAAAAAAAAAAAA&#13;&#10;AAAAAAAAAAAAAAAAAAAAAAAAAAAAAAAAAAAAAAAAAAAAAAAAAAAAAAAAAAAAAAAAAAAAAAAAAAAA&#13;&#10;AAAAAAAAAAAAALEAAAD/AAAA/wAAAP8AAAD/AAAA/wAAAP8AAAD/AAAA/wAAAP8AAAD/AAAA/wAA&#13;&#10;AP8AAAD/AAAA/wAAAJYAAAAAAAAAAAAAAAAAAAAAAAAAAAAAAAAAAAAAAAAAAAAAAAAAAAAAAAAA&#13;&#10;AAAAAAAAAAAAAAAAAAAAAAAAAAAAAAAAAAAAAAAAAAAAAAAAAAAAAAAAAAAAAAAAAAAAAAAAAAAA&#13;&#10;AAAAAAAAAAAAAAAAAAAAAAAAAAAAAAAAAAAAAAAAAAAAAAAAAAAAAAAAAAAAAABlAAAA5QAAAP8A&#13;&#10;AAD/AAAA/wAAAP8AAAD/AAAA/wAAAP8AAAD/AAAA/wAAAP8AAAD/AAAA/wAAAP8AAAD/AAAA/wAA&#13;&#10;AP8AAAD/AAAA/wAAAP8AAAD/AAAA/wAAAP8AAAD/AAAA/wAAAP8AAAD/AAAA/wAAAP8AAAD/AAAA&#13;&#10;/wAAAP8AAAD/AAAA/wAAAP8AAAD4AAAAVgAAAAAAAAAAAAAAAAAAAAAAAAAAAAAAAAAAAAAAAAAA&#13;&#10;AAAAAAAAAAAAAAAAAAAAAAAAAAAAAAAAAAAAAAAAAAAAAAAAAAAAAAAAAAAAAAAAAAAAAAAAAAAA&#13;&#10;AAAAAAAAAAAAAAAAAAAAAAAAAAAAAAAAAAAAAAAAaAAAAP8AAAD/AAAA/wAAAP8AAAD/AAAA/wAA&#13;&#10;AP8AAAD/AAAA/wAAAP8AAAD/AAAA/wAAAP8AAAD/AAAA0wAAAAcAAAAAAAAAAAAAAAAAAAAAAAAA&#13;&#10;AAAAAAAAAAAAAAAAAAAAAAAAAAAAAAAAAAAAAAAAAAAAAAAAAAAAAAAAAAAAAAAAAAAAAAAAAAAA&#13;&#10;AAAAAAAAAAAAAAAHAAAAvQAAAP8AAAD/AAAA/wAAAP8AAAD/AAAA/wAAAP8AAAD/AAAA/wAAAP8A&#13;&#10;AAD/AAAA/wAAAP8AAAD/AAAA/wAAAP8AAADoAAAAJQAAAAAAAAAAAAAAAAAAAAAAAAAAAAAAAAAA&#13;&#10;AAAAAAAAAAAAAAAAAAAAAAAAAAAAAAAAAAAAAAAAAAAAAAAAAAAAAAAAAAAAAAAAAAAAAAAAAAAA&#13;&#10;AAAAAAAAAAAAAAAAAAAAAAAAAAA3AAAAxQAAAP8AAAD/AAAA/wAAAP8AAAD/AAAA/wAAAP8AAAD/&#13;&#10;AAAA/wAAAP8AAAD/AAAA/wAAAP8AAAD/AAAA/wAAAP8AAAD/AAAA/wAAAP8AAAD/AAAA/wAAAP8A&#13;&#10;AAD/AAAA/wAAAP8AAAD/AAAA/wAAAP8AAAD/AAAA/wAAAP8AAAD/AAAA/wAAAP8AAAD/AAAA/wAA&#13;&#10;AP8AAAD/AAAA/wAAAP8AAADoAAAAZAAAAAAAAAAAAAAAAAAAAAAAAAAAAAAAAAAAAAAAAAAAAAAA&#13;&#10;AAAAAAAAAAAAAAAAAAAAAAAAAAAAAAAAAAAAAAAAAAAAAAAAAAAAAAAAAAAAAAAAAAAAAAAAAAAA&#13;&#10;AAAAAAAAAAAAAAAAAAAAAAAAAAAAAAAAAAAAAAAAAAAAAAAAAAAAAAAAAAAAAAAAAAAAAAAAAAAA&#13;&#10;AAAAAAAAAAAAAAAAAAAAAAAAAAAAAAAAAACxAAAA/wAAAP8AAAD/AAAA/wAAAP8AAAD/AAAA/wAA&#13;&#10;AP8AAAD/AAAA/wAAAP8AAAD/AAAA/wAAAP8AAACWAAAAAAAAAAAAAAAAAAAAAAAAAAAAAAAAAAAA&#13;&#10;AAAAAAAAAAAAAAAAAAAAAAAAAAAAAAAAAAAAAAAAAAAAAAAAAAAAAAAAAAAAAAAAAAAAAAAAAAAA&#13;&#10;AAAAAAAAAAAAAAAAAAAAAAAAAAAAAAAAAAAAAAAAAAAAAAAAAAAAAAAAAAAAAAAAAAAAAAAAAAAA&#13;&#10;AAAAAAAAAAAAACAAAACZAAAA9wAAAP8AAAD/AAAA/wAAAP8AAAD/AAAA/wAAAP8AAAD/AAAA/wAA&#13;&#10;AP8AAAD/AAAA/wAAAP8AAAD/AAAA/wAAAP8AAAD/AAAA/wAAAP8AAAD/AAAA/wAAAP8AAAD/AAAA&#13;&#10;/wAAAP8AAAD/AAAA/wAAAP8AAAD/AAAA/wAAAP8AAAD/AAAA/wAAAO4AAAA8AAAAAAAAAAAAAAAA&#13;&#10;AAAAAAAAAAAAAAAAAAAAAAAAAAAAAAAAAAAAAAAAAAAAAAAAAAAAAAAAAAAAAAAAAAAAAAAAAAAA&#13;&#10;AAAAAAAAAAAAAAAAAAAAAAAAAAAAAAAAAAAAAAAAAAAAAAAAAAAAAAAAAAAAAGgAAAD/AAAA/wAA&#13;&#10;AP8AAAD/AAAA/wAAAP8AAAD/AAAA/wAAAP8AAAD/AAAA/wAAAP8AAAD/AAAA/wAAANMAAAAHAAAA&#13;&#10;AAAAAAAAAAAAAAAAAAAAAAAAAAAAAAAAAAAAAAAAAAAAAAAAAAAAAAAAAAAAAAAAAAAAAAAAAAAA&#13;&#10;AAAAAAAAAAAAAAAAAAAAAAAAAAAAAAAAAAAAAAAAAC0AAADvAAAA/wAAAP8AAAD/AAAA/wAAAP8A&#13;&#10;AAD/AAAA/wAAAP8AAAD/AAAA/wAAAP8AAAD/AAAA/wAAAP8AAAD/AAAA/wAAALUAAAAGAAAAAAAA&#13;&#10;AAAAAAAAAAAAAAAAAAAAAAAAAAAAAAAAAAAAAAAAAAAAAAAAAAAAAAAAAAAAAAAAAAAAAAAAAAAA&#13;&#10;AAAAAAAAAAAAAAAAAAAAAAAAAAAAAAAAAAAAAAAAAAAAAAAAAAAAAAoAAAB7AAAA6gAAAP8AAAD/&#13;&#10;AAAA/wAAAP8AAAD/AAAA/wAAAP8AAAD/AAAA/wAAAP8AAAD/AAAA/wAAAP8AAAD/AAAA/wAAAP8A&#13;&#10;AAD/AAAA/wAAAP8AAAD/AAAA/wAAAP8AAAD/AAAA/wAAAP8AAAD/AAAA/wAAAP8AAAD/AAAA/wAA&#13;&#10;AP8AAAD/AAAA/wAAAP8AAAD/AAAA/wAAAP8AAACtAAAAJwAAAAAAAAAAAAAAAAAAAAAAAAAAAAAA&#13;&#10;AAAAAAAAAAAAAAAAAAAAAAAAAAAAAAAAAAAAAAAAAAAAAAAAAAAAAAAAAAAAAAAAAAAAAAAAAAAA&#13;&#10;AAAAAAAAAAAAAAAAAAAAAAAAAAAAAAAAAAAAAAAAAAAAAAAAAAAAAAAAAAAAAAAAAAAAAAAAAAAA&#13;&#10;AAAAAAAAAAAAAAAAAAAAAAAAAAAAAAAAAAAAAAAAAAAAAAAAAAAAAAAAsQAAAP8AAAD/AAAA/wAA&#13;&#10;AP8AAAD/AAAA/wAAAP8AAAD/AAAA/wAAAP8AAAD/AAAA/wAAAP8AAAD/AAAAlgAAAAAAAAAAAAAA&#13;&#10;AAAAAAAAAAAAAAAAAAAAAAAAAAAAAAAAAAAAAAAAAAAAAAAAAAAAAAAAAAAAAAAAAAAAAAAAAAAA&#13;&#10;AAAAAAAAAAAAAAAAAAAAAAAAAAAAAAAAAAAAAAAAAAAAAAAAAAAAAAAAAAAAAAAAAAAAAAAAAAAA&#13;&#10;AAAAAAAAAAAAAAAAAAAAAAAAAAAAAAAAAAAAAAAAAAAAADgAAACpAAAA9wAAAP8AAAD/AAAA/wAA&#13;&#10;AP8AAAD/AAAA/wAAAP8AAAD/AAAA/wAAAP8AAAD/AAAA/wAAAP8AAAD/AAAA/wAAAP8AAAD/AAAA&#13;&#10;/wAAAP8AAAD/AAAA/wAAAP8AAAD/AAAA/wAAAP8AAAD/AAAA/wAAAP8AAAD/AAAA/wAAAP8AAAD/&#13;&#10;AAAA3wAAACYAAAAAAAAAAAAAAAAAAAAAAAAAAAAAAAAAAAAAAAAAAAAAAAAAAAAAAAAAAAAAAAAA&#13;&#10;AAAAAAAAAAAAAAAAAAAAAAAAAAAAAAAAAAAAAAAAAAAAAAAAAAAAAAAAAAAAAAAAAAAAAAAAAAAA&#13;&#10;AAAAAABoAAAA/wAAAP8AAAD/AAAA/wAAAP8AAAD/AAAA/wAAAP8AAAD/AAAA/wAAAP8AAAD/AAAA&#13;&#10;/wAAAP8AAADTAAAABwAAAAAAAAAAAAAAAAAAAAAAAAAAAAAAAAAAAAAAAAAAAAAAAAAAAAAAAAAA&#13;&#10;AAAAAAAAAAAAAAAAAAAAAAAAAAAAAAAAAAAAAAAAAAAAAAAAAAAAAAAAAAAAAAAAAAAAbwAAAP8A&#13;&#10;AAD/AAAA/wAAAP8AAAD/AAAA/wAAAP8AAAD/AAAA/wAAAP8AAAD/AAAA/wAAAP8AAAD/AAAA/wAA&#13;&#10;AP8AAAD/AAAAcQAAAAAAAAAAAAAAAAAAAAAAAAAAAAAAAAAAAAAAAAAAAAAAAAAAAAAAAAAAAAAA&#13;&#10;AAAAAAAAAAAAAAAAAAAAAAAAAAAAAAAAAAAAAAAAAAAAAAAAAAAAAAAAAAAAAAAAAAAAAAAAAAAA&#13;&#10;AAAAAAAAACYAAACbAAAA8gAAAP8AAAD/AAAA/wAAAP8AAAD/AAAA/wAAAP8AAAD/AAAA/wAAAP8A&#13;&#10;AAD/AAAA/wAAAP8AAAD/AAAA/wAAAP8AAAD/AAAA/wAAAP8AAAD/AAAA/wAAAP8AAAD/AAAA/wAA&#13;&#10;AP8AAAD/AAAA/wAAAP8AAAD/AAAA/wAAAP8AAAD/AAAA/wAAAMkAAABSAAAAAAAAAAAAAAAAAAAA&#13;&#10;AAAAAAAAAAAAAAAAAAAAAAAAAAAAAAAAAAAAAAAAAAAAAAAAAAAAAAAAAAAAAAAAAAAAAAAAAAAA&#13;&#10;AAAAAAAAAAAAAAAAAAAAAAAAAAAAAAAAAAAAAAAAAAAAAAAAAAAAAAAAAAAAAAAAAAAAAAAAAAAA&#13;&#10;AAAAAAAAAAAAAAAAAAAAAAAAAAAAAAAAAAAAAAAAAAAAAAAAAAAAAAAAAAAAAAAAAAAAAAAAAAAA&#13;&#10;ALEAAAD/AAAA/wAAAP8AAAD/AAAA/wAAAP8AAAD/AAAA/wAAAP8AAAD/AAAA/wAAAP8AAAD/AAAA&#13;&#10;/wAAAJYAAAAAAAAAAAAAAAAAAAAAAAAAAAAAAAAAAAAAAAAAAAAAAAAAAAAAAAAAAAAAAAAAAAAA&#13;&#10;AAAAAAAAAAAAAAAAAAAAAAAAAAAAAAAAAAAAAAAAAAAAAAAAAAAAAAAAAAAAAAAAAAAAAAAAAAAA&#13;&#10;AAAAAAAAAAAAAAAAAAAAAAAAAAAAAAAAAAAAAAAAAAAAAAAAAAAAAAAAAAAAAAAAAAAAAAAAAAAA&#13;&#10;ADUAAACWAAAA5wAAAP8AAAD/AAAA/wAAAP8AAAD/AAAA/wAAAP8AAAD/AAAA/wAAAP8AAAD/AAAA&#13;&#10;/wAAAP8AAAD/AAAA/wAAAP8AAAD/AAAA/wAAAP8AAAD/AAAA/wAAAP8AAAD/AAAA/wAAAP8AAAD/&#13;&#10;AAAA/wAAAP8AAAD/AAAA/wAAAP8AAADNAAAAGAAAAAAAAAAAAAAAAAAAAAAAAAAAAAAAAAAAAAAA&#13;&#10;AAAAAAAAAAAAAAAAAAAAAAAAAAAAAAAAAAAAAAAAAAAAAAAAAAAAAAAAAAAAAAAAAAAAAAAAAAAA&#13;&#10;AAAAAAAAAAAAAAAAAAAAAAAAAAAAaAAAAP8AAAD/AAAA/wAAAP8AAAD/AAAA/wAAAP8AAAD/AAAA&#13;&#10;/wAAAP8AAAD/AAAA/wAAAP8AAAD/AAAA0wAAAAcAAAAAAAAAAAAAAAAAAAAAAAAAAAAAAAAAAAAA&#13;&#10;AAAAAAAAAAAAAAAAAAAAAAAAAAAAAAAAAAAAAAAAAAAAAAAAAAAAAAAAAAAAAAAAAAAAAAAAAAAA&#13;&#10;AAAAAAAAAAAAAAYAAAC1AAAA/wAAAP8AAAD/AAAA/wAAAP8AAAD/AAAA/wAAAP8AAAD/AAAA/wAA&#13;&#10;AP8AAAD/AAAA/wAAAP8AAAD/AAAA/wAAAPAAAAAxAAAAAAAAAAAAAAAAAAAAAAAAAAAAAAAAAAAA&#13;&#10;AAAAAAAAAAAAAAAAAAAAAAAAAAAAAAAAAAAAAAAAAAAAAAAAAAAAAAAAAAAAAAAAAAAAAAAAAAAA&#13;&#10;AAAAAAAAAAAAAAAAAAAAAAAAAAAAAAAAAAAAAAAAAC4AAACVAAAA6gAAAP8AAAD/AAAA/wAAAP8A&#13;&#10;AAD/AAAA/wAAAP8AAAD/AAAA/wAAAP8AAAD/AAAA/wAAAP8AAAD/AAAA/wAAAP8AAAD/AAAA/wAA&#13;&#10;AP8AAAD/AAAA/wAAAP8AAAD/AAAA/wAAAP8AAAD/AAAA/wAAAP8AAAD8AAAAwgAAAFoAAAAIAAAA&#13;&#10;AAAAAAAAAAAAAAAAAAAAAAAAAAAAAAAAAAAAAAAAAAAAAAAAAAAAAAAAAAAAAAAAAAAAAAAAAAAA&#13;&#10;AAAAAAAAAAAAAAAAAAAAAAAAAAAAAAAAAAAAAAAAAAAAAAAAAAAAAAAAAAAAAAAAAAAAAAAAAAAA&#13;&#10;AAAAAAAAAAAAAAAAAAAAAAAAAAAAAAAAAAAAAAAAAAAAAAAAAAAAAAAAAAAAAAAAAAAAAAAAAAAA&#13;&#10;AAAAAAAAAAAAAAAAAAAAAAC4AAAA/wAAAP8AAAD/AAAA/wAAAP8AAAD/AAAA/wAAAP8AAAD/AAAA&#13;&#10;/wAAAP8AAAD/AAAA/wAAAP8AAACcAAAAAAAAAAAAAAAAAAAAAAAAAAAAAAAAAAAAAAAAAAAAAAAA&#13;&#10;AAAAAAAAAAAAAAAAAAAAAAAAAAAAAAAAAAAAAAAAAAAAAAAAAAAAAAAAAAAAAAAAAAAAAAAAAAAA&#13;&#10;AAAAAAAAAAAAAAAAAAAAAAAAAAAAAAAAAAAAAAAAAAAAAAAAAAAAAAAAAAAAAAAAAAAAAAAAAAAA&#13;&#10;AAAAAAAAAAAAAAAAAAAAAAAAAAAAAAAAABoAAABhAAAAsAAAAOkAAAD/AAAA/wAAAP8AAAD/AAAA&#13;&#10;/wAAAP8AAAD/AAAA/wAAAP8AAAD/AAAA/wAAAP8AAAD/AAAA/wAAAP8AAAD/AAAA/wAAAP8AAAD/&#13;&#10;AAAA/wAAAP8AAAD/AAAA/wAAAP8AAAD/AAAA/wAAAP8AAAD/AAAA/wAAALYAAAAKAAAAAAAAAAAA&#13;&#10;AAAAAAAAAAAAAAAAAAAAAAAAAAAAAAAAAAAAAAAAAAAAAAAAAAAAAAAAAAAAAAAAAAAAAAAAAAAA&#13;&#10;AAAAAAAAAAAAAAAAAAAAAAAAAAAAAAAAAAAAAAAAAAAAAAAAAGwAAAD/AAAA/wAAAP8AAAD/AAAA&#13;&#10;/wAAAP8AAAD/AAAA/wAAAP8AAAD/AAAA/wAAAP8AAAD/AAAA/wAAANsAAAAHAAAAAAAAAAAAAAAA&#13;&#10;AAAAAAAAAAAAAAAAAAAAAAAAAAAAAAAAAAAAAAAAAAAAAAAAAAAAAAAAAAAAAAAAAAAAAAAAAAAA&#13;&#10;AAAAAAAAAAAAAAAAAAAAAAAAAAAAAAAAAAAAAAAAJwAAAOwAAAD/AAAA/wAAAP8AAAD/AAAA/wAA&#13;&#10;AP8AAAD/AAAA/wAAAP8AAAD/AAAA/wAAAP8AAAD/AAAA/wAAAP8AAAD/AAAAzQAAABEAAAAAAAAA&#13;&#10;AAAAAAAAAAAAAAAAAAAAAAAAAAAAAAAAAAAAAAAAAAAAAAAAAAAAAAAAAAAAAAAAAAAAAAAAAAAA&#13;&#10;AAAAAAAAAAAAAAAAAAAAAAAAAAAAAAAAAAAAAAAAAAAAAAAAAAAAAAAAAAAAAAAAAAAAAAAAAB0A&#13;&#10;AABuAAAAwQAAAPUAAAD/AAAA/wAAAP8AAAD/AAAA/wAAAP8AAAD/AAAA/wAAAP8AAAD/AAAA/wAA&#13;&#10;AP8AAAD/AAAA/wAAAP8AAAD/AAAA/wAAAP8AAAD/AAAA/wAAAP8AAAD/AAAA/wAAANwAAACVAAAA&#13;&#10;PwAAAAQAAAAAAAAAAAAAAAAAAAAAAAAAAAAAAAAAAAAAAAAAAAAAAAAAAAAAAAAAAAAAAAAAAAAA&#13;&#10;AAAAAAAAAAAAAAAAAAAAAAAAAAAAAAAAAAAAAAAAAAAAAAAAAAAAAAAAAAAAAAAAAAAAAAAAAAAA&#13;&#10;AAAAAAAAAAAAAAAAAAAAAAAAAAAAAAAAAAAAAAAAAAAAAAAAAAAAAAAAAAAAAAAAAAAAAAAAAAAA&#13;&#10;AAAAAAAAAAAAAAAAAAAAAAAAAAAAAAAAAAAAAAAAAAAAZAAAAJEAAACQAAAAkAAAAJAAAACQAAAA&#13;&#10;kAAAAJAAAACQAAAAkAAAAJAAAACQAAAAkAAAAJAAAACSAAAAVQAAAAAAAAAAAAAAAAAAAAAAAAAA&#13;&#10;AAAAAAAAAAAAAAAAAAAAAAAAAAAAAAAAAAAAAAAAAAAAAAAAAAAAAAAAAAAAAAAAAAAAAAAAAAAA&#13;&#10;AAAAAAAAAAAAAAAAAAAAAAAAAAAAAAAAAAAAAAAAAAAAAAAAAAAAAAAAAAAAAAAAAAAAAAAAAAAA&#13;&#10;AAAAAAAAAAAAAAAAAAAAAAAAAAAAAAAAAAAAAAAAAAAAAAAAAAAAAAAAAAAAAAAAAAAAAAAbAAAA&#13;&#10;TwAAAIoAAAC9AAAA3gAAAPcAAAD/AAAA/wAAAP8AAAD/AAAA/wAAAP8AAAD/AAAA/wAAAP8AAAD/&#13;&#10;AAAA/wAAAP8AAAD/AAAA/wAAAP8AAAD/AAAA/wAAAP8AAAD/AAAA/wAAAP8AAAD/AAAA/wAAAP8A&#13;&#10;AAD/AAAAowAAAAoAAAAAAAAAAAAAAAAAAAAAAAAAAAAAAAAAAAAAAAAAAAAAAAAAAAAAAAAAAAAA&#13;&#10;AAAAAAAAAAAAAAAAAAAAAAAAAAAAAAAAAAAAAAAAAAAAAAAAAAAAAAAAAAAAAAAAAAAAAAA8AAAA&#13;&#10;kgAAAJAAAACQAAAAkAAAAJAAAACQAAAAkAAAAJAAAACQAAAAkAAAAJAAAACQAAAAkAAAAJEAAAB4&#13;&#10;AAAABAAAAAAAAAAAAAAAAAAAAAAAAAAAAAAAAAAAAAAAAAAAAAAAAAAAAAAAAAAAAAAAAAAAAAAA&#13;&#10;AAAAAAAAAAAAAAAAAAAAAAAAAAAAAAAAAAAAAAAAAAAAAAAAAAAAAAAAAAAAAAAAAABSAAAAkgAA&#13;&#10;AJAAAACQAAAAkAAAAJAAAACQAAAAkAAAAJAAAACQAAAAkAAAAJAAAACQAAAAkAAAAJAAAACQAAAA&#13;&#10;kAAAAJUAAAA1AAAAAAAAAAAAAAAAAAAAAAAAAAAAAAAAAAAAAAAAAAAAAAAAAAAAAAAAAAAAAAAA&#13;&#10;AAAAAAAAAAAAAAAAAAAAAAAAAAAAAAAAAAAAAAAAAAAAAAAAAAAAAAAAAAAAAAAAAAAAAAAAAAAA&#13;&#10;AAAAAAAAAAAAAAAAAAAAAAAAAAAAAAIAAAArAAAAaQAAAKYAAADXAAAA9AAAAP8AAAD/AAAA/wAA&#13;&#10;AP8AAAD/AAAA/wAAAP8AAAD/AAAA/wAAAP8AAAD/AAAA/wAAAP8AAAD/AAAA+gAAAOAAAAC7AAAA&#13;&#10;hAAAAEMAAAAQ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IAAAAqAAAASQAAAGUAAACDAAAAlwAAAKQAAACl&#13;&#10;AAAApQAAAKUAAAClAAAApQAAAKUAAAClAAAApQAAAKUAAAClAAAApQAAAKUAAAClAAAApQAAAKUA&#13;&#10;AAClAAAApQAAAKUAAAClAAAApQAAAKoAAAA3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AAA&#13;&#10;ACcAAABNAAAAdAAAAJwAAAC0AAAAxAAAAMsAAADLAAAAywAAAMoAAADBAAAAsgAAAJwAAAB3AAAA&#13;&#10;UwAAADAAAAAT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EAAAACAAAAAgAAAAIAAAAC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QAAABsAAAAR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CQAAACAAAAAH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tAAAArAAAAM8AAADtAAAAV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AAAACLAAAAtAAAANgAAADhAAAAI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OwAAAHQAAABwAAAAbQAA&#13;&#10;AG8AAAByAAAAcgAAAHIAAABzAAAAcAAAAE4AAAAU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fgAAAMgAAAD/&#13;&#10;AAAA/wAAAF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VAAAAoQAAANsAAAD/&#13;&#10;AAAA8AAAAC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oAAADQAAAA8gAAAP8AAAD/AAAA4gAAAOIAAADiAAAA4QAAAPgAAAD/AAAA4AAAAFs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4AAABGAAAABgAAAAAAAAAA&#13;&#10;AAAAAAAAAAAAAAANAAAA6QAAAP8AAABX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HAAAA/wAAAO8AAAAi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AAAAAQAAAJQAAAD/AAAAuAAAAAwAAAAMAAAADAAAAAsAAAAeAAAA&#13;&#10;nwAAAP8AAAD4AAAAO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W&#13;&#10;AAAA9gAAABUAAAAAAAAAAAAAAAAAAAAAAAAADQAAAOgAAAD/AAAAV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RQAAAP8AAADvAAAAI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TAAAA/wAAALQAAAAAAAAA&#13;&#10;AAAAAAAAAAAAAAAAAAAAABAAAADjAAAA/wAAAJo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DAAAA1wAAAOoAAAAOAAAAAAAAAAAAAAAAAAAAAAAAAA4AAADoAAAA/wAAAF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EYAAAD/AAAA7wAAAC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kwAAAP8AAAC1AAAAAAAAAAAAAAAAAAAAAAAAAAAAAAACAAAAzAAAAP8AAAC9AAAAAAAAAAAAAAAA&#13;&#10;AAAAAAAAAAAAAAAAAAAALQAAAGIAAAB2AAAAWgAAACQAAAAAAAAAAAAAAAAAAAAAAAAAAAAAAAAA&#13;&#10;AAAAAAAAAAAAACkAAABbAAAAdgAAAGcAAAA7AAAABwAAAAAAAAAAAAAAAAAAAAAAAAAAAAAACwAA&#13;&#10;AEAAAABpAAAAdwAAAFsAAAApAAAAAAAAAAAAAAAAAAAAAAAAAAAAAAAFAAAAIAAAAEUAAABAAAAA&#13;&#10;AAAAAAAAAAAAAAAAAAAAAAQAAAAdAAAAPwAAAEUAAAABAAAAAAAAAAAAAAAAAAAAAAAAAB4AAABU&#13;&#10;AAAAdQAAAGoAAAA0AAAACwAAADEAAAAVAAAAAAAAAAAAAAAAAAAAAAAAAAAAAAAoAAAAXgAAAHcA&#13;&#10;AABdAAAAKgAAAAAAAAAAAAAAAAAAAAAAAAAAAAAAAAAAAAAAAAAAAAAAAAAAAAAAAAAAAAAAFQAA&#13;&#10;ADYAAABNAAAAAgAAABAAAABQAAAAcgAAAGMAAAA2AAAAAAAAAAAAAAAAAAAAEwAAAFMAAAB0AAAA&#13;&#10;YAAAADEAAAAAAAAAAAAAAAAAAAAAAAAAAAAAAAAAAAAAAAAAAQAAADIAAABfAAAAdwAAAGYAAAA5&#13;&#10;AAAAAgAAAAAAAAAAAAAAAAAAAAIAAAAvAAAAdAAAAP0AAADrAAAAQgAAADIAAAAyAAAADQAAAAAA&#13;&#10;AAAOAAAA6AAAAP8AAABTAAAAAAAAADoAAABrAAAAbwAAAEwAAAAUAAAAAAAAAAAAAAAAAAAAAAAA&#13;&#10;AAAAAAAAAAAAAAAAAAAAAAAAAAAAAAAAAAAAAAAAAAAADgAAAEIAAABrAAAAdwAAAFoAAAAmAAAA&#13;&#10;AAAAAAAAAAAAAAAAAAAAAAAAAAAAAAAAEAAAAC8AAABVAAAAEQAAAAMAAABBAAAAbgAAAGsAAABF&#13;&#10;AAAADgAAAAAAAAAAAAAAAAAAAAAAAAAAAAAAAAAAAAAAAAAMAAAARAAAAGwAAABsAAAAPwAAAAIA&#13;&#10;AABBAAAA/wAAAO8AAAAi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JMAAAD/AAAAtQAAAAAAAAAAAAAAAAAAAAAAAAAAAAAAAgAAAM0AAAD/&#13;&#10;AAAAoAAAAAAAAAAAAAAAAAAAAAAAAAAgAAAAqgAAAPsAAADtAAAA5QAAAPYAAAD2AAAAjQAAAAoA&#13;&#10;AAAAAAAAAAAAAAAAAAAAAAAAIQAAAKQAAAD7AAAA/AAAAOUAAADkAAAA6AAAAMYAAAAwAAAAAAAA&#13;&#10;AAAAAAAAAAAAUAAAAM4AAADcAAAA0AAAAOEAAAD/AAAA9QAAAIgAAAAEAAAAAAAAAAAAAABaAAAA&#13;&#10;3wAAAPAAAAD/AAAAqgAAAAAAAAAAAAAAAAAAAEsAAADaAAAA8AAAAP8AAAC8AAAAAAAAAAAAAAAA&#13;&#10;AAAAAQAAAHIAAADtAAAA/wAAAOkAAADmAAAA7AAAALsAAAD5AAAAbAAAAAAAAAAAAAAAAAAAABEA&#13;&#10;AACWAAAA+QAAAPAAAADlAAAA8QAAAPsAAACcAAAAFQAAAAAAAAAAAAAAAAAAAAAAAAAAAAAAAAAA&#13;&#10;AAAAAAAZAAAAywAAAOsAAAD9AAAA3AAAAEoAAADcAAAA+wAAAP8AAAD/AAAA/QAAAKQAAAAGAAAA&#13;&#10;SwAAAOEAAAD7AAAA/wAAAP8AAAD5AAAAnQAAAAoAAAAAAAAAAAAAAAAAAAAAAAAAKgAAALkAAADe&#13;&#10;AAAA1AAAANkAAAD+AAAA/wAAALUAAAAcAAAAAAAAAAAAAAANAAAA4AAAAP8AAAD/AAAA/gAAAPcA&#13;&#10;AAD3AAAA9wAAAEIAAAAAAAAADgAAAOgAAAD/AAAAaAAAAKcAAAD4AAAA+gAAAP8AAAD/AAAA2gAA&#13;&#10;AEAAAAAAAAAAAAAAAAAAAAAAAAAAAAAAAAAAAAAAAAAAAAAAAAAAAAAAAAAAWAAAANEAAADcAAAA&#13;&#10;zwAAAOQAAAD/AAAA8wAAAIAAAAACAAAAAAAAAAAAAAAFAAAApQAAAOkAAAD5AAAA/wAAAE4AAAC6&#13;&#10;AAAA+QAAAPwAAAD/AAAA/wAAAM4AAAAtAAAAAAAAAAAAAAAAAAAAAAAAAAAAAABAAAAAzgAAAP8A&#13;&#10;AAD/AAAA+gAAAP4AAAC2AAAAXgAAAP0AAADvAAAAI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TAAAA/wAAALQAAAAAAAAAAAAAAAAAAAAA&#13;&#10;AAAAAAAAAB8AAADuAAAA/gAAAEYAAAAAAAAAAAAAAAAAAAAYAAAA0wAAAP0AAABuAAAAEwAAAAUA&#13;&#10;AAAiAAAAqgAAAP8AAACeAAAAAgAAAAAAAAAAAAAAIgAAANgAAAD/AAAApgAAAC4AAAAFAAAACwAA&#13;&#10;AKMAAAD/AAAA1AAAAA8AAAAAAAAANQAAAPcAAAD9AAAASwAAAAEAAAAIAAAAXwAAAPcAAAD/AAAA&#13;&#10;ZQAAAAAAAAAAAAAAJwAAAHMAAADaAAAA/wAAAKUAAAAAAAAAAAAAAAAAAAAhAAAAbwAAAMYAAAD/&#13;&#10;AAAAtgAAAAAAAAAAAAAAAAAAAEwAAAD/AAAA3QAAAEAAAAAMAAAACAAAACwAAAC7AAAA/wAAAG8A&#13;&#10;AAAAAAAAAAAAAAwAAAC5AAAA/wAAAIEAAAAYAAAABQAAABsAAACSAAAA/wAAALkAAAAIAAAAAAAA&#13;&#10;AAAAAAAAAAAAAAAAAAAAAAAAAAAACwAAAGEAAACsAAAA/wAAAOsAAADPAAAAagAAACwAAAAxAAAA&#13;&#10;iwAAAP0AAAD/AAAAngAAAMYAAABnAAAALAAAADQAAACRAAAA/wAAAP8AAABsAAAAAAAAAAAAAAAA&#13;&#10;AAAADgAAANEAAAD/AAAAiQAAAAIAAAADAAAAOAAAANgAAAD/AAAApwAAAAEAAAAAAAAAAwAAADMA&#13;&#10;AAB8AAAA/wAAAOsAAABIAAAAOQAAADkAAAAPAAAAAAAAAA4AAADoAAAA/wAAAN0AAACSAAAANwAA&#13;&#10;ACgAAABWAAAA2AAAAP8AAADWAAAADwAAAAAAAAAAAAAAAAAAAAAAAAAAAAAAAAAAAAAAAAAAAAAA&#13;&#10;PgAAAPwAAAD5AAAAQQAAAAEAAAALAAAAaAAAAPkAAAD/AAAAWAAAAAAAAAAAAAAAAwAAAE4AAACU&#13;&#10;AAAA+gAAAPwAAADUAAAAhQAAADIAAAArAAAAXgAAAOcAAAD/AAAAvwAAAAUAAAAAAAAAAAAAAAAA&#13;&#10;AAAvAAAA7gAAAP8AAAC4AAAARwAAACcAAAA8AAAAmwAAAOAAAAD8AAAA7gAAAC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kwAAAP8AAADB&#13;&#10;AAAAKQAAACkAAAApAAAAKQAAAEIAAADBAAAA7wAAAHYAAAAAAAAAAAAAAAAAAAAAAAAAmQAAAP8A&#13;&#10;AACFAAAAAAAAAAAAAAAAAAAAAAAAABIAAADgAAAA/wAAAEUAAAAAAAAAAgAAAKoAAAD/AAAAsQAA&#13;&#10;AAMAAAAAAAAAAAAAACoAAAD+AAAA/wAAAPwAAAAxAAAAAAAAAGYAAAD/AAAA/wAAAI8AAAAAAAAA&#13;&#10;AAAAAAAAAACiAAAA/wAAALsAAAAAAAAAAAAAAAAAAAAAAAAAogAAAP8AAAClAAAAAAAAAAAAAAAA&#13;&#10;AAAAAAAAAAAAAAB0AAAA/wAAALYAAAAAAAAAAAAAAAAAAACXAAAA/wAAAIEAAAAAAAAAAAAAAAAA&#13;&#10;AAAAAAAASAAAAP8AAABzAAAAAAAAAAAAAAB6AAAA/wAAAKUAAAAAAAAAAAAAAAAAAAAAAAAABAAA&#13;&#10;AMsAAAD/AAAAYwAAAAAAAAAAAAAAAAAAAAAAAAAAAAAAAAAAAAAAAAAAAAAARAAAAP8AAAD+AAAA&#13;&#10;UAAAAAAAAAAAAAAAAAAAAAAAAACmAAAA/wAAAP4AAABEAAAAAAAAAAAAAAAAAAAAAAAAALAAAAD/&#13;&#10;AAAAwwAAAAAAAAAAAAAAAAAAACYAAAD6AAAA/wAAANAAAAAAAAAAAAAAAAAAAABhAAAA/wAAAO0A&#13;&#10;AAAXAAAAAAAAAAAAAAAAAAAAUwAAAP8AAADkAAAADgAAAAAAAAAAAAAAAAAAAAAAAAAOAAAA6AAA&#13;&#10;AP8AAACTAAAAAAAAAAAAAAAAAAAAAAAAAD8AAAD4AAAA/wAAAEUAAAAAAAAAAAAAAAAAAAAAAAAA&#13;&#10;AAAAAAAAAAAAAAAAAAAAAHMAAAD/AAAA/wAAAIIAAAAAAAAAAAAAAAAAAACtAAAA/wAAAKwAAAAA&#13;&#10;AAAAAAAAAAAAAAAAAAAAEwAAAOwAAAD/AAAAegAAAAAAAAAAAAAAAAAAAAAAAABYAAAA/gAAAPkA&#13;&#10;AAAuAAAAAAAAAAAAAAABAAAArwAAAP8AAADAAAAACgAAAAAAAAAAAAAAAAAAAAAAAACIAAAA/wAA&#13;&#10;AO4AAAAi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JMAAAD/AAAA/AAAAPUAAAD1AAAA9QAAAPUAAAD/AAAA+gAAAHsAAAAEAAAAAAAAAAAA&#13;&#10;AAAAAAAAHwAAAPEAAAD9AAAAKwAAAAAAAAAAAAAAAAAAAAAAAAAAAAAAngAAAP8AAACdAAAAAAAA&#13;&#10;ACkAAAD4AAAA/AAAAD4AAAAAAAAAAAAAAAAAAAAbAAAA5QAAAP8AAADaAAAAFAAAAAAAAAAiAAAA&#13;&#10;uwAAAMcAAAA7AAAAAAAAAAAAAAAAAAAAdwAAAP8AAADQAAAAAAAAAAAAAAAAAAAAAAAAAKUAAAD/&#13;&#10;AAAApQAAAAAAAAAAAAAAAAAAAAAAAAAAAAAAeQAAAP8AAAC2AAAAAAAAAAAAAAAAAAAAnAAAAP8A&#13;&#10;AACvAAAAAQAAAAAAAAAAAAAAAAAAACgAAACmAAAASAAAAAAAAAAOAAAA3QAAAP8AAABLAAAAAAAA&#13;&#10;AAAAAAAAAAAAAAAAAAAAAAB7AAAA/wAAAL0AAAACAAAAAAAAAAAAAAAAAAAAAAAAAAAAAAAAAAAA&#13;&#10;AAAAAEsAAAD/AAAA7QAAABgAAAAAAAAAAAAAAAAAAAAAAAAAWgAAAP8AAADnAAAAFwAAAAAAAAAA&#13;&#10;AAAAAAAAAAAAAABmAAAA/wAAAN8AAAAHAAAAAAAAAAAAAAAIAAAAlwAAAM8AAABqAAAAAAAAAAAA&#13;&#10;AAAAAAAANAAAAPsAAAD3AAAALAAAAAAAAAAAAAAAAAAAAFcAAAD/AAAA5QAAABQAAAAAAAAAAAAA&#13;&#10;AAAAAAAAAAAADgAAAOgAAAD/AAAAVQAAAAAAAAAAAAAAAAAAAAAAAAAJAAAA4AAAAP8AAABmAAAA&#13;&#10;AAAAAAAAAAAAAAAAAAAAAAAAAAAAAAAAAAAAAAAAAAApAAAAwAAAAMUAAAAzAAAAAAAAAAAAAAAA&#13;&#10;AAAAhQAAAP8AAADBAAAAAAAAAAAAAAAAAAAAAAAAABwAAADtAAAA/wAAADIAAAAAAAAAAAAAAAAA&#13;&#10;AAAAAAAAGAAAAO4AAAD/AAAASQAAAAAAAAAAAAAAIAAAAPAAAAD/AAAAVgAAAAAAAAAAAAAAAAAA&#13;&#10;AAAAAAAAAAAAQwAAAP8AAADvAAAAI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TAAAA/wAAAMgAAABCAAAAQwAAAEMAAABDAAAAVQAAAKcA&#13;&#10;AAD6AAAAwgAAACkAAAAAAAAAAAAAAFYAAAD/AAAA8wAAAFQAAAA9AAAAPgAAAD4AAAA+AAAAPQAA&#13;&#10;AKIAAAD/AAAAywAAAAAAAABiAAAA/wAAAOsAAAAdAAAAAAAAAAAAAAAAAAAAAAAAACoAAABTAAAA&#13;&#10;JQAAAAAAAAAAAAAAAAAAAAAAAAAAAAAAAAAAAAAAAAAAAAAAAAAAAHEAAAD/AAAAzwAAAAAAAAAA&#13;&#10;AAAAAAAAAAAAAAClAAAA/wAAAKUAAAAAAAAAAAAAAAAAAAAAAAAAAAAAAHkAAAD/AAAAtgAAAAAA&#13;&#10;AAAAAAAAAAAAAGYAAAD/AAAA/wAAAKoAAABLAAAAJAAAAAQAAAAAAAAAAAAAAAAAAAAAAAAANgAA&#13;&#10;AP0AAAD/AAAAawAAAD0AAAA+AAAAPgAAAD4AAAA9AAAAkQAAAP8AAADnAAAADQAAAAAAAAAAAAAA&#13;&#10;AAAAAAAAAAAAAAAAAAAAAAAAAABLAAAA/wAAAOsAAAAaAAAAAAAAAAAAAAAAAAAAAAAAAE8AAAD/&#13;&#10;AAAA5wAAABkAAAAAAAAAAAAAAAAAAAAAAAAAVQAAAP8AAADmAAAAFQAAAAAAAAAAAAAAAAAAAAAA&#13;&#10;AAAAAAAAAAAAAAAAAAAAAAAAAAAAACkAAAD6AAAA+gAAADMAAAAAAAAAAAAAAAAAAABXAAAA/wAA&#13;&#10;AOUAAAAUAAAAAAAAAAAAAAAAAAAAAAAAAA4AAADoAAAA/wAAAFcAAAAAAAAAAAAAAAAAAAAAAAAA&#13;&#10;BAAAANwAAAD/AAAAagAAAAAAAAAAAAAAAAAAAAAAAAAAAAAAAAAAAAAAAAAAAAAAAAAAAAAAAAAA&#13;&#10;AAAAAAAAAAAAAAAAAAAAAAAAAIAAAAD/AAAAwAAAAAAAAAAAAAAAAAAAAAAAAAAcAAAA7QAAAP8A&#13;&#10;AAAwAAAAAAAAAAAAAAAAAAAAAAAAABAAAADhAAAA/wAAAFoAAAAAAAAAAAAAAEUAAAD/AAAA+AAA&#13;&#10;AC0AAAAAAAAAAAAAAAAAAAAAAAAAAAAAAEYAAAD/AAAA7wAAAC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kwAAAP8AAACzAAAAAAAAAAAA&#13;&#10;AAAAAAAAAAAAAAAAAAAAAAAAlQAAAP8AAADJAAAADAAAAAAAAAB1AAAA/wAAAP4AAADtAAAA6gAA&#13;&#10;AOoAAADqAAAA6gAAAOoAAADrAAAA7AAAAMgAAAAAAAAAdwAAAP8AAADqAAAAHQAAAAAAAAAAAAAA&#13;&#10;AAAAAAAAAAAAAAAAAAAAAAAAAAAAAAAAAAAAAAAAAAADAAAANQAAAHMAAACTAAAAlAAAAJQAAADG&#13;&#10;AAAA/wAAAM8AAAAAAAAAAAAAAAAAAAAAAAAApQAAAP8AAAClAAAAAAAAAAAAAAAAAAAAAAAAAAAA&#13;&#10;AAB5AAAA/wAAALYAAAAAAAAAAAAAAAAAAAAOAAAAsQAAAP8AAAD/AAAA/wAAAPEAAADQAAAAgwAA&#13;&#10;ABkAAAAAAAAAAAAAAFAAAAD/AAAA/wAAAO8AAADpAAAA6gAAAOoAAADqAAAA6gAAAOsAAADsAAAA&#13;&#10;1wAAAA0AAAAAAAAAAAAAAAAAAAAAAAAAAAAAAAAAAAAAAAAASwAAAP8AAADrAAAAGgAAAAAAAAAA&#13;&#10;AAAAAAAAAAAAAABQAAAA/wAAAOcAAAAZAAAAAAAAAAAAAAAAAAAAAAAAAFYAAAD/AAAA5gAAABUA&#13;&#10;AAAAAAAAAAAAAAAAAAAAAAAAJAAAAGEAAACNAAAAlQAAAJQAAACpAAAA/QAAAPkAAAAyAAAAAAAA&#13;&#10;AAAAAAAAAAAAVwAAAP8AAADlAAAAFAAAAAAAAAAAAAAAAAAAAAAAAAAOAAAA6AAAAP8AAABXAAAA&#13;&#10;AAAAAAAAAAAAAAAAAAAAAAUAAADcAAAA/wAAAGkAAAAAAAAAAAAAAAAAAAAAAAAAAAAAAAAAAAAA&#13;&#10;AAAAAAAAAAAAAAAFAAAAOQAAAHUAAACUAAAAlAAAAJQAAADMAAAA/wAAAMAAAAAAAAAAAAAAAAAA&#13;&#10;AAAAAAAAHAAAAO0AAAD/AAAAMQAAAAAAAAAAAAAAAAAAAAAAAAARAAAA4gAAAP8AAABaAAAAAAAA&#13;&#10;AAAAAABfAAAA/wAAAPYAAAAoAAAAAAAAAAAAAAAAAAAAAAAAAAAAAABGAAAA/wAAAO8AAAAi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JMA&#13;&#10;AAD/AAAAtQAAAAAAAAAAAAAAAAAAAAAAAAAAAAAAAAAAADUAAAD/AAAA/wAAAEgAAAAAAAAAdgAA&#13;&#10;AP8AAADwAAAAOQAAAB8AAAAgAAAAIAAAACAAAAAgAAAAHwAAAB8AAAAaAAAAAAAAAHcAAAD/AAAA&#13;&#10;6QAAABwAAAAAAAAAAAAAAAAAAAAAAAAAAAAAAAAAAAAAAAAAAAAAAAAAAAAfAAAAugAAAP8AAADo&#13;&#10;AAAAsQAAAJcAAACOAAAAxAAAAP8AAADPAAAAAAAAAAAAAAAAAAAAAAAAAKUAAAD/AAAApQAAAAAA&#13;&#10;AAAAAAAAAAAAAAAAAAAAAAAAeQAAAP8AAAC2AAAAAAAAAAAAAAAAAAAAAAAAAAoAAABpAAAAugAA&#13;&#10;AOoAAAD+AAAA/wAAAP8AAADZAAAAKQAAAAAAAABRAAAA/wAAAP8AAABVAAAAHwAAACAAAAAgAAAA&#13;&#10;IAAAACAAAAAfAAAAHwAAABwAAAACAAAAAAAAAAAAAAAAAAAAAAAAAAAAAAAAAAAAAAAAAEsAAAD/&#13;&#10;AAAA6wAAABoAAAAAAAAAAAAAAAAAAAAAAAAAUAAAAP8AAADnAAAAGQAAAAAAAAAAAAAAAAAAAAAA&#13;&#10;AABWAAAA/wAAAOYAAAAVAAAAAAAAAAAAAAAHAAAAjgAAAPQAAAD5AAAAvgAAAJ0AAACOAAAApgAA&#13;&#10;AP0AAAD5AAAAMgAAAAAAAAAAAAAAAAAAAFcAAAD/AAAA5QAAABQAAAAAAAAAAAAAAAAAAAAAAAAA&#13;&#10;DgAAAOgAAAD/AAAAVwAAAAAAAAAAAAAAAAAAAAAAAAAFAAAA3AAAAP8AAABpAAAAAAAAAAAAAAAA&#13;&#10;AAAAAAAAAAAAAAAAAAAAAAAAAAAAAAAmAAAAwAAAAP8AAADkAAAAsAAAAJYAAACOAAAAygAAAP8A&#13;&#10;AADAAAAAAAAAAAAAAAAAAAAAAAAAABwAAADtAAAA/wAAADEAAAAAAAAAAAAAAAAAAAAAAAAAEQAA&#13;&#10;AOIAAAD/AAAAWgAAAAAAAAAAAAAAYAAAAP8AAAD2AAAAKAAAAAAAAAAAAAAAAAAAAAAAAAAAAAAA&#13;&#10;RgAAAP8AAADvAAAAI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TAAAA/wAAALUAAAAAAAAAAAAAAAAAAAAAAAAAAAAAAAAAAAAsAAAA/wAA&#13;&#10;AP8AAABmAAAAAAAAAFwAAAD/AAAA+gAAACYAAAAAAAAAAAAAAAAAAAAAAAAAAAAAAAAAAAAAAAAA&#13;&#10;AAAAAAAAAABnAAAA/wAAAPMAAAAkAAAAAAAAAAAAAAAAAAAAAAAAAAAAAAAAAAAAAAAAAAAAAAAB&#13;&#10;AAAAqwAAAP8AAADFAAAAGAAAAAAAAAAAAAAAAAAAAHIAAAD/AAAAzwAAAAAAAAAAAAAAAAAAAAAA&#13;&#10;AACmAAAA/wAAAKQAAAAAAAAAAAAAAAAAAAAAAAAAAAAAAHgAAAD/AAAAtgAAAAAAAAAAAAAAAAAA&#13;&#10;AAAAAAAAAAAAAAAAAAAAAAAVAAAAOwAAAIYAAAD0AAAA/wAAAJ8AAAAAAAAAOwAAAP8AAAD/AAAA&#13;&#10;RgAAAAAAAAAAAAAAAAAAAAAAAAAAAAAAAAAAAAAAAAAAAAAAAAAAAAAAAAAAAAAAAAAAAAAAAAAA&#13;&#10;AAAAAAAAAAAAAABLAAAA/wAAAOsAAAAaAAAAAAAAAAAAAAAAAAAAAAAAAFAAAAD/AAAA5wAAABkA&#13;&#10;AAAAAAAAAAAAAAAAAAAAAAAAVgAAAP8AAADmAAAAFQAAAAAAAAAAAAAAaQAAAP8AAADsAAAAOQAA&#13;&#10;AAAAAAAAAAAAAAAAACoAAAD6AAAA+gAAADIAAAAAAAAAAAAAAAAAAABXAAAA/wAAAOUAAAAUAAAA&#13;&#10;AAAAAAAAAAAAAAAAAAAAAA4AAADoAAAA/wAAAFcAAAAAAAAAAAAAAAAAAAAAAAAABQAAANwAAAD/&#13;&#10;AAAAaQAAAAAAAAAAAAAAAAAAAAAAAAAAAAAAAAAAAAAAAAADAAAAtgAAAP8AAAC6AAAAFAAAAAAA&#13;&#10;AAAAAAAAAAAAAIEAAAD/AAAAwAAAAAAAAAAAAAAAAAAAAAAAAAAcAAAA7QAAAP8AAAAxAAAAAAAA&#13;&#10;AAAAAAAAAAAAAAAAABEAAADiAAAA/wAAAFoAAAAAAAAAAAAAAEgAAAD/AAAA+AAAACsAAAAAAAAA&#13;&#10;AAAAAAAAAAAAAAAAAAAAAEYAAAD/AAAA7wAAAC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kwAAAP8AAAC1AAAAAAAAAAAAAAAAAAAAAAAA&#13;&#10;AAAAAAAAAAAAMQAAAP8AAAD/AAAAUQAAAAAAAAAnAAAA9wAAAP8AAABtAAAAAAAAAAAAAAAAAAAA&#13;&#10;AAAAAAAAAAAAAAAAKwAAAB4AAAAAAAAANAAAAPwAAAD/AAAAYAAAAAAAAAAAAAAAAAAAAAAAAAAA&#13;&#10;AAAAAAAAADQAAAATAAAAEQAAAOMAAAD/AAAAcgAAAAAAAAAAAAAAAAAAAAAAAAB1AAAA/wAAAM8A&#13;&#10;AAAAAAAAAAAAAAAAAAAAAAAAmwAAAP8AAACyAAAAAAAAAAAAAAAAAAAAAAAAAAAAAAB7AAAA/wAA&#13;&#10;ALYAAAAAAAAAAAAAAAAAAABpAAAAiAAAAA4AAAAAAAAAAAAAAAAAAAAAAAAAfgAAAP8AAADJAAAA&#13;&#10;AAAAABQAAADmAAAA/wAAAI4AAAAAAAAAAAAAAAAAAAAAAAAAAAAAAAAAAAAiAAAAJgAAAAAAAAAA&#13;&#10;AAAAAAAAAAAAAAAAAAAAAAAAAAAAAAAAAAAASwAAAP8AAADrAAAAGgAAAAAAAAAAAAAAAAAAAAAA&#13;&#10;AABQAAAA/wAAAOcAAAAZAAAAAAAAAAAAAAAAAAAAAAAAAFYAAAD/AAAA5gAAABUAAAAAAAAAAAAA&#13;&#10;ALEAAAD/AAAAsAAAAAAAAAAAAAAAAAAAAAAAAAAyAAAA+wAAAPoAAAAyAAAAAAAAAAAAAAAAAAAA&#13;&#10;VwAAAP8AAADlAAAAFAAAAAAAAAAAAAAAAAAAAAAAAAAOAAAA6AAAAP8AAABXAAAAAAAAAAAAAAAA&#13;&#10;AAAAAAAAAAUAAADcAAAA/wAAAGkAAAAAAAAAAAAAAAAAAAAAAAAAAAAAAAAAAAAAAAAAGAAAAOsA&#13;&#10;AAD/AAAAZAAAAAAAAAAAAAAAAAAAAAAAAACDAAAA/wAAAMAAAAAAAAAAAAAAAAAAAAAAAAAAHAAA&#13;&#10;AO0AAAD/AAAAMQAAAAAAAAAAAAAAAAAAAAAAAAARAAAA4gAAAP8AAABaAAAAAAAAAAAAAAAiAAAA&#13;&#10;8gAAAP8AAABUAAAAAAAAAAAAAAAAAAAAAAAAAAAAAABDAAAA/wAAAO8AAAAi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JEAAAD/AAAAtAAA&#13;&#10;AAAAAAAAAAAAAAAAAAAAAAAAAAAAAAAAAIcAAAD/AAAA6wAAABwAAAAAAAAAAwAAALEAAAD/AAAA&#13;&#10;3wAAACkAAAAAAAAAAAAAAAAAAAAAAAAALgAAAOcAAAB0AAAAAAAAAAUAAAC/AAAA/wAAANoAAAAn&#13;&#10;AAAAAAAAAAAAAAAAAAAAAAAAAEAAAAD0AAAASgAAAA0AAADkAAAA/wAAAHYAAAAAAAAAAAAAAAAA&#13;&#10;AAAAAAAAnAAAAP8AAADOAAAAAAAAAAAAAAAAAAAAAAAAAHgAAAD/AAAA5AAAABcAAAAAAAAAAAAA&#13;&#10;AAAAAAACAAAAvgAAAP8AAACzAAAAAAAAAAAAAAAAAAAAvwAAAP8AAAAoAAAAAAAAAAAAAAAAAAAA&#13;&#10;AAAAAFcAAAD/AAAAwQAAAAEAAAAAAAAAkgAAAP8AAADuAAAAPQAAAAAAAAAAAAAAAAAAAAAAAAAa&#13;&#10;AAAA0wAAAJMAAAAAAAAAAAAAAAAAAAAAAAAAAAAAAAAAAAAAAAAAAAAAAEgAAAD/AAAA6wAAABcA&#13;&#10;AAAAAAAAAAAAAAAAAAAAAAAATgAAAP8AAADnAAAAFgAAAAAAAAAAAAAAAAAAAAAAAABUAAAA/wAA&#13;&#10;AOYAAAASAAAAAAAAAAAAAAC3AAAA/wAAALQAAAAAAAAAAAAAAAAAAAAAAAAAWwAAAP8AAAD4AAAA&#13;&#10;LwAAAAAAAAAAAAAAAAAAAFgAAAD/AAAA5AAAAA8AAAAAAAAAAAAAAAAAAAAAAAAACwAAAOgAAAD/&#13;&#10;AAAAVQAAAAAAAAAAAAAAAAAAAAAAAAABAAAA3AAAAP8AAABnAAAAAAAAAAAAAAAAAAAAAAAAAAAA&#13;&#10;AAAAAAAAAAAAABoAAADtAAAA/wAAAGgAAAAAAAAAAAAAAAAAAAAAAAAAqAAAAP8AAAC/AAAAAAAA&#13;&#10;AAAAAAAAAAAAAAAAABkAAADtAAAA/wAAAC4AAAAAAAAAAAAAAAAAAAAAAAAADgAAAOIAAAD/AAAA&#13;&#10;WAAAAAAAAAAAAAAAAQAAALQAAAD/AAAAvwAAAAcAAAAAAAAAAAAAAAAAAAAAAAAAgAAAAP8AAADt&#13;&#10;AAAAG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gAA&#13;&#10;ABwAAACgAAAA/wAAAMIAAAAqAAAAKgAAACoAAAArAAAAPQAAAI8AAAD+AAAA/wAAAHIAAAAAAAAA&#13;&#10;AAAAAAAAAAArAAAA5QAAAP8AAADjAAAAeQAAAEgAAABOAAAAhAAAAO8AAADJAAAAEQAAAAAAAAAA&#13;&#10;AAAANQAAAOwAAAD/AAAA4AAAAHgAAABFAAAATwAAAJAAAAD4AAAAsAAAAAcAAAACAAAAuwAAAP8A&#13;&#10;AADZAAAARQAAABwAAAAnAAAAgQAAANgAAAD/AAAA1AAAABsAAAASAAAAAAAAAAAAAAArAAAA9gAA&#13;&#10;AP8AAAC4AAAAPQAAACUAAAA6AAAApAAAAOUAAAD/AAAA4AAAAHEAAAAtAAAAAAAAALcAAAD/AAAA&#13;&#10;tQAAACkAAAAMAAAADwAAADYAAADLAAAA/wAAAGQAAAAAAAAAAAAAABkAAADUAAAA/wAAAO4AAACI&#13;&#10;AAAASgAAAEkAAAB3AAAA3wAAAOIAAAAhAAAAAAAAAAAAAAAAAAAAAAAAAAAAAAAAAAAABAAAABsA&#13;&#10;AABgAAAA/wAAAO8AAAA0AAAAFgAAAAAAAAAFAAAAGwAAAGQAAAD/AAAA6wAAADMAAAAWAAAAAAAA&#13;&#10;AAYAAAAbAAAAaQAAAP8AAADqAAAAMAAAABYAAAAAAAAAdgAAAP8AAAD1AAAAaQAAACEAAAAfAAAA&#13;&#10;XQAAAMcAAAD4AAAA+gAAAEgAAAAYAAAAAgAAAAAAAABUAAAA/wAAAOoAAAA5AAAAKQAAACwAAAAM&#13;&#10;AAAAFAAAACkAAADsAAAA/wAAAGoAAAAbAAAABgAAAAAAAAAUAAAAIgAAAOEAAAD/AAAAewAAABsA&#13;&#10;AAAIAAAAAAAAAAAAAAAAAAAAAAAAAAAAAAAGAAAAxQAAAP8AAADSAAAAQQAAABsAAAAoAAAAhwAA&#13;&#10;ANgAAAD/AAAAxwAAABsAAAAQAAAAAAAAABcAAAA2AAAA8QAAAP8AAABJAAAAGQAAAAIAAAAAAAAA&#13;&#10;FQAAACwAAADnAAAA/wAAAG0AAAAbAAAABQAAAAAAAAAzAAAA8AAAAP8AAAC0AAAAQAAAACUAAAA1&#13;&#10;AAAAkwAAAOMAAAD7AAAA+QAAAI0AAABKAAAAA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HEAAADgAAAA7AAAAPYAAADzAAAA7AAAAOwAAADsAAAA7QAAAPkAAAD8AAAA&#13;&#10;1AAAAGQAAAABAAAAAAAAAAAAAAAAAAAAAAAAADIAAAC9AAAA/wAAAP8AAAD/AAAA/wAAAP8AAACr&#13;&#10;AAAAGQAAAAAAAAAAAAAAAAAAAAAAAAA5AAAAwgAAAP8AAAD/AAAA/wAAAP8AAAD+AAAAnQAAAA8A&#13;&#10;AAAAAAAAAAAAACoAAADQAAAA/wAAAP8AAADzAAAA8wAAALsAAAA5AAAA5wAAAP8AAADzAAAAkwAA&#13;&#10;AAAAAAAAAAAAAAAAAGoAAADuAAAA/wAAAP8AAAD7AAAA9gAAAJAAAACCAAAA/wAAAPcAAADoAAAA&#13;&#10;bQAAAAAAAACyAAAA5wAAAKYAAADnAAAA5AAAAOcAAAD/AAAA8AAAAHoAAAACAAAAAAAAAAAAAAAA&#13;&#10;AAAAIQAAAK4AAAD6AAAA/wAAAP8AAAD/AAAA/wAAAL4AAAAqAAAAAAAAAAAAAAAAAAAAAAAAAAAA&#13;&#10;AAAAAAAAAAAAAB8AAADaAAAA5gAAAPYAAAD0AAAA4wAAALMAAAACAAAAJQAAANgAAADnAAAA9gAA&#13;&#10;APQAAADjAAAAsQAAAAAAAAArAAAA2AAAAOcAAAD2AAAA9AAAAOIAAACxAAAAAAAAAA8AAACvAAAA&#13;&#10;/wAAAP8AAAD3AAAA8wAAAN0AAABCAAAAtAAAAP8AAAD3AAAAzwAAABAAAAAAAAAAGwAAANgAAAD/&#13;&#10;AAAA/wAAAPYAAADhAAAANQAAAKcAAADiAAAA9AAAAPYAAADnAAAA2wAAAC4AAAAAAAAAngAAAOEA&#13;&#10;AADzAAAA9gAAAOkAAADeAAAAOwAAAAAAAAAAAAAAAAAAAAAAAAAAAAAAAAAAADEAAADWAAAA/wAA&#13;&#10;AP8AAADyAAAA8wAAALIAAAA8AAAA7gAAAP8AAADzAAAAhQAAAAEAAAC1AAAA4wAAAPUAAAD2AAAA&#13;&#10;5AAAAMsAAAATAAAAAAAAAKkAAADiAAAA9AAAAPYAAADnAAAA3wAAACoAAAAAAAAAAAAAAEcAAADW&#13;&#10;AAAA/wAAAP8AAAD7AAAA/wAAAL4AAABlAAAA/wAAAPoAAADwAAAArAAAAA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ZAAAAMwAAADAAAAAvAAAALwAAADAAAAAwAAAA&#13;&#10;MAAAADAAAAAwAAAAKgAAAAkAAAAAAAAAAAAAAAAAAAAAAAAAAAAAAAAAAAAAAAAAAgAAADcAAABk&#13;&#10;AAAAbAAAAGIAAAAyAAAAAAAAAAAAAAAAAAAAAAAAAAAAAAAAAAAAAAAAAAQAAAA7AAAAZAAAAGwA&#13;&#10;AABiAAAALAAAAAAAAAAAAAAAAAAAAAAAAAAAAAAADwAAAFEAAABsAAAAbAAAAEUAAAAFAAAAAAAA&#13;&#10;AC0AAABpAAAAZgAAACQAAAAAAAAAAAAAAAAAAAAAAAAAJgAAAF0AAABtAAAAaAAAADEAAAAAAAAA&#13;&#10;MAAAAFUAAAArAAAADAAAAAEAAAAAAAAAIgAAACsAAAAAAAAAMQAAAGkAAABxAAAAXAAAACAAAAAA&#13;&#10;AAAAAAAAAAAAAAAAAAAAAAAAAAAAAAAAAAAAMAAAAGAAAABsAAAAZAAAADcAAAACAAAAAAAAAAAA&#13;&#10;AAAAAAAAAAAAAAAAAAAAAAAAAAAAAAAAAAAHAAAAMQAAADEAAAAvAAAALwAAADIAAAAoAAAAAAAA&#13;&#10;AAgAAAAwAAAAMQAAAC8AAAAvAAAAMgAAACcAAAAAAAAACgAAADAAAAAxAAAALwAAAC8AAAAyAAAA&#13;&#10;KAAAAAAAAAAAAAAAAgAAAD4AAABoAAAAbQAAAFUAAAASAAAAAAAAABYAAABjAAAAbAAAAD0AAAAB&#13;&#10;AAAAAAAAAAAAAAAZAAAATAAAAFQAAABDAAAAHwAAAAIAAAAmAAAAMgAAAC8AAAAvAAAAMQAAADEA&#13;&#10;AAAKAAAAAAAAACMAAAAzAAAALwAAAC8AAAAwAAAAMgAAAA0AAAAAAAAAAAAAAAAAAAAAAAAAAAAA&#13;&#10;AAAAAAAAAAAAEgAAAFQAAABsAAAAawAAAEEAAAADAAAAAAAAADEAAABqAAAAZQAAACAAAAAAAAAA&#13;&#10;KAAAADIAAAAvAAAALwAAADIAAAAtAAAABAAAAAAAAAAmAAAAMwAAAC8AAAAvAAAAMQAAADIAAAAJ&#13;&#10;AAAAAAAAAAAAAAAAAAAAEAAAAEwAAABrAAAAawAAAEkAAAAFAAAAGgAAAFsAAAA1AAAAEwAAAAM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QAAAB0AAAASAAAAAAAAAAAAAAAAAAAAAAAAAAAAAAAAAAAAAAAAAAAAAAAA&#13;&#10;AAAAAAAAAAAAAAAAAAAAAAAAAAAAAAAAAAAAAAAAAAAAAAAAAAAAAAAAAAAAAAAAAAAAAAAAAAAA&#13;&#10;AAAAAAAAAAAAAAAAAAAAAAAAAAAAAAAAAAAAAAAAAAAAAAAAAAAAAAAAAAAAAAIAAAAYAAAAGAAA&#13;&#10;AAAAAAAAAAAAAAAAAAAAAAAAAAAAAAAAAAAAAAAAAAAAAAAAAAAAAAAAAAAAAAAAAAUAAAAeAAAA&#13;&#10;EgAAAAAAAAAAAAAAAAAAAAAAAAAAAAAAAAAAAAAAAAAAAAAAAAAAAAAAAAAAAAAAAAAAAB0AAAA7&#13;&#10;AAAALgAAAAk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E8AAACeAAAA&#13;&#10;V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AAABtAAAAsAAAANIAAADsAAAAVQAAAAAAAAAAAAAAAAAAAAAAAAAA&#13;&#10;AAAAAAAAAAAAAAAAAAAAAAAAAAAAAAAAAAAAAAAAAAAAAAAAAAAAAAAAAAAAAAAAAAAAAAAAAAAA&#13;&#10;AAAAAAAAAAAAAAAAAAAAAAAAAAAAAAAAAAAAAAAAAwAAAGkAAACcAAAAOwAAAAAAAAAAAAAARwAA&#13;&#10;AKgAAADKAAAA6QAAAH4AAAAAAAAAAAAAAAAAAAAAAAAAAAAAAAAAAAAAAAAAAAAAAAAAAAAAAAAA&#13;&#10;cgAAAK8AAADTAAAA7QAAAFQAAAAAAAAAAAAAAAAAAAAAAAAAAAAAAAAAAAAAAAAAAAAAAAAAAAAA&#13;&#10;AAAAFgAAAKEAAADuAAAA1QAAAN8AAADRAAAAP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AAADhAAAA/wAAAOIAAAAP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AAAAfAAAAMYAAAD/AAAA/wAAAFYAAAAA&#13;&#10;AAAAAAAAAAAAAAAAAAAAAAAAAAAAAAAAAAAAAAAAAAAAAAAAAAAAAAAAAAAAAAAAAAAAAAAAAAAA&#13;&#10;AAAAAAAAAAAAAAAAAAAAAAAAAAAAAAAAAAAAAAAAAAAAAAAAAAAAAAAAAAAAACIAAAD6AAAA/wAA&#13;&#10;AL8AAAAAAAAAAAAAAFEAAAC4AAAA9AAAAP8AAACDAAAAAAAAAAAAAAAAAAAAAAAAAAAAAAAAAAAA&#13;&#10;AAAAAAAAAAAAAAAAAAAAAH4AAADFAAAA/wAAAP8AAABVAAAAAAAAAAAAAAAAAAAAAAAAAAAAAAAA&#13;&#10;AAAAAAAAAAAAAAAAAAAACAAAALcAAAD/AAAAfwAAAA0AAADMAAAA/wAAALc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DAAAArwAAAP4AAAC3AAAAB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W&#13;&#10;AAAA5gAAAP8AAABWAAAAAAAAAAAAAAAAAAAAAAAAAAAAAAAAAAAAAAAAAAAAAAAAAAAAAAAAAAAA&#13;&#10;AAAAAAAAAAAAAAAAAAAAAAAAAAAAAAAAAAAAAAAAAAAAAAAAAAAAAAAAAAAAAAAAAAAAAAAAAAAA&#13;&#10;AAAAAAATAAAAzgAAAP4AAACPAAAAAAAAAAAAAAAAAAAAAAAAALAAAAD/AAAAggAAAAAAAAAAAAAA&#13;&#10;AAAAAAAAAAAAAAAAAAAAAAAAAAAAAAAAAAAAAAAAAAAAAAAAEwAAAOgAAAD/AAAAVQAAAAAAAAAA&#13;&#10;AAAAAAAAAAAAAAAAAAAAAAAAAAAAAAAAAAAAAAAAAEUAAAD/AAAA3gAAAAoAAAAEAAAAywAAAP8A&#13;&#10;AACVAAAAAAAAAAAAAAAAAAAAAAAAAAAAAAAAAAAAAAAAAAAAAAAAAAAAAAAAAAAAAAAAAAAAAAAA&#13;&#10;AAAAAAAAAAAAAAAAAC4AAABK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wAAAA1AAAAE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FwAAAOYAAAD/AAAAVgAAAAAAAAAAAAAAAAAAAAAAAAAAAAAAAAAAAAAA&#13;&#10;AAAAAAAAAAAAAAAAAAAAAAAAAAAAAAAAAAAAAAAAAAAAAAAAAAAAAAAAAAAAAAAAAAAAAAAAAAAA&#13;&#10;AAAAAAAAAAAAAAAAAAAAAAAAAAAAAAAAABUAAAA0AAAABgAAAAAAAAAAAAAAAAAAAAAAAACvAAAA&#13;&#10;/wAAAIIAAAAAAAAAAAAAAAAAAAAAAAAAAAAAAAAAAAAAAAAAAAAAAAAAAAAAAAAAAAAAABQAAADn&#13;&#10;AAAA/wAAAFUAAAAAAAAAAAAAAAAAAAAAAAAAAAAAAAAAAAAAAAAAAAAAAAAAAAB2AAAA/wAAAMcA&#13;&#10;AAACAAAAAAAAAB4AAABJAAAADAAAAAAAAAAAAAAAAAAAAAAAAAAAAAAAAAAAAAAAAAAAAAAAAAAA&#13;&#10;AAAAAAAAAAAAAAAAAAAAAAAAAAAAAAAAAAAAAACyAAAA1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gAAADmAAAA/wAAAFYAAAAAAAAAAAAAAAAA&#13;&#10;AAAAAAAAAAAAAAAAAAAAAAAAAAAAAAAAAAAAAAAAAAAAAAAAAAAAAAAAAAAAAAAAAAAAAAAAAAAA&#13;&#10;AAAAAAAAAAAAAAAAAAAAAAAAAAAAAAAAAAAAAAAAAAAAAAAAAAAAAAAAAAAAAAAAAAAAAAAAAAAA&#13;&#10;AAAAAAAAAAAAAAAArwAAAP8AAACCAAAAAAAAAAAAAAAAAAAAAAAAAAAAAAAAAAAAAAAAAAAAAAAA&#13;&#10;AAAAAAAAAAAAAAAVAAAA5wAAAP8AAABVAAAAAAAAAAAAAAAAAAAAAAAAAAAAAAAAAAAAAAAAAAAA&#13;&#10;AAAAAAAAfAAAAP8AAADHAAAAAAAAAAAAAAAAAAAAAAAAAAAAAAAAAAAAAAAAAAAAAAAAAAAAAAAA&#13;&#10;AAAAAAAAAAAAAAAAAAAAAAAAAAAAAAAAAAAAAAAAAAAAAAAAAAAAAAAOAAAA6QAAAM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wAAAEsAAABrAAAAbAAAAE0AAAAOAAAA&#13;&#10;IgAAAB4AAAAAAAAAAAAAAAAAAAAAAAAAAAAAABEAAABIAAAAawAAAG8AAABZAAAAIQAAAAAAAAAA&#13;&#10;AAAAAAAAAAAAAAAGAAAAIgAAAEQAAABCAAAAAAAAAAAAAAAAAAAAAAAAAAAAAAAAAAAAHAAAAFcA&#13;&#10;AABvAAAAaAAAADoAAAAEAAAAAAAAAAAAAAAAAAAAAAAAAAAAAAAXAAAANgAAAE8AAAACAAAADAAA&#13;&#10;AE8AAABrAAAAZgAAAEAAAAAHAAAAAAAAAAAAAAAAAAAAAAAAAAAAAAAAAAAAAAAAAAEAAAAxAAAA&#13;&#10;YwAAAG8AAABnAAAAOAAAAAMAAAAAAAAAAAAAAAAAAAAAAAAAAAAAAAAAAAAvAAAAZAAAAG8AAABd&#13;&#10;AAAAJQAAAAAAAAAAAAAAAAAAAAAAAAAAAAAAAAAAAAAAAAAAAAAAAAAAAAAAAAAYAAAA5gAAAP8A&#13;&#10;AABTAAAAAAAAADwAAABoAAAAagAAAE4AAAATAAAAAAAAAAAAAAAAAAAAAAAAAAEAAAAZAAAAOAAA&#13;&#10;AFEAAAAHAAAAAAAAAAAAAAAAAAAAAAAAABYAAAA0AAAAVgAAABEAAAAAAAAAAAAAAAAAAAAKAAAA&#13;&#10;JwAAAEsAAAAyAAAAAAAAAAAAAAAAAAAAAAAAAK8AAAD/AAAAggAAAAAAAAAAAAAAAAAAAAAAAAAA&#13;&#10;AAAAAwAAADcAAABmAAAAawAAAFIAAAATAAAADwAAAOcAAAD/AAAAVQAAAAAAAAAAAAAAAAAAAAAA&#13;&#10;AAAAAAAAAAAAAAAAAAAOAAAAKwAAAJQAAAD/AAAA0QAAAC0AAAAsAAAAGQAAAAAAAAAGAAAAIQAA&#13;&#10;AEUAAABFAAAAAAAAAAAAAAAAAAAAAAAAAAQAAAAfAAAAPwAAAEoAAAAAAAAAAAAAAAQAAAAxAAAA&#13;&#10;iAAAAP8AAADRAAAAKgAAACsAAAAqAAAACAAAAAAAAAAUAAAAMgAAAFcAAAAVAAAAAAAAAAAAAAAA&#13;&#10;AAAAAAAAABIAAAAvAAAAVQAAABwAAAAAAAAAAAAAAAAAAAAHAAAAIwAAAEgAAAA1AAAAAAAAAD8A&#13;&#10;AABuAAAAXgAAAB0AAAAAAAAAAAAAAAAAAAAAAAAADwAAAEsAAABtAAAAbQAAAEgAAAAQAAAAAAAA&#13;&#10;AAAAAAAAAAAAAAAAAAAAAAAAAAAAFwAAAFIAAABtAAAAawAAAD8AAAAMAAAAKgAAABc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PAAAANUAAAD/AAAA&#13;&#10;7wAAAOoAAADtAAAAzAAAAOQAAACxAAAAAAAAAAAAAAAAAAAAAAAAAGQAAADdAAAA/wAAAOkAAADV&#13;&#10;AAAA4QAAAOcAAACHAAAABgAAAAAAAABaAAAA3wAAAPIAAAD/AAAArAAAAAAAAAAAAAAAAAAAAAAA&#13;&#10;AAAGAAAAewAAAPAAAAD0AAAA2QAAAOcAAAD/AAAAvAAAACsAAAAAAAAAAAAAABcAAADLAAAA7QAA&#13;&#10;AP4AAADeAAAARQAAANQAAAD8AAAA/wAAAP8AAAD/AAAAwAAAABwAAAAAAAAAAAAAAAAAAAAAAAAA&#13;&#10;AAAAAC4AAAC4AAAA/wAAAPYAAADYAAAA2wAAAOgAAAC7AAAAJAAAAAAAAAAAAAAAAAAAABoAAACq&#13;&#10;AAAA+wAAAOkAAADYAAAA8gAAAPcAAACRAAAACwAAAAAAAAAAAAAAAAAAAAAAAAAAAAAAAAAAAAAA&#13;&#10;AAAAAAAAGAAAAOYAAAD/AAAAZQAAAKgAAAD8AAAA/AAAAP8AAAD/AAAA2gAAAFQAAAAAAAAAAAAA&#13;&#10;ABoAAADQAAAA7QAAAP8AAADhAAAAEAAAAAAAAAAAAAAAEQAAAMYAAADrAAAA/gAAAPsAAAAoAAAA&#13;&#10;AAAAAAAAAAB9AAAA4wAAAPUAAAD/AAAAgAAAAAAAAAAAAAAAAAAAAAAAAACvAAAA/wAAAIIAAAAA&#13;&#10;AAAAAAAAAAAAAAAAAAAAIQAAALYAAAD/AAAA/wAAAP0AAAD+AAAA3QAAAFIAAADhAAAA/wAAAFUA&#13;&#10;AAAAAAAAAAAAAAAAAAAAAAAAAAAAAAAAAAAAAAAAUwAAAPYAAAD6AAAA/wAAAP0AAAD2AAAA+AAA&#13;&#10;AIoAAABOAAAA3wAAAPIAAAD/AAAAtQAAAAAAAAAAAAAAAAAAAEQAAADcAAAA8QAAAP8AAADGAAAA&#13;&#10;AAAAAAAAAAAZAAAA8gAAAP8AAAD/AAAA/QAAAPUAAAD2AAAA7wAAADoAAAC5AAAA6gAAAP0AAAD/&#13;&#10;AAAANAAAAAAAAAAAAAAAAwAAALMAAADoAAAA+wAAAP8AAABDAAAAAAAAAAAAAABiAAAA4AAAAPMA&#13;&#10;AAD/AAAAjAAAAIcAAADhAAAA1wAAAP8AAADeAAAAJAAAAAAAAAAAAAAAVQAAANoAAAD6AAAA3AAA&#13;&#10;AN8AAAD/AAAA2QAAAE8AAAAAAAAAAAAAAAAAAAAAAAAAYAAAAOUAAAD/AAAA7AAAAOoAAADtAAAA&#13;&#10;yQAAAPUAAACJ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FgAAAOEAAAD9AAAAZgAAABMAAAAKAAAAFwAAAIQAAAD/AAAAtwAAAAAAAAAAAAAAAAAAAHgAAAD/&#13;&#10;AAAA7AAAAFwAAAAQAAAABAAAAD4AAADuAAAA/wAAAGUAAAAAAAAAJgAAAG4AAADXAAAA/wAAAKcA&#13;&#10;AAAAAAAAAAAAAAAAAAACAAAAlQAAAP8AAAClAAAAIAAAAAUAAAAPAAAAbgAAAP8AAADdAAAAIQAA&#13;&#10;AAAAAAAKAAAAXAAAAJ0AAAD/AAAA6gAAAM8AAABwAAAAMQAAADAAAABtAAAA8QAAAP8AAACiAAAA&#13;&#10;AAAAAAAAAAAAAAAAAAAAADMAAADlAAAA/wAAAJIAAAAiAAAABQAAABAAAAC7AAAA/wAAAL0AAAAG&#13;&#10;AAAAAAAAABYAAADKAAAA/gAAAG8AAAASAAAABQAAAB0AAACpAAAA/wAAAKUAAAAEAAAAAAAAAAAA&#13;&#10;AAAAAAAAAAAAAAAAAAAAAAAAAAAAABgAAADlAAAA/wAAAN0AAAClAAAAQAAAACsAAAA+AAAApAAA&#13;&#10;AP8AAAD4AAAARQAAAAAAAAAMAAAAYQAAAKwAAAD/AAAA2wAAAA8AAAAAAAAAAAAAAAgAAABZAAAA&#13;&#10;oQAAAP8AAAD1AAAAJwAAAAAAAAAAAAAANgAAAHgAAADpAAAA/wAAAHwAAAAAAAAAAAAAAAAAAAAA&#13;&#10;AAAArwAAAP8AAACCAAAAAAAAAAAAAAAAAAAAEQAAAMwAAAD/AAAA2AAAAFkAAAAuAAAANAAAAHcA&#13;&#10;AADWAAAA9AAAAP8AAABVAAAAAAAAAAAAAAAAAAAAAAAAAAAAAAAAAAAAAAAAABYAAABBAAAAnwAA&#13;&#10;AP8AAADWAAAAQwAAAEMAAAAjAAAAIgAAAG4AAADTAAAA/wAAALAAAAAAAAAAAAAAAAAAAAAdAAAA&#13;&#10;agAAAMkAAAD/AAAAwAAAAAAAAAAAAAAABwAAADwAAACSAAAA/wAAANYAAABAAAAAQQAAAD8AAAAS&#13;&#10;AAAAUwAAAJoAAAD/AAAA+gAAADIAAAAAAAAAAAAAAAIAAABPAAAAkgAAAPwAAAD/AAAAQQAAAAAA&#13;&#10;AAAAAAAAKQAAAG8AAADbAAAA/wAAAN4AAACjAAAAGgAAAJoAAAD/AAAA/wAAAGEAAAAAAAAAXQAA&#13;&#10;AP4AAADLAAAANAAAAAYAAAAHAAAASQAAAOgAAAD2AAAASQAAAAAAAAAAAAAANAAAAPgAAADrAAAA&#13;&#10;SwAAAA0AAAAKAAAAIQAAAKQAAAD/AAAAj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oAAAD/AAAAywAAAAAAAAAAAAAAAAAAAAAAAAALAAAA9AAAAMEAAAAA&#13;&#10;AAAAAAAAADYAAAD6AAAA+AAAAEQAAAAAAAAAAAAAAAAAAACiAAAA/wAAAP8AAACqAAAAAAAAAAAA&#13;&#10;AAAAAAAAoQAAAP8AAACnAAAAAAAAAAAAAAAAAAAASwAAAP8AAADQAAAACAAAAAAAAAAAAAAAAAAA&#13;&#10;AAAAAACbAAAA/wAAAJkAAAAAAAAAAAAAAAAAAAApAAAA/wAAAP8AAABUAAAAAAAAAAAAAAAAAAAA&#13;&#10;AAAAAHsAAAD/AAAA5wAAABcAAAAAAAAAAAAAAAgAAADGAAAA/wAAAJQAAAAAAAAAAAAAAAAAAABI&#13;&#10;AAAA/wAAAP8AAAD1AAAAGAAAAAAAAACTAAAA/wAAAIsAAAAAAAAAAAAAAAAAAAAAAAAADQAAANkA&#13;&#10;AAD/AAAATgAAAAAAAAAAAAAAAAAAAAAAAAAAAAAAAAAAAAAAAAAYAAAA5QAAAP8AAACgAAAAAAAA&#13;&#10;AAAAAAAAAAAAAAAAAAEAAACrAAAA/wAAAMkAAAAGAAAAAAAAAAAAAABFAAAA/wAAANsAAAAPAAAA&#13;&#10;AAAAAAAAAAAAAAAAAAAAADMAAAD/AAAA9QAAACcAAAAAAAAAAAAAAAAAAAAAAAAAyQAAAP8AAAB8&#13;&#10;AAAAAAAAAAAAAAAAAAAAAAAAAK8AAAD/AAAAggAAAAAAAAAAAAAAAAAAAHQAAAD/AAAA5gAAACYA&#13;&#10;AAAAAAAAAAAAAAAAAAAAAAAASwAAAPkAAAD/AAAAVQAAAAAAAAAAAAAAAAAAAAAAAAAAAAAAAAAA&#13;&#10;AAAAAAAAAAAAAAAAAHoAAAD/AAAAxgAAAAAAAAAAAAAAAAAAAAAAAAAAAAAAlwAAAP8AAACwAAAA&#13;&#10;AAAAAAAAAAAAAAAAAAAAAAAAAACCAAAA/wAAAMAAAAAAAAAAAAAAAAAAAAAAAAAAagAAAP8AAADG&#13;&#10;AAAAAAAAAAAAAAAAAAAAAAAAAAAAAAApAAAA+wAAAPsAAAAyAAAAAAAAAAAAAAAAAAAAAAAAABsA&#13;&#10;AADzAAAA/wAAAEEAAAAAAAAAAAAAAAAAAAAAAAAAqQAAAP8AAADZAAAADgAAAAAAAACDAAAA/wAA&#13;&#10;APQAAAA1AAAAGQAAAOoAAADzAAAAKQAAAAAAAAAAAAAAAAAAAAAAAABgAAAA/wAAANIAAAAKAAAA&#13;&#10;AAAAAHQAAAD/AAAAoAAAAAAAAAAAAAAAAAAAAAAAAAAyAAAA/wAAAJU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OAAAA/wAAAOUAAAAeAAAAAAAAAAAAAAAA&#13;&#10;AAAABgAAAIcAAABwAAAAAAAAAAAAAACfAAAA/wAAALYAAAAAAAAAAAAAAAAAAAAAAAAAdgAAAP8A&#13;&#10;AAD/AAAAbQAAAAAAAAAAAAAAAAAAAKQAAAD/AAAApwAAAAAAAAAAAAAAAQAAALcAAAD/AAAAfQAA&#13;&#10;AAAAAAAAAAAAAAAAAAAAAAAAAAAARQAAAP8AAADnAAAAEwAAAAAAAAAAAAAAMAAAAP8AAADwAAAA&#13;&#10;GwAAAAAAAAAAAAAAAAAAAAAAAAAzAAAA/gAAAPcAAAAqAAAAAAAAAAAAAABFAAAA/wAAAPQAAAAk&#13;&#10;AAAAAAAAAAAAAAAAAAAALwAAAPAAAAD/AAAAxAAAAAkAAAAaAAAA7wAAAPwAAAAxAAAAAAAAAAAA&#13;&#10;AAAAAAAAAAAAAAAAAACWAAAA/wAAAKkAAAAAAAAAAAAAAAAAAAAAAAAAAAAAAAAAAAAAAAAAGAAA&#13;&#10;AOYAAAD/AAAAVQAAAAAAAAAAAAAAAAAAAAAAAAAAAAAAPAAAAPsAAAD7AAAANAAAAAAAAAAAAAAA&#13;&#10;SwAAAP8AAADbAAAADwAAAAAAAAAAAAAAAAAAAAAAAAA6AAAA/wAAAPUAAAAnAAAAAAAAAAAAAAAA&#13;&#10;AAAAAAAAAMsAAAD/AAAAfAAAAAAAAAAAAAAAAAAAAAAAAACvAAAA/wAAAIIAAAAAAAAAAAAAAAUA&#13;&#10;AADJAAAA/wAAAJAAAAAAAAAAAAAAAAAAAAAAAAAAAAAAABMAAADnAAAA/wAAAFUAAAAAAAAAAAAA&#13;&#10;AAAAAAAAAAAAAAAAAAAAAAAAAAAAAAAAAAAAAAB+AAAA/wAAAMgAAAADAAAAAAAAAAAAAAAAAAAA&#13;&#10;AAAAAJsAAAD/AAAAsAAAAAAAAAAAAAAAAAAAAAAAAAAAAAAAhgAAAP8AAADAAAAAAAAAAAAAAAAA&#13;&#10;AAAAAAAAAG4AAAD/AAAAyAAAAAAAAAAAAAAAAAAAAAAAAAAAAAAAMAAAAPsAAAD7AAAAMgAAAAAA&#13;&#10;AAAAAAAAAAAAAAAAAAAjAAAA8wAAAP8AAABBAAAAAAAAAAAAAAAAAAAAAAAAAKwAAAD/AAAAowAA&#13;&#10;AAAAAAAAAAAABwAAAEIAAAAwAAAAAAAAAHcAAAD/AAAAuQAAAAAAAAAAAAAAAAAAAAAAAAAAAAAA&#13;&#10;FAAAAPEAAAD/AAAAPwAAAAAAAAB5AAAA/wAAAMYAAAAJAAAAAAAAAAAAAAAAAAAAHQAAAJoAAABW&#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JAAAAPMAAAD/&#13;&#10;AAAA0gAAAGUAAAAyAAAADgAAAAAAAAAAAAAAAAAAAAAAAAAJAAAA1gAAAP8AAACKAAAAAAAAAAAA&#13;&#10;AAAAAAAAAAAAAAYAAABOAAAASAAAAAMAAAAAAAAAAAAAAAAAAACkAAAA/wAAAKcAAAAAAAAAAAAA&#13;&#10;ABcAAADnAAAA/wAAAJYAAABHAAAARwAAAEcAAABHAAAARwAAAHUAAAD/AAAA/QAAADMAAAAAAAAA&#13;&#10;AAAAADAAAAD/AAAA7gAAAB0AAAAAAAAAAAAAAAAAAAAAAAAAIQAAAPsAAAD3AAAAKgAAAAAAAAAA&#13;&#10;AAAAhAAAAP8AAADZAAAACQAAAAAAAAAAAAAAAAAAAAAAAAAzAAAAWQAAABoAAAAAAAAAUQAAAP8A&#13;&#10;AAD2AAAAYgAAAEcAAABHAAAARwAAAEcAAABHAAAAowAAAP8AAADRAAAABQAAAAAAAAAAAAAAAAAA&#13;&#10;AAAAAAAAAAAAAAAAABgAAADmAAAA/wAAAFYAAAAAAAAAAAAAAAAAAAAAAAAAAAAAABkAAADtAAAA&#13;&#10;/wAAAGIAAAAAAAAAAAAAAEsAAAD/AAAA2wAAAA8AAAAAAAAAAAAAAAAAAAAAAAAAOgAAAP8AAAD1&#13;&#10;AAAAJwAAAAAAAAAAAAAAAAAAAAAAAADLAAAA/wAAAHwAAAAAAAAAAAAAAAAAAAAAAAAArwAAAP8A&#13;&#10;AACCAAAAAAAAAAAAAAAZAAAA6wAAAP8AAABlAAAAAAAAAAAAAAAAAAAAAAAAAAAAAAAVAAAA5wAA&#13;&#10;AP8AAABVAAAAAAAAAAAAAAAAAAAAAAAAAAAAAAAAAAAAAAAAAAAAAAAAAAAAfgAAAP8AAADIAAAA&#13;&#10;AwAAAAAAAAAAAAAAAAAAAAAAAACbAAAA/wAAALAAAAAAAAAAAAAAAAAAAAAAAAAAAAAAAIYAAAD/&#13;&#10;AAAAwAAAAAAAAAAAAAAAAAAAAAAAAABuAAAA/wAAAMgAAAAAAAAAAAAAAAAAAAAAAAAAAAAAADAA&#13;&#10;AAD7AAAA+wAAADIAAAAAAAAAAAAAAAAAAAAAAAAAIwAAAPMAAAD/AAAAQQAAAAAAAAAAAAAAAAAA&#13;&#10;AAAAAACsAAAA/wAAAKIAAAAAAAAAAAAAAAAAAAAAAAAAAAAAAAAAAAC5AAAA/wAAAL0AAABGAAAA&#13;&#10;RwAAAEcAAABHAAAARwAAAFAAAADvAAAA/wAAAGgAAAAAAAAASQAAAP8AAAD/AAAAuQAAAFUAAAAq&#13;&#10;AAAAC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3AAAA+wAAAP8AAAD/AAAA/AAAAOAAAACgAAAANwAAAAAAAAAAAAAAFgAAAOMA&#13;&#10;AAD/AAAAiQAAAAAAAAAAAAAAAAAAAAAAAAAAAAAAAAAAAAAAAAAAAAAAAAAAAAAAAAAAAAAApAAA&#13;&#10;AP8AAACnAAAAAAAAAAAAAAAjAAAA8gAAAP8AAAD1AAAA6wAAAOwAAADsAAAA7AAAAOwAAADrAAAA&#13;&#10;5QAAAOEAAAAyAAAAAAAAAAAAAAAwAAAA/wAAAO4AAAAdAAAAAAAAAAAAAAAAAAAAAAAAACEAAAD7&#13;&#10;AAAA9wAAACoAAAAAAAAAAAAAAJ4AAAD/AAAA1AAAAAkAAAAAAAAAAAAAAAAAAAAAAAAAAAAAAAAA&#13;&#10;AAAAAAAAAAAAAGgAAAD/AAAA/gAAAO8AAADsAAAA7AAAAOwAAADsAAAA7AAAAOkAAADmAAAAxQAA&#13;&#10;AA4AAAAAAAAAAAAAAAAAAAAAAAAAAAAAAAAAAAAYAAAA5gAAAP8AAABWAAAAAAAAAAAAAAAAAAAA&#13;&#10;AAAAAAAAAAALAAAA5gAAAP8AAABzAAAAAAAAAAAAAABLAAAA/wAAANsAAAAPAAAAAAAAAAAAAAAA&#13;&#10;AAAAAAAAADoAAAD/AAAA9QAAACcAAAAAAAAAAAAAAAAAAAAAAAAAywAAAP8AAAB8AAAAAAAAAAAA&#13;&#10;AAAAAAAAAAAAAK8AAAD/AAAAggAAAAAAAAAAAAAAJQAAAPsAAAD/AAAAZAAAAAAAAAAAAAAAAAAA&#13;&#10;AAAAAAAAAAAAFQAAAOcAAAD/AAAAVQAAAAAAAAAAAAAAAAAAAAAAAAAAAAAAAAAAAAAAAAAAAAAA&#13;&#10;AAAAAH4AAAD/AAAAyAAAAAMAAAAAAAAAAAAAAAAAAAAAAAAAmwAAAP8AAACwAAAAAAAAAAAAAAAA&#13;&#10;AAAAAAAAAAAAAACGAAAA/wAAAMAAAAAAAAAAAAAAAAAAAAAAAAAAbgAAAP8AAADIAAAAAAAAAAAA&#13;&#10;AAAAAAAAAAAAAAAAAAAwAAAA+wAAAPsAAAAyAAAAAAAAAAAAAAAAAAAAAAAAACMAAADzAAAA/wAA&#13;&#10;AEEAAAAAAAAAAAAAAAAAAAAAAAAArAAAAP8AAACiAAAAAAAAAAAAAAAAAAAAAAAAAAAAAAAAAAAA&#13;&#10;0gAAAP8AAAD4AAAA7AAAAOwAAADsAAAA7AAAAOwAAADsAAAA5gAAAOYAAABgAAAAAAAAAAUAAACc&#13;&#10;AAAA/wAAAP8AAAD/AAAA9QAAANgAAACQAAAAK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EQAAAClAAAA2gAAAPgAAAD/AAAA/wAAAPQA&#13;&#10;AABhAAAAAAAAABUAAADjAAAA/wAAAIcAAAAAAAAAAAAAAAAAAAAAAAAAAAAAAAAAAAAAAAAAAAAA&#13;&#10;AAAAAAAAAAAAAAAAAKQAAAD/AAAApwAAAAAAAAAAAAAAIwAAAPIAAAD/AAAAegAAABMAAAAVAAAA&#13;&#10;FQAAABUAAAAVAAAAFQAAABUAAAAUAAAABAAAAAAAAAAAAAAAMAAAAP8AAADuAAAAHQAAAAAAAAAA&#13;&#10;AAAAAAAAAAAAAAAhAAAA+wAAAPcAAAAqAAAAAAAAAAAAAACeAAAA/wAAANQAAAAIAAAAAAAAAAAA&#13;&#10;AAAAAAAAAAAAAAAAAAAAAAAAAAAAAAAAAABoAAAA/wAAAPMAAAA4AAAAFAAAABUAAAAVAAAAFQAA&#13;&#10;ABUAAAAVAAAAFQAAABIAAAABAAAAAAAAAAAAAAAAAAAAAAAAAAAAAAAAAAAAGAAAAOYAAAD/AAAA&#13;&#10;VgAAAAAAAAAAAAAAAAAAAAAAAAAAAAAADAAAAOYAAAD/AAAAcwAAAAAAAAAAAAAASwAAAP8AAADb&#13;&#10;AAAADwAAAAAAAAAAAAAAAAAAAAAAAAA6AAAA/wAAAPUAAAAnAAAAAAAAAAAAAAAAAAAAAAAAAMsA&#13;&#10;AAD/AAAAfAAAAAAAAAAAAAAAAAAAAAAAAACvAAAA/wAAAIIAAAAAAAAAAAAAACUAAAD7AAAA/wAA&#13;&#10;AGQAAAAAAAAAAAAAAAAAAAAAAAAAAAAAABUAAADnAAAA/wAAAFUAAAAAAAAAAAAAAAAAAAAAAAAA&#13;&#10;AAAAAAAAAAAAAAAAAAAAAAAAAAB+AAAA/wAAAMgAAAADAAAAAAAAAAAAAAAAAAAAAAAAAJsAAAD/&#13;&#10;AAAAsAAAAAAAAAAAAAAAAAAAAAAAAAAAAAAAhgAAAP8AAADAAAAAAAAAAAAAAAAAAAAAAAAAAG4A&#13;&#10;AAD/AAAAyAAAAAAAAAAAAAAAAAAAAAAAAAAAAAAAMAAAAPsAAAD7AAAAMgAAAAAAAAAAAAAAAAAA&#13;&#10;AAAAAAAjAAAA8wAAAP8AAABBAAAAAAAAAAAAAAAAAAAAAAAAAKwAAAD/AAAAogAAAAAAAAAAAAAA&#13;&#10;AAAAAAAAAAAAAAAAAAAAANEAAAD/AAAAqwAAABQAAAAVAAAAFQAAABUAAAAVAAAAFQAAABUAAAAV&#13;&#10;AAAACQAAAAAAAAAAAAAAAwAAAFkAAACzAAAA5QAAAPwAAAD/AAAA/wAAAOgAAAA6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0A&#13;&#10;AAApAAAAYwAAANcAAAD/AAAA4wAAABAAAAAJAAAA1wAAAP8AAACYAAAAAAAAAAAAAAAAAAAAAAAA&#13;&#10;AAAAAAAAAAAAAAAAAAAAAAAAAAAAAAAAAAAAAACkAAAA/wAAAKcAAAAAAAAAAAAAABgAAADoAAAA&#13;&#10;/wAAAHsAAAAAAAAAAAAAAAAAAAAAAAAAAAAAAAAAAAAAAAAAAAAAAAAAAAAAAAAAAAAAADAAAAD/&#13;&#10;AAAA7gAAAB0AAAAAAAAAAAAAAAAAAAAAAAAAIQAAAPsAAAD3AAAAKgAAAAAAAAAAAAAAhwAAAP8A&#13;&#10;AADkAAAADgAAAAAAAAAAAAAAAAAAAAAAAAAAAAAAAAAAAAAAAAAAAAAAVQAAAP8AAAD6AAAAMAAA&#13;&#10;AAAAAAAAAAAAAAAAAAAAAAAAAAAAAAAAAAAAAAAAAAAAAAAAAAAAAAAAAAAAAAAAAAAAAAAAAAAA&#13;&#10;AAAAABgAAADmAAAA/wAAAFYAAAAAAAAAAAAAAAAAAAAAAAAAAAAAABoAAADtAAAA/wAAAGEAAAAA&#13;&#10;AAAAAAAAAEsAAAD/AAAA2wAAAA8AAAAAAAAAAAAAAAAAAAAAAAAAOgAAAP8AAAD1AAAAJwAAAAAA&#13;&#10;AAAAAAAAAAAAAAAAAADLAAAA/wAAAHwAAAAAAAAAAAAAAAAAAAAAAAAArwAAAP8AAACCAAAAAAAA&#13;&#10;AAAAAAAZAAAA6gAAAP8AAABmAAAAAAAAAAAAAAAAAAAAAAAAAAAAAAAVAAAA5wAAAP8AAABVAAAA&#13;&#10;AAAAAAAAAAAAAAAAAAAAAAAAAAAAAAAAAAAAAAAAAAAAAAAAfgAAAP8AAADIAAAAAwAAAAAAAAAA&#13;&#10;AAAAAAAAAAAAAACcAAAA/wAAAK8AAAAAAAAAAAAAAAAAAAAAAAAAAAAAAIYAAAD/AAAAwAAAAAAA&#13;&#10;AAAAAAAAAAAAAAAAAABuAAAA/wAAAMgAAAAAAAAAAAAAAAAAAAAAAAAAAAAAADAAAAD7AAAA+wAA&#13;&#10;ADEAAAAAAAAAAAAAAAAAAAAAAAAAIwAAAPMAAAD/AAAAQQAAAAAAAAAAAAAAAAAAAAAAAACsAAAA&#13;&#10;/wAAAKIAAAAAAAAAAAAAAAAAAAAAAAAAAAAAAAAAAAC+AAAA/wAAALYAAAAAAAAAAAAAAAAAAAAA&#13;&#10;AAAAAAAAAAAAAAAAAAAAAAAAAAAAAAAAAAAAAAAAAAAAAAAAAAAAAAAAABIAAAAzAAAAdgAAAOwA&#13;&#10;AAD/AAAAvQAAAA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EIA&#13;&#10;AACjAAAAMgAAAAAAAAAAAAAAAAAAAAAAAAA0AAAA+QAAAPcAAAArAAAAAAAAAKkAAAD/AAAA1QAA&#13;&#10;AAcAAAAAAAAAAAAAAAAAAAAAAAAAAAAAABIAAAA2AAAAAQAAAAAAAAAAAAAApAAAAP8AAACnAAAA&#13;&#10;AAAAAAAAAAACAAAAwQAAAP8AAAC+AAAAAAAAAAAAAAAAAAAAAAAAAAAAAAAAAAAAEgAAADUAAAAB&#13;&#10;AAAAAAAAAAAAAAAwAAAA/wAAAO4AAAAdAAAAAAAAAAAAAAAAAAAAAAAAACEAAAD7AAAA9wAAACoA&#13;&#10;AAAAAAAAAAAAAEwAAAD/AAAA/AAAAEYAAAAAAAAAAAAAAAAAAAAAAAAAAAAAAAAAAAA7AAAADAAA&#13;&#10;ACEAAAD0AAAA/wAAAHcAAAAAAAAAAAAAAAAAAAAAAAAAAAAAAAAAAAAsAAAAIQAAAAAAAAAAAAAA&#13;&#10;AAAAAAAAAAAAAAAAAAAAAAAAAAAYAAAA5gAAAP8AAABVAAAAAAAAAAAAAAAAAAAAAAAAAAAAAAA9&#13;&#10;AAAA+wAAAPwAAAA1AAAAAAAAAAAAAABLAAAA/wAAAOsAAAAXAAAAAAAAAAAAAAAAAAAAAAAAADgA&#13;&#10;AAD/AAAA9QAAACcAAAAAAAAAAAAAAAAAAAAAAAAAywAAAP8AAAB8AAAAAAAAAAAAAAAAAAAAAAAA&#13;&#10;AK8AAAD/AAAAggAAAAAAAAAAAAAABQAAAMgAAAD/AAAAkwAAAAAAAAAAAAAAAAAAAAAAAAAAAAAA&#13;&#10;EgAAAOcAAAD/AAAAVQAAAAAAAAAAAAAAAAAAAAAAAAAAAAAAAAAAAAAAAAAAAAAAAAAAAH4AAAD/&#13;&#10;AAAAyAAAAAMAAAAAAAAAAAAAAAAAAAAAAAAAlwAAAP8AAAC4AAAAAAAAAAAAAAAAAAAAAAAAAAAA&#13;&#10;AACEAAAA/wAAAMAAAAAAAAAAAAAAAAAAAAAAAAAAbgAAAP8AAADIAAAAAAAAAAAAAAAAAAAAAAAA&#13;&#10;AAAAAAAuAAAA+wAAAP0AAAA0AAAAAAAAAAAAAAAAAAAAAAAAACAAAADzAAAA/wAAAEEAAAAAAAAA&#13;&#10;AAAAAAAAAAAAAAAArAAAAP8AAACiAAAAAAAAAAAAAAAAAAAAAAAAAAAAAAAAAAAAhQAAAP8AAADo&#13;&#10;AAAAFgAAAAAAAAAAAAAAAAAAAAAAAAAAAAAAAgAAAD0AAAAGAAAAAAAAAFoAAACiAAAAGwAAAAAA&#13;&#10;AAAAAAAAAAAAAAAAAABhAAAA/wAAAOMAAAAP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tAAAA/wAAAHEAAAAAAAAAAAAAAAAAAAAAAAAAEwAAAPMAAAD0AAAAIgAA&#13;&#10;AAAAAABGAAAA/wAAAP8AAACAAAAAAAAAAAAAAAAAAAAAAAAAAAkAAACqAAAAyAAAAAQAAAAAAAAA&#13;&#10;AAAAAKIAAAD/AAAApQAAAAAAAAAAAAAAAAAAAGEAAAD/AAAA/AAAAGYAAAAAAAAAAAAAAAAAAAAA&#13;&#10;AAAACwAAALIAAADDAAAABAAAAAAAAAAAAAAALAAAAP8AAADuAAAAGQAAAAAAAAAAAAAAAAAAAAAA&#13;&#10;AAAdAAAA+wAAAPcAAAAmAAAAAAAAAAAAAAAOAAAA1gAAAP8AAADIAAAAFgAAAAAAAAAAAAAAAAAA&#13;&#10;AAAAAABWAAAA9gAAADEAAAAAAAAAqgAAAP8AAADkAAAALQAAAAAAAAAAAAAAAAAAAAAAAAAoAAAA&#13;&#10;5AAAAHkAAAAAAAAAAAAAAAAAAAAAAAAAAAAAAAAAAAAAAAAAGAAAAOUAAAD/AAAAoAAAAAAAAAAA&#13;&#10;AAAAAAAAAAAAAAACAAAAqAAAAP8AAADJAAAABwAAAAAAAAAAAAAAMQAAAPwAAAD+AAAAVAAAAAAA&#13;&#10;AAAAAAAAAAAAAAAAAAB6AAAA/wAAAPQAAAAeAAAAAAAAAAAAAAAAAAAAAAAAAMoAAAD/AAAAegAA&#13;&#10;AAAAAAAAAAAAAAAAAAAAAACuAAAA/wAAAIAAAAAAAAAAAAAAAAAAAAB1AAAA/wAAAOcAAAAjAAAA&#13;&#10;AAAAAAAAAAAAAAAAAAAAAE0AAAD6AAAA/wAAAE0AAAAAAAAAAAAAAAAAAAAAAAAAAAAAAAAAAAAA&#13;&#10;AAAAAAAAAAAAAAB8AAAA/wAAAMcAAAAAAAAAAAAAAAAAAAAAAAAAAAAAAHIAAAD/AAAA6QAAABoA&#13;&#10;AAAAAAAAAAAAAAAAAAADAAAAvAAAAP8AAAC9AAAAAAAAAAAAAAAAAAAAAAAAAG8AAAD/AAAAxwAA&#13;&#10;AAAAAAAAAAAAAAAAAAAAAAAAAAAAFQAAAOoAAAD/AAAAdwAAAAAAAAAAAAAAAAAAAAAAAABXAAAA&#13;&#10;/QAAAP8AAAA4AAAAAAAAAAAAAAAAAAAAAAAAAKsAAAD/AAAAoAAAAAAAAAAAAAAAAAAAAAAAAAAA&#13;&#10;AAAAAAAAACsAAAD1AAAA/wAAAJgAAAAEAAAAAAAAAAAAAAAAAAAAAAAAAHkAAADtAAAAHAAAAAAA&#13;&#10;AACVAAAA/wAAAEEAAAAAAAAAAAAAAAAAAAAAAAAAPAAAAP8AAADaAAAAC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AAAP8AAADhAAAARQAAABEAAAALAAAAJAAA&#13;&#10;AJkAAAD/AAAApwAAAAMAAAAAAAAAAgAAAJMAAAD/AAAA/wAAAK8AAABdAAAARQAAAGkAAADJAAAA&#13;&#10;+wAAAEYAAAAAAAAAEAAAACUAAACxAAAA/wAAALQAAAAkAAAAEQAAAAAAAAAHAAAAqAAAAP8AAAD+&#13;&#10;AAAAnwAAAFQAAABGAAAAbQAAAM0AAAD1AAAAPgAAAAAAAAAFAAAAIgAAAE0AAAD/AAAA8gAAAD0A&#13;&#10;AAAcAAAAAQAAAAEAAAAeAAAAQAAAAP0AAAD6AAAASAAAACAAAAAEAAAAAAAAAEgAAAD0AAAA/wAA&#13;&#10;ANUAAABzAAAARgAAAFYAAACdAAAA/wAAAJYAAAABAAAAAAAAACUAAADfAAAA/wAAAOgAAACDAAAA&#13;&#10;SwAAAE4AAACHAAAA7AAAANEAAAATAAAAAAAAAAAAAAAAAAAAAAAAAAAAAAAAAAAAAAAAABgAAADp&#13;&#10;AAAA8AAAAMIAAACkAAAAPAAAACIAAAA7AAAApQAAAP8AAAD2AAAARgAAAAAAAAAAAAAAAAAAAAgA&#13;&#10;AADHAAAA/wAAAOQAAABXAAAAJQAAAC0AAACEAAAA0wAAAPkAAAD8AAAAkwAAAE0AAAACAAAAFgAA&#13;&#10;ACQAAADTAAAA/wAAAI8AAAAjAAAACgAAABEAAAAkAAAAuwAAAP8AAACUAAAAJAAAAA8AAAAAAAAA&#13;&#10;EQAAAMsAAAD/AAAA1QAAAFYAAAAkAAAAKgAAAHcAAADYAAAA9QAAAP8AAACvAAAAYAAAAA8AAAAA&#13;&#10;AAAAAAAAAAAAAAAAAAAAAAAAAAwAAAAjAAAAkQAAAP8AAADRAAAAJgAAACIAAAAGAAAAAAAAAAAA&#13;&#10;AAAmAAAA9AAAAP8AAAC9AAAAQgAAACIAAAA6AAAApgAAAN8AAAD/AAAA5QAAAHYAAAAyAAAAAAAA&#13;&#10;AAAAAABpAAAA/wAAANMAAAAvAAAAMAAAADEAAAAKAAAAAAAAAAEAAACkAAAA/wAAAPAAAABrAAAA&#13;&#10;JgAAACcAAABxAAAAzQAAAPMAAAD/AAAApAAAAFkAAAAIAAAAEQAAACQAAAC4AAAA/wAAALAAAAAj&#13;&#10;AAAAHwAAAAEAAAAAAAAAAAAAAAAAAAAAAAAAdQAAAP8AAAD/AAAAuwAAAGIAAABEAAAAYQAAALIA&#13;&#10;AAD/AAAAcQAAAAAAAAAAAAAAkAAAAP8AAADJAAAAMgAAAAwAAAAPAAAALgAAALkAAAD/AAAAe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AAAD7AAAAnwAA&#13;&#10;ANgAAADkAAAA4QAAAPsAAAD+AAAAqAAAABMAAAAAAAAAAAAAAAAAAAAFAAAAfQAAAOcAAAD/AAAA&#13;&#10;/wAAAP8AAAD/AAAA2gAAAEwAAAAAAAAAAAAAAG0AAADuAAAA9QAAAPoAAAD1AAAA7QAAAHMAAAAA&#13;&#10;AAAAAAAAAAoAAACOAAAA7gAAAP8AAAD/AAAA/wAAAP8AAADTAAAAQAAAAAAAAAAAAAAAHwAAAOYA&#13;&#10;AADvAAAA+gAAAPkAAADuAAAAwAAAAAYAAAAKAAAAywAAAO4AAAD5AAAA+QAAAO4AAADbAAAAGgAA&#13;&#10;AAAAAAAAAAAARgAAAMwAAAD/AAAA/wAAAP8AAAD/AAAA9gAAAIoAAAAHAAAAAAAAAAAAAAAAAAAA&#13;&#10;KgAAALYAAAD9AAAA/wAAAP8AAAD/AAAA/wAAAKwAAAAeAAAAAAAAAAAAAAAAAAAAAAAAAAAAAAAA&#13;&#10;AAAAAAAAAAAAAAAYAAAA5QAAAHUAAAAUAAAAvAAAAP4AAAD8AAAA/wAAAP8AAADdAAAAUgAAAAAA&#13;&#10;AAAAAAAAAAAAAAAAAAAAAAAAMAAAANUAAAD/AAAA/wAAAP8AAAD6AAAAwAAAAEgAAAD+AAAA+QAA&#13;&#10;AO0AAACsAAAABQAAAJMAAADtAAAA9wAAAPoAAADyAAAA7AAAAEYAAABxAAAA7gAAAPUAAAD6AAAA&#13;&#10;8wAAAO0AAABnAAAAAAAAAAAAAAAiAAAAuAAAAP8AAAD/AAAA/gAAAP8AAADgAAAAWAAAAOkAAAD8&#13;&#10;AAAA8wAAAMwAAAAiAAAAAAAAAAAAAAAAAAAAAAAAAAAAAABPAAAA7AAAAPMAAAD6AAAA9wAAAOwA&#13;&#10;AADkAAAAKAAAAAAAAAAAAAAAAAAAAGUAAADrAAAA/wAAAP8AAAD8AAAA9wAAAI4AAAB4AAAA/wAA&#13;&#10;APcAAADmAAAAdAAAAAAAAAAAAAAAKQAAAOQAAAD/AAAA/wAAAP0AAADjAAAAJwAAAAAAAAAAAAAA&#13;&#10;IAAAAMMAAAD/AAAA/wAAAP8AAAD5AAAA0gAAAEcAAADsAAAA/AAAAPIAAADBAAAADwAAAHQAAADt&#13;&#10;AAAA9QAAAPoAAAD1AAAA7AAAANIAAAAJAAAAAAAAAAAAAAAAAAAAAAAAAAAAAABpAAAA3QAAAP8A&#13;&#10;AAD/AAAA/wAAAP8AAADpAAAAaQAAAAAAAAAAAAAAAAAAAI0AAAD6AAAAnwAAAOMAAADiAAAA5gAA&#13;&#10;AP8AAAD0AAAAiwAAAA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WAAAAOAAAAAsAAAAXAAAAXQAAAHkAAABmAAAAMgAAAAAAAAAAAAAAAAAAAAAAAAAAAAAA&#13;&#10;AAAAAAAAAAAaAAAAUgAAAHAAAABvAAAASAAAAA0AAAAAAAAAAAAAAAAAAAAaAAAAOQAAADYAAAA2&#13;&#10;AAAANgAAADkAAAAbAAAAAAAAAAAAAAAAAAAAAAAAACEAAABWAAAAcgAAAGwAAABDAAAACAAAAAAA&#13;&#10;AAAAAAAAAAAAAAcAAAA2AAAAOAAAADYAAAA2AAAAOAAAAC0AAAABAAAAAwAAADAAAAA4AAAANgAA&#13;&#10;ADYAAAA4AAAANAAAAAYAAAAAAAAAAAAAAAAAAAAIAAAAQQAAAGgAAAB0AAAAWgAAACMAAAAAAAAA&#13;&#10;AAAAAAAAAAAAAAAAAAAAAAAAAAAAAAAANgAAAGMAAAB1AAAAYwAAADAAAAAAAAAAAAAAAAAAAAAA&#13;&#10;AAAAAAAAAAAAAAAAAAAAAAAAAAAAAAAAAAAABQAAAC4AAAAGAAAAAAAAAAMAAABAAAAAbAAAAHIA&#13;&#10;AABSAAAAFAAAAAAAAAAAAAAAAAAAAAAAAAAAAAAAAAAAAAAAAAARAAAASwAAAG8AAABxAAAAQwAA&#13;&#10;AAIAAAAMAAAAWAAAADMAAAARAAAAAwAAAAAAAAAjAAAAOQAAADYAAAA2AAAANwAAADkAAAARAAAA&#13;&#10;GwAAADkAAAA2AAAANgAAADcAAAA5AAAAGAAAAAAAAAAAAAAAAAAAAAIAAAA7AAAAaAAAAHUAAABV&#13;&#10;AAAAEwAAAAQAAABYAAAAPAAAABcAAAAFAAAAAAAAAAAAAAAAAAAAAAAAAAAAAAAAAAAAEwAAADgA&#13;&#10;AAA3AAAANgAAADYAAAA4AAAANgAAAAoAAAAAAAAAAAAAAAAAAAAAAAAAIwAAAFkAAAB0AAAAaQAA&#13;&#10;ADIAAAAAAAAALAAAAFQAAAAoAAAADAAAAAEAAAAAAAAAAAAAAAAAAAAdAAAASAAAAEoAAAA9AAAA&#13;&#10;GAAAAAEAAAAAAAAAAAAAAAAAAAAIAAAARAAAAGoAAAB0AAAATAAAAAkAAAACAAAAVgAAADoAAAAV&#13;&#10;AAAABAAAAAAAAAAcAAAAOQAAADYAAAA2AAAANgAAADgAAAAyAAAAAgAAAAAAAAAAAAAAAAAAAAAA&#13;&#10;AAAAAAAAAAAAABMAAABMAAAAbQAAAHEAAABQAAAAFgAAAAAAAAAAAAAAAAAAAAAAAAAeAAAANwAA&#13;&#10;AAQAAAAmAAAAZgAAAHgAAABeAAAAJ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IBAAADAAAAAQEhAAABAQADAAAAAQCEAAABAgADAAAABAACVQYB&#13;&#10;AwADAAAAAQABAAABBgADAAAAAQACAAABCgADAAAAAQABAAABEQAEAAAAAgACVRYBEgADAAAAAQAB&#13;&#10;AAABFQADAAAAAQAEAAABFgADAAAAAQBwAAABFwAEAAAAAgACVQ4BGgAFAAAAAQACVPYBGwAFAAAA&#13;&#10;AQACVP4BHAADAAAAAQABAAABKAADAAAAAQACAAABUgADAAAAAQABAAABUwADAAAABAACVR6HcwAH&#13;&#10;AAAMSAACVSYAAAAAAAAA3AAAAAEAAADcAAAAAQAIAAgACAAIAAH5wAAAWlAAAAAIAAH5yAABAAEA&#13;&#10;AQABAAAMSExpbm8CEAAAbW50clJHQiBYWVogB84AAgAJAAYAMQAAYWNzcE1TRlQAAAAASUVDIHNS&#13;&#10;R0IAAAAAAAAAAAAAAAAAAPbWAAEAAAAA0y1IUCAgAAAAAAAAAAAAAAAAAAAAAAAAAAAAAAAAAAAA&#13;&#10;AAAAAAAAAAAAAAAAAAAAAAAAAAARY3BydAAAAVAAAAAzZGVzYwAAAYQAAABsd3RwdAAAAfAAAAAU&#13;&#10;YmtwdAAAAgQAAAAUclhZWgAAAhgAAAAUZ1hZWgAAAiwAAAAUYlhZWgAAAkAAAAAUZG1uZAAAAlQA&#13;&#10;AABwZG1kZAAAAsQAAACIdnVlZAAAA0wAAACGdmlldwAAA9QAAAAkbHVtaQAAA/gAAAAUbWVhcwAA&#13;&#10;BAwAAAAkdGVjaAAABDAAAAAMclRSQwAABDwAAAgMZ1RSQwAABDwAAAgMYlRSQwAABDwAAAgMdGV4&#13;&#10;dAAAAABDb3B5cmlnaHQgKGMpIDE5OTggSGV3bGV0dC1QYWNrYXJkIENvbXBhbnkAAGRlc2MAAAAA&#13;&#10;AAAAEnNSR0IgSUVDNjE5NjYtMi4xAAAAAAAAAAAAAAASc1JHQiBJRUM2MTk2Ni0yLjEAAAAAAAAA&#13;&#10;AAAAAAAAAAAAAAAAAAAAAAAAAAAAAAAAAAAAAAAAAAAAAAAAAAAAAAAAAFhZWiAAAAAAAADzUQAB&#13;&#10;AAAAARbMWFlaIAAAAAAAAAAAAAAAAAAAAABYWVogAAAAAAAAb6IAADj1AAADkFhZWiAAAAAAAABi&#13;&#10;mQAAt4UAABjaWFlaIAAAAAAAACSgAAAPhAAAts9kZXNjAAAAAAAAABZJRUMgaHR0cDovL3d3dy5p&#13;&#10;ZWMuY2gAAAAAAAAAAAAAABZJRUMgaHR0cDovL3d3dy5pZWMuY2gAAAAAAAAAAAAAAAAAAAAAAAAA&#13;&#10;AAAAAAAAAAAAAAAAAAAAAAAAAAAAAAAAAAAAZGVzYwAAAAAAAAAuSUVDIDYxOTY2LTIuMSBEZWZh&#13;&#10;dWx0IFJHQiBjb2xvdXIgc3BhY2UgLSBzUkdCAAAAAAAAAAAAAAAuSUVDIDYxOTY2LTIuMSBEZWZh&#13;&#10;dWx0IFJHQiBjb2xvdXIgc3BhY2UgLSBzUkdCAAAAAAAAAAAAAAAAAAAAAAAAAAAAAGRlc2MAAAAA&#13;&#10;AAAALFJlZmVyZW5jZSBWaWV3aW5nIENvbmRpdGlvbiBpbiBJRUM2MTk2Ni0yLjEAAAAAAAAAAAAA&#13;&#10;ACxSZWZlcmVuY2UgVmlld2luZyBDb25kaXRpb24gaW4gSUVDNjE5NjYtMi4xAAAAAAAAAAAAAAAA&#13;&#10;AAAAAAAAAAAAAAAAAAB2aWV3AAAAAAATpP4AFF8uABDPFAAD7cwABBMLAANcngAAAAFYWVogAAAA&#13;&#10;AABMCVYAUAAAAFcf521lYXMAAAAAAAAAAQAAAAAAAAAAAAAAAAAAAAAAAAKPAAAAAnNpZyAAAAAA&#13;&#10;Q1JUIGN1cnYAAAAAAAAEAAAAAAUACgAPABQAGQAeACMAKAAtADIANwA7AEAARQBKAE8AVABZAF4A&#13;&#10;YwBoAG0AcgB3AHwAgQCGAIsAkACVAJoAnwCkAKkArgCyALcAvADBAMYAywDQANUA2wDgAOUA6wDw&#13;&#10;APYA+wEBAQcBDQETARkBHwElASsBMgE4AT4BRQFMAVIBWQFgAWcBbgF1AXwBgwGLAZIBmgGhAakB&#13;&#10;sQG5AcEByQHRAdkB4QHpAfIB+gIDAgwCFAIdAiYCLwI4AkECSwJUAl0CZwJxAnoChAKOApgCogKs&#13;&#10;ArYCwQLLAtUC4ALrAvUDAAMLAxYDIQMtAzgDQwNPA1oDZgNyA34DigOWA6IDrgO6A8cD0wPgA+wD&#13;&#10;+QQGBBMEIAQtBDsESARVBGMEcQR+BIwEmgSoBLYExATTBOEE8AT+BQ0FHAUrBToFSQVYBWcFdwWG&#13;&#10;BZYFpgW1BcUF1QXlBfYGBgYWBicGNwZIBlkGagZ7BowGnQavBsAG0QbjBvUHBwcZBysHPQdPB2EH&#13;&#10;dAeGB5kHrAe/B9IH5Qf4CAsIHwgyCEYIWghuCIIIlgiqCL4I0gjnCPsJEAklCToJTwlkCXkJjwmk&#13;&#10;CboJzwnlCfsKEQonCj0KVApqCoEKmAquCsUK3ArzCwsLIgs5C1ELaQuAC5gLsAvIC+EL+QwSDCoM&#13;&#10;QwxcDHUMjgynDMAM2QzzDQ0NJg1ADVoNdA2ODakNww3eDfgOEw4uDkkOZA5/DpsOtg7SDu4PCQ8l&#13;&#10;D0EPXg96D5YPsw/PD+wQCRAmEEMQYRB+EJsQuRDXEPURExExEU8RbRGMEaoRyRHoEgcSJhJFEmQS&#13;&#10;hBKjEsMS4xMDEyMTQxNjE4MTpBPFE+UUBhQnFEkUahSLFK0UzhTwFRIVNBVWFXgVmxW9FeAWAxYm&#13;&#10;FkkWbBaPFrIW1hb6Fx0XQRdlF4kXrhfSF/cYGxhAGGUYihivGNUY+hkgGUUZaxmRGbcZ3RoEGioa&#13;&#10;URp3Gp4axRrsGxQbOxtjG4obshvaHAIcKhxSHHscoxzMHPUdHh1HHXAdmR3DHeweFh5AHmoelB6+&#13;&#10;HukfEx8+H2kflB+/H+ogFSBBIGwgmCDEIPAhHCFIIXUhoSHOIfsiJyJVIoIiryLdIwojOCNmI5Qj&#13;&#10;wiPwJB8kTSR8JKsk2iUJJTglaCWXJccl9yYnJlcmhya3JugnGCdJJ3onqyfcKA0oPyhxKKIo1CkG&#13;&#10;KTgpaymdKdAqAio1KmgqmyrPKwIrNitpK50r0SwFLDksbiyiLNctDC1BLXYtqy3hLhYuTC6CLrcu&#13;&#10;7i8kL1ovkS/HL/4wNTBsMKQw2zESMUoxgjG6MfIyKjJjMpsy1DMNM0YzfzO4M/E0KzRlNJ402DUT&#13;&#10;NU01hzXCNf02NzZyNq426TckN2A3nDfXOBQ4UDiMOMg5BTlCOX85vDn5OjY6dDqyOu87LTtrO6o7&#13;&#10;6DwnPGU8pDzjPSI9YT2hPeA+ID5gPqA+4D8hP2E/oj/iQCNAZECmQOdBKUFqQaxB7kIwQnJCtUL3&#13;&#10;QzpDfUPARANER0SKRM5FEkVVRZpF3kYiRmdGq0bwRzVHe0fASAVIS0iRSNdJHUljSalJ8Eo3Sn1K&#13;&#10;xEsMS1NLmkviTCpMcky6TQJNSk2TTdxOJU5uTrdPAE9JT5NP3VAnUHFQu1EGUVBRm1HmUjFSfFLH&#13;&#10;UxNTX1OqU/ZUQlSPVNtVKFV1VcJWD1ZcVqlW91dEV5JX4FgvWH1Yy1kaWWlZuFoHWlZaplr1W0Vb&#13;&#10;lVvlXDVchlzWXSddeF3JXhpebF69Xw9fYV+zYAVgV2CqYPxhT2GiYfViSWKcYvBjQ2OXY+tkQGSU&#13;&#10;ZOllPWWSZedmPWaSZuhnPWeTZ+loP2iWaOxpQ2maafFqSGqfavdrT2una/9sV2yvbQhtYG25bhJu&#13;&#10;a27Ebx5veG/RcCtwhnDgcTpxlXHwcktypnMBc11zuHQUdHB0zHUodYV14XY+dpt2+HdWd7N4EXhu&#13;&#10;eMx5KnmJeed6RnqlewR7Y3vCfCF8gXzhfUF9oX4BfmJ+wn8jf4R/5YBHgKiBCoFrgc2CMIKSgvSD&#13;&#10;V4O6hB2EgITjhUeFq4YOhnKG14c7h5+IBIhpiM6JM4mZif6KZIrKizCLlov8jGOMyo0xjZiN/45m&#13;&#10;js6PNo+ekAaQbpDWkT+RqJIRknqS45NNk7aUIJSKlPSVX5XJljSWn5cKl3WX4JhMmLiZJJmQmfya&#13;&#10;aJrVm0Kbr5wcnImc951kndKeQJ6unx2fi5/6oGmg2KFHobaiJqKWowajdqPmpFakx6U4pammGqaL&#13;&#10;pv2nbqfgqFKoxKk3qamqHKqPqwKrdavprFys0K1ErbiuLa6hrxavi7AAsHWw6rFgsdayS7LCsziz&#13;&#10;rrQltJy1E7WKtgG2ebbwt2i34LhZuNG5SrnCuju6tbsuu6e8IbybvRW9j74KvoS+/796v/XAcMDs&#13;&#10;wWfB48JfwtvDWMPUxFHEzsVLxcjGRsbDx0HHv8g9yLzJOsm5yjjKt8s2y7bMNcy1zTXNtc42zrbP&#13;&#10;N8+40DnQutE80b7SP9LB00TTxtRJ1MvVTtXR1lXW2Ndc1+DYZNjo2WzZ8dp22vvbgNwF3IrdEN2W&#13;&#10;3hzeot8p36/gNuC94UThzOJT4tvjY+Pr5HPk/OWE5g3mlucf56noMui86Ubp0Opb6uXrcOv77Ibt&#13;&#10;Ee2c7ijutO9A78zwWPDl8XLx//KM8xnzp/Q09ML1UPXe9m32+/eK+Bn4qPk4+cf6V/rn+3f8B/yY&#13;&#10;/Sn9uv5L/tz/bf//UEsDBBQABgAIAAAAIQDw06NQggQAAH0PAAAOAAAAZHJzL2Uyb0RvYy54bWzs&#13;&#10;V01v4zYQvRfofyBUoLeNJflLVuMs3KQJFgh2gybFnmmKsohIJEvSsd1f3xlSkmMnQTbb7aHoHiwP&#13;&#10;ySE58/jmUTp9v21q8sCNFUrOo+QkjgiXTBVCrubRH3eX77KIWEdlQWsl+TzacRu9P/vxh9ONznmq&#13;&#10;KlUX3BBYRNp8o+dR5ZzOBwPLKt5Qe6I0lzBYKtNQB02zGhSGbmD1ph6kcTwZbJQptFGMWwu9F2Ew&#13;&#10;OvPrlyVn7lNZWu5IPY8gNuefxj+X+BycndJ8ZaiuBGvDoF8RRUOFhE37pS6oo2RtxJOlGsGMsqp0&#13;&#10;J0w1A1WWgnGfA2STxEfZXBm11j6XVb5Z6R4mgPYIp69eln18uDL6Vt8YQGKjV4CFb2Eu29I0+A9R&#13;&#10;kq2HbNdDxreOMOicxqM4ywBZBmPJZJpks2EAlVWA/JN5rPrtlZmDbuPBQTgbDQSxewzsP8PgtqKa&#13;&#10;e2htDhjcGCKKeTSMZwkQVtIGqHqHOf6qtiT0eny8M6JF3BaGIGVMFmOz0PkiaFkynCXTgMuzyGXj&#13;&#10;6Ww6QYc+fZprY90VVw1BYx4ZILPnGH24ti64di64s1SXoq6hn+a1JJt5NBmOYz+hH4HFa4kO3JdG&#13;&#10;u8w+fG+5Xc3DIr/zEmDxR48dvij5eW3IA4Vyooxx6TwAfl3wRq8SgnjLxNZ/H9VbJoc8up2VdP3k&#13;&#10;RkhlfPZHYRf3Xchl8AfMH+WNptsut54P/ekuVbGDQzcqCIjV7FLAoVxT626oAcWACgAVdJ/gUdYK&#13;&#10;wFetFZFKmb+e60d/IDGMRmQDCjSP7J9ranhE6g8S6J1M4hgkDkTLN8Ew3phk4wy7l123XDfnCg4k&#13;&#10;AanVzJvo7OrOLI1qPoNOLnBDGKKSwbbzaNmZ5y5IIugs44uFdwJ90tRdy1vNcGk8H2Tb3fYzNbql&#13;&#10;pAMyf1RdLdH8iJnBF2dKtVg7VQpPW4Q4ANpCD3X9SHyCeVCUaV+UXhKxIqHLV94Ky/dLJSzJ4mwK&#13;&#10;ADzVsckkhSKFIdSx6SzLwPal9JqMvTCxL+NDFdOC5fBrlRysJyr2+o0Hs9waaRJuzeaL1miouV/r&#13;&#10;d+FQxVLUwu38BQoHi0HJhxvBUMGwcYj9rBNE8MCNPfrQWXDLgDYLwmplOVlrokpCSa1W6ueftotf&#13;&#10;/OMCnYR28HpAKFAArnHBaF3vyIpLbqjjBeLc7RpiAKYJdq3YvSVSnVdUrvjCapC/Vm8Hh+6+eZDA&#13;&#10;shYaxRCph3YLFUR7dG8+g3a4ky8UWzcgb+Elw/Aa4lbSVkJbKK2cN0tegCR/KKDoGLzgOLgwtBHS&#13;&#10;BdZYZ7hjFe4f9I21gt0P+KD3cWJGL1wh6XQ09DoAzExjMMMW3T2SxMMsTcctc4fJODj0BHzjPeLj&#13;&#10;CpF4EwILxwPGf4m2WMvhHr/Z0xY7v9MWaZv+67Qdj9LxaBTENhmlKZheUHvepnE6mbWKOx7BlTZG&#13;&#10;h/89b0FQnvIWOr/zFnnbflz0MvoN9DVQ9Jid42maTlp27t8Hvik7968G/j3If+P5Ami/R/Ej8nHb&#13;&#10;e+2/ms/+BgAA//8DAFBLAwQUAAYACAAAACEABEQCJeYAAAARAQAADwAAAGRycy9kb3ducmV2Lnht&#13;&#10;bExPTWuDQBC9F/oflin0lqwaNNY4hpB+nEKgSaH0tnEnKnF3xd2o+ffdnNrLMMN78z7y9aRaNlBv&#13;&#10;G6MRwnkAjHRpZKMrhK/j+ywFZp3QUrRGE8KNLKyLx4dcZNKM+pOGg6uYF9E2Ewi1c13GuS1rUsLO&#13;&#10;TUfaY2fTK+H82Vdc9mL04qrlURAkXIlGe4dadLStqbwcrgrhYxTjZhG+DbvLeXv7Ocb7711IiM9P&#13;&#10;0+vKj80KmKPJ/X3AvYPPD4UPdjJXLS1rEWbpcuGpCHGU+OXOCKIwBnZCWKYvCfAi5/+bFL8AAAD/&#13;&#10;/wMAUEsDBAoAAAAAAAAAIQBoqeUHmyUAAJslAAAUAAAAZHJzL21lZGlhL2ltYWdlMS5wbmeJUE5H&#13;&#10;DQoaCgAAAA1JSERSAAAA+gAAALAIAwAAABHxgwUAAAABc1JHQgCuzhzpAAAABGdBTUEAALGPC/xh&#13;&#10;BQAAAwB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szD0iAAAAP90Uk5TAAECAwQFBgcI&#13;&#10;CQoLDA0ODxAREhMUFRYXGBkaGxwdHh8gISIjJCUmJygpKissLS4vMDEyMzQ1Njc4OTo7PD0+P0BB&#13;&#10;QkNERUZHSElKS0xNTk9QUVJTVFVWV1hZWltcXV5fYGFiY2RlZmdoaWprbG1ub3BxcnN0dXZ3eHl6&#13;&#10;e3x9fn+AgYKDhIWGh4iJiouMjY6PkJGSk5SVlpeYmZqbnJ2en6ChoqOkpaanqKmqq6ytrq+wsbKz&#13;&#10;tLW2t7i5uru8vb6/wMHCw8TFxsfIycrLzM3Oz9DR0tPU1dbX2Nna29zd3t/g4eLj5OXm5+jp6uvs&#13;&#10;7e7v8PHy8/T19vf4+fr7/P3+6wjZNQAAAAlwSFlzAAAh1QAAIdUBBJy0nQAAIRlJREFUeF7tnXdc&#13;&#10;FMcXwK8CJ02KYsWOJqIiKsYeSxTFgiViwa4x9kLUxN5iogQxlijW2E3sjdjFAorYFUEsgBRBejvu&#13;&#10;uLud38zs3HFl95qSX0j4/nGfnb1tb2fmzZs3b2Y5FVRQQQUVVFBBBR+NpRXZ+O8xZgqXbP3XqB4d&#13;&#10;UZ1s/sfg/UBljCXb/zGax4KSP51I4j+FMKgYUC/7ktR/is4vKAAkG+1I8j+ETYgEQO53JOl/FTwL&#13;&#10;PU0X1+cFkhwUfS8ie/5NOA/4nEc2dam2XQoALPHg8udkjy5cB3uyVd6oevxcPxuyrY1g4BsA8qKg&#13;&#10;6DljLcg+bbhtl3mTzfKG1W7Jq1VNSEKLGvvkABzpngllP1WD7NPCedLt+NFku7zB/bkQ5If2Z6rL&#13;&#10;gsEfAEjrbLEfip7dm1EltN6TChL9SKLcMSsLANnLJQzGquN5WM032XK8c2CF3yMke9Wwm3C/mAJv&#13;&#10;B5BkuWNoKsxUSnzOUydbR0Ad96oth+NyBGV7U7K3lLoh2Qr4z9v+JF3u6JIAHx8SP1ar0Ns8AaBk&#13;&#10;FTRm+ENhtoPftF6NqO99+sQ35dbW++wlar0g0t3u6j1zXgAsDJEw0zmchmdh7mY2xLsJwro/ZdOn&#13;&#10;gdiuZF+5o+o9BaCkxUiI++Oql2atWzwAuYtwu2c1FSn55WrZ7jwkDJ2Aif2S7Cx3iM7JYQflcDzM&#13;&#10;WEXqxraWZLdlkBzIr7WgE82vwpLxvB6dgFneYl0iquUg6wl8ZTGdye5yB3dXCaDCu40JL4GyFF4f&#13;&#10;Q3oqHV9RIGMOMWRES2BtL5xDJzh2Iy4UIMHlLxdPy4CvBFeKcskK2EN50F7UeifKSPm7TQ3QTrvt&#13;&#10;xUB+pS4+ANI6igLysNp4u15wggxJXnyuT+X+sOV/1hrvLo9MEAPwojeH6zgFNXOgKMoH7uwXR4Hc&#13;&#10;caraLQwqBFQqNtt63ylCh4Gc5a4CzgCY6+VY9F5QlARkkXFb30QyUeIfHZ12w+J/tRJ9AKJ9Imzp&#13;&#10;DjtwHH6W0Q1CVDv0XlCuP9Jt8csLzWArlTYRb9YIToNWO5Bc+Pkt/P0K76Ph74CFPHZIjzCkEYAs&#13;&#10;dU1lvHs4VP0PG+PN8ogLzNCcOXTP1X78XWiawpynAHWAj3cROkJ7t/hJIv4z96IvsQDGZgPqQfkV&#13;&#10;3QpaZYXLSaPG73gAteGQpOb0HoLwML0bZnnsmibKLv4YKPpdlTIsd3BPwWq8QdVnd50bjQVcrWbB&#13;&#10;INojaxZSfNKXLuyIcVD02zVJohyyEZbh3c4kAUtB95PQUNFRXkLUiYEW+yI3Na/O9Bwoei2SKIfM&#13;&#10;gRL9QbfZGG7DFcnFc3R68N3yoOo78aWGS2dOHlBcr0IS5ZD+UPRzGrrKZnCwruPG/k+Q9H1NTUce&#13;&#10;Ev3yP983x+dr1V4lnrDdutGSJNjh9b3QVduDiUS/xCo6lydgueXfS42grRNb13IUaT89/Afq9Psd&#13;&#10;SEIPAluyUcqSAiAPZRyfsLCv3nTg8kv/CAe+03EFyLqzc1bv5rUqaYovfAnAS3X7xXhWFgLZMTWj&#13;&#10;D8MVuXzWaULQxXgJJTNcmP4GRFvxQEpJ+t0DS0Z0qm+rVhSvApDiS7ZNY4WO6KLaXwyZt+1aIuwY&#13;&#10;QLL/EQ0f70fc00SUpD08FTzlqwZKJb4LPuNo3YpgBKsKQckRlW9HVL/rxJ+O3n0nJn4f2BT+MyIy&#13;&#10;5hIzDUNJ0l+E7Z3ftyF6tiXQnJvONsagl8AiIN2NfbUW9bwDdlx7lkbnNqQkF5ay2/io/zujUoE8&#13;&#10;Iiwd97UxlDQn+cnxpT41R8MHXWxNDjOJ9WIgDeEI6/VdfuJJUrZEldt597aOnZcAwGFy3P8Z77eg&#13;&#10;ZLlNw4HrbsOeiBJKLhWnPIedlcBS69QEoOgl4YHXUwqlcpXY4he7x31ubcH3SwNgHTnu/4xXDCXf&#13;&#10;hbdq9fnxYmJeMel502x3wX+ZBjdYVb4hlEyc/+rQTE/a3hPOgLplGt78v9PgEaW4pFQ7AlfvhYcf&#13;&#10;xmcWY/ci5A9X8o8pCHfiVgMhzUqIOjD3y9LQE9uVJYBCDp9/AE43FdRj9VFDgWv3GVv+ephciB79&#13;&#10;ooab3UiEu6RY7MyYG3vmetdTenMxVbdRQOJBEn8nFp7uzgKyTRCdlFFvtE0Mq9odRi0/ePNNwV1z&#13;&#10;3EzC3VIq90Xoppnebtp2DafeCQDSdIsSz75xW7M0qtG4X7+2f/moNk5qrTUvRAJS+pCEOpbVW/ad&#13;&#10;Mc+cAm/x48mgCd2bVGayCdxvAxCjZd5Xdh/y/Y6Ld3uTZNmwXA5k+UlPQoNGNVXlx2oxyJxMtrXg&#13;&#10;WtprlRGj4Nap78B2XtsYAMLULBqLBgNXnXyQkFNCgeMarq9PjNNbVAcBkIuzXl9c2Z1++dMLQP5y&#13;&#10;vPU3wO31AYBDSjtJ1DrgROyHQmJTFJbloEVAabtFUQr5qx2+VTicQXmgOIRhmLxMEIyC7V4gvptt&#13;&#10;96AnUgWl9khH8CFlQrUkdAO1mwFZ4qGRY3KA/IwDOaSsEc1XAGq2pZ2r77ZY3AwQ8ENJ2pGjPjlc&#13;&#10;5HJSxN+LfperdteSD3JAhbOEzXxy7INhdVsyMiQaj+ESZLkJj+OQJ3+PWT0GI6h5D149M6DeF34/&#13;&#10;7Lj8NB0qFhXJKzvXLEslo6LKUTRyq2bsKfJe39y/cFAz/1cwkVhGtZ07LRfe6VYrtG3n1uObX05G&#13;&#10;59O3h+Wt4PHeKW113S2fGKsW05GEKuRpt3bNG9gC2Xq1j0BlJw4umxjEWhfhxQsClY0a365Bp7Eb&#13;&#10;bmQoTVZ5xr2do+uXYdZzqw38Nfw9GsGiKY47tsS3ZTVSxvlT02HGPP6CTn1iRifDEh6nEcgndGzU&#13;&#10;feFfGeRZgCQ1/Kf2ZeRFELrPv0J8NAjJ0+2jPWvZqBk9n0XCx8tdXha1vdphmOklx7X9pDwr+2bT&#13;&#10;Lyj7qwpx2mm/Mij3vB6/JxSpOrCyZ7/0qm6jZfTwA4tgxbvejCQ/ASpf2yBozlBZ40hKE16T+RF5&#13;&#10;qs7qy3n1Pqm3mF91TDi5NkXJCp8EdmIsWR1QqcyZrbQwuB/7CK16tnZzre5c2brGFpjp1APW+SrW&#13;&#10;nX6OTMPDqbDaJ2zo6PSJaj2vsufip3gIGpWp1HtBvdj888KjSO2ca1rJ3rla7YaePbp83BOIrhdk&#13;&#10;JDy6dODXhatfwutSP1npcTNWGbQlkjiqqOQ9vq5meSS1cOn+axy5pDjxRvAAds8H19IfvaEPG+YH&#13;&#10;7Qu99ya9IP7jBu08lc2XAmtW6ui8Ub29Gjpq9KDVsPSYdvAFMTbSjgw3p9emQVXvENJrUKTd2DCi&#13;&#10;EUs+Cu3rtuwxbNZv2MEhVzY5ijHkb/NYSS5DoBTijLiIs7tWTx7gWZOxwvFr9lx2lYwbpxwaUjrQ&#13;&#10;agY2PbfH0lcqfrptbEvG0RihS/M+45eGnLoZnVZQ6sejOf0xJd76MbmKJvKi9FdRf+1a7Ne6KkO3&#13;&#10;xabpyP1I48D24PX2jmY3Nnz3tc9oX2zGmeleLrpi8B2aD/hu67nI2NT80sZenWxzPERKOsHaQz09&#13;&#10;cvbivWfxWUTXKFFI89LeRh5a1K+hjvjCKp02JKFyR4mjF5o5o0s08W4BElyRvPUr3QLGde0xd9ft&#13;&#10;V6k5xVpSy3Lfxdy/fP5IBCz81FRytDkEwotlTLC0shLZVHNr02/qL4cjkgqVdQlCIafz+8gtwxtr&#13;&#10;PRzXwn1jHj5Cetus7lT9PyX4PplBTbVn0Qjr+q659k4slSnUCjglSX94YsPcQe0+q1lZZGVl6RMD&#13;&#10;d4aaX+IrP4TXDG9DUhiefeNe07ZcjskqKC4pvTU04XeObW4n0mjO3fdmYd0sXuZsoq7nVhr3Hl21&#13;&#10;JDkYBxoq4VvZun294U6O6uVTCllxYe7rsF0B/Vs4apg4tY/Dg1LNjz/rmQktxt+Y1EuV5oMX7QmL&#13;&#10;eZdN5w0m+97m8W3r2Je+ab73qXQcNHa2q0keQ8uWO1H4oDR+e+vSd8azreXhtzYsrVRsaW7Ky9uH&#13;&#10;V4xsU53BmcVfAHVtwUySMhn+WmgzJ7E2EXwnD9/520IfJhao6pss6eKar1tWVUnvMuU6qrDy59PU&#13;&#10;YqMNUdnvphS1Zn8MUFnEXAf3vktOxBGLCYpdlPzkyu4lfm1cWL1DnZ9RQHacbeaRIWqGyYHi9mck&#13;&#10;xYyodvthC3deis1Vii/PjNg+6QtHIqnQMwg3zO83NjNW9tqLXsGcVYTPqKM8w7rFyOCrKbRhA/8p&#13;&#10;eBN2cNmoLvVt9F7R4c8SQEWb23/vHw9A0a9s5kspwiruX00KPPuSDnKFefIhctf4JqQUOg+6gspo&#13;&#10;QWh3Om2IZntRRzBjoxe5L8918PrryUq5JfGXN0338ahhRJM5IxteZqaxL1wT4Y/QlHvfj6QMIHSo&#13;&#10;38bvxwup5BmlqRGBXWitz3dbh4ahZbFGDbX3CEfG4INRxBbieiy+klBEl3NFxu0NY9s3cjacF5im&#13;&#10;sRQo2e9IUqZR97wCUHdMOFdgU7XZuL1v6aKvKEo7PZgeZq3sj42y9B90hlJ0GI7mAkiOedK5atVt&#13;&#10;zzuiSBSpJ2d6Vbdjrdq6CPbJARVlnqPSB742+SqSMB6HPr+n4KeFOvjuGCw8r30EzDgqP5DRFi2F&#13;&#10;P+0DPC4viO6jiHqfKyLe3+yTI01f4mAgtME+sIyNMMO3ElkKhQKeaFEhrKLYE2cq1UceeUNb1JK7&#13;&#10;k2qiHGx6FGn6vF9r6at79gGwNacS5yC1LKg6KBRHqiiKUi5O1WjdjcXxNVS626vyBAKhhZUV22iO&#13;&#10;GrzmAQtmThz9tc/Qi/DGkdWdtQwV47D0mH8pgY4vCv8WRZfU3owqfP7GeuzXcl6QCiWPHg4fUuA6&#13;&#10;+AwWXPY+Yk0X01soLt/S1qnaHniBB5P6DBk5Yeq8+Z0Na0brhUghy4qyM5C+eb170+qA8UO+6tCy&#13;&#10;gYutkfqFUGNIyCP8+NIL3zYScJyXIQMtf2Md8rcO9gtgPVHc6QUfvMaQI9gKLo45NIGto8qM0KZK&#13;&#10;vebteviOmbViw85IeImSrKwCPGiwx3An0vl3dKAaCkl+2quHN079Hrz4G78eLes5GK1q7L9ccRsJ&#13;&#10;T2UeG16FYz0NtpUgfxOL3rScC/NcdgGqJdve2xOQbhM/Wt/X6JgMgZ1rsy+HTFoQuOv41ajYlFyx&#13;&#10;dg/2Fus7V+EaQY7VhpIVfEh8dufi4Y0/TOjvUVPNYGXHttXsW+idl7zd3pEvGod86PnBjOWXPxcW&#13;&#10;CtlpLy636Vo8siJ7uryTkxE1jWtTzd1n9Lz1+/+6/eRtep5US2IVKZ7kBHY8YLHLO/jb4aN/3Xr4&#13;&#10;Kr1YaUuooGTFOWmJL6Iu7FgzroubyNDDVXKbiwcNxC++t7Ueiyy7gtVMtc4fGjLyC235/FF389HT&#13;&#10;p65pZW/o2sI6nYetgB325wmp2eISlXGvRC7JePPk9qWjR0J2J8NqN9jQ5biDYZMQ5VbJxtbO3qlm&#13;&#10;oxY9Rs5Ze+DGK1zx1UC91eKCnJT7fywe0Ei/GrKovR55baiiq62tJsFnAJkMnQqfJFizbnjx6u7P&#13;&#10;RyJI9zfV/1Kt6vb8bm9EfE5+sVSuPvyJkGXFRx4Lnj/au5VbbefK9rY21rUPwvsvNaTjBcvgyfu1&#13;&#10;3QuCGh69pwQdu5tSIJHK5Or9ZIgkLnTdCE9HCwGbtcbvcg2VQyp5osMPmXAjYaC2WJ4PKUA968r3&#13;&#10;eQoFp2RPhrGpY67AwvbzQStOPsUKVAUFe68lkqK0h2c2z/FtU1tbH1daBO961JCWtjgGX/8iFrPL&#13;&#10;0vnznhNXH7j2POF9TpFadx3l6ZvQwBFerk4MEdKQaotj0eBk7uZW63Mp2CX6QvOo+kdhVyNhZK1F&#13;&#10;aEac/N0mN7JfA66lQy0P3xUnXuSpOooQSibOTU+MvXV03dR+Hi4sI278odAkjzYUwWcfDav6UP0q&#13;&#10;zLZe28FzAg9diYpJ0VArVPqdnbP7tGDyV1p4n0IzlCVnvj4AW3vJAQ0bxfmnXGiwBbTehSqGOGwk&#13;&#10;w+iNhUvT7lM2Xk9Sk5oqKUiLexR2NHj+iI6NHPT3D9pDfZPvThJsuMOS9LI9SeiDZ13Do+eYHzYf&#13;&#10;vfYsqaBUxUjT7u5d0N9DdwCi7mJkyCvuL7sONWfOcrUsEE14ByX+xfcKaguSN+oEhnHtP+8za3vY&#13;&#10;O1UsHaDE71/cPLlt2aS+XnXsjGlpGl+GJw0jCTaGwStfMn6GGc+uVvPuQ2atO3LzTZ5K/uL4sB2z&#13;&#10;ulYjhygR+ZxHujL+BJrc/M5PpXR4HR7AUn56HnL+Ku6M0m72ndpN2nQhTlW1FYWJd49vmDeip2fd&#13;&#10;ysYbOy7bYeEMJAk2AuHrCTE1uNPC3tW949AF228lYcMJIst4Hvpjv5oa6ozbdF0a/CsXH3RfFYbh&#13;&#10;dEwGFK9OoViVgv3tNdWwc7fFJx6/V4YHy9Oi9i8b3dWjnqOloYZKC9H38K2HkQQbN2GmmbdGkKCS&#13;&#10;U+2Wg1eHJhJTQF6Qci+4t3omcp2+fYP+QMVDtl+ZZwvFsPK/R6M86avqqFdZ644rbiTmKa/2Pix4&#13;&#10;dNu6VWxM6LaWwvWDBtN7/aZslXRoTXzEqig8gaVL90WX4VUgFCUrerpO3aHL90HLbmFk4+ldXkho&#13;&#10;BWotUqaov/Im34fnKBuRnPC1PnVEQv2qTC+dYXVS6A87aAfv9eijlwvg1uwfHJlRRI86F0fMbGKt&#13;&#10;qpadHimVdCrWKA5Ku5lKHIEPgPBEtYefxv0XFKD3ZKd/g48QmsYNLQgznSSYmQ6f4Vwjkvgo7Lzm&#13;&#10;/BlNjzrLk/YOdVN6KVrdI7LL98FGzGIxGdOh3g4iB1Sq03tDNCrmlDQz7vzSbp9kPb7KIfCKe0iC&#13;&#10;ES7s4pZsNdT2G4tVs/FbiebLv7mie21ahbUIo6svlT6Gz+moXMfkBb0UC7dqh7nnkcUHdVrkvplf&#13;&#10;sM51MxH+99B0uKfPQWYNu7g5C4xvNAxi08L/15sZSBTZqwOTmuPK3A67aOGey02q7CF9gxd4ZpSw&#13;&#10;4bBtj3G8TG7UrsltHUzU4/oYGg+VCaOVSGgMu23xQ0niE1HZ038bWnEEKNKvruoEXzy/G4q/g2Qt&#13;&#10;mRhPZ/rrUdBot2gRcOYdeislbw9Mblf1o+u3Bl7QeMjTt77RAFgsHnzyNSL4Ll6zryKPsiLv+Y6e&#13;&#10;Qo6lXxwWWPHqOW0HfAiAmqBt4L1MpAak95d3qWXYm2Qi1S8ogHghSTCxSAwUF7TNsE8A18ql31FU&#13;&#10;kinJhzO+lSrNpyeI4TYNtgFbqgk67k0pQjlOXRtdx/oTFnQlwq3FoGQve79VcKAEFG/75G+c0Pow&#13;&#10;bY7Kbg1rdEBp9kEU1zy7HacNdNlVnzIQG/NdDqAi2OeFu0QoQLZyhZxPj0WnfSk4sFb6OEwZowOR&#13;&#10;RN3G02TkmecGlE2cJ6J3EgVeepGELl6xgEpmmsvxqbDtdyyFVmw6UFlXxn9U5I0B3KIpkDycJHQZ&#13;&#10;ngKo5/VJomyoNuEKbadpURwZYNY4g9FY/6UAuUvYqhNvaS6gnn09oGz57hGRVoOENeTvMuOiHEj3&#13;&#10;sLkRbfdIAVX4qmyJi/1ApNUg92UcOaCsyKYAdZmtZDW4zFIP/zU87kJE1abbU3LEv5ZUtugYzx+3&#13;&#10;/l389vvpk4Qz+8m+v4FgI0M7KqigggoqqKCCCiqooIIKKqjgnwxXaGllZWVhKOLsn4bAAj61pdB8&#13;&#10;l75Vzebd/acGBMyZPLSze3WDscFcO0cagwH/PHsncijCwVbf56A4turHIhyca+qLrBA4N+k4dPLc&#13;&#10;gIBp/l95uOqfH8OCpee0fQ/TxTj4oyA1cve3hpzUAq9V6xHB9OrgehB1W4qPpAlaOWNgS9bBZG7r&#13;&#10;ReQ4JUFbgtiHxgQNR2y8mVSAhrEV4oxnfy70Mn0syXnGjVx1JyWVPNHQC6yxmz70laE5I/zGW9UG&#13;&#10;Xyh50bsbgV+yDazWWqm2gh/NHdYgZ8tBx1PUAwpB8UaThzWct6JgJ3WyZxsc9W1LxwzIBpM0O+3v&#13;&#10;afl+xU/ms2V8o5PafuIIVtGnvdQQHLLX1MFTyxAycSv58tFTkZmo1GfPMih6M3LfPw1WsMp7SRyJ&#13;&#10;NDeHfl8g61eWJS4sAzTjYfWIPpK4+LPDjx8jE8RMFn0kLXncDFdbaxuHZvNijBJ9HMmeTINR99yf&#13;&#10;8ADjh5193Rr4hOARZyrrO5Y39jUKpwZUQWLMw2dxKJaUTfQG9HSj3MBmdtbWtnX9r8CEqaLb30BC&#13;&#10;KK6oVvuwW5aRaVB07ln4gChCW25Q0XFWopxM9MehK8L+z3CEyWOWKUYDcBT90oaOVhyBdd2+e9PD&#13;&#10;WURfhwfo3/ZXPahftNxU0b3xp6meqzmt+X1vGhTdLQOAnGRYkhUnDbaEWPQYsqoyfxT+IEL2fOY7&#13;&#10;YNFzBpIUx2rsQbWV19VweYyvMqU0Opnb7HiIiZPEFqLB0JKt6srRoktPQ9FF06VAcTUoHb60NwbX&#13;&#10;fsSix/YiqWoHUdWX7WFevowWfQhJQdnbMWuFrmheEbimsTDN54NN0/DCbSjqJy9AQ1a+obhU69Ny&#13;&#10;ULC22wP0nAbDEzRF585A+ok6ybykiLbobEzAreAejRLOtTQtHEz0B1KOueTrHcbS5jUFEn2rHoYZ&#13;&#10;WHLMUOidpugc79foqU8zr2hirOgL8MD9zqokaRaVjqFWSrLGtBU6A3KA4nYt3ndQX1NPDa3friV6&#13;&#10;q2cwqTjG/CFHY0Vfhq4JTn5UhIIIrTYFqOMmxVc4npCB4vU8Tge0SETmXAO1Q0v09ui7rSU7mKe8&#13;&#10;Giv6dzjXn3ciSbPgbcARi++HmlLiOz6lQE5v2N04C4uM/JCBkHot0UejFjlvMfP7MlZ0f1zXpctY&#13;&#10;TCPjmEqbzdeNXmkA6pM58JwnSEUvQFIZiq7WFL060vBUjOpNaGKs6J7vsEmV1Pdj+tgedNCu4kwL&#13;&#10;o69S7QDMbLyAd2tkfOXM0B+yry46r9pSaBFQBWyWrLGiVwrFlhF40ecjlhG2/I0Y1uFfGzsXpBNs&#13;&#10;1IqxchOhGdCKvSzfniVg0WN6wi1elS6b0MyBrN2qr/lpQYuujBnns9fC4aTj8e470+YAa9Acf5QI&#13;&#10;krKlu4Hp9jQW06BxfZ9+27PQiU/1z5rCoict6fnVwKlbH0qgcoiaw7pOGBa9YE2//ohBfuzmmR39&#13;&#10;4SAACo/5mdprUcEdiGbhQCjp40BjlkysuQcWtiX0dpNceGLRt3qNWSy6NDn6+Zts3N2TbGWXCIsu&#13;&#10;T6UjrN5e0zNdrckddC2I7O3vvuaG0lv4070gKHz+01/0r8+CaPsUamjyMUrBX+i0g3qrChZdDUXK&#13;&#10;BT+2IFEsuooofSsodlBNw5bE7+9hvJLWwGqwsswDSvxisgE3j8VE2BxeU5aOCeisePIimNEWHWZr&#13;&#10;WgjLQmEmiM7zPE+0FCxT74NNnbSmxP2kuHSO8Fl9Ewg4HOd9MONmKBWQE+pHKL7Rp2qw6JSiMD7i&#13;&#10;RmSKjL6P4jpzrxWLTikwFKVXdNjSrM0sferoXmZmvOPEyDzlVRRPffTVXXdog4uXDyX44fi7U/o8&#13;&#10;s1j05O+b2nGhiu+17S0OmKbOuzM9Kha9MOjrocOnLP09+pZ+0TkWvU9/IN4iQKXOMnceT53595BX&#13;&#10;BF8lZji7KNzxsJgp5HI6Z+AGOiNdn4bAor/oQVKWvS7gOTDSdUxPikVX9tebzmf/UD/BfsS5VKXw&#13;&#10;aUvN7s18tvQBNmqhZA99WCu85TH6GA0ofT1XLHqpIctpdh6fk9CBIdtp0YlJw3M0QnO7fHNR+WXn&#13;&#10;1Dlm27WiL7eQCHb5OdbVwBthJ4E2N/VUEW3ROV7YAadYymAEaohuHIKmi54Tffeyl9nmDa/65Gd0&#13;&#10;8SmczdbAT4ONujgrsxQkGCjSs5yPjui8tegUcIGhVpkhOiz1PhfoOSWKwx8xV66S92PaOL7JYiLx&#13;&#10;r8N2dFOHNiq8ZmEVoWcRJx3ROS2xFfqawZ9klugcQZMTdI5lsc/6MAy/O7LPoM3CchF3qA4SBqnX&#13;&#10;UvSZDth9Y69muqJbo0nOIIvBnDVPdA6nFj3nQK/OMcwvuLpTLFOcF8G/Lmks4+i4HpWTfKUG10VX&#13;&#10;dD5aOwhkMzhbzRWd04WeVkV/hclc3Oj5Ksz+dRuYxRLNHidvBBq3kvzC2stiEB1Pecxg+Ead2aJz&#13;&#10;8begwcd9HEOAjRTKnyQ16Qx72ylaK4i3vAnLiSKcteeqK7oIObZADMO8ZbNF5wShS4J9JGUml9A1&#13;&#10;pBrL4ivhrRQDKkpLmztsRoXtHevnC3VFr4814zGGPoz5ogegS4KfSMoIBA66tgsuOimMhlTVK3Ig&#13;&#10;PaTVgnDHo55fYSCbFaQr+likj+WzGdxCjKLz7LVb2sq694JKCJa9USRlBFZjdfqPNfCQcyjjvEjv&#13;&#10;NxTI1vHAetxFJf4K26rNOqKLwtAdXjOZAkyi81qO13aheE/TGdc/ja753tB6NGpwZ8cs0/JurUIK&#13;&#10;u2Qmk3nGX5UPqHidZq8S/iTbG7ahdh3Rv0EVRK7HhtcUvde1H7RVaI/7h7S+3d0VBzD8YYpJM/it&#13;&#10;/KbGp2WH42vcY3x9tUMVQHFZ1wgbj8aSxKtZDEBadOSbo+mPTeFIRvtPV/Rm28VvSs8luEUp3o1R&#13;&#10;L/TusDgCkFs68GoEbR9RoGBHBwcrPpfDFVRqsCwLXoPKmsooRr+XsDysIAk13J6jkqLZ3JeCRS86&#13;&#10;1dNZJBQIresEoEXVFQljGN24g9/BY+Vxh5eP7922ceMmXv4HsylFuI5laX9eDiShvtXQepBcvlUV&#13;&#10;f+xWLvnNpK6b63X41FTWuR8Gdviim3/QE1R0qfzNjC2V9WpogEoYyrVwH+o/ZE1jfF/8dTi0AGRf&#13;&#10;XjNp+LfBD/CiBvEBjNYf/xtlLwyUFOXm5hah60o263RK+JtRH7Pg9pphXb7oOGjRFfRyQfE5vc4i&#13;&#10;HazRkCGiIDXpA72YBJUdwuin4XVAnkBJN5JUJwCfGa61yBiNs/IOEDKTXX5/MrPv135t6bEq8lUr&#13;&#10;uZRCDzzBWpaWlEq/WSA+38k0Pw13LTmzlBdLmT//7xqCXrVkLEmqYfELlqlkP5N7vftTVBjVkL/e&#13;&#10;2ZWlIfSgbTJNEhgGFQfpTJZNC2ltao/VN4I482kU8SHkq3XaNA3BQ1Ty6+20n9thYhzd3Ss4rONR&#13;&#10;4rc4RPwfCEpWkHh5jTeb47zJNlxytTjDoBXczqpqBibzlL/pn262/XzopnuZtL+sOCl0UQc2VdH6&#13;&#10;mxmYKV9qV9Mag6fRf82YqrN2sUWrieQ/xPQJg9o1ZF1HkuuhfqwKpkFsYUPvFZeS8IL1lOxDeFDf&#13;&#10;OvoHv1gQ2Lg06zVm2vTpo7o2cmRf5lFoSdCJ9eRZkH/gf2RXKQLyD8ZCyPbteozGsSqYyzGvkpNb&#13;&#10;12FTp0+f6ONetXTxpwoqqKCCCiqo4F8Oh/M/NKWJIOKDid8AAAAASUVORK5CYIJQSwMEFAAGAAgA&#13;&#10;AAAhAG2lHenQAAAAKgIAABkAAABkcnMvX3JlbHMvZTJvRG9jLnhtbC5yZWxzvJHBasMwDIbvg72D&#13;&#10;0X1xkkIZo04vo9DraB9A2LJjFsvGdsf69jOMQQstu/UoCX3/h7TZfodFfFEuPrKCoetBEOtoPDsF&#13;&#10;x8Pu5RVEqcgGl8ik4EwFttPz0+aDFqxtqcw+FdEoXBTMtaY3KYueKWDpYiJuExtzwNrK7GRC/YmO&#13;&#10;5Nj3a5kvGTBdMcXeKMh7swJxOKeW/D87Wus1vUd9CsT1RoT0oWU3IGZHVUEg4/G3ueoSO5C3HcbH&#13;&#10;OIxd9dbekxgeIzH8HUJefXj6AQAA//8DAFBLAwQKAAAAAAAAACEA2Os0Cm4ZAABuGQAAFAAAAGRy&#13;&#10;cy9tZWRpYS9pbWFnZTMucG5niVBORw0KGgoAAAANSUhEUgAAAUIAAACcCAMAAAA9MFJFAAABFFBM&#13;&#10;VEX///8WRoXjhSYRRIQAM3zy9vng5OsAN34APIDuoibtoCYANX3wpSftnibsmiYAOX/plifxqiYA&#13;&#10;PoHgdgDnjybliib66NYAMHvkiSYoUYzhewA5X5UAKnjEy9ktVI0ALXlCY5UiTIiZqsUAJXaCkrL0&#13;&#10;sCdheKH++vb2tiXu8vfL1eP5vST34MuntczY3+m2wtX66tz99e3wwqGHm7rnl0vpn1rsr3j12MS6&#13;&#10;xtjuuIn11bl1jLBogalScqH7wyTljzsAHnTpoWDut4ryy7DfbQDljTVUbqIAEXCgr8junQD+zh/x&#13;&#10;qAvpkgjvvpjqlADmihO+eEHagiyCZV0AO464dUmvop3DeTZSUHDWkVKCjqkAFnEABG7NElibAAAY&#13;&#10;FUlEQVR4nO1cC3fiRpaWLPRIyESJiKGReEhAoKUGCRBg2hLttt3uIZN2e2b2MbuZ//8/9t6q0ls8&#13;&#10;nDO7jvfo6xwsSvW49dV9VUmE4ypUqFChQoUKFSpUqFDh1WBx9dISvHZMHn5ZvrQMrxx3b//y8NIy&#13;&#10;vG5Mv/7lL780X1qK14zJ6sOHD+/uXlqM14zHX4HCDw+Tl5bj9WL+BRn88EsVlH83bt59eIeWvHlp&#13;&#10;QV4tqBkDfli8tCivFPOnD+8IPvx6/9KyvFKs375jeHv70rK8Ttz/8i7Gl8qSfwcWP717G+Hdr9Um&#13;&#10;73dg8+vbFFYvLc4rxPXXNINvv8xfWqBXh8VPGQbf/lpt8p6LzS9vf07j7dNLS/TasPySZfDnn79O&#13;&#10;X1qmPzQmk8liDphOp1eA5ePq6895/Fht8g7h+s3l5eVPP/zw9MP3X758BfwCKBAIeKpSwwO4/bWM&#13;&#10;rx8L+PnHm4rDcjSfinSV47unzf2iOjkswfXZHP743denm811pYwF3H05m0PAN1+eVndXFY1Z3P7p&#13;&#10;u+fhmy8/re+mlU0nmDx8+0wOAV+/XK6W1aO9CIvLb7775nkgNH55eqq2zgzTp2cyGBH5VD2YirB8&#13;&#10;+vZ34E9Pjy8t+B8Imy/f/umZ+Pb7y2rfnMb6++dS+GVVpTYZTC6fyeFTde6Qx1z//jl4un5pgf+A&#13;&#10;uH56BoGrKpspw+PT9z+ch6dNtTUpx+bpTAarR6KHMD+LwqeHKpc5jNU5DK4rIz6C1U8n8VQ9DT2G&#13;&#10;+dNJBi+rTfFR3J+kUK+ywePYnKTw5qVF/INjgs9Dj6La1J3AVD9F4WVF4XHcPV2+OYrLy+odueO4&#13;&#10;OU4goqLwKBb6xUm8eWkh/9hYnkHh5UsL+cfG+jSDF/pLC/nHxhlKmFC4aDbjT8CkGW2cp/ds/3J1&#13;&#10;H51GzOOzxfk1fZ1kgdXnpC35bM4zbZsI2j1gHl2Qps3769Qend7ONIIem5E00cjzqPWc1JqgwMkn&#13;&#10;7X5OO1kw6SbNZqpz0vb+fp4aquSk4LpAoV4kVY8elzw2GjDdlc4K3jfYs7xVQ2/gj1QmN3DxnrLd&#13;&#10;uGDDbRq63rgnrUGY28aCNFiAFya/a1lDkzVpoDcan+Dm/ScdGkAitSQX72kXjcSbLC6gpn7PpRuB&#13;&#10;UI1Gg+yiFro+YQMDMCF7QAk+geRN8v2RVrzC27hrmOj6DQ4Li9/8hFVTP8UmwpMjFqgFQ5W8hrDJ&#13;&#10;kXVxe331/iCF4Dg3GIAuqVY9MP2cNjbzJQ5z37ibM1bf63SSIPBt84oc1i51oHBD5reGLhdvNqzt&#13;&#10;I1EK/XZ6hfq4mN7rd0QLp4/6cooXjfV8mTz1WrxZXy0fyKosGhtoRHucXz2QH68+6jo92dzo1801&#13;&#10;LluzeatPp9BBE9Rjwq0udBznSn+8ukKbmby5gBb3DaBnMp1e3jYTnu5AeGiMgk4u12yoHLJUrR6J&#13;&#10;0s5vs5qoR8a51G917vFiTSm81zd09zxt3FJlXwIfrKq+viG50OTmzSRu/X55vypQuKZNkMIpHWje&#13;&#10;YKe7140p/b5Kv8tDGs71NaOQNlrrk/kNUjh5WN88MAqni9sG6X3TICVNkPhqjh+UwunVnJCzutEX&#13;&#10;hEL4kt6LTeiikClMLm8Xi5Knl7gsl4yny00i5z0U/PVvJRTe69c3mzuqlqvV5GLFhG3ckPWEC/p8&#13;&#10;5V5vPpL5Ly7jn6Et0RT0iyyFcdsF3r0kEjQTCqmbfNQbb5KjDtJwcnMzYY3IO/Vr8ED6HaV9SZnf&#13;&#10;YBElJKbw/mHzeHHfoBSCdVP9ur3WN9clFDJfs8H5Ti5R+iKFj0Dh3/9GFPA+w/B8dfFv/x5TGIm/&#13;&#10;bMxhwa4ohVP94TZid7FkZC4eiXZwNxe3K6r/N3FWudSnk8ltooUXlNzFvb6i4s6ZIy9QyE2uHxLp&#13;&#10;CYWLSAtZo7V+fU04WF3crqkMG/3x4iZyixGFjxcXmytKYWM5J+EGTJS7Bfs6qIWrS0Lh+vq65Mhq&#13;&#10;dXHxN/7vuv6++GjuP9T/LKEQKNI5SuGtvlqt2DLN5w9IwwQuiPhT/Wa1fiDV7vTNokmMNeUL7/S7&#13;&#10;xXuduM338wV6c2rI9BXGohZOF6tGisL19LroCznG0gOOPCcUzh9ZTwmFc12/YhSiIU8nlEJw8CUU&#13;&#10;gke/nS82VBfKT1vmyM8//lF6HBjw/xV5RD36Ve3jJ6Dolir2nMTgGxT2HkIbofk9XqBerjHuXpNw&#13;&#10;CFRD4R1ZAIzIhNfFG72hPyxIIWu7SCLeNIr015+u6Heok7zIQxpfEG5IRCYWGFG8RoGuyMgbGO+N&#13;&#10;Tn3hp9hDPLyZXH2KDLlBTBStYKlT65/oaaYma6zDInLpD2NhSW7e/3fLLrunGsTMMxQuYNEgss2J&#13;&#10;75ou4s/pcslyvCXNooiLn7Do0GR3sTVti5a5ZJleM26LIGWT6SIaj17Ml8vUw69JXDHVqMkqTJvx&#13;&#10;+HO4Mac9RKOi8PNY9CkLRaRN1OU0a5DTeOhp0VI51s7rzEruOP0dyLWiJFZPTo5Dqu3ia9FxRHo1&#13;&#10;qgf4hypiReFx2L2WxC6ddr3Ou+RSUPfk7/QGSKx+Hn8CO3lAL6SW1bMEGV3jVlW77DbsMyoKT8BX&#13;&#10;NXphWmbP4lUfLnea4kb3p/GWw5Uk14UPYBsvic2LSSF8MDdgw/2otkuqYCkUuqIoMZCqLg1lNtRg&#13;&#10;/WEr2lcsQFQLOhPpiHDhkk4yE9nOtlyXyQagjaTZvstR92TPZp5IR7OjobDTaGgK5sokNxIShcPO&#13;&#10;MiJl4aiyRxq1PiOFArhGVxOEkjg9s4ZhGJofXc4Jh8Ke1BD36jAIQ6PFcV5vOCL1RGsYOOJM6GDt&#13;&#10;P4v2QO3gCE5Y34veR9OUlZ3xGxlz51N5/b68M4ZjmxP9TmcHks5ayiAed0f8MueZQxOntO+Hjr1X&#13;&#10;W+auR+oyGMZgLPdwmKEZhDsFuxbD+sgLLA1F9eXRbFyDYd1RR8ZmW5P3uK7ZsXZmy4piqih4lJWg&#13;&#10;o+3aHRhZCoedQOLEwbDnHaBQtDSDLKI6NpBC+BJovFVW1R/isoxgfKfjR4Vmh3zCnYFKZOU8mSRK&#13;&#10;YQdrAy/ctq6hzBIwsAdZDfg7QJndfputfw+L+iGuUysgM0m4AQfD1tOsETIN1L6xAB9doeWwWnsN&#13;&#10;upr1cPZ90jcKaPISKYD2QQ17HAzx3kBuY48e9rYdQg/2rkOXifNaLLpK9RCngCEhaOGn007pag5j&#13;&#10;Xt5iY41SuOMkjRfMcgpxZFT7PIUizmTQpm7V7KHM3Lhjo9nBh6MIlkgpdEDTkC8bGwTtOl19EVm1&#13;&#10;W0gAt+uDNOEgNWq7xnTE5MlVQiHXlXusVkBWKaHQhq/7IW0YgN0MKUc9HuSZCTIS5aHReEPi9dt1&#13;&#10;uhZmu0UXz0UKHUKo2K7BiEYUHUrgKT1Uwy7VQjAAUEItLKcQiPCwqzyFATEV3yCqYQadmMIBUYPx&#13;&#10;vvWZUogS9ehfTqy52uekqNsf4zUsINdtp0atu4JBr4ytoMJMzYRCzuwzdfU6PPDlRBTaKJ9Rp94S&#13;&#10;fF+AC4OC4t9ZMOoHWQqp8nOO0aUXlEK/T6bpgfSDUkYYRMWQYVCxT3xhS3LqPJ/yRGkK68EolJ0c&#13;&#10;hao/GhPL9Qd7zNN3W6qtYxVqk0k4Oy4EmfMU7kMu6Li0yHBmCk8nvO8HgpMMOhtDLfrdkJwhGHWa&#13;&#10;wrAVOahRv26Qak59Nwp6I1yiduzReyqletDykULO6O8zFHZbZP3CGWe0aFyTd45fN6jxhjWfL93E&#13;&#10;RQgtQwOpAtXo8XWf6wk8r25LKex3HWeX18KW63TblEKRFzi3zQWUwtbWcQxGIcqcpxBMz2mRxRWN&#13;&#10;djiMU/xda5QaFOh0a1QFDJeb9Y0MheOYQs7pycSjOTXfdQZwJXZ6sftq5yi0rY6zLVBoqyKMQFJi&#13;&#10;VzV2nUgOkW8dCiVs7NZnHmcVKnXBh0+e52WnrCIxZCevhWjIe0ohkOyF+4hCNORtRKGtKfsshVvF&#13;&#10;6Bk8yUOxKOxHUXHfSS1gl9Sq2YxCULYg5Qu5XYcZMiYge6HVZYYsYmc0FBOELdqnj8kBUAj+mfd9&#13;&#10;LmfIvgCDaSSUoiGbahTURlo2gSqg3fus4DpL4OxHsgUU1krVlhooNxMjCl0visjcnlAoqW0IXCkK&#13;&#10;Yd0phZwDuQzthlFoehyuOboMDCdiLxIzQ+FuBrU86pOQQtgK1BIKXSUKJz6urNcZROGEcx1wfFR3&#13;&#10;JAcCL3VxJmZrSCHmTSkKzRq2r0HiCgG4yyh0taj3kXKCwpn82VB3WMkOVR4prJfWo0kNEsIoNN2I&#13;&#10;wtmIUAirDR80nNCkphsyCkHmiEISHVyy2GJbiIqcuikyCpPg5wq0lhJTaPf6MYVSrxaZC3H37kfM&#13;&#10;+1qEwp7NSYJFJoVT+6xKhDC0UkIhKCTOgSQ13IiktB4R0K2hTZOkZtZnQSQ4RSFn9T4bghAOQl6z&#13;&#10;LKBQ6JXV2hqdXRCEEDJcSDzDYMy3OdHTOgFc/gZ+zTQdThraYrc99F1xa/XDIBgPt1Cb5qu+iZ/S&#13;&#10;rN7ybIh9beJUrc5YsqFoa3ODj8aMLNEwjAzIjWuFru2Bk8OyocTZnlAL/XHLjNPHwcedNxNg8iBb&#13;&#10;DyQi6+TytWDv95AkcaztuyPi55wdjTvmCJOFjukHFjkS2KokU/c6fd92/U67K3LhR3T9Ypfv+Ie2&#13;&#10;Jgyghp+NtqAJVptSOC6lsIvYQs/OFv9uu7B7iwrJ7S2mFVi0dckn/IdFUJXoF90FYalNCnE68EVi&#13;&#10;RfCFFMGdSLdcuMNquTaUk3l0bc4mXXdT7saxu4MBa04komqzHQw8FlOcwYDuqLa0U2AG+iIdUXq6&#13;&#10;tH8iDA4MQotkAnRGxynkDOuzYRi9XptSWJ7TVDiGbp0xSClUy45hKxxHqKUpLM9pKhyFJLRTFNZP&#13;&#10;GX6FEszkXsqQS3NxsRTld483LhRlqjqzURiOZmQZPbPQlZ/frZbLJR4aNoa09YNx4G+lss4ODFDG&#13;&#10;S4wxZOYRhUqpLzRUTSggSsy8vpIu5ns7f5s+yWwpUWOtxXY2uzorUlPnSLZvKaqiqqqsWhDUzGE+&#13;&#10;IbO1TtZGxFZRqkgw0VKj71p9l2m2NTUZhlEUVdsleait0mkofqrqmAmqyeZRCj01oVALymoM/DFw&#13;&#10;AymPHEETeJkprAPZlcbjXU2VZVXRNE3u72KfKvkjg9zW+NBnm4+ZH2J/ijkaxBT6fU1QlPYu3LVh&#13;&#10;cmpPq+fdsq/kjpHcGg4KUIhweAVy8bThYGSy4rGf1gvJqAsajmMIoBitXZQeiX4IrEOD9A5p5u+g&#13;&#10;R0HZ+cczla2aGHJ0ulSAg121vS6FF4AGJTYvmgI2DQbb7iA0UHLIf1OaGAKHQvbg0s0ul23KMNkR&#13;&#10;O7ELQCEKkU3sCUI9s/1067xiQBYfBBYM2caLsK3QQ1DEXoVhlazmejJIzhL4raHwWuZsSCWiZ1pI&#13;&#10;Ki8fOTBk7MgJhbxyqBZImd66uNGjPgJfSQXz7k7FjnrJdD0oyB9E7rRaYqlSTwOOk8k4MFreLXsy&#13;&#10;dLpPl8Dmm52o9ITorFgcaXFDsVbYbg2gqJ4oZajAwqU43BK9bWcWCnZv3CnY9RSFrUN+k1CYuhnU&#13;&#10;Uro9QAqTtdrX0HATtcODSC3tYzj0wP34WjSBQSvt+1zQlZxbJpqeIWRbM1n7hEJYm1pMoZA3K9BB&#13;&#10;Xk7b5A4G5lNaF6DP0TK+c6wdsswUau2EQvlQVpOnsDs8TCE3IxzGm0WpVtz3pCkMlEIuMJPVjMYR&#13;&#10;xwe10jbldViVDIXJWxoFCm1gMMupBF5HM5PvI+K21XREOItCnlLIk9alR65ckUI7rVZ5CjkfbbkW&#13;&#10;lZyg0EGDM7O38Uw88z3UMAJp6T38/p9svTMUuh8j7gsUgs7x9axjQ7WTE30fkVHSJedRaFoJhVlv&#13;&#10;k0KewgwKFIIHSYl/gsKdkG/N4WOLTHJgtwTTELLRQYqSpwyFYnwukKfQkYtHUTSqx19HitXGVq3E&#13;&#10;QZ5FYSgkFJZnNVyewkGYcblFCtH58yoT5DiFbgvDYH48O+uRfEX1cBRllK/I5ShMFecoRI3T8u3R&#13;&#10;cuXYiQCFLuqhkBx7n0XhQEsoLH8IyuUpHGfPw4sUiphnRPIepxDDeZYvgn0mnGiQFNk4N6vkWP08&#13;&#10;ColIhe3XWEu7h5HCc91apt1ZFM6UhMLyR/FcnkKNP6GFRLRoWscpxKdepw7ZPBV3DZhflp0lnUeh&#13;&#10;iwlrPb/nQdF5NfoGFIrcvo4eLUrCzqJwK1MKBaKGB575Welg5qvWKQp9LVGZ4xS2+EN78wSmgGrv&#13;&#10;qOVmch6FxLcUnibNMPDFb6sSCrkAy1Qm8FkUuvU2Uihg5sUrB7IapNAah4idpQgnKSSiMYGPUkiy&#13;&#10;lROHbI5KbQ0Vtlaseh6FKGQubebwtQg+dUBFKeRMXH/mIc+iUOxTCvdKPvNKAR2JoOL+GLbBeZdU&#13;&#10;QiHuSASNinaUQsy7T1EYajRfRUUqed/iPAqJXfTKKYyGZxTaJCxTbTqLQk4hFGpddIfqgawGKbQC&#13;&#10;sg8dG2do4fMorB09p5SEiAm19Dntv5xCciTAVPY8Cg1MDC1BwgTtUFbzXF/onWvIhMLCsUwGkNGw&#13;&#10;jB9pKIaeMylUygJ6qSHTrSDNE86jcMwjhbxI1qmYXhBkI7J8ksK05znuC4khHzsMEduC5hC4RLcL&#13;&#10;2/4zwwmxi3w42crFcILwZbbTO49CHxND3hJxRQ4dd2Up3AmnKAzOTmr6/InHXhiZ5DoBqnZymhXh&#13;&#10;PAoxnhefbGDnQvwCQkIh2Q3y9f2ZFO7RGfI9fD2tPHflCrsT8wSFopFLrfMOYix02FX7iPsggIym&#13;&#10;FYGkvWauwnkU2nxZak0S+3RqHc8Rw79Qd8KzKPRUpNBgB0rlb0A8c4+MRwfJBk8VCoHU1KIknvio&#13;&#10;I2dybksLRTsCsqXmVOnMDR7qVWGtcMrpDV5CoUR2erx5FoUkMUQniOn/Ac9eQuEgtr4ihenNCWcX&#13;&#10;VUfsxZKRxLA4qhj1DhlN6uZALfJwJoVbtNm8GuAGXYjL0hTiO2C41zh4kp8Zq4YUhtTjHtgoFCnc&#13;&#10;f4zdW4HCLqElKkGrFtLvr6JiKjEPOy13ikUQ/kab27VMhJOIamSdzZkUEtMsSRxSh7AZCun24PDD&#13;&#10;kMxYltVu49K6kA4pfmmdAoW21YlNPk8hsQElMV3Q7txDjIGSWI8jl7wbOoiOpP1UTdZXvPmK5D+T&#13;&#10;wi5ELi1bD1pqRjKtLIXcSD2XQs7k221CXa/otBgKFI6V7N4pRaFLIkTahOSc9UmaoCadYQIh8BlT&#13;&#10;nqkyWyA1p/xO0RwPUViYP25+5fTeAfxwZm1HipDpGQ3kPApDASjErmGJS86dEJnUmkiT2sdgQplQ&#13;&#10;uCcPDjP7ADN7xuJAqEsr0pikbKnExlejZ5G+kvd85H3mTBIEiSMIV4h15PFTdv6mgkE2/rpXBaGW&#13;&#10;1vFQyz48ErX8o4JD8LV2m/hAcA0lsnDUxHnFY79gcj1DTW+0yLZm1JXwNxG+AH1ocnbeaNlCLaSK&#13;&#10;5YR9Qc36vh0+fqwb9HU20evJ0WM2VxXyB+nkNERLuwVHKc0kSJqrZWcDiyW0oh/OhXVBy7r+tpBL&#13;&#10;OiX5TAoxMSTnCy4+wS0khltv0CYnYWqNog4zjpy85M3GJHRpcg0SN1kBsbRdPsBKPOZfrd443Al1&#13;&#10;TZDz3sJX0WTUWs80ezVZtehEvBFqgRDs4+6cWcie+49mlJwuE04w9l76eabn0zPk3sDLPNVRNF7l&#13;&#10;g8FggK8qyEayFI43Iw/0Bl6axa18HoVduW3RJA66UAvLaX0ctmp5sF/HcLN/Dvup4rrQG+9LUks7&#13;&#10;EGSNvnGggboV7rsh3scKSp0f0VUUtSHps/NbrLPBbx02UOfPdPbtSLjW8Dcz7k6US4txoEBTFVWG&#13;&#10;f0rdSCt48GcykdbwY0ZzB62zKJTqQCGRCNa4mKJJpYiEzRXbh/JvezbaGYZhjv1uaRXJG41NuD3y&#13;&#10;YjNIOo07SY0kFoU7IHNekGAMcoS+k5HDPlDfL3tcU5wdb1kq/Rmd+r/7muaJV6S4E7f/ZTglx/M7&#13;&#10;NHmLJhlS61BiWOE4xoLFHsFYwtEtf4VDGGmWFV0dOjGscBQzhWdxB4P4/5VD+n8F2KYy3RNrAl9R&#13;&#10;+DsgabEH3Anlv8OrcBx2L35ZZaAcfxZU4QDM+N1PqXbq1YIKpQiSny4b8qEX5CocQ+qnwH6tyq1/&#13;&#10;D7ofYwfo9o/9Dx0qHIKdekZtlv6itsIzYJ/6IXiFChUqVKhQoUKFChUqVKhQoUKFChUqVKhQoUKF&#13;&#10;ChUqVKhQgeP+ByzkeKS14ITJAAAAAElFTkSuQmCCUEsBAi0AFAAGAAgAAAAhAEL6WQUXAQAARwIA&#13;&#10;ABMAAAAAAAAAAAAAAAAAAAAAAFtDb250ZW50X1R5cGVzXS54bWxQSwECLQAUAAYACAAAACEAOP0h&#13;&#10;/9YAAACUAQAACwAAAAAAAAAAAAAAAABIAQAAX3JlbHMvLnJlbHNQSwECLQAKAAAAAAAAACEAYim+&#13;&#10;zG5hAgBuYQIAFQAAAAAAAAAAAAAAAABHAgAAZHJzL21lZGlhL2ltYWdlMi50aWZmUEsBAi0AFAAG&#13;&#10;AAgAAAAhAPDTo1CCBAAAfQ8AAA4AAAAAAAAAAAAAAAAA6GMCAGRycy9lMm9Eb2MueG1sUEsBAi0A&#13;&#10;FAAGAAgAAAAhAAREAiXmAAAAEQEAAA8AAAAAAAAAAAAAAAAAlmgCAGRycy9kb3ducmV2LnhtbFBL&#13;&#10;AQItAAoAAAAAAAAAIQBoqeUHmyUAAJslAAAUAAAAAAAAAAAAAAAAAKlpAgBkcnMvbWVkaWEvaW1h&#13;&#10;Z2UxLnBuZ1BLAQItABQABgAIAAAAIQBtpR3p0AAAACoCAAAZAAAAAAAAAAAAAAAAAHaPAgBkcnMv&#13;&#10;X3JlbHMvZTJvRG9jLnhtbC5yZWxzUEsBAi0ACgAAAAAAAAAhANjrNApuGQAAbhkAABQAAAAAAAAA&#13;&#10;AAAAAAAAfZACAGRycy9tZWRpYS9pbWFnZTMucG5nUEsFBgAAAAAIAAgAAQIAAB2qAgAAAA==&#13;&#10;">
                <v:shape id="Text Box 30918" o:spid="_x0000_s1028" type="#_x0000_t202" style="position:absolute;top:8139;width:70408;height:8579;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5tQYygAAAOMAAAAPAAAAZHJzL2Rvd25yZXYueG1sRI/BSgMx&#13;&#10;EIbvQt8hTMGbTWpV7LZpEV2x1JO1It6GzZhdupksm9iub985CF4Gfob/m/mW6yG06kh9aiJbmE4M&#13;&#10;KOIquoa9hf3789U9qJSRHbaRycIvJVivRhdLLFw88Rsdd9krgXAq0EKdc1donaqaAqZJ7Ihl9x37&#13;&#10;gFli77Xr8STw0OprY+50wIblQo0dPdZUHXY/wUK55Rd69TO/veHyM5a3B/z4MtZejoenhYyHBahM&#13;&#10;Q/5v/CE2zsLMzKfytDiJD+jVGQAA//8DAFBLAQItABQABgAIAAAAIQDb4fbL7gAAAIUBAAATAAAA&#13;&#10;AAAAAAAAAAAAAAAAAABbQ29udGVudF9UeXBlc10ueG1sUEsBAi0AFAAGAAgAAAAhAFr0LFu/AAAA&#13;&#10;FQEAAAsAAAAAAAAAAAAAAAAAHwEAAF9yZWxzLy5yZWxzUEsBAi0AFAAGAAgAAAAhAEXm1BjKAAAA&#13;&#10;4wAAAA8AAAAAAAAAAAAAAAAABwIAAGRycy9kb3ducmV2LnhtbFBLBQYAAAAAAwADALcAAAD+AgAA&#13;&#10;AAA=&#13;&#10;" filled="f" stroked="f" strokeweight=".5pt">
                  <v:textbox inset="126pt,0,54pt,0">
                    <w:txbxContent>
                      <w:p w14:paraId="7C13D41A" w14:textId="77777777" w:rsidR="008237E6" w:rsidRPr="00C72D8D" w:rsidRDefault="008237E6" w:rsidP="008237E6">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1FBCF20B" w14:textId="77777777" w:rsidR="008237E6" w:rsidRDefault="008237E6" w:rsidP="008237E6">
                        <w:pPr>
                          <w:tabs>
                            <w:tab w:val="left" w:pos="7488"/>
                          </w:tabs>
                          <w:ind w:left="-2070" w:right="-522"/>
                          <w:jc w:val="right"/>
                          <w:rPr>
                            <w:color w:val="595959" w:themeColor="text1" w:themeTint="A6"/>
                            <w:sz w:val="18"/>
                            <w:szCs w:val="18"/>
                          </w:rPr>
                        </w:pPr>
                      </w:p>
                    </w:txbxContent>
                  </v:textbox>
                </v:shape>
                <v:group id="Group 30928" o:spid="_x0000_s1029" style="position:absolute;left:1808;width:66282;height:7988" coordsize="66281,7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FOIuzAAAAOMAAAAPAAAAZHJzL2Rvd25yZXYueG1sRI9Na8JA&#13;&#10;EIbvhf6HZQq91U2Ulja6ivhFDyJUC+JtyI5JMDsbstsk/vvOodDLwMvwPjPPbDG4WnXUhsqzgXSU&#13;&#10;gCLOva24MPB92r68gwoR2WLtmQzcKcBi/vgww8z6nr+oO8ZCCYRDhgbKGJtM65CX5DCMfEMsu6tv&#13;&#10;HUaJbaFti73AXa3HSfKmHVYsF0psaFVSfjv+OAO7HvvlJN10+9t1db+cXg/nfUrGPD8N66mM5RRU&#13;&#10;pCH+N/4Qn9bAJPkYy9PiJD6g578AAAD//wMAUEsBAi0AFAAGAAgAAAAhANvh9svuAAAAhQEAABMA&#13;&#10;AAAAAAAAAAAAAAAAAAAAAFtDb250ZW50X1R5cGVzXS54bWxQSwECLQAUAAYACAAAACEAWvQsW78A&#13;&#10;AAAVAQAACwAAAAAAAAAAAAAAAAAfAQAAX3JlbHMvLnJlbHNQSwECLQAUAAYACAAAACEA/RTiLswA&#13;&#10;AADjAAAADwAAAAAAAAAAAAAAAAAHAgAAZHJzL2Rvd25yZXYueG1sUEsFBgAAAAADAAMAtwAAAAAD&#13;&#10;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929" o:spid="_x0000_s1030" type="#_x0000_t75" alt="A close up of a logo&#10;&#10;Description automatically generated" style="position:absolute;left:27432;top:203;width:10382;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4efyQAAAOMAAAAPAAAAZHJzL2Rvd25yZXYueG1sRI/BasMw&#13;&#10;EETvgfyD2EAvoZGdQEmcyKa0tORUqNNLb4u1sU2llbFkx/77qFDoZWAY5g1zKiZrxEi9bx0rSDcJ&#13;&#10;COLK6ZZrBV+Xt8c9CB+QNRrHpGAmD0W+XJww0+7GnzSWoRYRwj5DBU0IXSalrxqy6DeuI47Z1fUW&#13;&#10;Q7R9LXWPtwi3Rm6T5ElabDkuNNjRS0PVTzlYBR/fbOa0m9Yz1bvrfsDU0btR6mE1vR6jPB9BBJrC&#13;&#10;f+MPcdYKdslhe4DfT/EPyPwOAAD//wMAUEsBAi0AFAAGAAgAAAAhANvh9svuAAAAhQEAABMAAAAA&#13;&#10;AAAAAAAAAAAAAAAAAFtDb250ZW50X1R5cGVzXS54bWxQSwECLQAUAAYACAAAACEAWvQsW78AAAAV&#13;&#10;AQAACwAAAAAAAAAAAAAAAAAfAQAAX3JlbHMvLnJlbHNQSwECLQAUAAYACAAAACEACrOHn8kAAADj&#13;&#10;AAAADwAAAAAAAAAAAAAAAAAHAgAAZHJzL2Rvd25yZXYueG1sUEsFBgAAAAADAAMAtwAAAP0CAAAA&#13;&#10;AA==&#13;&#10;">
                    <v:imagedata r:id="rId14" o:title="A close up of a logo&#10;&#10;Description automatically generated"/>
                  </v:shape>
                  <v:shape id="Picture 30930" o:spid="_x0000_s1031" type="#_x0000_t75" alt="A close up of a logo&#10;&#10;Description automatically generated" style="position:absolute;left:54254;top:1422;width:12027;height:5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sxhOywAAAOMAAAAPAAAAZHJzL2Rvd25yZXYueG1sRI9BSwMx&#13;&#10;EIXvgv8hjODNJm5B6rZpEUUQWiiuep9uppvVzWS7ie3qr3cOQi8Dj+F9j2+xGkOnjjSkNrKF24kB&#13;&#10;RVxH13Jj4f3t+WYGKmVkh11ksvBDCVbLy4sFli6e+JWOVW6UQDiVaMHn3Jdap9pTwDSJPbH89nEI&#13;&#10;mCUOjXYDngQeOl0Yc6cDtiwLHnt69FR/Vd/Bwu+2+Cx2u8PHenZYb/fVxm28cdZeX41PczkPc1CZ&#13;&#10;xnxu/CNenIWpuZ+KhTiJD+jlHwAAAP//AwBQSwECLQAUAAYACAAAACEA2+H2y+4AAACFAQAAEwAA&#13;&#10;AAAAAAAAAAAAAAAAAAAAW0NvbnRlbnRfVHlwZXNdLnhtbFBLAQItABQABgAIAAAAIQBa9CxbvwAA&#13;&#10;ABUBAAALAAAAAAAAAAAAAAAAAB8BAABfcmVscy8ucmVsc1BLAQItABQABgAIAAAAIQA6sxhOywAA&#13;&#10;AOMAAAAPAAAAAAAAAAAAAAAAAAcCAABkcnMvZG93bnJldi54bWxQSwUGAAAAAAMAAwC3AAAA/wIA&#13;&#10;AAAA&#13;&#10;">
                    <v:imagedata r:id="rId15" o:title="A close up of a logo&#10;&#10;Description automatically generated"/>
                  </v:shape>
                  <v:shape id="Picture 30931" o:spid="_x0000_s1032" type="#_x0000_t75" alt="A close up of a logo&#10;&#10;Description automatically generated" style="position:absolute;width:15722;height:7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6U8zAAAAOMAAAAPAAAAZHJzL2Rvd25yZXYueG1sRI9Ba8JA&#13;&#10;FITvgv9heUIvUneNIGl0FbG01IOg1ktvj+xrkjb7NmS3JvrruwWhl4FhmG+Y5bq3tbhQ6yvHGqYT&#13;&#10;BYI4d6biQsP5/eUxBeEDssHaMWm4kof1ajhYYmZcx0e6nEIhIoR9hhrKEJpMSp+XZNFPXEMcs0/X&#13;&#10;WgzRtoU0LXYRbmuZKDWXFiuOCyU2tC0p/z79WA3ufO2bV3Xb7dXXx3zcHZJjniZaP4z650WUzQJE&#13;&#10;oD78N+6IN6Nhpp5mU/j7FP+AXP0CAAD//wMAUEsBAi0AFAAGAAgAAAAhANvh9svuAAAAhQEAABMA&#13;&#10;AAAAAAAAAAAAAAAAAAAAAFtDb250ZW50X1R5cGVzXS54bWxQSwECLQAUAAYACAAAACEAWvQsW78A&#13;&#10;AAAVAQAACwAAAAAAAAAAAAAAAAAfAQAAX3JlbHMvLnJlbHNQSwECLQAUAAYACAAAACEALhulPMwA&#13;&#10;AADjAAAADwAAAAAAAAAAAAAAAAAHAgAAZHJzL2Rvd25yZXYueG1sUEsFBgAAAAADAAMAtwAAAAAD&#13;&#10;AAAAAA==&#13;&#10;">
                    <v:imagedata r:id="rId16" o:title="A close up of a logo&#10;&#10;Description automatically generated"/>
                  </v:shape>
                </v:group>
              </v:group>
            </w:pict>
          </mc:Fallback>
        </mc:AlternateContent>
      </w:r>
      <w:r w:rsidR="00D12DEF">
        <w:rPr>
          <w:noProof/>
        </w:rPr>
        <mc:AlternateContent>
          <mc:Choice Requires="wps">
            <w:drawing>
              <wp:anchor distT="0" distB="0" distL="114300" distR="114300" simplePos="0" relativeHeight="252126208" behindDoc="0" locked="0" layoutInCell="1" allowOverlap="1" wp14:anchorId="3D82D194" wp14:editId="7F90159B">
                <wp:simplePos x="0" y="0"/>
                <wp:positionH relativeFrom="column">
                  <wp:posOffset>-134471</wp:posOffset>
                </wp:positionH>
                <wp:positionV relativeFrom="paragraph">
                  <wp:posOffset>8014447</wp:posOffset>
                </wp:positionV>
                <wp:extent cx="6118225" cy="667385"/>
                <wp:effectExtent l="0" t="0" r="3175" b="6350"/>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44782B57" w14:textId="77777777" w:rsidR="00475AF9" w:rsidRPr="00336AED" w:rsidRDefault="00475AF9" w:rsidP="0037146B">
                            <w:pPr>
                              <w:pStyle w:val="NormalWeb"/>
                              <w:jc w:val="both"/>
                              <w:rPr>
                                <w:rFonts w:asciiTheme="majorHAnsi" w:hAnsiTheme="majorHAnsi" w:cstheme="majorHAnsi"/>
                                <w:sz w:val="21"/>
                                <w:szCs w:val="21"/>
                              </w:rPr>
                            </w:pPr>
                            <w:r w:rsidRPr="00336AED">
                              <w:rPr>
                                <w:rFonts w:asciiTheme="majorHAnsi" w:hAnsiTheme="majorHAnsi" w:cstheme="majorHAnsi"/>
                                <w:sz w:val="21"/>
                                <w:szCs w:val="21"/>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2D194" id="Text Box 4193" o:spid="_x0000_s1033" type="#_x0000_t202" style="position:absolute;margin-left:-10.6pt;margin-top:631.05pt;width:481.75pt;height:52.55pt;z-index:25212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ZslMQIAAFsEAAAOAAAAZHJzL2Uyb0RvYy54bWysVE1v2zAMvQ/YfxB0Xxy7SZoZcYosRYYB&#13;&#10;QVsgHXpWZCk2IIuapMTOfv0oOV/rdhp2kSmReiQfnzx76BpFDsK6GnRB08GQEqE5lLXeFfT76+rT&#13;&#10;lBLnmS6ZAi0KehSOPsw/fpi1JhcZVKBKYQmCaJe3pqCV9yZPEscr0TA3ACM0OiXYhnnc2l1SWtYi&#13;&#10;eqOSbDicJC3Y0ljgwjk8feyddB7xpRTcP0vphCeqoFibj6uN6zasyXzG8p1lpqr5qQz2D1U0rNaY&#13;&#10;9AL1yDwje1v/AdXU3IID6QccmgSkrLmIPWA36fBdN5uKGRF7QXKcudDk/h8sfzpszIslvvsCHQ4w&#13;&#10;ENIalzs8DP100jbhi5US9COFxwttovOE4+EkTadZNqaEo28yub+bjgNMcr1trPNfBTQkGAW1OJbI&#13;&#10;Fjusne9DzyEhmQNVl6taqbgJUhBLZcmB4RCVjzUi+G9RSpMWk9+NhxFYQ7jeIyuNtVx7Cpbvth2p&#13;&#10;y4Jm5363UB6RBgu9QpzhqxprXTPnX5hFSWDnKHP/jItUgLngZFFSgf35t/MQj5NCLyUtSqyg7see&#13;&#10;WUGJ+qZxhp/T0ShoMm5G4/sMN/bWs7316H2zBCQgxQdleDRDvFdnU1po3vA1LEJWdDHNMXdB/dlc&#13;&#10;+l74+Jq4WCxiEKrQML/WG8MDdCA8TOK1e2PWnMblcdBPcBYjy99NrY8NNzUs9h5kHUcaeO5ZPdGP&#13;&#10;Co6iOL228ERu9zHq+k+Y/wIAAP//AwBQSwMEFAAGAAgAAAAhAG0sU0LmAAAAEgEAAA8AAABkcnMv&#13;&#10;ZG93bnJldi54bWxMT01PhDAQvZv4H5ox8WJ2C0VZZSkb42fizWVX461LKxDplNAu4L93POllkpn3&#13;&#10;5n3km9l2bDSDbx1KiJcRMIOV0y3WEnbl4+IamA8KteocGgnfxsOmOD3JVabdhK9m3IaakQj6TElo&#13;&#10;Qugzzn3VGKv80vUGCft0g1WB1qHmelATiduOiyhKuVUtkkOjenPXmOpre7QSPi7q9xc/P+2n5Crp&#13;&#10;H57HcvWmSynPz+b7NY3bNbBg5vD3Ab8dKD8UFOzgjqg96yQsRCyISoBIRQyMKDeXIgF2oFOSrgTw&#13;&#10;Iuf/qxQ/AAAA//8DAFBLAQItABQABgAIAAAAIQC2gziS/gAAAOEBAAATAAAAAAAAAAAAAAAAAAAA&#13;&#10;AABbQ29udGVudF9UeXBlc10ueG1sUEsBAi0AFAAGAAgAAAAhADj9If/WAAAAlAEAAAsAAAAAAAAA&#13;&#10;AAAAAAAALwEAAF9yZWxzLy5yZWxzUEsBAi0AFAAGAAgAAAAhAEh5myUxAgAAWwQAAA4AAAAAAAAA&#13;&#10;AAAAAAAALgIAAGRycy9lMm9Eb2MueG1sUEsBAi0AFAAGAAgAAAAhAG0sU0LmAAAAEgEAAA8AAAAA&#13;&#10;AAAAAAAAAAAAiwQAAGRycy9kb3ducmV2LnhtbFBLBQYAAAAABAAEAPMAAACeBQAAAAA=&#13;&#10;" fillcolor="white [3201]" stroked="f" strokeweight=".5pt">
                <v:textbox>
                  <w:txbxContent>
                    <w:p w14:paraId="44782B57" w14:textId="77777777" w:rsidR="00475AF9" w:rsidRPr="00336AED" w:rsidRDefault="00475AF9" w:rsidP="0037146B">
                      <w:pPr>
                        <w:pStyle w:val="NormalWeb"/>
                        <w:jc w:val="both"/>
                        <w:rPr>
                          <w:rFonts w:asciiTheme="majorHAnsi" w:hAnsiTheme="majorHAnsi" w:cstheme="majorHAnsi"/>
                          <w:sz w:val="21"/>
                          <w:szCs w:val="21"/>
                        </w:rPr>
                      </w:pPr>
                      <w:r w:rsidRPr="00336AED">
                        <w:rPr>
                          <w:rFonts w:asciiTheme="majorHAnsi" w:hAnsiTheme="majorHAnsi" w:cstheme="majorHAnsi"/>
                          <w:sz w:val="21"/>
                          <w:szCs w:val="21"/>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w:pict>
          </mc:Fallback>
        </mc:AlternateContent>
      </w:r>
      <w:r w:rsidR="00D12DEF">
        <w:rPr>
          <w:noProof/>
        </w:rPr>
        <w:drawing>
          <wp:anchor distT="0" distB="0" distL="114300" distR="114300" simplePos="0" relativeHeight="252127232" behindDoc="0" locked="0" layoutInCell="1" allowOverlap="1" wp14:anchorId="6DFC9140" wp14:editId="5599D870">
            <wp:simplePos x="0" y="0"/>
            <wp:positionH relativeFrom="column">
              <wp:posOffset>2554605</wp:posOffset>
            </wp:positionH>
            <wp:positionV relativeFrom="paragraph">
              <wp:posOffset>7123430</wp:posOffset>
            </wp:positionV>
            <wp:extent cx="1176655" cy="828675"/>
            <wp:effectExtent l="0" t="0" r="0" b="0"/>
            <wp:wrapNone/>
            <wp:docPr id="4192" name="Picture 419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descr="A close up of a logo&#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r w:rsidR="00D12DEF">
        <w:rPr>
          <w:noProof/>
        </w:rPr>
        <w:drawing>
          <wp:anchor distT="0" distB="0" distL="114300" distR="114300" simplePos="0" relativeHeight="252128256" behindDoc="0" locked="0" layoutInCell="1" allowOverlap="1" wp14:anchorId="23517817" wp14:editId="0A1127B8">
            <wp:simplePos x="0" y="0"/>
            <wp:positionH relativeFrom="column">
              <wp:posOffset>4773295</wp:posOffset>
            </wp:positionH>
            <wp:positionV relativeFrom="paragraph">
              <wp:posOffset>7404100</wp:posOffset>
            </wp:positionV>
            <wp:extent cx="1203325" cy="548005"/>
            <wp:effectExtent l="0" t="0" r="0" b="0"/>
            <wp:wrapNone/>
            <wp:docPr id="4194" name="Picture 419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descr="A close up of a logo&#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sidR="00D12DEF">
        <w:rPr>
          <w:noProof/>
        </w:rPr>
        <w:drawing>
          <wp:anchor distT="0" distB="0" distL="114300" distR="114300" simplePos="0" relativeHeight="252129280" behindDoc="0" locked="0" layoutInCell="1" allowOverlap="1" wp14:anchorId="3B9DA3B4" wp14:editId="4F2D67F4">
            <wp:simplePos x="0" y="0"/>
            <wp:positionH relativeFrom="column">
              <wp:posOffset>-66675</wp:posOffset>
            </wp:positionH>
            <wp:positionV relativeFrom="paragraph">
              <wp:posOffset>7153275</wp:posOffset>
            </wp:positionV>
            <wp:extent cx="1572895" cy="798830"/>
            <wp:effectExtent l="0" t="0" r="1905" b="1270"/>
            <wp:wrapNone/>
            <wp:docPr id="4195" name="Picture 419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descr="A close up of a logo&#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p>
    <w:p w14:paraId="40778B0F" w14:textId="77777777" w:rsidR="003B5C34" w:rsidRPr="003B5C34" w:rsidRDefault="003B5C34" w:rsidP="003B5C34"/>
    <w:p w14:paraId="40F06A20" w14:textId="77777777" w:rsidR="003B5C34" w:rsidRPr="003B5C34" w:rsidRDefault="003B5C34" w:rsidP="003B5C34"/>
    <w:p w14:paraId="1FAED60B" w14:textId="77777777" w:rsidR="003B5C34" w:rsidRPr="003B5C34" w:rsidRDefault="003B5C34" w:rsidP="003B5C34"/>
    <w:p w14:paraId="3141F270" w14:textId="77777777" w:rsidR="003B5C34" w:rsidRPr="003B5C34" w:rsidRDefault="003B5C34" w:rsidP="003B5C34"/>
    <w:p w14:paraId="42E9852B" w14:textId="3DD644BC" w:rsidR="003B5C34" w:rsidRPr="003B5C34" w:rsidRDefault="003B5C34" w:rsidP="003B5C34">
      <w:pPr>
        <w:tabs>
          <w:tab w:val="left" w:pos="8610"/>
        </w:tabs>
      </w:pPr>
      <w:r>
        <w:tab/>
      </w:r>
    </w:p>
    <w:p w14:paraId="779F85A0" w14:textId="77777777" w:rsidR="003B5C34" w:rsidRPr="003B5C34" w:rsidRDefault="003B5C34" w:rsidP="003B5C34"/>
    <w:p w14:paraId="26A33960" w14:textId="77777777" w:rsidR="003B5C34" w:rsidRDefault="003B5C34" w:rsidP="00A0163E">
      <w:pPr>
        <w:spacing w:before="240" w:after="0" w:line="240" w:lineRule="auto"/>
        <w:sectPr w:rsidR="003B5C34" w:rsidSect="00F9206E">
          <w:headerReference w:type="default" r:id="rId18"/>
          <w:footerReference w:type="even" r:id="rId19"/>
          <w:footerReference w:type="default" r:id="rId20"/>
          <w:headerReference w:type="first" r:id="rId21"/>
          <w:pgSz w:w="12240" w:h="15840"/>
          <w:pgMar w:top="1440" w:right="1440" w:bottom="1440" w:left="1440" w:header="720" w:footer="720" w:gutter="0"/>
          <w:cols w:space="720"/>
          <w:titlePg/>
          <w:docGrid w:linePitch="360"/>
        </w:sectPr>
      </w:pPr>
    </w:p>
    <w:p w14:paraId="3062D5BA" w14:textId="71513021" w:rsidR="006A5C50" w:rsidRPr="00C96A42" w:rsidRDefault="00E1364C" w:rsidP="006A5C50">
      <w:pPr>
        <w:pStyle w:val="Heading2"/>
        <w:rPr>
          <w:rFonts w:eastAsia="Times New Roman"/>
          <w:b/>
          <w:bCs/>
          <w:color w:val="auto"/>
          <w:shd w:val="clear" w:color="auto" w:fill="FFFFFF"/>
        </w:rPr>
      </w:pPr>
      <w:r w:rsidRPr="003B5C34">
        <w:br w:type="page"/>
      </w:r>
      <w:r w:rsidR="006A5C50" w:rsidRPr="00C96A42">
        <w:rPr>
          <w:rFonts w:eastAsia="Times New Roman"/>
          <w:b/>
          <w:bCs/>
          <w:color w:val="auto"/>
          <w:shd w:val="clear" w:color="auto" w:fill="FFFFFF"/>
        </w:rPr>
        <w:lastRenderedPageBreak/>
        <w:t>Acknowledgement</w:t>
      </w:r>
      <w:r w:rsidR="006A5C50">
        <w:rPr>
          <w:rFonts w:eastAsia="Times New Roman"/>
          <w:b/>
          <w:bCs/>
          <w:color w:val="auto"/>
          <w:shd w:val="clear" w:color="auto" w:fill="FFFFFF"/>
        </w:rPr>
        <w:t>s</w:t>
      </w:r>
    </w:p>
    <w:p w14:paraId="5AAE1D2E" w14:textId="77777777" w:rsidR="006A5C50" w:rsidRDefault="006A5C50" w:rsidP="006A5C50">
      <w:pPr>
        <w:spacing w:after="0" w:line="240" w:lineRule="auto"/>
        <w:rPr>
          <w:rFonts w:ascii="Segoe UI" w:eastAsia="Times New Roman" w:hAnsi="Segoe UI" w:cs="Segoe UI"/>
          <w:color w:val="201F1E"/>
          <w:sz w:val="23"/>
          <w:szCs w:val="23"/>
          <w:shd w:val="clear" w:color="auto" w:fill="FFFFFF"/>
        </w:rPr>
      </w:pPr>
    </w:p>
    <w:p w14:paraId="3AA25F3C" w14:textId="31A735C6" w:rsidR="006A5C50" w:rsidRPr="007E6D67" w:rsidRDefault="006A5C50" w:rsidP="006A5C50">
      <w:pPr>
        <w:spacing w:after="0" w:line="240" w:lineRule="auto"/>
        <w:rPr>
          <w:rFonts w:eastAsia="Times New Roman" w:cstheme="minorHAnsi"/>
          <w:b/>
          <w:bCs/>
          <w:color w:val="201F1E"/>
          <w:sz w:val="24"/>
          <w:szCs w:val="24"/>
          <w:shd w:val="clear" w:color="auto" w:fill="FFFFFF"/>
        </w:rPr>
      </w:pPr>
      <w:r w:rsidRPr="007E6D67">
        <w:rPr>
          <w:rFonts w:eastAsia="Times New Roman" w:cstheme="minorHAnsi"/>
          <w:b/>
          <w:bCs/>
          <w:color w:val="201F1E"/>
          <w:sz w:val="24"/>
          <w:szCs w:val="24"/>
          <w:shd w:val="clear" w:color="auto" w:fill="FFFFFF"/>
        </w:rPr>
        <w:t xml:space="preserve">The activities on pages </w:t>
      </w:r>
      <w:r w:rsidR="002A6F29">
        <w:rPr>
          <w:rFonts w:eastAsia="Times New Roman" w:cstheme="minorHAnsi"/>
          <w:b/>
          <w:bCs/>
          <w:color w:val="201F1E"/>
          <w:sz w:val="24"/>
          <w:szCs w:val="24"/>
          <w:shd w:val="clear" w:color="auto" w:fill="FFFFFF"/>
        </w:rPr>
        <w:t>4</w:t>
      </w:r>
      <w:r w:rsidR="00110CB3" w:rsidRPr="007E6D67">
        <w:rPr>
          <w:rFonts w:eastAsia="Times New Roman" w:cstheme="minorHAnsi"/>
          <w:b/>
          <w:bCs/>
          <w:color w:val="201F1E"/>
          <w:sz w:val="24"/>
          <w:szCs w:val="24"/>
          <w:shd w:val="clear" w:color="auto" w:fill="FFFFFF"/>
        </w:rPr>
        <w:t xml:space="preserve"> and </w:t>
      </w:r>
      <w:r w:rsidR="002A6F29">
        <w:rPr>
          <w:rFonts w:eastAsia="Times New Roman" w:cstheme="minorHAnsi"/>
          <w:b/>
          <w:bCs/>
          <w:color w:val="201F1E"/>
          <w:sz w:val="24"/>
          <w:szCs w:val="24"/>
          <w:shd w:val="clear" w:color="auto" w:fill="FFFFFF"/>
        </w:rPr>
        <w:t>8</w:t>
      </w:r>
      <w:r w:rsidR="00F56F64" w:rsidRPr="007E6D67">
        <w:rPr>
          <w:rFonts w:eastAsia="Times New Roman" w:cstheme="minorHAnsi"/>
          <w:b/>
          <w:bCs/>
          <w:color w:val="201F1E"/>
          <w:sz w:val="24"/>
          <w:szCs w:val="24"/>
          <w:shd w:val="clear" w:color="auto" w:fill="FFFFFF"/>
        </w:rPr>
        <w:t>:</w:t>
      </w:r>
    </w:p>
    <w:p w14:paraId="61A92046" w14:textId="456B261F" w:rsidR="006A5C50" w:rsidRPr="007E6D67" w:rsidRDefault="006A5C50" w:rsidP="006A5C50">
      <w:pPr>
        <w:spacing w:after="0" w:line="240" w:lineRule="auto"/>
        <w:rPr>
          <w:rFonts w:eastAsia="Times New Roman" w:cstheme="minorHAnsi"/>
          <w:color w:val="201F1E"/>
          <w:sz w:val="24"/>
          <w:szCs w:val="24"/>
          <w:shd w:val="clear" w:color="auto" w:fill="FFFFFF"/>
        </w:rPr>
      </w:pPr>
      <w:r w:rsidRPr="007E6D67">
        <w:rPr>
          <w:rFonts w:eastAsia="Times New Roman" w:cstheme="minorHAnsi"/>
          <w:color w:val="201F1E"/>
          <w:sz w:val="24"/>
          <w:szCs w:val="24"/>
          <w:bdr w:val="none" w:sz="0" w:space="0" w:color="auto" w:frame="1"/>
          <w:shd w:val="clear" w:color="auto" w:fill="FFFFFF"/>
        </w:rPr>
        <w:t>Investigations</w:t>
      </w:r>
      <w:r w:rsidRPr="007E6D67">
        <w:rPr>
          <w:rFonts w:eastAsia="Times New Roman" w:cstheme="minorHAnsi"/>
          <w:color w:val="201F1E"/>
          <w:sz w:val="24"/>
          <w:szCs w:val="24"/>
          <w:shd w:val="clear" w:color="auto" w:fill="FFFFFF"/>
        </w:rPr>
        <w:t xml:space="preserve"> Grade 3, Curriculum Unit: “THINGS THAT COME IN GROUPS” © 1998 by </w:t>
      </w:r>
      <w:proofErr w:type="spellStart"/>
      <w:r w:rsidRPr="007E6D67">
        <w:rPr>
          <w:rFonts w:eastAsia="Times New Roman" w:cstheme="minorHAnsi"/>
          <w:color w:val="201F1E"/>
          <w:sz w:val="24"/>
          <w:szCs w:val="24"/>
          <w:shd w:val="clear" w:color="auto" w:fill="FFFFFF"/>
        </w:rPr>
        <w:t>Savvas</w:t>
      </w:r>
      <w:proofErr w:type="spellEnd"/>
      <w:r w:rsidRPr="007E6D67">
        <w:rPr>
          <w:rFonts w:eastAsia="Times New Roman" w:cstheme="minorHAnsi"/>
          <w:color w:val="201F1E"/>
          <w:sz w:val="24"/>
          <w:szCs w:val="24"/>
          <w:shd w:val="clear" w:color="auto" w:fill="FFFFFF"/>
        </w:rPr>
        <w:t xml:space="preserve"> Learning Company LLC, or its affiliates. Used by permission. All rights reserved. [NOTE: The presented content is for example only, and may not appear in the same format (or order) as the original publication.]</w:t>
      </w:r>
    </w:p>
    <w:p w14:paraId="1757D29D" w14:textId="33A85A9A" w:rsidR="006A5C50" w:rsidRPr="007E6D67" w:rsidRDefault="00A0163E" w:rsidP="006A5C50">
      <w:pPr>
        <w:spacing w:after="0" w:line="240" w:lineRule="auto"/>
        <w:rPr>
          <w:rFonts w:cstheme="minorHAnsi"/>
          <w:sz w:val="24"/>
          <w:szCs w:val="24"/>
        </w:rPr>
      </w:pPr>
      <w:r w:rsidRPr="007E6D67">
        <w:rPr>
          <w:rFonts w:cstheme="minorHAnsi"/>
          <w:sz w:val="24"/>
          <w:szCs w:val="24"/>
        </w:rPr>
        <w:t xml:space="preserve"> </w:t>
      </w:r>
    </w:p>
    <w:p w14:paraId="4B8B1941" w14:textId="42542A48" w:rsidR="00F56F64" w:rsidRPr="007E6D67" w:rsidRDefault="00F56F64" w:rsidP="00F56F64">
      <w:pPr>
        <w:spacing w:after="0" w:line="240" w:lineRule="auto"/>
        <w:rPr>
          <w:rFonts w:cstheme="minorHAnsi"/>
          <w:b/>
          <w:bCs/>
          <w:sz w:val="24"/>
          <w:szCs w:val="24"/>
        </w:rPr>
      </w:pPr>
      <w:r w:rsidRPr="007E6D67">
        <w:rPr>
          <w:rFonts w:eastAsia="Times New Roman" w:cstheme="minorHAnsi"/>
          <w:b/>
          <w:bCs/>
          <w:color w:val="201F1E"/>
          <w:sz w:val="24"/>
          <w:szCs w:val="24"/>
          <w:shd w:val="clear" w:color="auto" w:fill="FFFFFF"/>
        </w:rPr>
        <w:t xml:space="preserve">The activity on page </w:t>
      </w:r>
      <w:r w:rsidR="002A6F29">
        <w:rPr>
          <w:rFonts w:eastAsia="Times New Roman" w:cstheme="minorHAnsi"/>
          <w:b/>
          <w:bCs/>
          <w:color w:val="201F1E"/>
          <w:sz w:val="24"/>
          <w:szCs w:val="24"/>
          <w:shd w:val="clear" w:color="auto" w:fill="FFFFFF"/>
        </w:rPr>
        <w:t>7</w:t>
      </w:r>
      <w:r w:rsidRPr="007E6D67">
        <w:rPr>
          <w:rFonts w:eastAsia="Times New Roman" w:cstheme="minorHAnsi"/>
          <w:b/>
          <w:bCs/>
          <w:color w:val="201F1E"/>
          <w:sz w:val="24"/>
          <w:szCs w:val="24"/>
          <w:shd w:val="clear" w:color="auto" w:fill="FFFFFF"/>
        </w:rPr>
        <w:t>:</w:t>
      </w:r>
    </w:p>
    <w:p w14:paraId="32549D65" w14:textId="77777777" w:rsidR="00F56F64" w:rsidRPr="007E6D67" w:rsidRDefault="00F56F64" w:rsidP="00F56F64">
      <w:pPr>
        <w:spacing w:after="0" w:line="240" w:lineRule="auto"/>
        <w:rPr>
          <w:rFonts w:eastAsia="Times New Roman" w:cstheme="minorHAnsi"/>
          <w:color w:val="201F1E"/>
          <w:sz w:val="24"/>
          <w:szCs w:val="24"/>
          <w:shd w:val="clear" w:color="auto" w:fill="FFFFFF"/>
        </w:rPr>
      </w:pPr>
      <w:r w:rsidRPr="007E6D67">
        <w:rPr>
          <w:rFonts w:cstheme="minorHAnsi"/>
          <w:sz w:val="24"/>
          <w:szCs w:val="24"/>
        </w:rPr>
        <w:t xml:space="preserve">by Jo </w:t>
      </w:r>
      <w:proofErr w:type="spellStart"/>
      <w:r w:rsidRPr="007E6D67">
        <w:rPr>
          <w:rFonts w:cstheme="minorHAnsi"/>
          <w:sz w:val="24"/>
          <w:szCs w:val="24"/>
        </w:rPr>
        <w:t>Boaler</w:t>
      </w:r>
      <w:proofErr w:type="spellEnd"/>
      <w:r w:rsidRPr="007E6D67">
        <w:rPr>
          <w:rFonts w:cstheme="minorHAnsi"/>
          <w:sz w:val="24"/>
          <w:szCs w:val="24"/>
        </w:rPr>
        <w:t>/</w:t>
      </w:r>
      <w:proofErr w:type="spellStart"/>
      <w:r w:rsidRPr="007E6D67">
        <w:rPr>
          <w:rFonts w:cstheme="minorHAnsi"/>
          <w:sz w:val="24"/>
          <w:szCs w:val="24"/>
        </w:rPr>
        <w:t>YouCubed</w:t>
      </w:r>
      <w:proofErr w:type="spellEnd"/>
      <w:r w:rsidRPr="007E6D67">
        <w:rPr>
          <w:rFonts w:cstheme="minorHAnsi"/>
          <w:sz w:val="24"/>
          <w:szCs w:val="24"/>
        </w:rPr>
        <w:t>. Licensed under CC BY 4.0.</w:t>
      </w:r>
    </w:p>
    <w:p w14:paraId="5CA89C90" w14:textId="77777777" w:rsidR="00F56F64" w:rsidRPr="007E6D67" w:rsidRDefault="00F56F64" w:rsidP="006A5C50">
      <w:pPr>
        <w:spacing w:after="0" w:line="240" w:lineRule="auto"/>
        <w:rPr>
          <w:rFonts w:cstheme="minorHAnsi"/>
          <w:sz w:val="24"/>
          <w:szCs w:val="24"/>
        </w:rPr>
      </w:pPr>
    </w:p>
    <w:p w14:paraId="4E84AA32" w14:textId="4DA86C76" w:rsidR="00F56F64" w:rsidRPr="007E6D67" w:rsidRDefault="00F56F64" w:rsidP="00F56F64">
      <w:pPr>
        <w:spacing w:after="0" w:line="240" w:lineRule="auto"/>
        <w:rPr>
          <w:rFonts w:eastAsia="Times New Roman" w:cstheme="minorHAnsi"/>
          <w:b/>
          <w:bCs/>
          <w:color w:val="201F1E"/>
          <w:sz w:val="24"/>
          <w:szCs w:val="24"/>
          <w:shd w:val="clear" w:color="auto" w:fill="FFFFFF"/>
        </w:rPr>
      </w:pPr>
      <w:r w:rsidRPr="007E6D67">
        <w:rPr>
          <w:rFonts w:eastAsia="Times New Roman" w:cstheme="minorHAnsi"/>
          <w:b/>
          <w:bCs/>
          <w:color w:val="201F1E"/>
          <w:sz w:val="24"/>
          <w:szCs w:val="24"/>
          <w:shd w:val="clear" w:color="auto" w:fill="FFFFFF"/>
        </w:rPr>
        <w:t xml:space="preserve">The activities on pages </w:t>
      </w:r>
      <w:r w:rsidR="00A035A5">
        <w:rPr>
          <w:rFonts w:eastAsia="Times New Roman" w:cstheme="minorHAnsi"/>
          <w:b/>
          <w:bCs/>
          <w:color w:val="201F1E"/>
          <w:sz w:val="24"/>
          <w:szCs w:val="24"/>
          <w:shd w:val="clear" w:color="auto" w:fill="FFFFFF"/>
        </w:rPr>
        <w:t>31</w:t>
      </w:r>
      <w:r w:rsidRPr="007E6D67">
        <w:rPr>
          <w:rFonts w:eastAsia="Times New Roman" w:cstheme="minorHAnsi"/>
          <w:b/>
          <w:bCs/>
          <w:color w:val="201F1E"/>
          <w:sz w:val="24"/>
          <w:szCs w:val="24"/>
          <w:shd w:val="clear" w:color="auto" w:fill="FFFFFF"/>
        </w:rPr>
        <w:t>–3</w:t>
      </w:r>
      <w:r w:rsidR="00A035A5">
        <w:rPr>
          <w:rFonts w:eastAsia="Times New Roman" w:cstheme="minorHAnsi"/>
          <w:b/>
          <w:bCs/>
          <w:color w:val="201F1E"/>
          <w:sz w:val="24"/>
          <w:szCs w:val="24"/>
          <w:shd w:val="clear" w:color="auto" w:fill="FFFFFF"/>
        </w:rPr>
        <w:t>9</w:t>
      </w:r>
      <w:r w:rsidRPr="007E6D67">
        <w:rPr>
          <w:rFonts w:eastAsia="Times New Roman" w:cstheme="minorHAnsi"/>
          <w:b/>
          <w:bCs/>
          <w:color w:val="201F1E"/>
          <w:sz w:val="24"/>
          <w:szCs w:val="24"/>
          <w:shd w:val="clear" w:color="auto" w:fill="FFFFFF"/>
        </w:rPr>
        <w:t xml:space="preserve">, </w:t>
      </w:r>
      <w:r w:rsidR="00A035A5">
        <w:rPr>
          <w:rFonts w:eastAsia="Times New Roman" w:cstheme="minorHAnsi"/>
          <w:b/>
          <w:bCs/>
          <w:color w:val="201F1E"/>
          <w:sz w:val="24"/>
          <w:szCs w:val="24"/>
          <w:shd w:val="clear" w:color="auto" w:fill="FFFFFF"/>
        </w:rPr>
        <w:t>41</w:t>
      </w:r>
      <w:r w:rsidR="00A035A5" w:rsidRPr="007E6D67">
        <w:rPr>
          <w:rFonts w:eastAsia="Times New Roman" w:cstheme="minorHAnsi"/>
          <w:b/>
          <w:bCs/>
          <w:color w:val="201F1E"/>
          <w:sz w:val="24"/>
          <w:szCs w:val="24"/>
          <w:shd w:val="clear" w:color="auto" w:fill="FFFFFF"/>
        </w:rPr>
        <w:t>–</w:t>
      </w:r>
      <w:r w:rsidR="00A035A5">
        <w:rPr>
          <w:rFonts w:eastAsia="Times New Roman" w:cstheme="minorHAnsi"/>
          <w:b/>
          <w:bCs/>
          <w:color w:val="201F1E"/>
          <w:sz w:val="24"/>
          <w:szCs w:val="24"/>
          <w:shd w:val="clear" w:color="auto" w:fill="FFFFFF"/>
        </w:rPr>
        <w:t>43</w:t>
      </w:r>
      <w:r w:rsidRPr="007E6D67">
        <w:rPr>
          <w:rFonts w:eastAsia="Times New Roman" w:cstheme="minorHAnsi"/>
          <w:b/>
          <w:bCs/>
          <w:color w:val="201F1E"/>
          <w:sz w:val="24"/>
          <w:szCs w:val="24"/>
          <w:shd w:val="clear" w:color="auto" w:fill="FFFFFF"/>
        </w:rPr>
        <w:t xml:space="preserve">, </w:t>
      </w:r>
      <w:r w:rsidR="00A035A5">
        <w:rPr>
          <w:rFonts w:eastAsia="Times New Roman" w:cstheme="minorHAnsi"/>
          <w:b/>
          <w:bCs/>
          <w:color w:val="201F1E"/>
          <w:sz w:val="24"/>
          <w:szCs w:val="24"/>
          <w:shd w:val="clear" w:color="auto" w:fill="FFFFFF"/>
        </w:rPr>
        <w:t>48</w:t>
      </w:r>
      <w:r w:rsidR="00A035A5" w:rsidRPr="007E6D67">
        <w:rPr>
          <w:rFonts w:eastAsia="Times New Roman" w:cstheme="minorHAnsi"/>
          <w:b/>
          <w:bCs/>
          <w:color w:val="201F1E"/>
          <w:sz w:val="24"/>
          <w:szCs w:val="24"/>
          <w:shd w:val="clear" w:color="auto" w:fill="FFFFFF"/>
        </w:rPr>
        <w:t>–</w:t>
      </w:r>
      <w:r w:rsidR="00A035A5">
        <w:rPr>
          <w:rFonts w:eastAsia="Times New Roman" w:cstheme="minorHAnsi"/>
          <w:b/>
          <w:bCs/>
          <w:color w:val="201F1E"/>
          <w:sz w:val="24"/>
          <w:szCs w:val="24"/>
          <w:shd w:val="clear" w:color="auto" w:fill="FFFFFF"/>
        </w:rPr>
        <w:t>50</w:t>
      </w:r>
      <w:r w:rsidRPr="007E6D67">
        <w:rPr>
          <w:rFonts w:eastAsia="Times New Roman" w:cstheme="minorHAnsi"/>
          <w:b/>
          <w:bCs/>
          <w:color w:val="201F1E"/>
          <w:sz w:val="24"/>
          <w:szCs w:val="24"/>
          <w:shd w:val="clear" w:color="auto" w:fill="FFFFFF"/>
        </w:rPr>
        <w:t xml:space="preserve">, </w:t>
      </w:r>
      <w:r w:rsidR="00846B77" w:rsidRPr="007E6D67">
        <w:rPr>
          <w:rFonts w:eastAsia="Times New Roman" w:cstheme="minorHAnsi"/>
          <w:b/>
          <w:bCs/>
          <w:color w:val="201F1E"/>
          <w:sz w:val="24"/>
          <w:szCs w:val="24"/>
          <w:shd w:val="clear" w:color="auto" w:fill="FFFFFF"/>
        </w:rPr>
        <w:t xml:space="preserve">and </w:t>
      </w:r>
      <w:r w:rsidR="00373A69">
        <w:rPr>
          <w:rFonts w:eastAsia="Times New Roman" w:cstheme="minorHAnsi"/>
          <w:b/>
          <w:bCs/>
          <w:color w:val="201F1E"/>
          <w:sz w:val="24"/>
          <w:szCs w:val="24"/>
          <w:shd w:val="clear" w:color="auto" w:fill="FFFFFF"/>
        </w:rPr>
        <w:t>80</w:t>
      </w:r>
      <w:r w:rsidR="00373A69" w:rsidRPr="007E6D67">
        <w:rPr>
          <w:rFonts w:eastAsia="Times New Roman" w:cstheme="minorHAnsi"/>
          <w:b/>
          <w:bCs/>
          <w:color w:val="201F1E"/>
          <w:sz w:val="24"/>
          <w:szCs w:val="24"/>
          <w:shd w:val="clear" w:color="auto" w:fill="FFFFFF"/>
        </w:rPr>
        <w:t>–</w:t>
      </w:r>
      <w:r w:rsidR="00373A69">
        <w:rPr>
          <w:rFonts w:eastAsia="Times New Roman" w:cstheme="minorHAnsi"/>
          <w:b/>
          <w:bCs/>
          <w:color w:val="201F1E"/>
          <w:sz w:val="24"/>
          <w:szCs w:val="24"/>
          <w:shd w:val="clear" w:color="auto" w:fill="FFFFFF"/>
        </w:rPr>
        <w:t>82</w:t>
      </w:r>
      <w:r w:rsidR="00D61BE0" w:rsidRPr="007E6D67">
        <w:rPr>
          <w:rFonts w:eastAsia="Times New Roman" w:cstheme="minorHAnsi"/>
          <w:b/>
          <w:bCs/>
          <w:color w:val="201F1E"/>
          <w:sz w:val="24"/>
          <w:szCs w:val="24"/>
          <w:shd w:val="clear" w:color="auto" w:fill="FFFFFF"/>
        </w:rPr>
        <w:t>:</w:t>
      </w:r>
    </w:p>
    <w:p w14:paraId="52822B16" w14:textId="7D051636" w:rsidR="00F56F64" w:rsidRPr="007E6D67" w:rsidRDefault="00F56F64" w:rsidP="00F56F64">
      <w:pPr>
        <w:spacing w:after="0" w:line="240" w:lineRule="auto"/>
        <w:rPr>
          <w:rFonts w:eastAsia="Times New Roman" w:cstheme="minorHAnsi"/>
          <w:color w:val="201F1E"/>
          <w:sz w:val="24"/>
          <w:szCs w:val="24"/>
          <w:shd w:val="clear" w:color="auto" w:fill="FFFFFF"/>
        </w:rPr>
      </w:pPr>
      <w:r w:rsidRPr="007E6D67">
        <w:rPr>
          <w:rFonts w:cstheme="minorHAnsi"/>
          <w:sz w:val="24"/>
          <w:szCs w:val="24"/>
        </w:rPr>
        <w:t xml:space="preserve">EMPower Plus book </w:t>
      </w:r>
      <w:r w:rsidRPr="007E6D67">
        <w:rPr>
          <w:rFonts w:cstheme="minorHAnsi"/>
          <w:i/>
          <w:iCs/>
          <w:sz w:val="24"/>
          <w:szCs w:val="24"/>
        </w:rPr>
        <w:t>Everyday Number Sense: Mental Math and Visual Models</w:t>
      </w:r>
    </w:p>
    <w:p w14:paraId="467059E8" w14:textId="5F35FF08" w:rsidR="006A5C50" w:rsidRDefault="006A5C50" w:rsidP="006A5C50">
      <w:pPr>
        <w:spacing w:after="0" w:line="240" w:lineRule="auto"/>
        <w:rPr>
          <w:rFonts w:ascii="Segoe UI" w:eastAsia="Times New Roman" w:hAnsi="Segoe UI" w:cs="Segoe UI"/>
          <w:color w:val="201F1E"/>
          <w:sz w:val="23"/>
          <w:szCs w:val="23"/>
          <w:shd w:val="clear" w:color="auto" w:fill="FFFFFF"/>
        </w:rPr>
      </w:pPr>
    </w:p>
    <w:p w14:paraId="1A11D202" w14:textId="38B24D46" w:rsidR="00DB7FCF" w:rsidRDefault="00DB7FCF" w:rsidP="006A5C50">
      <w:pPr>
        <w:spacing w:after="0" w:line="240" w:lineRule="auto"/>
        <w:rPr>
          <w:rFonts w:ascii="Segoe UI" w:eastAsia="Times New Roman" w:hAnsi="Segoe UI" w:cs="Segoe UI"/>
          <w:color w:val="201F1E"/>
          <w:sz w:val="23"/>
          <w:szCs w:val="23"/>
          <w:shd w:val="clear" w:color="auto" w:fill="FFFFFF"/>
        </w:rPr>
      </w:pPr>
    </w:p>
    <w:p w14:paraId="3585C95F" w14:textId="77777777" w:rsidR="006A5C50" w:rsidRPr="0076094B" w:rsidRDefault="006A5C50" w:rsidP="006A5C50">
      <w:pPr>
        <w:spacing w:after="0" w:line="240" w:lineRule="auto"/>
        <w:rPr>
          <w:rFonts w:ascii="Segoe UI" w:eastAsia="Times New Roman" w:hAnsi="Segoe UI" w:cs="Segoe UI"/>
          <w:color w:val="201F1E"/>
          <w:sz w:val="23"/>
          <w:szCs w:val="23"/>
          <w:shd w:val="clear" w:color="auto" w:fill="FFFFFF"/>
        </w:rPr>
      </w:pPr>
    </w:p>
    <w:p w14:paraId="4E3724B2" w14:textId="77777777" w:rsidR="006A5C50" w:rsidRPr="006A5C50" w:rsidRDefault="006A5C50" w:rsidP="006A5C50"/>
    <w:p w14:paraId="2F2B6F8A" w14:textId="77777777" w:rsidR="006A5C50" w:rsidRDefault="006A5C50">
      <w:pPr>
        <w:rPr>
          <w:rFonts w:ascii="ITC Stone Sans Std Medium" w:hAnsi="ITC Stone Sans Std Medium"/>
          <w:b/>
          <w:bCs/>
          <w:sz w:val="40"/>
          <w:szCs w:val="40"/>
        </w:rPr>
      </w:pPr>
      <w:r>
        <w:br w:type="page"/>
      </w:r>
    </w:p>
    <w:p w14:paraId="236E0150" w14:textId="2419DD98" w:rsidR="00DC06D7" w:rsidRPr="00EC6D7D" w:rsidRDefault="00866E25" w:rsidP="00EC6D7D">
      <w:pPr>
        <w:pStyle w:val="EMPowerSansSerifPageTitle"/>
        <w:spacing w:after="0"/>
        <w:rPr>
          <w:rFonts w:cstheme="minorHAnsi"/>
        </w:rPr>
      </w:pPr>
      <w:r w:rsidRPr="006A5C50">
        <w:lastRenderedPageBreak/>
        <w:t>UNIT</w:t>
      </w:r>
      <w:r w:rsidR="00711548" w:rsidRPr="006A5C50">
        <w:t xml:space="preserve"> 1: </w:t>
      </w:r>
      <w:r w:rsidR="00A0163E" w:rsidRPr="006A5C50">
        <w:t>Visual Patterns in Multiplication</w:t>
      </w:r>
    </w:p>
    <w:p w14:paraId="467FC310" w14:textId="5484C476" w:rsidR="000E4759" w:rsidRPr="00DC06D7" w:rsidRDefault="000E4759" w:rsidP="00EC6D7D">
      <w:pPr>
        <w:pStyle w:val="Heading1"/>
        <w:spacing w:before="240" w:line="240" w:lineRule="auto"/>
        <w:ind w:left="-90" w:right="-180"/>
        <w:rPr>
          <w:sz w:val="36"/>
          <w:szCs w:val="36"/>
        </w:rPr>
      </w:pPr>
      <w:r w:rsidRPr="00DC06D7">
        <w:rPr>
          <w:sz w:val="36"/>
          <w:szCs w:val="36"/>
        </w:rPr>
        <w:t>Financial Literacy: Beliefs and Attitudes about Money</w:t>
      </w:r>
    </w:p>
    <w:p w14:paraId="7AD1F21B" w14:textId="0471D1C4" w:rsidR="000E4759" w:rsidRDefault="00DC06D7">
      <w:pPr>
        <w:rPr>
          <w:rFonts w:ascii="Montserrat" w:hAnsi="Montserrat"/>
          <w:sz w:val="40"/>
          <w:szCs w:val="40"/>
        </w:rPr>
      </w:pPr>
      <w:r>
        <w:rPr>
          <w:noProof/>
        </w:rPr>
        <w:drawing>
          <wp:anchor distT="0" distB="0" distL="114300" distR="114300" simplePos="0" relativeHeight="252258304" behindDoc="0" locked="0" layoutInCell="1" allowOverlap="1" wp14:anchorId="505F2385" wp14:editId="7C8C811F">
            <wp:simplePos x="0" y="0"/>
            <wp:positionH relativeFrom="column">
              <wp:posOffset>4371452</wp:posOffset>
            </wp:positionH>
            <wp:positionV relativeFrom="paragraph">
              <wp:posOffset>139700</wp:posOffset>
            </wp:positionV>
            <wp:extent cx="1483779" cy="1371600"/>
            <wp:effectExtent l="0" t="0" r="254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3779"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1ABEC5" w14:textId="7FEBBC59" w:rsidR="000E4759" w:rsidRPr="009650ED" w:rsidRDefault="000E4759" w:rsidP="00DC06D7">
      <w:pPr>
        <w:spacing w:line="240" w:lineRule="auto"/>
        <w:rPr>
          <w:rFonts w:ascii="IBM Plex Serif" w:hAnsi="IBM Plex Serif"/>
          <w:sz w:val="32"/>
          <w:szCs w:val="32"/>
        </w:rPr>
      </w:pPr>
      <w:r w:rsidRPr="009650ED">
        <w:rPr>
          <w:rFonts w:ascii="IBM Plex Serif" w:hAnsi="IBM Plex Serif"/>
          <w:sz w:val="32"/>
          <w:szCs w:val="32"/>
        </w:rPr>
        <w:t>From my culture</w:t>
      </w:r>
    </w:p>
    <w:p w14:paraId="5D051FE6" w14:textId="19CEE1FB" w:rsidR="000E4759" w:rsidRDefault="000E4759" w:rsidP="00DC06D7">
      <w:pPr>
        <w:spacing w:line="240" w:lineRule="auto"/>
        <w:rPr>
          <w:rFonts w:ascii="IBM Plex Serif" w:hAnsi="IBM Plex Serif"/>
          <w:sz w:val="32"/>
          <w:szCs w:val="32"/>
        </w:rPr>
      </w:pPr>
    </w:p>
    <w:p w14:paraId="30C0215E" w14:textId="77777777" w:rsidR="00DC06D7" w:rsidRPr="009650ED" w:rsidRDefault="00DC06D7" w:rsidP="00DC06D7">
      <w:pPr>
        <w:spacing w:line="240" w:lineRule="auto"/>
        <w:rPr>
          <w:rFonts w:ascii="IBM Plex Serif" w:hAnsi="IBM Plex Serif"/>
          <w:sz w:val="32"/>
          <w:szCs w:val="32"/>
        </w:rPr>
      </w:pPr>
    </w:p>
    <w:p w14:paraId="78062123" w14:textId="1BEA48FC" w:rsidR="000E4759" w:rsidRPr="009650ED" w:rsidRDefault="000E4759" w:rsidP="00DC06D7">
      <w:pPr>
        <w:spacing w:line="240" w:lineRule="auto"/>
        <w:rPr>
          <w:rFonts w:ascii="IBM Plex Serif" w:hAnsi="IBM Plex Serif"/>
          <w:sz w:val="32"/>
          <w:szCs w:val="32"/>
        </w:rPr>
      </w:pPr>
    </w:p>
    <w:p w14:paraId="08E0D028" w14:textId="1C1D72DC" w:rsidR="000E4759" w:rsidRDefault="000E4759" w:rsidP="00DC06D7">
      <w:pPr>
        <w:spacing w:line="240" w:lineRule="auto"/>
        <w:rPr>
          <w:rFonts w:ascii="IBM Plex Serif" w:hAnsi="IBM Plex Serif"/>
          <w:sz w:val="32"/>
          <w:szCs w:val="32"/>
        </w:rPr>
      </w:pPr>
    </w:p>
    <w:p w14:paraId="30CC165F" w14:textId="77777777" w:rsidR="00DC06D7" w:rsidRPr="009650ED" w:rsidRDefault="00DC06D7" w:rsidP="00DC06D7">
      <w:pPr>
        <w:spacing w:line="240" w:lineRule="auto"/>
        <w:rPr>
          <w:rFonts w:ascii="IBM Plex Serif" w:hAnsi="IBM Plex Serif"/>
          <w:sz w:val="32"/>
          <w:szCs w:val="32"/>
        </w:rPr>
      </w:pPr>
    </w:p>
    <w:p w14:paraId="508CBA6D" w14:textId="1B20219A" w:rsidR="000E4759" w:rsidRPr="009650ED" w:rsidRDefault="000E4759" w:rsidP="00DC06D7">
      <w:pPr>
        <w:spacing w:line="240" w:lineRule="auto"/>
        <w:rPr>
          <w:rFonts w:ascii="IBM Plex Serif" w:hAnsi="IBM Plex Serif"/>
          <w:sz w:val="32"/>
          <w:szCs w:val="32"/>
        </w:rPr>
      </w:pPr>
      <w:r w:rsidRPr="009650ED">
        <w:rPr>
          <w:rFonts w:ascii="IBM Plex Serif" w:hAnsi="IBM Plex Serif"/>
          <w:sz w:val="32"/>
          <w:szCs w:val="32"/>
        </w:rPr>
        <w:t>From my family</w:t>
      </w:r>
    </w:p>
    <w:p w14:paraId="3408D148" w14:textId="52F60A12" w:rsidR="000E4759" w:rsidRPr="009650ED" w:rsidRDefault="000E4759" w:rsidP="00DC06D7">
      <w:pPr>
        <w:spacing w:line="240" w:lineRule="auto"/>
        <w:rPr>
          <w:rFonts w:ascii="IBM Plex Serif" w:hAnsi="IBM Plex Serif"/>
          <w:sz w:val="32"/>
          <w:szCs w:val="32"/>
        </w:rPr>
      </w:pPr>
    </w:p>
    <w:p w14:paraId="40DB3C51" w14:textId="20831A0C" w:rsidR="000E4759" w:rsidRDefault="000E4759" w:rsidP="00DC06D7">
      <w:pPr>
        <w:spacing w:line="240" w:lineRule="auto"/>
        <w:rPr>
          <w:rFonts w:ascii="IBM Plex Serif" w:hAnsi="IBM Plex Serif"/>
          <w:sz w:val="32"/>
          <w:szCs w:val="32"/>
        </w:rPr>
      </w:pPr>
    </w:p>
    <w:p w14:paraId="608B0889" w14:textId="77777777" w:rsidR="00DC06D7" w:rsidRDefault="00DC06D7" w:rsidP="00DC06D7">
      <w:pPr>
        <w:spacing w:line="240" w:lineRule="auto"/>
        <w:rPr>
          <w:rFonts w:ascii="IBM Plex Serif" w:hAnsi="IBM Plex Serif"/>
          <w:sz w:val="32"/>
          <w:szCs w:val="32"/>
        </w:rPr>
      </w:pPr>
    </w:p>
    <w:p w14:paraId="2F22D4D0" w14:textId="664AED3A" w:rsidR="00DC06D7" w:rsidRDefault="00DC06D7" w:rsidP="00DC06D7">
      <w:pPr>
        <w:spacing w:line="240" w:lineRule="auto"/>
        <w:rPr>
          <w:rFonts w:ascii="IBM Plex Serif" w:hAnsi="IBM Plex Serif"/>
          <w:sz w:val="32"/>
          <w:szCs w:val="32"/>
        </w:rPr>
      </w:pPr>
    </w:p>
    <w:p w14:paraId="637BB6B7" w14:textId="77777777" w:rsidR="00DC06D7" w:rsidRPr="009650ED" w:rsidRDefault="00DC06D7" w:rsidP="00DC06D7">
      <w:pPr>
        <w:spacing w:line="240" w:lineRule="auto"/>
        <w:rPr>
          <w:rFonts w:ascii="IBM Plex Serif" w:hAnsi="IBM Plex Serif"/>
          <w:sz w:val="32"/>
          <w:szCs w:val="32"/>
        </w:rPr>
      </w:pPr>
    </w:p>
    <w:p w14:paraId="0C2B9C83" w14:textId="32254007" w:rsidR="004A2675" w:rsidRDefault="000E4759" w:rsidP="00DC06D7">
      <w:pPr>
        <w:spacing w:line="240" w:lineRule="auto"/>
        <w:rPr>
          <w:rFonts w:ascii="Montserrat" w:eastAsiaTheme="majorEastAsia" w:hAnsi="Montserrat" w:cstheme="majorBidi"/>
          <w:sz w:val="40"/>
          <w:szCs w:val="40"/>
        </w:rPr>
      </w:pPr>
      <w:r w:rsidRPr="009650ED">
        <w:rPr>
          <w:rFonts w:ascii="IBM Plex Serif" w:hAnsi="IBM Plex Serif"/>
          <w:sz w:val="32"/>
          <w:szCs w:val="32"/>
        </w:rPr>
        <w:t>My personal beliefs and attitudes about money</w:t>
      </w:r>
      <w:r w:rsidR="004A2675">
        <w:rPr>
          <w:rFonts w:ascii="Montserrat" w:hAnsi="Montserrat"/>
          <w:sz w:val="40"/>
          <w:szCs w:val="40"/>
        </w:rPr>
        <w:br w:type="page"/>
      </w:r>
    </w:p>
    <w:p w14:paraId="5181EB09" w14:textId="6258E816" w:rsidR="001F10A7" w:rsidRPr="001F10A7" w:rsidRDefault="001F10A7" w:rsidP="00E85F69">
      <w:pPr>
        <w:pStyle w:val="Heading1"/>
        <w:rPr>
          <w:rFonts w:cstheme="minorHAnsi"/>
          <w:sz w:val="32"/>
        </w:rPr>
      </w:pPr>
      <w:r>
        <w:lastRenderedPageBreak/>
        <w:t>Things That Come in Groups</w:t>
      </w:r>
    </w:p>
    <w:p w14:paraId="0022A31F" w14:textId="4D472272" w:rsidR="001F10A7" w:rsidRPr="001F10A7" w:rsidRDefault="001F10A7" w:rsidP="001F10A7">
      <w:pPr>
        <w:rPr>
          <w:rFonts w:ascii="IBM Plex Serif" w:hAnsi="IBM Plex Serif"/>
          <w:sz w:val="28"/>
          <w:szCs w:val="28"/>
        </w:rPr>
      </w:pPr>
      <w:r w:rsidRPr="001F10A7">
        <w:rPr>
          <w:rFonts w:ascii="IBM Plex Serif" w:hAnsi="IBM Plex Serif"/>
          <w:sz w:val="28"/>
          <w:szCs w:val="28"/>
        </w:rPr>
        <w:t xml:space="preserve">We often want to count items in groups, rather than one by one.  Multiplication is a way </w:t>
      </w:r>
      <w:r w:rsidR="00016AE7">
        <w:rPr>
          <w:rFonts w:ascii="IBM Plex Serif" w:hAnsi="IBM Plex Serif"/>
          <w:sz w:val="28"/>
          <w:szCs w:val="28"/>
        </w:rPr>
        <w:t>to</w:t>
      </w:r>
      <w:r w:rsidRPr="001F10A7">
        <w:rPr>
          <w:rFonts w:ascii="IBM Plex Serif" w:hAnsi="IBM Plex Serif"/>
          <w:sz w:val="28"/>
          <w:szCs w:val="28"/>
        </w:rPr>
        <w:t xml:space="preserve"> count things in equal sized groups.</w:t>
      </w:r>
    </w:p>
    <w:p w14:paraId="4BD8907D" w14:textId="77777777" w:rsidR="001F10A7" w:rsidRPr="001F10A7" w:rsidRDefault="001F10A7" w:rsidP="001F10A7">
      <w:pPr>
        <w:rPr>
          <w:rFonts w:ascii="IBM Plex Serif" w:hAnsi="IBM Plex Serif"/>
          <w:sz w:val="28"/>
          <w:szCs w:val="28"/>
        </w:rPr>
      </w:pPr>
      <w:r w:rsidRPr="001F10A7">
        <w:rPr>
          <w:rFonts w:ascii="IBM Plex Serif" w:hAnsi="IBM Plex Serif"/>
          <w:sz w:val="28"/>
          <w:szCs w:val="28"/>
        </w:rPr>
        <w:t>Shoes and socks are sold in pairs (groups of 2), tires may be sold in groups of 4, and eggs are often sold in groups of 12 (a dozen). Do you buy drinks that come in six-packs?  What can you think of that is usually sold in groups of a certain size?</w:t>
      </w:r>
    </w:p>
    <w:p w14:paraId="02BF2291" w14:textId="082983D1" w:rsidR="001F10A7" w:rsidRPr="001F10A7" w:rsidRDefault="001F10A7" w:rsidP="001F10A7">
      <w:pPr>
        <w:rPr>
          <w:rFonts w:ascii="IBM Plex Serif" w:hAnsi="IBM Plex Serif"/>
          <w:sz w:val="28"/>
          <w:szCs w:val="28"/>
        </w:rPr>
      </w:pPr>
      <w:r w:rsidRPr="001F10A7">
        <w:rPr>
          <w:rFonts w:ascii="IBM Plex Serif" w:hAnsi="IBM Plex Serif"/>
          <w:sz w:val="28"/>
          <w:szCs w:val="28"/>
        </w:rPr>
        <w:t>There are also “groups” that are not physical objects.  We create ten- and twenty-dollar bills so we can count money more easily.  We make groups out of measurements, such as grouping 7 days into a week, 60 seconds into a minute, or 12 inches into a foot.</w:t>
      </w:r>
    </w:p>
    <w:p w14:paraId="332E87B3" w14:textId="40669CDB" w:rsidR="001F10A7" w:rsidRPr="001F10A7" w:rsidRDefault="001F10A7" w:rsidP="001F10A7">
      <w:pPr>
        <w:rPr>
          <w:rFonts w:ascii="IBM Plex Serif" w:hAnsi="IBM Plex Serif"/>
          <w:sz w:val="28"/>
          <w:szCs w:val="28"/>
        </w:rPr>
      </w:pPr>
      <w:r>
        <w:rPr>
          <w:noProof/>
        </w:rPr>
        <mc:AlternateContent>
          <mc:Choice Requires="wps">
            <w:drawing>
              <wp:anchor distT="0" distB="0" distL="114300" distR="114300" simplePos="0" relativeHeight="252222464" behindDoc="1" locked="0" layoutInCell="1" allowOverlap="1" wp14:anchorId="43738B89" wp14:editId="593A560C">
                <wp:simplePos x="0" y="0"/>
                <wp:positionH relativeFrom="column">
                  <wp:posOffset>-99753</wp:posOffset>
                </wp:positionH>
                <wp:positionV relativeFrom="page">
                  <wp:posOffset>8905182</wp:posOffset>
                </wp:positionV>
                <wp:extent cx="5960745" cy="577850"/>
                <wp:effectExtent l="0" t="0" r="0" b="0"/>
                <wp:wrapTight wrapText="bothSides">
                  <wp:wrapPolygon edited="0">
                    <wp:start x="230" y="475"/>
                    <wp:lineTo x="230" y="20413"/>
                    <wp:lineTo x="21308" y="20413"/>
                    <wp:lineTo x="21308" y="475"/>
                    <wp:lineTo x="230" y="475"/>
                  </wp:wrapPolygon>
                </wp:wrapTight>
                <wp:docPr id="16" name="Text Box 16"/>
                <wp:cNvGraphicFramePr/>
                <a:graphic xmlns:a="http://schemas.openxmlformats.org/drawingml/2006/main">
                  <a:graphicData uri="http://schemas.microsoft.com/office/word/2010/wordprocessingShape">
                    <wps:wsp>
                      <wps:cNvSpPr txBox="1"/>
                      <wps:spPr>
                        <a:xfrm>
                          <a:off x="0" y="0"/>
                          <a:ext cx="5960745" cy="577850"/>
                        </a:xfrm>
                        <a:prstGeom prst="rect">
                          <a:avLst/>
                        </a:prstGeom>
                        <a:noFill/>
                        <a:ln w="6350">
                          <a:noFill/>
                        </a:ln>
                      </wps:spPr>
                      <wps:txbx>
                        <w:txbxContent>
                          <w:p w14:paraId="399ABF1C" w14:textId="77777777" w:rsidR="001F10A7" w:rsidRPr="00407F3D" w:rsidRDefault="001F10A7" w:rsidP="001F10A7">
                            <w:pPr>
                              <w:spacing w:after="0" w:line="240" w:lineRule="auto"/>
                              <w:rPr>
                                <w:rFonts w:ascii="Frutiger LT Std 57 Cn" w:eastAsia="Times New Roman" w:hAnsi="Frutiger LT Std 57 Cn" w:cs="Segoe UI"/>
                                <w:color w:val="201F1E"/>
                                <w:sz w:val="18"/>
                                <w:szCs w:val="18"/>
                                <w:shd w:val="clear" w:color="auto" w:fill="FFFFFF"/>
                              </w:rPr>
                            </w:pPr>
                            <w:r>
                              <w:rPr>
                                <w:rFonts w:ascii="Frutiger LT Std 57 Cn" w:eastAsia="Times New Roman" w:hAnsi="Frutiger LT Std 57 Cn" w:cs="Segoe UI"/>
                                <w:color w:val="201F1E"/>
                                <w:sz w:val="18"/>
                                <w:szCs w:val="18"/>
                                <w:shd w:val="clear" w:color="auto" w:fill="FFFFFF"/>
                              </w:rPr>
                              <w:t xml:space="preserve">Adapted from </w:t>
                            </w:r>
                            <w:r w:rsidRPr="00407F3D">
                              <w:rPr>
                                <w:rFonts w:ascii="Frutiger LT Std 57 Cn" w:eastAsia="Times New Roman" w:hAnsi="Frutiger LT Std 57 Cn" w:cs="Segoe UI"/>
                                <w:color w:val="201F1E"/>
                                <w:sz w:val="18"/>
                                <w:szCs w:val="18"/>
                                <w:bdr w:val="none" w:sz="0" w:space="0" w:color="auto" w:frame="1"/>
                                <w:shd w:val="clear" w:color="auto" w:fill="FFFFFF"/>
                              </w:rPr>
                              <w:t>Investigations</w:t>
                            </w:r>
                            <w:r w:rsidRPr="00407F3D">
                              <w:rPr>
                                <w:rFonts w:ascii="Frutiger LT Std 57 Cn" w:eastAsia="Times New Roman" w:hAnsi="Frutiger LT Std 57 Cn" w:cs="Segoe UI"/>
                                <w:color w:val="201F1E"/>
                                <w:sz w:val="18"/>
                                <w:szCs w:val="18"/>
                                <w:shd w:val="clear" w:color="auto" w:fill="FFFFFF"/>
                              </w:rPr>
                              <w:t xml:space="preserve"> Grade 3, Curriculum Unit: “THINGS THAT COME IN GROUPS” © 1998 by </w:t>
                            </w:r>
                            <w:proofErr w:type="spellStart"/>
                            <w:r w:rsidRPr="00407F3D">
                              <w:rPr>
                                <w:rFonts w:ascii="Frutiger LT Std 57 Cn" w:eastAsia="Times New Roman" w:hAnsi="Frutiger LT Std 57 Cn" w:cs="Segoe UI"/>
                                <w:color w:val="201F1E"/>
                                <w:sz w:val="18"/>
                                <w:szCs w:val="18"/>
                                <w:shd w:val="clear" w:color="auto" w:fill="FFFFFF"/>
                              </w:rPr>
                              <w:t>Savvas</w:t>
                            </w:r>
                            <w:proofErr w:type="spellEnd"/>
                            <w:r w:rsidRPr="00407F3D">
                              <w:rPr>
                                <w:rFonts w:ascii="Frutiger LT Std 57 Cn" w:eastAsia="Times New Roman" w:hAnsi="Frutiger LT Std 57 Cn" w:cs="Segoe UI"/>
                                <w:color w:val="201F1E"/>
                                <w:sz w:val="18"/>
                                <w:szCs w:val="18"/>
                                <w:shd w:val="clear" w:color="auto" w:fill="FFFFFF"/>
                              </w:rPr>
                              <w:t xml:space="preserve"> Learning Company LLC, or its affiliates. Used by permission. All rights reserved. [NOTE: The presented content is for example only, and may not appear in the same format (or order) as the original publication.]</w:t>
                            </w:r>
                          </w:p>
                          <w:p w14:paraId="00A25FBB" w14:textId="77777777" w:rsidR="001F10A7" w:rsidRPr="00407F3D" w:rsidRDefault="001F10A7" w:rsidP="001F10A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38B89" id="Text Box 16" o:spid="_x0000_s1034" type="#_x0000_t202" style="position:absolute;margin-left:-7.85pt;margin-top:701.2pt;width:469.35pt;height:45.5pt;z-index:-25109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8kjlGwIAADMEAAAOAAAAZHJzL2Uyb0RvYy54bWysU9tuGyEQfa/Uf0C812s7viQrryM3katK&#13;&#10;VhLJqfKMWfAisQwF7F336zuwviXtU9UXGJhhLuccZvdtrcleOK/AFHTQ61MiDIdSmW1Bf7wuv9xS&#13;&#10;4gMzJdNgREEPwtP7+edPs8bmYggV6FI4gkmMzxtb0CoEm2eZ55Wome+BFQadElzNAh7dNisdazB7&#13;&#10;rbNhvz/JGnCldcCF93j72DnpPOWXUvDwLKUXgeiCYm8hrS6tm7hm8xnLt47ZSvFjG+wfuqiZMlj0&#13;&#10;nOqRBUZ2Tv2RqlbcgQcZehzqDKRUXKQZcJpB/8M064pZkWZBcLw9w+T/X1r+tF/bF0dC+xVaJDAC&#13;&#10;0life7yM87TS1XHHTgn6EcLDGTbRBsLxcnw36U9HY0o4+sbT6e044ZpdXlvnwzcBNYlGQR3SktBi&#13;&#10;+5UPWBFDTyGxmIGl0jpRow1pCjq5wZTvPPhCG3x46TVaod20RJUFvTnNsYHygOM56Jj3li8V9rBi&#13;&#10;Prwwh1TjRCjf8IyL1IC14GhRUoH79bf7GI8MoJeSBqVTUP9zx5ygRH83yM3dYDSKWkuH0Xg6xIO7&#13;&#10;9myuPWZXPwCqc4AfxfJkxvigT6Z0UL+hyhexKrqY4Vi7oOFkPoRO0PhLuFgsUhCqy7KwMmvLY+qI&#13;&#10;XUT4tX1jzh5pCEjgE5xExvIPbHSxHeqLXQCpElUR5w7VI/yozMTg8RdF6V+fU9Tlr89/AwAA//8D&#13;&#10;AFBLAwQUAAYACAAAACEAdv0cs+YAAAASAQAADwAAAGRycy9kb3ducmV2LnhtbExPTU/CQBC9m/gf&#13;&#10;NkPiDbaUolC6JaSGmBg9gFy4TbtL27gftbtA9dc7nPQyycx78z6y9WA0u6jet84KmE4iYMpWTra2&#13;&#10;FnD42I4XwHxAK1E7qwR8Kw/r/P4uw1S6q92pyz7UjESsT1FAE0KXcu6rRhn0E9cpS9jJ9QYDrX3N&#13;&#10;ZY9XEjeax1H0yA22lhwa7FTRqOpzfzYCXovtO+7K2Cx+dPHydtp0X4fjXIiH0fC8orFZAQtqCH8f&#13;&#10;cOtA+SGnYKU7W+mZFjCezp+ISkASxQkwoizjGXUsb6flLAGeZ/x/lfwXAAD//wMAUEsBAi0AFAAG&#13;&#10;AAgAAAAhALaDOJL+AAAA4QEAABMAAAAAAAAAAAAAAAAAAAAAAFtDb250ZW50X1R5cGVzXS54bWxQ&#13;&#10;SwECLQAUAAYACAAAACEAOP0h/9YAAACUAQAACwAAAAAAAAAAAAAAAAAvAQAAX3JlbHMvLnJlbHNQ&#13;&#10;SwECLQAUAAYACAAAACEAkfJI5RsCAAAzBAAADgAAAAAAAAAAAAAAAAAuAgAAZHJzL2Uyb0RvYy54&#13;&#10;bWxQSwECLQAUAAYACAAAACEAdv0cs+YAAAASAQAADwAAAAAAAAAAAAAAAAB1BAAAZHJzL2Rvd25y&#13;&#10;ZXYueG1sUEsFBgAAAAAEAAQA8wAAAIgFAAAAAA==&#13;&#10;" filled="f" stroked="f" strokeweight=".5pt">
                <v:textbox>
                  <w:txbxContent>
                    <w:p w14:paraId="399ABF1C" w14:textId="77777777" w:rsidR="001F10A7" w:rsidRPr="00407F3D" w:rsidRDefault="001F10A7" w:rsidP="001F10A7">
                      <w:pPr>
                        <w:spacing w:after="0" w:line="240" w:lineRule="auto"/>
                        <w:rPr>
                          <w:rFonts w:ascii="Frutiger LT Std 57 Cn" w:eastAsia="Times New Roman" w:hAnsi="Frutiger LT Std 57 Cn" w:cs="Segoe UI"/>
                          <w:color w:val="201F1E"/>
                          <w:sz w:val="18"/>
                          <w:szCs w:val="18"/>
                          <w:shd w:val="clear" w:color="auto" w:fill="FFFFFF"/>
                        </w:rPr>
                      </w:pPr>
                      <w:r>
                        <w:rPr>
                          <w:rFonts w:ascii="Frutiger LT Std 57 Cn" w:eastAsia="Times New Roman" w:hAnsi="Frutiger LT Std 57 Cn" w:cs="Segoe UI"/>
                          <w:color w:val="201F1E"/>
                          <w:sz w:val="18"/>
                          <w:szCs w:val="18"/>
                          <w:shd w:val="clear" w:color="auto" w:fill="FFFFFF"/>
                        </w:rPr>
                        <w:t xml:space="preserve">Adapted from </w:t>
                      </w:r>
                      <w:r w:rsidRPr="00407F3D">
                        <w:rPr>
                          <w:rFonts w:ascii="Frutiger LT Std 57 Cn" w:eastAsia="Times New Roman" w:hAnsi="Frutiger LT Std 57 Cn" w:cs="Segoe UI"/>
                          <w:color w:val="201F1E"/>
                          <w:sz w:val="18"/>
                          <w:szCs w:val="18"/>
                          <w:bdr w:val="none" w:sz="0" w:space="0" w:color="auto" w:frame="1"/>
                          <w:shd w:val="clear" w:color="auto" w:fill="FFFFFF"/>
                        </w:rPr>
                        <w:t>Investigations</w:t>
                      </w:r>
                      <w:r w:rsidRPr="00407F3D">
                        <w:rPr>
                          <w:rFonts w:ascii="Frutiger LT Std 57 Cn" w:eastAsia="Times New Roman" w:hAnsi="Frutiger LT Std 57 Cn" w:cs="Segoe UI"/>
                          <w:color w:val="201F1E"/>
                          <w:sz w:val="18"/>
                          <w:szCs w:val="18"/>
                          <w:shd w:val="clear" w:color="auto" w:fill="FFFFFF"/>
                        </w:rPr>
                        <w:t xml:space="preserve"> Grade 3, Curriculum Unit: “THINGS THAT COME IN GROUPS” © 1998 by </w:t>
                      </w:r>
                      <w:proofErr w:type="spellStart"/>
                      <w:r w:rsidRPr="00407F3D">
                        <w:rPr>
                          <w:rFonts w:ascii="Frutiger LT Std 57 Cn" w:eastAsia="Times New Roman" w:hAnsi="Frutiger LT Std 57 Cn" w:cs="Segoe UI"/>
                          <w:color w:val="201F1E"/>
                          <w:sz w:val="18"/>
                          <w:szCs w:val="18"/>
                          <w:shd w:val="clear" w:color="auto" w:fill="FFFFFF"/>
                        </w:rPr>
                        <w:t>Savvas</w:t>
                      </w:r>
                      <w:proofErr w:type="spellEnd"/>
                      <w:r w:rsidRPr="00407F3D">
                        <w:rPr>
                          <w:rFonts w:ascii="Frutiger LT Std 57 Cn" w:eastAsia="Times New Roman" w:hAnsi="Frutiger LT Std 57 Cn" w:cs="Segoe UI"/>
                          <w:color w:val="201F1E"/>
                          <w:sz w:val="18"/>
                          <w:szCs w:val="18"/>
                          <w:shd w:val="clear" w:color="auto" w:fill="FFFFFF"/>
                        </w:rPr>
                        <w:t xml:space="preserve"> Learning Company LLC, or its affiliates. Used by permission. All rights reserved. [NOTE: The presented content is for example only, and may not appear in the same format (or order) as the original publication.]</w:t>
                      </w:r>
                    </w:p>
                    <w:p w14:paraId="00A25FBB" w14:textId="77777777" w:rsidR="001F10A7" w:rsidRPr="00407F3D" w:rsidRDefault="001F10A7" w:rsidP="001F10A7">
                      <w:pPr>
                        <w:rPr>
                          <w:sz w:val="18"/>
                          <w:szCs w:val="18"/>
                        </w:rPr>
                      </w:pPr>
                    </w:p>
                  </w:txbxContent>
                </v:textbox>
                <w10:wrap type="tight" anchory="page"/>
              </v:shape>
            </w:pict>
          </mc:Fallback>
        </mc:AlternateContent>
      </w:r>
      <w:r w:rsidRPr="001F10A7">
        <w:rPr>
          <w:rFonts w:ascii="IBM Plex Serif" w:hAnsi="IBM Plex Serif"/>
          <w:sz w:val="28"/>
          <w:szCs w:val="28"/>
        </w:rPr>
        <w:t>Brainstorm below some other groups you encounter in your daily life.</w:t>
      </w:r>
    </w:p>
    <w:tbl>
      <w:tblPr>
        <w:tblStyle w:val="TableGrid"/>
        <w:tblpPr w:leftFromText="180" w:rightFromText="180" w:vertAnchor="text" w:horzAnchor="margin" w:tblpY="-63"/>
        <w:tblW w:w="9355" w:type="dxa"/>
        <w:tblCellMar>
          <w:top w:w="29" w:type="dxa"/>
          <w:left w:w="72" w:type="dxa"/>
          <w:bottom w:w="29" w:type="dxa"/>
          <w:right w:w="72" w:type="dxa"/>
        </w:tblCellMar>
        <w:tblLook w:val="04A0" w:firstRow="1" w:lastRow="0" w:firstColumn="1" w:lastColumn="0" w:noHBand="0" w:noVBand="1"/>
      </w:tblPr>
      <w:tblGrid>
        <w:gridCol w:w="3118"/>
        <w:gridCol w:w="3118"/>
        <w:gridCol w:w="3119"/>
      </w:tblGrid>
      <w:tr w:rsidR="001F10A7" w:rsidRPr="001F10A7" w14:paraId="109E1179" w14:textId="77777777" w:rsidTr="001F10A7">
        <w:tc>
          <w:tcPr>
            <w:tcW w:w="3118" w:type="dxa"/>
            <w:shd w:val="clear" w:color="auto" w:fill="D9D9D9" w:themeFill="background1" w:themeFillShade="D9"/>
          </w:tcPr>
          <w:p w14:paraId="4DD85F57" w14:textId="77777777" w:rsidR="001F10A7" w:rsidRPr="001F10A7" w:rsidRDefault="001F10A7" w:rsidP="001F10A7">
            <w:pPr>
              <w:rPr>
                <w:rFonts w:ascii="ITC Stone Sans Std Medium" w:hAnsi="ITC Stone Sans Std Medium"/>
                <w:b/>
                <w:bCs/>
                <w:sz w:val="28"/>
                <w:szCs w:val="28"/>
              </w:rPr>
            </w:pPr>
            <w:r w:rsidRPr="001F10A7">
              <w:rPr>
                <w:rFonts w:ascii="ITC Stone Sans Std Medium" w:hAnsi="ITC Stone Sans Std Medium"/>
                <w:b/>
                <w:bCs/>
                <w:sz w:val="28"/>
                <w:szCs w:val="28"/>
              </w:rPr>
              <w:t>Groups of 5</w:t>
            </w:r>
          </w:p>
        </w:tc>
        <w:tc>
          <w:tcPr>
            <w:tcW w:w="3118" w:type="dxa"/>
            <w:shd w:val="clear" w:color="auto" w:fill="D9D9D9" w:themeFill="background1" w:themeFillShade="D9"/>
          </w:tcPr>
          <w:p w14:paraId="00CE5C1C" w14:textId="77777777" w:rsidR="001F10A7" w:rsidRPr="001F10A7" w:rsidRDefault="001F10A7" w:rsidP="001F10A7">
            <w:pPr>
              <w:rPr>
                <w:rFonts w:ascii="ITC Stone Sans Std Medium" w:hAnsi="ITC Stone Sans Std Medium"/>
                <w:b/>
                <w:bCs/>
                <w:sz w:val="28"/>
                <w:szCs w:val="28"/>
              </w:rPr>
            </w:pPr>
            <w:r w:rsidRPr="001F10A7">
              <w:rPr>
                <w:rFonts w:ascii="ITC Stone Sans Std Medium" w:hAnsi="ITC Stone Sans Std Medium"/>
                <w:b/>
                <w:bCs/>
                <w:sz w:val="28"/>
                <w:szCs w:val="28"/>
              </w:rPr>
              <w:t>Groups of 10</w:t>
            </w:r>
          </w:p>
        </w:tc>
        <w:tc>
          <w:tcPr>
            <w:tcW w:w="3119" w:type="dxa"/>
            <w:shd w:val="clear" w:color="auto" w:fill="D9D9D9" w:themeFill="background1" w:themeFillShade="D9"/>
          </w:tcPr>
          <w:p w14:paraId="07B046F0" w14:textId="77777777" w:rsidR="001F10A7" w:rsidRPr="001F10A7" w:rsidRDefault="001F10A7" w:rsidP="001F10A7">
            <w:pPr>
              <w:rPr>
                <w:rFonts w:ascii="ITC Stone Sans Std Medium" w:hAnsi="ITC Stone Sans Std Medium"/>
                <w:b/>
                <w:bCs/>
                <w:sz w:val="28"/>
                <w:szCs w:val="28"/>
              </w:rPr>
            </w:pPr>
            <w:r w:rsidRPr="001F10A7">
              <w:rPr>
                <w:rFonts w:ascii="ITC Stone Sans Std Medium" w:hAnsi="ITC Stone Sans Std Medium"/>
                <w:b/>
                <w:bCs/>
                <w:sz w:val="28"/>
                <w:szCs w:val="28"/>
              </w:rPr>
              <w:t>Groups of 100</w:t>
            </w:r>
          </w:p>
        </w:tc>
      </w:tr>
      <w:tr w:rsidR="001F10A7" w:rsidRPr="001F10A7" w14:paraId="65842B39" w14:textId="77777777" w:rsidTr="001F10A7">
        <w:trPr>
          <w:trHeight w:val="2592"/>
        </w:trPr>
        <w:tc>
          <w:tcPr>
            <w:tcW w:w="3118" w:type="dxa"/>
          </w:tcPr>
          <w:p w14:paraId="1B111B59" w14:textId="77777777" w:rsidR="001F10A7" w:rsidRPr="001F10A7" w:rsidRDefault="001F10A7" w:rsidP="00E73C06">
            <w:pPr>
              <w:spacing w:after="40"/>
              <w:rPr>
                <w:rFonts w:ascii="ITC Stone Sans Std Medium" w:hAnsi="ITC Stone Sans Std Medium"/>
                <w:sz w:val="24"/>
                <w:szCs w:val="24"/>
              </w:rPr>
            </w:pPr>
            <w:r w:rsidRPr="001F10A7">
              <w:rPr>
                <w:rFonts w:ascii="ITC Stone Sans Std Medium" w:hAnsi="ITC Stone Sans Std Medium"/>
                <w:sz w:val="24"/>
                <w:szCs w:val="24"/>
              </w:rPr>
              <w:t>Example: fingers on a hand</w:t>
            </w:r>
          </w:p>
        </w:tc>
        <w:tc>
          <w:tcPr>
            <w:tcW w:w="3118" w:type="dxa"/>
          </w:tcPr>
          <w:p w14:paraId="7A52F2FE" w14:textId="77777777" w:rsidR="001F10A7" w:rsidRPr="001F10A7" w:rsidRDefault="001F10A7" w:rsidP="00E73C06">
            <w:pPr>
              <w:spacing w:after="40"/>
              <w:rPr>
                <w:rFonts w:ascii="ITC Stone Sans Std Medium" w:hAnsi="ITC Stone Sans Std Medium"/>
                <w:sz w:val="24"/>
                <w:szCs w:val="24"/>
              </w:rPr>
            </w:pPr>
            <w:r w:rsidRPr="001F10A7">
              <w:rPr>
                <w:rFonts w:ascii="ITC Stone Sans Std Medium" w:hAnsi="ITC Stone Sans Std Medium"/>
                <w:sz w:val="24"/>
                <w:szCs w:val="24"/>
              </w:rPr>
              <w:t>Example: years in a decade</w:t>
            </w:r>
          </w:p>
        </w:tc>
        <w:tc>
          <w:tcPr>
            <w:tcW w:w="3119" w:type="dxa"/>
          </w:tcPr>
          <w:p w14:paraId="70A70C5F" w14:textId="77777777" w:rsidR="001F10A7" w:rsidRDefault="001F10A7" w:rsidP="00E73C06">
            <w:pPr>
              <w:spacing w:after="40"/>
              <w:rPr>
                <w:rFonts w:ascii="ITC Stone Sans Std Medium" w:hAnsi="ITC Stone Sans Std Medium"/>
                <w:sz w:val="32"/>
                <w:szCs w:val="32"/>
              </w:rPr>
            </w:pPr>
          </w:p>
          <w:p w14:paraId="38F10220" w14:textId="77777777" w:rsidR="00F52E87" w:rsidRDefault="00F52E87" w:rsidP="00E73C06">
            <w:pPr>
              <w:spacing w:after="40"/>
              <w:rPr>
                <w:rFonts w:ascii="ITC Stone Sans Std Medium" w:hAnsi="ITC Stone Sans Std Medium"/>
                <w:sz w:val="32"/>
                <w:szCs w:val="32"/>
              </w:rPr>
            </w:pPr>
          </w:p>
          <w:p w14:paraId="3107C669" w14:textId="77777777" w:rsidR="00F52E87" w:rsidRDefault="00F52E87" w:rsidP="00E73C06">
            <w:pPr>
              <w:spacing w:after="40"/>
              <w:rPr>
                <w:rFonts w:ascii="ITC Stone Sans Std Medium" w:hAnsi="ITC Stone Sans Std Medium"/>
                <w:sz w:val="32"/>
                <w:szCs w:val="32"/>
              </w:rPr>
            </w:pPr>
          </w:p>
          <w:p w14:paraId="297C8667" w14:textId="77777777" w:rsidR="00F52E87" w:rsidRDefault="00F52E87" w:rsidP="00E73C06">
            <w:pPr>
              <w:spacing w:after="40"/>
              <w:rPr>
                <w:rFonts w:ascii="ITC Stone Sans Std Medium" w:hAnsi="ITC Stone Sans Std Medium"/>
                <w:sz w:val="32"/>
                <w:szCs w:val="32"/>
              </w:rPr>
            </w:pPr>
          </w:p>
          <w:p w14:paraId="1E09C8A6" w14:textId="77777777" w:rsidR="00F52E87" w:rsidRDefault="00F52E87" w:rsidP="00E73C06">
            <w:pPr>
              <w:spacing w:after="40"/>
              <w:rPr>
                <w:rFonts w:ascii="ITC Stone Sans Std Medium" w:hAnsi="ITC Stone Sans Std Medium"/>
                <w:sz w:val="32"/>
                <w:szCs w:val="32"/>
              </w:rPr>
            </w:pPr>
          </w:p>
          <w:p w14:paraId="14DBF818" w14:textId="77777777" w:rsidR="00F52E87" w:rsidRDefault="00F52E87" w:rsidP="00E73C06">
            <w:pPr>
              <w:spacing w:after="40"/>
              <w:rPr>
                <w:rFonts w:ascii="ITC Stone Sans Std Medium" w:hAnsi="ITC Stone Sans Std Medium"/>
                <w:sz w:val="32"/>
                <w:szCs w:val="32"/>
              </w:rPr>
            </w:pPr>
          </w:p>
          <w:p w14:paraId="5B40F1AC" w14:textId="77777777" w:rsidR="00F52E87" w:rsidRPr="001F10A7" w:rsidRDefault="00F52E87" w:rsidP="00E73C06">
            <w:pPr>
              <w:spacing w:after="40"/>
              <w:rPr>
                <w:rFonts w:ascii="ITC Stone Sans Std Medium" w:hAnsi="ITC Stone Sans Std Medium"/>
                <w:sz w:val="32"/>
                <w:szCs w:val="32"/>
              </w:rPr>
            </w:pPr>
          </w:p>
        </w:tc>
      </w:tr>
      <w:tr w:rsidR="001F10A7" w:rsidRPr="001F10A7" w14:paraId="11C22622" w14:textId="77777777" w:rsidTr="001F10A7">
        <w:tc>
          <w:tcPr>
            <w:tcW w:w="3118" w:type="dxa"/>
            <w:shd w:val="clear" w:color="auto" w:fill="D9D9D9" w:themeFill="background1" w:themeFillShade="D9"/>
          </w:tcPr>
          <w:p w14:paraId="1A7B1E73" w14:textId="77777777" w:rsidR="001F10A7" w:rsidRPr="006A5C50" w:rsidRDefault="001F10A7" w:rsidP="001F10A7">
            <w:pPr>
              <w:rPr>
                <w:rFonts w:ascii="ITC Stone Sans Std Medium" w:hAnsi="ITC Stone Sans Std Medium"/>
                <w:b/>
                <w:bCs/>
                <w:sz w:val="28"/>
                <w:szCs w:val="28"/>
              </w:rPr>
            </w:pPr>
            <w:r w:rsidRPr="006A5C50">
              <w:rPr>
                <w:rFonts w:ascii="ITC Stone Sans Std Medium" w:hAnsi="ITC Stone Sans Std Medium"/>
                <w:b/>
                <w:bCs/>
                <w:sz w:val="28"/>
                <w:szCs w:val="28"/>
              </w:rPr>
              <w:t>Groups of ___</w:t>
            </w:r>
          </w:p>
        </w:tc>
        <w:tc>
          <w:tcPr>
            <w:tcW w:w="3118" w:type="dxa"/>
            <w:shd w:val="clear" w:color="auto" w:fill="D9D9D9" w:themeFill="background1" w:themeFillShade="D9"/>
          </w:tcPr>
          <w:p w14:paraId="004BD51C" w14:textId="77777777" w:rsidR="001F10A7" w:rsidRPr="006A5C50" w:rsidRDefault="001F10A7" w:rsidP="001F10A7">
            <w:pPr>
              <w:rPr>
                <w:rFonts w:ascii="ITC Stone Sans Std Medium" w:hAnsi="ITC Stone Sans Std Medium"/>
                <w:b/>
                <w:bCs/>
                <w:sz w:val="28"/>
                <w:szCs w:val="28"/>
              </w:rPr>
            </w:pPr>
            <w:r w:rsidRPr="006A5C50">
              <w:rPr>
                <w:rFonts w:ascii="ITC Stone Sans Std Medium" w:hAnsi="ITC Stone Sans Std Medium"/>
                <w:b/>
                <w:bCs/>
                <w:sz w:val="28"/>
                <w:szCs w:val="28"/>
              </w:rPr>
              <w:t>Groups of ___</w:t>
            </w:r>
          </w:p>
        </w:tc>
        <w:tc>
          <w:tcPr>
            <w:tcW w:w="3119" w:type="dxa"/>
            <w:shd w:val="clear" w:color="auto" w:fill="D9D9D9" w:themeFill="background1" w:themeFillShade="D9"/>
          </w:tcPr>
          <w:p w14:paraId="783B308A" w14:textId="77777777" w:rsidR="001F10A7" w:rsidRPr="006A5C50" w:rsidRDefault="001F10A7" w:rsidP="001F10A7">
            <w:pPr>
              <w:rPr>
                <w:rFonts w:ascii="ITC Stone Sans Std Medium" w:hAnsi="ITC Stone Sans Std Medium"/>
                <w:b/>
                <w:bCs/>
                <w:sz w:val="28"/>
                <w:szCs w:val="28"/>
              </w:rPr>
            </w:pPr>
            <w:r w:rsidRPr="006A5C50">
              <w:rPr>
                <w:rFonts w:ascii="ITC Stone Sans Std Medium" w:hAnsi="ITC Stone Sans Std Medium"/>
                <w:b/>
                <w:bCs/>
                <w:sz w:val="28"/>
                <w:szCs w:val="28"/>
              </w:rPr>
              <w:t>Groups of ___</w:t>
            </w:r>
          </w:p>
        </w:tc>
      </w:tr>
      <w:tr w:rsidR="001F10A7" w:rsidRPr="001F10A7" w14:paraId="6DA3A26A" w14:textId="77777777" w:rsidTr="001F10A7">
        <w:trPr>
          <w:trHeight w:val="2592"/>
        </w:trPr>
        <w:tc>
          <w:tcPr>
            <w:tcW w:w="3118" w:type="dxa"/>
          </w:tcPr>
          <w:p w14:paraId="603D9BEC" w14:textId="77777777" w:rsidR="001F10A7" w:rsidRPr="001F10A7" w:rsidRDefault="001F10A7" w:rsidP="00E73C06">
            <w:pPr>
              <w:spacing w:after="40"/>
              <w:rPr>
                <w:rFonts w:ascii="ITC Stone Sans Std Medium" w:hAnsi="ITC Stone Sans Std Medium"/>
                <w:sz w:val="32"/>
                <w:szCs w:val="32"/>
              </w:rPr>
            </w:pPr>
          </w:p>
        </w:tc>
        <w:tc>
          <w:tcPr>
            <w:tcW w:w="3118" w:type="dxa"/>
          </w:tcPr>
          <w:p w14:paraId="3693A811" w14:textId="77777777" w:rsidR="001F10A7" w:rsidRPr="001F10A7" w:rsidRDefault="001F10A7" w:rsidP="00E73C06">
            <w:pPr>
              <w:spacing w:after="40"/>
              <w:rPr>
                <w:rFonts w:ascii="ITC Stone Sans Std Medium" w:hAnsi="ITC Stone Sans Std Medium"/>
                <w:sz w:val="32"/>
                <w:szCs w:val="32"/>
              </w:rPr>
            </w:pPr>
          </w:p>
        </w:tc>
        <w:tc>
          <w:tcPr>
            <w:tcW w:w="3119" w:type="dxa"/>
          </w:tcPr>
          <w:p w14:paraId="2C490A7D" w14:textId="77777777" w:rsidR="001F10A7" w:rsidRDefault="001F10A7" w:rsidP="00E73C06">
            <w:pPr>
              <w:spacing w:after="40"/>
              <w:rPr>
                <w:rFonts w:ascii="ITC Stone Sans Std Medium" w:hAnsi="ITC Stone Sans Std Medium"/>
                <w:sz w:val="32"/>
                <w:szCs w:val="32"/>
              </w:rPr>
            </w:pPr>
          </w:p>
          <w:p w14:paraId="4D06A852" w14:textId="77777777" w:rsidR="00F52E87" w:rsidRDefault="00F52E87" w:rsidP="00E73C06">
            <w:pPr>
              <w:spacing w:after="40"/>
              <w:rPr>
                <w:rFonts w:ascii="ITC Stone Sans Std Medium" w:hAnsi="ITC Stone Sans Std Medium"/>
                <w:sz w:val="32"/>
                <w:szCs w:val="32"/>
              </w:rPr>
            </w:pPr>
          </w:p>
          <w:p w14:paraId="68A9A8F4" w14:textId="77777777" w:rsidR="00F52E87" w:rsidRDefault="00F52E87" w:rsidP="00E73C06">
            <w:pPr>
              <w:spacing w:after="40"/>
              <w:rPr>
                <w:rFonts w:ascii="ITC Stone Sans Std Medium" w:hAnsi="ITC Stone Sans Std Medium"/>
                <w:sz w:val="32"/>
                <w:szCs w:val="32"/>
              </w:rPr>
            </w:pPr>
          </w:p>
          <w:p w14:paraId="1C613870" w14:textId="77777777" w:rsidR="00F52E87" w:rsidRDefault="00F52E87" w:rsidP="00E73C06">
            <w:pPr>
              <w:spacing w:after="40"/>
              <w:rPr>
                <w:rFonts w:ascii="ITC Stone Sans Std Medium" w:hAnsi="ITC Stone Sans Std Medium"/>
                <w:sz w:val="32"/>
                <w:szCs w:val="32"/>
              </w:rPr>
            </w:pPr>
          </w:p>
          <w:p w14:paraId="2EE07E46" w14:textId="77777777" w:rsidR="00F52E87" w:rsidRDefault="00F52E87" w:rsidP="00E73C06">
            <w:pPr>
              <w:spacing w:after="40"/>
              <w:rPr>
                <w:rFonts w:ascii="ITC Stone Sans Std Medium" w:hAnsi="ITC Stone Sans Std Medium"/>
                <w:sz w:val="32"/>
                <w:szCs w:val="32"/>
              </w:rPr>
            </w:pPr>
          </w:p>
          <w:p w14:paraId="722A26C2" w14:textId="77777777" w:rsidR="00F52E87" w:rsidRDefault="00F52E87" w:rsidP="00E73C06">
            <w:pPr>
              <w:spacing w:after="40"/>
              <w:rPr>
                <w:rFonts w:ascii="ITC Stone Sans Std Medium" w:hAnsi="ITC Stone Sans Std Medium"/>
                <w:sz w:val="32"/>
                <w:szCs w:val="32"/>
              </w:rPr>
            </w:pPr>
          </w:p>
          <w:p w14:paraId="59A36D44" w14:textId="7558FE8C" w:rsidR="00F52E87" w:rsidRPr="001F10A7" w:rsidRDefault="00F52E87" w:rsidP="00E73C06">
            <w:pPr>
              <w:spacing w:after="40"/>
              <w:rPr>
                <w:rFonts w:ascii="ITC Stone Sans Std Medium" w:hAnsi="ITC Stone Sans Std Medium"/>
                <w:sz w:val="32"/>
                <w:szCs w:val="32"/>
              </w:rPr>
            </w:pPr>
          </w:p>
        </w:tc>
      </w:tr>
    </w:tbl>
    <w:p w14:paraId="44CABA68" w14:textId="7EF932E1" w:rsidR="007B4222" w:rsidRDefault="007B4222" w:rsidP="00E85F69">
      <w:pPr>
        <w:pStyle w:val="Heading1"/>
      </w:pPr>
      <w:r>
        <w:lastRenderedPageBreak/>
        <w:t xml:space="preserve">Vocabulary List for </w:t>
      </w:r>
      <w:r w:rsidR="0025129D">
        <w:t>T</w:t>
      </w:r>
      <w:r>
        <w:t xml:space="preserve">his </w:t>
      </w:r>
      <w:r w:rsidRPr="00623BD9">
        <w:t>Unit</w:t>
      </w:r>
    </w:p>
    <w:tbl>
      <w:tblPr>
        <w:tblStyle w:val="TableGrid"/>
        <w:tblW w:w="9359" w:type="dxa"/>
        <w:tblLook w:val="04A0" w:firstRow="1" w:lastRow="0" w:firstColumn="1" w:lastColumn="0" w:noHBand="0" w:noVBand="1"/>
      </w:tblPr>
      <w:tblGrid>
        <w:gridCol w:w="2875"/>
        <w:gridCol w:w="3230"/>
        <w:gridCol w:w="3254"/>
      </w:tblGrid>
      <w:tr w:rsidR="007B4222" w14:paraId="1DB6FD55" w14:textId="77777777" w:rsidTr="00AF2A04">
        <w:trPr>
          <w:trHeight w:val="683"/>
        </w:trPr>
        <w:tc>
          <w:tcPr>
            <w:tcW w:w="2875" w:type="dxa"/>
            <w:shd w:val="clear" w:color="auto" w:fill="F2F2F2" w:themeFill="background1" w:themeFillShade="F2"/>
            <w:vAlign w:val="center"/>
          </w:tcPr>
          <w:p w14:paraId="305E0239" w14:textId="77777777" w:rsidR="007B4222" w:rsidRPr="00A4077C" w:rsidRDefault="007B4222" w:rsidP="006F52F2">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Word</w:t>
            </w:r>
          </w:p>
        </w:tc>
        <w:tc>
          <w:tcPr>
            <w:tcW w:w="3230" w:type="dxa"/>
            <w:shd w:val="clear" w:color="auto" w:fill="F2F2F2" w:themeFill="background1" w:themeFillShade="F2"/>
            <w:vAlign w:val="center"/>
          </w:tcPr>
          <w:p w14:paraId="21880167" w14:textId="77777777" w:rsidR="007B4222" w:rsidRPr="00A4077C" w:rsidRDefault="007B4222" w:rsidP="006F52F2">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Definition</w:t>
            </w:r>
          </w:p>
        </w:tc>
        <w:tc>
          <w:tcPr>
            <w:tcW w:w="3254" w:type="dxa"/>
            <w:shd w:val="clear" w:color="auto" w:fill="F2F2F2" w:themeFill="background1" w:themeFillShade="F2"/>
            <w:vAlign w:val="center"/>
          </w:tcPr>
          <w:p w14:paraId="79AA84D6" w14:textId="77777777" w:rsidR="007B4222" w:rsidRPr="00A4077C" w:rsidRDefault="007B4222" w:rsidP="006F52F2">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Example</w:t>
            </w:r>
          </w:p>
        </w:tc>
      </w:tr>
      <w:tr w:rsidR="007B4222" w14:paraId="7323C7D5" w14:textId="77777777" w:rsidTr="002D0B42">
        <w:trPr>
          <w:trHeight w:val="2789"/>
        </w:trPr>
        <w:tc>
          <w:tcPr>
            <w:tcW w:w="2875" w:type="dxa"/>
          </w:tcPr>
          <w:p w14:paraId="10215576" w14:textId="77777777" w:rsidR="007B4222" w:rsidRDefault="007B4222" w:rsidP="002D0B42">
            <w:pPr>
              <w:rPr>
                <w:rFonts w:ascii="IBM Plex Serif" w:eastAsiaTheme="majorEastAsia" w:hAnsi="IBM Plex Serif" w:cstheme="minorHAnsi"/>
                <w:sz w:val="28"/>
                <w:szCs w:val="28"/>
              </w:rPr>
            </w:pPr>
          </w:p>
        </w:tc>
        <w:tc>
          <w:tcPr>
            <w:tcW w:w="3230" w:type="dxa"/>
          </w:tcPr>
          <w:p w14:paraId="69D85074" w14:textId="77777777" w:rsidR="007B4222" w:rsidRDefault="007B4222" w:rsidP="002D0B42">
            <w:pPr>
              <w:rPr>
                <w:rFonts w:ascii="IBM Plex Serif" w:eastAsiaTheme="majorEastAsia" w:hAnsi="IBM Plex Serif" w:cstheme="minorHAnsi"/>
                <w:sz w:val="28"/>
                <w:szCs w:val="28"/>
              </w:rPr>
            </w:pPr>
          </w:p>
        </w:tc>
        <w:tc>
          <w:tcPr>
            <w:tcW w:w="3254" w:type="dxa"/>
          </w:tcPr>
          <w:p w14:paraId="2A936203" w14:textId="77777777" w:rsidR="007B4222" w:rsidRDefault="007B4222" w:rsidP="002D0B42">
            <w:pPr>
              <w:rPr>
                <w:rFonts w:ascii="IBM Plex Serif" w:eastAsiaTheme="majorEastAsia" w:hAnsi="IBM Plex Serif" w:cstheme="minorHAnsi"/>
                <w:sz w:val="28"/>
                <w:szCs w:val="28"/>
              </w:rPr>
            </w:pPr>
          </w:p>
        </w:tc>
      </w:tr>
      <w:tr w:rsidR="007B4222" w14:paraId="66D6E0E8" w14:textId="77777777" w:rsidTr="002D0B42">
        <w:trPr>
          <w:trHeight w:val="2789"/>
        </w:trPr>
        <w:tc>
          <w:tcPr>
            <w:tcW w:w="2875" w:type="dxa"/>
          </w:tcPr>
          <w:p w14:paraId="3EB61FCE" w14:textId="77777777" w:rsidR="007B4222" w:rsidRDefault="007B4222" w:rsidP="002D0B42">
            <w:pPr>
              <w:rPr>
                <w:rFonts w:ascii="IBM Plex Serif" w:eastAsiaTheme="majorEastAsia" w:hAnsi="IBM Plex Serif" w:cstheme="minorHAnsi"/>
                <w:sz w:val="28"/>
                <w:szCs w:val="28"/>
              </w:rPr>
            </w:pPr>
          </w:p>
        </w:tc>
        <w:tc>
          <w:tcPr>
            <w:tcW w:w="3230" w:type="dxa"/>
          </w:tcPr>
          <w:p w14:paraId="6BEEEB30" w14:textId="77777777" w:rsidR="007B4222" w:rsidRDefault="007B4222" w:rsidP="002D0B42">
            <w:pPr>
              <w:rPr>
                <w:rFonts w:ascii="IBM Plex Serif" w:eastAsiaTheme="majorEastAsia" w:hAnsi="IBM Plex Serif" w:cstheme="minorHAnsi"/>
                <w:sz w:val="28"/>
                <w:szCs w:val="28"/>
              </w:rPr>
            </w:pPr>
          </w:p>
        </w:tc>
        <w:tc>
          <w:tcPr>
            <w:tcW w:w="3254" w:type="dxa"/>
          </w:tcPr>
          <w:p w14:paraId="47C189F9" w14:textId="77777777" w:rsidR="007B4222" w:rsidRDefault="007B4222" w:rsidP="002D0B42">
            <w:pPr>
              <w:rPr>
                <w:rFonts w:ascii="IBM Plex Serif" w:eastAsiaTheme="majorEastAsia" w:hAnsi="IBM Plex Serif" w:cstheme="minorHAnsi"/>
                <w:sz w:val="28"/>
                <w:szCs w:val="28"/>
              </w:rPr>
            </w:pPr>
          </w:p>
        </w:tc>
      </w:tr>
      <w:tr w:rsidR="007B4222" w14:paraId="46F3B8E6" w14:textId="77777777" w:rsidTr="002D0B42">
        <w:trPr>
          <w:trHeight w:val="2789"/>
        </w:trPr>
        <w:tc>
          <w:tcPr>
            <w:tcW w:w="2875" w:type="dxa"/>
          </w:tcPr>
          <w:p w14:paraId="5C7F211C" w14:textId="77777777" w:rsidR="007B4222" w:rsidRDefault="007B4222" w:rsidP="002D0B42">
            <w:pPr>
              <w:rPr>
                <w:rFonts w:ascii="IBM Plex Serif" w:eastAsiaTheme="majorEastAsia" w:hAnsi="IBM Plex Serif" w:cstheme="minorHAnsi"/>
                <w:sz w:val="28"/>
                <w:szCs w:val="28"/>
              </w:rPr>
            </w:pPr>
          </w:p>
        </w:tc>
        <w:tc>
          <w:tcPr>
            <w:tcW w:w="3230" w:type="dxa"/>
          </w:tcPr>
          <w:p w14:paraId="1426208B" w14:textId="77777777" w:rsidR="007B4222" w:rsidRDefault="007B4222" w:rsidP="002D0B42">
            <w:pPr>
              <w:rPr>
                <w:rFonts w:ascii="IBM Plex Serif" w:eastAsiaTheme="majorEastAsia" w:hAnsi="IBM Plex Serif" w:cstheme="minorHAnsi"/>
                <w:sz w:val="28"/>
                <w:szCs w:val="28"/>
              </w:rPr>
            </w:pPr>
          </w:p>
        </w:tc>
        <w:tc>
          <w:tcPr>
            <w:tcW w:w="3254" w:type="dxa"/>
          </w:tcPr>
          <w:p w14:paraId="15BB2128" w14:textId="77777777" w:rsidR="007B4222" w:rsidRDefault="007B4222" w:rsidP="002D0B42">
            <w:pPr>
              <w:rPr>
                <w:rFonts w:ascii="IBM Plex Serif" w:eastAsiaTheme="majorEastAsia" w:hAnsi="IBM Plex Serif" w:cstheme="minorHAnsi"/>
                <w:sz w:val="28"/>
                <w:szCs w:val="28"/>
              </w:rPr>
            </w:pPr>
          </w:p>
        </w:tc>
      </w:tr>
      <w:tr w:rsidR="007B4222" w14:paraId="14DF0A0B" w14:textId="77777777" w:rsidTr="002D0B42">
        <w:trPr>
          <w:trHeight w:val="2789"/>
        </w:trPr>
        <w:tc>
          <w:tcPr>
            <w:tcW w:w="2875" w:type="dxa"/>
          </w:tcPr>
          <w:p w14:paraId="0F092055" w14:textId="77777777" w:rsidR="007B4222" w:rsidRDefault="007B4222" w:rsidP="002D0B42">
            <w:pPr>
              <w:rPr>
                <w:rFonts w:ascii="IBM Plex Serif" w:eastAsiaTheme="majorEastAsia" w:hAnsi="IBM Plex Serif" w:cstheme="minorHAnsi"/>
                <w:sz w:val="28"/>
                <w:szCs w:val="28"/>
              </w:rPr>
            </w:pPr>
          </w:p>
        </w:tc>
        <w:tc>
          <w:tcPr>
            <w:tcW w:w="3230" w:type="dxa"/>
          </w:tcPr>
          <w:p w14:paraId="6C2A0902" w14:textId="77777777" w:rsidR="007B4222" w:rsidRDefault="007B4222" w:rsidP="002D0B42">
            <w:pPr>
              <w:rPr>
                <w:rFonts w:ascii="IBM Plex Serif" w:eastAsiaTheme="majorEastAsia" w:hAnsi="IBM Plex Serif" w:cstheme="minorHAnsi"/>
                <w:sz w:val="28"/>
                <w:szCs w:val="28"/>
              </w:rPr>
            </w:pPr>
          </w:p>
        </w:tc>
        <w:tc>
          <w:tcPr>
            <w:tcW w:w="3254" w:type="dxa"/>
          </w:tcPr>
          <w:p w14:paraId="23A89168" w14:textId="77777777" w:rsidR="007B4222" w:rsidRDefault="007B4222" w:rsidP="002D0B42">
            <w:pPr>
              <w:rPr>
                <w:rFonts w:ascii="IBM Plex Serif" w:eastAsiaTheme="majorEastAsia" w:hAnsi="IBM Plex Serif" w:cstheme="minorHAnsi"/>
                <w:sz w:val="28"/>
                <w:szCs w:val="28"/>
              </w:rPr>
            </w:pPr>
          </w:p>
        </w:tc>
      </w:tr>
    </w:tbl>
    <w:p w14:paraId="4B90F182" w14:textId="77777777" w:rsidR="007B4222" w:rsidRDefault="007B4222" w:rsidP="007B4222"/>
    <w:tbl>
      <w:tblPr>
        <w:tblStyle w:val="TableGrid"/>
        <w:tblW w:w="9359" w:type="dxa"/>
        <w:tblLook w:val="04A0" w:firstRow="1" w:lastRow="0" w:firstColumn="1" w:lastColumn="0" w:noHBand="0" w:noVBand="1"/>
      </w:tblPr>
      <w:tblGrid>
        <w:gridCol w:w="2875"/>
        <w:gridCol w:w="3230"/>
        <w:gridCol w:w="3254"/>
      </w:tblGrid>
      <w:tr w:rsidR="007B4222" w14:paraId="38EF6768" w14:textId="77777777" w:rsidTr="00AF2A04">
        <w:trPr>
          <w:trHeight w:val="683"/>
        </w:trPr>
        <w:tc>
          <w:tcPr>
            <w:tcW w:w="2875" w:type="dxa"/>
            <w:shd w:val="clear" w:color="auto" w:fill="F2F2F2" w:themeFill="background1" w:themeFillShade="F2"/>
            <w:vAlign w:val="center"/>
          </w:tcPr>
          <w:p w14:paraId="128DD3D5" w14:textId="77777777" w:rsidR="007B4222" w:rsidRPr="00A4077C" w:rsidRDefault="007B4222" w:rsidP="00A4077C">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lastRenderedPageBreak/>
              <w:t>Word</w:t>
            </w:r>
          </w:p>
        </w:tc>
        <w:tc>
          <w:tcPr>
            <w:tcW w:w="3230" w:type="dxa"/>
            <w:shd w:val="clear" w:color="auto" w:fill="F2F2F2" w:themeFill="background1" w:themeFillShade="F2"/>
            <w:vAlign w:val="center"/>
          </w:tcPr>
          <w:p w14:paraId="6604506B" w14:textId="77777777" w:rsidR="007B4222" w:rsidRPr="00A4077C" w:rsidRDefault="007B4222" w:rsidP="00A4077C">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Definition</w:t>
            </w:r>
          </w:p>
        </w:tc>
        <w:tc>
          <w:tcPr>
            <w:tcW w:w="3254" w:type="dxa"/>
            <w:shd w:val="clear" w:color="auto" w:fill="F2F2F2" w:themeFill="background1" w:themeFillShade="F2"/>
            <w:vAlign w:val="center"/>
          </w:tcPr>
          <w:p w14:paraId="4E8E01FF" w14:textId="77777777" w:rsidR="007B4222" w:rsidRPr="00A4077C" w:rsidRDefault="007B4222" w:rsidP="00A4077C">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Example</w:t>
            </w:r>
          </w:p>
        </w:tc>
      </w:tr>
      <w:tr w:rsidR="007B4222" w14:paraId="3434A07D" w14:textId="77777777" w:rsidTr="002D0B42">
        <w:trPr>
          <w:trHeight w:val="2789"/>
        </w:trPr>
        <w:tc>
          <w:tcPr>
            <w:tcW w:w="2875" w:type="dxa"/>
          </w:tcPr>
          <w:p w14:paraId="535EDD77" w14:textId="77777777" w:rsidR="007B4222" w:rsidRDefault="007B4222" w:rsidP="002D0B42">
            <w:pPr>
              <w:rPr>
                <w:rFonts w:ascii="IBM Plex Serif" w:eastAsiaTheme="majorEastAsia" w:hAnsi="IBM Plex Serif" w:cstheme="minorHAnsi"/>
                <w:sz w:val="28"/>
                <w:szCs w:val="28"/>
              </w:rPr>
            </w:pPr>
          </w:p>
        </w:tc>
        <w:tc>
          <w:tcPr>
            <w:tcW w:w="3230" w:type="dxa"/>
          </w:tcPr>
          <w:p w14:paraId="79631284" w14:textId="77777777" w:rsidR="007B4222" w:rsidRDefault="007B4222" w:rsidP="002D0B42">
            <w:pPr>
              <w:rPr>
                <w:rFonts w:ascii="IBM Plex Serif" w:eastAsiaTheme="majorEastAsia" w:hAnsi="IBM Plex Serif" w:cstheme="minorHAnsi"/>
                <w:sz w:val="28"/>
                <w:szCs w:val="28"/>
              </w:rPr>
            </w:pPr>
          </w:p>
        </w:tc>
        <w:tc>
          <w:tcPr>
            <w:tcW w:w="3254" w:type="dxa"/>
          </w:tcPr>
          <w:p w14:paraId="68CA4E8F" w14:textId="77777777" w:rsidR="007B4222" w:rsidRDefault="007B4222" w:rsidP="002D0B42">
            <w:pPr>
              <w:rPr>
                <w:rFonts w:ascii="IBM Plex Serif" w:eastAsiaTheme="majorEastAsia" w:hAnsi="IBM Plex Serif" w:cstheme="minorHAnsi"/>
                <w:sz w:val="28"/>
                <w:szCs w:val="28"/>
              </w:rPr>
            </w:pPr>
          </w:p>
        </w:tc>
      </w:tr>
      <w:tr w:rsidR="007B4222" w14:paraId="67A3AFE5" w14:textId="77777777" w:rsidTr="002D0B42">
        <w:trPr>
          <w:trHeight w:val="2789"/>
        </w:trPr>
        <w:tc>
          <w:tcPr>
            <w:tcW w:w="2875" w:type="dxa"/>
          </w:tcPr>
          <w:p w14:paraId="61FD9B66" w14:textId="77777777" w:rsidR="007B4222" w:rsidRDefault="007B4222" w:rsidP="002D0B42">
            <w:pPr>
              <w:rPr>
                <w:rFonts w:ascii="IBM Plex Serif" w:eastAsiaTheme="majorEastAsia" w:hAnsi="IBM Plex Serif" w:cstheme="minorHAnsi"/>
                <w:sz w:val="28"/>
                <w:szCs w:val="28"/>
              </w:rPr>
            </w:pPr>
          </w:p>
        </w:tc>
        <w:tc>
          <w:tcPr>
            <w:tcW w:w="3230" w:type="dxa"/>
          </w:tcPr>
          <w:p w14:paraId="593F768A" w14:textId="77777777" w:rsidR="007B4222" w:rsidRDefault="007B4222" w:rsidP="002D0B42">
            <w:pPr>
              <w:rPr>
                <w:rFonts w:ascii="IBM Plex Serif" w:eastAsiaTheme="majorEastAsia" w:hAnsi="IBM Plex Serif" w:cstheme="minorHAnsi"/>
                <w:sz w:val="28"/>
                <w:szCs w:val="28"/>
              </w:rPr>
            </w:pPr>
          </w:p>
        </w:tc>
        <w:tc>
          <w:tcPr>
            <w:tcW w:w="3254" w:type="dxa"/>
          </w:tcPr>
          <w:p w14:paraId="72B367D8" w14:textId="77777777" w:rsidR="007B4222" w:rsidRDefault="007B4222" w:rsidP="002D0B42">
            <w:pPr>
              <w:rPr>
                <w:rFonts w:ascii="IBM Plex Serif" w:eastAsiaTheme="majorEastAsia" w:hAnsi="IBM Plex Serif" w:cstheme="minorHAnsi"/>
                <w:sz w:val="28"/>
                <w:szCs w:val="28"/>
              </w:rPr>
            </w:pPr>
          </w:p>
        </w:tc>
      </w:tr>
      <w:tr w:rsidR="007B4222" w14:paraId="69DB1163" w14:textId="77777777" w:rsidTr="002D0B42">
        <w:trPr>
          <w:trHeight w:val="2789"/>
        </w:trPr>
        <w:tc>
          <w:tcPr>
            <w:tcW w:w="2875" w:type="dxa"/>
          </w:tcPr>
          <w:p w14:paraId="0D9FC9B9" w14:textId="77777777" w:rsidR="007B4222" w:rsidRDefault="007B4222" w:rsidP="002D0B42">
            <w:pPr>
              <w:rPr>
                <w:rFonts w:ascii="IBM Plex Serif" w:eastAsiaTheme="majorEastAsia" w:hAnsi="IBM Plex Serif" w:cstheme="minorHAnsi"/>
                <w:sz w:val="28"/>
                <w:szCs w:val="28"/>
              </w:rPr>
            </w:pPr>
          </w:p>
        </w:tc>
        <w:tc>
          <w:tcPr>
            <w:tcW w:w="3230" w:type="dxa"/>
          </w:tcPr>
          <w:p w14:paraId="460A7667" w14:textId="77777777" w:rsidR="007B4222" w:rsidRDefault="007B4222" w:rsidP="002D0B42">
            <w:pPr>
              <w:rPr>
                <w:rFonts w:ascii="IBM Plex Serif" w:eastAsiaTheme="majorEastAsia" w:hAnsi="IBM Plex Serif" w:cstheme="minorHAnsi"/>
                <w:sz w:val="28"/>
                <w:szCs w:val="28"/>
              </w:rPr>
            </w:pPr>
          </w:p>
        </w:tc>
        <w:tc>
          <w:tcPr>
            <w:tcW w:w="3254" w:type="dxa"/>
          </w:tcPr>
          <w:p w14:paraId="1A6D301A" w14:textId="77777777" w:rsidR="007B4222" w:rsidRDefault="007B4222" w:rsidP="002D0B42">
            <w:pPr>
              <w:rPr>
                <w:rFonts w:ascii="IBM Plex Serif" w:eastAsiaTheme="majorEastAsia" w:hAnsi="IBM Plex Serif" w:cstheme="minorHAnsi"/>
                <w:sz w:val="28"/>
                <w:szCs w:val="28"/>
              </w:rPr>
            </w:pPr>
          </w:p>
        </w:tc>
      </w:tr>
      <w:tr w:rsidR="007B4222" w14:paraId="4D3C9C11" w14:textId="77777777" w:rsidTr="002D0B42">
        <w:trPr>
          <w:trHeight w:val="2789"/>
        </w:trPr>
        <w:tc>
          <w:tcPr>
            <w:tcW w:w="2875" w:type="dxa"/>
          </w:tcPr>
          <w:p w14:paraId="1436E8CC" w14:textId="77777777" w:rsidR="007B4222" w:rsidRDefault="007B4222" w:rsidP="002D0B42">
            <w:pPr>
              <w:rPr>
                <w:rFonts w:ascii="IBM Plex Serif" w:eastAsiaTheme="majorEastAsia" w:hAnsi="IBM Plex Serif" w:cstheme="minorHAnsi"/>
                <w:sz w:val="28"/>
                <w:szCs w:val="28"/>
              </w:rPr>
            </w:pPr>
          </w:p>
        </w:tc>
        <w:tc>
          <w:tcPr>
            <w:tcW w:w="3230" w:type="dxa"/>
          </w:tcPr>
          <w:p w14:paraId="198D87D1" w14:textId="77777777" w:rsidR="007B4222" w:rsidRDefault="007B4222" w:rsidP="002D0B42">
            <w:pPr>
              <w:rPr>
                <w:rFonts w:ascii="IBM Plex Serif" w:eastAsiaTheme="majorEastAsia" w:hAnsi="IBM Plex Serif" w:cstheme="minorHAnsi"/>
                <w:sz w:val="28"/>
                <w:szCs w:val="28"/>
              </w:rPr>
            </w:pPr>
          </w:p>
        </w:tc>
        <w:tc>
          <w:tcPr>
            <w:tcW w:w="3254" w:type="dxa"/>
          </w:tcPr>
          <w:p w14:paraId="65A02F1F" w14:textId="77777777" w:rsidR="007B4222" w:rsidRDefault="007B4222" w:rsidP="002D0B42">
            <w:pPr>
              <w:rPr>
                <w:rFonts w:ascii="IBM Plex Serif" w:eastAsiaTheme="majorEastAsia" w:hAnsi="IBM Plex Serif" w:cstheme="minorHAnsi"/>
                <w:sz w:val="28"/>
                <w:szCs w:val="28"/>
              </w:rPr>
            </w:pPr>
          </w:p>
        </w:tc>
      </w:tr>
    </w:tbl>
    <w:p w14:paraId="54CE7353" w14:textId="04941114" w:rsidR="00A0163E" w:rsidRPr="00A0163E" w:rsidRDefault="00A0163E" w:rsidP="00A0163E"/>
    <w:p w14:paraId="484E63A1" w14:textId="77777777" w:rsidR="005A3764" w:rsidRDefault="005A3764">
      <w:pPr>
        <w:rPr>
          <w:rFonts w:ascii="ITC Stone Sans Std Medium" w:hAnsi="ITC Stone Sans Std Medium"/>
          <w:b/>
          <w:bCs/>
          <w:sz w:val="40"/>
          <w:szCs w:val="40"/>
        </w:rPr>
      </w:pPr>
      <w:r>
        <w:br w:type="page"/>
      </w:r>
    </w:p>
    <w:p w14:paraId="5090549B" w14:textId="6A88AE76" w:rsidR="008C5536" w:rsidRDefault="009E63AE" w:rsidP="00E85F69">
      <w:pPr>
        <w:pStyle w:val="Heading1"/>
      </w:pPr>
      <w:r>
        <w:rPr>
          <w:noProof/>
        </w:rPr>
        <w:lastRenderedPageBreak/>
        <mc:AlternateContent>
          <mc:Choice Requires="wpg">
            <w:drawing>
              <wp:anchor distT="0" distB="0" distL="114300" distR="114300" simplePos="0" relativeHeight="252125183" behindDoc="0" locked="0" layoutInCell="1" allowOverlap="1" wp14:anchorId="78446F53" wp14:editId="3A7A4404">
                <wp:simplePos x="0" y="0"/>
                <wp:positionH relativeFrom="column">
                  <wp:posOffset>-362606</wp:posOffset>
                </wp:positionH>
                <wp:positionV relativeFrom="paragraph">
                  <wp:posOffset>124415</wp:posOffset>
                </wp:positionV>
                <wp:extent cx="6416018" cy="8276897"/>
                <wp:effectExtent l="0" t="0" r="0" b="3810"/>
                <wp:wrapNone/>
                <wp:docPr id="56" name="Group 56"/>
                <wp:cNvGraphicFramePr/>
                <a:graphic xmlns:a="http://schemas.openxmlformats.org/drawingml/2006/main">
                  <a:graphicData uri="http://schemas.microsoft.com/office/word/2010/wordprocessingGroup">
                    <wpg:wgp>
                      <wpg:cNvGrpSpPr/>
                      <wpg:grpSpPr>
                        <a:xfrm>
                          <a:off x="0" y="0"/>
                          <a:ext cx="6416018" cy="8276897"/>
                          <a:chOff x="0" y="0"/>
                          <a:chExt cx="5864225" cy="7848861"/>
                        </a:xfrm>
                      </wpg:grpSpPr>
                      <pic:pic xmlns:pic="http://schemas.openxmlformats.org/drawingml/2006/picture">
                        <pic:nvPicPr>
                          <pic:cNvPr id="40" name="Picture 4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864225" cy="7587615"/>
                          </a:xfrm>
                          <a:prstGeom prst="rect">
                            <a:avLst/>
                          </a:prstGeom>
                        </pic:spPr>
                      </pic:pic>
                      <wps:wsp>
                        <wps:cNvPr id="55" name="Oval 55"/>
                        <wps:cNvSpPr/>
                        <wps:spPr>
                          <a:xfrm>
                            <a:off x="2850776" y="7261411"/>
                            <a:ext cx="174812" cy="16136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188259" y="7422776"/>
                            <a:ext cx="5494655" cy="426085"/>
                          </a:xfrm>
                          <a:prstGeom prst="rect">
                            <a:avLst/>
                          </a:prstGeom>
                          <a:solidFill>
                            <a:schemeClr val="bg1"/>
                          </a:solidFill>
                          <a:ln w="6350">
                            <a:noFill/>
                          </a:ln>
                        </wps:spPr>
                        <wps:txbx>
                          <w:txbxContent>
                            <w:p w14:paraId="7F517B46" w14:textId="77777777" w:rsidR="00064DF1" w:rsidRPr="00574753" w:rsidRDefault="00064DF1" w:rsidP="00064DF1">
                              <w:pPr>
                                <w:spacing w:after="0" w:line="240" w:lineRule="auto"/>
                                <w:rPr>
                                  <w:rFonts w:ascii="Frutiger LT Std 57 Cn" w:hAnsi="Frutiger LT Std 57 Cn"/>
                                  <w:sz w:val="23"/>
                                  <w:szCs w:val="23"/>
                                </w:rPr>
                              </w:pPr>
                              <w:r w:rsidRPr="00574753">
                                <w:rPr>
                                  <w:rFonts w:ascii="Frutiger LT Std 57 Cn" w:hAnsi="Frutiger LT Std 57 Cn"/>
                                  <w:sz w:val="23"/>
                                  <w:szCs w:val="23"/>
                                </w:rPr>
                                <w:t>Activity image</w:t>
                              </w:r>
                              <w:r>
                                <w:rPr>
                                  <w:rFonts w:ascii="Frutiger LT Std 57 Cn" w:hAnsi="Frutiger LT Std 57 Cn"/>
                                  <w:sz w:val="23"/>
                                  <w:szCs w:val="23"/>
                                </w:rPr>
                                <w:t>s</w:t>
                              </w:r>
                              <w:r w:rsidRPr="00574753">
                                <w:rPr>
                                  <w:rFonts w:ascii="Frutiger LT Std 57 Cn" w:hAnsi="Frutiger LT Std 57 Cn"/>
                                  <w:sz w:val="23"/>
                                  <w:szCs w:val="23"/>
                                </w:rPr>
                                <w:t xml:space="preserve"> by Jo </w:t>
                              </w:r>
                              <w:proofErr w:type="spellStart"/>
                              <w:r w:rsidRPr="00574753">
                                <w:rPr>
                                  <w:rFonts w:ascii="Frutiger LT Std 57 Cn" w:hAnsi="Frutiger LT Std 57 Cn"/>
                                  <w:sz w:val="23"/>
                                  <w:szCs w:val="23"/>
                                </w:rPr>
                                <w:t>Boaler</w:t>
                              </w:r>
                              <w:proofErr w:type="spellEnd"/>
                              <w:r w:rsidRPr="00574753">
                                <w:rPr>
                                  <w:rFonts w:ascii="Frutiger LT Std 57 Cn" w:hAnsi="Frutiger LT Std 57 Cn"/>
                                  <w:sz w:val="23"/>
                                  <w:szCs w:val="23"/>
                                </w:rPr>
                                <w:t>/</w:t>
                              </w:r>
                              <w:proofErr w:type="spellStart"/>
                              <w:r w:rsidRPr="00574753">
                                <w:rPr>
                                  <w:rFonts w:ascii="Frutiger LT Std 57 Cn" w:hAnsi="Frutiger LT Std 57 Cn"/>
                                  <w:sz w:val="23"/>
                                  <w:szCs w:val="23"/>
                                </w:rPr>
                                <w:t>YouCubed</w:t>
                              </w:r>
                              <w:proofErr w:type="spellEnd"/>
                              <w:r w:rsidRPr="00574753">
                                <w:rPr>
                                  <w:rFonts w:ascii="Frutiger LT Std 57 Cn" w:hAnsi="Frutiger LT Std 57 Cn"/>
                                  <w:sz w:val="23"/>
                                  <w:szCs w:val="23"/>
                                </w:rPr>
                                <w:t>. Licensed under CC BY 4.0. https://www.youcubed.org/wp-content/uploads/2019/08/WIM-Number-Visuals-Grades-3-5.pdf</w:t>
                              </w:r>
                            </w:p>
                            <w:p w14:paraId="67F27C57" w14:textId="77777777" w:rsidR="00064DF1" w:rsidRDefault="00064D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446F53" id="Group 56" o:spid="_x0000_s1035" style="position:absolute;left:0;text-align:left;margin-left:-28.55pt;margin-top:9.8pt;width:505.2pt;height:651.7pt;z-index:252125183;mso-width-relative:margin;mso-height-relative:margin" coordsize="58642,7848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6tsz0lBAAA6QsAAA4AAABkcnMvZTJvRG9jLnhtbNxW227bOBB9X2D/&#13;&#10;gdB7Y0uVZcWIU2STTVAgaIwmiz7TNGUJpUguSd/26/eQlOw4SZtuHopiA0TmZWY4c3hmhmcftq0g&#13;&#10;a25so+Q0SU+GCeGSqUUjl9Pkr4frd2VCrKNyQYWSfJrsuE0+nP/+29lGT3imaiUW3BAYkXay0dOk&#13;&#10;dk5PBgPLat5Se6I0l9islGmpw9QsBwtDN7DeikE2HBaDjTILbRTj1mL1Km4m58F+VXHm7qrKckfE&#13;&#10;NIFvLnxN+M79d3B+RidLQ3XdsM4N+gYvWtpIHLo3dUUdJSvTPDPVNswoqyp3wlQ7UFXVMB5iQDTp&#13;&#10;8Ek0N0atdIhlOdks9R4mQPsEpzebZZ/WN0bf65kBEhu9BBZh5mPZVqb1v/CSbANkuz1kfOsIw2KR&#13;&#10;p8UwxSUz7JXZuChPxxFUVgP5Z3qs/rPTHJVFnmWjqDku87IsUq856A8eHLmjGzbBf4cBRs8weJ0r&#13;&#10;0HIrw5POSPtDNlpqvq70O1yXpq6ZN6Jxu0A9XIx3Sq5nDZuZOAGcM0OaxTTJwTZJW1Ae2/5UghWE&#13;&#10;51W8VNShPqZbxb5aItVlTeWSX1gN1iKXAhjH4gM/PTpwLhp93Qjh78mPu9DA8CcMeQGdyL4rxVYt&#13;&#10;ly6mk+ECUSpp60bbhJgJb+cc4ZiPi+AQnVhnuGO1P7DCwZ/hbLy1/Ubw8uCY99mCYD9KqWNijMpx&#13;&#10;kY6OiAHQjHU3XLXED+AcfMBt0Ald39rOm14EhDo4EIaYeqqj3tgeLsyeAfafUuq+pprDBW/2wIER&#13;&#10;2B05cLemgmAakiyI7FPOfgucrBwNx+MiIciscVakedrdQJ976Tgv0ywmUFqk74tXYOICBLHezW8g&#13;&#10;hctVoln0fApFmF8KQ+D9NJkv+/w8khLS25PKa0Ui+BUkbx9YGLmd4F5OyM+8QoKgdGTBkSeHUMbA&#13;&#10;xTRu1XTB49mjIf46Euw1Qq0IBr3lSMbOdmfAd5FDAL3t6GUn71V5aBR7x4bfcywq7zXCyUq6vXLb&#13;&#10;SGVeMiAQVXdylO9BitB4lOZqsUP5MAqcRvmwml03IPgttW5GDfoSFtFr3R0+lVCbaaK6UUJqZf55&#13;&#10;ad3Lg9vYTcgGfW6a2L9X1BdB8VGC9adp7kuVC5N8NM4wMY935o935Kq9VOBCGrwLQy/vRD+sjGq/&#13;&#10;oCVf+FOxRSXD2dOEOdNPLl3sv2jqjF9cBLFYXW/lvUZNjpfnE/hh+4Ua3WW5A+8/qT7TnlE4yvr7&#13;&#10;kOpi5VTVhEpwwLXDG1n/k9I/H/fp/+BT9g+1JVgCB7xPqBK+BBC3xXpX7UOmvFwp07LMRqexFqBt&#13;&#10;+roAQ6Bu303z07zw9cb34TwrhuUrxeD7NfONlYCAksX7UUygV0qC2863sVP2kPyP6e9+JfKHhxXe&#13;&#10;k6F+dm9f/2B9PA/Jcnihn/8LAAD//wMAUEsDBBQABgAIAAAAIQCZ5Yeywz4BAPjrAgAUAAAAZHJz&#13;&#10;L21lZGlhL2ltYWdlMS5lbWaEegVclM/W/0pISAsCSiwdChssKSCwdHdILrB0Lt2hdIPSJYp0Sysh&#13;&#10;LQ1S0o2EgkjXf/F3f++99/Pe+3+f5zPPzDMn5nvOnDk7s7t3AACAHbr8falhAgAKWH+/AQCCmgAA&#13;&#10;jj0AAJRSkgYA7gBOdzAAfVQAAJrt365dtEwVulPsDgCw/28U9MsKFiCwCBOAVgAwqQcANNFFRlIO&#13;&#10;jhYR+5tVHS2riO5AiwOA0pKqtzU7mu8JumZRlZTmgnDzEbKsrA6PE+LzQIBgoKOpDaGwMEjR2gGJ&#13;&#10;QFl7I82BEJAiEMYnICAAUgHy8ICkgDAIHy8YpIwmaKIJvPyCIFmgPhAmwAeECAgYiooSIh3Mb9UA&#13;&#10;//dFCBP45xiSSDNHc6QqAmXvgh4R7mjnZu/gAoSBVFFIc2szV0cUEAIVFQVJW9u5IlEgaTuEK/Iv&#13;&#10;EZCcpL4wTIofIiEoLQ6H8ErABKUhEhJQXgkeHn6YID+MRwAiKCrMJwmBwGAwKK80nwQMwoOmSglK&#13;&#10;QKBQiLS4ID+YFyxqCJJzMEd66qMNhwrevlg4AnnAaIDqIEWkg6WrFVBA8BaN+62ZAmCQuqOjK5AH&#13;&#10;+odBA+0bIB8YpOnlhATpqiMtQDr6aDVACNoBLq4oJMKeEN9qwdTUnMTExNQkHYuZyjYIi4ctfsmb&#13;&#10;gFmAKwhLRiD8gl7WqT6wQT8Ia9adZIdXVoJYFoyFgWcUzxH9Tezz3U6l089tnb2VRMz9bbKwg5yD&#13;&#10;Xo9AdHz0ZBIy3Xr4H4P8w9curgiUqycKaUEIJmRhkVKR/tv7hLyC//Q4HAiB8PxHhwLR/vnbaEEB&#13;&#10;kAaQRwCkDRSE/JsxJiZLliYm8haA4LMkatU7TCQ1YCcYMOoADsGEAzHpp16kyWvT2Nk8ffBIrvp9&#13;&#10;H3LgU1vbpxzBCwA8BHMgUCoDCBvnbSBVJCBQeJqbN+Skpn03tExCVYH+DhYVIO41yZf/bdUfX/8j&#13;&#10;IsXNUI7Sjih7IOzWIHWQEgJleztj6NC5baID1RXlhkTHixLSFWGOcEUAef7wqSIskS7o+f1r1tA8&#13;&#10;Zq6aKCTyz1xC/prsP3MIR4vYOVr+M3x5buX/HhzlKuHoqQ/mRgugCx8Ein7yC6KfhiAJOyTS/L9S&#13;&#10;4Y4OrkgHVxd9Ht5bBEAevr8q/r+q2+WA7vyDDgj7Awe9vv50wv4EmiEIjnJ0+q/qFREurkqO5tYW&#13;&#10;1khzdkkhKBgiCBaA8kEgUEEwhAvMzwYGs3GgXWJujfivOtArEI3wbxepWiPNkP9wrJyDJNLF2tIB&#13;&#10;7WNJRzM3ezSbnCT79Q3AE2APcAJwA8wB1ugiBOADIAH8AAF0sUC3TQFcAF6AGbqPD92CAQQBUDQX&#13;&#10;158agebiQlOgAAj6hv2hQADgPzeSA/Rv9qAHkkQrh6KJELQw+A87D7rND7h93ip+zgFSdrM3RaIc&#13;&#10;Lf6aaAhIBWVtae2AsPv/I7YAINA4edCqkGisFmhM4D+Ief8gvrXjFqcpmopAD8SFpkHRtQDaDgt0&#13;&#10;bYbuFUDfaMS3w2rJSSpau7ii3QQG8kIF0UF426tjbe5q9T/9f2JG9M8FUke6OLqhzJC3eU/K01VG&#13;&#10;wxWd29BtGQ20/F8xKaMBAfL+CYTbFIgOIjQZDjVG0/8EEEhTE938Ez23o6EczTSQrvogdEYHaSI9&#13;&#10;XdFJCJ2tbrUCwSCNP0H/1yy7oN81Udb2/zUY/qyFW/T/shBgwP9ZCP8hGUtbo1xcgfzQv9MHFIZO&#13;&#10;JehPh3/kRhVTGw1X+3/NI526ho6PBMkuH/sqOvUSPstgrgQvSe7EOMvxhVdvdhBtiFexxVbGmst+&#13;&#10;Mb36WV8sqG7H1nKaTRQ6kIZI2uV21+GnLqli1Vu1g/ZR65TILZxG1ptIDLBKMU2mvVJUrEpltjoA&#13;&#10;Ie+zyCRFRkxEnn0vcHC/fOcjaHQVgbcY0NmqcPgh4xO8Z7jk8KgL5RbRU1+TNHPue9PudOAhIzPf&#13;&#10;510Lr4gdupy8akn1A+e7aZgIGhnaXSxv4Zr2FLgcOjvX0jZvVjTz7wxudmmdrEw3BHz7MVVvUX8G&#13;&#10;zfOzN+B/5uB4OBW1Rx9vEDN/kbFTdXFWMQ86nDfld9+8R1vXot0uM7DgfX3y3S1z6GZnw3Su7ZSt&#13;&#10;gHLVpn5uXnhvISalf8/B5XDt1PQK4fttsNXA2DgmZ9TebtzaZyhl2/BkxZWP3oP1bsj3rpXz9YaP&#13;&#10;lx94GMcGu1lPBnRmswy4uOtZOeuGcyputnO0SkS6vR4JTOX6sUUN95dksB0615y6XHZ8XLFT0R/+&#13;&#10;ZfObVdowgn7hiWjcvKNlT4V/wGGc3HXaF9ufvvXUHps5x6kH43rjXLqzWT8e6PQfrk6sT1jZ8S/G&#13;&#10;5NzYv4O1scvP8/fvzHuPX1lCOTZKJ58Z28lE+gZYY6BqunwLSuJshSpWUEI+rdfrrsfezvN7zj8s&#13;&#10;LJ1cClEegkJCYQOtvtNq1AT5AIpD44mdIe9ZBdJVQ2hL204ZzsZEp7pS38zaUvQJslC3Ayuu+2jU&#13;&#10;Aot4rUqfoapLgJIENvoyMJwMh4lUkW6Yor3Lse1pSOHwq5N4OV2dSu7Z8NQnuALiJqySpbq2zPC7&#13;&#10;9k98pdvUVWIJCXQlOfM+LOmRTAqKlUfWyb2lJP0ZGaswku/tG5bEXPdGwlEta2b7YSVb24YuQibX&#13;&#10;R9bW5Y6x5Gu5yqmL6COGnIPMJI5pan+Vr3i/8DyxV5aDpKoG3adfjdLf2yQ8RXAtrVTxzb4qO0hd&#13;&#10;nIKWEftUxZpiU9/h7vOa3qZg6+q584i0i5/s8Uec0o5aaxmMB3KlK10eKu9Xs03sqki9MZuxfJLo&#13;&#10;aSZRqRnTzSTnjAbjREQ7T7+FnNGCXUZ3fLlDRc1ElkQFpldMteYMq/0+Z7dPtt+hDOONaFUYu+8x&#13;&#10;n5Q5GtbIXFymrJ4TdH+fjub4K7Ik9enAKjjZsznznBzDmY7Gd4yiwLN5xaeLobu9/cTAOrVR/Zzq&#13;&#10;5ILqK3f5kZKt23yY/haQ7tiJ8EeZfdNVoVZOzfHyA3/FnL6q2u3x3yX0HxKcE6vPn/mRQMCnvam9&#13;&#10;g/RMu90tYyDH+nZ52+8pwSIDWmahtgHjoRXDDxV0d/z1E3QVvjy0zDz07/d7f/PsK5Sbl+8DYZhH&#13;&#10;F9s7mfpo6+7X5w9OfCLtu6f4uTwtWn/+djzPjI3B+RQKiH6x6ZutOcUWdopFNwrt7lXIpF9kLCQR&#13;&#10;pQ8nPWnuFU+52BPnn06tMr7jgtWZuyncdyLK7HvvYbOamcDRWn64I+k1pdo7862tjy8ZAmGYfGCn&#13;&#10;ypcLZmNYL6wCa3RDCBJoU8mZ8FMLg4PulYJMIiLT8M05y2RuWpQ+07IxxSeQvgmfi/aSZ3nsgyQ7&#13;&#10;GCHbpS7W4MOfOJnb+8wecR8TagZIkwBJhQJ4CL9mU4cM0NgD8twkyBfgKpWEhslGX2cacVnEHw1x&#13;&#10;VAitnxjstz9gfQ+T7Bm0YS5Sxr4PN4liaQhidlfBKJcvh0y3TBcr3BXPA9yR+pKUClEhGCtJJ3hS&#13;&#10;XEpk9prdzBX/zkE367HomxyipMjP5Bp7CU/C2LkYtuppfFiVHVIt6GIIVhIQCRbdhZ5vFuyoOud0&#13;&#10;M39dQpKC97DppN3HCdIerSbFMO9TDwR9ko1V2woz/2RaxMIlQjETXd0nbwwmcpLG5Z16n9wXRneP&#13;&#10;oFisd0+fvf4lRfC00FJSqv0Ihl56GNByLwSS3l76mi97gtwaD8Z/XzhzhsdTl0SSFZda3TrCWJf8&#13;&#10;1ZwMSauoi0pq24R5IrZB5PP7HrHO952d4hrD5vo/X7niM2C+jlA+WfOp9D6x0sXeajui0D7Ik9ND&#13;&#10;+p3ZCM+kOb/kLILwpt1JMjd/u+W5FajObdsvRQbNAR8qUGNVcQA426yC6GXtCIp9VN4HMuHViNBG&#13;&#10;XWQ8P/6V9lp9rDRSl5ZZrbyw4151CfjQ5270jsgLrBkDqk2olg4ulubk9jQjIOc1PCTW6MNDRCkP&#13;&#10;+/OjNs6hx73PGUjteqGxMwVB4R7Y2dx3nx7v4vZQYbngHahm36mvTGS8SJxhLehbemWXcWg+kGCo&#13;&#10;zvZF2VsIO2eU3xwr4D2Ped2bCuX3MS7w49LrYCF9oipLYUVlfvMGz9g6QWNJ7EdX8aTT1A2o6wGI&#13;&#10;MJkE6/jsQdkp2HwpXUOrYKANpnDvWpERgf3FRibejceclDqdcOlD2nlQ5VYDNTV30v0gCj/GJLPl&#13;&#10;zsa8X3edKX0xc2xC3AuXoBHRF/SsmeISXYTYzkZWlLqkWgY/v/YsEfOJ+hNt4EwVb61s7wne3b7X&#13;&#10;rJ8TJxIR75d5EXQGw53p+US8bTvtg9BK1Ex+uSc/sf1kBETrHHsuUg1VQ21EAFyqv71prYLikJaA&#13;&#10;rD8rnA8Jaqr4PoZ+5/A48sW6e0OZ9dg3Swd/oJmixUjObj8fn7FoCW+wL/WtadnzGWIvnQ9jxbr1&#13;&#10;WuSlsNSpRpXSQM8VipgcfBFOAdknyAO4QTVdYSnm1uorxERnalirZqck0r3sksir8wUg6cvDIDdx&#13;&#10;5D2vfY3lpsqo1zlfAuGcNWLLPGuBHn2Xd702UFuaRR6cX3QoIJpBTIIFjDjaB5GWUqRv2V4/gUsp&#13;&#10;kj6yFCQNLpG3vsdQySlbxOj5+CJellTYqgocRxlrtRItBmO8izesMoJFKkogI+M39vZ6v4PJo9my&#13;&#10;QbfU/dXML1Q429ZV7dBy59Xu+rLm4IsPewsVAfpcDLBgGtfeZV+/i/QX3qKuNUGc5k0zuNeTE3dt&#13;&#10;ocdv0gvl2E4X1ruzbAkbfcoOKpJW6w9TfOABTm9I6RtGCq9bja3IfU4kVhfycADDySWrE+5ens/0&#13;&#10;HOqaKXMeZHyaqK8AfQuZKeliDupY1/nKbyyttfVg/4x7X3fH9MR69tCow/9kOMq+ntL7fpvEN1sk&#13;&#10;nZfNCh7XvkWu8li0jfwPGZkJFVRJeGdR9LWlL+5pW1SOuR6L5awDs0JGjFt6jnJk4aeSBen5Gw0O&#13;&#10;LnEkZ4Bpc4UJRwcnoHRTD4OBSpeUfKGo0iJj7Ww1gaHpuzLwF1GbzfuoiVoyjjOcfa9T0C+DQXqe&#13;&#10;xhLcqlZsKkB+Zc3Vfzho3R5O/nHW+Q9bvH+chqHQfz0QykbM6Rg60taT+rWK3WDS74XlC8BRAlgE&#13;&#10;mFX3yaVsyUO0fjNw4MPdxioElIpzvweA0rMZUkp8sMvKV97V6eHFJ/fTooZ8sxs9z050HOeS2Chb&#13;&#10;vY827p1sHWWs14PojT96XkfF0UqhVHJEL04bnwo3CxtEEz9raro+nljkNg7w2KO72rz4eXOlcel/&#13;&#10;XDPrSFfBj2PZunbt3XB61r/UctqzvPJrzMjA3x/4I2MXhWrUVmGobL78td8r0nLZv5xEGX+zVn3T&#13;&#10;2kDM1hqQWaALOyPD+ESYfPoGwdHeU/9b4Xykcm13R/+cJcBKl+zsMtk/4SRk3YHZ4Ef/pRntTwyN&#13;&#10;u6lRm5dh7qzyCgS7Uaw9fToeZz0d9z1FnokIna+8dSy/uTwrKbF9ejxTU9HikmPx64kcDd4F7qFQ&#13;&#10;3ooU5oLmQSbctbX1tPYF2c359uyO885UWSdeOdfref4K4lYXx7rik37M5oCmNSOBxwHm6z93MMsy&#13;&#10;JL1EWjTfUdU0n1fLfTPuCll5cCB5Ssae2BSSlyKsrRMW0pc0af/IPRpeKRJ2nCDCteqWoqusYuAQ&#13;&#10;u0sZS4nADXWfzCECEbcKSuS2b1pUNQJ+YzUyATrZLgWGduFKuCzHnAyN4TiJAx4XATXSx/kRq+K5&#13;&#10;XxMgkVOv4qLb989jIHZuptF18yYVwfUxEKNFqtWtzvWN3kdm01FgrJ/HrM5bTnomNc8XBYN9I4GL&#13;&#10;0vH00cC75OcG/cyi04SyLw2Zd/S3FRxIqX25OJXVfyW8/BEny7iXY1m0byVUhcOOH2uUN1wq2xRN&#13;&#10;ZFkcY2mlvEs9ZzMPrw0mgtsZ8vqUDvdPb5v2H6T1u1u1OhqGMXxYHVb1Yzd9iY/N+iBL6QYREEG6&#13;&#10;x65YcFPZCixWeFLTpYLtptTLiyc7lmoNPUr48JwUplHUqtM/Ei2VOMUeCU1+Um5Qxand38gZ+sPW&#13;&#10;WMH+o6LyYK62AZN8sTioLhDF/toPccoYbLIbNJqQzFBX3kR9fgitS/+KQq1VZ8381J9C4O55VtFm&#13;&#10;GoqrfCGwvdI9OpL0E1E3vsHZJt6hxMApJ2OrEWXw4DzNeMzenidRkxawBcJeTnKobyM2ugkmjSx+&#13;&#10;TOBgaJat4aNGUmXg77vbem/vBB/cta3Qxf6KJ7S2LRbcgr0DoqANXBlybcY2Hb2u/Zwk7riuVmlE&#13;&#10;WpUglmJmFQOvCwlirmCIVfpNQ4TsLSsZjdn1otY3tBMUdJ1R3uMv3wG/c4daA8QoE+PHfQGog339&#13;&#10;tClMzDYDumkldq0cXCdpCQgTF7yIWIFdWs7OeHh7iLDN4IcwBkA69Jeoo4Q9YONXm4MES1sERZbc&#13;&#10;NBs2PTNsQVUDpTmKSzG4c03HsvaCXRQ0ubMi19G9lVeGCAvUw9iEy2GB190QYi9UaHpYHzqvCK1N&#13;&#10;auk+ahYBmZVEcbGFcc8WXXW70YZ+VY6wE5kBpCzZIrKoxAnpdnlVgk1avzCd80oBFFq0X/lY/GKZ&#13;&#10;nKMLnuQR72PQ5ScRBrMWQo1VoRNEqZw/2NEtB9zUac71GxVV1mpUhmNwIrhmTex7kLjcjIBCVied&#13;&#10;R5d5sZEW0hRL3S/Xevuz/4nyQjHNStxolz5xOYH6ZwrytoftaWfVpTklVYCvMxouJLi4F5FtDww0&#13;&#10;lLqiG/aiHIjwne0wYIpo8BPgsP+FfcFTw+/J/qo5rjstZ/cylYsSUsVgeUxelKexd6LgiWv3W6vU&#13;&#10;rlSAGV0kcJr/OJyuJpdpWBKY2WXBTl/98Hm8tOonm/Ze7VWa2v6g+wjkd6L9UV1ksMW0BoFRYERe&#13;&#10;mBzWV5gOltfRK/LOunfdkmW2bE7TFiSPnndig/a/jlHoNbE+deCiOoRK5iHVVzywXwTgU52c8fFU&#13;&#10;U8iVRMc6lGMLiuthBPRrDiMf+2bM9JKM8amLcrYqpZlr43H9wCJJdn+PUPWh/vT+roTf4B5v9Jx0&#13;&#10;qK6+mK1DnXhGBxkToE1vySxxqyuG1IeKlLnOmlmGp3EauykdZ4G9L3bEVGqU/HmT9ImAXtk57lYJ&#13;&#10;3XDw/eWZI77MRyHxfamutbmXPLOd4W9JwiWqMhH3ohFYo8umYqoyojZaIxLp8gwMgBoVdr5w+x1Y&#13;&#10;5Lue17jEzwuU6sjWMn4kk5e1S/UNSgZjVdbBPz4cS3/1Os2mJ9HG0bCX/RVMklsUAtTBCZeHjKYn&#13;&#10;yCll5JfUjHtgFrtUj5RNOEydEIf6s6df0JR14q4+4QvhMAhLfAkhKI+rc2OtiJGW7uj9/KBTRmR3&#13;&#10;mk/bnSqrmHGXMIiiWcLU5A6xVueINUyXwgPTK/Eu9aQ0W/GnxbTcLCqXOJ+hr9DH/C4yTwXVv4c9&#13;&#10;v9AdoOTap18yXwKFvgWQ6KTj94h2RbbkkubbeaS5vEnJ03gXjvLlixllApbv5mn7+husRefikkho&#13;&#10;qXVY2NOpUUk8pxyh+/7ZrL9Yd4ShtvyzDZGP0WQZ64dMmgY7tuPZSTcq6FNu5HeT9qqPk8Ipx8yp&#13;&#10;09DtAPyt7XfOnHv8swViI3RIZ1Z06wXGbKlAyh7ey2houITk+d00BY+MO/fSERLGcnwSA+9EXtAE&#13;&#10;TQcdB5JvkLgp790PioNudSp+09AieNaVR/cx/51wwTHe75JJavwh0U0wd/FKopJ3yIdBeT1w4oYJ&#13;&#10;VlO2Ga1U9yZWXhcbbyAiy7S7V5VyN/zRz6EtmN/odE1gUamPiQ6VSNh0E/5jpvpN5Py2en9fQr+7&#13;&#10;xV/5V6dD++q+xYK6lsU4fVfUbrPe3rPfOV+um7+/wx59+QZwhSUYficK76Uq+M1aeDssPDNtpDS9&#13;&#10;flj8etS4n3yjQSHAgNR0qOY7fTCoaM16r/X7s6Sr4fcaGEq9jb1KQixdvKdeJkIsrrymWUNZGdfs&#13;&#10;SVoa6Uo3pLE13wLGA1gvfiaJwPLTR7JeirApCg/smuVuM1eB1g08GAcKqXTbjeC/1O5nQRdTH4YS&#13;&#10;WBCEpmckYk8dSfHI5AsfA4TezFeY7tikdmSnuJUocLHJcM+mXbWg89JIy1N4xL4sQ3iE8vtWQjob&#13;&#10;KRXTX+TqWUoB5qSU0azBULpV4onFK53AO4AepIrbf9g43X4b939vnMB8vP/8Bkw24qvO4BANL8nH&#13;&#10;nxoD96LHn7k3czEwY8yJ4TpL0qgyY+GQBwVjOarUivA0R0FncLGrW5ifLkbvbaPc3E62i5z1nqj1&#13;&#10;9X/JrJ7Nkzs8ikjWSbk6afr0sGTSXk+Od+f6ZRzL6y8XPHtRhT9/H64399enLHLP5XghorJsDSN9&#13;&#10;OLmbPp4fkVWsLO59qFqcR/To0dMG5JtbRHGwJHyuaa9PRh1/fBVpH9lrdyrCxj3XFqCstdFlnMtk&#13;&#10;LfrIH6GUH+hf9W7Bon+B1t9ZWcqX77eEHEcnvUxhit5BinZi0QTHfsDZ0Wb/epdla+vZegG98Sc9&#13;&#10;0bO1rv6UihuDFks2XetBhfV0KD41v4o2XkCvQD5jfYDnweCvlRL6G++rnoz1cRVj/6AYh9JcPJq2&#13;&#10;h6JTnRMOKLxCgvooeThZPG89Mv9r9GrRm22ApQPZHSosLhFA6nJ6khlTp4FisGK57gyZPpZCUXyX&#13;&#10;WS0w1taXXUDiTj29Oe/xgBzpg9ilaIUd1cmg9YGvbc62yKLgt5faKRqSKO+OeOsDDGzt3dgkSRhe&#13;&#10;sAEngtIV/LMFsZz8sTkfrv1t98s9ZvwRhkB8VG5bIjMT4zTZCtZ9EjC7WvySgpJSUzCtuFbnmHfD&#13;&#10;woN4TSEPE4yXYgP5rl31yjV1NP0SS5nF7u2WVrU1yu0DbVUOYgvZtZoHyciqu+8eNl+eqK0R3+/6&#13;&#10;PpicGckIf6xg85zQL2sVq1hBi8ZuP9CDzVGK1tLAfp1uQ+lXqCalcugpCV414yp/KZ4NDsukkH8v&#13;&#10;DqotQY8xEp+jVjJedzgS+JhxO7unUGP/PpiqD8CLD1vgKknA2RuFG1cqM6oJWFfOiZdidumx6ZJ1&#13;&#10;1WoX9WVcMJNmspW0y4J1xSScfCtE9BFdc/ZFpLU4M5HbzObLpibvv+o/C83l7Y1fVrSi31/y2iIr&#13;&#10;dYLB4e3ORL0RMfua8iBJcr3liOkUOgta/5SOcTHyyVBCm3rIBrdrbtx8me5J82STWWgPIXhHzCW5&#13;&#10;hg47xsee0Xr9Rbf6dZjuEA/lWeiRRSVJqK8qpQSTqgVcPlF4f012zhRA7WCRfVauXfQZDzg3aau1&#13;&#10;V74BTaUWxZz6nk73w+yNJpb9/PSXQpvSg/qNt5+27j1SJICGPj2mCTclRupvCuN3ltzz7JJaEiUn&#13;&#10;Eg0sxezTO/8si/db2p7z67amc+aCA5G41RxRecoIZWfbNkt1IkejsLxp6JPuzXeVB81Egts3ViyA&#13;&#10;pzaxR9xwpI9YKoXmr+vyo946rdUgaaPf4fWUZn3e9YvedgJEs9nWxq6ofGw/eUyfcZNnjjGCkSLl&#13;&#10;o/EzWIS4zowhb2W+UXQvnebyE4H3SXKVuN7Kz5MXGJGO4AoEYxtDMJbYPWOlMKFt8IpEtSzyCVYa&#13;&#10;AqjjaNIJ+4hLxyw0Lu8tGOorO59H4659V/ABXuCjCPe6AJwRBLVZ3GjP3fCk/miLou9btLasN2Kk&#13;&#10;H24EgmseS1lLa4RBLUa/cK84ReFzeCmknbYXvsim3oh7J+kEMZrH038rAB548lD8DbckgdqqB4hL&#13;&#10;t6VVYv7AT+lGqaO7sOfd26HOk509o52qGQFLn/d+g3KkR1DTl9ivK2v6THym5YpUCC80HXA/f77H&#13;&#10;K42F9bbyhgwzSMpavOPaoR2Bgtel5Es+GHNxcQops5r1jqc+VIIPZhK4i/fovMx5eJy28uqC5EUE&#13;&#10;ES80WE122FQMgQ95M+FdsOZE9JFSST0qMeWoSK4hqIwvT/IzbzRBTbvD/oaojjBkNyyxfyl71Ic2&#13;&#10;sWQrx5TZ51kXwx50Sm973NkNm5D1ArbwsaPO6Hn2bAZ9slbYCO4mLfK1IFtJ3HnDp1LoN6/pPGFe&#13;&#10;PEcOVYh2vNLq4FO77ji7m0zcHIKTs7XcCNVnlEMv9Ybg0qEuqyAKog3c/aDtX8eNd0wTmh+G0FHC&#13;&#10;h/iGxeZSqaecxptEfqfxs+bu0bpEAy+q94pcqq6MVimuH5VMNnNNmQ3b+z8c/gASsu4lvqQ++X7S&#13;&#10;ZXP3cqLyYYXl+k3bs/s3BUqY1O7an94ncQ7ZHKScyLNNNPmJbroZHQy7ZtXbP2KJdLfXvia+5Dm4&#13;&#10;aRASPG8e+/086yUEb+xt408njzsrFufPRt7chMbWsK4+z9rHrLqwO/XwyHl981ZosPNmdftDwbha&#13;&#10;1gIoi8gj57dQxYT1+x3fqObhLzdqWRYrN8JZqOJO5KhBIl/R6RsOH2kjL6Wyg7cWoMNjLwYgt68C&#13;&#10;DneqgLRsTSjQJblNu6seRwxU5D2/OPFKba9ea/VNEsS/fDaqyvzTrKMIH02Y/a2J/SxgPfH8hyy2&#13;&#10;J1lj4y+epXrIsdRDKU5fnHG2f1TENsLHnYqPyZ9zwuYJ2sxsyKXNwLn0slUq4pRhpyInb5a1Lao8&#13;&#10;T1zOKT2urC1fdekymbXJCIzS308MF/hlvPyRT+uafsBSYsJGrdsCo5VnUR78TGuGZFOzGN/8hbue&#13;&#10;H/eMpgSTuRvjftxT0O+EQdsWdyN2rqKGGR93ozR2pPX1pcHH/GvL98yiWufGETpyc/ypuJfiH3HD&#13;&#10;e5rS2n7G6FgorLkgFi/KrStz6gzzWSrqZIdSn3JZyLTvpi6bqFfZHuEYUj7352Rll0qErj/lBBMK&#13;&#10;dBtZ1dSxsIH8yvOvPIihgQ4VAtvtLVbCrqzdw24+kOTS+tmyHv/Vwr20Y162FFn2p8mk1SbfWKa8&#13;&#10;cu81SXI1lDn7QYlRWmFGNMG22SguN7othqP3DG6ukbKXwvd/J3bCQKYjUWtpWEyZwpYNbGbDrPQ6&#13;&#10;4P5FDAJA9tvQ/f+wrbj9efj/3lbABNC/Nf79bwP0tiKl34ZFhiz0xDvSO0geKS25kGtdaffTbgCs&#13;&#10;sCrFBF7tGolOaPe/OGOsGRpNUKU9gkUL1iYUK6+vx83SB5SSvTtG1o6gjFeq5dkHPcP7V+dbf1x7&#13;&#10;ncQ138zlH2Q/mCCzmfog+9pEb/vX6c+nN2sBm91u2fxx+i7hBZs9zbWhdOPfNSIZasffn63oOMQ9&#13;&#10;irbv9/aa8xb9GfAiWwLEBXroozqByVBP9SGDa0xAaiIW07ApJPEevwUhx6QvobeXtJERABTQ2s+S&#13;&#10;+GSjgauTWcd5Mbmfty7eB9sLX/D8ugM4RWXzVSoSi4uzR5y7NsS8y8kfkUEX/iBLAxYsTF1KNRsU&#13;&#10;f0L25LVQJO+R52H09VXcIrfHyeLl9e/Zihy6nGRi+h/0dKI3jZdPGkM5lZLnvNlZHgTniZ+9IXlV&#13;&#10;fYm6GUfddBS0it4cfPC9PN2nLTDoBg3mv/Iru9K6JHPSsDplr7zrVPT/CDfH4EqYblFnYtvasW07&#13;&#10;O7aNCSa2bducODuZ2DYntp1MbE543vfeH/eeOqfq+9V/VnV19aquetbTa9nPkIz4bSOPZmBzHNsN&#13;&#10;+hI/zYy6fQqt1GZIVZc3jlDeM9qfP9/Z7U8Jumye+3aKdpWGrT7wfG7dbLcEPMv260iD6vWLuZnr&#13;&#10;rMoLfgwNEk+cenOClu3aM5K1exXud8D15ZS9tmocUOu0x3gBY4OWfdyXe890RSzNZtcL5cE01piQ&#13;&#10;g30ZWBJJwDbDmEq9+k/GPjgTMve3QKW/brgoP7/tNEV4LKmmGAs+UpLn6E5yUeWbccRMllsfTj8m&#13;&#10;ixTPHKGK4dC3Wn3pBcYkm/Du8BmfomenHXi+4N0o+LxsJdMkiyk2tbnIYB705D4iyBVpI0qq6HD/&#13;&#10;G17K1pKeA+M7XVf8f4M9tbiwFlUk/3m9cHAhvILmOrqIqPM+jEWj7R3OrCmjchsKriQV5qwWa2eZ&#13;&#10;G6d4Y5xmjQvlxJW5T7HHJp+euq0/j18f76oefVe7LH0SygX5Nb5tleVfoNZ5kI+erKSyYFRsd6Ii&#13;&#10;uvqQm9E6yyY/Y9ZKdSS1MZK7MC36w4dLsraEIYiYF8ZTKD6Uoxdhj1bvXiHgGdWxRBiGOjC2N/9m&#13;&#10;1wTm/dWL4Qftmxv6IkeTuj+apau/64vmNCb72g/eer1bf/KIdBENQId4uLsjzb2uDGb0on0uKVPt&#13;&#10;2+szhM0uJs5CGqY1q86tQOiM5yevbrWzlsppmYGFjLgQsZ4HCu6xjYhpTeCL29tTW9B5DT71uMoO&#13;&#10;5qZ2VYnXd5nl7hoO+nS/OMTNyGwGbCU7yEUeFggd8KG1B9zwGVjmwVIFdot0vC2NKs63b4N7+6B8&#13;&#10;2BMSnIoztQAlrQ0ZBirjKKTlUSnJBGqg50Eb6nS8U2nNrZZa0onTdLVaffT1mg29SZnziAg5HYAx&#13;&#10;SW9JhHrEVrwKRaCnJr2v+keMS95zXibdE3VB0u0cUothxi3p34rtEYHyztYUVPO2bdYqjCFFBhMS&#13;&#10;Nc1S6S4K4uHgLU90WIxkCTWaoUTYJJtw2ckx4EyOB2666w1xZaI48995gjI2DB7+NR5imlEiE3LB&#13;&#10;4snY6gPqGX82IrbZM/RvGqFMiXPPVgtTRj5V9iaUlz94SvCZ1BoEItoV8VhSpwwsLFU9Yoy+3GkY&#13;&#10;yXorc/S7iy6e6q+h5iArwzmMx0ua+Aek3ESvH3rXXxy7qdjzyNFOuUxpZ/zBBNf71ex+s5znrwFb&#13;&#10;ZpV1n2tULBDQOpSDVbLlQuWLGpuXC++71rWuje3oYv5QZLD6v8s1I82tRHisnzSZM8VZcqJFfN1r&#13;&#10;Hyi771cQKtazfMMqtAT8jt2aVY1nxNNHb4c8n1WMdFrl4+fsIg9kaGc7MHSbM38lG7YyMbN8Apax&#13;&#10;IoWN3o7B4GAydsoVlJxFMVKQ5QVjL0bA5Bprz4b/wF2zydxus/mBdGvF4EnFx+9GPVDjl6yB5cCd&#13;&#10;OsZHWoUxqCidgpOlN/V1kRgfGMCdHoVgQMOdKZBi9gfCmJpALdow+CjvB7q3TaPy+BzOtuNZWd4P&#13;&#10;V4+HccPSdsKH8L6IM11CK7C7rLcmTDeNxB8SXKuWk1JVyTrAF6Y3VqcuCmb4adoeSxsVNr70Tv0/&#13;&#10;An8M3WF9oLI33yAL33C9UN/f5i5A9N8XL5tMlQRdXkuXcK4/6z4fjdF9zPFUjjLtM4rqJMsL2cZA&#13;&#10;kitnWSqjCjL5GetlsTYP8NzyAgrnylg1jLuF+r4mTH7z2QSXdvLpt/t+VK9dI8kXfkBXNfRpJyuO&#13;&#10;RrciberYbk9TMfQH6q4TYp5ouDczOVVOZ9AgilVidTHbGcZc9Wt+m0JoQ8EL7qpzbC3kcJ1Qgr7b&#13;&#10;/pk4/wvkIRItkiDpPnu2jS/BEBRp1LlULx6Y1Tk1046Po+6DTlVnlzRXR0qfn5c8csii7kKh5msq&#13;&#10;Zgsi2Jt6DpZJsv7cRClim87Dm/eYQsEre0jGQwpJsJiydKzsdaQujsTc7DVU/TZTGmR48crptuYm&#13;&#10;YHqVywqafVx89jgrvN0LYRxz9CykBkHQYf089ZlPOybMz1GJ8GFYDFiUVJvfgujGYcvdbQfP2jmz&#13;&#10;my4APVgjrsKX2n1n25TVgykm7vo1o1lS21zUZT581aYKmh2IQmVMomhkIJ/LTtAJdrZp2j+HkCv9&#13;&#10;zqHKwnmNmG9j2SqiYTBfkGCSp9CeGWPPvEt9quRwhT5ernBPqeh0knD+ZHKhbZTbkp+Qo2V3fdtk&#13;&#10;6fAgYSk7GdPHDr9GCOtND3tiGjO0f37JM5uH4xOGSEJbSy6I7oqK06ZRR4qULYT4cIKeBb07yylG&#13;&#10;MxoUb2Fs4VRLrh1/6GLeyg0dnqR6lpRIsAjQiRiToiWEbZ8Ps3ZfWkqSYySinSm8I/YBDEVO86CW&#13;&#10;29ybJOBRYHn0EoFSsptpPdAZOS3sYIKZQLdDYeG4M0fDQ+fWVKy0BRPBOka5UfjRbFwAIgOt+ImS&#13;&#10;LKUENVELN6fKKmCFu4sTPlo5w6FWmZT51f03lS09MAb7CcxKp1iGXJXfLOqvuDhEw3wmFyoU4Jnj&#13;&#10;4EWiO/OqKId+4tEeR0Azswopa3ldm7E1Sm28kIPCLuJxZSCR6OxQLgrUVmmHEzmEmcKRCEVFXkjx&#13;&#10;fWcSbzfxjzGfPx7QGnaPIgfhLdDdRWtqmph1RCBO3kHp7wwK1RFkrbV+vV+3G0dXnzk7P/3fHhcO&#13;&#10;Fu72Bj8GB4+FM342U6Uq2MQYo3192/wu7Sob9CTDoOPf/mXV/rW3YPTzy1NXyN/3JT7EcMSxpgzJ&#13;&#10;wgtLrHnfGL1IaXatK7I1+RJqFzvZZes9nbcw330qgyfv6N8M2v9zMa35KLkZ/2bQSvgL+gnokL7S&#13;&#10;/XekXgs6Q1aWcP7W8ibi9t3+w1WSWTagBsBB2sHiZ/KhHb1xdhB2G/vBotJFCMQ7jMV7OCfsff/X&#13;&#10;Knmn+vX9L/j3b2PXf8Y/LrZ/+mP/H/5tak3UEMqgbe3UggAnrkCghEU4Bz4cBD+qGANaTBIlJAIH&#13;&#10;OB7cZ74L2a/azqQJuwTBA73tTb2ltATPfJd9U0lf2+rMp8t9yVsyycu/pfYO+U+jE58mdu0XPrqn&#13;&#10;3w136jSjJfR3zt3UpkI+nx7Ky4WFPu5l7gy4fjUjImysp87nDD/9ASi9D/W+2Z13dU7kX7/Cj3w9&#13;&#10;Pfdu5xt+nBk5fH2uALa7tnrerpbOV4Q/Ld8aZeirB3AT0O3t2B/R+W4nbM0n0TaMDD9MfB47AZ9v&#13;&#10;B7079jsBX6/cPCdUmNFyfi3VjzpDdde8mCzwtZGp/Jvsr7VYb7KjKNEGwAWbpHqdU7f5iyio8LdT&#13;&#10;uckoS7x/CpPNpdD+OmIeF+QNJt0O2tp+HAZbc/j4SljJCYa+8Am2fZKsKVkitb1vhDVOYjDAivgZ&#13;&#10;O8+seHKl4yB5zCYPz0AFNn9vtDijxZDBMjGZx+3dBM4Lu5asqSITWwxmjQ6BE7qQj6KbZZu5mchR&#13;&#10;rQnQ074szElUvLsYSlEbLBuLXB5oyiX1sBpCuyQ42WU27K8STAvOvLoZHdwLRvNknwpDg+5bWZF5&#13;&#10;qNAZLUdphYkbIxrrTlhIC4lAWsRsd1b9TYv+iZVLbUOum4IzgFFGpx2SLvBriA3MbbXoEKx81+/J&#13;&#10;FYPbhfvqaC6EwJZGM/jXoFc1GdpE8gTbEU2tdDmsmGGe1qgV0bcz9r+6XuAJPBWA6mLmyCfWXeXc&#13;&#10;yaTv6CHgWKI+SzrZ2SFpRYuZPwpDsU/mYOYd+/Ljj5AOIw6msTL0uNxhxZF45mmeZ85h77jsWMgD&#13;&#10;leMRLd2GrCtyO9W7pO2O7w5AB67aeOp+fHxcQWFIs5H3fx0kBE64kYL6+xZkigi/uFOnC34hw0gv&#13;&#10;xXHx79cZOm/KO+vvsCjvbqw35btQGCRkPL6tO7bzX975bnZYB9S+5T9Tq1F3YVBhDNUU+uMP1n5L&#13;&#10;kEnanjZt1Vi1wxgTmhMsXs9CxKEshqTe0oODqY/mr/N4KtWklcHaR4VJ4NBqEDeRv47W8kSil1wt&#13;&#10;H8FJ5AHF3bmWGRBxm9FjcOCWjzWS+MFh5HuCPyYTn1zhCkqLM00kJxzobO5NAgscsFLCTU4QuEJl&#13;&#10;dnH6HiDyw+LRA5PEAlxhAvMo8wrIKaPxUy/UiY5ZfRPaTO4y2aYXRLjkUCjrA6FLn9jxhMpoyJhK&#13;&#10;h213tM89QJB1n53LK1E64B9f9dU7PkmLnNTjx82PFV6pxUNWiL1AQjo5yumV13WI5p1/Fj7wKYPe&#13;&#10;uOUVFkS8xJfo+FpSO3LcWDrpPhGSik/hzdfgtWJ34wgfJ1DRwmGjc1fRHlF9bmbctOmLy1BEqtC6&#13;&#10;FTSDDYMDB3JbGcndMZ66cZsH7PoQQy9W5I7YuZ7kaALVte6O7i5O5ptTtYMbtvLsX92dEhyiR4Gw&#13;&#10;F8Jb6PZ9757lcntsgmO0yJXl1nAN6x3pcxTbCtQ4rm8/zPyQMrnRoEclLIqnUVp7wquOoFGzvDOm&#13;&#10;NTWJ+TBW2RGIe/LZcYVqjVBjV1eOD/KlBQyWa21uj55yJx4Luky6l/w+3lyk+5fJDBvqI1KyCnAR&#13;&#10;Ofcv3m1JqkFUixH0feuTAGPXcxrC6xyMeadNhQ94Fv8CTJulS9NSrlXNyYWUaLLh4LKOswaxl4GL&#13;&#10;RAZ5or+1QHe0Y0GGpKNjW3pNnqaap/PhPCQbY+xN9jkfh3x8Q3ay4HmjdP102tE4EJGePrjzZXyI&#13;&#10;8G+0N1ep9wle580oHvs+AoRDS9XIYmmYu8N9SnzdC1HyhvTdFC1xg00nlnaBPSt002y0pKIFn6Bh&#13;&#10;7em9c7h0GFv3JukObb/9nBplRMvxnJNKN8IENtso/Tpm0Q027C0qFHsbSjqM/r5eGUi9cP10ShhG&#13;&#10;Phs4jY6gW+U3nhSCiCm9fjcIGHGzNC5lNNtjw28SEGM7TYInW/BCxoXrdc3vBuPk59Pw5ILSmrkJ&#13;&#10;n+9AXW3Wca06UlKrS1IVujmbAGOonXf/1qPPts5fNdCEtFW/TvNSYSneERceFxRWlDg/cAPnJhgA&#13;&#10;94pXYVJ2ZFkkuhDVICFTWXECpcipyfaYYSL7qT2GKlqdGfEDvBzIj0QsPP4A6XTOUgyGu1AqMPUJ&#13;&#10;c8Gj6RxqOTSx7iByEJ+qMI8ite7tbJIJBBB8jK4IuFqCNhH+/eQyVPo8kGLkioKJkBoLE50GnQ+S&#13;&#10;OAx5PhCzOGZBNEWImELDiknD5OfJpB6vHI+Hdkl/b/wZRC2qA+SvPg6/MPAFTWpk86An3xazouxf&#13;&#10;I2T0i4it7AOHxApXOr8TK2t/b9MmtZVUFHl9mG8FpCpi1ikMwO8LO1D2z1j5viEeoGCM15PtRh9L&#13;&#10;wLxN4rPB210unj+hmiZ55AE1WMHQmnfSuDawB6rL48knQpz7VB4WK/Z+XRaZKj8MUupFiyZzrM9j&#13;&#10;z7Erm8jQ0piO/y1ZMcN/RlQi8hJZNCvMRCR9oXI7RNyW1GOayCxuKgJBwbSxiKfmHTsfKZOJ4pko&#13;&#10;msT35X+jg05qjEw0cxsIEtif6/dCxNc2Vl5V6A+BB13p1qnPzR2Gp34Fe2pHSyVPQtoO+pHvQk5S&#13;&#10;2Zt3a3YF/n5T1NncoJ057Ui5UaPYL9WgS2TZKY2u67eeOFFtZiKIH8P0gMlGngqXXvy58Pk5fCF8&#13;&#10;pUNhAmZiB8ZP1GwGLYKOa5mk+h50ODwJIaSMXAuiWUqRNZwlYoOWb+Ud89oJPdQoMUMNITkoPaD4&#13;&#10;BcqG1B5YEB//JSp0iTDE8rKtqkYdLJPOEyyJSR4nLy8dmoUIa8qp0pdfeFfoaQHLeKwtArUiEk+q&#13;&#10;DzSI1OYAVkyFcltdJJC2jC431hwja77TR9zLiVxAMj0Aq9QC1sIB5SiceLLNBGFLoReiJHVLBZ2I&#13;&#10;3a8sPrjeFHo+mZuss7iY1s1lFFU8GIuXFTBn6DEKHvCVRTP48zFMV4WfoQ7dZc8NoWO2MaXokNXN&#13;&#10;pRwUaUBs7rkYMOmRQfssddKmwwZ53t9UycpovL87hZaEltA+cKUOp9HenOMJLTzA9mBOUOAJl8Fe&#13;&#10;Cxsdqet5RP4eoCVZpPG/hNHxkuTPULHa62fV2QP2J3Pyp1JQ6m2O2/DB9k/N5OomCsSA9WjMxM7n&#13;&#10;yrb3v7MctqWRMmlvoEg0U4QsqOlFLcqrgXOFCx4F1ovkSJUQJiomHHndgbhxQ1QxLZ4VFhEig5YR&#13;&#10;ImZ15W2Y5d/QvR5wf0ktNjgBK3GznXVaCOfo1+Zwo/piWQNopUYynA7FBWMfXiXWGj6wUFzOVvnu&#13;&#10;NjQAh1oqV37BogI815tW1C/LLDz1hEG8NF50YNoWLgEyzklOfqUhvNR/ah5VtarvbxsCtPWYPI4N&#13;&#10;8lH0My6vHztOQZajd0sqmx+KLHmj7qi4YKMXRwQBAgnf8MHQpSGsa79VVTmH49qdB0dEKaH8gBxb&#13;&#10;o/7OyhoE6nnX3kT+3vIW/c/vdUXlTd4tuImWA9a6HOenExb4/AjkrpBWYXGP2Kg4a6NWoZJ64YPn&#13;&#10;33pPJTI/Z7Yqo86wli84FjDNplTN/4VB/51J+c8Mysr53xTkppZCDAU3evdK7ZhwovVwhti3wcCN&#13;&#10;p6kRBh8OIUQoCz/tcE67uq+PnsRKi4aImtM1A+0M39NphlIx5pLZmOcn3WDfjfbEUc3WPHitYfGt&#13;&#10;6fKA3E//141TI2r86yarJfQpr8bd/T89eV9evwvf+amv2LcRI0Aab0dHvutQKCsrBnJIndPZzO1/&#13;&#10;jm6DD9jMA7AdvlBv3G52/L8e3b1fzlbKjfz9PfzXt7u8PH19v96eilUZu9+WI6MrSbmfxLpbqp2Y&#13;&#10;q9EdhAXf6wR9n68SnnsF7Rx2hPxDRCKqCzSL2ElFUpdPPz32A/Muk+l0rKpaqDyXi+SdvnYdlklk&#13;&#10;mQgB3GX7QaBK3TbaSllvuF+3smjwgVyDhtKMGta9X908gVo9h9EYSFqGGALxfXnYbWK1WiaSWNat&#13;&#10;4ljolXXBgJ46eJtADI3rAGZDvrFoOjOjB3i0ykS7IPoHXWGu8vnutVF/W8E+u3ddNMO3+kfdSM9q&#13;&#10;sq4njnvNyjVdyZdvvivzCppMA/RYuqPD+0BAxSxZtGs6c4lYjC6m3cfn8z4UV/12dBHiCiQgfOal&#13;&#10;lgShOm7NHyQmhQX/sofwa1YlLDSicycmA7mhmQw7xpAUhlZXbxd+q1KMi24qknsYoj/BtqhZ5HtB&#13;&#10;lbFi1wI9UVYO5i8FLiR1BxzhK6iMMriYOW4SA28q3M1jdkf+kQM29BM69yzWn6Nck6N+n0K9OwmF&#13;&#10;TzZV7b99qzPgmAEAbkcpEaDOI9mnPuI2rdkJpcL5D8juRW8GMDx4JO9prhBn0B96TOj19qYqX/1v&#13;&#10;c1hgz6bw7eBoyazI5kkLs+giSFymcN6U2iUdR8KjglvVHHUjh+Rtvd0hE6aTYAAw+zMX5eh4jrbg&#13;&#10;I8VE/78Ggw6oKEwb2/CkDaJLatAt+bS7/t8QfoCsN6gSgw40SzlYkJ/YKijig81KKWbhrYd97YjW&#13;&#10;Zot0AvGH8afBsSWLBGfIJrj14sxeaiD8D+YSvH+Ag9oEx4JlQRR8E1yhogQy0raqrn9W2pFck74L&#13;&#10;BXuPa5+AZsW0DYDGP3/CJa+lKHsS8FDF6smoa8s0WUqaPG6nC8AFCYQeB4+AVrfspXrDgrg8C8ui&#13;&#10;x5Ak6LbqjbkcGXCR7/jcDldGXut41Oe4nd3EiL2wO8zlxrfCVqvGzdSh4DxXggiTweAhzWAjUsgg&#13;&#10;jA5+ldzVB/3jgdvCAPxSY+r8miELfPsZtKb4tKZgPDe/DlUrSlX/NgndKL0YUr9PIv2GfmEzBeuF&#13;&#10;VXhPZKTh3bjrcjno9qLCzIoegvI/lA5z2aIOhtvF9p2tNccEsHV/Wd4czIT/ZOuXhyHgPTU9KZyg&#13;&#10;QVTBLxWJad51gbxC3xWXLKYH7IV0zlaLGgpWzKbd11IX8xwffX+feiTUQovd57BnYJO9ZbEVQRiR&#13;&#10;VrIQCrLEjRupR2KUwYxnUaGaaHINFQ8xS/exSC7J0rnEGBJS2awE1LlfpewR3zTmv1OX9H1pwMt7&#13;&#10;zYMQo3NlEcrAiHRtpjBZxkurkwcYWyuII9fBsPG5ZyecLGPE+u0lRHSOsBqzkAw6ROkKlkSdiLD4&#13;&#10;mCrinmS7DeADmt4SMsAy8LP32FKxWWpS/sjlwf058MfLVHv63vYh3tW+eNRteNzlmwqETavGumyt&#13;&#10;g2eGJMKhxSXCuxUJnek+zhOvBeEEP5asy3HowvDiI5uROxZ3Vofib4Fno7So06avX5ngiSRAmtrS&#13;&#10;23lFaMqGrZD6lTC58mK0S7vT/0BqGcw/5sBjCum25JAJCU/JslnCda8On6HkR2K3JFzI1C5aSYcu&#13;&#10;nx+jF82bY9fw8cfj5Pz5YBWPG4ftPSV1Ysbtu7rGrhkSmaNNlaoXRbNoHBEceuQUp4R+64YOJ297&#13;&#10;EwHN+u22w5EskW2WZV3O/C9Hgk8lw5ctMfSrRz/SfBPN0hVP0gwgUvQxMco2Ggqixm7pN9sIyJRS&#13;&#10;BrAmpHCYr3iYNs8Ga084AS2zRYbsQcHbWT40iq/8QjtN+ko0w+d/alVaR4jcCGuNHtiPi4HHhpY5&#13;&#10;MrCgSaIgL0HHtyn2ILG1sZo/l4wZh7DT32yM7yuRw1hsWaL/Be3uiqjmmd2EgSYnyr35I/weT1bG&#13;&#10;ivYC/+aHoAbtU++HA6X47Rd0whv6CZx6fc256UkpVrKsSEJy7YhN4bHhbPiCqKoJOHW1+qMpL2ny&#13;&#10;LT+RD8tJWjnTiCDVanOhbxrWueaebyHFMoYAoQCNEGKBTHpG/0IgxA3N+GLv37yjOXCa4lpYCld0&#13;&#10;oQRApZn87Ajer46jT8+TH1wCFJ3b2z4vIendxWmGNnpIPX9koOMBvqczDEeWewvdfdeUuKlwZxem&#13;&#10;PetXeiOBzvWak3bt6zC2Vmd6EGg8z0e7PlGBEvclLfhyi5+tOwHdecQ9r4+nGT938n62cDsQEwN2&#13;&#10;vno+QMjeKJLy2mDyUE7cN2y0+whkUjv+3i8mPi9XW4DrAJ/17R6/d+igeA5CyQIRLhO6T/lHkzZH&#13;&#10;gJWm3OwNXkUvjLZAyH0Shqd/vEhgkn75ZEZogNcmM4TLiD9ii1HxlNsfm+7ptj0JUpVSb1vEPAXZ&#13;&#10;HmhbDPU0blsuOnEVCJsCC9Eo6rPwr21sUQXVgeBRiwgG1dV0tuxdLagcYr8k+LkbTJdVGzHxmupa&#13;&#10;cIKVORaG1GenJHQV5fzKggx1EImuRSN/xvJsxW5rdOM5Xd2eqSqtS8E5wj1+HZJz4KLr95AG48Ji&#13;&#10;bgq8P1WiqyKCL6jMNwm0itbRGYG1vD8pSjmFQMmvlpUknDKP80g99WLgeez4qSTOII6BEhpmgVJ5&#13;&#10;VFdJPKzs3VFiDc85P7FMWPs9h2Ef8ZAI3fPl75zv6fjIO87itmg6yMK4cwVkeOApfMwwAMIo/GCh&#13;&#10;ocdqKb82xE9HHolNxxfoZv7R3g+9f8RZUaRaz/+Elv8zQfsfoYWVnZf9/xdni/+KM0nErRmtB5Qm&#13;&#10;h78aNclF0pCrQaimUdoSWmImaJIFJP07LpVG7KF4FunfJTtO82uciX42JFyilP9UFM73F75Vv0mg&#13;&#10;9ij/sUl9qvjbYuF8dOHl4XZoaL2sXRkrJ1TAtQt2tIRiuEysu+n0sWRxsb4AtBczfreC1St9Pw6S&#13;&#10;MMaq0tllhGe20B2McSVgJjqmdyJatqAyqsqSv4c3kWQR6c4XeofpVb7ns0KDr1ib1SN/ZNv1aJjO&#13;&#10;RRbmcnZIacCIkGJ7x05rginqxaK7uIwFdMrpXCRcZGqB3YtgHUgRCQ+khNPzYzm/sEGorA4twjCR&#13;&#10;HwSVhBAxPMSvCvTnkQ3KDjkGTkWY6wsRKtv/2qtXRkWC4M01cqpisfeao9nck9x1HOxINeQwcw4C&#13;&#10;k+G03s9djFFUJZXYF622UmX2JhKBNCRxa9eWZe7CrRClG+KzUsjemuZp7K/TVq7WuRb7XbehxWzM&#13;&#10;Xo5RT9g4hEE4fhrKF7VE2SxHhdPz8Xl++nC3BPgZ8Pb4cX58OpWT4XEt9MH5Ydv8vbrYCdRXLn1P&#13;&#10;OoDdn8JVYJ1XbmTon2nY4/P1XC4srOSw0/MGnc7Eyd9yFOTXrO+a9IIozyciJ5kDlFx3LJexZT7h&#13;&#10;LWCrvt7JrdzosfHDY7JNuH8y2WL7mtj2xdVH2die6DnV7F/rXwm3K6vog+lb2XZhCwhUGnyfwjwD&#13;&#10;GowSNpQnNpKGSQLkSS3X0qm7xthfOHC81g7BfO9z992gf4b/fdMAFVtgCxBqjHnGNtEUJ2iQ0sfJ&#13;&#10;q3D9zI+x0QDBQEr40N10JpabfYLErDJ7jcKeMPkqZ7/TusJ6jcQIaBX+s5nkmBpbgHohx+SOLClO&#13;&#10;KR2dHPloOOuMHaLdcjoQGfmJn9asi1GKvxArZGvBxQlJYB0uHnJrCMp9+CwyO+UFwhd734EqkRPe&#13;&#10;zjtJxHGceCpfd3Q9lruNbMbZD6eve9+UosKYaLcRNaD3psDjOxcvTv5cpxVSQN1NLDKZJFKPpses&#13;&#10;SN9zNvx7zRZelPCZIv7+NU4+eVD6wL3xE8Nd3i30SkfKn9eaHx7A5YSOlPAXPa/vKlpwxhy2mlgL&#13;&#10;hFWY+W38QpsyOQPn6/hgBEazJAwL+iCbvMTkLZiL+VbLQKAf+44wntPGM8OMOSW80v3TfYd/TxMn&#13;&#10;YGTZpeW54brd34/rz6KuiPfqKpWMI8DV4x1gL2P889Reds5GLqSzryaO5ZRClQPhisosXoce6ipn&#13;&#10;gKOozIpkPa1rgAhH/AVGiUwR390hE1Mng51BEivAGp/J0YXAOr4xRo31D0ObR48kLoyA16rBAUG1&#13;&#10;KTOhlWPIH0NgrqvqrYCGLQd+OsSTn5tqLsmqPwhDq6R62QdjtFAR38zUqsF3BpurmMaopWcm5m23&#13;&#10;E9t6RBDhKsQBYK58DzorU7SN85ZbeLg8SwV/YnRzDqvoewh/SsPHhMawIajmjmbXqlS9QnLHdcw4&#13;&#10;2uSbLyuN4qOQcZJadIttnvH303oZQVcPyS7Dv/BNMExjnH9Y/bNYjLIZJjA/W00DXUOrvLNC9T2W&#13;&#10;e3h6fYiUZsqp1oWvCS6D5mxGYZDTzpnUUmGBl8h3BbhEmVB25atFhSSnNuhutx/2Is2eYL//z3EU&#13;&#10;3ExLr/zwcHSXoGszGVz15QpBhc8jHcGEp11X95+SDTTnImosj/CmbNDAx0svk0LdDWGTnvXW2NG4&#13;&#10;EFzodMDK8H1p4d+6JuKG7gy/meo1kIMQfNl/MXZWsXUwy5Y2M8QQM1PMzMzMHHPMzAzb7JgZYqYY&#13;&#10;tpmdmClmZsZtpm1m++aM7kj3jP6ZOU/dUkv90GpVdS2t+lrPbBJWj8Em0Gi4VXwCqnA2RnExrO3r&#13;&#10;EDR7uWh5Ryx+88rHUJZUz1VRigdNmFW0bqO2Dmk1ZGckCCquvm83EwuUV4dfoXB8VI/2rTGa/+uj&#13;&#10;mCGH5sKqh81tWeBfzgOY0FrpH8L2/yCP/N/bj9j4uHj+j7BdcT6IkZtfO41e7uQh1N6L5282hSk+&#13;&#10;zGpuwhzmbRLbj0oVmK/FZJMfMD6ziZvCe5I0n9ymlaBVqT0jPpbA0jRPoZXejMNu9Et2oGHX9OWt&#13;&#10;LEMr2k7AyCbKTGFTHZDIc/ru/OLdKWLdmdv0Zm48V/99kC4w8OlmLN8IAACaGeLuGXH+ZK7wCZUQ&#13;&#10;KfndiOdQzatgsHR0+Q5u39/v5/l4fO3f6vq49Xk6qUQnFXm/rd1nKVUT18K5025zYTzQXibI42SZ&#13;&#10;yMnoBjzuXe88bH28lAUCjLren/daeY+Z4UqltHxmIk2X3Tbw1vHPG17w1CUP2H+ziS49e8QB4puZ&#13;&#10;qXPWGBarFncvrsN1OeSLV4moXBQMnEroF4Cx3NF9GiFKv+o+eY/8TPQMgsu1CDWelvZI6KUhG3AJ&#13;&#10;gs62dQOda5viSK04MBdvxIQfe8QJy2SnTu6QsRcoLfdofTbQmlGBtcY6VZkuhYFNgmedHjzvY/vF&#13;&#10;03YprF0Q9xx+N+UnzTFtqYPDaGU9Z6Sgq1CPEkVTVXBsxMs7gvQhY+cf22IvxY/GCq3UxIet2lK0&#13;&#10;QykfYyW2NmFdlsqISwPSaArH1SYOSCx3PHEI+jJNjuhEYobq25xw3qn7gKwQ9fLMi4QCpWUa/+zN&#13;&#10;xd8kummgWycYmpW0uwr6bDdoQL86nvFtgj4jPbTPghKsvBpLwN9t+Iv07/OaP1C0w3Dp6IaGHpYg&#13;&#10;kAyZcWMQJbqfm6m0WZhQOorVxCR7Xl3u4IcUORY3bmGAXrZ56W98JjQHIer5IOw7ttTmCwdgOYFT&#13;&#10;qq2IvLB3JCen8rQ4qbls7hYn5Z9ltblsFJRVlz9QO30W+j838JT0BIwWtWn3h1ucjONEzx5Or2zX&#13;&#10;Wrr43Dtz295c/t6S0zcU7lD5z8TmYgfnPM5BgWnQ/rui1S2HDPXLppvY5a2ztM8ddNMQkc9OySEf&#13;&#10;EfBWOSbTHOoeGKcF+MGBJqBo7iIUHNPA2QCyzkw2KDnZGc5HZgKjdVED1ZoNHFryWTSZllPAChHq&#13;&#10;7JpfBEMnsd/DQuQwoPui9j7glAXNyFhlE+AvWGB2+OKD+sv46ndRA+Nm9CKQKNikx3/O+z11vkIA&#13;&#10;+3B8xGYkGBqaMkzveCQ8kw3p1nuYB5sy66U/uRKIfnNDVCu5NRmm1/ElRZO1F8plP2wBsMEih9vs&#13;&#10;fLjml9I30Drx4jpg0W2c4PUyeYcrU1tr5dQtTDLtcIqLiO0eXr5NdBlZCUJBrO5Ne8aUi8zNl8VG&#13;&#10;lbAPeiJjSNt3cEYqyymaNUNo5NfUjGthiZAfy7+4xA47GqpxqGdo7jB8wF1Lv5vwOT3vObd6yYpX&#13;&#10;+tKvSMkpg9ANQVaklTfqrWjqV1QXd9DwhtDhxVK0Ucb+/nfSxKrV3nVVNkDb+ctM9KqnEDxgoMAF&#13;&#10;jnvQtr1UqdjCDsUPbSVmT7Fg/pSlhd0J+kFd0sydcTUpUzSdU65i8cIE3pGa+EJb8ACFDlkJRx7o&#13;&#10;s5evHSiqyeV4rfdO/gOHQ8pY+71XVfuT+lLCHwFalOCqGP6MK3gkCfoBEhXqdiNKY+hrQiVLmj2n&#13;&#10;JKuQK4IlnnfNVx4pEvFtpAi2IWyTHy+/tKzlQ91ef75qIGilwZBf88J+3iS8VJ2AO08A1qnlj3oX&#13;&#10;L9/8jE3yZN64I/BxlKI4oP/QB4l1YAp6PEnc6zE6JkL2EneRk2oHlPv8spwazWeF/2aMhv5No0St&#13;&#10;fX8JTsduhn/h1Qbkl1X0GSsfIuQSdrPktjRl5gLDBz5cKj/IU6U5MK0Iz7fXLPXcie0WvAmjt9nB&#13;&#10;mXEv+bxklNgpCg8V455Lhu01aGbgIr9jZjDuzbz3517S5vreYPQDx5tXLfNgd0N/uyRNzwHqxFfz&#13;&#10;rUZv5qVegDY3VGXWlPOzBfb93rUVFKKemubUXT8YJ2gnx5HeldYNnwUAQsiPugXGdkuRvMFW2DXM&#13;&#10;ilCINDWs3cWJaL11hoSw9fCWslwwSyzwSkT9hptMsSpRUX2BInCXY+ghbtU1obBFJhdFetAjJaHU&#13;&#10;btZUjUsNiso3KkcIwzrqvmvSH6hDGMDZlJyAPXGNgffQb6INig8v1t9GdsDP5qag3dV3Z4iDUR00&#13;&#10;x6t31M6xUfVWZh0swTVzygD35Ps6jx7AUGiHM/5RlOeL+or6mornXWLaO9VE1K8z+Saam7U1BN32&#13;&#10;CVJsQ5yutwrpxWWsTh+p1b0xHY3T2ibHuO8TTMEKAmoc7w6JMLsoXObXnt9g3F9jeCg5N+XY0UyY&#13;&#10;nPGI/nUHWzK6j02sdr5VeF84zabuF90/uEpfPqav5ypQ5NUl1dRktKCEV5N+V4Tw7we3f6ebTz8h&#13;&#10;vvA7eda7tBL/0aeg/JsdRT7Fj5TVjisguGaFD+nTLGoInBWY/rvCerYW0bTGVUeVEUJ9P7AcocOs&#13;&#10;gGEvjQE7MraDsNwOhpnaKBn3sHYu3oMD9JO1UKgPa3hBYTqAm+Xyj4+lwBEE43FsJx5R0ldeq1QY&#13;&#10;gnAGy9oh4HmPAcfP9JvSzmBeVNeizR35h5+Vaj6p1xB5XvgkPXqaPEVi0L32+IWb0g87oOYWH6TI&#13;&#10;VjE1B2T5sUisLlkauz2DBiYqh5iAfSZHR/2Z28ZxbhZwtsycie3zh5fpU8JfUBXWasg/WBv+F9Xo&#13;&#10;/1uhsXNxcP97qleqpBrC6Og2ngk0sa1suC5GChO1e7E0C0sYhK83OQvFYLer++ikbLDcnByuNWZJ&#13;&#10;Xw6olmqfm9vgSspMSkrCpTNb9bQpiQLnn/hoHa7Tv/t7P6/N5ed1BT5vkAIahTpfLvJJ/+VQEPZf&#13;&#10;73o62Hh5EHn3e2l8puUe4MlWK5LZcpe8QtjqkK636Xrb3yBt9er+2BEReT/duz9vvQyMSQH42vr4&#13;&#10;9+9pr5vtuuzIrX0PFLxCe2dudqjGu4BMLLfvIWgz/AlDhuUN3RWTXgOd0bgrRrSI4vT7vuPTmnM8&#13;&#10;A+mAxdQ2SgK4ecZnedvv0cpQFqz2aiRpxECiRJUBuy9M56UWhmtDjh+ODgJLfjtb5JZWS59XNc9n&#13;&#10;zlZm0FDkkVg4q2vCmuGFKKySGhgs+wkx1iQa1KAqcLQoD38f70+mLcbMschPkDSEQCPOTlAaGtx6&#13;&#10;J2jUX9zpDrFLmCV5X9phK0uwqXPsX6KlCUeNSOrfbGuPPGIhtgJkLopDktfXxQfUsN5XriG18TTw&#13;&#10;d+6ETupVhbhwEzPFNqLz84zaz4J5+ZdsBUGwxhSfbfGBCJkbZFiip9voF+OAMZQ6dKdYdjzfCc11&#13;&#10;08Gx1ndWKqxL+FUY46kLxfAW3c7EVmlPhMh49F+ONGshrl9179u8kvMjzVEif+QyJXdi6t/ZGUTs&#13;&#10;yWxLIAdBljCm7jLWZixnqYbQkMDLSLencPUhwDEqZVxQiX0pQYxNPYN3M87BmQGduwM2pF1X8VFl&#13;&#10;DVIubwZtejq8bRwsi+C3soOnDBtU+LFCi9dM6Isa9iJBDQUdBt/svGVnkg8iy59xoyQA1bye+t7i&#13;&#10;pCht0R+FPKo02h2eVgHADdEP3wC2alF4uW/I/r7DyJ8oYtM78nPwESxnhGW+8rRPVHO5Xh+U09mm&#13;&#10;+2hkITJ0GpWpmT0HfcKHyMxoSLr/xcGxNbdMjgo9ex0QlsrLjDys/NLnO47ISYs1mOJfT3ubIVO/&#13;&#10;1hYABUO1TGi2+6lZNI7882bKd5nqSrI2L17M3mW8u15d1AosadhHhbkSoMAnaBjHEdFsvEWVTzXK&#13;&#10;KzuS4pHWitOwbhQTct9Rkvqm6TuKp5Xozc4fj9VnkCIXHu25vspLlxYXW75DYDBCCKDaEXkO1yHn&#13;&#10;LrxNB7SDvWKAqa+rO2g7pPSKNXx8cKybNM+ad+U/IMm8RwlpxGdPNbjdqUU1DCpq2cJdNmPuxjW8&#13;&#10;p+znbcdCHCV7cc7ADGSexfexcnEaCGQpc2W7TmJgVYE69LJtJ/e4sl93g2vVh4mUQXcvfs1h9Mod&#13;&#10;F3EyfRf+XLfWR1Nh3fpj3LP1fkNsj06NyseHUBKjg7ysf2ggpAkjN2HyXKyi+ZZTDInvQ/x6lX6D&#13;&#10;pe9yiCjx28t5XxSfORDT96Azm8dFMdNVzN4Fv2CcT886TY/sJlJb5ZzuZfWMiddBnM2rO6NITxxk&#13;&#10;1ahNQgQamzNE8GhT8l6ZWktwZs01cggqh3lqjtdEMknh7GlbtU9FTO/3y5mfHX8ho5A/C70RklMc&#13;&#10;hYIMpxupiKPnzsznRjFGoSdFy8651sUDWukSxvbnwvNLC0ra3nJl/ZA9SxPyi4ZYvLycx+QYxPmc&#13;&#10;C/eOcvSgsFK3EWJ/QNT8VV534+iWG2Xu2YVuIgka+cOYgar+7PUapcW/fekzjJfIhV+AzZjrK192&#13;&#10;1k+3npUcHl6ivD4JnV0KL4QsWzyJ3JhVRbPOmujkDXW21pNmCQSzwmVg+aIF6nihOsZh1Ddjx51Q&#13;&#10;At9ciZ/ojwza/DSw5LKsAvP63OwyzNp4KO9PiVj6lKKufx2H2v7ntkISKYQ8ViqHItr65aWnCmY6&#13;&#10;Nh/VIOukn5wTFAK9c0cJObLJx0YkyX5SJBKG+mSY/Xkgdbjj428EklOYPXaWsoSCvJak6QoR4Sxh&#13;&#10;2q0hlNDdbtvh0/mgQiXQvqP/wbiso93sxOH16zZLQy9eZhdsfl+Ygpsy6cL6QUeZrNRqbLo0vIgq&#13;&#10;nWenepOt8yzMdZi0qF7vnQvXc+iBWgZDUvNIsyEP6DfU6sCZdWc+VdASzuda7w2oqvIfPwykw9Fy&#13;&#10;YNGwn51V6iOSTKGjOQ7NhGk+qbXV3Awlr8xl5kZSf/3dLVaqR69BG5o9zMLMWWI9bBtGckxphvFb&#13;&#10;/LGcttIvJ7mEiFdZfqfD2j180VyfFifyzQK2gdN1Pox8qfuvqkoKjf4UGLrMYPfgLuncXABUcq5A&#13;&#10;j4TgRtfEduwisWcUcnXtuVFRpPjd+ipZb200RxtN5WfRcgoLQhpvOfSDgMgy2tLDRdl+vnLtrDfa&#13;&#10;ERtf4L/0TXvW2X9y7Oy8deWLMhTbR20hQSrbiwl5gAe/c4ABCIBtm5IyoW+7wUJ0nlkdly0qPf5F&#13;&#10;5yFreXP8hXGW/cd4hrovBmir8BMHOcvkkECSGwOLMF8+Rh2T2ml3FKfOeK/tLw4UeQIWB5CA+jPO&#13;&#10;TJETsiGyLOK363WxSbEwDeHaYEH6jk/2I5mj3nZk3/Otm9cqt89JOoRCWmuXRcvGX6uDJ1OeOuFm&#13;&#10;kUQM68Ulvz8Vk+p8c17GE4c/YLxv1tFHUCDQi5So2vv5rawBE0akHgq2ZYJm2WKz49PmN1x+b94z&#13;&#10;DRqS7VoqAYWDBwFZNXj7n47g4tIs4p+7OfTlsdIiF2TAH30XJnunnvdK1iOU7qhnJZpXdOcwRq9J&#13;&#10;odUTPoMd0M9p36xGXhxfekIJKMGqVW6fezP7fveqCwzaNxZfzExixN7HBNOvAmNheh/w3CuD+SO6&#13;&#10;3vg3g3l654oOxwV7WJJzaW6+E2Oj2our5vNHljLDdD/7MGEzBWEQ/slE8rEr/PSzcBGLNwpX7yg1&#13;&#10;s7t52oe9e0m8SE2y0gTUNLtgGkphcs+7mMU9KspudE5Wr8bIf4LAYf02MylfD9tIoTNqEYXRNnQH&#13;&#10;Nfx06tvOMzPwdr/YNqxZlZBxGnc3ur/TMXYTfDpUs3R3PzvmkZr4uWJKzRadj/rR+nG6vTMA3E7F&#13;&#10;yRKKAbNuSHqWPaNwNMCzfegs+3rKeKtGMCMpUywY39SaGS1wVmwokUZ7V7XcnIbT3B0A/k4EUoah&#13;&#10;s87nPYIWtz7viRdxS/TcfEV5exQnJ1abnwshTZU8a3YieWVGhgdYzc7aZDrj6jsZ+XroonqjNVOS&#13;&#10;n6W16LiIfiFUoabpPOaa33SOzRuV94eq1e47RWTvHusdIUeRuUgc6OkmxunU+YMrEfOY9Ok+2jO1&#13;&#10;dDoZETPwG1PSd83hKXXyIY8mu6rNGIANuPtHGA84uASp9P48dIuSXCKJG+4eiWEOXMjgUBN/672a&#13;&#10;EJaYnTlDpBIb9tzWmPGiOGxGA2JIVTvlUuf1a+X4VZHRUwxVeOFE+mpHNI8H/vztTxYL2j1w3bNk&#13;&#10;/HiIiKjah2D4r2/QY1zVpgLUtP3lPCUvPGxLxOHjswkE8lQ4zj8IQxz/iQmB7d/UfFsTE0gEVgjI&#13;&#10;7xDh/7Dh/5tl+N+gGw5W1v9NQ2Uj4+P9d5vtQEaA4sIS/lC+GwAXe/5vZapQ/YBTHx2EpBWGEQ65&#13;&#10;hAtTKwWf8YxGv7qbsxC96Dg+72CR7ZKt30zscYrT/jOzPVvuu6mAGXd71ipB68ICkK1rSq+aZaIC&#13;&#10;7UL4cJ00Vd1G6dWMyrjrUPDwnG9q7XI9jUGbKZVEnSU+Nkubm12CItCvp6OiTNuX0vAO4kMdh8nY&#13;&#10;4PT+bXvkj0rVV86HV+AmhS/umxwX8qHO1mbzOTFGgunsMgFM0lMe4zsqEGj49fCeFCsKWfDqruJp&#13;&#10;ly+LPhlM/4bffHOaLjNIinQz1W4POO+DhL00j6ZCPYgNHdNhdB9KYblyCuc9sUijV9ud8XOHTiaV&#13;&#10;1CXOQPn9J5pELR4ec4pFsgZm4KXJT+Brl+k+hVufQ8Lcsq/uQCZj668Tbr/WvWdYH9nxiZdRXfwv&#13;&#10;sOqy7Va8Eqb9WpiVANT4UJwoC0uVThXTbEn1mGwqGtUrvxJuuGxNb4kUbLRVarbd8dyURSr6hVMm&#13;&#10;PXU89ZujI00YOmE95YolUtfktwRtKthO1M2IkQVUo+5WS4DHcIp95l8vam/SZmKqFuPORyySMS3L&#13;&#10;j+VNAzyUg7qEobO9+hdOmJVvwPZ+9XZowiZWOvrmZULXCDj6Up2wE2QsCZ/wXsn8KX3sVcJyhHMm&#13;&#10;xVvY0PFoxyVsgOUIhM6h4xFRrnixn3lGQ7SqkalsCCpqklEyi+bWdOJyj9A6IOXsnEp19mviIVJd&#13;&#10;2MqMHLOt+h2kgGY+SIEzhMo4GV0oNDyHOEXPQFstrLTLhACyHWXrYAdKpojtNpkminiESczeicgV&#13;&#10;4Qfg0lAyyC3UyOkUXS/rimQIRk0tPDNN9lH+9bGAYVq6gHoUSReEYYF7nuzYJB2nDP7zgqnZcQ20&#13;&#10;OHG2843KmmmTS2t+1+6ebpBdajJYcGFyOubFUtCLwFA9nGHT9h3ZmyhSTfcmEoMokGiVqGH+TvH2&#13;&#10;yzP37xN/hthdXbogVnli1lDRN1MpTGqycIOqLvnoUXjlF7zclESx9JcHBYI9P12LQav700L2hYcb&#13;&#10;/amhcrH3r3FDCaS8ziaxvvUeLum+bWmCPH7B6O8tPLw8zA9m+EcGrBWXfky3VTuBVX536t5+p4hT&#13;&#10;ylYMG3jzXjqS6kNu1B1CHRuNc/ICr3yBSwLgaYxSX4ua53oY92Lz8kCFLg2G38/G7EaTsqJKLcNa&#13;&#10;U5TZTNSuhuqaaaDRL+pVBNQKKsn2XEoXGvD7kB6K7O4s+KU1cl0XU1lCyVWXjeeKAiLy6rfYV6d/&#13;&#10;1NEOK0Xk0jlSr+KuCwC6lidIcgtr5qVtkMqzgZnvaJkjq/K/ibpKGhNJEzPjjaNvSfFF6I9PihFO&#13;&#10;3QdrxmiJmaB1dUpvqCZXKKA9gI/uXsc1WNQKWmOYFhe6Eys8PSr91bah80B0i5yLMaGtRAznLH5I&#13;&#10;+oGxnGDfOhgQJ/WBwWORbz4fovrJeI/28N1bsuXiMczBlOkZD7tytZlSYGb5vYJxgDxchYZrt226&#13;&#10;9x3//fLwCsWCc/pkkv8TQ4tK4Qc593HomRydpUN6ZvHhNA7Q7XogIfd1+YuCjsui7m1XxGQ2Xlkt&#13;&#10;TmRC49y4UNOMXeop4TNm+vvjQBWTZ4RsjQYiidnZ1OPs8iuaM44q51XonRj88Jed7DN9tA9cgwWn&#13;&#10;Xbsl+Px+ncR80/XHQkowtHAW8GaGMHsLUVkFT0SX1D0oB21rEP2Rwh/HYP5tuXsCPvfbGYgaBywh&#13;&#10;83dZhPCgZvEyd2V9Y0BMR9H/RG+S9YGn3vTMbXdsZaAhrqzmB+9SaP/SrZTcrhHb8iPMg6DpOYDf&#13;&#10;//PB+w7yIxmkgPt3hTiheT6gphNGPgiezXfyIDJKA9o13Dv3xBW4j5Jh1SsIoxkY1QDgbDkbt4sM&#13;&#10;b2m5qqx3+OJpBC32fOw5FTTWbzjJzWdzU4TM/WTrNghuNTCyOle3fPPMsHfL9W9ks3xdS78BbRwu&#13;&#10;F4Lb37mvHE0nBxnY5mp0GJ/Mt8mX5Htw6jLfVVmD7lFYCVPHbL+kE62JMbl5HI2f80txsCgCjHZ7&#13;&#10;XeVcQdC2xzGgRjHK8+5hnQWM6xuZ5asQbL8aVQ6oI6JEUz6CzZoyDZEaBWMVKK7EtgJ00xfg/Cki&#13;&#10;yKPYXIAa7OsaAE1rOQk4qEM3cNC1cvXaq2W3dUTEG3xku605fN1YNofreo8YL7p/dHiTs3IEMs6c&#13;&#10;/lFA8f6650ETXFYeN+XmpfFdOFrUy+08zOAh7AOrPlO5JELpc63V59PRHd97fMk19N3jw+mt0a8B&#13;&#10;kYXKqiUDqnTcrB5r8/YaIsDcSedV/wRNJq+Ewjekc506LE9KXFclpea75LYlS5GS+mPWEUgLE6Qf&#13;&#10;iOy99qz44x77KwVI45AjJhQ/TLrinAmjDSddkw4uDB0dno8FKVU4tjT2FLrk8EGSyW1MfCf5sXE0&#13;&#10;i/Hy5C1Mmk4NKioHVCMwZ3rlm2lXjwwSDCAokS+wLTVM6TIOAVznesD5ypn2iHvOTxZT96dkz/jz&#13;&#10;q3yQVmHY3ouNwq48HFZZfh/udRCgds8fuy2HwQQ6H8eeE26eAToPKk99L4G+gMz2FgJBtOse16V7&#13;&#10;jxpmt0tvwLlQXnfwXTi75MaApZo/YZf0hiDKZoGxaHc0j3TMeIuIgi/5Vvgr1WFV+NJu6wNFlR+r&#13;&#10;ZxCegLg9Y7LrAv1bTj172CqbQW7a5u0b6InSFnPrPTfnAX7V6jHvDS2/W4HR0fKcDczdIPD0+57k&#13;&#10;bVxo4mELJHDZyjmXnn10b3glgNhBDZhcGengA0Qxs74cnMr00DyPjZRAudZA5P3J+QomuHAEYy3i&#13;&#10;36ZZwM03+WsIDMvc1IykYTErJ7dm1/kdvq5NdZBevwmH13QEzHtNh/s3O6U5aTAwB3OY/M22G759&#13;&#10;eM1ks1tni6l/bbZL6n6nsSp3Dsdm31aN4fZeJslweiAI0Y0hsJDTM+3MSqGJXqOZSO0TinE215gw&#13;&#10;qZl2tHkX9wFgWNs9q90zjmWm1bjf8cNHmHfsgyEtKeHMA1aE9jmecC5r8Q+ZMihbqIqxXmFxd/Fk&#13;&#10;F2sF2SWzXyeetvaW0nxCWzrVlsAbPyQYq4sMoboQ85J2XDNbwRZyyZYAgQ5JlM64vIe6FqXSrMjG&#13;&#10;DAo/j+Y8ojuOdGmD/UrxydXRNouzh/oBNq+g589+ncwrs0RdQFvr7u/5+RbMrnccB47hrT0b21Gv&#13;&#10;JPhUAY/ph+Xsx1I5g5UlsxlbMp1HZfjE7bOXjhfPH9MLHeTjL8FbaB4FDXHnfn0dTJPsgPQrsmuy&#13;&#10;Pea1VcQc+8FGoOHL8MJHvTFcrZKEC9FHV8cvZfw8SWxP76HxXzVn7M4ZaR7tugeW/HASYVU+5/Lt&#13;&#10;pVSGbNui5rhi4AMxFpJ1qattuZWS7a26mI+gwO9bP4Huv/rDckHU/tddly9vnR2cAQ5zpLdD1VM5&#13;&#10;P6fYQJeviG4UVplT134nYe+Iby7tf3KGkW5GYZ8kDiS5n2KnQVxCJsQ7bvkSUKfEa6lmgIj4ldp6&#13;&#10;w2AzloJsiu4daB+m7m0sHxqnGy7MtX6F2bTLK9kclzzIQz8JwNXHovWL9x14acCEFQ8FLrT3X0PE&#13;&#10;Bz7kMAdbKNSskvkQYRCsD2mxA5yTG6nukwalS0xnUgvQ7nde0eaUBySy96T8N2OrS1jhQ70eDMca&#13;&#10;pnVsoxrqAJEl7rtKAxW1wAkPSJU/Uwt1GZLVBwBjvju+Zl16JmCnpIP0N8Oh+gpqoerF/n7HT9RS&#13;&#10;WhfumtqElbJD/ARHBb86NWouHH/lxb8GO07pzD02GG2qVes+VZA+BQuDi1uQCHGnErTCjsjFwnCy&#13;&#10;OrgCaHnLzeLPKeTXM8rvdQvrRioSM6XHDa9KaYgqgYvHpEUxQZ8Ro91Hj5x1sA7jGo34tRuJwXh1&#13;&#10;roQCVdWmuITOOxaZ+SUO43OkCQDFshE+fsVihYS2k7abqKL8Lvr8Ww6RgsBEw29ZEdavY4YvaJMB&#13;&#10;o/tWva5/6HQ0aSKwSbbKLNb7DZnnbbyG91s9JnsT+wkYsxkbeI9/9rsZ93MiMX9Rt5OpFkj7F2gB&#13;&#10;gmKi/B/qgf8MfMnB+j/VaIPEXtt+VpSISwAS8ZqEy6xH6yc84lCilnQLP4ghbfV+CsI/fKDzSu/C&#13;&#10;UET7xI8PrO6SqQk7CeHgLtc6JpojIb5BunF7DH4iQeA1wuRak8dTS3GUPPI6s0ZffaFweQXUG91u&#13;&#10;qnfwRgwy8UVaV53EPWfPxcv6hVirW6wILwU1bUFN7zeW0E2lV1bKkMnlQpeilyaisCc3fyaMnR8v&#13;&#10;1zyxqGhl1owNhZBaWrILqp1yC0gjb3M8FafnE+AT5vw/htgqZWebmzrKXfAJqp6W6YI+8HzDBL1Y&#13;&#10;wovYEjCFi8UXf4+qyN0p8x+O6j9CXbFxcXBx/zcKnu3vxwacXP8m5A9oIzunLnx+nwz8+DC+DqKC&#13;&#10;QfjU8PHhhEIGIyuKCcUJsxwm480YNsqMIEcWDIMoGdmhl/xXpmVFTbjWJDGlayqPuUaAIy+AldOq&#13;&#10;KpCAd06Zj8jFaNYzl7RoteJhkCA+Wc6cvN3ie9h0u/h9mPOy0X6Y1wCrglPERU9uQpg/V8ai12Wn&#13;&#10;6MOhcK1gJejyzCsaCnm3Pi5l4TvmzhCVndQob5UB8zQTNC/odzH7VeVydAs5jBrSBj4a6Qb5wn3l&#13;&#10;jc+ks0+eTorRembKvn9CQoraQiFE8OXcSMjrfdyf7tyZoQDEeJOtcJ2R2jLu5JNKGGAEkNtpaW31&#13;&#10;H3uluG+tcX/vY98SpYJeGxExbitgLe/e2B6EF4MHEiCZH/8EmY88p+fVFLMsR2OXImQKDPsFsdhP&#13;&#10;B35eF5LHTZ0Qh7u9NL/qeIAWNf/bs/ns+EHEJStgIoaMiUk73Wr26i1JKlHiG8hobWJkChx/1/ox&#13;&#10;jUT+X1ydBVOczZpAg7u7uwR3ggV3d3cZ3IIMPgTXBBncEyC4Eyy4S3DXQQOB4DLokr179+63VV2n&#13;&#10;Tp9f0PXW0/0iyxL3kpwIREvQF00RTnfUiwlTI1JMo+TixHFEh5GQGnMtKYtSSsG2FZG17VheSajT&#13;&#10;FxH5f8FKBm4GTWN9KhDX+hwLo9Angd5r8Qh7SNw7jTXAhR5FkDncixzfzxwvJzBowTZoKeqcAYoZ&#13;&#10;7qF/xP1kxXPsboFass2t0ue1e0GZN6hUOWiks/N9KUas4+HHUhTRGe3NzpvgT2F3cJiQT0AUzr4I&#13;&#10;fQ/iGghz4ha845mwY9mbS244Xu5sO4jisRRKbBk+2utnm1pU48O3qTOORmFSqdM1ZR9HwatXfPsW&#13;&#10;ZTw4XX0eqXRUHxwQimeVjBKH6uLt6LAIgKjZb2NXZqz5Ei4cEFVLTci/NL2TLbt6N1FslSX9216M&#13;&#10;wApnb1qFpRdVtE9wLYbf4BNAM8J7KVq1ow9jKZFiKTJkCpk0zo8vVk5bgHD2Hak0Hc0Y5ftpvcDK&#13;&#10;51nWIRqW0gSvyOrpzV+891mBWvH4rA5a4ocEnfoHxb9nDqQIIbRSjQQnspW/OPzjbLh1DAas6kxS&#13;&#10;0UoNOMsHzDwkWvoRzvPORnAugEL6zwkdku/ZF0fSd7HArh5xO2n9uQL6GfqZ37NfHDstn0uhiQtm&#13;&#10;cbM8TXUrNhOFqvMlDmNNdCuKJ/E3aTeJPprtX03n11ZUT9BO0m5+7M+vHuZ6N7hOtx8p3kusl6cf&#13;&#10;KV+jPpH8UBK3QabrjxawQo+bnv/lcCXASDKbgGqdIlv/LQ1Z2VgZELc8M8szkwx4q/LtdG+1y/vl&#13;&#10;z6mN29fvYd9TfEG+XyeJWlYDznjoNOXdZobmVMxnBHG/JiYbHrEsfzU6zPGKSAJpkMR8e4N7XpSu&#13;&#10;gEsSL1NmMKhQaUNf3o9Yp06OHyX7o4VZOjHVxTPPhN3Nhv7ncPrep+1uBTb+PhMHM5cN6+f+RzA0&#13;&#10;DbHqS4kTHb8xdoxJlZZIyY/C3PmfDqeOp05UDotNiCe8J6wnzT76nxZEjky9xEAyRm9ieIIyzcpE&#13;&#10;TmmmaUAyWHK0QxmOuyTzkvRFf6SLQEn2S/k9CqCkaDv65B90ge/Nv9T89F3xVTgaaKfkTAA/CrkT&#13;&#10;z1q8lT1RrAHqA/MLPE0GGR4RzjB7/eYg9I7F7m91Hk1d5dnAaTwYSTOtqhA27YFbF8RZFMaQBbFB&#13;&#10;r93Ziu5S/ewDflNXDse8aWc3FkfKHb+ehqGGscscQBSgHZANqADEARoAswlYYrp5ALe5gJy8JhCA&#13;&#10;QTui9HGwc1AzwTAhM2FhsDABjjSFtJ1/XjAXKSsLFNlWkq0qSFrCt0Q2GJS85NVpCQx7ncB1SFnd&#13;&#10;Mds3O847zTvIO+FwX10PW0dxHZvX1u+cFMn01fHOci7xKOEueS5x7Xm8Pd10STT2B5G3XEu8lf+Y&#13;&#10;HZrU9RQ5MkYozFsMf5gksX/y0D0vDoX2PWDVbeUNIclfmwd7RoqmRmogYhRb8uVUpioa2nyW5ZsB&#13;&#10;EsSqMth+ZCmTAuvq8pdN82m6FEd+K3TMIK1u1lst03Q0bkogLZQrPwHrg+lGufdyLvIumrVqOr7M&#13;&#10;MdewlqamOCLtVWqVDjLXvJUH74z67RV5SkIbLqo9pcp01VjdvlGABcG8o8aj+bu4to3JFPWzjX2N&#13;&#10;s1c5h36zHLOu3BJfPd4r4ZRZdQzjQa2qMzg8oQiOfiRG9eLYf37HaZhTSh3KliCG8wQWPu5HKAOg&#13;&#10;CJdO6hBB2zWsLBiMvCoY3AYnbKsGKsZyz7nPbroYlR5Md+t4rbMB8yBcb7GGpaMiUbuvMoRXXEB6&#13;&#10;3Gu2dIXhLPtPvmfis0Ll3WWAQ1koAocQzdSlTOHstLwvzZDZ+Al9O2TUvX+DjFCYHG458fg7HdLx&#13;&#10;OwpnS7Wp3hwQgsDr2TK133mdoW3lGO+4WsmpkrXvKJofXWxWF9DQflRZF9nXY3T0Q6HV3GyNm7gh&#13;&#10;xlov4KxANw5M3s5Kt4AQNbvcO0BWrVTKuzDygHzB/+0hCXRmLSmn0a1wxx4bPk5a3ohQwrKTYNBF&#13;&#10;vREt+E4tChwURW93sMQrpNVH5fBLXZrSR3wXQh5s8OZi4YVuePWRfJgumHA3CStSNNY68Up64+YF&#13;&#10;2e8q6PMHWf3xZX/sTWCPtylyLBT7/mzACjVh96X7QSX4/UV4V23HgMnXF9FHupiDvmoP73CVdnPW&#13;&#10;tEvRolkKydBdIgUuBPgOBUQEwtyt+zBXBgZ5Mk05Pv33iPrvqIABn4oVNxxHzzvpT1pElFnaHorx&#13;&#10;PW4/4k8nX7U9eHrEOjHisTU5K9wQFYktN/zC87K7EOGlYVtPSiVPUSvjdhmeE1NLZ4x7j1WjYJyB&#13;&#10;w+M8IdGcEuuUqrAO9HOa4+F8jKkGaHk6vgSfaHd1puVO1LNtUlTfKrU0mxqPzbK8vjlVZ+Za52Ls&#13;&#10;S3xQyKa5EIFrO6qFn4zrTa6Y5qxMyDB2u9R6R3uw3ah8TO8Zi2CY5t0daWk/C+MyY6M85dPTRtD3&#13;&#10;Oud4xUA89QeXGitxHcaPVBjfAAN9QKOgm6uA09jc1AuB0HZTCN+2SVGgkj2na3iqBPjz9umZiNCO&#13;&#10;gBxepRm2RH/8OVoIPntnko6rC22jyVAQURJmhwHf9IOXRx24NQM9Z8clMCU8hZg27hvNPg5rtBst&#13;&#10;B+2doOnQCCf2Nmlaqb+9sHZVvMHeRoIObZKV5cDs4buPh7x3W/q7JOeYeTtEzn39Vg4Z/SaGyeb3&#13;&#10;tzTnatudxFEkYKTVIsaN3pxE80o0oUdINS3lDWrJdTayB8bY70GUh0P5eBpCHCacTanHNxBTa7l2&#13;&#10;SztM+LtmYm5f7pX274AnjRgpBlQws06RBkqXQTaYmiBCB19Ls8dWWZaGYICXhOq3VAhZMXYK21xo&#13;&#10;crap+ypp+Ud7p29S0gSk5VMaEZEsfDqFhagYuvJ/wyMODQhQG7CekYehMhr5w5hTbTua3Aq/DmQg&#13;&#10;ayIhGnUmFVI0SquKFTM/2mgPxpjWzRuEYlePWOnwy2jOMpEF3Aoweh+05FKdaqd2ngf+VsBc5OQv&#13;&#10;nx8svt+29elYe/R2haz197dG5HyweV9+Z7E+RDfuut03cS4DjhTdaBY1VUmoxvQzKkPyE7gDTRXL&#13;&#10;DCr1pdHaOqVdtLPGTKB4dAiH7D775Sk7Y0LZiRXQ3Jytbl07ikLdBkGIiHxRMBhqThYScHCkxFPd&#13;&#10;fwNXgSRBJXLF0cPWh5zTSiVbIp3VRuTwofzuj/TKMHaSuIT0FGjJtdQo/8QI+69MRhUoc85nm3Qb&#13;&#10;uQm2mcAsHVaSrBuF2bIv0EJpOn8+kaw/iiQjyIqCnPdDpH5OjpsGjkZEnBViRrYeXF21IVS6KW2E&#13;&#10;1YuDne/5/C0dPbtw99vQxZYY3aTSUesEzrWOIm/ZTdF/Wb1rI54aAHEgenEXxMH8DRJEcmORBVvv&#13;&#10;kNE0/pysabl3ba/VbAUj3LK2mPc8of7Rd+/6+AD2cRUq38+IbpUv6WUc098lhQsHA5YV0UliaOi4&#13;&#10;begj4/s/JxHz4ErLWQ2rWQ0roGcyyWHeZqlZZbgPeJlwQ2JjSrPdB8JZGf86ir5K5zxuXlfcbHMp&#13;&#10;mHY5C+aLnIEPvsL8dkwvxagwoj99n+wGH1MieE7qPVFiBtJhKFxkU4h6c41byTdVwzIP0sIoVKiQ&#13;&#10;svlSNvnIQLB5BplaSzvcjJVCJsc1OKXQv5+NpBhicWehzhyJny2cdMaIxq8H1NSEv+D2HI4ifXHR&#13;&#10;2203OPioAN+hZFzV2WT7+jOZ/cW+8GsvZtUlBCvWk6bLcgt9lsUFxCM2HNE1mzTEUHZm7GJdXmW2&#13;&#10;gdj7GNng1plHZom5D6WuXU83PwJu94cnszdN6ScFXnoNsuGdTi0SSs7+tH3mCPbQMqBSs4bhPmaK&#13;&#10;ZKk8bxsnVFwViWtI6Kfq+xw5f8yFLwHYR0fo1njzT3RbMr+JhM0pfPdHFUQTFRafEGrKgCbD/YVv&#13;&#10;dI3p9Gqi0uCp9FqjPI/bqdXM5c7iD5vQsgpYbXJvk7RS/8rdgoY5KgWuzVAtYmT5vv1cK/dh9OIy&#13;&#10;f1hddTjlV5sGyBFfs9ssbCkIu32xEOl0Tvjm6xekw1+Swv6fE2++fHn6ZS/eNlvm3Ui17ioeOArB&#13;&#10;1HgnQYHETF7gDuqFQf23jDpRD8yuG990yNBIxYvwTC287/2a6GVfU4eWVRWE2n4h9YCRASHQyilR&#13;&#10;yNgTqWvgjnIeF1rOCIsSeuaNNZCopOWgzpOuJTXM9pm3mVn+Bmz1KvsxPLyC/Fs/j8qo4rLveX0M&#13;&#10;HBoRa6dGTkEqwl1OoG5iovIzEYuNQSFa78HuRtcnYaIqPtPwB08+JyUld+z14BSkQp1KcGRzqNTT&#13;&#10;/15iQHRUFNKA2xrhHI3yvXO80YaXbKk+wNTmN+TQQTt6m75f0zuiK8tQyW/O5BoKjc34WcCAuoeU&#13;&#10;n7zYvcVhiUViTsTjvu72YQdJMDiKTPy5G8v1cWvwP9hMaiU55o8QKz0To2z2JdcWBYvesIFBkSj2&#13;&#10;Gf8Nd7sy+HAVieFwXmUGapsidptmDItUFOKTNxoAIq8Atk8XzdOOwzwWKRRLNt2McKwktSMgVUTn&#13;&#10;1wCTPT6y2Oe87+QnAYGJQMKn1AD+W4bgULGYb0ET2vbI1ZPNiPpRZLtNvWtl2xKdZrya54BGoF3r&#13;&#10;ZzEDxQ2PNZr81E8Tkxkpci5eyWkVYqMmbDMitTVljaVWg6WRn9I1AAxeYZlDeve50MMGPMJSzLmz&#13;&#10;Z01SAYeFVOY6kxLlwMNxnUv1FIDCbdkmNmRg0ZzITeBT0uwdbnptPGAUaAfPchAu7tybxpFHkG2v&#13;&#10;YKoBwiEP9xez6Ga0lEZuCJeEuaPlZ+5BBxBgDwWu3i2QTX+p6AwtpzoAM41Hmpv5rZGL3iQyQtj6&#13;&#10;NqcN+OWhroKutOf+iUbvk5uMRZ7pRgMwRfmfF/KVx6xH+lKuwbpVfLO++4fFKb6zeBF3M7u+AvdY&#13;&#10;mKeEboOoKUE78rrQJTNrjXTxrDv9peFTjvSX2Cb8MzMtWbPD3ofs2tEwse/l0VgkW32OgcNvqHi6&#13;&#10;ke6CQJuvUCM4hwk2HxJZlD4tEmn49sTBIjSlDDLzLEgviICfpJfghPFH+Rtgr3DTjQZ+SCLdUxdg&#13;&#10;wf4TwlNIMEFTkZ1rZCmRGnlimu3UQz6O/K0CwAX04k82Zi0eOxHjSV7DoiJ3/eB5K4/rWKBy0gFc&#13;&#10;IZl+zQYywr5t8UxLY6NXmSaEl9WALgTfcE+oE+VKtIpmYIApd6gcYk0UKIDiGpwttryG8Ivj7rQv&#13;&#10;kwiQ0cYNEBEf232YCMEOubROtu+k3TDxdzvsYyjcW9c+43gbaKVfz/X69HivK1dr+3De7vLzy4/+&#13;&#10;20ZPG1MuceCxmf9yxAbnqTOnb1og/0899uK+1fzEvFMsgoXYyZfd++s552OnTABTXot/+bu1uyRg&#13;&#10;hbypzly+acD5nuvh077PO+HAC2gxnf4iS/P3bdLbG1Jh66QTCvlfK00DLPhOcXku7W61yafr9Qhn&#13;&#10;lxU9zVZVjZualdmmv57d9moaDj/CCUg1XJRmoOqyBRrFKmS58ZHuAsPws04Lb54SMoDt9L0egZMu&#13;&#10;lcsM+CcOoPWjShkbc9b3Fz1A4wH9TVc+d05rR8SI1Pkp0FnCi+z5z4iF29PjvjEO4HIExjNuN+ox&#13;&#10;YliRN6F9bo9kRdQ9ysOi9XW0eHB9Y1ab776ZY9PVbtT2xMOBbBlU7OLoSb1uNpjptB9Q2+kK0W3G&#13;&#10;XiWjCuG3uKiz5XJdZ3cTZXdrg+qGrGbr5S8v90rLPtC4+Qi0WnalnOUCjQDuMVwpyJe/xCv11Z1X&#13;&#10;bwgY3yr7OCulMmvWy6TgMyinOswmsy8rOlbo2fAqH8vkfXx31sWIVu+zjrnuAIfqvAjT50+sYUHR&#13;&#10;rBwwasuKfZUsYIBoM6BGVmDJ3JbbJr7+elK0YhegBuUGncpr6VEAoryQlgcngye7Nm87b3+cOkSJ&#13;&#10;r2zsdzWwx1NYUPUC0PlxM+wCY9uH3oEDwtDfNlNP9ilkiGhx+dLb14a30ln+ed3h7if+SzujaEpU&#13;&#10;79bIymYmDmXOzauuN6Hwe4++PJG27qVc2gXaHrgOK7RAtz/4y7uHk+RXM6U3g8rKDQ9u7J1bRg9C&#13;&#10;pYb2k7p6BzrPfSt7sifYCKT57Qa8FOz3Bhw/P1TqEd5EUl6VDdZs7u139js5NGT1tdcDzQn91K5/&#13;&#10;2Z56IDwiDMnZE2LVnvmOtxt+ZkBzBEiesH3LJQAKoiUDJC8qu1+raMXp+v5D7WF4cvA2cqmuKjBS&#13;&#10;N8GV7AapM3E1jfl1OBTF0xB1tx6+lU2SQ/nzGO7/UWP+ztp99pk0wERkR1XfohRDMRqJWP+tEqvx&#13;&#10;hyYil9bGnZwHx5L6AiI9xyyPEu2qEwJcKOtNRdHR7iVRGmtXjlnFnhZ2/9VhpIDtvtV50Ydm0fU8&#13;&#10;xVJbcjN9dH6yT+lHTmamdaZnnzK+ixxMdBbCVPlJsSfyTTjJ5qkKO04pYAVqx1Ibe4SGXD0/P2S4&#13;&#10;IPmGT2A8TjCMNzvdUaHe4pHyp6ZLxew5hJjjeNDW4VEyZZaqlzNTyKg7wxrhBGnTfMniKX/7f+Gp&#13;&#10;oUoyn/pjWlu9VslirmBv+aqH7gbtJLtqYcLHMuT30Tz7twXw4IZja0fb4tbm+2Nnky41N7KISNPu&#13;&#10;VVr5n3cxIuI0GmEXeCSfJzW4ddQvXtZedp3yj18iFfcnMZ9/zTuQGz1rl+xtYjxjqRvehTZ2alFR&#13;&#10;xE/3LM0eCW5tL6sO+1yqIPc95cs95XfP01cjOWDN63ZyPG5f5z4EfHc7Xd/0e5pINyfg+h5+0xNk&#13;&#10;ckvXYyMifXLeBRV5lOaY1PV74NCXnsfTgeaVXvDr+DUelAXTqj0pZuV1H9pMNqhhqmVsenRrIqFu&#13;&#10;ScCQM4PC9n2nHjE/u8N27RRAKRYehT3Hr6HWUw/xoUgPlAL+H0mxYS05Btqy2MpJiUkInLV6GP8B&#13;&#10;OIEyi5RRVwlWEEl/VjQ/jhPtgkxljAFeHaPVBPWrjmQYxEaIDjUASX+vbdml6+HKxploxlMlRlgk&#13;&#10;3eXWPc7llE+qs3B6XbAaWbe2FL3dmzhaiFsVr12o96crTdUpqyefKOm3sTRzq4lAkHRo8+zITTLv&#13;&#10;9Lubzixqo0OPCJ8Oz2LL2Kj+ntj2JA8EDXL5PXHof5upjjs9L/CRaS2czLxxmgpmnwrGWKmRfOC3&#13;&#10;70I8WSx4Im00D7txejL1TZ3P9Bddv7QLOgfWsD7N0B9SC2mwxmDS12SNvANPyAuhp/bxkYE8iZmj&#13;&#10;Qv+FdxJ/m8oPy/wWroqG3RonNmVMQ8/hZOk08vrdzwxRbEI2Iwh/g3WT0gKeDrHRkSiJepFeTGdq&#13;&#10;zWnJ+vLyNcKE8zqws1n7OQjqrNTMWG0Sk+0N6YF08ciV/WivrT3V24V/6TO5OOuDQGp8mYz5wfdB&#13;&#10;uN53QvdDm3uRnbscBxU2V/2miQK6HG9C4ZDJJbbewCJhvwN1w8BjUrvD/A3Ey9ov6kPiLWPFLAcN&#13;&#10;02vJCz8CWyvY94qWlSP21m1NzTf2qAZlfFU6mlr9lMk/DBgMrGfnb35gje8i2LqBucuGDREUe2Y8&#13;&#10;hwR8Tad00toqGIKpWUSDM0rtn9zphCUJhSWRWHuzjYgtCGqB6cegdn3jQfc3RGKNUFcE4bKqC37B&#13;&#10;8+I6x1ek1U+3WcyJxrsN+spAzQ7jgKKgLGEEO4P7OQ3UiP83xOCYyQXH2NJ4aH1kQ61nHi6ijvtf&#13;&#10;wbXpmRuMOrIlJEpElSG0LaSUmseVRIFiNc8px92sdBg5nvLxyS8/XXqxgjNINpcMHQ8AjKvtcWOC&#13;&#10;Pwki6V7e3eWJ/WTtS/q9mi3YErwePHBnBnkOTs+WYmesCIc9HNDZ5JwJpEvHHlQsOphIxeltP8hd&#13;&#10;HpqXEQ49v21R9Fri+jA2+dN8EuYQX3lBPep6Fu53qbXZb2AM5u/SvvvD2mDhyvxX5f09xLtOLHA9&#13;&#10;xb0NQOW2bOl8x3om3eDKz+t/h2TGwb6cVhEDZQf4HQipigcUl0zs2kLcCpM8skO+CXby8Ou+zctU&#13;&#10;GhrQfWtZ9UeA9KG6KYtjkYnxaI/vEku4M9D8jiLj8adYIEmRLmClYVRabDKKwX+NKCHcc02QPPTt&#13;&#10;bKioO9fwEfaHyMcDnSzfOhoo8gBIg02CGTHc6v/B2WTqs8K1PU6vGZp+jEPLcCD3hExCTZ9zcPvq&#13;&#10;06DeoFq8fURDwqLZzmZLhv+eMcTS12ZiwlT0kZEka24H9YUE6J1lfFCNwnvbwriR17N66uH9OIei&#13;&#10;04SikfXrnNG/I4bSrWgo+7+V5AqIJ7ZhU+w2ODIN/VAbJrSEsm+BpLTeQ35sgenDhSSSEUYx3oP5&#13;&#10;2mI2dkwCaxrsvH5QjMp2kPW3R/vinNJuyHbEAYnOObZNm6VlM4NVp5QN0hhBPP673vacDvdjzig1&#13;&#10;zvWb6e5mly8H7Wu6C5qa/c63AQOF20Jw85Uzkt4SyY/++UX7JJIeiyQfbUCfgPRXw8szEwutOD5R&#13;&#10;sMHtPX80EMx8tn66mEzIZS9/i00QaJi2E1gZf91IZi/b82ZbstM1EzTao9Wx97+eQKSc/0dQrYyj&#13;&#10;XeoMkOrWQSBT7Foy7Fo0WB/Jbg7kJQSYdmoLIvjjjyDThaJSNMKyrJ7fNAwGWFMFpQC/esDVvLYk&#13;&#10;l+bBIaeouV5+iFkB1HxvBClVzOGRjUHZ8EQP0loW3+DRwP3hsDKzyTEzNUt/P+36HhrrPLjZSprS&#13;&#10;OAhN6P+aZmLMY+StvTA2qtTUpFVR1biBWqzlKUWMooiXaNmUU2mjc+koqywrhyZUxcVobpZj4lMP&#13;&#10;OXN0ZBRpFRV73kmykVNOQ7NqzgHP1kWflUY4ehe+F9RnElvqTv/EzcS75sZ9Xt5oAHkAjY1x5Wmo&#13;&#10;funWsMlBK8yjrQA0T1KEoEGpLlW/wnlsdeun/EKR+5SG0zWDY0LzUUle4xCZhUKymO6bFzw48XUV&#13;&#10;zOAI5BzFdCc6BCadMR3kLC3Nc8zlpOWuEXxoNnMYdTcLYVdLmzStoBBl4QfU++yfqWaJs7ZcUEAE&#13;&#10;YshvQeT64fcPJORELjjSa8zSMe7oMK3WBopD6Yu7MVsYDdP4Fy1kCL5fYHy/bLniryV8bNd0F0T9&#13;&#10;I9ezztxCZrvGwCelwgnWgd/wsr5loEvn/dX3ssfF2ZH8Fp/nbuo46PF8BzXggRj75Vqs0S/8SGyi&#13;&#10;UXHX/uCqSTFcIGaKEWeFXipbxj4F2QW3UJV2VuCeLPPHkw6YUoo8+WUsYH5QwDsX8uHPNVLM+VBT&#13;&#10;kPVQZ13u2jsBNeew3CVqlejQ8E8aowBiu9Do6RoXe/GSUB3i6CLHo2AN3ewShxWDsdFnr0wNVlUV&#13;&#10;e7LyZrX1FZZseBUjXW6wasoSKksBjc543u1agPUQjcrRJ1lhYabT64DTgLzboA0s8w8dGWKBBU2r&#13;&#10;DnSh+l5M+2BdE8Om6srtUZZ/olwhjlj3FNTYL42uIq3EPe/18iGuPbYMsgdFRI+6xBPJU2E3vu4l&#13;&#10;fH50QMMII6IKJTo5jp72JYNWme5+R7DekINdhd2rXZ4tKqUj9UiiPmkoFbi0aak28Yq8ShU2a786&#13;&#10;phIXvaL86LM39NJ2OcKkMndRF3XbgiFQxN/KXDSBQLZs0szvzBvXmjLMYLybDHEk2U2W5PgPlmnT&#13;&#10;0T1HPprYKjntYdOgWJhjOFDQGPv6e5f5VLL+Mfi9opMsQLI0QjO3gl5javE0zPRMUk7e8hilm3ky&#13;&#10;BIDSY3IaRykvQNLeYd8mAKEM2v0xoyHYBLKyKsIIKppK6LSdOWcKM0C3Gf//WVod3/U7XAqamNxa&#13;&#10;xiRh5VPaX58rVP1ohnslgKKCJZickQ3/hzFUCXYeWwMTw3grCiaY+J9YghVHP+ujzZexfL1w2z+F&#13;&#10;6vG1KXEfv5RVFoxrLm+vdp/ic60rsup4AuEr/rEi4/WhsEUAe7WORyQZ83NGl8Bng2Q3G8lgl0pO&#13;&#10;beJhDid6+Qq17lKam6gXXaZvN9r2UeFVevNAmSoguuqzW5NUkEwVdXyWU4TE1yadjIbRIAtci7d5&#13;&#10;7d0zfrFaSexhw2mSrMaI/xKbMep6W+xlnmhnEplm9NhU292hq+NHxR14fyWi8fjC/X6ND1bfhLjn&#13;&#10;cogb1PVymUW58fOIUdXjR+QgMa9XYMf94L/MsC3lwusc0A0piT6u9X3lljpKq8Y0pWgT9vL+dTQ1&#13;&#10;X1ghrf/9r8JCbbTpZO9EEO4o46W4Y0iZgsXNlk3N3mvGDLHijY21s55nmXNe36R5dTVtsizIzR5O&#13;&#10;G02vpDilOazU8490spzoWueRhxhs3W59oZ6FIhZxXg8tZdMKruG39gZ4ADld/Tgxj7fPzMg34vr+&#13;&#10;7jFPByA/Wog1tt+zCF9hbsPttfkkpRDmSExMuWQTKNB/JlQgmZjXulO5TnpQWTvpXsf8J1whrkh/&#13;&#10;fCC8LJVZxRWS+mHViKYYbaRe/L8cp+bZXjVrWJz4MoNRSbu7KGEa67ZYR0xiPEbSgJYyQT1coPIX&#13;&#10;Fav9CH8AYnu948lRt7sECfKnU8nvozW6O3A/nByLR58dP82eMx06Kfdek6kNdXLSy3vi9FTAdqHn&#13;&#10;v2XroSMy8M3jiRxI/mOYRvylkOWsxHj5TzSHKpw1H5fcv2DI91kWzpCvQnlWgtAljU2sqtOxZZ/7&#13;&#10;uFByWGYGi/5J4p8gTA6mPiRSUAKGTlMEBT+zm9otRol2SBZ9NmEGg8mJwuRUttOdKL60vk7/LojV&#13;&#10;hwCPRm4f9ODn49uComraz3qeNEQNqzDAN1XK13NY8rCiDcPP482d88vR/HjHkBcLSp9tWrYmTbE/&#13;&#10;TJ1fYjIK5T6u4CM17CASutoZ77iobmGERsHnMUp+IL24Q/Ym+bPHe+XZTsypsbuv04y9iUfqT2uU&#13;&#10;rSGv7wWE3s4s37vdNXFysC8lBNu/gd7Bb5cMKxMtWeSVf99qgH3PSphPANSGySc4M/wPHEYHw1pc&#13;&#10;8L8n7JOdExLMVmRm8kY3oG+zhb0bo/7Jo2f3k3qJB7k5HpzJi9w87lyLMYFoHIutwI5tTMnKIhqN&#13;&#10;ihW8L6kDxCaglIlA0oS8auW3M2oW0W28t0sZtV54U6oSgjDr8P+W8OJskKuVmp4aGJCZMzqyEPg7&#13;&#10;J6FKQ2WfqS3WWvnx0GvmJKHSdKZrhmgaLqnn2V4/uKXdTTr9u5O3lHm5DB7lrUXdaXGeVr6j8a5n&#13;&#10;pS90R6zzJ8jtvxj7zqgmoC1dkabSRUA6UqWG3os0AWkqSO+9ihJ66F1BuiAIRJDeAqL0EAJKlQSk&#13;&#10;90gLJdQAQSBkvPNm3ry37sxd82OvtU9Z59d39jpnn7O/7xmoslh/KyHe/KgBG9J3G1ITUphGHTF2&#13;&#10;6Erbrcy150p3NpEiHaOuJeFBHI1gjvvjuNNXfqVhGWQHeFlhS/dKFjwu80ioQpgeIHfon60fncca&#13;&#10;0h7D1OFdx+P06e5fN8/aYe/TG7JpLbeHAtQMU6U1rAx1bJJV7W934W/m86WowYzDJyLH9ZPP+Zbk&#13;&#10;4BB2lY6jhoLUkKXdwgYE5tUxh5jFjyLIoXfjb/PH6VOZlbJvSpuI7bPcq6gka1Ip3M2LS+OLjxWy&#13;&#10;p5R5N1+PY2CF6Vug6kCgONkZnRm/CNGHeH7y2tRvHN5y01IWOo0GFjej+bh6k4XN3Kx+pJBxDBpc&#13;&#10;DWutv9EICpxPbwDqKdveHiNRrHD/qCSsqh3x4CYK1wOHP2bsmlA+KJAxtSFaKmq7aSA43GFDeQjZ&#13;&#10;L1qWg+J4I+h2q5idPWhVe4MZ4+ooAis2Jydp23RRXnc/FG1/hrtIe+XzFAd6yRmjrG9stsuLpB6X&#13;&#10;Tl5ONkwoGRfNh4bNmCA5zyXVKE1gJmokQNgojfXZcW3jzI8zsQ/BC3pj1/L2Hwfzuzc3H025FTvc&#13;&#10;4zeqtDNi0NzgNu5WOO0dqpaLUj0dXTNp9YOdTu9FGRtTWDN+fmwfK4pITDeg+TlyiJ2/kr34+m5e&#13;&#10;6gj+1HLR/rr/Aps9kG64fI2yvcZd0F3/its7N2LmvHzQPdHf8jV8YOlOW+ep0ioiK/2lvkGrCQzN&#13;&#10;03bOfnKtSRRRZf2+c+oY+jF8QUUs/ajI2fkU/O7N5YvQDFifgOe6A9ORWuWXMZoCzcph+3X4O1bt&#13;&#10;KEs4xEjPL2UHv0i6OUK/1BiX2cJ886NTnPwTyxE944h7qrxHiKf2Scm9fgxOgMyF9+Bdy2/fSONv&#13;&#10;mIW0Scn8FBxJxhcZGS6L4XBXA4vlwHIIJYBFwRIjGezozdzCIeer4jIrhL7N/uXxmYzPiYzrfecg&#13;&#10;HlZRkG8u9MTEL1KMatKs9P6Z7NyTyyJG0J8B7F656jol54baI7PbUm8r2h+1bf/ock1DfY7Zt5Eu&#13;&#10;2KW2UJrhbi92aBRgkgiOu3QS7cY/iYC1+ucFDhN4jxZg8gTReQAnaM0PbDgjtwBtYb8H6UFMZkSZ&#13;&#10;EqScz+JCLrqXhMsMo/agv3Y9+BpWKz3N1iBNr7df5G7IWWpH5r8v303eNJ6TX+E3y4/i/BLhQ9za&#13;&#10;JE24e+3ukwp2tfQUZl2/tMwgvNceS9goE3fLI6/j3l5Xz81wWi38vNKsOFH22ux9setCk/l5Zx2X&#13;&#10;+9FV4KB5Y/0vomkAFN5yrDhteBVFTTBewzh0zuKTgsvfyRMSfN+3NtJtB4dEsp9FumF+kSl3jjzP&#13;&#10;Sg/UdZ9z81TyzkM2/y2fPpj+wF7bA3Yj/2P8CSvdbTtwcdRHftWJ2R2zFgpsMryaqTN/goqcaaKW&#13;&#10;lE8mLadUBqXUu8lx2Om0yiLifAyKScwy9FVE3q2kUxShDzEirCiARiVraldv16/Kng2yaZCPBGEv&#13;&#10;6g1gBlVTI5wGacbx3SaKv6mXQvI09GH6DbIMHcEHyTnrViyfiEjWVe4VGtABAmiJvmnkp61mpEFy&#13;&#10;rXYOn+aX9BlYl401UVOOxWpTsJRtOCo5VD/XypHu8r+wviwGtrU/MNzJizxHRoGbcQqgvdN575L0&#13;&#10;O2eIrO1XMe3GiYpLTIdXzIqeA518km+jGLdYsLbLrk96zx4j8KkU+eA+O3xog8bmt7qNfPxxl/8Z&#13;&#10;mu3xhpCLnW9zlkxEOZ/7uJ/OHMj1k2G05088nXUNwu9m5w1bR3L3OFOXc/QU9SsZefe0EmwPWaD4&#13;&#10;WxznZ5NvmkKT1BKb/VxyijBmkSnwPHyOi9QfTqBUcqAgHKBEVKekvqgrmhpDM4iVyjT2esIXJdwD&#13;&#10;g4zdVTov1CNSowqY5jSRkCDzpcKXH4oAtWpLqR/7ztu3f4PRMFGFvE9rTxChJNds3TfsE5EOcWZb&#13;&#10;D8jyqlSr2IeToRqra9yqFyUpdKcmpE2l11YpI8R2DRjCQucUDIWp6jBAc+pNeNQFvViqaMLXry9U&#13;&#10;K3tf0RETBVOHfOgvS0kJs1ib+pF6XBB9aonX3pvWDWoy6qpOV7hMlDBenPrdyav0tfWi86IQax7O&#13;&#10;n1Urc1TmYcRmeBMQjXaJEUTZ0vTTu5TI0RQ/oPAFrs9qi1G46KJ1KwzWJ4V+AwVvEpezEGYfd73s&#13;&#10;Q0f1ndOqXhAFWQq/1qeU2+65HBpUzl8MHY5KaBsaAFv1Hw/F8CQT4raiSP6E3X2NzzppBTpgvGai&#13;&#10;JeqqtRqixBt4wT1u99Hh2X6rryRCW1s/AhqR3H1iYkv5sxd0+R7DIfb9F7/rRHMUNgfWe282PlWc&#13;&#10;Z3aABpzI+p8Jo6zu8guM0R+8SYnfFJtiJujOJpU7Y9DhrZTLvVHHzMZEPCFuiK5+u6IyHcXSTh1s&#13;&#10;y6bPKHjdaCFPApe5rFljDE2ysdPxK1iQruwI11umOK1UoOvEEa/c7FNnW48jj0UnPaJrIzcglerZ&#13;&#10;g3cSbc4g/I6J75Ha0D4agMItxEVci+KWK730j5268zIW2jnJQwYU1rj8h/UEpVXKxy7pCZ4jBaqS&#13;&#10;fzMBnIXfVVduiD4iI1iORslARjUjRyH6ZT/DaUSy9F5V51PMS0Wp1bWYsPq/TGAX7HOCKLafXP34&#13;&#10;RJtKBO2Jg2PbvmKRJMHRb/YNajPWRooJ/dc1l+Pw5QtC598aByKRmyax7a8IYg5ll2jn8WLC5bU2&#13;&#10;BlaMo6/S+TJmyYiO7NkYlbwqpyw6ldxIbXYpZcJC8pWYYUOXwGNDhK2b2VNYeI7LTrzkgW04hrdD&#13;&#10;UMd97td8bsZBGND9hR6Fc0Y9Q/Cc1j5eriqhRar7kQ8MLqdz9CPwMAkVsfzMPETHRXxlEwuOQSDe&#13;&#10;SCvtWux1afF3Hpk+4njdxDo7AyX/rTA1IxM1qHYE2Kj9tQzKUR5PbQstgoJMgD7Z8OHN22cCSR+Y&#13;&#10;qtY4fi/Ih1p7N8/V5VOpxSFV++TUbmcIYBnWv3JjVYHWFsTr9Id0CnvSoJcoI/10WF9455vLS+Uv&#13;&#10;zy9DRqL7a6eFjLOFEXEUDq49M3HhvWxnuiHm2X9mNnLsUtFDz0ehXiaXLzxLXp353vK6DEBRTBrt&#13;&#10;FapdMVUB5N3qsfn3ZvOaVui7aPAPU5SUR3Bw1/78Q4Y2hvBEpfJc8FQvx/Fhzbod3eTBTh9NW+u9&#13;&#10;1DfNdjvgB4XgCmLYu0+q9aqLt6rSKzUiVBgQB5pXlsMYrzOIgy21zJbIvpUXyYHg1St+VezD9ghl&#13;&#10;pHHsQHmK6W+lF7+end3V/HhUgrOpvyqHUa2EwvoGZMkJNWjQ9L3QdD258KCqYHAA6npnXRQVNfXr&#13;&#10;p3Uq1A5tf+kSfQWHbYk6GWAKKm3ZqE4j4fPvDoUxU4wcCIKinmyk6g0wUhL3FAdY5ZzgHREuT9Tu&#13;&#10;D9vw/m5J4PziRVVyGseOVFHl6CTD7NyuF63Jh7h15+DKf5L7UEvRYLg2yTPdl7lfrqxGDDZ/IA+S&#13;&#10;xn72kySwb8bwIaO3TypuP2U8kt8caO+uuDVZNHPhEb87lRhLIqOZ2VvHaw5xwVtZNOUUdua4ewlL&#13;&#10;aSkOdAyHJywJ7fZ4darLxpDILAdo11nkxv1piY08ik4Bk0gUiA/wPXhuUvz9FIuiXfM5pziXOZe8&#13;&#10;uhuS/NrV/501gYlOjUm3MfFPgVCjyIa9fTwBCHUUdmkfnONAp05eNuSWy/FAcuamHbImjGUL2T/y&#13;&#10;zxluihdjAgrI0T/cGos5HoFY9tyrGJK800egph7LpJf3vQkdxlbze5MfPzJPOHsAKFq/kbcvfAWP&#13;&#10;RSZz3ML3Qztd/H1gOf12ZPXb5NRYgsoin6r/dbFKSwybf9TT4AnklT6ovQrs4QMFT0O0T0GzxqR4&#13;&#10;4zDwqot1NGU11GJ2oQzfbEST9xusPU1/SLoH3znRGLJzd+hJCHRZtgKBqwTqKivfym+x9kbCT297&#13;&#10;oZ8uw69a43Imf0/aMVxKf3+35wg1/q0wuVty3QuU6dnaIwlTYjv54s7DWv7aCjb/4J11DbgGUg6E&#13;&#10;4r3/XuMGTwA1SSGDnlCfQb4HcpMTy19bocxy0+g3rkzpRDPbgDfeTB8fJOHdwlZYv8xr4dDWrWKj&#13;&#10;BL/GqMXOdUB9VPfrxcaoP0hQJd71FOGu631swm9TGloTCXpusvQbUhusaguROzFNmcDRAA2eRMJE&#13;&#10;ZAp9AbiW6flRv/VyrlbbH8ghhpN0uJ1X3qB9nPLvHzYRdj9hiplqnGVMzA4/WF1V/O7IXAv6QX2C&#13;&#10;71tj5Q5bzJ+tgRi6Tzd7gd5pYUj94APt7QpQ5yz5uU713COVaExQrrRE62D9pnmXyZZt05P5WjYx&#13;&#10;2RcA1vNNq1dMqLwtwYmWTw3f835SLwNynDoTojL7DBPW54OGIkLUvhfH6N+0ro1sPqrdKIRQKE5e&#13;&#10;BWkV/Fo5kcaHkncBD2d4B+oqafZGLWDbZN6YTEibMbCIPfLN/lQ6uUSeTmEwKTHziv7+HHzeq1Gn&#13;&#10;Y5b/MNCTfWMiOKNdKlBO8akC5iVi/oU/ZmCQcMqFrKJ8X7erXjQ6t3RdODeHNz3uFI/yagjEOSVG&#13;&#10;GWFzbY4AQwLX2w+7iaFKRbX4TE1nkcn6kaka7Pstw0AjVSdDO1HobtiUUjfTNv6O98Dr4u7Cg1vf&#13;&#10;AjkuZuHFnRtGecg2e6isXkQWq9S7ZdhAFSdulaJmwv3P48AnVO6JzWe0yPZwnFT/gEVUxhFRP/JZ&#13;&#10;q889/RUnX86m5TshtEjOnr6QzUWhvOHSy86ucf5G65eH6bLXlYqJOKUGvYuCZnLZVsiwLpAxR58M&#13;&#10;a7jXZ2T+GiuLLkRgQQ3XyR9tB+XNChboldHYK992Vkvs+Ib5mPXlw8Q1dTFK+Rbt4z2lLohbcfO8&#13;&#10;QHn6nGhEaYSmtZkedZM1SUfcOweBLQH/vbvyCFy5m9gl9Zm3KWLLqGr92jKN0mQpfzVI5aIqs4LF&#13;&#10;HNFaLTh5MFqAahBkTO80OMTbXAzbuAhqN8jjnwoG+iq7KdgLFFsf7XlscyxNhQmw6V7EBJu+vN2W&#13;&#10;YJla7D/IzvNhgSTy4Q+xIDP4eVJ/5b53Z0l20y8Rp3d4nsnTBITampuaosiDs0m508sUsc3sFe/U&#13;&#10;CE7wgiDea4pp+3TYbL/lXtrZrcCSruzzKZvPEpz+EX8+sJW+Zuu3Z6d2SVm1BCLT7n1MfdTdLIhb&#13;&#10;1nXS2x2//A3rFS1Psoy5fpm9MOabZpv6V2u5+tlo6PrFdtQsAIdqSBNKA0Nx5PG0g2vkoRnxi08f&#13;&#10;xjwKic9w0OQX1Ht0k+9RJvO7sZz4jKy7Bjel6Rtn36JuUHs9ESUlo9MpHE41LXpzK77J4llFsqjR&#13;&#10;VG5udemPX4LHaaQN4KUVfALJB9NL8Jrh5qVSJwi5P6cCskvZJ7y9erElQ7eF91YSeLwjr73H2qj4&#13;&#10;SX3fR/LY/bma9V33M8hGPBbCZJ6cNBRUR3nnJCmKZHf3vNrZgh49mCeJ8SX2oJq6qkAgzy4W4G6H&#13;&#10;90PIpKPd4USNd8NJlffGGZ/eqACFlzuonLNYoOtbWX7e2HAoHlDK6Ly1EZXu31r9vamkJhHP1IQ8&#13;&#10;mkWEXEmTWisnj4Z2u+wFrHxbXcKFkv+gN17bG58ddAQuS3xHUVovTHqarPBbv9gSwIxcqqw0uI5m&#13;&#10;//33j1GhUYEJ4w/xDz0kAzKgpAugd4VjU6qMTx5D5KdXjAjxZZnAKIosePrRDH4dqWWsM7qcPxPL&#13;&#10;51CCXgE+kmjTs9HPoWmv7RsU5UXsnuOzXEiFXBqhLyT3oOttpvRxF5Z8mF02UCFxr+ofIvTH0WCI&#13;&#10;n3C/bHTjQXshsKV9BVBlPr4RFCKgV8OQQ6IgvM3SzySkoTB4vnfLp5m2yIZv2etCwZ/1aFKoB9cX&#13;&#10;ptun6kffGbCEZwMOb6ifKvl/Fwn3zTXY6gKzeJVyXSm5lHSImCjYR+3LDF+IRR5lDr1hNhPx3lHO&#13;&#10;7sF7MHfs8+1vhbv5v+DxN1ujIDqTk84hNkTM+xwDv1bTKA+C6kDx8zoDL6rC9bk3zO9Oms7w7Fxm&#13;&#10;ff6yREE2iuGbgdZvRofNJ33AKQIjtzsmVZzXmVfrEYEq6ug56OKLtyC4UYDfArV0WijhO6LhlYCi&#13;&#10;3DK52e0/tVpYdT9JQE8XyYWiES5+5HDlrzTjFUA96iaeKuD9gqN524zhPtXzCdIl7+hu0JA37Dai&#13;&#10;arsQxI+G3gnMZBoJqz4xbmPfiQYtLe5FOOjwVCYDi2OKdZaNS5IMVIV26ZBwa0oW9dQFR0wV+Wyf&#13;&#10;ZbBsFyHWLpYjGDlHEEdjUF3sjtDgnfEJCnfE/k/Cb5aeWmLKzdUVlcXPtgZXIpvhOpkLicqG9omR&#13;&#10;JhcL9bObAospUObr+v29HhecBsrRQ+LyWiXgxmV3rJ3a9uIFx0piFBVWTsM9HsE++FrppvN+YSc5&#13;&#10;K0lDrTc/KLf6wcGSe4JFT0uzrfmMadDtbtYAZJw1Krkhu4ccRTNpzo76Mo/q8OJ5jdoHBSrHX3Yw&#13;&#10;Tni400x6MCq2HSjUZhqyu6sRl6c1w2Lqd8KNEJK75ceJU90gBVPOuwuSP0E66DPfZSjn6jJnTKSB&#13;&#10;2ii0IvQkPLAodNK2gmzX/+XOuq4v65j6eajatwQWIf0n9chD1VJVqj4rhJV9LGO+fLYjezbv7q0A&#13;&#10;Im/I54axEOZJJz8WMCn9knVX0rB0sjePKXN3RdPgGOdhrqHkwVyA00c7KQ+v+K3Dy9yOdoiizjLr&#13;&#10;E4SSnuir52RVtpLfNYU67ns7NUTCtrDFOoBJ3Zr+CB08+zLVYPFQm1xSh0CfHXUat7eAPye/uVtc&#13;&#10;0/dDx8LQ1Jzjx+Nnyn0Fu3ZfzOK6vy+O7Ivi07SM6qr/cDwip6GFVSVNAXinumRit8xmTlmrJOSy&#13;&#10;6QUSrwy/pWjus3kd5nyfXdc5La4uSgX4I/yxjL/GFPRXgIonsSTVz/SVTkuw1556Zu68o17ly5a7&#13;&#10;22+DMy4ogBzOKl6cIdz1cuOju89vrA4pke5YHro69QiGJs9/fRRpqFZgtYoesxL8FHS/AfGL+oHt&#13;&#10;Xt4zL/o9UdQNkDIRMmX9K6O/FoWCO9PBe+X5lezwgIzEJUrH8OQCODsyQ+Tbc6f1F/562evWH1Fz&#13;&#10;pEF95oPddvFeGFcRqoUJBbR715DskMtp6Junfq9b+LIqGTOBxWiE35Cu/7NSSz8uoDRskwL7VUOF&#13;&#10;Q0nnbZ0yzlk4W8VcLx6vjfHLAU0VJMOm704wRav8tEwv4tSs0IBs9b3N4r28zewRHg1yiWTD0SLx&#13;&#10;JzOq7iou0xN+s5T7FQaOAkEUimCOY6DzQZfwlB3GamXocCzCMWXNgFKIPMJiTfMES3bkTr9XMmvQ&#13;&#10;yYsi57TEHmInZhnDXvBtbQk20rBv6Ea1w+10XqvZVxI0h3Rojib52hd/O9BCyFJcLyBDvDI2x1+7&#13;&#10;h06z53RuWA+hObCp+/bwmcfqSRlIjTCaGvZ+gP+kbIiZbqqQXHchfFnKlBSEb0l9AWh8HC/y9MAB&#13;&#10;BqpyDBq28eLQ0aYNlolIKfhitMla7L2VIiEce03XXxm6IrpPyuF1ITKqQyUDxo3S+oSzyFyGB94v&#13;&#10;OnzHEtB9wRpCujD5qMISKLzy5TCfcaeA7CTVR6phZiKnqXHRaG4yzqqFXWcUS4Y1F68ocUVjyca/&#13;&#10;QFUSNiSDv2b+EQhXFQFCRb5VPClZGrSq/1qpm3rqfu4XTc38crfZHh6c6frquzX63nVNYCmO5ZXf&#13;&#10;vDNvrjxLFgQXY4ARm7bSZJtCt/Ww+KZuAwNiF2frowCKG0G9KuP1nA/W4JRAhFLy/vQKkHPyNZJF&#13;&#10;6SBhOtRcd8vvoLKHlI6BOI1oXtZP8LJUF3Irc7lS60L6jRZmN20wPDPy84H25MKDE/SeNKqWezxJ&#13;&#10;I1mQ8sGZEvdrKXXvYBKB2JQHf3Na5Ee+3LcFUYm63AedZR8IlHHpKWWNSZPvuD0HA4NSynhA9w/A&#13;&#10;v3W0OVyMeVBDVfTMzLTMpzqZBghVt9pBi2WVtbEf5zLcc114fv9ptn7/SF7J6ptdgKyR+faBiPPD&#13;&#10;o6h3KThuv6TB9fxgRzDNX6rF88PffUn/0iEAn3Jn9pnmaOlnn4yrXJO9tbgbYnWzgpNvoet1pgat&#13;&#10;14JktF0V+yd88sy+YWevNy6z6ZikUGgsb1kxFO4trPdMz24hi0howHsh1fh0nmg+pSvIb17UrjNd&#13;&#10;xBRpXG8/vvjUuvnr0JCF8q988Zc2fxP9zSbLT2FtHU3joV9Dtb+ZWMH8Q19oAnNNTM3R95cfV5Z0&#13;&#10;NHU4vgh8YWbp+exP13Y+toZVyPwFYLcaTVfZMl4dUMAiVFsDrvOx2JwEtMOk84VOv2gUlKt7lT/O&#13;&#10;LTXVkXRpSo03ynh9hf4VxkatM/y7Bm39Tfr4YPBzasMntK7gmrBruyl8XMQy9Z4eO8EoL5DV0BhZ&#13;&#10;n9iw2noHIbnJ2HSsnC+Wf7Xj935zVzJ/xI9qd1ri1xgPuhI/DUU3mkNHnoy59Nfej/qlO2O/6zoU&#13;&#10;VU6q5BL3siE17/Lqm55LhWKyOlVulcGUmN5zrmyXr2XeoNy2n0GqOc7Nc7aPs1yt5Dg887Tyb5vk&#13;&#10;lcRlxcr0u7XoxZp8aZFtajPUSheSdfF8E/P0c9Fjojxlq1+8g5O3pg/4TPZZtkX/LD3OqMqQ31jR&#13;&#10;ePadhNLVlM6NDHCP7hMeQ8lGiXlkLvHIhpTW4YaXeN3af1NQ/L8SuZdW+P/YnWyyR19+Fr+XgFNO&#13;&#10;yNsrXUV2t+o+fF7w9Tmjr052PjkXqkyXiitJ5Pjs9Lcpu2dGVjhJ+BV73MToy07Wi7kyWO/sPt4n&#13;&#10;DT9GGsUMKTndRBnjM9YTti+CrlWtuxeAUnyebF0wW7eoZaoBiWrv7Os0JgCwLb8zUI7jKiKrOwmR&#13;&#10;FCmf3wn7iIfq4WY8L07c1X7yS9W+376SIIPKTlgDz/htE1UwHSFQsB/N658wpetFfr+3G8qVBkpB&#13;&#10;15Iy9TSjr471in44u+7khdTdVQsg2AYzJLGn7enQZ3X0jFoyRnH7DbIe5naRqmWD4YD1+3Z5bNZO&#13;&#10;PvnZwFfqYj187STWX0iVvhCbr9/p4ofAC2u/2+T+Yfzzfy2fMd9s6E4kr1qsQt4Pm1x2UUWroK9b&#13;&#10;W7MjJXnO3Zrdn2FxsDUbaqDCA4oPWMWfwgGM8hRFpIheA/UKcZMMwZ/3XO5Ikeb3GlhKzmmPac/+&#13;&#10;tbaXsYHZAsf0H5CmhwYJEaQR/267IhbursHaweWwXvttyKH5hfDV++s7Uf99E5Jh76JQKKyfCNxg&#13;&#10;FEM9vU0A5OVdXfr273IEl/+Z09+TiW97l1vfieHEFEYeqnWCWATodX5nh//VJKOWxtX9M2L+NU38&#13;&#10;Y09/YACXxH8yd3HJSkkBjLikAKahr1wBxk5eJgG+/1XF77EcnjP6ckGccsD+h7G4rOc4/yM6LmsV&#13;&#10;kZ6xG95AjyR2jzctCcO5tek+cxPpjPQzlbaYjCuC7luncHMbhtrVl5Z1KT9Ov7TBkpD3t2p3ecJ5&#13;&#10;QGUe9zTmhCsNVxq3as6J0mefpfWa1Kx6coVsDnCrOWrJfQwtNmfbIa8QTlWfNQ+vuh5R/dDBbwwt&#13;&#10;PQSGEr+v5InROAh72l87OZV7HR1E955bbLyiWx2smCIY621j7Idq59VylmGY8Q4xFnvukFfuFEHx&#13;&#10;boCHIWXjTo2LqPbYrPQ6EmBryeU9SmtwY0c6kbEKCZlXNKL8psNA1TrB6wy00g+8auzynL9VtG0S&#13;&#10;HRPuY3tn1tszbsJcuXBocOsHraQ153W+VCUy5KSqWpNA9u13NwrU6Jx0ebfYxRQwf0g7INX1No7c&#13;&#10;TZCE2KwsjUt33S+SIWVB+GF28NUamenxGkPhbNuG8Cu/SfOtOSt4jkX7b95RBYj3KvHHYnRYK8ku&#13;&#10;ix37Quct8HlJNZnxu9vh93+NlQxTPVt749AoOFi36sd0l+anPE3TxqxLyZPMT/o/nAKp5ioHapFz&#13;&#10;9zydRW+uXJahIxUpheYWx7xkyFbow/j7waLzVkKFRSUWdXmNoylE1tUtRaILspC7PpWf/bCxvvrn&#13;&#10;/oL2d2zu2CBQ/qVBpXNv3OQmMPyGzNYhOf6gzAPtbvAQzh2uFTj0WGqWHrPhTxPLQaLyc6zve5fu&#13;&#10;YXtgsXl++ICS1dyNhyJP7ruLPLEsfO7AQXy8gpUku/uBpILZgN5Vy1nL2Y1FyjN5YExfQcBfwF8u&#13;&#10;u7PZofSrQsH4A03dm/xEE5QG9K+zHH5qytsuwtazA/6c+MoS/qofNGIwuH9GteS/5Lj7D1RLS/8H&#13;&#10;qQKXtLz0X1hLKPxPuMaYjnitPaL9uy1jMF0nkvHRn9mcriyc/7iF0yJQ912GBnmSryNrdZ5rfIGf&#13;&#10;LZ/R0kqp2C7JlLt1vOfVe5KZVXCvm6TiQf3NXjlJ+QRpJ/f4qmcaQo8tkokNihw4H9jplMGdUDOF&#13;&#10;YI9fqDsZtVRnN1IN7vdxxj4T0nh7J+6D9Dk3n14c4C3V0krK10EkOjTSyTLLzGm4d9Zi85voUkdL&#13;&#10;rkzkmQjm48f53ByLFwmnczE0lq0CwpLmckqcrTVCuMNo6/63Mv7fLZqH04y+jCFM675JyYzsGfS9&#13;&#10;VZJyGBdXWcoRXsU/LJeTPDLdK+A5+ROtDVT2W6/weRsbmQveIFjkRK3K+XYTtyw0hHoFzzLkBjdV&#13;&#10;7TjbfaLHRhSB7aRmblqUbtR0MOQvBSKjOuCSxgLGHrZ8uSDJzc8qaM8ZLZUGCGrzDocNvE845ES0&#13;&#10;W9vbe6r1DNMU5hlhNPw5dmHl++Il/lUIEtldjxSXLHV04Y1ohFjZi6ea2YcYD7XinMVZh1eaPUJj&#13;&#10;XDO6ytLSvsH+vqNqqq2TsaDoOcWVcs7mOM4gaesAwcgUy2Wzd5dvt1E3q07qP1k4R6en9HXfE3xc&#13;&#10;UQ/QcReDLJWFqz+MZL1ViUMrBS0WvzyZOTm3/0XoXqok0DncUFqRc/5nCP0/NIn/SWEoIS8JMAl0&#13;&#10;CvhH8LMwNPg/aDF0DXB0cQxw/K84qKwW8srR2ds1gMvJ1d3zpcrfox+Mm8vTRYXbXMZQ3PCVpquH&#13;&#10;p26Yv6tJmJGpc5i3s4ILt5rqHeUQxRDfV75/V+MK8fV5CVQMUeF2dPFzclX86/+jG8DN9e9TArxV&#13;&#10;uNX/McBlYfiUS9PP35VLTkxC1FlcXJxLTkHM2UnOWcZRQoRL8t/YO/e4qKq9/4+zZ8/stbbMhZsM&#13;&#10;A8yQDJrJbRAVNVJTUhAVLamjVIhoJIogpmaJXbxkPWF1FM/pol0046SZqZUWlqUdyoOpZOekIWV5&#13;&#10;Ox093nrykv4+XxvKp9Nem/36Pc9/8Xq9W6z9Za897/1Za++ZQabUQCAltVtKWrek1IxegUCv9Axf&#13;&#10;8OuaLI7v+lSOG99rxIDs4PHQu/6au6qqpvRKSZk+fXry9PTk8soJKWmZmZkpqYGUQCAJP5E0debk&#13;&#10;qqIZSZOndvxpkNZxBpRMLa4snVJVWj7ZR+MWjS2fVnX9NdfQgX7+CopNmvLzgSZPTb4imVxcPill&#13;&#10;RtGUlLTk1JTf2mlc8c/7TJlWWXbloY0rTikpK5lUMrlqKvZL+839cE7z8n7e9TcPN2nSb+455arz&#13;&#10;8T/2QwGHS0/5+QTArw+O0yuvfFzp+JkDiqpKsujkJ6VmJgV63pyWjjPfK9AzKbVbr9TUPim/+slf&#13;&#10;TtCVMW6sLMH+vz1GKob8ZYyrfvJXY7ROyd8e5VePJDh9r/zsr8a5coTyypvLy8uyfppxgycj59IJ&#13;&#10;k3033uhL65ac6uucV1RcOrmqfOpd1/5kdvU+Vw03rrjX+PLKSUVVWUVTppSVFhfRREnBmeyT8kvp&#13;&#10;qp+/EluvAeXF0yjewQOypk0rHdere2bm+O4l3cYllZSMK07qMRbfjc0IlCSlB8YFMroVjy8KFJVc&#13;&#10;eRh5eVfv+x/jDp48tapocnFJ67g9MzPGFqUXjU9K6zF+bFJ6erfuST0z09OSeqQGiooyMorGju0R&#13;&#10;aB33qn2vGhcmvYZXlo+bVlxSGTxXw7GyhpSOrSyqnIlnUMlI/n/8UHDnPim0Wq5aPT8tzStbsTZx&#13;&#10;XUj5+cJwpfTzYvq/+uYXq/+rI2Dc3w9i6OT+frp+P12GzoChH/59dv1+ugydAUM//Pvs+l87XfyX&#13;&#10;lxYlk/F6YjpeOPznKxfx57H/9OL353d0MlLpla/WC9/AuptTh699fdf0xpS/XZef2vTfjUOufbx7&#13;&#10;dyu3bjs2/+bIl47ZEla+HLnvH+3wSvzInepvvCMp/jDIXz2YtPQrr8O1Hk3Zjtf51lSn6dM73l7d&#13;&#10;cOest9cPXxGe0M/Z9Yy06aW8T7tmDjrYcqD3gqHHa152Oec9n5b5VmjmbQUPru3U/5o+I15bf3yR&#13;&#10;/e+jFiy+2Lnx6+9mhkzJ6/7dyefeixo+6b/WLmiYlBbR7H30j3/78NKwm3587en0C4cj6w+UpUx5&#13;&#10;dOI95+S6v+Q/fpD+B7kbvu067D9P91Wf4TigpLh8XMnwospJU/v0SbmxvGzapMlTfd1ShleWjCst&#13;&#10;riqv9KUFsrJSfuP/xzh4wOg+3Qb2SOufmd3vxrSM/t0ys9P69w9k9E9P79Ets0e39J5pmVl9ug9I&#13;&#10;S+vWrVsgI7t7/25p6agOzOyfFgikZffL7JGakZpVmDJ48vhyX3oq3v8Y0fruRkbPlBHl5VW+dHpX&#13;&#10;ZETKyNJ7S3zpwchvHVEyPqVgdJov4Esr/OUl7F3NY8eazInbBz4dtTRq6WvtWOIE3/ub1UGp35vZ&#13;&#10;vJv63lZ+u/PRB1zZqZdu/GrE03fea1v3UDvfe6bEJ2zZ/3l+8FS7smpGZcn4kLS07iF+/8Bh2SEu&#13;&#10;k8mEzw81KYADJ2j9YvjGCZq9JlPWtT/9HPVbv1R84wQjJJNpiMVkisT3NFYUCA1+3w5tRPB7/Igp&#13;&#10;BDhB61cuvnEGOzLa3oAeiwc4QevXbfima2sH7eXgF43501f2tYe8hMnUBxtojBsBPR4atxOgx0WP&#13;&#10;5+ovPzr0M7Q9LPi9Ge2vH4fkNJl2YRB6HENA61fr46AxJOeuTpLzVKdzDmJXpx3gE0dDpx8cC7Cd&#13;&#10;aOgUegX6uV2drsc+V7uec5hMi4PH6Np6ALStxyDXc47FnfZizHNXWPzzGH2CY2WhJc8VEIrDDqvR&#13;&#10;Xou21ROlOb92w7YrX/+/57gXRqHzQI/zDtAT0Lmklr5aW9M17UzRP236j/+2Ps7fysBqNZkOI196&#13;&#10;nL6r9mw9P5Sh1XrYeyvaIb9Rp8dmtc70rpe93uHgnxav98+WmeAwuMX3T8sa33B5jW89sFpvAYe9&#13;&#10;esdqzbD1/PfFMaJABeiGdfEXtJVoW71sOP+t3/+WYwAnT88xgMcrcgzAqUXyeu8DHcB280xwGNzi&#13;&#10;6yCt8d0HWkAAzjSWyJHqWo59g473GnScDsdCTADRcadbCqNFjtMtZ9x+yzL3+9Iy9xigSmdAYbQq&#13;&#10;bYseI0V73gd+S7RnumVbNI2ldywtx5vg9jyCegDtl2hbs9PLMRdzdQAuYqLj5loHeESOudb90efk&#13;&#10;+dGLQSo4YNkPBngOWFZ7UmVzzGJwDuRaV3toLL1jaTnOgNsmuK1De9ag41C3nuNQt9jx26hz8hNR&#13;&#10;i0EqOGD5Fgx1H7C86U6VVbirOAdqdK71TXeudahb7DjULXKcG3R834BjADnWqmLHgLVWFTkGrLeq&#13;&#10;ktWvNsh+tQbcKd8KasFe9Fn7BiBZWfuAda9KY4kcqa7lOBf5eXERfA1tLtq2ztU1ssn0GBc7rpEf&#13;&#10;4yLHNXIer5aj+UCggv2WPPAY+AT9H7H9R9R/5GvkT8BjXORIdS1HmqsS3F5Am2LAkXLsrYgdA9be&#13;&#10;isgxYL1ok6wNtga5wVYD7pQvgt7KnfK9So28WmkAknW1ErDeC3orIkeqazlSjtsB5XgSGMkxm4kd&#13;&#10;18jZTOS4RraxavkzZSBQwX6Lje23ZIO5TJXfYgNBNVgjzwXZTORIdS1HyvFrQDmGGMhxPe4dx3Uc&#13;&#10;11uOCx3XW9ayuZb7WS5wga+lteA4SOIuy508F8wF6y1J4LjQkepajrfD7TSYD2hdtjXHF/F8Qc/x&#13;&#10;RTxeUY4vwqlKup/1Aiawy7wWHAdJ3CTdyXuBKvAinGksUY5U13LsF3ScaNBxNNZjMq47ouOOtibL&#13;&#10;IsfR1uOWztZNlqPyJssr4B75OEiW75Eny6/IL8hHQWfrC/Jo62SQLOsdS8txAdyqwHqwHLQ1x2rk&#13;&#10;WI35KjputVRtETlWS1mWIRK3hIC/mbnlz+YsUA22oH8a20+jftpSLW0B1Ra9Y2k59obXWDABPG7A&#13;&#10;kXI8AU/RcUdbT0gix9HW16TO1lnSUXmW9Aq4R34NnAApyLUY+RYj52LLaGsKOCHpHUvLkXIcCSjH&#13;&#10;agOOwzBPbTqOw2Sb0HGY/JHZIz9l3m95yvwsKLV8BGxSqeUm6VnLLGk/8MB9mHwTsAkdqa7lWAYv&#13;&#10;ynIpoCzbOlfJ0Y4sRed2mGy3inIcJjfKHvnP8n7Ln+VnQamlEditpZah1mctD1r3A4/8oHWYPBTY&#13;&#10;rXrHEjk+GnR8y4Ajx1qcoJMjt0wQ5sgtnaTPpdPmpeA24Jc6SX5pAnhZuk3aJy0FnwNueRlMEOZI&#13;&#10;dS3HHHgNBPeACoOOG5Gl6Nxyy0bhdZXjKvq51F9eCm4DfqxEv7QRfI9+F+tS8Dnglu9lGkvvWCLH&#13;&#10;B4OOaww40nOcdxPEjtns3QTRXM1mCxLcbEzCV8qYhFfALGUBeBecRt/r/wq4mdefzU4n0FgiR6pr&#13;&#10;Of4dXu9hzrXD/f8I2rauR3JswQ+Lj9viFzvWwaEaLtX+V8AspQ60gMjEV5R+iV8BN+uXmM0iQYtf&#13;&#10;71gix+agoxVrrK2OSYp+jknIROSYhNwu28YkfARqwFjbAvAuOI2+1/8RuAySkCuNJXKkupbj5mCO&#13;&#10;36A1kiM56uWYhEzEjnVwqIZLtb8GjLXVgRYQmVhj65f4EbgMkpArjSV2bPGLHClHcjSSY6Oqn2Oj&#13;&#10;Ks6xUV2Q8Lw6JqEUpAEL+hbsY1FPo+/1l4LnQSP6NJbIkepajjFYh7QeBxpcj+Sol2OjKs6xUa2D&#13;&#10;QzVcqv1pwIK+BftY1MjENLVfYil4HjSiT2OJHbVzJEfKkRyN5LgB7wHoXVc3cHGOG/iChAV8TMJw&#13;&#10;EAWO4Tp7DNfHY7iORnGvfzhYADbw0wk0lsiR6lo5Xgqux84GcyRHvRw3cHGOG3gdHKrhUu2PAsdY&#13;&#10;HWgBkYlRvF/icLAAbOCRQJwj1UWOlCM5GsmxmK45Ou+TFystwveQi5XXvb2VhV4O/m5b6F1rex20&#13;&#10;AKfv77YePq708PUGxYoTtAjfQ6a6luMHyPEGOB5DW4K2rfeOImYyjfKJ749FbJRPdF0tYom+THbZ&#13;&#10;awN7lcveNUqib40yCszz7VVe9dnYq6i/6iti88Aon2iuUl3LsRluuXCzIMcKg44FOjkWsQJhjkWs&#13;&#10;kzeTmeBogqMJjp1AAZiP/mpsX436am8Rmw8KhDlSXeSYFnQsMOBYhfW4Pk6cYxVfHyfKsYo/HDeE&#13;&#10;3x4XDY6y2+PeZw+D9eAb9FUv3pH0DgFV/Js4GkuUI9W1HM8jRx/c4pFjtgHHCtw7uujkWKF2EeZY&#13;&#10;oZ6PG6zuiYsCh/ieuHp+HnTx1vM/eA/xOd4odY53MKhQ/wC6CHOkupZjBNy6wq03Wvq9blvXIzle&#13;&#10;p5NjhXqdMMcK9ULsYLUpNgoc4k2x9fwCuA6eo+H8ANwfwDl4IK5CHQ2uE+ZIdZFjaNCxpwFHmqvn&#13;&#10;dK45Vfyc8JpTxT/2DeEv+qLBUfai7332MTgHro0/yobHR/Ph8UNAFb8WnBNec6iu5UhztRBuNFcf&#13;&#10;MuBIOZbHi9djhVoeL1qPFeoN8YNVd3wUOMTd8fX8BlAOlqG/Ddu3ob4tvkJdBsrjReuR6lqONFdL&#13;&#10;gznWGHScopNjhTpFmGOF2tcHRx8cfXD01fO+YApYjv52bN+O+nZfhbocTBHmSHWR49CgY5UBxwG4&#13;&#10;P+r9jnUAE/+OdQBLjo5lSvS/FCX6XbBESQaF4DH012H7OtTXRQ9gjwHx71ipruW4D3P1VfNPr5F3&#13;&#10;o23rNSdP0XfMw+MVzdU8OCXC7XubEr0dLLMlg0LwGPrrsH0d6uui8+BMY4nmKtW1HN8POh5Ga8Rx&#13;&#10;GXLc7xavx2Vsv1vk+DH7xN3MlrobWam7nvVy17B49ziW5u7F+rn9rMrdnb3kzmZ73NPYd24aS+RI&#13;&#10;dS3HY3D7I/JzYV2+ayDHXDgeixI75rJjUSLHaeyLqIXs5ah72YyoUjY4qhdLiXKyvlGHlOFRu5SH&#13;&#10;or5S1kWdVL6Kimfno2gskSPVtRy/guMsuClwfMmA4zNw3BEtdnyG7RDO1Ur2TvSNbE90N3Y5OoF1&#13;&#10;9fRihZ5xbJLncXa/51023rODZXr2sRDPdrY/msYSOVJdy5Fy3BLM8bABR8pxnUfsmMvWCf/NQzx7&#13;&#10;wXNaedtzUPnW06S4Yo4q/WPC2YiYLDY2pozlxtzHvDGPstOeaWyrh8YSOVJdy/FrOH4ON4YcLxtw&#13;&#10;fAD3x65useMDalfhepyoSu5M9WxUqBri/if3u7/kt7nP8AfcXK1z91Hfchery90L1QXuperNbhpL&#13;&#10;5Eh1LccouC2C2w1o3zLgSK+RV+o4buArhY7L+P3uSXyKO5vPd3v5Mnco3+PuzC+4s3hC9BQeiK7l&#13;&#10;0dH1XIrewXe6aSyRI9W1HOnfAjwDty5otxlwnI8cl+jM1fnqEuFcfVad5FmkZnpK1Ws8/VXucapR&#13;&#10;nvO8r+cgL/Wc5M96otQNnix1h2eKWu+hsUSOVNdypBw/gltftCcMOG5GjjE6jpt5jNBxNz8d/SHf&#13;&#10;Ev0sXxV9D18UPYA/F53Mt0dH8RPRft7RM4T39kzlIzwr+AAPjSVypLqWI+VI/wbpOrQHDTj2UEym&#13;&#10;M+Hi9dhDORMuunf0UD4MD1OeDT9sezZ8M6i1fQjOgISIzbbciMMgTMmN6KEkgDPhIkeqazm+h2tO&#13;&#10;DNy+RdvfgONuzNWaCLHjbrUmQuS4W70jYo3aM+JBMAoE0A9gn4C6Bf1D2H4I9UMRu9GnsUSOVNdy&#13;&#10;pNcbXeFG7z2OMOD4NHI8ESZ2fFo5ESZyfFrZEjZdWRqWC7zggm0LOAG84V4lOzwXTAdPK15wIkzk&#13;&#10;SHUtx0+QXzu4/RttJwOOlONtOnN1t3qbcK7uVq8NX6Oawx8Eo0AA/QD2CaiPoL8W29eivjZ8N/o0&#13;&#10;lsiR6lqOlGP7YI4BA46U43mdufq0cl44V59WPo6YrrwYkQu84ILtY3AedIn0KvmRuWA6eFrpAs4L&#13;&#10;5yrVtRwpxx7BHAsNOI5l+PfVkeK5OpatiBTN1bFsWmQWGxrpAt8qQyPfV6aBFeAz9C9i+0XUL0aO&#13;&#10;ZZ+BFZGiHKmu5dgCx8Fwo/ceyw043gHHHJ31eAfLEa7HO1h0WG92OtQBDiqnQ7co0WFblBxwb9hB&#13;&#10;5fkwB3se9efD7mD3ghzheqS6luMBOJ6AHzlGGnBMxXqcrpNjqjpdmGOqelNke9UX2cJ9kevBIn4T&#13;&#10;mA5eRr8R2xtRb4xMVV8G04U5Ul3L0Qm3AXDrhvZug44P6+SYqj4szDFVvTmsvZoU1sKTwtaDRfxm&#13;&#10;8DBYj/4+bN+H+r6wVHU9eFiYI9VFjmfhR450n2zr+wD5eJ6zUyfHfL5TmGM+XxaZzGdEtgOfsRmR&#13;&#10;r7NlYCe4jH5ih3Y8sUMyyOeXI2ks0XqkupbjOczVPLjFwnGqQUe7To753C7MMZ83hybzN0Pbgc/Y&#13;&#10;m6Gvs2ZgD3udZYV9xkrC2vGSsGSQz7OAXZgj1UWOR+FHjg4DjgFcc9wO8XU1wNwO0XU1wE7anWyX&#13;&#10;/bCyy14PnlVOArfjWaWfo14pchwGTlbkCLB+wO0Q5Uh1Lcf9yPEB+F1G+xLats5Vcryk63hJx3Ev&#13;&#10;HDbAZQOcNsBtL7gE/M56Jdt5GDhZtjPA/OCSjuMloeOfgo7vGHAswHMAvRwLkIkoxwLkloH82oOD&#13;&#10;tl32rbaTwO3YauvnOGgrcrRHjhmgALnSWKIcqa6V47ZgjkcM5kiOejkWIBOx4144bIDLBjhtgNte&#13;&#10;cAn4nQdt2c72yDEDFCBXGkvsqJ0jOVKO5Ggkx2G4P24OEa/HYermEJHjMPWpkGR1aogM9vGpIZv4&#13;&#10;U2AzOIi+ZJdVyZ4MhuFPVmkskSPVtXIMh18h6AnmgLauR3JcbtdzXG4XO86AQwFcCuz7eIF9E58B&#13;&#10;loO/on8E24+gfgSOfwXL7WLH5XaRY1XQcakBR/q9lV6OVchE5FiF3EYivy7ABA6wp8BmcBB9yd4F&#13;&#10;jARVyJXGEjlSXcvxR8xRypFefxjJkRz1cqxCJmLHGXAogEuB3QQOsBlgOfgr+kew/QjqR+D4VyDO&#13;&#10;keoiR8qRHI3kSHN1lFNvro5yihyHqcnOZNXulME+bndu4slgFJiN/jJsX4b6MucwdTYY5RTlSHUt&#13;&#10;R1qPLwBaj9uAkfXY26Xn2NsldgxzJaun4XIaTqfhFubaxHuDYtc+/pBLVh9C/SHXMLUY9HaJHXu7&#13;&#10;RI6bgo5fGnCkuaqXYxUyETlWIbeRyK8LMIEDLBmMArPRX4bty1Bf5qxCrjSWyJHqWo4/Yj1SjjRX&#13;&#10;jeRIjno5ViETsWOYayTy6wJM4AALcx1gvUGxy4Qcu4CRoAq50lhiR+0cyZFyJEcjOaYoJtMHTDxX&#13;&#10;U5QPmMgxRVnCQpRKdtBWyd4CS2xLwAfg3+iH84MgRAnnKcq/GY0lcqS6Vo7vwfEUoH/b2QGebV2P&#13;&#10;E5HjDFx3RMedyGcI//5xIh+iDuadVS84wzqru9kQMAOsQL8B2xtQb1An8hVghvDvH6mu5XgRbj64&#13;&#10;EQMMOI6GI72PLHIczXsI/zZwNOdKJj9ks4Nv2CHbVsaVrawHKFa+YfMVO5+P+nxlNC8GPYR/G0h1&#13;&#10;LcfzcGwAcfD7F9q25ngr/C7qON6qXBQ63qrsVLorf1Hag69tf1G22HaCi6Az+9o2hLVXhrDu4Fal&#13;&#10;M7godKS6luM2eH0JjgKzgRxL4bcEWYpyLFWWCP+OtVQp5dnKQB4DTtkG8k9tpWAJ2Ir+IWw/hPoh&#13;&#10;XqpsBUuEf8dKdS3H7XBT4HYMbZIBx4NwvFsnx4PK3cIcDypZyvtKtLIElIEc9HOwT45Si/5mbN+M&#13;&#10;+mblIPo0luh8Ul3LcQ/cGsF/g9OgrXN1D/z66Vxz9ij9hNecPUq4+rrybz4PjAG90O+FfXopk9Qx&#13;&#10;ypPqPPA62IM+jSVypLqW4y54RSO/s2jp96xtdaxl+PtlnRxrccW/FeMOAa1frZ910R4baplZmcaa&#13;&#10;bTnABy4pZuWSkgJGKz5WreSAaaCWjQYpwhypruV4CMf6K+Dw+xdaI44LdXKsZQuFOdayQnUay1Rz&#13;&#10;gA9cUgrBQrAR/S+w/QvUv1Br2UawUJgj1UWOdP8nx2wDOXrh95xOjl71OWGOXrVC+ZHnKbvBKjCP&#13;&#10;V4DnwMfoH8f246gfV7zqx+A5YY5U13J0wIvWZDraHwzkSI5ndK6rXvWM8LrqVT/iP/IX+W6wCszj&#13;&#10;H4EzwKeu4gPV3QCfEqB6VR84I7yuUl3kGAo/cuwB2jpXZ8KxBGtSdB2YqZYIn8vNVHuyAjWcdQVm&#13;&#10;0MJ7ghLwJPobsX0j6hvZTPVJUCJ8Lkd1LccoeB1Bfn3Qhhh07KmTIxyEOc5UVV6gHobLYTgdhpvK&#13;&#10;4QnGcbO6gHcFBWCmOg70FOZIdZHjpaBjRwOOEvwW4D1nUY4SX2C+FWNrXVdb2BzzO2yxeT170/wq&#13;&#10;+4f5A3bBfIhJEueqlMy/N3fnTeYsvs7ciT9hprH0jqXlSGswE3jgNxptW+fq5wyfbSWJHT9nN0oi&#13;&#10;x/Wst7SIDZcWsEppDntKqmUbpE3sXamZbZPMfC1ca6RQPkm6wHIlGkvkSHUtR7rv03mm1xzlBhyn&#13;&#10;Yj2ulMWOU9WVsshxnrpAvg+fsnK7OlS+Qb1e7qDeJFvU8fJJ/rB8gb8qu9V35Z7qTvlOdZtMY4kc&#13;&#10;qa7lSPf/B+F2PdoVBhw/wVwdoOP4CR8gdGzmfvkzfsmykX9nWcq/sEzh31gKuSTn8GvkkXywXMlH&#13;&#10;y4v4JPktPhafvDJA6Eh1LUd6rjodbl3RPm3A0YW5+k+duepi/xTO1WT2mdSNrZbi2JOSwu6RDiiV&#13;&#10;0lZlgbRCeU5apmyXNihfSZ8oP0pnlHYWGkuUI9W1HPfDawQwwXGaAcc/KSbTzTqOf1JuFjpuVLKk&#13;&#10;zUoknC6Ya5QW83hln3mwctLcVbFJnZQU6XolVxqpjJfuU+6WaCyRI9W1HHfCqz+gdVliwJHeA7hX&#13;&#10;x3GGeq/QsVgdI/VWb5Zi1buky3yW9AM+eSREfU+KV5ulHPWQNEHdI81Vt0iPqUslGkvkSHUtR7qe&#13;&#10;DoNbFtpKA457sR6/1XHcy78VOr7PP5KW8i3SLL5HKuSHpFHcbpnIr7NU88GWVTzfso1nWQ7yLpZj&#13;&#10;XLLQWCJHqms50vPUP8CNXjveb8CxA9O/5nRg4mvOD0qavFPpJb+jFMh1yjR5vfKMvEd5TT6lbJWj&#13;&#10;2dtyEntG7stmy91ZgUxjiRypruX4JbzmgHZwfMmA41qsx8M619W1ymHhdXWR0iTfpeyXb1HOy/2V&#13;&#10;DtYhSpZ1opJvXaiMs76hjLFuR/8fSrx1J+o0lsiR6lqOu+H1BPgerDfgWA/Hpyzi+2O98pRFdH+s&#13;&#10;V6ZYnldGWu4HfwDXo3899rleeRP9JmxvQr3JUo8+jSVypLrIsRRudM151IDjeZu+43mb2PG8bYrl&#13;&#10;S9tIyyawBMxEfyb2mWl7E/0mbG9CvclyHn0aS+RIdS3Hd+FFjgcMOvpxzXnGKs7Rz58Rfu7KYP6k&#13;&#10;tZCXW0fyodYc3tXq526rmXe0NrMk68dsuLWJVVi/ZE9i2wrUnhF+7grVtRwvwO1PgN573IzWD+h9&#13;&#10;CMQ0p/V7M/q9Aabnz5/heoLhfWed9XiCfSNcj2H8C7kTf1OO40vkcF4ln2BF8g42UX6FTZP/yJbK&#13;&#10;z+G6s4p9gW3/Qu0b4XqkupYjrcO5wA3HVWhbvfQc0/E75Bz8sGj+pNtz/KL1mG6/zu+xh/p/DAn1&#13;&#10;HwAfhVwHckAp+g9i+4OoP+hPt5eCHL/esbQcx8NtD+5zc9GeQttWx2Y4Pqfj2Gx/TujYbK/2b7eP&#13;&#10;968CC0El+pXYp9L+Lvp7sX0v6nv9zejTWCJHqms5TofbfrjVor1g0PFIgjjHZvsR4WeSNNsbErbb&#13;&#10;1yasAgtBJfqV2KfSboOjD44+OPrgZwNHEsSORxJEjg1BRyOfSTLBgd87J4odJziWJorm6gTHzMRh&#13;&#10;jjsT00A4uGCfCZaCN9H/FNs/Rf3TxAmON8HSRJEj1bUc5yG/7+G4Am0E7ndtnauhTpPpOx3HUOd3&#13;&#10;QsdQ598SzzvWJ+4HW8BKx9/Ad0DttMWR0Gk/OA9CnSr4TuhIdS1HmqOX4PgmWvrMZiOO3XUdu+s4&#13;&#10;doDjJf9+sAWsdHSAX3dwC5wnw30y6pMTQ523gO46jt2FjvQ6kBxVA47NyHGK3np0ThGvR2d+wnZn&#13;&#10;z4RVYCGoRL8S+1Q6a9Bfhe2rUF+V0Ix+M7aL5irVtXJcDbd34LgDLV172prjIy6T6UMdx0dcHwod&#13;&#10;H3GtSKhwPZYwEmSAWPRjsU+s6yD6F7H9IuoXEx5Bn8YSOVJdy7Eebtvg1oz2G4OOdl1Hu47jiY4V&#13;&#10;rr0dR4IMEOs6AexwTIJjNhyz4ZgNvyRg13G0Cx3XBR13G3CkuZqusx6bnenC9djsDE/c7rzgXwUW&#13;&#10;gkr0K7FPpXNE4kLnxMRVYDtoRp/GEuVIda0caa7SeqS5amQ90lydr+P4iGu+0PER112JFa5hiSNB&#13;&#10;BohFPxb7xLpWor8F27egviXxEfRpLJEj1bUcaa6eCeYYZuCaQ46f6jzPecT1qfB5ziOu1/0VrqX+&#13;&#10;kSADxKIfi30wZ9FncGRwZPA74aexxI6faj7PIcevgo4mA470HOBcR73nAOc6ip8DfNFxmOP9jmkg&#13;&#10;HFywfwHOgaiEcEcgIQ0MAxMcUeBcR5Ej1bVypOcAa+FIzwF2om3rdZWeA+TpXHNCnXnCa06oMznh&#13;&#10;vCMiYT/YAlY6kkEeKEN/LrbPRX1uQqizDOQJrzlU13Kk5wBvwY3uj3836FjbUZxjqLNWmGOoc0bH&#13;&#10;8447Ou4HW8BKxwxQCzaivxPbd6K+s2OocyOoFeZIdZHjiqAj3UPammM+5upin9gx37FY+Hkd+Y6J&#13;&#10;viRHjs8M9tpzfG/YJ4LFoB79FmxvQb3Fl++oB4t9orlKdS3H2chvJNxeRDvdoOOceD3HOcLPXcl3&#13;&#10;FMQnOTLizWCvPSP+DXsBmAPq0N+B7TtQ3xGf76gDc4Sfu0J1kWNZ0NHI566U4fWjXo5lyER0zSlD&#13;&#10;boOQXyw4GZLjawyZCBaDevRbsL0F9RZfGXKlsUQ5Ul3LkV4jU46PGsyRHPVyLEMmYseC+EHILxac&#13;&#10;DMmIbwwpAHNAHfo7sH0H6jviy5ArjSV21M6RHClHcjSSY41LP8calzjHGtdEX5krx9cPRIBTzolg&#13;&#10;MahHvwXbkSGocdUDcY5U18pxE9woR3q+amQ9kqNejjUucY41roL4MldGfD8QAU45C8AcUIf+DmxH&#13;&#10;hqDGVQfEOVJd5Eg5kqORHOtwf9Rbj3XIRDRX65DbfGeObwxIBSHoh2CfEOSY6mzB9hbUW3x16NNY&#13;&#10;orlKdS1H+jfIlONHBnMkR70c65CJ2LEgfr4zI34MSAUhyDEE+4Qgx1TnDmzfgfqO+Dr0aSyxo3aO&#13;&#10;5Eg5kqORHOn+mB6nd+9IF372Wr6DxyU5jsSawV77kdg37DzuDXs6KIzba58dZ3bMRn12XL6jEKQL&#13;&#10;P3uN6lo50v0xHI50f+yB1shzAK9Xz9HrFeWY7zgLhya4NMGpCW5ngdf7hn2Qd6/9bq/Zcbc3CeQ7&#13;&#10;BgGvV5Qj1UWOXYOOww040r1DL8cyZCJyLENug5BfLDgZciS2MYTHNYakg8K4kyGz42KR5SBQhlxp&#13;&#10;LJEj1bUc6d5BOdK9w0iO5KiXYxkyETuehUMTXJrg1AS3s8DrbQwZ5D0Zcrc3FlkOAmXIlcYSO2rn&#13;&#10;SI6UIzkayZHuHXo51rjEOda4eFyZ60hsPxABTjl53ClnOiiMi3DNjusHykCNqxCIc6S6Vo50f6Qc&#13;&#10;6d5hJEdy1MuxxiXOscZ1Fg5NcGmCUxPczgKv95RzkDfCdbe3HygDNa5BQJwj1UWOlCM5GsmR7h16&#13;&#10;OdYhE9FcrUNu851HYseAVBCCfgj2CUGOqc7ZcWPAfFCHPo0lmqtU13KkewflSPcOIzmSo16OdchE&#13;&#10;7HgWDk1waYJTE9zOAq83BDmmOu/2jgHzQR36NJbYUTtHcqQcydFIjg0u/HvXSPG9o8H1Q6TIscHV&#13;&#10;HLnO9XFkLZgFStAvwT4lLleHWa7EDrVgHWhAn8YSOVJdK8ftcBuFX6J+g9bI5wNUw7FKx7HaVSV0&#13;&#10;rHaNjix1ZUfmgQCIQT8G+8S4Hkf/BWx/AfUXIqvRp7FEjlTXcqyH2yA4fol2PNq2PgegHPMj9HLM&#13;&#10;jxDn2CNinatjRC2YBUpcPUA+uBv9amyvRr06ogH9BmwXOVJdy5Fy7BLM8SYDjpRjk45jtatJ6Fjt&#13;&#10;2hxR6loZkQcCIAb9GOwT4zqOvhk5mpGjGRkej6CxRI5U13KkHOnzcyjHWww4nsE1p5POXD3j7CSc&#13;&#10;q2ec9shm57mIreBl8AT6T2CfJ5x9I1923hK5FTSDM+jTWCJHqms5roVbX7g1or3dgOOYNjiO0XEc&#13;&#10;A6dsuF0HHOCcwx55ztEJ9I10wO06kA3GwJHGEjlSXctxedCR8jTiOBuvOz7QmauzHR8I5+psR13E&#13;&#10;XY7FEXkgDXjQ92Afj2M/+iex/STqJyNmo09jiRypruX4CNy6I7+X0Y40kGMGHPvqOGY4+godMxyJ&#13;&#10;EV5HaIQEjthDI3bZE0FfcBv6k7F9MuqTIzIct4G+Qkeqazk+ALfOcKM8sw04Uo4x4eLr6mxHTLjo&#13;&#10;ujrbIYXf5TgelgfSgAd9D/bxOLqHpzlywvPAXWA2+jSWOMeYcC1HypEHczTy2WuU43IdxwzHcqFj&#13;&#10;hmNeuNdRGS6BI/bK8F32eWA5eBv9RmxvRL0xPMPxNlgudKS6liPl2CGYY4aBHOvw2uqUjmOd/ZTQ&#13;&#10;sc7+j/A/2j8MnwEKQTb62dgn294+otDui5gB/gjq0KexRDlSXctxKhx9cHsC7fUGHEPb4Biq4xgK&#13;&#10;p4shH4a3gG3gtZB/gFOgfcS2EF9EC7gIQuFIY4kcqa7lWBx0pDyNONLznLE6OTa4xgpzbHANDl/n&#13;&#10;ygivBbNACfol2KfEdR/6i7B9EeqLwhvQp7FEjlTXcqTnOS7kR89Xkw3kSM9zDoSJrznVrgNhomtO&#13;&#10;tWt7WKnr9bA8EAAx6MdgnxjXD+iHhOeBUlCNPo0lcqS6liPdFyW40fOceAOOlOM7oWLHBtc7oSLH&#13;&#10;BtcLoetcj4fWglmgBP0S7FPi+gz9o9h+FPWjoQ3o01giR6prOVKO3wLK0WzAkXK8QTfHG3RyTESO&#13;&#10;LuToQm4u5JcIbgC3/j/Kzjy8iiJr4wEjJITbt69ddfpuZPHe3LAJhEVWNS7sEGBEFj8IBIOObLII&#13;&#10;BAy7ssoSQAnDJsqm7BMgMwTZ1cGBQBDRKJugiSKCCKLIku89z8P82dXpeZ53KqeOda4/36rq6k7S&#13;&#10;QTwU/UORHwoPe0FP2fj4lNLHG+BjH3UHjHxeXWjDeFNfqGS8qWcb5/Qs4yC0HspFnIsxufpGxPvR&#13;&#10;vx/5/cZNxFxL5SPnrXzk8+odiM+rPgeMfF61Y+yDz1XN1T5gagO2OpAbuu3OhhZCGxHvR/9+5Pcb&#13;&#10;fcDItVSMnLdi5PMNM/K6dMJYB9eOmX71eqyjzVS+g72OluV3aW39Za62/oPQB64saCa0CfER9B9B&#13;&#10;/oi/jrYJmql8BzvnrRgHgC0f/r2J9pQDHxPh40yvmjFRn+lV+ZioZ3kr6229Z9xtvQXQUncWNBPa&#13;&#10;hPgI+o8gf8SbqG+CZnpVPnLeivFdsE0E27/QrnLAeBA+7gyoGQ9qO5XvtT6o5QY+0F4PTIR6QS0Q&#13;&#10;t8CYFtrXiH9H/+/I/x44iJhrqRg5b8U4AmwnwbYY7U0HjMs8eJe+T824zPNP5TvYl3nm+SZ4Rvh6&#13;&#10;Qg0hA7GBMYbnNOIb6L+B/A3fMsRcS8XIeSvGj8G2AmwX0O51wNgUPn5rw9hU+1bJ2FQr8Hm1f/hu&#13;&#10;uP7hOwZtdRVA30L3EQf8NyCvFvA31e77uJaKkfNWjHyWWw02/pn5gw4Ye4Cxgc1c7aE1UM7VHlr1&#13;&#10;QFPtmv8R6Irrmr/IVT1Q5GoAdQ9ccY0IPKKNQH5EoIfWHWqgnKuct2J8GWyHwTYTbakDxkPYc7bY&#13;&#10;7DmH9C3KPeeQPtu7Rh/qnQT1hloibokxLfVixFfRfxX5q95DiLmWykfOWzHy/f9UsB1B+4EDxtke&#13;&#10;/K69jY+zPS6lj7M9P/nx/X5/GygJqoy4MsZU9qQGkjzpgTbQEGg2Yq6lYuS8FeMesB0A2zm0Fx0w&#13;&#10;dgBjks167OBJUq7HDp573jqeC94q0AX9gvegfg9K8h3UW/su6AN8VTwDfHWgDp7WUJJyPXLeinEn&#13;&#10;2OaC7Su0Wx0w7gbjQJszwG7PQOUZYLfnaf9yT9g/BuoGNUTcEGMaemYhXof+dciv8+9GzLVUPnLe&#13;&#10;ivHAA7ZLaIsdMPbCsw53UH3t6OV2B1VngF7unwMt3EUBAV3TigLF2s+QO1isNQpe07oGhbtrsAXU&#13;&#10;y90IcgdVjJy3YuR74zNg+wDtPQeMBdhzHrJhLNAfUjIW6OcDS/WDgVFQOlQfcX2Mqa9Hgun6s8FR&#13;&#10;0FKoADHXUjFy3opxHdi+Adt/0N51wMg/vxq2YXxEDysZUSN4030pUAR9CM12RwVnu8NQu+CH7oHB&#13;&#10;Iugm9IjeDgorGTlvxfgO2M6BrQBtuQPG5h78jqfNvtrcs0i5rzb3DA/4Pc8HftefD5yAtuvDoUVQ&#13;&#10;AeJT6D+F/KlAc08BtEi5r3LeijEfbMfB9iXaXx0w5uAM0MFmX83ROij31Rwt4svQYn3NIAO66YpA&#13;&#10;HaBhiOegfw7yc3w52jCog3Jf5bwV4yCwLQTb22j5/iM5qmK/43kGjOdszgBntHPKM8AZrdD7sbbS&#13;&#10;mwfhdwK93RF3x5juWmXfSC3Blwd9DJ1BzLVU65HzVoyvg20G2Pj+Y4MDxuHYVxfYMA53L1AyDncP&#13;&#10;9XZzd/XWhapAP2pDoQXQDsTF6C9Gvtg73L0DWqBk5LwVI9838r0V7z3vOWBcDx9nxqqvHeu1mbGq&#13;&#10;a8d6bUjsPK1H7HCoG9QMcTOMaaatRVyI/kLkC2PXI+ZaKh85b8XI91bXMD9z0WpQRecqM7bA712r&#13;&#10;P7eF8j1I67X4avO0qtWGQ92gZoibaS2gHojxl6+gedB6xOvRb/dZKsZKYGPGRAeMt1z2Pt5yqX28&#13;&#10;5RoSe9bVI3YvtAqagXgGxsxwrUVciP5C5AtjbyHmWipGzlsx9gMX+zgRrRMfmdHOx1sutY+3XPHV&#13;&#10;zrqqVtsLrYJmIJ6BMTNcPRAPRf9Q5IdWu4WYa6kZW1i+z4oZ2UdmdOJjngc+2szVPM9M5VzN8wyp&#13;&#10;NsnzQrVM6BmoFuJaGFPLswZxIfoLkS+sloeYa6kYOW/l436wVYPOQzWhiq5HZmwep16PeZ7mcao9&#13;&#10;J89TI26Sp0pcJvQMVAtxLYyp5XkB8RD0D0F+SFweYq6lZmwep2IMPmBs6YCxDGc5Ox/LdLWPZfqQ&#13;&#10;akX6C9W2QgugbMTZGJOtr0FciP5C5AurlSHmWipGzlsxbgYX+3gMcuIjM9r5WKarfSzTa8QV6VXi&#13;&#10;tkILoGzE2RiTrb+AeAj6hyA/JK4MMddSM1r7yIzsIzM68ZHn6uQYu7k6OUY9V7NiJnk6x2RCz0C1&#13;&#10;PFnQZGg54nz05yOfH5OHOA/9KkbOW/nI6/EL7Ku8Hn9D62Q9psbaMaYqzwB5Hhk7yXMfLPfBdB9s&#13;&#10;MraWJxXqHPuMJys2E5oE5SHOQ7+aMdXy2sGMpQ8Yo/F1RRl5rtr5WKarfSzTs2KK9M4xW6EFUDbi&#13;&#10;bIzJ1pcjzkd/PvL5MWWIuZaKkfNWPvJcZR95rjrxkRntfCzT1T6W6TK2SL8Plvtgug82GZuNMdl6&#13;&#10;59gFelbsVqgIKkPMtdSM1j4yI/vIjE58vI4zearNteO6O1V57bjulnEl7vvVdkPLoKmIp2LMVHfn&#13;&#10;uGXurLjdUAl0HTHXUjFy3srHxWALQHwf2QKq6Fxlxou2jBdtGD8FwzawbAPTNrB9Cl2EyhHL6ruh&#13;&#10;Eug64uvoVzNeVDLWe8DYyQFjWgV8TLPxMQ2+pcC/GOiydr9asSbjirVUqHPcZS0rLgYepkBp8JFr&#13;&#10;qRg5b+XjFHCxj6shJz4yo52Pafhvr7p2pMG3FPgXA13WtoHtU+giVI5YVo+BhylQGnzkWmpGax+Z&#13;&#10;kX1kRic+8ly9gJclqT73uvtCVRXjdffhqiXuzVV3Q8ugqYinYsxU913ERsxuqAS6jphr2X2WlY+8&#13;&#10;Hg9hz+H1+B1aJ+sx1+YMcN2dqzwDXHePBkMGWDJilkFTEU/FmKnuzYgPo/8w8ofBuBnKVV47OK9i&#13;&#10;/PIB400HjDxX7XxMs/ExDb6lwL8Y6LK2GX/F6zB0AbqL2IiJgYcpUBp85FoqHzlvxchzlX3kuerE&#13;&#10;R2a08zHNxsc0+JYC/2Kgy1oG/lrZaCgX2oz4MPoPI38YjJshtY+cVzGyj8zoxMc++DmygZjYqv+2&#13;&#10;fcTAZNV67COeS35K1E4OQH8YtZO/MZ6DBkJvIV6F/lXIr0ruI96CBibbfZYVYwyeU335UFRULbS/&#13;&#10;o63oelxi2DMuwb+vinEJmMaDrSfUCCLEhDEExkZg7AmNh5Yg5loqRs5bMd6Af8woHTKOhY9Hwmof&#13;&#10;x4ojYRXjbLElPE3MDv9dZIc7i1fCNcWwsBSzwpXFB+FY8Vk4LErCaeLn8EBxKcy1VIyct2Lkvxt8&#13;&#10;AIz10F5y4CP/POBAG8bzxkAl429Gh/DPRiR8whDhncZD4QVGtfAEIzk82EgLjzCywnON0eENxozw&#13;&#10;MWNymGupGDlvxXgXPhaALR6MTt7XMQmM2yJqHycZ25Tvz1lsfB4pNI5FvjL+FblhfBD5y5gQ+cF4&#13;&#10;KXLC6BD50GgTmWv8X2S4MSIyyFgS4VoqRs6rGG+AMQGMTt695sdcbWHD6BctlIz1RPdID9EzMlI8&#13;&#10;E5knHossFlUjk8UvyYPFqeRnxYnkFFGaHCfuJD8skiJcS8XIeStGnqtlYKyPNja64nsO/5z1KJu5&#13;&#10;+psYpZyrunw5HC+fDesyOVxZxoTPi79C+0XV8PtChBeLpmhfCG9FjS/E5DDXUjFy3ooxALZdYOSf&#13;&#10;QXYyV9eC8WhIPVfXiqMh1Z5zWOwLnRTLQ4fFxNAu0T+0UDwfeh3tC2JoqK1YgHZL6CXUmCFKQlxL&#13;&#10;xch5K0YDbGvAyD8v/ynail47toNxTIqacbsYk6JiPCkmpNwQg1PuiE4plWW9lGtCSykSVVO2iPLI&#13;&#10;XOFJeUs0SJkguqTkimEpXEvFyHkrRv5ZxyrRWFtoU9BWlPEcGP9jsx7Pif8o1+N9cSKSIPdGUuSq&#13;&#10;SH05ORKQmZG/RO/IN6Jb5N8iK7JdTIt8KFZHPhb7I1xLxch5K8YaYLsJ/55C62TPmWhGRW0Pq32c&#13;&#10;aG5XrsdR5qJwV3NauIE5L6ybS8PlVBiOM78Jk/lnuLlZNbm3eTc8zrwenm0eD3MtFSPnrRj/D2yH&#13;&#10;wcjfnyt1MFePEb7vbMN4jH5VMh6g4vBKOhieSMfCGfR1OJ3+Cvcmb/JAapo8k9okb6CWyf+hBslf&#13;&#10;k5bMtVSMnLdibA+2z8E2GO0VB4z7JH6ux2Y97pNzlevxgpyd8qccmvK77JRyXdZN+ULKlH9Kb0qu&#13;&#10;DKSMk81ScmTvlMlyXMoKmZvCtVSMnLdibAS2GKzD7mhroa3oetwIxq9s1uNG+ZVyPR6VpyLfy4LI&#13;&#10;d3JJ5KwcE9kv+0VWygGRCfLlyEA5LfKq/CAyRB6KzJbfRriWipHzVoypYOOz+N/QkgNGDXN1o81c&#13;&#10;1Wijcq7Wpo/DXWlneAAtDb9OE8NDqDfiduFG9HhYo6fCd+WL4ctyTPg3+Q/EG5VzlfNWjLzX7AFj&#13;&#10;JtpzDubqKDB6bBhHkUfJOJ8eDe8kf/gzKg+V0KVQMe0L7aDNoTxaHhpFa0KZtD+UTt+GelJUmGup&#13;&#10;fOS8FSOvx01g4/VY5IDxGhgr2azHa1RJuR6rmpcjVc1PIldpU+Q0LY5spUWRJfRhZBLth0rx9X30&#13;&#10;UcppMlO4loqR81aM6WDjdz0PR1vDwVx9FYzjI+prx6s0Xrkep1BWZAo9GXmVkiPdyBWpTdUjj9Cj&#13;&#10;kduyOdQPX49F33zkFuCfGa9cj5y3YkwD2y9gHIDW7YBxKvacfjZzdarsp5yr78tXwofk38JHZYPw&#13;&#10;l9IdPiB/Ca2WP4SmyLOhfvK3UE8pwumySThT9gxzLZWPnLdi5PvGfDB2Rcv3yhXdV7eDcW1I7eN2&#13;&#10;uVZ5Xj0pN4duyLzQXTk2FE0vhK7LRqETsm5omwyH5svmoenyxdAEmRPKlStCXEvFyHkrRr52rAIb&#13;&#10;/978QQeME3DOqW4zVyeY1ZVzdbZ5NTnHPJacYR5ITjN3Jsebh5M95sXkh82oiGE+Gkk1H4t0MZtH&#13;&#10;Rpi1I1xLxch5K8Y+YPsebHzOedjBXD2N9fg5TFd97mn6XPk85yJtSj5Fc5J30aTkPBqVPIamJg+i&#13;&#10;95L70t7kwXQheRb9nLye/kg+Qj8mcy27z7Ji7Ai2s2AcgrbcgY/8zOpsgppxiXFW+d6VJcbhhKnG&#13;&#10;1oS/Q+lQM8TNMKaZ8Qfi6ol/h6ZCSxBzLRUj560Y/8CzjmfBxs+sMh0wLhZ4BhSvZlws6infn7NY&#13;&#10;yPhJIio+C+oANUHcBGOaiHaI+6K/L/J94xcj5loqRs5bMXrARmDj5wCNHTCGwJhjwxgSOUrGkHgp&#13;&#10;XhPp8TeN9PgS6LDxEpQDvYt4I/o3Ir8xPiTehXKUjJy3YnwYbPFgC6Ft5YCxAPvq7iS1jwVyt/Id&#13;&#10;egVyddL78u2kmdBQqBfiXjxGnkL8E/p/Qv6npALEXEvlI+etGNm/0WDrjHahA8ZFYLxbQ824SN6t&#13;&#10;oXoOsEherDFRHquRBbWHGiNujDGNpYxvL2vHZ0EToUWIuZaKkfNWjHXB5gEbn+nqO2DUwXjbhlGX&#13;&#10;t5WMurxQ4474b43voM+g7eICdBsy4j8TNeO/g+5AujSg20pGzlsxxj9gbIW2ngNGwrXDZbMeiVzK&#13;&#10;9Uh0s0YlOl+jVJ6vcRQqkDchV3yBTIk/KlvFl0KVqFU8jqyQS7keOW/F2BxsBth6om3ggHExGFvb&#13;&#10;MC6m1krGxVQnfhJRfBbUAWqCuAnGNKEMxKPQPwr5UfGLEXMt1VzlvBUjv4fEC7YstI87YKyEc869&#13;&#10;RPV6rGTeU76btJJ5KfEKHU8shgqg9+kSdA8ykwqoTlIxdAWqZJrQvUQVI+etGPnemK+LfN8xyQHj&#13;&#10;KQPPf2x8PGWUKn08ZRyN32cUxK+FZkOjEY/GmNFGOWKRsBbaB51CzLVUjJy3YryHM0AtsAXA2NYB&#13;&#10;Yyr2nAKba0eqLFBeO1LlyqSgnJVUCSoTs5JOipVQAVSMuBT9pciXJqXKYqhAee3gvBVjEtheBxs/&#13;&#10;D3By7SiFj+ds5mqpcU45V0uNw4nFxrbEAmgFNAPxDIyZYfyJuHpSAVQMlSLmWiofOW/FWA4fM8DI&#13;&#10;z1nfcOBjP6zHuTbn1X7mXOV5tZ85KqGDmZHQACIoCnEUxkSZ6xAXor8Q+cKEfoi5loqR81aMfN/R&#13;&#10;Emzj0PZywFgP++pem7laj/Yq5+rTtCnpGZqfVJ9ykmrQoKRy+WrSFflG0jdyblKJ/CjpZ/lx0j15&#13;&#10;PClIJ5K4loqR81aM/L2cEWBj1gUOGDeDsZcN42bqpWTcTE8m5VHtpIlQFpSOOB1j0mkk4unon478&#13;&#10;9KTNiLmWipHzVox8vhkMtlfQznTA2JTvkW3malOzunKuNjVvxD9qnouPga7Sufiv6QZUPeFriiRc&#13;&#10;pZYJMWbLhEehpmYEqq6cq5y3YuRr/2NgG422owPGjwz8d7HZcz4yXlHuOR8ZnRMXG80Sx0P9oY6I&#13;&#10;O2JMR2My4nfQ/w7y7yR+hJhrqXzkvBXjbew53cBmgvE1B4z87HGFzfXxGq1QXh+v0bT4b2hY/D5o&#13;&#10;LbQA8QKMWUC7EP8X/f9F/r/x1xBzLRUj560Y+VnVo2AbhvYpB4xpmKvzbXxMM+crfUwzRyfWMfsn&#13;&#10;eqA/qH/idzQamg9tQPwx+j9G/uPENHMDNF/pI+etGHuBrQfYxqAd5YBxC+6R59nsOVvEPOWes0W8&#13;&#10;nrRU9EuaBGVBXRB3wZguYj3iPejfg/yepC2IuZbKR85bMQqwDQdbQ7TzHDDy9VGz8bGfqSl97Gfe&#13;&#10;xPXvPK6D53E9PI/r4k0IVc2URDJbJTaAOkD9EHMtFSPnrRj5mtEObHx9fNkBYxP42NrGxyaitdLH&#13;&#10;JqJOUqKgpCrQFYOSTht1oNZQBuJR6B+F/KikJiIDaq30kfNWjFXB9ndmQzvdAeM6Iyqqr821Y53R&#13;&#10;V3ntWGc8l5Br1E8YA/WB2iJuizFtjbGI56B/DvJzEtYh5loqHzlvxfgn9lW+pyIwPu+AsSl89Ni8&#13;&#10;A6Gp8CjfgdBUlPtSxK8+Ayo3fvVdM8ohj/+aEfKXG6l+Q6T6U6CmIgR5/CpGzlsx8rseP4LYx0+4&#13;&#10;jarY7yMz4yJbxkU2jFPAMBIsI8E0EmxToEXQGsT56M9HPh98a6BFNoyLlIwFDxhPOmDchblq5+Mu&#13;&#10;eKJ6ZrULvq2DfwuhidAwxMMwZhh8nAgfF0LroF2IuZbKR85b+cg/L8c+eiEnPjKjnY+74ImacQoY&#13;&#10;RoJlJJhGgm0KtAhagzgf/fnI54NvDaT2kfMqRvaRGZ342B/3yHY+9pdqH/vLcl9X+auvFVQT8iL2&#13;&#10;YoxXhvw1Zaq/FdQV6o+Ya6l85LwVYy2wsY/PQU58ZEY7H/tLtY/95RQwjATLSDCNBNsUaBG0BnE+&#13;&#10;+vORzwffGkjtI+dVjOwjMzrx8XwF9tXz2OtUc/U89tXj2FMLofXQEsRLMGYJ9tH1ItVfCB2HziPm&#13;&#10;WiofOW/FyM9x2MemkBMfmdHOx/PYC9WMU8AwEiwjwTQSbFOgRdAaxPnoz0c+H3xrILWPnFcxso/M&#13;&#10;6MTH6bjvaGPzTpLp1CagYnyHWgWWUs3APPIGplFsYBhFBzLIHUgnX6ADPRZ4gZ4I9KdOgTHUNcC1&#13;&#10;VD5y3oqR75E/gwZCl6CKXh/5Ofl8G0ai+UrGCL0VqE3DAwmUGRDULXBfdg5clT0D52Rm4Bs5JvCD&#13;&#10;fCvwq1wcqEJLA1xLxch5K0Z+1lEE9YYuO2B8Eoznbc4AT9J55VztTF/6u9EBfxva7m9J7/sjtNJP&#13;&#10;tMFfhf7pr0yf+l102u+lH/z16Cc/11Ixct6K8Wlw7YH6Ql87YCzCvlrTxsciWVPp4zkZH7goYwNf&#13;&#10;yb/8R+XP/l2y1L9O/up/F/FC6Q6sQH6DrBfYKxsGuJaKkfNWjE3AdQj6G3TeAWNd3Fs1snkPUl0T&#13;&#10;76HC2bAT9L//lT/4X3V0tDJrBZ8yRbCx+XCwlnkrIMzrgWjzTuAmVQn+Sv7gHaodrGI2DwbNJ4Jc&#13;&#10;S8XIeSvGFx+w8T3yHQeMezBXc2wY91COkvEojQyeoL7BTyg9uJueDK6hFsHF9FzwTcST6aXgHOTf&#13;&#10;pSnBTTQ9yLVUjJy3YkwHVxk0GHrIwX3H92A8ajNXv6ejyrl6gw4G/qAtgSu0MoBnHIGjNCewh94J&#13;&#10;bKJVgQ2UH8inQ4G9dDJwik4HuJaKkfNWjDxHv4Reg36FKrqv8t9gkTY+vk5S6eObFBecSbcCE6gs&#13;&#10;MJK+CvShLwKd6GygFeJmdDfwLPLpFAhmUUKQa6kYOW/F2BZcZ6CXoD8dMAbAGOdTf28uQHHK91nF&#13;&#10;UZTvdxntuywN3zn5qO872dR3XT7ti6JOPqJ2vkepue8xqu2rTdLHtVSMnLdi5GtHLsTrcrMDxplg&#13;&#10;7GnDOJN6KhmzqbNvAHX19aR+vo40zJdO03wZNNc3lPJ802ixbz695fsHjfEtoQE+rqVi5LwVI58B&#13;&#10;lkJ8BtjpgPE4rh2v2TAel68pGffJgT78BQ/fSjnWt1BO970rl/nWyrW+HXKb73O5yXdaroC38+Dx&#13;&#10;eB/XUjFy3oqRrx3LIF6XBQ4YW8HHQhvGVlSoZKxL230m7fDF0SFfuTzpe4jKfI/Qb74kuutrSrd9&#13;&#10;z9JlXxf6Fh5/6uNaKkbOWzHyGeADiM8A+xwwHgFj2Ktej0corHwv2W7yeddQDW8e1fXOpZbeBdTF&#13;&#10;u4pe9G6lLO8nlOk9QX/znqFnvSVUz8u1VIyct2Lk5+TjoCHQOw4YH8cZYLgN4+PmcCVjijnQ6zFf&#13;&#10;9T5sZnv/ohnee7TcW91c5w2a270Nzc3eJ8yV3vbmfG8bc7yXa6kYOW/F+H/gmgKNhVY4YJwAH2fa&#13;&#10;ME4g9bu7h9EEby+a4u1MC7xP0yrvc7TD2532el+iI95x9In3TdoFb9fD44VerqVi5LwVYztwTYP4&#13;&#10;5zpWOWC8DMZTNoyX6ZTSx2/pc8zJY97ddMa7hX72bse15ABV853AtaKUPL7fqLLvHt2Ax+e9XEvF&#13;&#10;yHkrxufBNQfiM8B6B4wZuEd+AXur6nMzxAvKvxmUIVrJ9qKmrA9JKApxFMZEiWGIp6F/GvLTZAZi&#13;&#10;rmX3WVaMceCqDdWC2NOKnnPu4rncj+BUfe5d40fRC2dvqzP5XeO4KDMKxTEoH1qJeCXGrDQqyXyD&#13;&#10;5DGoDLqLmGvZfZYVYyVwJTxQKweM7ONEG8YMMVHJmCEGivaiq6gPSSgKcRTGRIkliDeifyPyG0UG&#13;&#10;Yq6lYuS8FSP7yN+7Yh9THTBeAl89m7l6SdRTztVLQsoiESV3QP+A3kL8Fsa8Jdoi7oP+Psj3kZcQ&#13;&#10;cy0VI+etGH3gikBNIX42V9G5+j0YV9n4+L1YpfTxopgujopR4p9itMgTY8VbYq6YIdaJWWIfRp4U&#13;&#10;/xYn8P9FohRfcS0VI+dVjOYDRj7zVJSxBPvqDBvGEpqhZCyhYeIwvSg+gnKhHMQ5GJNDqxHvRP9O&#13;&#10;5HeKEsRcS8XIeStGvn+U0GCooQPGsWDk3y1Xfe5Y8isZx1IlMYB+MdpB9SE/Yj/G+KmxqE/tRDto&#13;&#10;ADQWMdey+ywrRp6fsVAmlOKAkX3chr1V9bkltE35d1hKCL8ZQFONj6BcKAdxDsbk0BHE59B/Dvlz&#13;&#10;RglirmX3WVaM7ON9fF+HfQw6YMzAWa6/jY8ZZn+ljxlmW9HebCjqQwRVQlwJYyqZ4xDPQ/885OeJ&#13;&#10;DMRcS8XIeSvGPuDyQOOgeg4Y+ecBTtr42M88qfSxr/kvo6251njMXG8I80MjytxnVDa/NqLN64bf&#13;&#10;jBaNzcoi3YwSmebPBtdSMXJexVgZbOOhRAeMPFfrQKrPLaE6pDoDlNAjdJjuy4+gXCgHcQ7G5FBr&#13;&#10;yqXe9BF0GCpBzLXsPsuKkefq0xDP1QwHjLzn7LW5Po6lvcrr41haKwdQrmwH1Yf8iP0Y46evEV9B&#13;&#10;/xXkr8ixiLmWipHzVoy85/A1g/ccPrs6uXZ0t2Esoe5KxhJqKQ9TBD5G4GMEPraEukNDEU9F/1Tk&#13;&#10;p8oSxFxLxch5K0b2kc+r7KOT8yrvOdE2czXDjFbO1QzzZ9nePC3rQwRVQlwJYyqZNQh7EGEvIuxJ&#13;&#10;lIGYa6kYOW/FyHsOn1N5z+HnVhX1kfec0TY+9jNHK33sa/aRbc328jGzoxRmZxllviQrmzky2nxH&#13;&#10;+s0NsrG5Tqaba2SmOV9yLRUj51WMvJ/yntPJAWMm+P5t42Om/LfSx0z5HnWSb1NDyAtFI47GmGj5&#13;&#10;BeIy9JchX0aZiLmWipHzVox83e8C8boc6oCxHNfGTjaM5aKTkrFcNKLLIoFOQLug1YhXY8xq8TLi&#13;&#10;8egfj/x4KkfMtVSMnLdiDD7ga4F2gANG9vGizVzNlBeVczVTHpGd5A7ZEPJC0YijMSZa3kHsho9u&#13;&#10;+OiGh3ck11Ixct6KkX1s/oCzhwPGUvAttPGxVC5U+lgqx1GxzKICaAU0C/EsjJklNyLej/79yO+n&#13;&#10;UsRcS8XIeSvGxuDqCPHz1VcdMJaB8SEbxjL5kJLxB3lZHpdfyZ2yRC6X38qZ8rqcLavR2zJE78vH&#13;&#10;aY9sTF/KhvSTrEFcS8XIeRXjEw8YneyrPFfv2JzlMMeUZznML6MTnmg0hLwQ5il0BxLCK2uJhlAn&#13;&#10;KBMx11Ixct6KkedqFYj3nDCUjOcv/P3Pqnjd8f++RndUSygGwrfjonSI95x5NozlYp6SsVyMNi6L&#13;&#10;/sYJCO96MlYjXo0xq8V6xHvQvwf5PUY5Yq6lYuS8FSPvOXdw38F7jtcBI/sYsmHMlCElY6asBh9v&#13;&#10;PdIQ8kLRiKMxJlo+AV+7wd9uyHczMhFzLRUj560Y2cdfwcg+uhww8p7Dv1em+txSeUrJWCp3G8Vy&#13;&#10;nVEArYBmIZ6FMbPkL4griQKoGCpFzLXsPsuKkfccvu/gPcfJfQfvOa1tGMtkayXjD7KucVz6jJ0y&#13;&#10;YCyXNYyZsqExW3Y03pYDjfdltrFHjjG+lK8bP8kMg2upGDmvYuR3PjIj30f+bw3arccMrMdst9rH&#13;&#10;DJHtVt1bZYi+7vairbseJKD7Rl8oG1qEeAP6NyC/wZ0hFkHZbhUj560Y48A1D4y10G5CW1HGA/DQ&#13;&#10;jvEA/n1VjAfAtNFo686FxkCZiDMxJhOMY4wN6N+A/Ab3AcRcS8XIeStG3m+Y0eeQsRGujetcah8b&#13;&#10;0TqXijFAS1335HuuX2WB65I85vpZXnY9RH+6AvSw1pzuu9pQmet5KnZ1pB0urqVi5LwV45NgywRj&#13;&#10;X7STHfj4PdZjXU3N+L2sq6kYj8kEbauMaKvlE9pi+by2Qg7XdsiJ2lE5R7ss39T+kEO1aOqp3ZUt&#13;&#10;NK6lYuS8FePjYHsNbC+gZT8rOlcHYT3+bsM4SPyuZHxdfKu9IvZr6aJAayK2aH5RqOnilFZVXNUM&#13;&#10;EeuuKx5xtxYBd6bQ3FxLxch5K8bqYJsItrpoVzhg/Arrcb8N41fGfiXjBWO99oUxR9ttTNXeN8Zp&#13;&#10;043pWo7xnjbK+Lc22TilLTXOav80SrVjRonGtVSMnLdi5N9Hzob4LLDEAWMq5uoUHHhUn5sqp+iq&#13;&#10;uSqRLxfvQtugz3Upz+upUCdogPwc2ga9i3gK+qfodp9lxcjf69gCNj4DHHXIGPTYMeKvq+PcZ/W9&#13;&#10;OSmDnnKRCnWEBnqkHO9JhTpBA+RAqCOUijiI/qBHzRj0qBj3PmA844BxA3wcYuPjBjlE6eN8OVaf&#13;&#10;Jhfp8+RGfak8qO+Sx/TjaH+UBfoNuQztNP2cHKwfkJk611Ixct6Kkc85G8HGz+Q+d8D4Ixhv2zD+&#13;&#10;KG8rGY/LaM8hmegpks08JbKr55Z80eOmLp6a9JynEdVE6/HE0229El0D720lI+etGPksvhtsfF9V&#13;&#10;4oCxENfHYhvGQipWMhbRPv04vad/TPP0jfSG/jaUja+z0PcS7dXHYPxM+l5fD3EtlY+ct2Lk+2Ne&#13;&#10;j4PQ8t8pqei1ozMYB9gwdqYBSsZM6qIPoFS9K8XrT1B1PR6Kw9d/yFT9luyix2J8gF7XW0BcS8XI&#13;&#10;eSvGNLC9D7Z+aA84YLwIxrY2146L1FZ57fiCGmg7qLa2ipprs/DPTqOB2kJ6Q3ufcrX9lKedplna&#13;&#10;FcTXqa/GtVSMnLdi5GfIw8E2DO18B4z9wbjChrE/rVAydqUZWkOaogVpvlaFVmqVaI+m00ktgX7U&#13;&#10;nqSrWne6oA2iYu01yte4loqR81aM/L2OcWDrjzbPASN+yiRqsA1jKzlYydhTvqINkl20l2UTbYAM&#13;&#10;au1lNa2e1DRDPqJFydpatHxOi5F9tST5msa1VIyct2Lk6+MQsLVGO8cBYzIYT7rU18dkeVJ5Jk+T&#13;&#10;Ra7n5S5XF7nc1VFOczWUI1ymHO26I8a5fhK5rl/ER67r4rCrmjzt4loqRs5bMYbB1hdsz6J9wwFj&#13;&#10;Y3wvoJrNntPYrKbcc54wr7sbmKfdXvOYu5wOuy9Rsfsbuuw+QQ/pZylBv0U1dbeZqtc2wzrXUjFy&#13;&#10;3oqxJ9iWgW0MWr6GVHRffQ/r8Uube+T36Evl/eOHtMe9gla736Q892Ca7+5Cy91taKf7CSpytwfr&#13;&#10;ALrhfoPuupfQNTfXUjFy3oqxLdj4byS/jHaHA8bPcN+x3GY9fiaWK9fjWfG2dlEM006K3toh8Zy2&#13;&#10;RqRp80RXLVv000aJCdpUsVBbKNZr28RGjWupGDlvxWiCbSTYmqLNdcDI91bxNoyDRLyScbJwa9PF&#13;&#10;ddcYccb1svjM1U4ccjUUJ11BcdFFIkqLCIl7rtpad1FP41oqRs5bMWpgGwi2x9C+6YBxPxjTbdbj&#13;&#10;fpGuXI8bxNP6bNFOnyD66a+J0Xq2WKjPF+/p68Vm/ROxTj8p5usXxDj9K9FH51oqRs5bMbKPGx74&#13;&#10;+JkDxhFgPGXDOEKcUjL2Fp/pLUWRXk/8oCeJO3ot4fU8LSKe3qKRZ6yo63lTSE+uKNdniYs611Ix&#13;&#10;ct6K0Q3GXWCrj5b/nndF9xyeq1dt9pxB4qpyz3lRfO1uJU66I+KCWxfX3HHCpftFCKzN9XbiKT1D&#13;&#10;pOqjxKP6OBGtcy0VI+etGPm58XKw8XOAQgeMZXgO0NrGxzKjtdLHr436/0/ZeYdXUW39H7jBNM6Z&#13;&#10;GXLOyewyKZxmIUCk+woIiggIUqQIiAiGoKgQQUECNypVpRnLhdCbhQi50hK4UkQElKIUlSKBUIMX&#13;&#10;VBApEcn7Xb8fPs/7z+zJ+DzfZ+7ay73O/fjds/aeOSHoG5Lu1JcmNdWn49+dkjRIn5X0qv5R0kz9&#13;&#10;q6QP9KNJk/VLiK8l9dWploqR8naMleBaBqWCcZsLRvodQfc4+Ng0+R6lj42TdS0l+ab3H8m3vOcD&#13;&#10;ld7vA8naj4FM7XDgUe23wAAtIbm/Fk5+Umue3FajWipGytsx9gLbJLC9jOtSF4wF2B+bODAWBJoo&#13;&#10;GWcFhPZ6IFbLDsRpjwYStGaBdO2+wP3a/YFeWvfAUO2FwLPalEC2NjfQRaNaKkbK2zG2A9tksGXh&#13;&#10;Sn5W9X7cjrUqE9Rnue1JMkH1rmN7Uq2EDUmV8YXQXGgG4hmYMyOpbsLcpOYJhdAGaDtiqqVipLwd&#13;&#10;YzWwVQcbvUMWLhgboud0c2Bs6OumZGzoa5MQ9TVOMKF46K+kNlA3aCDiYRgfhvywhIa+gVA3JSPl&#13;&#10;7Rjpu4A7iA3XNJeMx+LVPjb0HYtX+djQtyc+6tsSb0Lx0F9Je6Bj0EXEFRivQL4ivqHvInQsXuUj&#13;&#10;5VWMFdX+P6PPBeNy+JjvwLjcl69kXO57I36+7+X46VAeNALxCMwZ4VuMuAjjRcgXxS9HTLVUjJS3&#13;&#10;Y6QzwGUwZuJaywVjMp6tdjowJvt3KhmT/SXxif7C+Ju+wviL0AlfCbQTOoT4DMbPIH8mPtl/CNqp&#13;&#10;ZKS8HWMQbNfB2ALX2i4ZuzsydndgfBAMTcDSBExNwPYg1B0ahHg4xocjPxx8g6DuDozdlYwXbjP+&#13;&#10;v/sS/7sqPw9Aa3WeQ89Z7pun7DnLfdMS5vteS5gO5UEjEI/AnBG+FYg3YHwD8hsSliOmWuq1Os+2&#13;&#10;59Ba9cI/Wqt3uvTxgANjsv+AkjHZ/2VCon9dwk3fuoSL0Anfl9AB6BTi3zD+G/K/JST7T0EHlIyU&#13;&#10;V61V6jW0Vuu5ZOzvyNjfgbEzGFqDpTWYWoOtM9QfehFxLsZzkc8F34tQfwfG/krGuNuMdVwwFqPn&#13;&#10;XItT7x3F/mvKv4+12H8urtB/JG4uNA16HfHrmPO6PzZ+mt8XPxcqhIoRUy3VWqW8nY/0XcBJ3IOd&#13;&#10;cL2Ja1XPOWGc5TIcek44kKHsOeGAFW8G9Ph4qMKvx//it6AMqAXiDhjvgHyH+HCgBZSh7DmUt2Ns&#13;&#10;BbZysD2Baw0XPhJjiYOP4UCJ0sdw4OM4MzAnLh6q8M+J+8X/MVQC7UT8Pca/R/77uHBgJ1Si9JHy&#13;&#10;KsafbjNedeHjHDC+4MA4J/CCknFO4Mm4GYEuca9BOdAziJ/BnGcC4xC/hfG3kH8rbg5iqqVaq5S3&#13;&#10;Y6TvOw6Cjc7kv7hgjMOz1RIHxrjkJUrGuOR3424GJsVdhEqh/YF3oSXQasRbML4F+S1xccmroSVK&#13;&#10;RsrbMfYC22GwDcf1d5eM9RwZ6zkwpoDBAIsBJgNsKVA9qCXijhjviHxH8LWE6jkw1lMy7rnNeM4F&#13;&#10;I63V0Q49Z05gtLLnzAkMiZ8R6Bv/GpQDPYP4Gcx5JjAF8fsYfx/59+PnIKZa6rU62rbn0Fr9DWy0&#13;&#10;VhNc9BxaqysdGOOSVyoZ45Lnx98MvBN/ESqF9gfmQyuhzYh3Y3w38rvj45I3QyuVjJRXrdU/bvuo&#13;&#10;uWRs7sjY3IHxLjBIsEgwSbDdBTWH2iPuifGeyPcEX3uouQNjcyXj+duM/3DBSGeA2ESnM0BsYm/U&#13;&#10;fhT6+5//+zuCsG8nFPp/TpgLTYOw/0Oxia/7kxOn+UOJc6FCqBgxzgGJqrVKeTsf6QzAwEZngIYu&#13;&#10;GGl/bOHAiL1byYh9O9EMpCXGQxX+tETs/1ALqBPiPhjvg3yfxHCgE9RCyUh5O0Y6A6SCjc4AzV0y&#13;&#10;7nA4r4YDO5Tn1XCgOMEMLE+Ihyr8yxN+8RdDO6BDiM9g/AzyZxLCgUPQDuV5lfIqRnpuJMYMF4zU&#13;&#10;V8c5MGLvVjJi306YERiQ8BqUA2H/h8ZB0xAXYLwA+YKEOYiplmqtUt6OkfpqItior4ZdMFJfXe3A&#13;&#10;iL1byYh9O+Fm4IOEi1AphP0fWg19ifg7jH+H/HcJcclfQquVjJS3Y6QzgA42OgPc7ZKxhSNjCwfG&#13;&#10;DDCkgSUNTGlgy4BaQJ0R98V4X+T7gq8z1MKBsYWSMeY2Y4oLRlqrUxx6DvZuZc/Bvp44IzA08TUo&#13;&#10;B8L+D02BZiFehvFlyC9LnIOYaqnX6hTbnkNrNQo2WqutXTDSWt3kwBiXvEnJiH078WZgUeJFqBTC&#13;&#10;/g9tgvYiPorxo8gfTYxL3gttUjJSXrVW69728WGXjO0dGds7MDYHQ12w1AVTXbA1h9pDTyAejPHB&#13;&#10;yA8G3xNQewfG9kpGendM9+N9LhjXe/D37zh837Hek6f8vmO9p58219NKGwV1h5ogboI5TTyLEW/G&#13;&#10;+GbkN2vrEVMt1VqlvJ2PPcE1DRoN0c+UVfU9wD4wfufwXfk+z3fK78r3eVZ4V3ve8c6AhkKdEHfC&#13;&#10;nE6eK4h1bQa0GtqHmGqpGClvx/gEuHJvi76HrCpjEHydHRiD3s5KxqD3Hu8dXq/3pMfr3Qgt9NwD&#13;&#10;dYZyEE/H+HTkp3uD3hyos5KR8naMT4PrBWg8NN0F42zwnYGXqv+2s71nlD+DNNu71TPWu8zTC2oI&#13;&#10;BRAHMCfgjfM29Ia8vaCx0GzEVMvps+wYXwTXQIh+Vo44q+pjKu7FhQ6MqdpCJWOqNs5TQxvgOeYd&#13;&#10;4FkPzfWOgxZCXyI+jvHjyB/3pGpfQguVjJS3YxwLrr7QPIj+d1UZp4Ix3VD7OFVLV/6s9bPaXUY3&#13;&#10;rYPRR3veGKhNNyZqS4xPtLnGbu0946Q2wjiidTUOaPWNIo0bVEvlI+XtGMm/TdAq6ARUVcZyrFXT&#13;&#10;UDOWe00l41feNKPI29pY5x1kbPJONMq8BUZN7V3jTu1to5X2nNFUe8Sor0WMWpphUC0VI+XtGP8J&#13;&#10;ro3QIug4VFXGbmA8oqsZu3mPKH/mob73pM68/zDSvGHjTm87o6O3nzHM28PI93YyPvHWNRZ5E4zZ&#13;&#10;3nL9Fe8BnWqpGClvx0j3YzH0DnTYBSP9zOOLDoz7PS8qGf/tGaPP98zXCz2b9BLPcb3U86tezXtK&#13;&#10;r+P9UW/oXa1HvPn4b/CSfsXztE61VIyUt2OkvloITYT2umB8G4wnHc4Ab3tOKs8A2Z7zWldPov6E&#13;&#10;J0N/2tNZn+B5Rv/I00/f5emhl3ka6oc9tfV9nt+0lZ4jGtVSMVLejpH2x7/7zWYXjB4D3+E5MHpw&#13;&#10;J6nedSThbmtstNN6G621scb92vuG0GYY171vGj94h+AOfcj4Enfs195Y42cv1VIxUt6O8XNw5UF0&#13;&#10;Ly6Gqno/Bgz8zJIDY8D4j5JRGKVaC+Oa9rRxWZtgXNTmG3u0WcZydJ3J2kvGi1pnY4R2tzEaHWe2&#13;&#10;RrVUjJS3Y6R+kw9RT10DVZXxZ7oXHe7Hn/UnlPfjr3qurhvv6Y2MGXpv4y09x3hOf95op2cbIb2t&#13;&#10;UUuvYxj6Ld2vn9Gb6FRLxUh5O8b14CL/jkLbXDBOAJ/TzwRO0NU/E/imfk0v1DVjr55gXNZrGonG&#13;&#10;Gf0OY6te3Vign9An65/rU/VZ+jt6nv6ZTrVUjJS3Y1wJriJo321V1cdKrNMmhnrvqNSaKPfHGP0J&#13;&#10;IwL3OsC9F+HeZL2d8YYeMsaBsq9+Xm+q/6In6b/rFVqSQbVUjJS3Y1wINvLyS4i8rCrje2Dc7VEz&#13;&#10;vqftVp7l1mqbPV9psz0l2que5VpvzwTtEc9AraentTbI00Cb4mmpfeJ5VPva85J22EO1VIyUt2N8&#13;&#10;G1y9IfIy1wVjJtbqrw6MmfqvSsZu+knPQH0jdoq5nnZ6riddf95TCd5SbZJnj1boOYr/3+e1Cx5N&#13;&#10;v+mhWipGytsxzgFXP2gzlOeCcSsYGzg8W23VGyifrU7pQe8V/ZbnrH7Mcwisq/QVnpn6Bs8wfYfn&#13;&#10;Kf2C53nd4x2j1/Mu1Ft4qZaKkfJ2jIXgGgTR/j/JBWMDA2cHB8YGRqGSsasx3/u08ar3caO392Gj&#13;&#10;GfbCO7239MbeY3ob7249G6ezKTjJfeL1GiVeqqVipLwd4zpwDYeOQO9CVb0fezB8f4B/WfW5PVin&#13;&#10;sOoM0IPdF27L7g5nQimQF7EXc7zsacTDMT4c+eHhHoipltNn2THm4z3O9//Aew5cL+FaVcYdHO/y&#13;&#10;gmrGHTwrqGLcwbsGi3mb4FJoJvQ64tcx53U+GvEUjE9BfkpwB2KqpWKkvB3jerAtBttBXDe5YKwv&#13;&#10;qlV73IGxvnhcyVhftA6misxgInSdZwbLeWvocWgI4lEYH4X8qGB9MQR6XMlIeTvGbWBbBLbjuH7u&#13;&#10;grE/fHzHgbE/f0fJ2J+PCz7GXwj+D3QnZCI2McfkSxGvwfga5NcE+yOmWiofKW/HSGv0I7B9jetW&#13;&#10;F4w1wbjXgbEm36tkrMk3BP9gy4Nl0F5oE9sA7YXKEF/C+CXkLwVr8jJor5KR8naMy8C2AmxbcP3a&#13;&#10;BeNGhr83OqS+HzcyK6S6HzeyhNBKVhEsgCZDoxCPwpxRLDM0mT0QKoBWQhsRUy2Vj5S3Y5wHtnVg&#13;&#10;o/tynwvGiWAc5cA4kY1SMk5kg0Ivs8dDA6HOUCvErTCnFXsLcQHGC5AvCE1ETLVUjJS3Y/wX2DaD&#13;&#10;bTWuR1wwPgXGYw6MT7FjSsan2Dehx9iG0P3QnZCJ2MQck11CXC18P/QY9BRiqqVipLwd47tg+wZs&#13;&#10;RbieccH4NBhrR9Rr9WlWO6Jaq51ZINKG3RVpy+6PtGePRfqxvhH8bRiRN9jjkemsdeRtVi8ymYnI&#13;&#10;SKZFqJaKkfJ2jLPAdhFsa3CNj6n6/tgCjJ85nAFasM+UZ4C72ZqwxXaE09mRcJhdDDdlN8Id2dVw&#13;&#10;f3Y5/Bw7Hs5mu8OD2PpwF7YiTLVUjJS3Y3wPbKfA+G9cK134uBCMOQ4+LmQ5Sh+nsZcjr7PJkQms&#13;&#10;IDKFrYjMYRsiK9m6yBdsVWQPWxj5hk2LbGdjIqvZCxGqpWKkvB3jfLBdA9sGXJNc+HgRjBsdGC+y&#13;&#10;jUrGI+yLyF52ILKPnY18zyoi5eyO6J+sRtTLKyOcX4gk88ORJL49Uo2vj1AtFSPl7Rg/vO3fVlyF&#13;&#10;C8b22B+vODC251eUjE34tcjdPCGawa1oJm8QfYjfH+3Fm0ef442jr/BgdATXosP4zUg//luEaqkY&#13;&#10;KW/HSGu0Jth245rmgvFTMPKouud8ynlU1XNmg20a2GbyB6Pv8Z7Rj/jA6Ab+VHQP7xs9zB+J/gDW&#13;&#10;/bxOdDMPRKmWipHydoy0RqnX/IBryAWjifPqPQ6MprhHyVhT1I9e522iN3mPaDUxJFpbjIxGRE60&#13;&#10;uXgh2lb0ibYW7aItRaPoPeLOKNVSMVLejvErsCWArQzXiBtGC/dwSO2jaW1Q7o91rZLQfdZHoWbW&#13;&#10;u6Gm1muhiPVSqLY1IlQpXw79JieFLsvZoStyRaim9Z8Q1VIyIm/HWAE2OqcGoFIXfTUTjKkOe0em&#13;&#10;larcO9paVri7VSvczboR6mKdCbWyfgzVtQ6D50gowfpvKNGqDHms2uEUKy1MtVSMlLdj/AuMe8Bm&#13;&#10;QuUuGE9L/J4vBx9Pyx5KH6/J7qE7rDahGKt+qIYlQ5ekJ1QqtdAuqYc+l+mhTbJxaLN8JPSd7BWi&#13;&#10;WipGytsxXgFjCdh06IALxoVgrO7AuFBWVzKulpXBrfKX4BZ5NLhJ7giukOuDBXJDEH9LYHC03BN8&#13;&#10;VZ4I5sorwamyRohqqRgpb8d4EYxFYIuH6ExX1fcAHcD4RVB9P3aQXyifrfrLzcHn5crgc7Ig+Kyc&#13;&#10;HOwtXw0+JMcEM+XYYB05LRiSC4MRuSbYVG4NUi0VI+XtGE+D8WOwVYO2uWC8gL4604HxgpipZKwU&#13;&#10;04NeOS5YSz4XTJS9gjfEI8GzokMQf3tgcJt4MrhdDA/uEOODh0R+kGqpGClvx3gUjEvAdhVXev6o&#13;&#10;qo/jwTjCgXG8GKFk/EDkBJeJAcElolNwkWgenCnuCY4TdYPPinrBvqJV8EnRLdhfDA4OEyODVEvF&#13;&#10;SHk7xu/AthBs/8XVzbuOc1XYH8857I8/i5bRm6JjVJOPROvIttEGsmG0rkyL3iVrRZNlZSRG1ohe&#13;&#10;EjWjp0VylGqpGClvx1gKtjuwL9IeUgfXqvo4EozdHc4AI0V35RlglBgcfVOMiM4Tw6P/xr6/UfSN&#13;&#10;bhCPRItF4+gyEY3m4//3P0W9aI54IEq1VIyUt2PcDzY6A/yCq5szQDv0nF8dzqvt5K/K82oH+PSk&#13;&#10;1KLD4dt4GR+dKa9FpsnTkbfkvshouS2SJXdEuspvIg/JnyJUS8VIeTvGcrBVA2MM1qt04eO/wLjM&#13;&#10;gfFfcpmSsUCWRD6VX0U2y62R/XJz5LhcEflJFkQOy8mRHXJMZI0cF1kkX4u8K/MjVEvFSHk7xt/A&#13;&#10;eB18tSCfC8bvwNjRgfE72VHJeED2j5yRQyM35JBILSsrwqzukYD1QCTJyohUt9Iiv8hg5IiMRPbI&#13;&#10;ZhGqpWKkvB0j9dNfwVcbSnTBWAHGnx3OchXyZ+VZ7i/5V1izEiJ1rNhIYysm8qB1OdzKOh6+39od&#13;&#10;vtvaHE62toZjrK/C1+SPYaqlYqS8HeOfYKT3OMlQdReMmoXvuRwYNStPyVjbyg+HrQXhZtbccEdr&#13;&#10;dri3NTncwxqJ8+vT4Qesx8MZVq8ws/qEa1nP479FnpKR8naMdF6l93EM+gOqal9Nho9jTfU5J1mO&#13;&#10;NVXPj8lyqBkvnzSviSfNs9AhMRQaC01DPAfjc5CfYybLadBYU+Uj5e0Yj4HxNegaVABVlfEq+Hri&#13;&#10;OVn1uVfNnlzFeNVsy8vNpvxH6CuoGHEx5hSb2YhfxvjLyL/MryKmWk6fZcf4Jrg+g5ZC9C6gqoxF&#13;&#10;2B+7OPhYJLoofSwSLc1FItOcCf0TGo54OOYMF08jHobxYcgPM4sQUy0VI+XtGGl/zIUuQB+4YHwQ&#13;&#10;jC0cGB8ULZSMD4p7zMYixQxBtaEYxDGYEyM6I+6H8X7I9zMfREy1VIyUt2PcAa5XIXoPQO8hq+rj&#13;&#10;NqzThxwYt/GHlIzb+L3mOh42l0HvQRMRT8ScibwH4kEYH4T8IHMbYqqlYqS8HSN9zzEGOuiSsSsY&#13;&#10;+zswduX9lYxdeSfzQd7KvBdKg2ojro05tfkwxOMwPg75cWZXxFRLxUh5O8YVYBsH7YTou4+q+niB&#13;&#10;4XfvOTBeYO8rGS+wCWYpe8XcA/0HWoF4BeasYB8hXoPxNcivMS8gploqRsrbMS4B1xvQRmieC8YC&#13;&#10;MH7vwFjAvlcyFrBt5lS2zhwDPQv1RdwXc/qys4ivYPwK8lfMAsRUS8VIeTtG2i+ot66FqLdW1cce&#13;&#10;YIxCqs/twaKsN47Dj0J///N//4xnD+Zn7VgcawKFoWTEyZiTzJohfhjjDyP/MOuBmGo5fZYdI31v&#13;&#10;lQ/R98mfumAMgm+SA2OQTVIyBtnLoMpmMdBlM5udNl+GJkGzEH+I8Q+R/5AF2SxokpKR8naM08E1&#13;&#10;F/oEWueCsQb4yh0Ya7ByJWMN9iNW4tfsFLQP+tL8ESqHbiCO5aegK1ANdoNRrSewGNL+XhC4/r0m&#13;&#10;8CM31Shvx/g2uD6E6DvzLS4Y6+Ms54NUn1tf+qRqrbaUUnaVyfIJGScHyhuinzwrOsljoqX8Xtwj&#13;&#10;j4qg/FlwjKfJWpJqOX2WHeNpcP0EVULXXTCOAd+3OAeoPneM/FaoGN+Uh8RcuV8sk1+KFXKN+Fgu&#13;&#10;ErPkbPGmfEe8Ij8QL8plIgvjQ+UOQbWcPsuOkd7jfA/F4jx+yQVjCRjpfYfqc0vkSCXjDjlWHJGj&#13;&#10;xCk5RPxXPiHOyofFj7KF2CEbizXyPvGpbC+WyN7iEzlUUC2nz7JjvAyu3ZAHjOdcMJaDUXdgLJe6&#13;&#10;kvGaZCLRShJJVowQ1h88YJ3ksdYRfl3u56flj/wneZYflH/wwzJOUC0VI+XtGOl54wuInpGPuWD8&#13;&#10;E4wfOTx3/Ck/Uj53JFhF3LKW84g1h9ezpvK7rFc5s4bzBGsIvyZf5L/KcfysnMovyPmcaqkYKW/H&#13;&#10;eANc1E99YKTzeVX3xxpWtWptHBhrWG2UjIbVkYestjzDasIbW1HewPLxNKsWN6wYfkvG86vS5Bdl&#13;&#10;lP8u7+NUS8VIeTtGeudI+6IfjHQ+ryrjZfj4E1Pfj5flT8q9o7p1mvms48yyvmNh6wuWZq1kuvUh&#13;&#10;q27NY7/IJeysXMWOyS/YKXmQUS0VI+XtGKmXLoKSwEjnuaoy7gLjqw6Mu+SrSsYj8nV2UY5lV+UL&#13;&#10;7Jbsz27Ijuy8fJAdkfexHfIBtlk+xtZh/HOZw6iWipHydoxXwEVncQ2Mq1wwzgBjqgPjDJmqZJwv&#13;&#10;o+wzWYdtkElsq4wByyVzhTxvzpcnzLflWXO8/MMcg/HXZDKjWipGytsx0rvjaRB9b0Vnnar62B6M&#13;&#10;BxzO5O3lAeWZvLc8ag6VP5gj5Q5zrCwxR8ll5hA5z+wt3zPbygKzhfzEbITx++Quk2qpGClvx3gW&#13;&#10;XJOgGmCkNVtVxm/B97FDz/nW/FjZc7aaq/kWczvfZR7kP5hl/GfzFL9mHuI12R4ey9bzm+an/JK5&#13;&#10;gB8z53GqpWKkvB3jW+D6HKLz3I8uGH8Fo89hf/zV9Cn3x5Nmqjhh3iv+a7YSV81OIp51FsnsIRFi&#13;&#10;zUWEhYVgptBZorhpxguqpWKkvB0jncmpn9I6PemCMczwu9sdGMPsJSWjycaJAHtHpLP5oi4rFK3Y&#13;&#10;CtGJLRZ92CzRj00QXdko8TB7VtzLhgiqpWKkvB0jPVvtg+jZ6oILxlwwOp1Xc5n6vPoiOyKeZ7+I&#13;&#10;UexP8QaLkx+wBOwYleLf7IpYxcrER+yAmMu2iylsm6BaKkbK2zHOBddRqBi66oLxMBjpPbLqcw+z&#13;&#10;ZOVzxy5WR37NGmP3ayOPsy7yd9ZNVuftpJffL3V+p6zJhaxgXnmW1ZJUy+mz7BjpPqQ1Sue5v1ww&#13;&#10;PoR+09qB8SHeWsnYlD8qG/On5AP8edmRj5FP8Vz5PM+RY/hgmcu7yeG8rczizWQ33kRSLRUj5e0Y&#13;&#10;PwPXWWg3RL21qn11ORh7OTAu572UjPP4QDmHvyI/5OPlZ3ym3MbzcRqfLI/zsbKMPyt/4P3kLt5Z&#13;&#10;FuO/BdVSMVLejpF66nmIeip9B1lVRj/6TW8HRr/orWSMFQPlHXhSNMR4KcU7sr7Ix5PVFNlBjJOP&#13;&#10;imdlazw1NxGPyTp4cqZaKkbK2zFSTyVGWq9uGPPA6LRW84R6rb4kHpXDxQCZK16Qk/AUXCDGyo9E&#13;&#10;jlwrBsti0V1+KtriqbmZnCaaSKqlYqS8HeN+sNFavQi5WasnwGg5+HhCWEofD4io3Cf+R/4kHpHn&#13;&#10;RE/5p+iFtx7wTLbBG5B6eMORLqvjHcdFUVtSLRUj5e0YfwLbKegadAuq6lodxPB+3a/uq4PYGL/q&#13;&#10;Xccg9oy/G+vmbwndBZmITcwx2UzEizG+GPnF/kGIqZaKkfJ2jLQ/1ofoZ+Y7umTUAk6MWkDNeAMM&#13;&#10;58ByDkznwHYD0gImiwTuYs0CLaFu0CDEgzCuZtQCKsaWtxn7umAsxVnOycdSU+1jqfmMf4/ZzV8C&#13;&#10;LYHyEedjTr45E/FijC9GfrG/FDHVUjFS3o5xIrjIRzqPu/GRGJ18LDXVPpaaN8BwDiznwHQObDcg&#13;&#10;LZBvRgJLzGaBEmgPVIqYaqkZ7X0kRvKRGN34uAr7o5OPq7jax1X8Gf8i3s0/FRoNZSPOxpxsPhPx&#13;&#10;YowvRn6xfxViqqVipLydj+vARj5Sf3XjIzE6+biKq31cxW+A4RxYzoHpHNhuQFogm0cCo3mzwFRo&#13;&#10;EbQKMdVSM9r7SIzkIzG68TGjCj5mOPiYAd8k/IuFLqOvlqGvlqE/lqGPXkY/jYWHEsqAj1RLxUh5&#13;&#10;Ox8/Bhv5uA1y4yMxOvmY4eBjBnyT8C8Wuoy+Woa+Wob+WYY+ehn9NBYeSigDPlItNaO9j8RIPhKj&#13;&#10;Gx9pf7ye5LR3XE9S7x1lSd3Yt0ktobsgk5VB1yGv7y6W5msJdYMGIR6EcRUj5e18pP3xDoj2xyDk&#13;&#10;5gwwzefEOM2nZhwFhiywZIEpy2eyUdA0aAnitRhfi/xa8C2BpvnUjNN8KsbAbcZ7XTDS3uHkY6mp&#13;&#10;9rHULEvaY36bVAItgfIR52NOvun1LTHTfCXQHqgUMdVSMVLejpH2DvKR9g43PhKjk4+lptrHUnMU&#13;&#10;GLLAkgWmLF8+4nzMyTeXIF6L8bXIrwXfEkjtI+VVjOQjMbrxkfYOJx9XcbWPq3hZ0iL+bdJUaDSU&#13;&#10;jTgbc7K51zeap/mmQougVYiplspHytsxrgMb+Uh7hxsfidHJx1Vc7eMqPgoMWWDJAlOWLxtxNuZk&#13;&#10;8yWI12J8LfJrwbcEUvtIeRUj+UiMbnykvcPJxwwHHzPgm4R/sdBl9NUy9NUy9Mcy9NHL6Kex8FBC&#13;&#10;GfCRaql8pLwdI+0d5CPtHW58JEYnHzMcfMyAbxL+xUKX0VfL0FfL0D/L0Ecvo5/GwkMJZcBHqqVm&#13;&#10;tPeRGMlHYnTjYyaej3Mdnh8zZa7y+TFTZvnTZHd/InRVdPefEVlQLpSPeCnGlyK/1J8p86Fc5TmH&#13;&#10;8nY+loKNzjn0HZ2bcw4xGg7Pj5nSUD4/Zkr8VnJZDpZyMJWDDb+xWxiBMyIauCqaBxJl80AalCmj&#13;&#10;kKE851BexUjnHGJ0c84pxLsOJx8L4YnqDFAI3wrg3yQoBxqAeADmDICPOfBxElQAFSKmWqq1Snk7&#13;&#10;RvozLOTjBciNj8To5GMhPFEzVoChHCzlYCoHWwVkBAbAxxz4OAkqgAoRUy01o72PxEg+EqMbH/Ms&#13;&#10;Zx/zLLWPeVaWf5jV3d8Hags1QtwIcxpZ+YiXYnwp8kv9eYiploqR8nY+Vsc7VfLRwtWNj8To5GOe&#13;&#10;pfYxz6oAQzlYysFUDrYKyAg0sqKBtlbzQB9oGJSHmGqpGe19JEbykRjd+Eh/9sHpfqxw6KsV6Kvn&#13;&#10;0VMPQlugIsRFmFOEProF/fQgdB6qQEy1VIyUt/Pxd/CRj/RduRsfidHJxwqHvlqBvnoePfUgtAUq&#13;&#10;QlyEOUXoo1vQTw9C56EKxFRLzWjvIzGSj8ToxkfaO24kqZ+tMuUN5fNjpjyVlCb3JSVCV8W+pDPi&#13;&#10;FHQD0nxXRbovUab70qBMqUE3lOccytv5WAq+WIj2DjfnHGKc7vD8mCmnK58fM+VoMAwGy2AwDfad&#13;&#10;EaOh6dAyxMUYL0a+GHzLoOnKcw7lVYx0ziHGhlBVn5Fp73DysRCeqPeOU0kF8G8SlAMNgI8DMGcA&#13;&#10;fMyBj5OgAqgQMdVSrVXK2zHS3kE+0t7hxkdidPKxEJ6oGUeDYTBYBoNpsG8AfByAOQPgYw58nAQV&#13;&#10;QIWIqZaa0d5HYiQfidGNj7R3OPmYZ6l9zLNOJQ2z9iX1gdpCjRA3wpxGluZra6X7+kDDoDzEVEvF&#13;&#10;SHk7H2nvIB9p73DjIzE6+ZhnqX3Ms0aDYTBYBoNpsK8R4kaY08hahrgY48XIF4NvGaT2kfIqRvKR&#13;&#10;GN34SHuHk48VDn21An31PHrqQWgLVIS4CHOK0Ee3oJ8ehM5DFYiplspHytsx/g4+8pH2Djc+EqOT&#13;&#10;jxUOfbUCffU8eupBaAtUhLgIc4rQR7egnx6EzkMViKmWmtHeR2IkH4nRjY8mnpHfwA+wqz7X5G+k&#13;&#10;qXqOyV9KS+RZaTdZVtoF6AR7CXoDyke8AOMLkF+QZvJ86I00p8+y85GekXuCbyuuw3Gt6t5xluF3&#13;&#10;6TswnmXpSsazzEg7zGLSvoE2QCsRr8SclSwTcUuMt0S+ZdpZxFRLxUh5O8YlYHsUbPRznYNdMJKP&#13;&#10;HVKdfOyQ2ht/LuFR6O9//v7zCrUwYPL7UhN5RupNlpF6ATrB7oM6QH0QZ2M8G/nsVJP3gTqkqhgp&#13;&#10;b8dIPja57WMXF4zkY6ED41lWqGQ8y+akHmbTU7+BNkArEa/EnJXsP4h3Ynwn8jtTzyKmWipGytsx&#13;&#10;ko8P3PaxjwvGyWAsd2CczMqVjJPZodRctit1KNQP6oK4C+Z0YdcR10wbCuVCkxFTLRUj5e0YZ4Px&#13;&#10;YbCtxnWAC8a0KjCmOTCmgckHthjoD3NX6nnzEFQOXUdcMy0GfD4oDYxUS8VIeTvG6bcZac26YWyA&#13;&#10;s9ylFPX92EBcSlHdjw1EWUpQHEjxQTHQdV4GXYKqp8YIb6oPCkINRHXoUoqKkfJ2jF+BrS78O36b&#13;&#10;tap99RZ6zkwHxlt8ppLxFs9LucRfSjkJ7Ye2I96OOdv5QsQrML4C+RUptxBTLRUj5e0Yt4CtDhiP&#13;&#10;4Hq/i7VKPpZYTj6WWGofP7aCYo7lg2Kg6/xjqAT6GvEPGP8B+R+sBuJrqMRSMVLejpF8pN9jQT5G&#13;&#10;XDCSj8zRR+bgYzx8uok/nXPT2g9t5/HwkEF3w8em8LEp8k3h4d0Qc/CRKX0M3PaxgQvGBWDs6cC4&#13;&#10;gPdUMi7gD6e8y5unTIBGQkMQD8GcITwb8UiMj0R+ZMoCxFRL5SPl7XxcB/8k2OgZi/bJqt6PzarA&#13;&#10;2MyBsRmY6oJNQh6oOuLqmFMdTB6wSagu1Awx1VIxUt6O8dPbjLRm3TDS/eiv43Q/+uuo78eadYLi&#13;&#10;eroPioGu85p1rnM/FK4TI+6t44OCUAMRhvx1VIyUt2MkttfgH92PBS58pPtxTbqa8RZfk65ivMWX&#13;&#10;pl/i/0o/Ce2HtiPejjnb+TbE+zC+D/l96bcQUy0VI+XtGKmvvgI26qszXTCSj8fS1IwNxDHlmbyB&#13;&#10;2JMWFFvSfFAMdJ3vgY5BFxFXYLwC+Yq0BuIidEx5Jqe8HSP5OOC2j2NcMJKPLR19bOngYz34lA6/&#13;&#10;0uFbOvyrB7WEOiPui/G+yPeFh52hlg4+tlT6+NxtHye4YKS+muvAuIDnKhkX8KHp7/L+6ROgkdAQ&#13;&#10;xEMwZwh/G/EsjM9Cflb6AsRUS7VWKW/nI/XV4WCjvvqWC0bqq06MzRwYm4GpLtgk5IGqI66OOdXB&#13;&#10;5AGbhOpCzRBTLRUj5e0Yqa8SI61ZN4yVeNeR5fDcUSmzlM8dlbJH6u/ykdTT0EFoJ+KdmLNTvoJ4&#13;&#10;PMbHIz8+tRIx1VIxUt6O8SrYmoGR3nV0d+HjXjDGODDulTFKxr3ySsoX8lzKKmgx9AHiDzDnA+lP&#13;&#10;XSzrpK6CvoD2IqZaKkbK2zFeAmM9sCVAj7hgJB8zHM45lTJDec6plFbK71JPOQ0dhHYi3ok5O2UL&#13;&#10;xB0w3gH5DimViKmWipHydozkowk28vFeF4zk43QHxr1yupJxr/wnfMyBjznwMQce/hOaDs1HXIjx&#13;&#10;QuQLU/YiploqRsrbMZKP9NxBPrp57hgGxl0OjMPkLiXjMPmflEFy5f9SdibAUVVp+w+9d1+6020n&#13;&#10;pO8SJMo2CorsIoNAkGVYFNCogInsQhAxAwRFcAEEGVkUwVEWAZFFQRAFFAkiKLLIqjgKgoCOkwFk&#13;&#10;kU0E4fu99cWqr/7/uufmTtVTZ57zet7Oj+fcpTvp7spdUSvUCN+INY2sA/hS5kupl1Z+DC+9VIxS&#13;&#10;t2P8D4w14UtDLVF571dD5WAMOTCGYLpivlv5BDqIdpsfo+3oAL6U+VLqpZVDMEovFaPU7Ri/L2OU&#13;&#10;PeuGUY7HZQ7Xx2vWMuX18Zo1O+esNTXnJ/Q12oLfwpotVgl+G/PbqG/LuYaXXipGqdsxCtsw8pPj&#13;&#10;cYqLHOV47ODAuNPqoGTcaTXN+dS6NWclmo9m4GewZobVAz+A+QHUB+TsxEsvFaPU7RjleCyETY7H&#13;&#10;cS4YJcdhDverfAa38n6Va1qVs9YDVX5CXyOujWgYGod/mfmXqb9c5RpeeqkYpW7HKDneB5vk+JgL&#13;&#10;RsnxGwfGndY3Ssad1uYqn1ofVVmJ5qMZ+BmsmWH9jD/L/FnqZ6vsxEsvFaPU7RglxwLYJMcnXDDK&#13;&#10;eTXpsFcfs5LKvfqY5c3pbV2o0hW1Qo3wjVjTyLoxp5VVJ6cr6o0ew0svFaPU7RjlvNoXNjmvPu2C&#13;&#10;Uc6rTowhB8YQTFfMC1VOoINot+nN2W0m0Y05B806OSfQFRSCUXqpGKVuxyjnVWGUPeuGsTLPH6dE&#13;&#10;1c8fK5tTlN+pV9kcHY2bQ6JXjSHRX9APxmg0Bc3DL2d+OfXl0crmPDQlqmKUuh3jJtjkO/UOMhYz&#13;&#10;lvf6OA3GLQ6M08wtSsZp5uroOHNxdCjqje7F38uae83v8P9h/j/U/xOdhpdeKkap2zHugq0XbMcY&#13;&#10;R7lk7OTI2MmBsSkMt8ByC0y3wNYUdUIF+EeZf5T6o/AVoE4OjJ2UjHlljPLdeuXN8WCKz6NLV+/V&#13;&#10;g6kF6arXcw6mXk7flRqbXoKWojn4OayZk1qF38T8Juqb0g/ipZcqR6nb5Tie/F6BbR6jfG9peRm7&#13;&#10;6Hx+jgNjF/17JWMXfVt6K31dej10A8rAZ7AmQ/8Ff4X5K9SvpHfBSy8Vo9TtGKfB9jpsyxjdfK+u&#13;&#10;MPZyZOzlwHgPDC1haQlTS9juQb3Q3/HPMf8c9efg+zvq5cDYS8k4qYxxsYsc5bw6K6Heq5XNWQnV&#13;&#10;Xq1s/iMRN0clrhqjEr+gH4x/oFnoXfw65tdRX5eobL6LZiVUOUrdLkc5r26BTc6rP7pglPPqPgfG&#13;&#10;aeY+JeM0c1NinLkqMRT1Rvfi72XNvebP+HPMn6N+LjENL71UjFK3Y5TzqnxPqZxX/+uSsbsjY3cH&#13;&#10;xnYw3AHLHTDdAVs71B0Nwj/J/JPUn4RvEOruwNhdybixjPF7F4yHuc/Jj6v36mErP67aq4etjvG9&#13;&#10;VrP4p2g5moefx5p51hD8aOZHUx8dP4yXXqocpW6X46/ktwg2+f2csJb3vJqXzecnOzDmZc9QMuZl&#13;&#10;j4u3zS6ON0TVUBY+izVZ2Yvxq5lfTX11PA8vvVSMUrdjvArjMtjk88nluHTDaDkyWg6MGgx/pDdE&#13;&#10;1VBWtgafhW6BsSmMTak3he8WZDkwWkrGuWWMH7tglL2adLh2HLaSymvHYcuTvtc6F/sULUfz8PNY&#13;&#10;M8+qlr7cqpf+KdqLDuOllypHqdvlKHt1HGyyV99wwSh7tYMDY152ByVjXnaT9LbZtcixFjnWIscm&#13;&#10;qAN6CF/IfCH1wvQ8vPRSMUrdjlH26j/KcnzLJePemPqck5e9N6Y65+Rlb4i1zV4Za4iqoSx8Fmuy&#13;&#10;sn/En2H+DPUzsTy89FIz7o2pGEeXMb7mgjHBXq2bUDMmrLrKa0fCykl4rWTiVzOZOIK+MnNQXdQK&#13;&#10;34X5LtS7JBJWK1RXee2Quh2jPH8sge0i47cuGMfDONCBcbw1UMk43now8YTVPtEf5aG2+LasaWs9&#13;&#10;hZ/I/ETqExPj8dJLlaPU7RhLYdsEm5fj8ZBLxtMO59Xx1mnleZVPdYo/Ye2J90d5qC2+LWvaWh4Y&#13;&#10;4zDGYYzD50GnledVqasY15Qx7nHBWJMcr3M4Hmta1ymPx5pWhZhhnY2G0UXzbPS/ZoXYf83rUNXY&#13;&#10;RbNuLGzVpV43VtOqiq5THo9St2OU93cMhO0So5xfy3t9nA1jewfG2VZ7JeNs6/bYFOvm2Gj0KCrA&#13;&#10;F7CmwOqBH8j8QOoDY7Px0ku1V6Vux3gcNnlu7GevTnTJuCeqPufMtvYoXweYbX0SnWK9Fx2NHkUF&#13;&#10;+ALWFFhH8aeZP039dHQ2XnqpGffYvg4gjL3LGOX8Wt4cL+jknlAzXtDHKc85F/ShiVK9b+Ib9Dla&#13;&#10;g1/DmjX6q/i3mH+L+luJC3jppWKUul2OC2DcDNt6xiMuGAv5XXmJA2OhUaJkLDSWJh4y5iQ6oCao&#13;&#10;Fr4Wa2oZu/AHmT9I/WCiEC+9VIxSt2NcAduXsG1n/NklY64jY64DY10YqsJSFaaqsNVFueg+fG/m&#13;&#10;e1PvDd99KNeBMVfJ+EkZ434XjDXYq1scrh019C3Ka0cNfU1c15fEg+hCakm8NLUGbUH78aXMl1Iv&#13;&#10;jdfQ96MtymuH1O1ynEx+K2FbwrjDBeMsGNMS6uOR/0aZ4yz9VHyyfiQ+Cg1C+fh81uTr1yUG6VUS&#13;&#10;o9BkNAsvvVR7Vep2jDNh+xC2VYxfuWR83iHHWfrzyhxn6cNg7A9jfxj7wzcMPY/+iV/I/ELqC+Oz&#13;&#10;8NJLzfi8bY7CuLSMUc495T2vyl6d4HB9rKFPUF4fa+jDY7r+SCyILqQeiZWmhqMJ6DX8IuYXUV8U&#13;&#10;q6G/hibEVIxSt8tR9upw2GSvvuSCkb2RtsGBcZa+Qck4S383NlmfGxuFBqF8fD5r8vU9+MPMH6Z+&#13;&#10;ODYLL71UjFK3Y5QcnyrL8VWXjK0dGVs7MNaHoTos1WGqDlt91Brdj+/HfD/q/eC7H7V2YGytZHys&#13;&#10;jNHNfU6U6+MrUfU5J2q8orzPiRpjotf0odGT6CDapY9Br6CF+A+Y/4D6B9GosRC9orzPkbpdjgvJ&#13;&#10;8SEYP2Uc4SLHMTB+6cA4xvhSyTjG+Dg6zFgW7YO6oFb4VqxpZRzCn2D+BPUT0TF46aXaq1K3Y5T3&#13;&#10;rsi93A7GUS4ZuzgydnFgbAFDPVjqwVQPthaoC+qDL2K+iHoRfH1QFwfGLkrGvDLGx10wzuQeforD&#13;&#10;6zkzvVOUr+fM9HZM7+tNpd+IDntS6e94OqIpaA8+EL/RG4j3RTO9e9KllypHqdvlKPMvwDaQcZUL&#13;&#10;xhF8V+TdDuecEb67leecEb5YrKXvu2gaKvF+F53gjcUmeO9GL8VKvJtjab7N1DfHRvheQncrzzlS&#13;&#10;t2O8F7b+sD3LKL+jK+/1MRDge+cdGAOBtUrGQGBEbLc/NzYZtUeV/CPQWnQZXyd9MtqNAoHLMeml&#13;&#10;ylHqdoyjYSuC7R1GN689So5fxdXn1RG+r5T3OeQTb+nrEU9DJd4ecfJDX6GMRIn3b4k0398SLdEI&#13;&#10;Xwb6SnmfI3U7Rsnx7bIc/+Uyxz4OjIFAHyVjIHBjfLf/F/L6Jb09quS/MV7J3wctjLf3H4hPRrtR&#13;&#10;ILAQ9VEySt2OUXKU/CRHeY5V3r2aJMftmeock77tys9BSvqKMrd7b8osQjra4ylC21HVSrq3sFIR&#13;&#10;2o6Svqpou/JzV6Rux9gCtpu5bhQzPsxYXsYcGEuTasYcX6nysyxyfFOT33nbJp9BNdFhz1RUilpk&#13;&#10;1PS+kPEM+g7l+FqgUuV756Vux5gL22/kN4LxFheMx/zOOR7zq3M85i/KnO+/KbMdOuO7KXMJuS4h&#13;&#10;jyXkdsZXWKmdv7DSfHTMXxWpc5S6HWNRWY6LXeb4O4xOOf7uV+f4u39qcqW/bbIbqoA+ItePyOMj&#13;&#10;cqvgfyGjG1qJfve3QOocpW7HOLQsxyUuc9wCYw82tup8vsXfo5rq9x1b/P+sepP/0o39fJdunO+9&#13;&#10;dKPX+8+qXm+Pal5vlerzveur9/Otr36Tf331Lf4qqEc1p8eyY2wN2yruWRYwynmEHzutIgryNqw/&#13;&#10;/z9bOO0OFEL8GUBaHK1PpaWN5b9XPe761FifinF96u++91J9ffPQS2gsfixrxqam499k/k3qb/rW&#13;&#10;46WX02PZMY4FoJCfeQ7j84x/cjkxajqsDoyaHlcyavo179XUr96T6BDak7qG4r49qRzfodStvpPo&#13;&#10;KtL0HBRXMkrdjvFF2Apgk+cfT7pgnA5jIwfG6XojJeN0vbpvgp7yjUCPoO747qzprrfF5zGfRz3P&#13;&#10;Nx0vvVQ5St2O8XXYesP2AaNcK93keMmBUdMvKRk1vZSc9pPXfnLbT36l6BKK+A+lUv6T6CrS9Ai6&#13;&#10;pGSUuh2j5CjXRsnxZReMkuMeB8bp+h4l43R9AzmtJK+V5LaS/DagPego/jTzp6mfJsOjaI+SUep2&#13;&#10;jJLj38tynOyCcQi/05nkV59zhliT/KpzzhDrKX9va7C/K8pFDfENWdPQmoNfyvxS6kv9Q/DSS7VX&#13;&#10;pW7HKH+HPB42+TykeS4YS2A0HBhLLEPJWGKF/Susy765aCoagx/DmjHWzf6pVmP/XLQCleCll4pR&#13;&#10;6naMp2AcCZt8F9t0F4xtstPSmjswtslurmRsk32rv0l2jv8mZKAoPsqaaHZnfAHzBdQL/G3w0kvF&#13;&#10;KHU7xj9gfBq2LBhfc8EoOXp4Dql63BLLE1Dt1RLrDDn9SF4/ktuP5HcGeQJjrGRgqpUTmItWoBK8&#13;&#10;9HJ6LDtGyXFaWY7LXDBKjvsdc9zvkONWcvqYvD4mt4/Jbyvaj47jLzF/ifolMjyO9jvkuF+Z45Sy&#13;&#10;HJe4YJRzjrwfRPVvO8R6zKvKcYiV7+1t3ePtinJRQ3xD1jS0nsFPYn4S9UneIXjp5fRYdjnKOacT&#13;&#10;bHLOGeCCUfbqZdaqHrfEuuxRMZZYxzwrrO89c9FUNAY/hjVjrIreqZbhnYtWoBK89HJ6LDtG2ast&#13;&#10;YZNzzkMuGGWvynsKVY/bJvsGZY5tshPeJtle703IQFF8lDXR7Hr45sw3p97c2wYvvZwey45Rzjly&#13;&#10;Xy7nnJ4uGCXHnxwYS6yflIwl1lfk9Dl5fU5un3vH4Mewhu/vxHu4pnh8K1AJXnqpGKVuxyg5di/L&#13;&#10;cZgLRslxnQNjm+x1SsY22e+Q02zymk1us8nvHbQO7cAfYP4A9QNkuAOtUzJK3Y5Rcswry/FxF4yv&#13;&#10;6Glp37FW9W/7iv6d8nh8Rd/iGa+v9RSj/qgbvhtruunH8L8x/xv13zyv4KWX02PZMcq93J2wyT25&#13;&#10;9KiGKiKn51ZHYOzrwHhE76tkPKLf6/lab+P5DH2AFuEXsWaRPhw/lvmx1Md6juCll4pR6naM8/k5&#13;&#10;68G0jrGjC0b5uw65n1c9bqHxopKx0BjpyTce9XRCzdBt+NtYc5sxG/8O8+9Qf8dTiJdeTo9lx/ge&#13;&#10;P2cj2LYzdnbBKDl2cjgej+idlMfjEf2v3q/1W72foQ/QIvwi1izSC/CPMv8o9Ue9R/DSS8UodTtG&#13;&#10;ybF9WY59XTBKjtUdGAuN6krGQiPTm28EvZ1QM3Qb/jbW3GY0wt/F/F3U7/IW4qWXilHqdoySY5uy&#13;&#10;HN1cOyaQYz2H+9UJej3l/eoE/YbASD0zUIi6o074TqzppLfCd2G+C/UugQl46aVilLod42sw/hNG&#13;&#10;+T3k+y5y3AfjBof71X36BuX96j59uX+LPs+/Bi1Cr+NfZ83r+h78D8z/QP0H/z689FIxSt2OUd5L&#13;&#10;9iJsHzMucsFYwF792YGxwPhZyVhg7PN3Mbb4W6K6qBq+GmuqGRfx/kBL1AUV4KWXilHqdozLYZsK&#13;&#10;21bGd1wwSo6LHfbqPn2xcq/u018NbNEnBtagReh1/OuseV3/CP8F819Q/yKwDy+9VIxSt2OUHBfA&#13;&#10;Jjl+4oJRcnzGgbHAeEbJWGA8Rk69yKtXoC6qhq/GmmrGS/g3mH+D+hvk+BJ6RskodTtGyXEubJLj&#13;&#10;xy4YkybPrVmj+rdNmk8rr49Jc7AnYD7suWA87PkZfWcMRk+jqfg5zM+hPseTNKeip5XXR6nbMW7k&#13;&#10;52wA2/eM97hgfBhGzYHxYVNTMvJ9HRW6mr9UyEX1UHV8ddZUNy1PPfMmTy7qih7GSy/Vv6fU7Ri3&#13;&#10;8XP+BbafGFu5YDwGY10HxmNmXSXjMTPHc9BMenagErQCv4I1K8xcfGfmO1Pv7DmGl14qRqnbMcp9&#13;&#10;dW3YzjK2dcEoOZ5zYHzYPKdk5LPzyWkfee0jt33k9yM6h/zeembSm4u6oofx0kvFKHU7RsmxZVmO&#13;&#10;PVwwSo5fOjAeM79UMh4zPyanZeS1jNyWkd/H6Et0EH+c+ePUj5PhQfSlklHqdoySo9QkR3ldohoq&#13;&#10;z/MO+Z7r6Q7n1UxzuvK8mmmODYTM4YHfjOGBUnTAGIumo4X4D5j/gPoHgUxzIZquPK9K3Y5Rzjnz&#13;&#10;4ZJzTokLxl4w5jgw9jJzlIy9zHjgPtMTuAs1QDXxNVlT06yLb858c+rNA73w0ku1V6Vuxyh7dQZs&#13;&#10;cs55zwXjCRjbOjCeMNsqGU+YjQI/mH8J7EKfoJX4laxZaT6I7898f+r9Ayfw0kvFKHU7Rtmrr8Mm&#13;&#10;e3WVC0bJMcITadXj9jIjQdXrcr3MS+R0nLyOk9tx8ruEIsGaphlsYP4leBe6D/XCSy+nx7JjlByX&#13;&#10;l+W41QWj5HjUMcejDjnuIadN5LWJ3DaR3x50FJ3FVwjuQj+gE/gTzKsYpW7HKDm+XZbj5y4Yb+Ve&#13;&#10;rmdIneOtRs+QKscWxgOhtkaLUDPjllB9wwxlG8lQxLBCv+nVQmf0pqHL+t0hv9ErZBkDQ9JLxSh1&#13;&#10;O8a3YdwB2xeMx1ww/qqnpZ102Ku/6ieVe9Vv/DuoGbuCFYx1wYv6kuBhfV5wp/52cJ3+fnCVvi34&#13;&#10;iX4wuFU/xfzFoPRSMUrdjnEBbBth+5TxkAvG1eTYwiHH1WSkynG78dfQt8ZNoa+NzNBuo0JonXE2&#13;&#10;uNi4EJxm/B583oiFJho3hCYbjULzjVYh6aVilLod40ewbYPtG8afXTDOgfEzhxznGJ8pc1xpbAhu&#13;&#10;MJYF1xn/DH5ojA0uMIYHpxhPBEcao4KPGi8FHzfeCg4z1gZfMLYEpZeKUep2jGtgK4Hta8b9LhgH&#13;&#10;6rwOFFYfjwP19mFVjo/rjcP99BvDXXQr/Fc9I1xDrxyuot8W1vXccFX9wXBj/eFwR71/uLeeH5Ze&#13;&#10;Kkap2zFOg60UNnldx1+h/Pc5p1Jpadc7MJ5KXa9kvJCqGD6euhj6V+p0aGOqNLQ09WvorZQ/PCeV&#13;&#10;Ci9J1Q6XpOqH96buCJem6oall4pR6naM42H7CUY5LtNcMK7WOY5D6hxX6xuVx+Nn+vuhTfqs0Pv6&#13;&#10;pNCb+tOhf6Cn9Mmhwfrs0BD9g9DTrJ+i7wkt1neHpJeKUep2jLNg+w48OS7PM5b3fjUPxkIHxjy9&#13;&#10;UMnYR+8R6q3fFeqqNwzl6jVDN6NsvVEoprcOxfWHQlVYX0d/MtRWfyIkvVSMUrdjfBm23bDJ6wEn&#13;&#10;XDC2h/FAWJ1je/2Acq+21zeH79BXhaujhP5BOE3/HO1Hp/AVItVQE9RePx2WXipGqdsxvgTbJdiW&#13;&#10;MWa62Ks7OB75aZT3cjtS+5WMO1Kfc8y9H16MpqHnUp+h79BJ/LXwIrQulRbZkToVll4qRqnbMY4t&#13;&#10;Y5zrknGpzj1DRM24VD8WeYB/vw7oz//93+/Tmavvj0zQv4s8of8nMkA/H+mnR7W/65W1Z/RbtFf1&#13;&#10;W7VFeo62Rk9qH+mXI9JLxSh1O8aZsGWR34eM9V3k2AHGOzU1Ywf9Tk3FeCccNeFJ6U21kP43za/3&#13;&#10;0q7Ti7Tr9TFaQ32s1lofruXpj2gP6Hdr0kvFKHU7RtmrVWB7l/GvLhgHwNjTIccBek9ljj31jhxr&#13;&#10;rSKNGavp90UsfVCkqv50pJY+LdJSnxW5j/ER/R+Rx/Wh5NxTmaPU7RhfgS0Em1wfq7lgPM/x+IoD&#13;&#10;4/nUK0rGX1LPRP6VKo58xvheakJkceqNyIrUysiHqc2RnaldkSOM51LrI3+kFkWklypHqdsxToAt&#13;&#10;CttbjDe5YHzfSEsb7LBX3zcGK/cqnzOvTTKe1CYaU7UJxkJthrFWW2Ks00qMT7Rdxgptr/G69rUx&#13;&#10;TttsPK5JLxWj1O0Y18JWAza5X811wfgmjKcdGN80TisZpxi/aKOMP7QnjesqjjBqVnzeaFrxNePO&#13;&#10;isuMlhU/MepW3GhkV/zMCFZcY5zVpJeKUep2jH+ea+R+tbMLxhowtnBgrGG0UDJmGo21a3pz7YLe&#13;&#10;VftF76+d00drAWOCxvfLabcYE7VGxnCtudFLu91or0kvFaPU7Rjl+WMObJsZ73TBeEpPS1vjwHhK&#13;&#10;X6NkPKQv07boq7RP9K3aav17rUQ/p+3S/9AO68GKF/Rr8B/XQsa3WgVjgya9VIxSt2OU+9TasG1g&#13;&#10;bO+CMdfiviikvnbkWieU93KdrKuhvlaF8HDrXGi8VRp60doVetZaHxpmLQvlW2+HOlqrQ02tTaHG&#13;&#10;1oGQ9FIxSt2OUf6W7CAXaPn8nN8Zy3u/+jaMcx0Y37bmKhlXW++FdlirQoesxaFT1swQ338QKrWK&#13;&#10;QgetnqHN1kOhVdbA0AKrOPSGNSUkvVSMUrdjPAPjPthiMP7qgnE0jMVhdY6jrWLlvdxY6x/h16zp&#13;&#10;4WXW5PAGa3x4u1UU/szKD6+3/hZeYt0Znm61Dj9ndQwXW73D0kvFKHU7xl9g/AU2+czniIu9eh7G&#13;&#10;jg6M5/n5VPc5l62e4Xh2Ybhqdp9w4+yHwi2z24SbZtcPN8iuEq6SnRmOZlvhS9aN4ZPW7WHppWKU&#13;&#10;uh3j7zCWwlgJRjfPkVuYfP+jw15tYf5NuVf5zNxQf7N5qNC8OfSYWSnU26wQuse8Emxq/hb8ixkI&#13;&#10;VTPNUI55W6i22TokvVSMUrdj3Abjdhh/LmMt7/HYDcatDq/ndDO3Kl/PedTcGXzW3BAcZ74dfMGc&#13;&#10;HhxlPhMcYI4M5pnFwVxzXLCZ+Xqwibki2Mb8PCi9VIxSt2OU3z2VwCif3bWfsbyMe2F8ziHHveZz&#13;&#10;yhx/NCeHLpkvhPycVxJW31DU6hj6w2wROmE2CH1jNgltMzuE1pv5oY3m8JD0UjFK3Y5xP2x7YLvI&#13;&#10;eNIFo8HxWMmB0bAqKRlvsm4ItbCyuUZooQesS8H7rCPBVta+YH1razDb2hlMWIeDAevXYMSKhKSX&#13;&#10;ilHqdoxHYdsM21XGH10w/osc62vq8+q/zPrKe4DN5p3aRvN+bZf5iHbAfEI7a47WfFaRlmn113Tr&#13;&#10;Hq2i1UxLs2prpWZNTXqpGKVuxyg5ynMrydHNc6sbyHGWA+MN1iwlY8JarMWsTzTD2q3VsI5qd1o/&#13;&#10;a/dYB7Se1i6tj/Wh9oC1SGtvzdDqWy9p0kvFKHU7RsnxZhivMbZxce24mxwLHRjvNguVjE3MwVpt&#13;&#10;8zntNnOG1sB8R2tnfqQ9ZK7SisyV2tPmHG2k+YJWbA7Tepv9NemlYpS6HeN22KrDJvc7bp539Iex&#13;&#10;1IGxv1mqZOxqHtfuMq/BlqzY0axZsafZsOJws27FieYtFV81zYrTzEDFKeav2lPmT5r0UjFK3Y5x&#13;&#10;B2z1YDzGeI+LHJ9gr9aJqI/HJ6w6yufIw6xWkTHW/ZF/Wj0iy6yHIxuteyObreaR7VatSImlRxZb&#13;&#10;mZFpVjwy2sqOSC8Vo9TtGOU+xwOb3Odc74LxEoztHRgvWe2VjOet/IgnuyiSyh4eqZ39ZKRl9uBI&#13;&#10;6+xukfbZbSJ/za4XqZl9a+S67JsjV61GEemlYpS6HePvMMr9jbwvQJ5jlff62ALGTQ6MLaxNSsYG&#13;&#10;1leRJtaxSHvrQuQhy6MNs65GnrVORiZZhyIvWF9Eiq2PI32t5ZGO1sqI9FIxSt2OUe5vkrD5YKzj&#13;&#10;gnEpjJrD8bjU0pTH41zL0t6y6mmrrTu1LVZ77bDVRjthNdJ+s6pr56x07ajl1XZbFyMfWrz2SC8V&#13;&#10;o9TtGH+F0YAtHcZGLhh7Jvm8Vof3ePZMfqt8j2fP5Be+rsm1vlxUF1XFV2VN1WQp/gLzF6hf8PXE&#13;&#10;Sy8Vo9TtGM/DNZRrfzqsbt7j2RfGng6MfZM9lYx9k/f47k/m+lqjBqgmviZraiYfx49mfjT10b6+&#13;&#10;eOmlYpS6ivGRMsbnXNznfFuOHL91yPFbcttGfmvREjQTP5M1M8ltCfmtRdvQt3jppWKUuh1jBfKT&#13;&#10;HE2XOX5fjhy/d8jxe3LbSX7r0TL0Bv4N1rxBbsvIbz3aib7HSy8Vo9RVjJKjBaObHC/D2M2rvj5e&#13;&#10;TnZTvi/gcrKd92Syqfcg+hKtx69nzfrkQHwx88XUi72X8dJLxSh1O0Y/bB1gvJ6xn4u9eg1GuQ9U&#13;&#10;Pe615FHl3wReS+71nEl+7jmCdqON+I2s2Zg8i0/zHkFn0DW89HJ6LBVj8zLGbi4YizKccyzKUOdY&#13;&#10;lNHO2zejqfdelIsa4BuwpkHGQHwx88XUi71FeOmlYpS6HWOiLMebXeY4HEanHIdnqHMcnrHXMyDj&#13;&#10;c88DqA26HX87a27POItP8z6ABqDheOmlYpS6ilFyrAWjmxzleMxz+Fuyy8k85d+SXU62DpxMNg4c&#13;&#10;RF+i9fj1rFmf7IcfyvxQ6kMDl/HSS8UodTtGOR5nle3V1S72qhyPP/idjscflO/vuJbc6T+T/NR/&#13;&#10;BO1GG/Ebkz+gU/grzF+hfsV/DX+NeRWj1FWMU8oY33bBKMejU45FGeocizJaB/pmNA7ci3JRA3wD&#13;&#10;1jTI6IcfyvxQ6kMDRXjppWKUuh2jHI+SoxyPbnKU49Epx+EZ6hyHZ+z0D8j41P8AaoNux9/Omtsz&#13;&#10;TuGvMH+F+hX/cLz0UjFKXcUoOcrx6CbHxzP/929eVY/7eOZZ5bXj8cwfPb0z93m6oBaoPr4+a+pn&#13;&#10;er0tMhPeLqg3ehwvvZwey45R2FrC2Jqxh4u9OhTGp1ijetyhmU8pGYdmFnr6Z+Z78tBdqBG+EWsa&#13;&#10;Zb6If43516i/5hmKl15Oj6VibFDGeLcLxtJy5FjqkGMpue0nv63oQ/QO/h3WvENuH5LfVrQfleKl&#13;&#10;l4pR6naMjcty7OIyxxPlyPGEQ44nyO0Q+e1A69By/HLWLCe3deS3Ax1CJ/DSS8UodRWj5NgVRjc5&#13;&#10;DoRxk8P1cWDmJuX1cWDm+4EemW8FOqA7UG18bdbUzvwKf4T5I9SPBAbipZeKUep2jHI+XQTjXYwb&#13;&#10;XezVwTB2cGAcnNlByTg4847Aw5m3BO5GzdBt+NtYc1tmD/xA5gdSHxgYjJdeKkapqxhnwibnnFUu&#13;&#10;GI+UI8cjDjkeIbevyG8TWokW4BewZgG5rSS/TegrdAQvvVSMUrdjbFSWoxyPbnL8dzly/LdDjv8m&#13;&#10;t2/J7wu0Gi3GL2bNYnJbTX5foG/Rv/HSS8UodTtGOedIjsLoJseMrLS0w371tSMj67DyXi4ja7c/&#13;&#10;kLXJf77SJv9P6JtKu9FhdAZ/lfmr1K/6M7LOoMPKewCp2zHeD9tUGIsY3dwDZME4wIExK2uAkjEr&#13;&#10;60F/JKu9/1Kl9v5StL/Sg2gAehI/nvnx1Mf7s7KeRAOUjFK3Y3wAtjFljLMZq6GKiF+fPvPn/+c/&#13;&#10;+f8+C3FiOXKc6JDjRHIcRY6DUHfUEd+RNR3JrTv5DUKj0ES89FLtVanbMfYpy3G0yxynlCPHKQ45&#13;&#10;TiHHZ8lxCCpAnfGdWdOZ3ArIbwh6Fk3BSy8Vo9RVjJKjMLrJUY7HQ16n4/GQ8vWcjKyd3kDWBu/5&#13;&#10;Shu8P6FvKu1Eh9BJ/BXmr1C/4s3IOokOKV8HkLodoxyP8txYjsehjH/uT6e9KsdjfwfGrKz+Ssas&#13;&#10;rDxvJKud91Kldt5StL9SHuqPivHjmB9HfZw3K6sY9VcySt2OUY5H+TwrYZTX58rLKMejU44T+bd9&#13;&#10;gJ4d0J//+79/hzyRHEeR4yDUHXXEd2RNR3LrTn6D0Cg0ES+9VHtV6naMcjxKjrJX3eQox6NTjlMc&#13;&#10;cpxCjs+S4xBUgDrjO7OmM7kVkN8Q9CyagpdeKkapqxglR2F0k2NxlM/A8KmPx+Loi8rfBRRHB/i6&#13;&#10;Rzv6bkdZ6HLFAehF9C5+G/PbqG/zFUffRS8qX0OWuh2j/F51AIzyXQETGcu7V2vFeF3OgbFW7KiS&#13;&#10;sVZsgy8eW+A7GV3g+xKtiG5AR5Hf/2U0x38SxWM5/loxPzqqZJS6HWNv2IpgG8s4zSVjdUfG6g6M&#13;&#10;PhhLvSejpd4v0YqoD77qqB3MfWHvS72vr1asHaruwFhdyZhfxvi0C8aL7FX5TDrVMXIxGlaecy5G&#13;&#10;f/YciG7zfIRmoJH4kawZGb3ZOyPaxvsROoAu4qWX02PZ5ZhPfs1he5qxpwvGpezVAgfGpbECJePS&#13;&#10;2F+9U2M53sGoA6qDr8OaOrHn8HOYn0N9jncpXnqpGKVuxzgEtnawvcRY6JLxTc5T6sd9U/l6ztLY&#13;&#10;s56psb6ewagDqoOvE3sTbcYfZf4o9aOepfilzDs9loqxYRnj/S4YZa+aDs+RL0ZN5XPki9FL/gPR&#13;&#10;g/6P0Aw0Ej+SNSOjzQIzot0CH6ED6CJeeqkYpW7HKHv1Zdhkr77vglH2apED49JYkZJxaezuwNRY&#13;&#10;vcBg1AHVwddhTZ3YdPx7zL9H/b3AUrz0UjFK3Y5R9qo8f5S9WuKScbXfaa+uVj63Whqb5p8aK/YP&#13;&#10;Rh1QHXyd2Gr0Hf488+epn/cvxS9lXs242vaeXBgnlDEuccG4JP1/P5NO9bhL0rcrj8cl6Us8k9In&#13;&#10;eQpRO1QbX5s1tdNP4iPeQjQJLcFLL6fHsstRvhu5CWzyfWzdXTDK97E7fTZpflz92aT58WuelvEf&#13;&#10;PVXQ1fQfPUfTr6EbvEfT7/JeTe/prRLv6W2J8uN8zhy9VIxSt2OcA1subJ8w9nHJ2M/hvJof76fM&#13;&#10;MT+eC2MNGGvAWAO+XNQPvYB/i/m3qL/lyY+/gPopc5S6ivHWMsbOLhhXs1cfdDjnrE5/UHnOWZ3e&#13;&#10;MDAz3QiMQHmoCb4Ja5qkj8S/yvyr1F8NrMZLL1WOUrdjfJH8XoNtGeNaF4yD4ry/14FxUHy5knFQ&#13;&#10;fFLgnvjjgdpIQ6fSJ6HlaC/+JPMnqZ8MDIrvRcuVjFK3Y3wDtvmwbWDc5JLxrMN5dVD8rPK8Oii+&#13;&#10;x39PfJW/NtLQqfQ96CyqBGNdGOvCWBe+Suis8rwqdRXj5DLG5S4YPQneF+BwL+dJbFXey3kSC70/&#13;&#10;xyd6N6F5aFx8IdqKjuODvk3oZ+RJHPdKL9Velbod43Lyuxe23YzDXDCugfF6h+cdaxLXK593rEn8&#13;&#10;4Z2ZOOIdgfJQE3wT1jThW63yEvm+EWgmWoOXXipGqdsxboTtIdh+ZHzaJWMfhxzXJPooc1yTaAFj&#13;&#10;NRirwVgNvhaoD3oeP5/5+dTne9fgpZeasY9tjsL4tzJGN/fkfnIscDge/YkC5fHoTzT1/zdexf8F&#13;&#10;WoBeiDdFBehZ/GzmZ1Of7fcnnkUFyuNR6nY5yl6V/GSvznWR41oYVzkwrk2sUjKuTUzzz0kU+59C&#13;&#10;3VAzfDPWNEt8iz/H/Dnq5/xr8dJLlaPU7RglR7mXk726xCWj0/ewrE2ov4dlbeJfvjmJj31PoW6o&#13;&#10;Gb4Za5olLBgbw9gYxsbwWUj9PSxSVzEOLWOc/v8w3vE/AvI5gFgaiAWAGAZA4akD4wBp2HgisAiC&#13;&#10;AjfNZ/IgzMBgAxQBmQFqS4HmGIBRz6ABZQObSXA2MIgZgF0ZBhEgBgEBIAaxAQAAAP//AwBQSwME&#13;&#10;FAAGAAgAAAAhAMXjZrjlAAAAEAEAAA8AAABkcnMvZG93bnJldi54bWxMT8tuwjAQvFfqP1hbqTdw&#13;&#10;ghVaQhyE6OOEkAqVEDcTL0lEbEexScLfd3tqLyvtzuw8stVoGtZj52tnJcTTCBjawunalhK+Dx+T&#13;&#10;V2A+KKtV4yxKuKOHVf74kKlUu8F+Yb8PJSMR61MloQqhTTn3RYVG+alr0RJ2cZ1Rgdau5LpTA4mb&#13;&#10;hs+iaM6Nqi05VKrFTYXFdX8zEj4HNaxF/N5vr5fN/XRIdsdtjFI+P41vSxrrJbCAY/j7gN8OlB9y&#13;&#10;CnZ2N6s9ayRMkpeYqAQs5sCIsEiEAHamg5iJCHie8f9F8h8AAAD//wMAUEsDBBQABgAIAAAAIQCO&#13;&#10;IglCugAAACEBAAAZAAAAZHJzL19yZWxzL2Uyb0RvYy54bWwucmVsc4SPywrCMBBF94L/EGZv07oQ&#13;&#10;kabdiNCt1A8YkmkbbB4kUezfG3BjQXA593LPYer2ZWb2pBC1swKqogRGVjql7Sjg1l92R2AxoVU4&#13;&#10;O0sCForQNttNfaUZUx7FSfvIMsVGAVNK/sR5lBMZjIXzZHMzuGAw5TOM3KO840h8X5YHHr4Z0KyY&#13;&#10;rFMCQqcqYP3is/k/2w2DlnR28mHIph8Krk12ZyCGkZIAQ0rjJ6wKMgPwpuarx5o3AAAA//8DAFBL&#13;&#10;AQItABQABgAIAAAAIQCm5lH7DAEAABUCAAATAAAAAAAAAAAAAAAAAAAAAABbQ29udGVudF9UeXBl&#13;&#10;c10ueG1sUEsBAi0AFAAGAAgAAAAhADj9If/WAAAAlAEAAAsAAAAAAAAAAAAAAAAAPQEAAF9yZWxz&#13;&#10;Ly5yZWxzUEsBAi0AFAAGAAgAAAAhAL6tsz0lBAAA6QsAAA4AAAAAAAAAAAAAAAAAPAIAAGRycy9l&#13;&#10;Mm9Eb2MueG1sUEsBAi0AFAAGAAgAAAAhAJnlh7LDPgEA+OsCABQAAAAAAAAAAAAAAAAAjQYAAGRy&#13;&#10;cy9tZWRpYS9pbWFnZTEuZW1mUEsBAi0AFAAGAAgAAAAhAMXjZrjlAAAAEAEAAA8AAAAAAAAAAAAA&#13;&#10;AAAAgkUBAGRycy9kb3ducmV2LnhtbFBLAQItABQABgAIAAAAIQCOIglCugAAACEBAAAZAAAAAAAA&#13;&#10;AAAAAAAAAJRGAQBkcnMvX3JlbHMvZTJvRG9jLnhtbC5yZWxzUEsFBgAAAAAGAAYAfAEAAIVHAQAA&#13;&#10;AA==&#13;&#10;">
                <v:shape id="Picture 40" o:spid="_x0000_s1036" type="#_x0000_t75" style="position:absolute;width:58642;height:758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d+JxQAAAOAAAAAPAAAAZHJzL2Rvd25yZXYueG1sRI9Ba8JA&#13;&#10;EIXvBf/DMkJvdaOIhOgqRa30JlV7n2an2WB2NmS3Gv31zkHoZeAxvO/xLVa9b9SFulgHNjAeZaCI&#13;&#10;y2Brrgycjh9vOaiYkC02gcnAjSKsloOXBRY2XPmLLodUKYFwLNCAS6kttI6lI49xFFpi+f2GzmOS&#13;&#10;2FXadngVuG/0JMtm2mPNsuCwpbWj8nz48wam+W13tM5ufs7ftsrovq+3+d6Y12G/mct5n4NK1Kf/&#13;&#10;xhPxaaUsCiIkMqCXDwAAAP//AwBQSwECLQAUAAYACAAAACEA2+H2y+4AAACFAQAAEwAAAAAAAAAA&#13;&#10;AAAAAAAAAAAAW0NvbnRlbnRfVHlwZXNdLnhtbFBLAQItABQABgAIAAAAIQBa9CxbvwAAABUBAAAL&#13;&#10;AAAAAAAAAAAAAAAAAB8BAABfcmVscy8ucmVsc1BLAQItABQABgAIAAAAIQANDd+JxQAAAOAAAAAP&#13;&#10;AAAAAAAAAAAAAAAAAAcCAABkcnMvZG93bnJldi54bWxQSwUGAAAAAAMAAwC3AAAA+QIAAAAA&#13;&#10;">
                  <v:imagedata r:id="rId24" o:title=""/>
                </v:shape>
                <v:oval id="Oval 55" o:spid="_x0000_s1037" style="position:absolute;left:28507;top:72614;width:1748;height:16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3OSygAAAOAAAAAPAAAAZHJzL2Rvd25yZXYueG1sRI/dasJA&#13;&#10;FITvhb7DcoTe1Y1KikRXKdVKwZ/StFB6d8ieJsHs2bC7mvTt3ULBm4FhmG+Yxao3jbiQ87VlBeNR&#13;&#10;AoK4sLrmUsHnx8vDDIQPyBoby6TglzyslneDBWbadvxOlzyUIkLYZ6igCqHNpPRFRQb9yLbEMfux&#13;&#10;zmCI1pVSO+wi3DRykiSP0mDNcaHClp4rKk752SjYfx1PU5du12+Hza7Lk2la57tvpe6H/Xoe5WkO&#13;&#10;IlAfbo1/xKtWkKbwdyieAbm8AgAA//8DAFBLAQItABQABgAIAAAAIQDb4fbL7gAAAIUBAAATAAAA&#13;&#10;AAAAAAAAAAAAAAAAAABbQ29udGVudF9UeXBlc10ueG1sUEsBAi0AFAAGAAgAAAAhAFr0LFu/AAAA&#13;&#10;FQEAAAsAAAAAAAAAAAAAAAAAHwEAAF9yZWxzLy5yZWxzUEsBAi0AFAAGAAgAAAAhAIKDc5LKAAAA&#13;&#10;4AAAAA8AAAAAAAAAAAAAAAAABwIAAGRycy9kb3ducmV2LnhtbFBLBQYAAAAAAwADALcAAAD+AgAA&#13;&#10;AAA=&#13;&#10;" fillcolor="white [3212]" stroked="f" strokeweight="1pt">
                  <v:stroke joinstyle="miter"/>
                </v:oval>
                <v:shape id="Text Box 47" o:spid="_x0000_s1038" type="#_x0000_t202" style="position:absolute;left:1882;top:74227;width:54947;height:42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I4WxwAAAOAAAAAPAAAAZHJzL2Rvd25yZXYueG1sRI9Ba8JA&#13;&#10;FITvgv9heUJvZmNptURX0VqhNzHx0OMj+0yi2bchu2qaX98tCF4GhmG+YRarztTiRq2rLCuYRDEI&#13;&#10;4tzqigsFx2w3/gDhPLLG2jIp+CUHq+VwsMBE2zsf6Jb6QgQIuwQVlN43iZQuL8mgi2xDHLKTbQ36&#13;&#10;YNtC6hbvAW5q+RrHU2mw4rBQYkOfJeWX9GrCrs2+Lv3ay2yXU7rR7/15/9Mr9TLqtvMg6zkIT51/&#13;&#10;Nh6Ib63gbQb/h8IZkMs/AAAA//8DAFBLAQItABQABgAIAAAAIQDb4fbL7gAAAIUBAAATAAAAAAAA&#13;&#10;AAAAAAAAAAAAAABbQ29udGVudF9UeXBlc10ueG1sUEsBAi0AFAAGAAgAAAAhAFr0LFu/AAAAFQEA&#13;&#10;AAsAAAAAAAAAAAAAAAAAHwEAAF9yZWxzLy5yZWxzUEsBAi0AFAAGAAgAAAAhAIwgjhbHAAAA4AAA&#13;&#10;AA8AAAAAAAAAAAAAAAAABwIAAGRycy9kb3ducmV2LnhtbFBLBQYAAAAAAwADALcAAAD7AgAAAAA=&#13;&#10;" fillcolor="white [3212]" stroked="f" strokeweight=".5pt">
                  <v:textbox>
                    <w:txbxContent>
                      <w:p w14:paraId="7F517B46" w14:textId="77777777" w:rsidR="00064DF1" w:rsidRPr="00574753" w:rsidRDefault="00064DF1" w:rsidP="00064DF1">
                        <w:pPr>
                          <w:spacing w:after="0" w:line="240" w:lineRule="auto"/>
                          <w:rPr>
                            <w:rFonts w:ascii="Frutiger LT Std 57 Cn" w:hAnsi="Frutiger LT Std 57 Cn"/>
                            <w:sz w:val="23"/>
                            <w:szCs w:val="23"/>
                          </w:rPr>
                        </w:pPr>
                        <w:r w:rsidRPr="00574753">
                          <w:rPr>
                            <w:rFonts w:ascii="Frutiger LT Std 57 Cn" w:hAnsi="Frutiger LT Std 57 Cn"/>
                            <w:sz w:val="23"/>
                            <w:szCs w:val="23"/>
                          </w:rPr>
                          <w:t>Activity image</w:t>
                        </w:r>
                        <w:r>
                          <w:rPr>
                            <w:rFonts w:ascii="Frutiger LT Std 57 Cn" w:hAnsi="Frutiger LT Std 57 Cn"/>
                            <w:sz w:val="23"/>
                            <w:szCs w:val="23"/>
                          </w:rPr>
                          <w:t>s</w:t>
                        </w:r>
                        <w:r w:rsidRPr="00574753">
                          <w:rPr>
                            <w:rFonts w:ascii="Frutiger LT Std 57 Cn" w:hAnsi="Frutiger LT Std 57 Cn"/>
                            <w:sz w:val="23"/>
                            <w:szCs w:val="23"/>
                          </w:rPr>
                          <w:t xml:space="preserve"> by Jo </w:t>
                        </w:r>
                        <w:proofErr w:type="spellStart"/>
                        <w:r w:rsidRPr="00574753">
                          <w:rPr>
                            <w:rFonts w:ascii="Frutiger LT Std 57 Cn" w:hAnsi="Frutiger LT Std 57 Cn"/>
                            <w:sz w:val="23"/>
                            <w:szCs w:val="23"/>
                          </w:rPr>
                          <w:t>Boaler</w:t>
                        </w:r>
                        <w:proofErr w:type="spellEnd"/>
                        <w:r w:rsidRPr="00574753">
                          <w:rPr>
                            <w:rFonts w:ascii="Frutiger LT Std 57 Cn" w:hAnsi="Frutiger LT Std 57 Cn"/>
                            <w:sz w:val="23"/>
                            <w:szCs w:val="23"/>
                          </w:rPr>
                          <w:t>/</w:t>
                        </w:r>
                        <w:proofErr w:type="spellStart"/>
                        <w:r w:rsidRPr="00574753">
                          <w:rPr>
                            <w:rFonts w:ascii="Frutiger LT Std 57 Cn" w:hAnsi="Frutiger LT Std 57 Cn"/>
                            <w:sz w:val="23"/>
                            <w:szCs w:val="23"/>
                          </w:rPr>
                          <w:t>YouCubed</w:t>
                        </w:r>
                        <w:proofErr w:type="spellEnd"/>
                        <w:r w:rsidRPr="00574753">
                          <w:rPr>
                            <w:rFonts w:ascii="Frutiger LT Std 57 Cn" w:hAnsi="Frutiger LT Std 57 Cn"/>
                            <w:sz w:val="23"/>
                            <w:szCs w:val="23"/>
                          </w:rPr>
                          <w:t>. Licensed under CC BY 4.0. https://www.youcubed.org/wp-content/uploads/2019/08/WIM-Number-Visuals-Grades-3-5.pdf</w:t>
                        </w:r>
                      </w:p>
                      <w:p w14:paraId="67F27C57" w14:textId="77777777" w:rsidR="00064DF1" w:rsidRDefault="00064DF1"/>
                    </w:txbxContent>
                  </v:textbox>
                </v:shape>
              </v:group>
            </w:pict>
          </mc:Fallback>
        </mc:AlternateContent>
      </w:r>
      <w:r w:rsidR="00A0163E">
        <w:t>Visual Numbers</w:t>
      </w:r>
    </w:p>
    <w:p w14:paraId="248D9824" w14:textId="12D0ACFA" w:rsidR="00B722AA" w:rsidRDefault="00B722AA" w:rsidP="00B722AA"/>
    <w:p w14:paraId="45A33E02" w14:textId="228E9EDB" w:rsidR="00B722AA" w:rsidRDefault="00B722AA" w:rsidP="00B722AA"/>
    <w:p w14:paraId="54710003" w14:textId="0E1A65BC" w:rsidR="00B722AA" w:rsidRDefault="00B722AA" w:rsidP="00B722AA"/>
    <w:p w14:paraId="25BD8D54" w14:textId="73E3938C" w:rsidR="00B722AA" w:rsidRDefault="00B722AA" w:rsidP="00B722AA"/>
    <w:p w14:paraId="7CA05F5C" w14:textId="2F775637" w:rsidR="00B722AA" w:rsidRDefault="00B722AA" w:rsidP="00B722AA"/>
    <w:p w14:paraId="10335752" w14:textId="1CA9A860" w:rsidR="00B722AA" w:rsidRDefault="00B722AA" w:rsidP="00B722AA"/>
    <w:p w14:paraId="33AD3E92" w14:textId="18463CC3" w:rsidR="00B722AA" w:rsidRDefault="00B722AA" w:rsidP="00B722AA"/>
    <w:p w14:paraId="5995B086" w14:textId="5EA1DA8C" w:rsidR="00B722AA" w:rsidRDefault="00B722AA" w:rsidP="00B722AA"/>
    <w:p w14:paraId="024A0CD9" w14:textId="6DDB8818" w:rsidR="00B722AA" w:rsidRDefault="00B722AA" w:rsidP="00B722AA"/>
    <w:p w14:paraId="1A00E175" w14:textId="2ED5FCBA" w:rsidR="00B722AA" w:rsidRDefault="00B722AA" w:rsidP="00B722AA"/>
    <w:p w14:paraId="624D4063" w14:textId="48AC077B" w:rsidR="00B722AA" w:rsidRDefault="00B722AA" w:rsidP="00B722AA"/>
    <w:p w14:paraId="0AA7DAA5" w14:textId="647BA110" w:rsidR="00B722AA" w:rsidRDefault="00B722AA" w:rsidP="00B722AA"/>
    <w:p w14:paraId="75DEDAB2" w14:textId="0178D07C" w:rsidR="00B722AA" w:rsidRDefault="00B722AA" w:rsidP="00B722AA"/>
    <w:p w14:paraId="12E2D53B" w14:textId="231AE40C" w:rsidR="00B722AA" w:rsidRDefault="00B722AA" w:rsidP="00B722AA"/>
    <w:p w14:paraId="59AB5465" w14:textId="1CD19972" w:rsidR="00B722AA" w:rsidRDefault="00B722AA" w:rsidP="00B722AA"/>
    <w:p w14:paraId="2FF8780B" w14:textId="6A21F85D" w:rsidR="00B722AA" w:rsidRDefault="00B722AA" w:rsidP="00B722AA"/>
    <w:p w14:paraId="3441F4BB" w14:textId="615687D1" w:rsidR="00B722AA" w:rsidRDefault="00B722AA" w:rsidP="00B722AA"/>
    <w:p w14:paraId="4FA54D9E" w14:textId="139F876F" w:rsidR="00B722AA" w:rsidRDefault="00B722AA" w:rsidP="00B722AA"/>
    <w:p w14:paraId="6A1B696A" w14:textId="38A7FB46" w:rsidR="00B722AA" w:rsidRDefault="00B722AA" w:rsidP="00B722AA"/>
    <w:p w14:paraId="1F5F7842" w14:textId="2C954EEC" w:rsidR="00B722AA" w:rsidRDefault="00B722AA" w:rsidP="00B722AA"/>
    <w:p w14:paraId="7701907E" w14:textId="12112D09" w:rsidR="00B722AA" w:rsidRDefault="00B722AA" w:rsidP="00B722AA"/>
    <w:p w14:paraId="37F95E1A" w14:textId="749BEF3F" w:rsidR="00B722AA" w:rsidRDefault="00B722AA" w:rsidP="00B722AA"/>
    <w:p w14:paraId="1D3641FE" w14:textId="458E7BB9" w:rsidR="00B722AA" w:rsidRDefault="00B722AA" w:rsidP="00B722AA"/>
    <w:p w14:paraId="062D48DE" w14:textId="12512C44" w:rsidR="00B722AA" w:rsidRDefault="00B722AA" w:rsidP="00B722AA"/>
    <w:p w14:paraId="4F1BE858" w14:textId="7CAD6848" w:rsidR="00B722AA" w:rsidRDefault="00B722AA" w:rsidP="00B722AA"/>
    <w:p w14:paraId="23869D13" w14:textId="77777777" w:rsidR="00B722AA" w:rsidRPr="00B722AA" w:rsidRDefault="00B722AA" w:rsidP="00B722AA"/>
    <w:p w14:paraId="231288FE" w14:textId="3F13BAC3" w:rsidR="00A0163E" w:rsidRPr="00064DF1" w:rsidRDefault="00A0163E" w:rsidP="00064DF1">
      <w:pPr>
        <w:spacing w:after="0" w:line="240" w:lineRule="auto"/>
        <w:rPr>
          <w:rFonts w:ascii="Frutiger LT Std 57 Cn" w:hAnsi="Frutiger LT Std 57 Cn"/>
          <w:sz w:val="23"/>
          <w:szCs w:val="23"/>
        </w:rPr>
      </w:pPr>
    </w:p>
    <w:p w14:paraId="197D8129" w14:textId="6C1B6259" w:rsidR="00CB3CB3" w:rsidRDefault="003D7DDF" w:rsidP="00E85F69">
      <w:pPr>
        <w:pStyle w:val="Heading1"/>
      </w:pPr>
      <w:r>
        <w:rPr>
          <w:noProof/>
        </w:rPr>
        <w:lastRenderedPageBreak/>
        <mc:AlternateContent>
          <mc:Choice Requires="wpg">
            <w:drawing>
              <wp:anchor distT="0" distB="0" distL="114300" distR="114300" simplePos="0" relativeHeight="252201984" behindDoc="0" locked="0" layoutInCell="1" allowOverlap="1" wp14:anchorId="656E2612" wp14:editId="108AFEB3">
                <wp:simplePos x="0" y="0"/>
                <wp:positionH relativeFrom="column">
                  <wp:posOffset>53788</wp:posOffset>
                </wp:positionH>
                <wp:positionV relativeFrom="paragraph">
                  <wp:posOffset>-37876</wp:posOffset>
                </wp:positionV>
                <wp:extent cx="5717569" cy="8229600"/>
                <wp:effectExtent l="0" t="0" r="10160" b="12700"/>
                <wp:wrapNone/>
                <wp:docPr id="30947" name="Group 30947"/>
                <wp:cNvGraphicFramePr/>
                <a:graphic xmlns:a="http://schemas.openxmlformats.org/drawingml/2006/main">
                  <a:graphicData uri="http://schemas.microsoft.com/office/word/2010/wordprocessingGroup">
                    <wpg:wgp>
                      <wpg:cNvGrpSpPr/>
                      <wpg:grpSpPr>
                        <a:xfrm>
                          <a:off x="0" y="0"/>
                          <a:ext cx="5717569" cy="8229600"/>
                          <a:chOff x="0" y="0"/>
                          <a:chExt cx="5717569" cy="8229600"/>
                        </a:xfrm>
                      </wpg:grpSpPr>
                      <wps:wsp>
                        <wps:cNvPr id="30914" name="Rectangle 30914"/>
                        <wps:cNvSpPr>
                          <a:spLocks noChangeAspect="1"/>
                        </wps:cNvSpPr>
                        <wps:spPr>
                          <a:xfrm>
                            <a:off x="1465730" y="2205316"/>
                            <a:ext cx="1371600" cy="1371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17" name="Rectangle 30917"/>
                        <wps:cNvSpPr>
                          <a:spLocks noChangeAspect="1"/>
                        </wps:cNvSpPr>
                        <wps:spPr>
                          <a:xfrm>
                            <a:off x="3724836" y="2205316"/>
                            <a:ext cx="914400" cy="2057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25" name="Rectangle 30925"/>
                        <wps:cNvSpPr>
                          <a:spLocks noChangeAspect="1"/>
                        </wps:cNvSpPr>
                        <wps:spPr>
                          <a:xfrm>
                            <a:off x="0" y="2501151"/>
                            <a:ext cx="685800" cy="2743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26" name="Rectangle 30926"/>
                        <wps:cNvSpPr>
                          <a:spLocks noChangeAspect="1"/>
                        </wps:cNvSpPr>
                        <wps:spPr>
                          <a:xfrm>
                            <a:off x="5486400" y="0"/>
                            <a:ext cx="231169" cy="8229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34" name="Rectangle 30934"/>
                        <wps:cNvSpPr>
                          <a:spLocks noChangeAspect="1"/>
                        </wps:cNvSpPr>
                        <wps:spPr>
                          <a:xfrm rot="5400000">
                            <a:off x="2850777" y="2783540"/>
                            <a:ext cx="457200" cy="41148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DA515E" id="Group 30947" o:spid="_x0000_s1026" style="position:absolute;margin-left:4.25pt;margin-top:-3pt;width:450.2pt;height:9in;z-index:252201984" coordsize="57175,822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6pOuAAQAANcXAAAOAAAAZHJzL2Uyb0RvYy54bWzsWE1v2zgQvS+w/4HQfWN9Wo4RpzDSTbBA&#13;&#10;0AZNFz0zNGUJK5Fcko6d/fV9JCXbTbztotuPi3yQRXI4nHkcPs3w4tWua8kj16aRYhElZ3FEuGBy&#13;&#10;1Yj1Ivrz/fVvs4gYS8WKtlLwRfTETfTq8tdfLrZqzlNZy3bFNYESYeZbtYhqa9V8MjGs5h01Z1Jx&#13;&#10;gcFK6o5aNPV6stJ0C+1dO0njeDrZSr1SWjJuDHpfh8Ho0uuvKs7s26oy3JJ2EcE265/aPx/cc3J5&#13;&#10;QedrTVXdsN4M+hVWdLQRWHSv6jW1lGx080JV1zAtjazsGZPdRFZVw7j3Ad4k8TNvbrTcKO/Ler5d&#13;&#10;qz1MgPYZTl+tlr15vNHqXt1pILFVa2DhW86XXaU79w8ryc5D9rSHjO8sYegsyqQspucRYRibpen5&#13;&#10;NO5BZTWQfzGP1b9/YeZkWHjyiTlbhQAxBwzM/8PgvqaKe2jNHBjcadKsFlEWnyd5RATtEKrvEDxU&#13;&#10;rFtOQrcHyEs7uBwwRt1K9pchQl7VkORLozAHx8CFFcw/EnYN0097hmuST4syQ3ACwTSNiyyZhrAc&#13;&#10;ME6yMnGweoyHhlthQIrOlTb2hsuOuJdFpGGGD0f6eGtsEB1EnOFCXjdti346bwXZwuK0xALeJ9k2&#13;&#10;KzfqG+4Y8qtWk0eKA2R3wTN4fpCCFa3o3Q0eel/tU8uD/ne8AriIlTQs8KlOyhgXNglDNV3xsFQR&#13;&#10;4+dhxGLDDO9yK6DQaa5g5F53r2CQDEoG3QGAXt5N5Z4Z9pN7zz83eT/DryyF3U/uGiH1Kc9aeNWv&#13;&#10;HOQHkAI0DqUHuXpC6GkZeMkodt1gA2+psXdUg4iw6SBX+xaPqpXYKNm/RaSW+p9T/U4eZwOjEdmC&#13;&#10;2BaR+XtDNY9I+4fAqUGE544JfSMvyhQNfTzycDwiNt2VxNYnoHHF/KuTt+3wWmnZfQAHL92qGKKC&#13;&#10;Ye1FxKweGlc2EC5YnPHl0ouB/RS1t+JeMafcoeoC9P3uA9Wqj2KLA/BGDieVzp8Fc5B1M4Vcbqys&#13;&#10;Gh/pB1x7vMEajtp+EH2Up+mjdKHgjADZfFv6yMo0n2XTf6cPv+HYGcfQoJcy3x+sgYgGahjZ45jt&#13;&#10;RvYY2cOTxo9jj7Q4yR7o/l7sAV5wtFDESVL4zxU+jn2CNp0VsyHrSMs8Q7rdf89G3ugzmjHrCHlJ&#13;&#10;yFLGrMNlcz8j60jx+T9RtKD7e/FGkc+mLpFw7NEXfANvpFmSnKgIx2plrFZeVjFjtTJUgT+DN7LT&#13;&#10;lx3o/qa8EQrcAnzhinpXsfVXSumsiMsSJZPLQcpZBhG38iEH8fVpX7vkSZK7hAQCI5eMXDJyyX+7&#13;&#10;+fDXqLg99qemv+l219PHbc89h/v4y48AAAD//wMAUEsDBBQABgAIAAAAIQA+rT1c5AAAAA4BAAAP&#13;&#10;AAAAZHJzL2Rvd25yZXYueG1sTI/NasMwEITvhb6D2EJvieSUBNuxHEL6cwqFJoXSm2JvbBNrZSzF&#13;&#10;dt6+21N7WVhmdna+bDPZVgzY+8aRhmiuQCAVrmyo0vB5fJ3FIHwwVJrWEWq4oYdNfn+XmbR0I33g&#13;&#10;cAiV4BDyqdFQh9ClUvqiRmv83HVIrJ1db03gta9k2ZuRw20rF0qtpDUN8YfadLirsbgcrlbD22jG&#13;&#10;7VP0Muwv593t+7h8/9pHqPXjw/S85rFdgwg4hb8L+GXg/pBzsZO7UulFqyFeslHDbMVYLCcqTkCc&#13;&#10;2LdIlAKZZ/I/Rv4DAAD//wMAUEsBAi0AFAAGAAgAAAAhALaDOJL+AAAA4QEAABMAAAAAAAAAAAAA&#13;&#10;AAAAAAAAAFtDb250ZW50X1R5cGVzXS54bWxQSwECLQAUAAYACAAAACEAOP0h/9YAAACUAQAACwAA&#13;&#10;AAAAAAAAAAAAAAAvAQAAX3JlbHMvLnJlbHNQSwECLQAUAAYACAAAACEAL+qTrgAEAADXFwAADgAA&#13;&#10;AAAAAAAAAAAAAAAuAgAAZHJzL2Uyb0RvYy54bWxQSwECLQAUAAYACAAAACEAPq09XOQAAAAOAQAA&#13;&#10;DwAAAAAAAAAAAAAAAABaBgAAZHJzL2Rvd25yZXYueG1sUEsFBgAAAAAEAAQA8wAAAGsHAAAAAA==&#13;&#10;">
                <v:rect id="Rectangle 30914" o:spid="_x0000_s1027" style="position:absolute;left:14657;top:22053;width:13716;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ts4yAAAAOMAAAAPAAAAZHJzL2Rvd25yZXYueG1sRI/RasJA&#13;&#10;FETfBf9huULf6ia2FI2uImqlvrXRD7hkr0kwezdmVzf+fbdQ8GVgGOYMs1j1phF36lxtWUE6TkAQ&#13;&#10;F1bXXCo4HT9fpyCcR9bYWCYFD3KwWg4HC8y0DfxD99yXIkLYZaig8r7NpHRFRQbd2LbEMTvbzqCP&#13;&#10;tiul7jBEuGnkJEk+pMGa40KFLW0qKi75zSgIdnelfdh871t/yh/54RwOqVTqZdRv51HWcxCeev9s&#13;&#10;/CO+tIK3ZJa+w9+n+Afk8hcAAP//AwBQSwECLQAUAAYACAAAACEA2+H2y+4AAACFAQAAEwAAAAAA&#13;&#10;AAAAAAAAAAAAAAAAW0NvbnRlbnRfVHlwZXNdLnhtbFBLAQItABQABgAIAAAAIQBa9CxbvwAAABUB&#13;&#10;AAALAAAAAAAAAAAAAAAAAB8BAABfcmVscy8ucmVsc1BLAQItABQABgAIAAAAIQBLPts4yAAAAOMA&#13;&#10;AAAPAAAAAAAAAAAAAAAAAAcCAABkcnMvZG93bnJldi54bWxQSwUGAAAAAAMAAwC3AAAA/AIAAAAA&#13;&#10;" filled="f" strokecolor="black [3213]" strokeweight="1pt">
                  <v:path arrowok="t"/>
                  <o:lock v:ext="edit" aspectratio="t"/>
                </v:rect>
                <v:rect id="Rectangle 30917" o:spid="_x0000_s1028" style="position:absolute;left:37248;top:22053;width:9144;height:205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7EVPyAAAAOMAAAAPAAAAZHJzL2Rvd25yZXYueG1sRI/RasJA&#13;&#10;FETfBf9huULf6iYWWo2uImqlvrXRD7hkr0kwezdmVzf+fbdQ8GVgGOYMs1j1phF36lxtWUE6TkAQ&#13;&#10;F1bXXCo4HT9fpyCcR9bYWCYFD3KwWg4HC8y0DfxD99yXIkLYZaig8r7NpHRFRQbd2LbEMTvbzqCP&#13;&#10;tiul7jBEuGnkJEnepcGa40KFLW0qKi75zSgIdnelfdh871t/yh/54RwOqVTqZdRv51HWcxCeev9s&#13;&#10;/CO+tIK3ZJZ+wN+n+Afk8hcAAP//AwBQSwECLQAUAAYACAAAACEA2+H2y+4AAACFAQAAEwAAAAAA&#13;&#10;AAAAAAAAAAAAAAAAW0NvbnRlbnRfVHlwZXNdLnhtbFBLAQItABQABgAIAAAAIQBa9CxbvwAAABUB&#13;&#10;AAALAAAAAAAAAAAAAAAAAB8BAABfcmVscy8ucmVsc1BLAQItABQABgAIAAAAIQC77EVPyAAAAOMA&#13;&#10;AAAPAAAAAAAAAAAAAAAAAAcCAABkcnMvZG93bnJldi54bWxQSwUGAAAAAAMAAwC3AAAA/AIAAAAA&#13;&#10;" filled="f" strokecolor="black [3213]" strokeweight="1pt">
                  <v:path arrowok="t"/>
                  <o:lock v:ext="edit" aspectratio="t"/>
                </v:rect>
                <v:rect id="Rectangle 30925" o:spid="_x0000_s1029" style="position:absolute;top:25011;width:6858;height:274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rQeyAAAAOMAAAAPAAAAZHJzL2Rvd25yZXYueG1sRI/RasJA&#13;&#10;FETfBf9huULf6kZLi0ZXEWulvmn0Ay7ZaxLM3k2zqxv/visIvgwMw5xh5svO1OJGrassKxgNExDE&#13;&#10;udUVFwpOx5/3CQjnkTXWlknBnRwsF/3eHFNtAx/olvlCRAi7FBWU3jeplC4vyaAb2oY4ZmfbGvTR&#13;&#10;toXULYYIN7UcJ8mXNFhxXCixoXVJ+SW7GgXBbv5oG9b7beNP2T3bncNuJJV6G3TfsyirGQhPnX81&#13;&#10;nohfreAjmY4/4fEp/gG5+AcAAP//AwBQSwECLQAUAAYACAAAACEA2+H2y+4AAACFAQAAEwAAAAAA&#13;&#10;AAAAAAAAAAAAAAAAW0NvbnRlbnRfVHlwZXNdLnhtbFBLAQItABQABgAIAAAAIQBa9CxbvwAAABUB&#13;&#10;AAALAAAAAAAAAAAAAAAAAB8BAABfcmVscy8ucmVsc1BLAQItABQABgAIAAAAIQDqHrQeyAAAAOMA&#13;&#10;AAAPAAAAAAAAAAAAAAAAAAcCAABkcnMvZG93bnJldi54bWxQSwUGAAAAAAMAAwC3AAAA/AIAAAAA&#13;&#10;" filled="f" strokecolor="black [3213]" strokeweight="1pt">
                  <v:path arrowok="t"/>
                  <o:lock v:ext="edit" aspectratio="t"/>
                </v:rect>
                <v:rect id="Rectangle 30926" o:spid="_x0000_s1030" style="position:absolute;left:54864;width:2311;height:822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CppxwAAAOMAAAAPAAAAZHJzL2Rvd25yZXYueG1sRI/RisIw&#13;&#10;FETfF/yHcAXf1lQFWatRRFfRt7X6AZfm2habm9pkTf17Iyzsy8AwzBlmsepMLR7UusqygtEwAUGc&#13;&#10;W11xoeBy3n1+gXAeWWNtmRQ8ycFq2ftYYKpt4BM9Ml+ICGGXooLS+yaV0uUlGXRD2xDH7Gpbgz7a&#13;&#10;tpC6xRDhppbjJJlKgxXHhRIb2pSU37JfoyDY7zvtw+Zn3/hL9syO13AcSaUG/W47j7Keg/DU+f/G&#13;&#10;H+KgFUyS2XgK70/xD8jlCwAA//8DAFBLAQItABQABgAIAAAAIQDb4fbL7gAAAIUBAAATAAAAAAAA&#13;&#10;AAAAAAAAAAAAAABbQ29udGVudF9UeXBlc10ueG1sUEsBAi0AFAAGAAgAAAAhAFr0LFu/AAAAFQEA&#13;&#10;AAsAAAAAAAAAAAAAAAAAHwEAAF9yZWxzLy5yZWxzUEsBAi0AFAAGAAgAAAAhABrMKmnHAAAA4wAA&#13;&#10;AA8AAAAAAAAAAAAAAAAABwIAAGRycy9kb3ducmV2LnhtbFBLBQYAAAAAAwADALcAAAD7AgAAAAA=&#13;&#10;" filled="f" strokecolor="black [3213]" strokeweight="1pt">
                  <v:path arrowok="t"/>
                  <o:lock v:ext="edit" aspectratio="t"/>
                </v:rect>
                <v:rect id="Rectangle 30934" o:spid="_x0000_s1031" style="position:absolute;left:28507;top:27835;width:4572;height:4114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lNjygAAAOMAAAAPAAAAZHJzL2Rvd25yZXYueG1sRI9Ba8JA&#13;&#10;FITvhf6H5Qne6kYtYqOrVEUsSg+mHjw+ss8kmH27ZDea/vuuIPQyMAzzDTNfdqYWN2p8ZVnBcJCA&#13;&#10;IM6trrhQcPrZvk1B+ICssbZMCn7Jw3Lx+jLHVNs7H+mWhUJECPsUFZQhuFRKn5dk0A+sI47ZxTYG&#13;&#10;Q7RNIXWD9wg3tRwlyUQarDgulOhoXVJ+zVqjoF05vd9PLiN3PZzbgr7tIdtZpfq9bjOL8jkDEagL&#13;&#10;/40n4ksrGCcf43d4fIp/QC7+AAAA//8DAFBLAQItABQABgAIAAAAIQDb4fbL7gAAAIUBAAATAAAA&#13;&#10;AAAAAAAAAAAAAAAAAABbQ29udGVudF9UeXBlc10ueG1sUEsBAi0AFAAGAAgAAAAhAFr0LFu/AAAA&#13;&#10;FQEAAAsAAAAAAAAAAAAAAAAAHwEAAF9yZWxzLy5yZWxzUEsBAi0AFAAGAAgAAAAhAFCqU2PKAAAA&#13;&#10;4wAAAA8AAAAAAAAAAAAAAAAABwIAAGRycy9kb3ducmV2LnhtbFBLBQYAAAAAAwADALcAAAD+AgAA&#13;&#10;AAA=&#13;&#10;" filled="f" strokecolor="black [3213]" strokeweight="1pt">
                  <v:path arrowok="t"/>
                  <o:lock v:ext="edit" aspectratio="t"/>
                </v:rect>
              </v:group>
            </w:pict>
          </mc:Fallback>
        </mc:AlternateContent>
      </w:r>
      <w:r w:rsidR="00752BE8">
        <w:t xml:space="preserve">Arrays </w:t>
      </w:r>
      <w:r w:rsidR="00B72129">
        <w:t>T</w:t>
      </w:r>
      <w:r w:rsidR="00752BE8">
        <w:t>hat Total 36</w:t>
      </w:r>
    </w:p>
    <w:p w14:paraId="1A4FABD9" w14:textId="21464951" w:rsidR="00836267" w:rsidRDefault="00B72129" w:rsidP="00836267">
      <w:pPr>
        <w:pStyle w:val="Heading2"/>
        <w:spacing w:before="0" w:line="276" w:lineRule="auto"/>
        <w:rPr>
          <w:rFonts w:ascii="IBM Plex Serif" w:eastAsia="Nunito" w:hAnsi="IBM Plex Serif" w:cs="Nunito"/>
          <w:color w:val="auto"/>
          <w:sz w:val="32"/>
          <w:szCs w:val="32"/>
        </w:rPr>
      </w:pPr>
      <w:r>
        <w:rPr>
          <w:rFonts w:ascii="IBM Plex Serif" w:eastAsia="Nunito" w:hAnsi="IBM Plex Serif" w:cs="Nunito"/>
          <w:color w:val="auto"/>
          <w:sz w:val="32"/>
          <w:szCs w:val="32"/>
        </w:rPr>
        <w:t>Here are five arrays for 36.</w:t>
      </w:r>
    </w:p>
    <w:p w14:paraId="5A492C1C" w14:textId="50DC761D" w:rsidR="00B72129" w:rsidRPr="003F69A7" w:rsidRDefault="00B72129">
      <w:pPr>
        <w:pStyle w:val="ListParagraph"/>
        <w:numPr>
          <w:ilvl w:val="0"/>
          <w:numId w:val="8"/>
        </w:numPr>
        <w:ind w:left="360"/>
        <w:rPr>
          <w:rFonts w:ascii="IBM Plex Serif" w:hAnsi="IBM Plex Serif"/>
          <w:sz w:val="32"/>
          <w:szCs w:val="32"/>
        </w:rPr>
      </w:pPr>
      <w:r w:rsidRPr="003F69A7">
        <w:rPr>
          <w:rFonts w:ascii="IBM Plex Serif" w:hAnsi="IBM Plex Serif"/>
          <w:sz w:val="32"/>
          <w:szCs w:val="32"/>
        </w:rPr>
        <w:t>Label the dimensions of each array.</w:t>
      </w:r>
    </w:p>
    <w:p w14:paraId="598E06EB" w14:textId="4EE594E8" w:rsidR="00B72129" w:rsidRPr="003F69A7" w:rsidRDefault="00B72129">
      <w:pPr>
        <w:pStyle w:val="ListParagraph"/>
        <w:numPr>
          <w:ilvl w:val="0"/>
          <w:numId w:val="8"/>
        </w:numPr>
        <w:ind w:left="360"/>
        <w:rPr>
          <w:rFonts w:ascii="IBM Plex Serif" w:hAnsi="IBM Plex Serif"/>
          <w:sz w:val="32"/>
          <w:szCs w:val="32"/>
        </w:rPr>
      </w:pPr>
      <w:r w:rsidRPr="003F69A7">
        <w:rPr>
          <w:rFonts w:ascii="IBM Plex Serif" w:hAnsi="IBM Plex Serif"/>
          <w:sz w:val="32"/>
          <w:szCs w:val="32"/>
        </w:rPr>
        <w:t>Write a multiplication sentence for each array.</w:t>
      </w:r>
    </w:p>
    <w:p w14:paraId="73FABB94" w14:textId="7BD684AF" w:rsidR="00B72129" w:rsidRDefault="00B72129" w:rsidP="003F69A7">
      <w:pPr>
        <w:ind w:left="360"/>
        <w:rPr>
          <w:rFonts w:ascii="IBM Plex Serif" w:hAnsi="IBM Plex Serif"/>
          <w:sz w:val="32"/>
          <w:szCs w:val="32"/>
        </w:rPr>
      </w:pPr>
    </w:p>
    <w:p w14:paraId="45AD100C" w14:textId="360CCE42" w:rsidR="003F69A7" w:rsidRDefault="003F69A7" w:rsidP="003F69A7">
      <w:pPr>
        <w:ind w:left="360"/>
        <w:rPr>
          <w:rFonts w:ascii="IBM Plex Serif" w:hAnsi="IBM Plex Serif"/>
          <w:sz w:val="32"/>
          <w:szCs w:val="32"/>
        </w:rPr>
      </w:pPr>
    </w:p>
    <w:p w14:paraId="06B948D3" w14:textId="550C8EC1" w:rsidR="003F69A7" w:rsidRDefault="003F69A7" w:rsidP="003F69A7">
      <w:pPr>
        <w:ind w:left="360"/>
        <w:rPr>
          <w:rFonts w:ascii="IBM Plex Serif" w:hAnsi="IBM Plex Serif"/>
          <w:sz w:val="32"/>
          <w:szCs w:val="32"/>
        </w:rPr>
      </w:pPr>
    </w:p>
    <w:p w14:paraId="554CF470" w14:textId="5805ED51" w:rsidR="003F69A7" w:rsidRDefault="003F69A7" w:rsidP="003F69A7">
      <w:pPr>
        <w:ind w:left="360"/>
        <w:rPr>
          <w:rFonts w:ascii="IBM Plex Serif" w:hAnsi="IBM Plex Serif"/>
          <w:sz w:val="32"/>
          <w:szCs w:val="32"/>
        </w:rPr>
      </w:pPr>
    </w:p>
    <w:p w14:paraId="33B0D5FD" w14:textId="227F8D7A" w:rsidR="003F69A7" w:rsidRDefault="003F69A7" w:rsidP="003F69A7">
      <w:pPr>
        <w:ind w:left="360"/>
        <w:rPr>
          <w:rFonts w:ascii="IBM Plex Serif" w:hAnsi="IBM Plex Serif"/>
          <w:sz w:val="32"/>
          <w:szCs w:val="32"/>
        </w:rPr>
      </w:pPr>
    </w:p>
    <w:p w14:paraId="10A80DD3" w14:textId="000B9F75" w:rsidR="003F69A7" w:rsidRDefault="003F69A7" w:rsidP="003F69A7">
      <w:pPr>
        <w:ind w:left="360"/>
        <w:rPr>
          <w:rFonts w:ascii="IBM Plex Serif" w:hAnsi="IBM Plex Serif"/>
          <w:sz w:val="32"/>
          <w:szCs w:val="32"/>
        </w:rPr>
      </w:pPr>
    </w:p>
    <w:p w14:paraId="6A1E9D69" w14:textId="294CE294" w:rsidR="003F69A7" w:rsidRDefault="003F69A7" w:rsidP="003F69A7">
      <w:pPr>
        <w:ind w:left="360"/>
        <w:rPr>
          <w:rFonts w:ascii="IBM Plex Serif" w:hAnsi="IBM Plex Serif"/>
          <w:sz w:val="32"/>
          <w:szCs w:val="32"/>
        </w:rPr>
      </w:pPr>
    </w:p>
    <w:p w14:paraId="47AF75A4" w14:textId="7520A3B2" w:rsidR="003F69A7" w:rsidRDefault="003F69A7" w:rsidP="003F69A7">
      <w:pPr>
        <w:ind w:left="360"/>
        <w:rPr>
          <w:rFonts w:ascii="IBM Plex Serif" w:hAnsi="IBM Plex Serif"/>
          <w:sz w:val="32"/>
          <w:szCs w:val="32"/>
        </w:rPr>
      </w:pPr>
    </w:p>
    <w:p w14:paraId="2426C39D" w14:textId="5866EC23" w:rsidR="003F69A7" w:rsidRDefault="003F69A7" w:rsidP="003F69A7">
      <w:pPr>
        <w:ind w:left="360"/>
        <w:rPr>
          <w:rFonts w:ascii="IBM Plex Serif" w:hAnsi="IBM Plex Serif"/>
          <w:sz w:val="32"/>
          <w:szCs w:val="32"/>
        </w:rPr>
      </w:pPr>
    </w:p>
    <w:p w14:paraId="56B5CFF7" w14:textId="17F821F5" w:rsidR="003F69A7" w:rsidRDefault="003F69A7" w:rsidP="003F69A7">
      <w:pPr>
        <w:ind w:left="360"/>
        <w:rPr>
          <w:rFonts w:ascii="IBM Plex Serif" w:hAnsi="IBM Plex Serif"/>
          <w:sz w:val="32"/>
          <w:szCs w:val="32"/>
        </w:rPr>
      </w:pPr>
    </w:p>
    <w:p w14:paraId="253B64B6" w14:textId="4F43DAAC" w:rsidR="003F69A7" w:rsidRDefault="003F69A7" w:rsidP="003F69A7">
      <w:pPr>
        <w:ind w:left="360"/>
        <w:rPr>
          <w:rFonts w:ascii="IBM Plex Serif" w:hAnsi="IBM Plex Serif"/>
          <w:sz w:val="32"/>
          <w:szCs w:val="32"/>
        </w:rPr>
      </w:pPr>
    </w:p>
    <w:p w14:paraId="7928E92C" w14:textId="08B45A87" w:rsidR="00ED60EE" w:rsidRPr="003F69A7" w:rsidRDefault="00ED60EE" w:rsidP="003F69A7">
      <w:pPr>
        <w:ind w:left="360"/>
        <w:rPr>
          <w:rFonts w:ascii="IBM Plex Serif" w:hAnsi="IBM Plex Serif"/>
          <w:sz w:val="32"/>
          <w:szCs w:val="32"/>
        </w:rPr>
      </w:pPr>
    </w:p>
    <w:p w14:paraId="7C88A4E9" w14:textId="51B1BB93" w:rsidR="00B72129" w:rsidRPr="003F69A7" w:rsidRDefault="00B72129">
      <w:pPr>
        <w:pStyle w:val="ListParagraph"/>
        <w:numPr>
          <w:ilvl w:val="0"/>
          <w:numId w:val="8"/>
        </w:numPr>
        <w:ind w:left="360"/>
        <w:rPr>
          <w:rFonts w:ascii="IBM Plex Serif" w:hAnsi="IBM Plex Serif"/>
          <w:sz w:val="32"/>
          <w:szCs w:val="32"/>
        </w:rPr>
      </w:pPr>
      <w:r w:rsidRPr="003F69A7">
        <w:rPr>
          <w:rFonts w:ascii="IBM Plex Serif" w:hAnsi="IBM Plex Serif"/>
          <w:sz w:val="32"/>
          <w:szCs w:val="32"/>
        </w:rPr>
        <w:t>List all the factors of 36 here:</w:t>
      </w:r>
    </w:p>
    <w:p w14:paraId="1559F19B" w14:textId="230090E2" w:rsidR="003F69A7" w:rsidRDefault="003F69A7" w:rsidP="003F69A7">
      <w:pPr>
        <w:pStyle w:val="ListParagraph"/>
        <w:ind w:left="360"/>
        <w:rPr>
          <w:rFonts w:ascii="IBM Plex Serif" w:hAnsi="IBM Plex Serif"/>
          <w:sz w:val="32"/>
          <w:szCs w:val="32"/>
        </w:rPr>
      </w:pPr>
    </w:p>
    <w:p w14:paraId="2A8755CB" w14:textId="7DDCFC73" w:rsidR="003D7DDF" w:rsidRPr="003F69A7" w:rsidRDefault="003D7DDF" w:rsidP="003F69A7">
      <w:pPr>
        <w:pStyle w:val="ListParagraph"/>
        <w:ind w:left="360"/>
        <w:rPr>
          <w:rFonts w:ascii="IBM Plex Serif" w:hAnsi="IBM Plex Serif"/>
          <w:sz w:val="32"/>
          <w:szCs w:val="32"/>
        </w:rPr>
      </w:pPr>
    </w:p>
    <w:p w14:paraId="34AE149F" w14:textId="4EEF9158" w:rsidR="003F69A7" w:rsidRPr="003F69A7" w:rsidRDefault="003F69A7">
      <w:pPr>
        <w:pStyle w:val="ListParagraph"/>
        <w:numPr>
          <w:ilvl w:val="0"/>
          <w:numId w:val="8"/>
        </w:numPr>
        <w:ind w:left="360"/>
        <w:rPr>
          <w:rFonts w:ascii="IBM Plex Serif" w:hAnsi="IBM Plex Serif"/>
          <w:sz w:val="32"/>
          <w:szCs w:val="32"/>
        </w:rPr>
      </w:pPr>
      <w:r w:rsidRPr="003F69A7">
        <w:rPr>
          <w:rFonts w:ascii="IBM Plex Serif" w:hAnsi="IBM Plex Serif"/>
          <w:sz w:val="32"/>
          <w:szCs w:val="32"/>
        </w:rPr>
        <w:t>Explain how you did one of these problems.</w:t>
      </w:r>
    </w:p>
    <w:p w14:paraId="2B8B2E31" w14:textId="772B5922" w:rsidR="00836267" w:rsidRPr="00836267" w:rsidRDefault="00836267" w:rsidP="00836267"/>
    <w:p w14:paraId="0B5CD805" w14:textId="55076D8E" w:rsidR="005503E7" w:rsidRPr="00CF33A0" w:rsidRDefault="00407F3D" w:rsidP="00836267">
      <w:pPr>
        <w:spacing w:after="0" w:line="240" w:lineRule="auto"/>
        <w:jc w:val="center"/>
        <w:rPr>
          <w:rFonts w:ascii="Nunito" w:eastAsia="Nunito" w:hAnsi="Nunito" w:cs="Nunito"/>
          <w:sz w:val="32"/>
          <w:szCs w:val="32"/>
        </w:rPr>
      </w:pPr>
      <w:r>
        <w:rPr>
          <w:noProof/>
        </w:rPr>
        <mc:AlternateContent>
          <mc:Choice Requires="wps">
            <w:drawing>
              <wp:anchor distT="0" distB="0" distL="114300" distR="114300" simplePos="0" relativeHeight="252204032" behindDoc="1" locked="0" layoutInCell="1" allowOverlap="1" wp14:anchorId="4A8E57C0" wp14:editId="7549088A">
                <wp:simplePos x="0" y="0"/>
                <wp:positionH relativeFrom="column">
                  <wp:posOffset>-420772</wp:posOffset>
                </wp:positionH>
                <wp:positionV relativeFrom="page">
                  <wp:posOffset>8861276</wp:posOffset>
                </wp:positionV>
                <wp:extent cx="5960745" cy="577850"/>
                <wp:effectExtent l="0" t="0" r="0" b="0"/>
                <wp:wrapTight wrapText="bothSides">
                  <wp:wrapPolygon edited="0">
                    <wp:start x="230" y="475"/>
                    <wp:lineTo x="230" y="20413"/>
                    <wp:lineTo x="21308" y="20413"/>
                    <wp:lineTo x="21308" y="475"/>
                    <wp:lineTo x="230" y="475"/>
                  </wp:wrapPolygon>
                </wp:wrapTight>
                <wp:docPr id="2273" name="Text Box 2273"/>
                <wp:cNvGraphicFramePr/>
                <a:graphic xmlns:a="http://schemas.openxmlformats.org/drawingml/2006/main">
                  <a:graphicData uri="http://schemas.microsoft.com/office/word/2010/wordprocessingShape">
                    <wps:wsp>
                      <wps:cNvSpPr txBox="1"/>
                      <wps:spPr>
                        <a:xfrm>
                          <a:off x="0" y="0"/>
                          <a:ext cx="5960745" cy="577850"/>
                        </a:xfrm>
                        <a:prstGeom prst="rect">
                          <a:avLst/>
                        </a:prstGeom>
                        <a:noFill/>
                        <a:ln w="6350">
                          <a:noFill/>
                        </a:ln>
                      </wps:spPr>
                      <wps:txbx>
                        <w:txbxContent>
                          <w:p w14:paraId="67E16D82" w14:textId="0A8433E7" w:rsidR="00ED60EE" w:rsidRPr="00407F3D" w:rsidRDefault="00ED60EE" w:rsidP="00ED60EE">
                            <w:pPr>
                              <w:spacing w:after="0" w:line="240" w:lineRule="auto"/>
                              <w:rPr>
                                <w:rFonts w:ascii="Frutiger LT Std 57 Cn" w:eastAsia="Times New Roman" w:hAnsi="Frutiger LT Std 57 Cn" w:cs="Segoe UI"/>
                                <w:color w:val="201F1E"/>
                                <w:sz w:val="18"/>
                                <w:szCs w:val="18"/>
                                <w:shd w:val="clear" w:color="auto" w:fill="FFFFFF"/>
                              </w:rPr>
                            </w:pPr>
                            <w:r w:rsidRPr="00407F3D">
                              <w:rPr>
                                <w:rFonts w:ascii="Frutiger LT Std 57 Cn" w:eastAsia="Times New Roman" w:hAnsi="Frutiger LT Std 57 Cn" w:cs="Segoe UI"/>
                                <w:color w:val="201F1E"/>
                                <w:sz w:val="18"/>
                                <w:szCs w:val="18"/>
                                <w:shd w:val="clear" w:color="auto" w:fill="FFFFFF"/>
                              </w:rPr>
                              <w:t>From </w:t>
                            </w:r>
                            <w:r w:rsidRPr="00407F3D">
                              <w:rPr>
                                <w:rFonts w:ascii="Frutiger LT Std 57 Cn" w:eastAsia="Times New Roman" w:hAnsi="Frutiger LT Std 57 Cn" w:cs="Segoe UI"/>
                                <w:color w:val="201F1E"/>
                                <w:sz w:val="18"/>
                                <w:szCs w:val="18"/>
                                <w:bdr w:val="none" w:sz="0" w:space="0" w:color="auto" w:frame="1"/>
                                <w:shd w:val="clear" w:color="auto" w:fill="FFFFFF"/>
                              </w:rPr>
                              <w:t>Investigations</w:t>
                            </w:r>
                            <w:r w:rsidRPr="00407F3D">
                              <w:rPr>
                                <w:rFonts w:ascii="Frutiger LT Std 57 Cn" w:eastAsia="Times New Roman" w:hAnsi="Frutiger LT Std 57 Cn" w:cs="Segoe UI"/>
                                <w:color w:val="201F1E"/>
                                <w:sz w:val="18"/>
                                <w:szCs w:val="18"/>
                                <w:shd w:val="clear" w:color="auto" w:fill="FFFFFF"/>
                              </w:rPr>
                              <w:t> Grade 3</w:t>
                            </w:r>
                            <w:r w:rsidR="00111E0E" w:rsidRPr="00407F3D">
                              <w:rPr>
                                <w:rFonts w:ascii="Frutiger LT Std 57 Cn" w:eastAsia="Times New Roman" w:hAnsi="Frutiger LT Std 57 Cn" w:cs="Segoe UI"/>
                                <w:color w:val="201F1E"/>
                                <w:sz w:val="18"/>
                                <w:szCs w:val="18"/>
                                <w:shd w:val="clear" w:color="auto" w:fill="FFFFFF"/>
                              </w:rPr>
                              <w:t>,</w:t>
                            </w:r>
                            <w:r w:rsidRPr="00407F3D">
                              <w:rPr>
                                <w:rFonts w:ascii="Frutiger LT Std 57 Cn" w:eastAsia="Times New Roman" w:hAnsi="Frutiger LT Std 57 Cn" w:cs="Segoe UI"/>
                                <w:color w:val="201F1E"/>
                                <w:sz w:val="18"/>
                                <w:szCs w:val="18"/>
                                <w:shd w:val="clear" w:color="auto" w:fill="FFFFFF"/>
                              </w:rPr>
                              <w:t xml:space="preserve"> </w:t>
                            </w:r>
                            <w:r w:rsidR="00111E0E" w:rsidRPr="00407F3D">
                              <w:rPr>
                                <w:rFonts w:ascii="Frutiger LT Std 57 Cn" w:eastAsia="Times New Roman" w:hAnsi="Frutiger LT Std 57 Cn" w:cs="Segoe UI"/>
                                <w:color w:val="201F1E"/>
                                <w:sz w:val="18"/>
                                <w:szCs w:val="18"/>
                                <w:shd w:val="clear" w:color="auto" w:fill="FFFFFF"/>
                              </w:rPr>
                              <w:t xml:space="preserve">Curriculum Unit: “THINGS THAT COME IN GROUPS” © 1998 by </w:t>
                            </w:r>
                            <w:proofErr w:type="spellStart"/>
                            <w:r w:rsidR="00111E0E" w:rsidRPr="00407F3D">
                              <w:rPr>
                                <w:rFonts w:ascii="Frutiger LT Std 57 Cn" w:eastAsia="Times New Roman" w:hAnsi="Frutiger LT Std 57 Cn" w:cs="Segoe UI"/>
                                <w:color w:val="201F1E"/>
                                <w:sz w:val="18"/>
                                <w:szCs w:val="18"/>
                                <w:shd w:val="clear" w:color="auto" w:fill="FFFFFF"/>
                              </w:rPr>
                              <w:t>Savvas</w:t>
                            </w:r>
                            <w:proofErr w:type="spellEnd"/>
                            <w:r w:rsidR="00111E0E" w:rsidRPr="00407F3D">
                              <w:rPr>
                                <w:rFonts w:ascii="Frutiger LT Std 57 Cn" w:eastAsia="Times New Roman" w:hAnsi="Frutiger LT Std 57 Cn" w:cs="Segoe UI"/>
                                <w:color w:val="201F1E"/>
                                <w:sz w:val="18"/>
                                <w:szCs w:val="18"/>
                                <w:shd w:val="clear" w:color="auto" w:fill="FFFFFF"/>
                              </w:rPr>
                              <w:t xml:space="preserve"> Learning Company LLC, or its affiliates. Used by permission</w:t>
                            </w:r>
                            <w:r w:rsidR="005B11B5" w:rsidRPr="00407F3D">
                              <w:rPr>
                                <w:rFonts w:ascii="Frutiger LT Std 57 Cn" w:eastAsia="Times New Roman" w:hAnsi="Frutiger LT Std 57 Cn" w:cs="Segoe UI"/>
                                <w:color w:val="201F1E"/>
                                <w:sz w:val="18"/>
                                <w:szCs w:val="18"/>
                                <w:shd w:val="clear" w:color="auto" w:fill="FFFFFF"/>
                              </w:rPr>
                              <w:t>. All rights reserved. [NOTE: The presented content is for example only, and may not appear in the same format (or order) as the original publication.]</w:t>
                            </w:r>
                          </w:p>
                          <w:p w14:paraId="4E33091D" w14:textId="77777777" w:rsidR="00ED60EE" w:rsidRPr="00407F3D" w:rsidRDefault="00ED60EE" w:rsidP="00ED60E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E57C0" id="Text Box 2273" o:spid="_x0000_s1039" type="#_x0000_t202" style="position:absolute;left:0;text-align:left;margin-left:-33.15pt;margin-top:697.75pt;width:469.35pt;height:45.5pt;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Xp3GgIAADMEAAAOAAAAZHJzL2Uyb0RvYy54bWysU9tuGyEQfa/Uf0C8x2s7viQrryM3katK&#13;&#10;VhLJqfKMWfCuBAwF7F336zuwvjXtU9UXGJhhLuccZg+tVmQvnK/BFHTQ61MiDIeyNtuCfn9b3txR&#13;&#10;4gMzJVNgREEPwtOH+edPs8bmYggVqFI4gkmMzxtb0CoEm2eZ55XQzPfACoNOCU6zgEe3zUrHGsyu&#13;&#10;VTbs9ydZA660DrjwHm+fOiedp/xSCh5epPQiEFVQ7C2k1aV1E9dsPmP51jFb1fzYBvuHLjSrDRY9&#13;&#10;p3pigZGdq/9IpWvuwIMMPQ46AylrLtIMOM2g/2GadcWsSLMgON6eYfL/Ly1/3q/tqyOh/QItEhgB&#13;&#10;aazPPV7GeVrpdNyxU4J+hPBwhk20gXC8HN9P+tPRmBKOvvF0ejdOuGaX19b58FWAJtEoqENaElps&#13;&#10;v/IBK2LoKSQWM7CslUrUKEOagk5uMeVvHnyhDD689Bqt0G5aUpfYxWmODZQHHM9Bx7y3fFljDyvm&#13;&#10;wytzSDVOhPINL7hIBVgLjhYlFbiff7uP8cgAeilpUDoF9T92zAlK1DeD3NwPRqOotXQYjadDPLhr&#13;&#10;z+baY3b6EVCdA/woliczxgd1MqUD/Y4qX8Sq6GKGY+2ChpP5GDpB4y/hYrFIQaguy8LKrC2PqSN2&#13;&#10;EeG39p05e6QhIIHPcBIZyz+w0cV2qC92AWSdqIo4d6ge4UdlJgaPvyhK//qcoi5/ff4LAAD//wMA&#13;&#10;UEsDBBQABgAIAAAAIQD4R6125wAAABIBAAAPAAAAZHJzL2Rvd25yZXYueG1sTE89T8MwEN2R+A/W&#13;&#10;IbG1DmkTQhqnqoIqJARDSxc2J3aTCPscYrcN/HqOCZaT7t6791GsJ2vYWY++dyjgbh4B09g41WMr&#13;&#10;4PC2nWXAfJCopHGoBXxpD+vy+qqQuXIX3OnzPrSMRNDnUkAXwpBz7ptOW+nnbtBI2NGNVgZax5ar&#13;&#10;UV5I3BoeR1HKreyRHDo56KrTzcf+ZAU8V9tXuatjm32b6unluBk+D++JELc30+OKxmYFLOgp/H3A&#13;&#10;bwfKDyUFq90JlWdGwCxNF0QlYPGQJMCIkt3HS2A1nZZZmgAvC/6/SvkDAAD//wMAUEsBAi0AFAAG&#13;&#10;AAgAAAAhALaDOJL+AAAA4QEAABMAAAAAAAAAAAAAAAAAAAAAAFtDb250ZW50X1R5cGVzXS54bWxQ&#13;&#10;SwECLQAUAAYACAAAACEAOP0h/9YAAACUAQAACwAAAAAAAAAAAAAAAAAvAQAAX3JlbHMvLnJlbHNQ&#13;&#10;SwECLQAUAAYACAAAACEAUFV6dxoCAAAzBAAADgAAAAAAAAAAAAAAAAAuAgAAZHJzL2Uyb0RvYy54&#13;&#10;bWxQSwECLQAUAAYACAAAACEA+EetducAAAASAQAADwAAAAAAAAAAAAAAAAB0BAAAZHJzL2Rvd25y&#13;&#10;ZXYueG1sUEsFBgAAAAAEAAQA8wAAAIgFAAAAAA==&#13;&#10;" filled="f" stroked="f" strokeweight=".5pt">
                <v:textbox>
                  <w:txbxContent>
                    <w:p w14:paraId="67E16D82" w14:textId="0A8433E7" w:rsidR="00ED60EE" w:rsidRPr="00407F3D" w:rsidRDefault="00ED60EE" w:rsidP="00ED60EE">
                      <w:pPr>
                        <w:spacing w:after="0" w:line="240" w:lineRule="auto"/>
                        <w:rPr>
                          <w:rFonts w:ascii="Frutiger LT Std 57 Cn" w:eastAsia="Times New Roman" w:hAnsi="Frutiger LT Std 57 Cn" w:cs="Segoe UI"/>
                          <w:color w:val="201F1E"/>
                          <w:sz w:val="18"/>
                          <w:szCs w:val="18"/>
                          <w:shd w:val="clear" w:color="auto" w:fill="FFFFFF"/>
                        </w:rPr>
                      </w:pPr>
                      <w:r w:rsidRPr="00407F3D">
                        <w:rPr>
                          <w:rFonts w:ascii="Frutiger LT Std 57 Cn" w:eastAsia="Times New Roman" w:hAnsi="Frutiger LT Std 57 Cn" w:cs="Segoe UI"/>
                          <w:color w:val="201F1E"/>
                          <w:sz w:val="18"/>
                          <w:szCs w:val="18"/>
                          <w:shd w:val="clear" w:color="auto" w:fill="FFFFFF"/>
                        </w:rPr>
                        <w:t>From </w:t>
                      </w:r>
                      <w:r w:rsidRPr="00407F3D">
                        <w:rPr>
                          <w:rFonts w:ascii="Frutiger LT Std 57 Cn" w:eastAsia="Times New Roman" w:hAnsi="Frutiger LT Std 57 Cn" w:cs="Segoe UI"/>
                          <w:color w:val="201F1E"/>
                          <w:sz w:val="18"/>
                          <w:szCs w:val="18"/>
                          <w:bdr w:val="none" w:sz="0" w:space="0" w:color="auto" w:frame="1"/>
                          <w:shd w:val="clear" w:color="auto" w:fill="FFFFFF"/>
                        </w:rPr>
                        <w:t>Investigations</w:t>
                      </w:r>
                      <w:r w:rsidRPr="00407F3D">
                        <w:rPr>
                          <w:rFonts w:ascii="Frutiger LT Std 57 Cn" w:eastAsia="Times New Roman" w:hAnsi="Frutiger LT Std 57 Cn" w:cs="Segoe UI"/>
                          <w:color w:val="201F1E"/>
                          <w:sz w:val="18"/>
                          <w:szCs w:val="18"/>
                          <w:shd w:val="clear" w:color="auto" w:fill="FFFFFF"/>
                        </w:rPr>
                        <w:t> Grade 3</w:t>
                      </w:r>
                      <w:r w:rsidR="00111E0E" w:rsidRPr="00407F3D">
                        <w:rPr>
                          <w:rFonts w:ascii="Frutiger LT Std 57 Cn" w:eastAsia="Times New Roman" w:hAnsi="Frutiger LT Std 57 Cn" w:cs="Segoe UI"/>
                          <w:color w:val="201F1E"/>
                          <w:sz w:val="18"/>
                          <w:szCs w:val="18"/>
                          <w:shd w:val="clear" w:color="auto" w:fill="FFFFFF"/>
                        </w:rPr>
                        <w:t>,</w:t>
                      </w:r>
                      <w:r w:rsidRPr="00407F3D">
                        <w:rPr>
                          <w:rFonts w:ascii="Frutiger LT Std 57 Cn" w:eastAsia="Times New Roman" w:hAnsi="Frutiger LT Std 57 Cn" w:cs="Segoe UI"/>
                          <w:color w:val="201F1E"/>
                          <w:sz w:val="18"/>
                          <w:szCs w:val="18"/>
                          <w:shd w:val="clear" w:color="auto" w:fill="FFFFFF"/>
                        </w:rPr>
                        <w:t xml:space="preserve"> </w:t>
                      </w:r>
                      <w:r w:rsidR="00111E0E" w:rsidRPr="00407F3D">
                        <w:rPr>
                          <w:rFonts w:ascii="Frutiger LT Std 57 Cn" w:eastAsia="Times New Roman" w:hAnsi="Frutiger LT Std 57 Cn" w:cs="Segoe UI"/>
                          <w:color w:val="201F1E"/>
                          <w:sz w:val="18"/>
                          <w:szCs w:val="18"/>
                          <w:shd w:val="clear" w:color="auto" w:fill="FFFFFF"/>
                        </w:rPr>
                        <w:t xml:space="preserve">Curriculum Unit: “THINGS THAT COME IN GROUPS” © 1998 by </w:t>
                      </w:r>
                      <w:proofErr w:type="spellStart"/>
                      <w:r w:rsidR="00111E0E" w:rsidRPr="00407F3D">
                        <w:rPr>
                          <w:rFonts w:ascii="Frutiger LT Std 57 Cn" w:eastAsia="Times New Roman" w:hAnsi="Frutiger LT Std 57 Cn" w:cs="Segoe UI"/>
                          <w:color w:val="201F1E"/>
                          <w:sz w:val="18"/>
                          <w:szCs w:val="18"/>
                          <w:shd w:val="clear" w:color="auto" w:fill="FFFFFF"/>
                        </w:rPr>
                        <w:t>Savvas</w:t>
                      </w:r>
                      <w:proofErr w:type="spellEnd"/>
                      <w:r w:rsidR="00111E0E" w:rsidRPr="00407F3D">
                        <w:rPr>
                          <w:rFonts w:ascii="Frutiger LT Std 57 Cn" w:eastAsia="Times New Roman" w:hAnsi="Frutiger LT Std 57 Cn" w:cs="Segoe UI"/>
                          <w:color w:val="201F1E"/>
                          <w:sz w:val="18"/>
                          <w:szCs w:val="18"/>
                          <w:shd w:val="clear" w:color="auto" w:fill="FFFFFF"/>
                        </w:rPr>
                        <w:t xml:space="preserve"> Learning Company LLC, or its affiliates. Used by permission</w:t>
                      </w:r>
                      <w:r w:rsidR="005B11B5" w:rsidRPr="00407F3D">
                        <w:rPr>
                          <w:rFonts w:ascii="Frutiger LT Std 57 Cn" w:eastAsia="Times New Roman" w:hAnsi="Frutiger LT Std 57 Cn" w:cs="Segoe UI"/>
                          <w:color w:val="201F1E"/>
                          <w:sz w:val="18"/>
                          <w:szCs w:val="18"/>
                          <w:shd w:val="clear" w:color="auto" w:fill="FFFFFF"/>
                        </w:rPr>
                        <w:t>. All rights reserved. [NOTE: The presented content is for example only, and may not appear in the same format (or order) as the original publication.]</w:t>
                      </w:r>
                    </w:p>
                    <w:p w14:paraId="4E33091D" w14:textId="77777777" w:rsidR="00ED60EE" w:rsidRPr="00407F3D" w:rsidRDefault="00ED60EE" w:rsidP="00ED60EE">
                      <w:pPr>
                        <w:rPr>
                          <w:sz w:val="18"/>
                          <w:szCs w:val="18"/>
                        </w:rPr>
                      </w:pPr>
                    </w:p>
                  </w:txbxContent>
                </v:textbox>
                <w10:wrap type="tight" anchory="page"/>
              </v:shape>
            </w:pict>
          </mc:Fallback>
        </mc:AlternateContent>
      </w:r>
      <w:r w:rsidR="005503E7" w:rsidRPr="00CF33A0">
        <w:rPr>
          <w:rFonts w:ascii="Nunito" w:eastAsia="Nunito" w:hAnsi="Nunito" w:cs="Nunito"/>
          <w:sz w:val="32"/>
          <w:szCs w:val="32"/>
        </w:rPr>
        <w:br w:type="page"/>
      </w:r>
    </w:p>
    <w:p w14:paraId="281C21E6" w14:textId="77777777" w:rsidR="00D9772A" w:rsidRPr="00B064DB" w:rsidRDefault="00D9772A" w:rsidP="00E85F69">
      <w:pPr>
        <w:pStyle w:val="Heading1"/>
      </w:pPr>
      <w:r>
        <w:rPr>
          <w:noProof/>
          <w:sz w:val="28"/>
          <w:szCs w:val="28"/>
        </w:rPr>
        <w:lastRenderedPageBreak/>
        <w:drawing>
          <wp:anchor distT="0" distB="0" distL="114300" distR="114300" simplePos="0" relativeHeight="252228608" behindDoc="1" locked="0" layoutInCell="1" allowOverlap="1" wp14:anchorId="07340193" wp14:editId="28B6DDC5">
            <wp:simplePos x="0" y="0"/>
            <wp:positionH relativeFrom="column">
              <wp:posOffset>-33655</wp:posOffset>
            </wp:positionH>
            <wp:positionV relativeFrom="paragraph">
              <wp:posOffset>367030</wp:posOffset>
            </wp:positionV>
            <wp:extent cx="1979295" cy="1290955"/>
            <wp:effectExtent l="0" t="0" r="1905" b="4445"/>
            <wp:wrapNone/>
            <wp:docPr id="1031" name="Picture 103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descr="Background patter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9295" cy="1290955"/>
                    </a:xfrm>
                    <a:prstGeom prst="rect">
                      <a:avLst/>
                    </a:prstGeom>
                    <a:noFill/>
                  </pic:spPr>
                </pic:pic>
              </a:graphicData>
            </a:graphic>
            <wp14:sizeRelH relativeFrom="margin">
              <wp14:pctWidth>0</wp14:pctWidth>
            </wp14:sizeRelH>
            <wp14:sizeRelV relativeFrom="margin">
              <wp14:pctHeight>0</wp14:pctHeight>
            </wp14:sizeRelV>
          </wp:anchor>
        </w:drawing>
      </w:r>
      <w:r w:rsidRPr="00B064DB">
        <w:t>Talking About Groups</w:t>
      </w:r>
    </w:p>
    <w:p w14:paraId="5A4D2E9F" w14:textId="77777777" w:rsidR="00D9772A" w:rsidRPr="00C54F8C" w:rsidRDefault="00D9772A" w:rsidP="00D9772A">
      <w:pPr>
        <w:spacing w:before="360"/>
        <w:rPr>
          <w:b/>
          <w:sz w:val="32"/>
          <w:szCs w:val="32"/>
        </w:rPr>
      </w:pPr>
      <w:r>
        <w:rPr>
          <w:b/>
          <w:noProof/>
          <w:sz w:val="28"/>
          <w:szCs w:val="28"/>
        </w:rPr>
        <mc:AlternateContent>
          <mc:Choice Requires="wps">
            <w:drawing>
              <wp:anchor distT="0" distB="0" distL="114300" distR="114300" simplePos="0" relativeHeight="252227584" behindDoc="0" locked="0" layoutInCell="1" allowOverlap="1" wp14:anchorId="6BC00FF9" wp14:editId="39A276DD">
                <wp:simplePos x="0" y="0"/>
                <wp:positionH relativeFrom="column">
                  <wp:posOffset>4465205</wp:posOffset>
                </wp:positionH>
                <wp:positionV relativeFrom="paragraph">
                  <wp:posOffset>438785</wp:posOffset>
                </wp:positionV>
                <wp:extent cx="173355" cy="374650"/>
                <wp:effectExtent l="25400" t="25400" r="17145" b="19050"/>
                <wp:wrapNone/>
                <wp:docPr id="1029" name="Straight Arrow Connector 1029"/>
                <wp:cNvGraphicFramePr/>
                <a:graphic xmlns:a="http://schemas.openxmlformats.org/drawingml/2006/main">
                  <a:graphicData uri="http://schemas.microsoft.com/office/word/2010/wordprocessingShape">
                    <wps:wsp>
                      <wps:cNvCnPr/>
                      <wps:spPr>
                        <a:xfrm flipH="1" flipV="1">
                          <a:off x="0" y="0"/>
                          <a:ext cx="173355" cy="374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2CE995" id="_x0000_t32" coordsize="21600,21600" o:spt="32" o:oned="t" path="m,l21600,21600e" filled="f">
                <v:path arrowok="t" fillok="f" o:connecttype="none"/>
                <o:lock v:ext="edit" shapetype="t"/>
              </v:shapetype>
              <v:shape id="Straight Arrow Connector 1029" o:spid="_x0000_s1026" type="#_x0000_t32" style="position:absolute;margin-left:351.6pt;margin-top:34.55pt;width:13.65pt;height:29.5pt;flip:x y;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0ODIyAEAANcDAAAOAAAAZHJzL2Uyb0RvYy54bWysU0uP1DAMviPxH6LcmXZ2mF1UTWcPszwO&#13;&#10;CFa87tnUaSPyUmKm03+Pk850ESCEEBfLjf199me7u9uTNewIMWnvWr5e1ZyBk77Trm/550+vnr3g&#13;&#10;LKFwnTDeQcsnSPx2//TJbgwNXPnBmw4iIxKXmjG0fEAMTVUlOYAVaeUDOAoqH61A+ox91UUxErs1&#13;&#10;1VVdX1ejj12IXkJK9Ho3B/m+8CsFEt8rlQCZaTn1hsXGYh+yrfY70fRRhEHLcxviH7qwQjsqulDd&#13;&#10;CRTsW9S/UFkto09e4Up6W3mltISigdSs65/UfBxEgKKFhpPCMqb0/2jlu+PB3UcawxhSk8J9zCpO&#13;&#10;KlqmjA5vaKe8eF+yl2PUMzuVAU7LAOGETNLj+maz2W45kxTa3Dy/3pYBVzNhBoeY8DV4y7LT8oRR&#13;&#10;6H7Ag3eOVuXjXEIc3yaklgh4AWSwcdmi0Oal6xhOge4JoxauN5AXSek5pXpUUjycDMzwD6CY7nKf&#13;&#10;RUk5MjiYyI6CzqP7ul5YKDNDlDZmAdV/Bp1zMwzK4f0tcMkuFb3DBWi18/F3VfF0aVXN+RfVs9Ys&#13;&#10;+8F3U9lrGQddT5nP+dLzef74XeCP/+P+OwAAAP//AwBQSwMEFAAGAAgAAAAhALqFSgziAAAADwEA&#13;&#10;AA8AAABkcnMvZG93bnJldi54bWxMj8luwzAMRO8F+g8CC/TWyAuaxbEcdMutlzj9AMWiF8SiDEuO&#13;&#10;3b8ve2ovBAi+Gc7kh8X24oaj7xwpiFcRCKTKmY4aBV/n49MWhA+ajO4doYJv9HAo7u9ynRk30wlv&#13;&#10;ZWgEm5DPtII2hCGT0lctWu1XbkDiW+1GqwOvYyPNqGc2t71Momgtre6IP7R6wLcWq2s5WQXSn6dT&#13;&#10;uszXqsb5sy4/zPG12Sn1+LC873m87EEEXMKfAn47cH4oONjFTWS86BVsojRhVMF6F4NgYJNGzyAu&#13;&#10;TCbbGGSRy/89ih8AAAD//wMAUEsBAi0AFAAGAAgAAAAhALaDOJL+AAAA4QEAABMAAAAAAAAAAAAA&#13;&#10;AAAAAAAAAFtDb250ZW50X1R5cGVzXS54bWxQSwECLQAUAAYACAAAACEAOP0h/9YAAACUAQAACwAA&#13;&#10;AAAAAAAAAAAAAAAvAQAAX3JlbHMvLnJlbHNQSwECLQAUAAYACAAAACEAZNDgyMgBAADXAwAADgAA&#13;&#10;AAAAAAAAAAAAAAAuAgAAZHJzL2Uyb0RvYy54bWxQSwECLQAUAAYACAAAACEAuoVKDOIAAAAPAQAA&#13;&#10;DwAAAAAAAAAAAAAAAAAiBAAAZHJzL2Rvd25yZXYueG1sUEsFBgAAAAAEAAQA8wAAADEFAAAAAA==&#13;&#10;" strokecolor="black [3200]" strokeweight=".5pt">
                <v:stroke endarrow="block" joinstyle="miter"/>
              </v:shape>
            </w:pict>
          </mc:Fallback>
        </mc:AlternateContent>
      </w:r>
      <w:r>
        <w:rPr>
          <w:b/>
          <w:noProof/>
          <w:sz w:val="28"/>
          <w:szCs w:val="28"/>
        </w:rPr>
        <mc:AlternateContent>
          <mc:Choice Requires="wps">
            <w:drawing>
              <wp:anchor distT="0" distB="0" distL="114300" distR="114300" simplePos="0" relativeHeight="252226560" behindDoc="0" locked="0" layoutInCell="1" allowOverlap="1" wp14:anchorId="0A42FB1C" wp14:editId="5D9509B6">
                <wp:simplePos x="0" y="0"/>
                <wp:positionH relativeFrom="column">
                  <wp:posOffset>3005455</wp:posOffset>
                </wp:positionH>
                <wp:positionV relativeFrom="paragraph">
                  <wp:posOffset>436995</wp:posOffset>
                </wp:positionV>
                <wp:extent cx="170180" cy="378460"/>
                <wp:effectExtent l="0" t="25400" r="33020" b="15240"/>
                <wp:wrapNone/>
                <wp:docPr id="1028" name="Straight Arrow Connector 1028"/>
                <wp:cNvGraphicFramePr/>
                <a:graphic xmlns:a="http://schemas.openxmlformats.org/drawingml/2006/main">
                  <a:graphicData uri="http://schemas.microsoft.com/office/word/2010/wordprocessingShape">
                    <wps:wsp>
                      <wps:cNvCnPr/>
                      <wps:spPr>
                        <a:xfrm flipV="1">
                          <a:off x="0" y="0"/>
                          <a:ext cx="170180" cy="378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AE483C" id="Straight Arrow Connector 1028" o:spid="_x0000_s1026" type="#_x0000_t32" style="position:absolute;margin-left:236.65pt;margin-top:34.4pt;width:13.4pt;height:29.8pt;flip:y;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1p/5wgEAAM0DAAAOAAAAZHJzL2Uyb0RvYy54bWysU02P0zAQvSPxHyzfaZIF7VZR0z10gQuC&#13;&#10;FSzcvY6dWPhL46FN/j1jp80iQAghLiPHnvdm3pvJ7nZylh0VJBN8x5tNzZnyMvTGDx3//PDmxZaz&#13;&#10;hML3wgavOj6rxG/3z5/tTrFVV2EMtlfAiMSn9hQ7PiLGtqqSHJUTaROi8vSoAziB9AlD1YM4Ebuz&#13;&#10;1VVdX1enAH2EIFVKdHu3PPJ94ddaSfygdVLIbMepNywRSnzMsdrvRDuAiKOR5zbEP3ThhPFUdKW6&#13;&#10;EyjYNzC/UDkjIaSgcSODq4LWRqqigdQ09U9qPo0iqqKFzElxtSn9P1r5/njw90A2nGJqU7yHrGLS&#13;&#10;4Ji2Jn6hmRZd1Cmbim3zapuakEm6bG7qZkvmSnp6ebN9dV1srRaaTBch4VsVHMuHjicEYYYRD8F7&#13;&#10;GlCApYQ4vktIjRDwAshg63NEYexr3zOcI20RghF+sCqPj9JzSvXUfznhbNUC/6g0M33usygpq6UO&#13;&#10;FthR0FL0X5uVhTIzRBtrV1D9Z9A5N8NUWbe/Ba7ZpWLwuAKd8QF+VxWnS6t6yb+oXrRm2Y+hn8s0&#13;&#10;ix20M8Wf837npfzxu8Cf/sL9dwAAAP//AwBQSwMEFAAGAAgAAAAhACSHBMPlAAAADwEAAA8AAABk&#13;&#10;cnMvZG93bnJldi54bWxMj0FPwzAMhe9I/IfISNxY0q1sVdd0QiAugMYYXHbLWq+taJwqybbCr8ec&#13;&#10;4GLJ8vee3ytWo+3FCX3oHGlIJgoEUuXqjhoNH++PNxmIEA3VpneEGr4wwKq8vChMXrszveFpGxvB&#13;&#10;JhRyo6GNccilDFWL1oSJG5D4dnDemsirb2TtzZnNbS+nSs2lNR3xh9YMeN9i9bk9Wg0viX99WuzW&#13;&#10;hzQ0/ntHz+kmbJzW11fjw5LH3RJExDH+KeC3A+eHkoPt3ZHqIHoN6WI2Y1TDPOMeDNwqlYDYMznN&#13;&#10;UpBlIf/3KH8AAAD//wMAUEsBAi0AFAAGAAgAAAAhALaDOJL+AAAA4QEAABMAAAAAAAAAAAAAAAAA&#13;&#10;AAAAAFtDb250ZW50X1R5cGVzXS54bWxQSwECLQAUAAYACAAAACEAOP0h/9YAAACUAQAACwAAAAAA&#13;&#10;AAAAAAAAAAAvAQAAX3JlbHMvLnJlbHNQSwECLQAUAAYACAAAACEAZtaf+cIBAADNAwAADgAAAAAA&#13;&#10;AAAAAAAAAAAuAgAAZHJzL2Uyb0RvYy54bWxQSwECLQAUAAYACAAAACEAJIcEw+UAAAAPAQAADwAA&#13;&#10;AAAAAAAAAAAAAAAcBAAAZHJzL2Rvd25yZXYueG1sUEsFBgAAAAAEAAQA8wAAAC4FAAAAAA==&#13;&#10;" strokecolor="black [3200]" strokeweight=".5pt">
                <v:stroke endarrow="block" joinstyle="miter"/>
              </v:shape>
            </w:pict>
          </mc:Fallback>
        </mc:AlternateContent>
      </w:r>
      <w:r w:rsidRPr="00823F41">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C54F8C">
        <w:rPr>
          <w:rFonts w:ascii="ITC Stone Sans Std Medium" w:hAnsi="ITC Stone Sans Std Medium"/>
          <w:b/>
          <w:sz w:val="32"/>
          <w:szCs w:val="32"/>
        </w:rPr>
        <w:t>5 groups of 3</w:t>
      </w:r>
    </w:p>
    <w:p w14:paraId="5E028132" w14:textId="77777777" w:rsidR="00D9772A" w:rsidRPr="00E850EB" w:rsidRDefault="00D9772A" w:rsidP="00D9772A">
      <w:pPr>
        <w:spacing w:line="360" w:lineRule="auto"/>
        <w:rPr>
          <w:rFonts w:ascii="ITC Stone Sans Std Medium" w:hAnsi="ITC Stone Sans Std Medium"/>
          <w:b/>
          <w:sz w:val="24"/>
          <w:szCs w:val="24"/>
        </w:rPr>
      </w:pPr>
    </w:p>
    <w:p w14:paraId="21234989" w14:textId="77777777" w:rsidR="00D9772A" w:rsidRPr="00C54F8C" w:rsidRDefault="00D9772A" w:rsidP="00D9772A">
      <w:pPr>
        <w:ind w:left="3600"/>
        <w:rPr>
          <w:rFonts w:ascii="ITC Stone Sans Std Medium" w:hAnsi="ITC Stone Sans Std Medium"/>
          <w:b/>
          <w:sz w:val="32"/>
          <w:szCs w:val="32"/>
        </w:rPr>
      </w:pPr>
      <w:r w:rsidRPr="00C54F8C">
        <w:rPr>
          <w:rFonts w:ascii="ITC Stone Sans Std Medium" w:hAnsi="ITC Stone Sans Std Medium"/>
          <w:b/>
          <w:sz w:val="32"/>
          <w:szCs w:val="32"/>
        </w:rPr>
        <w:t>number of groups     size of the group</w:t>
      </w:r>
    </w:p>
    <w:p w14:paraId="61C8D599" w14:textId="77777777" w:rsidR="00D9772A" w:rsidRDefault="00D9772A" w:rsidP="00D9772A">
      <w:pPr>
        <w:pBdr>
          <w:bottom w:val="single" w:sz="6" w:space="1" w:color="auto"/>
        </w:pBdr>
        <w:rPr>
          <w:b/>
          <w:sz w:val="28"/>
          <w:szCs w:val="28"/>
        </w:rPr>
      </w:pPr>
    </w:p>
    <w:p w14:paraId="70B73DB3" w14:textId="77777777" w:rsidR="00D9772A" w:rsidRPr="00823F41" w:rsidRDefault="00D9772A" w:rsidP="00D9772A">
      <w:pPr>
        <w:rPr>
          <w:b/>
          <w:sz w:val="28"/>
          <w:szCs w:val="28"/>
        </w:rPr>
      </w:pPr>
      <w:r>
        <w:rPr>
          <w:noProof/>
          <w:sz w:val="28"/>
          <w:szCs w:val="28"/>
        </w:rPr>
        <mc:AlternateContent>
          <mc:Choice Requires="wpg">
            <w:drawing>
              <wp:anchor distT="0" distB="0" distL="114300" distR="114300" simplePos="0" relativeHeight="252224512" behindDoc="0" locked="0" layoutInCell="1" allowOverlap="1" wp14:anchorId="3AF6016A" wp14:editId="2E04011F">
                <wp:simplePos x="0" y="0"/>
                <wp:positionH relativeFrom="column">
                  <wp:posOffset>862330</wp:posOffset>
                </wp:positionH>
                <wp:positionV relativeFrom="paragraph">
                  <wp:posOffset>291502</wp:posOffset>
                </wp:positionV>
                <wp:extent cx="4227195" cy="367665"/>
                <wp:effectExtent l="0" t="0" r="1905" b="1905"/>
                <wp:wrapNone/>
                <wp:docPr id="57" name="Group 57"/>
                <wp:cNvGraphicFramePr/>
                <a:graphic xmlns:a="http://schemas.openxmlformats.org/drawingml/2006/main">
                  <a:graphicData uri="http://schemas.microsoft.com/office/word/2010/wordprocessingGroup">
                    <wpg:wgp>
                      <wpg:cNvGrpSpPr/>
                      <wpg:grpSpPr>
                        <a:xfrm>
                          <a:off x="0" y="0"/>
                          <a:ext cx="4227195" cy="367665"/>
                          <a:chOff x="0" y="0"/>
                          <a:chExt cx="4227643" cy="367665"/>
                        </a:xfrm>
                      </wpg:grpSpPr>
                      <pic:pic xmlns:pic="http://schemas.openxmlformats.org/drawingml/2006/picture">
                        <pic:nvPicPr>
                          <pic:cNvPr id="1" name="Picture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47775" cy="367665"/>
                          </a:xfrm>
                          <a:prstGeom prst="rect">
                            <a:avLst/>
                          </a:prstGeom>
                        </pic:spPr>
                      </pic:pic>
                      <pic:pic xmlns:pic="http://schemas.openxmlformats.org/drawingml/2006/picture">
                        <pic:nvPicPr>
                          <pic:cNvPr id="2" name="Picture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506070" y="0"/>
                            <a:ext cx="1247775" cy="367665"/>
                          </a:xfrm>
                          <a:prstGeom prst="rect">
                            <a:avLst/>
                          </a:prstGeom>
                        </pic:spPr>
                      </pic:pic>
                      <pic:pic xmlns:pic="http://schemas.openxmlformats.org/drawingml/2006/picture">
                        <pic:nvPicPr>
                          <pic:cNvPr id="3" name="Picture 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979868" y="0"/>
                            <a:ext cx="1247775" cy="367665"/>
                          </a:xfrm>
                          <a:prstGeom prst="rect">
                            <a:avLst/>
                          </a:prstGeom>
                        </pic:spPr>
                      </pic:pic>
                    </wpg:wgp>
                  </a:graphicData>
                </a:graphic>
                <wp14:sizeRelV relativeFrom="margin">
                  <wp14:pctHeight>0</wp14:pctHeight>
                </wp14:sizeRelV>
              </wp:anchor>
            </w:drawing>
          </mc:Choice>
          <mc:Fallback>
            <w:pict>
              <v:group w14:anchorId="4178478E" id="Group 57" o:spid="_x0000_s1026" style="position:absolute;margin-left:67.9pt;margin-top:22.95pt;width:332.85pt;height:28.95pt;z-index:252224512;mso-height-relative:margin" coordsize="42276,367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xaDC1xAgAAuQkAAA4AAABkcnMvZTJvRG9jLnhtbOxWyW7bMBC9F+g/&#13;&#10;ELzHsmVHSoTYQdE0RoGgNbp8AE1REhFxwZBe8vcdUorrpUiDXIoCPlgmRc7MmzePI97cblVL1gKc&#13;&#10;NHpKR4MhJUJzU0pdT+nPH/cXV5Q4z3TJWqPFlD4JR29n79/dbGwhUtOYthRA0Il2xcZOaeO9LZLE&#13;&#10;8UYo5gbGCo2LlQHFPE6hTkpgG/Su2iQdDrNkY6C0YLhwDt/edYt0Fv1XleD+a1U54Uk7pYjNxyfE&#13;&#10;5zI8k9kNK2pgtpG8h8HegEIxqTHoztUd84ysQJ64UpKDcabyA25UYqpKchFzwGxGw6Ns5mBWNuZS&#13;&#10;F5va7mhCao94erNb/mU9B/vdLgCZ2NgauYizkMu2AhX+ESXZRsqedpSJrSccX07SNB9dX1LCcW2c&#13;&#10;5Vl22XHKGyT+xIw3n/YMs8n42DB5DpscgLGSF/jrGcDRCQN/Vwpa+RUI2jtRr/KhGDyu7AUWyzIv&#13;&#10;l7KV/ikKD8sSQOn1QvIFdBMkcwFElngQKNFMod5xNQQlo8BKMAh7OgsWMnow/NERbT42TNfig7Oo&#13;&#10;2GCOu5PD7XF6EG7ZSnsv2zbUKIz7xFDdR+r4Azed8u4MXymhfXeUQLSYo9GukdZRAoVQS4HJwOcS&#13;&#10;8+F4jD1mZEFq39XYeRCeNyF+hTi+IfaAmxW7hQj6N86QkUOtvVZdo3SS5/mJunYiQQrB+bkwioQB&#13;&#10;QkUIWBlWsPWD68E8b+kZ7eJHYAinKwoO/htppcfSSs/SwiPwgrRGl8NsmGP3P21fZ4Gd9i7syYe9&#13;&#10;a3wW2MsCS6/z66sMbzr/RmDxU4n3g9h6+7tMuIDsz3G8f+Oa/QIAAP//AwBQSwMECgAAAAAAAAAh&#13;&#10;AN+M4j/ILQAAyC0AABUAAABkcnMvbWVkaWEvaW1hZ2UxLmpwZWf/2P/gABBKRklGAAEBAADcANwA&#13;&#10;AP/hAIxFeGlmAABNTQAqAAAACAAFARIAAwAAAAEAAQAAARoABQAAAAEAAABKARsABQAAAAEAAABS&#13;&#10;ASgAAwAAAAEAAgAAh2kABAAAAAEAAABaAAAAAAAAANwAAAABAAAA3AAAAAEAA6ABAAMAAAABAAEA&#13;&#10;AKACAAQAAAABAAABLKADAAQAAAABAAAAWAAAAAD/7QA4UGhvdG9zaG9wIDMuMAA4QklNBAQAAAAA&#13;&#10;AAA4QklNBCUAAAAAABDUHYzZjwCyBOmACZjs+EJ+/8AAEQgAWAEs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bAEMAAQEBAQEBAgEBAgICAgICAwICAgIDBAMDAwMD&#13;&#10;BAUEBAQEBAQFBQUFBQUFBQYGBgYGBgcHBwcHCAgICAgICAgICP/bAEMBAQEBAgICAwICAwgFBQUI&#13;&#10;CAgICAgICAgICAgICAgICAgICAgICAgICAgICAgICAgICAgICAgICAgICAgICAgICP/dAAQAE//a&#13;&#10;AAwDAQACEQMRAD8A/v4rgviZ8SPDPwn8G3XjbxU05t7bZFDa2cZnu7y6mYR29pawr80txPKyxxRj&#13;&#10;lmYDgZNd7XyhodtH8bvj9e+ML7bN4c+G93JougwEEx3HiWSEDUb8g8MbKGUWUJGdsr3Y6hSACDTP&#13;&#10;gv40+M0H/CS/tMXd1Fb3Ss1t8PNFvpbfSbCFzlY9QntWjk1O524Epd/sobIiiIHmPpXX7Ifwm0mN&#13;&#10;r74RpfeAdXUKbfVvCE7WmHjzs+0WbF7O7jGeY7mCRcdMHBH1JRQB89/C/wCKPif/AISuf4L/ABkj&#13;&#10;tLbxZaWjajY31ipi0/xBpiOI2vbJHZ3jkiZkS7tmZmgd0IZ45I3P0JXhP7QHw31nx34Qh1vwKYYP&#13;&#10;F/hi7HiDwheS/Kov4EZWtZWGCLe+hZ7W4HP7uUsBuVSO7+GHxB0b4rfD3R/iNoCyJa6xYRXqQTjb&#13;&#10;NA7j95BKp5WWFw0cinlXUg8igDu68C+LHxW13R/ENj8JPhTbWmo+M9XtmvokvixsdI05H8t9T1ER&#13;&#10;lZPJD/JDChV7mX5FZFWWWL1Txx4y0D4d+DdV8e+Kpvs+m6Np9xqd/MBuKwW0Zkfav8TYXhRyTgDk&#13;&#10;15B+zn4H8QaL4XuviP8AEWDyfGPjSddd8Rox3tZBlxZaWh7RafblYML8rSiWXG6VyQDEtP2Tfhvr&#13;&#10;iDUfjPJf+P8AV3JknvvFEzSWyOwAZbTToytlaRjoqxRbsffd2JY5mqfAbxN8JLc+JP2XL2azktk3&#13;&#10;P4D1m9nm8O6jGGLNFB5plk0ycglYpbbEKnHmwSqBt+tqKAPNvhR8UfD/AMXvB8fizQo7m0kSeWw1&#13;&#10;TStQQRX2mahbNsuLK7jBbZNC/BwSrKVdGaNlY+k18oePreX4M/G/Sfi5pQEeheM7q18J+NYhkJFq&#13;&#10;En7nRdUwON5l26fM3V1lt8nbABX1fQAV8k3nivx1+0P4ivvDPwn1Wbw94M0i9m0vW/GFkivqGq3s&#13;&#10;BKT2WitIGiiit5Mx3F8Vc+arQwKHRpk6X9o7xL4jk0vSPg34BuZbPX/Hd8+jw6jbuFm0vS4YzLqm&#13;&#10;pJnOHgt/3cBxgXU0GeCa9u8IeEvDngLwtp3gnwfZw6fpWk2UOn6fZW4xHDbwKEjRe+AoHJ5PU5NA&#13;&#10;Hgp/Y3/ZvljL33htby9Zg76zfXt7cas0g/5af2jLO12JO4YSgjsa5DWtX8efsqXEOr+INS1HxT8M&#13;&#10;ml8vUtQ1aU3WteFQ7YS5muSDJf6YpIWaSbdc2y/vZJJot5h+zKr3dpa31rLZXsUc0M0bRTQyqHSR&#13;&#10;HBDKynIIIOCCMEUASxyRzRrLEwZGAZWU5BB5BBHUGn18ofs9SzfDLxPrn7L+pyM8HhyKHWPBUkpy&#13;&#10;0nhe+d0gtgSfmOmTpJadyIBbMxLOSfq+gDj/AB9488MfDLwdqHjvxlcG207TYPPuJFRpZGyQqRxR&#13;&#10;IGeWWV2WOKNAXkdlRQWIB+cdD+GnxE+Pdsvi39oKfU9D0e6XzNM+HGk3klmILdxlDrd3aOst1dkc&#13;&#10;yW8Uq2kROzbOVExu3Vv/AMLw/aIawu8S+F/hhNBO8J5jvvFt1CJ4t4+6yaXZyxyqDn/SLlH+V7dT&#13;&#10;X1jQB8wT/sg/BPT4zc/Diyu/BOpqm231nwfcvp9zGRyC8Y321wB/zzuYZYzzlDVv4b/EzxloPjZf&#13;&#10;gZ8cWtW8QSWsl74c8Q2URt7LxJZW+BMyxEsLe/twVa5tgzKVYTQkoXSH6Urx744/C+X4reBH0jSL&#13;&#10;r+zNd065i1rwvrIGW0/V7PLW0xA+9GxJinj6SwSSRnhzQB7ADmlry/4MfEiP4tfDPSvHRtjY3V1E&#13;&#10;8Gq6azbnsNStJGtr6zc4GWt7mOSInHO3PQ13PiDXtH8K6De+J/EVxFZ6fptpNf313OdscFvboZJZ&#13;&#10;HPZURSSfQUAeRfGL4tat4MudN8BfDrT4dc8aeIDINF0meUw21vbQFRc6lfyqGaKytd67yql5ZGSG&#13;&#10;MF5BjjrX9lXwb4nC6v8AHu7vPH+rsTJJLrMkkelQM38NlpMT/ZIEXorFZJyP9ZNI2WM37NXh3VNY&#13;&#10;06//AGgvG9tLB4h8eGLUEtrrPm6XoUe46TpgB/1ZjgfzrhR1uppj024+n6APlHUP2ddQ+HEH9u/s&#13;&#10;vai/hu9t90n/AAjGoT3F14Y1EdTDLau0hsi38NxZeWyHBdJlHln1f4P/ABY034teGpdSWzuNI1bT&#13;&#10;bt9K8ReHr4qbvStRiAaS3l2EqylWWSGVfkmhdJUJVxXq9fJPxmtj8Hvifo37SGklYdNu5bTwj8QY&#13;&#10;R8scunXc3ladqTcgeZp13KFZz0tZ5yc+WmAD62ozige9eAftFeN/EvhvwhZ+D/h7J5Xirxhqcfhj&#13;&#10;w9PsEn2OW4R5LnUGU8FbC0jmucNw7RrGeXFAHJ+IfGnjj42eLdS+GfwZ1JtE0bRLttN8W+NoIkmu&#13;&#10;FvFAMmmaOsyvCbmMMPtN1Ikkdux8pUkm3+RbT9jb9nWaHdr2gHWb5gPN1vXL27v9Wkcf8tDfTzNc&#13;&#10;K2eQUdQp+6F4Fe2/DzwF4b+F3gnTPh/4RiaHTtKtVtbcSNvlfHLyzOeZJpXLSSyN8zuzMxJJNdnQ&#13;&#10;B8b67H8QP2WS3i2x1DV/Fnw5jLSa5puqSS6jrnh6EnJvLK6YtPe2MIJa4t5zJPHGDJDKwTyD9eaf&#13;&#10;qFhq1hBqulzRXNrcwpcW1zA4kilikUMjo6khlZSCCDgjkVbIDDB5B45r5O+CsT/B34naz+zdIrJo&#13;&#10;j2reLfABP3IdMllWPUNLQ9l066kRolGAltdQxqMRGgD6yooooAKKKKAP/9D+7j4r+Orb4YfDHxB8&#13;&#10;RbqPzk0PRrvVBAM5me3iaRIlA5LSMAqgckkAVh/Af4ez/C34RaD4K1F/O1C2shPrFzkMbnVLtmub&#13;&#10;+4JAGTNdSSyE46tX4L+Dv2of2pf2gPFngz4V/EXxBYXWk+KvFehJqOmxaNbRRz2EV3FeXMQmT51Z&#13;&#10;Y4WB9evIJA/pEoAKKKMgdaAEZgqlm4AGST6V+e/wh+NFj4Q8WeOfDPw40DxR418NzeKZdd0HVPCl&#13;&#10;rHcaajaogl1O2ivbmW2tpDFqK3ErLFNJt88Lxjavoniqxn/ak8d6h8OjLcwfDzwveiz8TtbSeX/w&#13;&#10;kurIN0mkl0If+z7TK/bQMC4lYW5Plx3CP9d2VlZ6bZxadp0UVvbwRrDBBCojjjjQbVRFUAKqgAAA&#13;&#10;YAoA+CPib8aPB/xu8c+CP2bzBrGi6lrPiSLXNd0LxJp01hPLo/h5DqTiIyqYLqOW8itYZPIlkXY0&#13;&#10;gJwCK/QGuC+I3w08IfFXw23hjxlbGaJZkurS5hdobuyu4jmG6tJ0xJBcRHlJEIYfQkHzX4MePvFH&#13;&#10;9var8EvirNHP4p8OxRXcOppGIY9d0W4ZktdSjjACpKGRobyJPljnXcAsUsQIB9D0UVzfjDxd4e8A&#13;&#10;+FdR8beLblLPTNKs5r+/upMkRwwKXdsAEscDhVBJOAASQKAPL/2loPAOofA3xJofxJ1a10PTdS02&#13;&#10;XT11S6cIbe7mXFrJDnJa4SfY8KorO0iqFUnAryv4c/tR+Kdb+H+h6/4t+G/xJt7mfSbSbWJk0ZES&#13;&#10;G7eEG4C2j3C3zKsgYALbFiMYBzXSfCbwBrvj7Wbb9oH43WWzXJVeTwr4cuRui8L6fNnywEYY/tOe&#13;&#10;Mg3k+NyE/Z4yI0Jk+pKAPjj4H+NfDfx3+O3jD4t+HpvtOneGLO08BaP5qSQTxTypHqerNJbzBJoH&#13;&#10;d5LSFkkjR82vIIxX2PXzl8YfhFq17rEfxm+D5isPHWlW4jjJYRWuv2UZLtpOp8YaJ+fInOXtZT5i&#13;&#10;EoZY5PTvhf8AEbQfix4GsPHfh0TRw3iOk1pdL5dzZ3UDtDc2lwn8E9vOjxSr2dSMkYNAHf0UV4Z8&#13;&#10;cPiTrvhCy03wX8PEtrnxl4quZNO8N292Ge3g8td91qN2qFWNrZRHzJACDI5jhDK8qmgDx39pLx/4&#13;&#10;d8BfF/4eeJNHF5q3iey1C5sbvw1oFvJf6rceHdXiMV1MbaAMyQQ3cNpO0sm2PELKDuPHV65+1l4a&#13;&#10;8FaLd+Jfif4W8ceFdNs7R7t9S1fShNaBURnPmzadLeLbjAxuuPLXJA3ZNerfCn4SeHPhTpdzHp5k&#13;&#10;vtW1SYX3iHxDehW1DVr3btM9zIoHQfLFEoEcMeI41VFCj1MqGXa3IPBB70AfPH7Knhu80D4FaHqW&#13;&#10;tSRzat4ijl8Xa5cRbSsmo67I2oXAVlJDJG03lRnJ/doozgV9EV8Z3OiJ+yb4wi1/w2xi+GniLU47&#13;&#10;TV9EA/ceGdVv5RHDf2QziHT7qZhHdW6jy4ZpFuECIZ8/ZlABQaK+SvHr6t+0H8QL34KaJc3Nn4O0&#13;&#10;Ixp4+1GykaGbU7qeISx6DBOjK8SeS6TX8iEN5bxwIwMkpQA8x8BfGLSPB3xq+IWh/DTRvEHjTQ9U&#13;&#10;1Gy15LrwhaLc2NprUsTWerWbXk8sFmJEa1gnkRJiwknk3KGDVJ8Zfjl4V+K0fh39nS+sNd8P6r44&#13;&#10;8S2elX2j+JrCawkm0i1WTUtSWG4Ae0uFltrV7ZhDO+POAOCRn7s0XRNG8N6RbaB4etLawsLOFLa0&#13;&#10;srOJYYIIoxhI440AVVUDAAAAFc/48+H3g/4neGJ/B3jmxjv7C42sY3LJJHKh3RzQyoVkhmjbDRyx&#13;&#10;srxsAysCAaAOzAAGBRXzX8H/ABf4r8NeL739n74o3Ut/qum2f9qeG/EFwFD69oYdYjLLsCp9tspG&#13;&#10;SG8CgBt8M4CifYn0pQAV5p8ZP+FdyfCvX7H4s3lnYeHL3SrjT9Xur+VYYVt7tDCwLuQNzb8KByWI&#13;&#10;AycV3Osaxpfh7SLrX9cuIrSysbaW8vLu4YJFDBCpeSR2PCqqgkk8ACvl34X+EtQ+NWv2f7RPxUtJ&#13;&#10;4oVJuPAHhe9BEek2T58rUrmA4B1O7jIc7wWtI2EKbX89pADj/gj+0n41vPhJ4em8Y+A/iNfX8GmQ&#13;&#10;Wmr6rFpKRR3E9vmGS6jhupre7kjn8vz0K25JR1wM8Ve+FvxC8J/tB/tL6v4w8NzzzWHw/wDDsHh+&#13;&#10;OzvrWayu7bWNdk+1X3n2l0kVxDJFa21oil41OJZACRur7Wrwf4wfCC48XXNr8RPh7cx6P440SM/2&#13;&#10;Nq/Ihuos7303UlXmexuCMOpBaJj5sJWVQaAPeKK8y+EPxMs/ix4Ht/FUVpNpl4ssthrOjXZVrnTN&#13;&#10;TtHMV1ZzFeC0UikK4+WRCsiZR1J9NoAK+Mf2sPGvh7wNrvgTxVYG4vvFej+KLe5sPDujW8l/rGo6&#13;&#10;Pfg6dqqxWkAaR4YoJ/tLsQI1e3TLBgoPtHxt+J998N/DlrbeFbSLVPFGv3yaJ4U0eV2RLm/lVnLz&#13;&#10;MgLJbW0SPcXLgZWGNtuXKqZfhN8HtK+Gdpc6pfXMmteJtXKz+I/FN6ii81GdRwuBxDbRcrb20eI4&#13;&#10;U4ALFmYA4e4/af0XQYG1P4g+E/HfhnTFXc+r6ppP2i0iXJG+dtOlvHt0AGWknSNFHLMK+hND1zRP&#13;&#10;E2j23iHw3eWuoWF7CtzZ31jKk9vPE4yskUkZZXVhyGUkEd61a+MvGOij9lfxPJ8XfBaeR4C1S93+&#13;&#10;PtAhX/R9LmuXA/4SCzQHEKIxzqUSAI8ZN0AJI5POAPs2imo6uodCCCMgg5BBp1AH/9H9e/HujXHg&#13;&#10;b4p+IdB09jZzaJ4p1COyeyZomtvKunltmibhlKIUKkdK/YL9kX9sG1+LMEPw5+JMsVt4qhjItrjA&#13;&#10;jh1aNBkvGOi3CgZkiHBGXT5cqnxF/wAFAPAMvhD9oFvFMSEWnirTYr5ZOcG8sVW1uF5JwfKFu2Bj&#13;&#10;OSeuTXxVFLPbzx3dpJLDNDKs0E8DmOWKWM7kdHUhlZSMgg5BoA/qtrxr4++PNa+Hvwt1DVfCSxya&#13;&#10;/evb6H4ahlUuj6vqkyWll5ijkxJNKskvTESOxIAJHyP+y5+2/wCHvFWkL4M+OOp2Gk61aRgQazfy&#13;&#10;x2lpqca8ZLuVSO5H8aZAf7yd1XsviL8cPgn4u/aC8AeGn8aeEzp2h2+seNLs/wBr2mxry3ij02xR&#13;&#10;j5m0jF/cSgZBDRKQDg4APqz4WfDvSPhP8PdJ+HmhvLNBpdoIXurg7p7qdiZLi6mb+Ka4mZ5ZW/id&#13;&#10;2Peu/ryP/hoD4D/9Dt4R/wDBxZ//AB2j/hoD4D/9Dt4R/wDBxZ//AB2gD1yvmP8AaWguvCOk6X+0&#13;&#10;DoiFrzwLdm91IRrl7jw5dFI9ZgPQkJAq3iAdZraMdM59A/4aA+A//Q7eEf8AwcWf/wAdqjqnxs/Z&#13;&#10;41vTLnRtV8Y+D57W7gktbmF9XsyskUqlHVh5vQqSDQB7PFJHNGs0LB0ZQyupyGB5BBHUGvmH4sRL&#13;&#10;8T/jH4X+C7AyaVpajx74pjz8kiWUwj0e0kHdZ70Nc4xgiyKtw2Dw37L/AMfvhNZ/A7RfDHinxr4V&#13;&#10;/tDw79q8KXEkus2Reb+w7mXT47hsSAZnigSbgY+fiqHwQ+NvwS1Lxx8QvibqvjHwok2reKP7DsDJ&#13;&#10;rFlldM8PwrZxov7wHYbz7ZKM55lJHBFAH3TRXkf/AA0B8B/+h28I/wDg4s//AI7R/wANAfAf/odv&#13;&#10;CP8A4OLP/wCO0AeuV8s6LEfhR+0xe+HYQsWh/Eeyl160QcJD4j0tI4r5FA4BvbLypwoxl7aeQ5Lk&#13;&#10;16V/w0B8B/8AodvCP/g4s/8A47Xzn+0z8cPgfb+D9H+IeneM/Cj3fg7xXpPiJPL1ezL/AGTz/sWp&#13;&#10;BcSE5OnXVyAB1OAeDQB90V8ufBOCT4ifEbxV8fNTXMMl5N4M8I7lGYtH0iZo7uZT63uoLK5I+/DD&#13;&#10;bn+GovjT+1R8H/BHwi8T+LfDnjDwrc6lp+hXt1ptvFq1k7y3iQt9njVfN5Ly7VA960Phb8SP2ffh&#13;&#10;n8NdA+Hln448IPHomj2mliT+2LPMjW0SxtIcy5LOwLMTySSTzQB9MUV5H/w0B8B/+h28I/8Ag4s/&#13;&#10;/jtH/DQHwH/6Hbwj/wCDiz/+O0Ad94p8MaF418M6j4O8UWyXmm6tYz6bqFpL9ya2uYzHLG2OcMjE&#13;&#10;GvF/2atf1ufwNdfDvxfdSXmu+B9Um8JapdzkGa7S1RJbG8k9XurCW3nc/wDPR2A6Zrqv+GgPgP8A&#13;&#10;9Dt4R/8ABxZ//Ha+c7P41/BHwt+1Rd3tr4x8KCy8Y+C0nuZF1e0MS6h4duliDMfO2rJNb6ioHGWW&#13;&#10;36kJwAfTXxm+IT/Cz4Yaz46trcXl3Z2oj0ywLbftmo3Lrb2NqG7G4uZI4gcHluhqP4M/Dn/hVfw6&#13;&#10;0/wjcT/bb9RJfa1qRGGv9VvZGuL66bvma4kdwP4VIUYCgV81fGH45/BLxX8Tvh54EXxh4VeyXW7r&#13;&#10;xbqj/wBrWhiEOhW/+jIzebtDfb7m1lQHk+UxA+UkfRY+P/wH/wCh28I/+Diy/wDjtAHrlFeR/wDD&#13;&#10;QHwH/wCh28I/+Diz/wDjtH/DQHwH/wCh28I/+Diz/wDjtAHF/tNaFqcPgu3+LfhOISa94Cu/+Ens&#13;&#10;FUfPcWkKldTsRwc/a7EyxoOgl8t+qAj3zQ9a0vxJotn4i0OZLmyv7WK9s7iM5SWCdA8bqfRlII+t&#13;&#10;eav8ffgK6FH8a+ECpGCDrFkQR3B/e188/swfHD4K+Gfhi/w5v/Gvhcf8Ilrep+GrMzavZAnTrS5c&#13;&#10;6btPncqLF4FB9uec0Aeg/Hy2T4meMPC37PTBnsNXuJPE3itF+6+iaJJE4tX5+7e3sltE6niS3Fwu&#13;&#10;MZx9R18L/C745fBPXfjb8Q/iHf8AjXwn5cN1png3SQ+rWQAtdLtReTupMmfnu7+ZG7Hylr6M/wCG&#13;&#10;gPgP/wBDt4R/8HFn/wDHaAPXKK8j/wCGgPgP/wBDt4R/8HFn/wDHaP8AhoD4D/8AQ7eEf/BxZ/8A&#13;&#10;x2gDza8g/wCFU/tN22q24kTR/ibamwvVXmGLxJo9u0ttN1+V73To5YnbGCbOFfvHn6lr4e/aj+Nv&#13;&#10;wUm+Dl94q0jxj4Sl1Dwpd2XjKwVdYsi5fRLhLyWNf3vWa3jlhIHJWQgcmvWfG37VHwF8I+BdX8aR&#13;&#10;+MPCl0NM0m61RYItYsy032eFpQijzeS+3A9zQBifDPb8Uvjd4m+LtyEm07w1LP4C8KMQSFkgdX1y&#13;&#10;6TPeW8RLQkdPsZxw5z9R18ifAH4m/BL4f/Bfw14V1Txt4SN/BpMM2rSNrNkWl1K6H2i9lOJeslzJ&#13;&#10;I59zXr//AA0B8B/+h28I/wDg4s//AI7QB65VPUdPsNW0+fStVhiuLW6he3ubedQ8csUilXR1PDKy&#13;&#10;kgg8EV5f/wANAfAf/odvCP8A4OLP/wCO0f8ADQHwH/6Hbwj/AODiz/8AjtAHnf7MN7c+GtI1r4A6&#13;&#10;xPJPefD3Ul0exknbfNPoFxGLjRpmJALFbZvsruc75baQk5zX1BX4aft5/HfTPhF+0X4A/aT/AGf/&#13;&#10;ABv4YbVbjR9R8K67pUmrQPpmsW1pIl/aWmoLFI2wbWvPJuQpkgkYFdyNJFJ+gfwK/bz/AGYfjt8P&#13;&#10;bfxzpnizQNHnErWWq6Jrep2dtfadfRBTNbTKZdrbdylJIy0ciMrozKwNAH//0v7Q/wBs34H3Pxr+&#13;&#10;D08Xh6ES6/ocv9saIowGmkjUrNbA/wDTxEWQZ437GP3a/n+guIrqFbiHO1xkZGCPUEdiDwQeQeDX&#13;&#10;9W1fkf8Atm/sdapBqt98avg9Zy3aXcjXfiLw/aIXmErcyXtmg5ct1mhUZY5dAWLKwB+NHxhgM2ga&#13;&#10;VI0MM8UPivQZLiOcZTyTqEMcjYIIJVXLDPGQK7w+GPDXT+zrDr0+zxf/ABNcj8VLGbxH8L9bt9G2&#13;&#10;zXCWMl1aLlh/pdkRcQqduGB82JQR1HTHau50jVrTX9Jtde087re+toryBj1Mc6B1z74YUAU/+EX8&#13;&#10;M/8AQN0//wAB4v8A4mj/AIRfwz/0DdP/APAeL/4mtyigDD/4Rfwz/wBA3T//AAHi/wDiaP8AhF/D&#13;&#10;P/QN0/8A8B4v/ia3KKAOA8UR+FfDNjb3j6PZ3BudSstNjijghDbr24SDfllxiNWMjDqVUgckV0f/&#13;&#10;AAjHhn/oG6f/AOA8X/xNeOfGvxTFoviPwVpslr9qibxLFqN+/mMn2O0gH2VbkqqNv23V3brtJUbS&#13;&#10;zlvkwfoAgg4NAGF/wi/hn/oG6f8A+A8X/wATR/wi/hn/AKBun/8AgPF/8TW5RQBh/wDCL+Gf+gbp&#13;&#10;/wD4Dxf/ABNKPDHhoHI03T//AAHi/wDia26KAOCWPwg3i9vB6aVZmdNLXVZJRbRbFjkmaFFPy/eY&#13;&#10;oxHsK6H/AIRjwz/0DdP/APAeL/4mvG/BXiuTVvj94v0y4h2QRabp1npVyZAwuf7OaQ6htTaCpimv&#13;&#10;IkY7mzxwvf6AoAw/+EX8M/8AQN0//wAB4v8A4mj/AIRfwz/0DdP/APAeL/4mtyigDD/4Rfwz/wBA&#13;&#10;3T//AAHi/wDiaUeGPDX3Rpun89vs8X/xNbdY3iPxBY+E/D1/4o1NtttptlNfznIH7u3QyNyeOQve&#13;&#10;gDmvC0fhPxTpkuqW2k2UUa395ZJvghbzPsdxJbmQbV6OUJA6gcHmui/4Rfwz/wBA3T//AAHi/wDi&#13;&#10;a81/Z8v7m/8AhBpA1O1Ww1G3+02usWCv5gt9SjuJBeR7sDP77c2ccgjPNezUAYf/AAi/hn/oG6f/&#13;&#10;AOA8X/xNH/CL+Gf+gbp//gPF/wDE1uUUAYf/AAjHhn/oG6f/AOA8X/xNc54wHhHwd4Zu/E93pFrc&#13;&#10;JaIrfZ4LaIySM7qiqgK9SzAV39eAftCeK18PaDo1gYXnS88RadcX6oxUxaZptxHeXs52q+VjWNQy&#13;&#10;kANu2ZBYGgD2Z/C3htWKNpun/KSP+PeL/wCJpn/CL+Gf+gbp/wD4Dxf/ABNbrZDEH17UlAGH/wAI&#13;&#10;v4Z/6Bun/wDgPF/8TR/wi/hn/oG6f/4Dxf8AxNblFAGGPDHhkcjTdP8A/AeL/wCJrnrtPB9n4q0/&#13;&#10;wodLsWuL+zvL5WEEOEis2hRyQVyQWnRcjoTzXe14Jp3ixdT/AGjb7QZrbbDp/hw2NhqG44kvDJDd&#13;&#10;X9vtK4BSGWzcEMd3zjGYyaAPX/8AhF/DP/QN0/8A8B4v/iaP+EX8M/8AQN0//wAB4v8A4mtyigDD&#13;&#10;/wCEX8M/9A3T/wDwHi/+Jo/4Rfwz/wBA3T//AAHi/wDia3KKAMQeGfDY6adYD/t3i/8Aia+UfHX/&#13;&#10;AATw0v8Aa98faz43tY7C3XQ7i28NbC00O4x2VvfEhYF2/wDL5jJ549MV9lKu47R1PAr9bv8Aglv8&#13;&#10;PNMl/ZsvfiJrNpDM/jLxprWv2pnjVm+xQSJpVmwJ6rLb2Ecq+z/jQB//0/7+KKKKAPnj4mfsp/Ab&#13;&#10;4s6hJrni3QIBqUo+fVNOkksbtzzhpJLdk80jPHmBq/nY8QfCs/s8fE/xP+zi3m/Z/CuoiXw8053P&#13;&#10;N4c1Pdc6W4bA3CBTJZFscvatn1P9V1fl3/wUo/Zs17x34a0/9ov4WWE1/wCKPBVtPDqekWSF7jW/&#13;&#10;DcpEt1aQooJkurZ1F1Zr1ZhJCuPPJAB+SdFZmi6zpPiPSLbX9CuI7uyvYEubW5hOUlicZVgf6HkH&#13;&#10;g85rToAKME8Cil8PeBfGXxv+I2lfs/fDSWSDWdfVptR1SFd39haHGwS91STsHUN5VopI8y5dB9xZ&#13;&#10;CoB9E/spfsB/D/8AbN8AeM/i38VrrW7Wx1hp/BPgu60S/ltdun6azx3t7sUmKUzakZFUujfLaxlc&#13;&#10;Bjn5S8MnxJaWtz4X8cKieIvD2oXPhvxJEgwq6nprmGd1B58ubAniP8UUiMMgg1/VD8PPAPhP4VeA&#13;&#10;9H+GvgSzj0/RtB0230nS7OIYWK2tYxHGvudqjJPJOSeSa/Gr/gpd8CJfhn44H7XvhiDGgatFa6R8&#13;&#10;So4xxZzQ7YNN1xgP+WaqRZ3rfwxC3kbEcEhoA+FqKDwcUUAFc54u8RHwr4cutcit5L2eNVisbCEZ&#13;&#10;lvb2d1htbWId5Lid0iQf3mFdIATwK+pP2BfgPd/H342w/GjXbfd4I+HmoSf2Q8qnZrPiuIGPzIsj&#13;&#10;a9tpIZvnBwb1gFw1q1AGR8ev+CcWk/s0fsvaD8fNCvNWvfF/geFda+IQa+mubC+tNS+bxJcQQSZE&#13;&#10;QgkkN8gTaNlvt2jIx84BlYB0IZSAVZTkEHoQR1Br+qXUdPsNX0+fStUgiubW6he3ubadQ8csUilX&#13;&#10;R1bIZWUkEEYI4Nfy8/FL4L6r+yl8W7j9n7WTK+jvFLqfw61Sc5+36EjAGzLn711pZZYJh95oTDNj&#13;&#10;522gGDRRRQAVpeBPgwP2nvjL4a/Z0nN0ulapK+v+MZrN5IZIvD2kOkkqCaIq8TXl01vaqysG2vIy&#13;&#10;8oa5XxBr2k+FtEufEWvTCCztIjLNJgscZACoqgs7uxCoigs7EKoJIFfth/wTo/Zo174O/D2/+K/x&#13;&#10;Qs5LPxt48Nve6hp0+DJo2k2wf+zdJOCQJIVkea6wSDczSgEokeAD8u/2nP2adI/ZF+PaeHfCUuqT&#13;&#10;+FvH2nvrelz6tcveSw67pwWHUbUzPziW1+zTxKxJPlzn+EmvK6/oL/bE/Zzh/ac+CF94EsJ4LDxB&#13;&#10;ZTxa74R1a4BMdjrVkGNu8m3LGCVWe3uFAJaCWRRyQa/nX0DVr7UoLiz12wn0jWNMvJdK1/RLvH2j&#13;&#10;TdRtjtntpMcHacNG4+WWJkkQlHU0AbtFFFABX0L+yL+w/wCA/wBsm48ZfEX4xjWl8OWEU3gDwyNL&#13;&#10;v5bJbp2G7XrhhGdkyeb5Nmu9WCyW8wxya+a4dE8afEPxjo/wU+FAR/FnimWS302R18yLTbSLb9s1&#13;&#10;e5XI/wBHsUYOQSPNlaKBfmlFf04fBj4R+D/gR8K9C+EHgGFodK0DT47C2MhBlmZfmluJ2AG+aeQt&#13;&#10;LM5GXkdmPJNAH8wOj6B4h8BX+rfCDxpK02u+CdVm8LarO42tc/ZArWl7j0vbN4Lof9dcdQRW7X6M&#13;&#10;f8FOvgFN4evof2yPBlq0kWn6fHo/xJtrWMvJJo0LM1pqwRAS7aY8kgn4J+ySu5P+jop/OSOSKaJZ&#13;&#10;4GWSN1DxyIQysrDIZSOCCDkEcEUAPooooAwvE/iPTPB/hy+8VayXFrp9rJdzCMbpHWMZ2Io5Z3OF&#13;&#10;RRyzEAcmvqnx5/wTVm+F/wCxzYftAW0WuTfFTw8D8RPFOkQX8ktpdSXm6TWrGO1ZmjL29hLJDbiL&#13;&#10;bvkt4jgknNL9i/4Dv+0z8d4fEGrRF/A/w31WDUNUkkQmHVvE9ttmsdPjPCvHp7Fbu6IJAnFvFgkS&#13;&#10;hf6L3RZEKOAysMMrDIIPUEUAfykWV7Z6lZQ6jp0sc9vcQpPbzxHcksUihkdSOoZSCD6GrNd58f8A&#13;&#10;4G3P7Jnxum+FDII/CXiOa61j4bXWAsaQZM15ofoJdPLF7deN9myBcmCUjg6ACiigkAZYgAckk4AH&#13;&#10;uaAOY8Vp4m1Gyt/CPgRQ/iPxJqFt4Z8ORnp/aOpP5MUrf9M7cFriU4+WKJ27V/Uz8KvhzoHwg+GP&#13;&#10;h74U+FVZdN8N6JZaFY7/AL5gsYVgRnPdmC5Y9SSSa/Hv/gmh8Bbr4j+NP+GwPFkDJoemQ3Wk/DSC&#13;&#10;ZSpu3nBh1DXgpH+qlTNrYt/FCZ5RlJ4zX7hUAf/U/v4ooooAKKKKAPx7/an/AOCdXiGTxTf/ABg/&#13;&#10;ZR/s+O61W6k1DxL4D1KU2un6hdSnMt7plyAy2N3IctNGyG2uH+ZvJkLyv+Y2tL4z8IXraR8QfB3j&#13;&#10;rw/fISr2l94e1C4XIJUmO5sIbq1mXIOHhmdT61/V7X5z/tsf8jLpP/Xj/wC1JKAPyO+Hnwh/aI+O&#13;&#10;l+ukfBvwbq0UUnEvijxnZ3Wh6HZjOC7C6jjvLth2itYWDEYaSIHdX7y/srfsqeB/2WvB0+laNNJq&#13;&#10;/iHV3juvFPiu9jWO71W5jBCDauRBbQBmW2tkJSJCeWdpJH6f9mj/AJI7pv8AvTf+hmvfO9AC1R1P&#13;&#10;TNN1rTbjRtZt4Luzu4JLa6tbmNZYZoZVKSRyI4KujqSGVgQQSDV6igD8A/j7/wAE/Pit8Br+4179&#13;&#10;nXTrrxl4ELPPH4VgmU+INBUksYbHz2RNQsU6RQtItzCuI089doX4ul1u8trhrC80DxrBdoxjeyl8&#13;&#10;K64twrjqhj+xZ3Z4xX9ZtfkF8Qf+S/33/Yak/wDRhoA+VPgt+wz8e/2jbtH+INjq/wAN/A7Ni+uL&#13;&#10;4/ZfFOqxZw0NlbKWbTY5BkNc3BW5Uf6qBGIlT9/fAvgXwf8ADLwfpvw/+H+nWmkaLo9nHYaZptig&#13;&#10;jgt4IhhURR+pOSTkkkkmurooAK8E/aO/Zx+HX7T3w7k+H/xBjmiaKYX+i61YFY9R0fUY1KxXtlKw&#13;&#10;YJKgZlYEFJI2aORXjdlPvdFAH8yHxR/Z5/aV/Z6vX074meG9Q8TaVEStt428D2E+oWdzGPutd6bb&#13;&#10;+de2ExH31Ec1uD92c52jy3SZfFPii8TSfA/hLxzrt/KwSKy0/wAOanExLHALzXkFvbQrnrJNKiL3&#13;&#10;YV/Tp8Zf+SXa1/15n/0IV8NfsZ/8lAvf+vB//QloA8t/ZP8A+CdniC08a6X8df2qhZvqOizi+8Ke&#13;&#10;A7CYXenaVeL9zUdQuNqre6hGP9QqD7PasSyGWXZMn7CUneloAOtfm9+2Z+wdF8cdbHxp+C93ZaB8&#13;&#10;QYLRLO8+2q40nxHaQA+Ta6mIgzxyxZIt72NWlhBKMksR8sfpDRQB/Kh4n0T4ofDjUpNB+LHgfxn4&#13;&#10;fvoXMZK6Rd6tYTkfx2uoaXFc28yHIIyySAH540Py1ueAPhr8ePjVqS6H8GPBWu3LOwSTXvFFld6B&#13;&#10;oNmDwZJri9hjnn25yYrSGaQ9CFB3D9r/ANtn/kCaL/12n/8AZK9L/ZL/AOSRRf8AX9N/6ClAHH/s&#13;&#10;g/sdeFv2W9Au9Tvbz/hIvGuupF/wk3iuaAQGcQ5MVnZwbn+y2MBZvKgDsSSZJXklZnP2TRRQBHLF&#13;&#10;HPE0Eyq6OpV0YAhlIwQQeCDX4R/tD/8ABO74i/B7VLrxf+ytp/8AwkfhCeR7mf4fJNFBqejO7Zca&#13;&#10;JJcNHBPZ5JYWU0kbQ8iCRk2QL+8FJ3oA/k0udZv9PuGsNY8PeNrK7Q7JLG78La2lwjf3SosmBP0J&#13;&#10;B7E19I/Br9jX9oz9ovUYl1LTtW+G/g4v/wATDxBrkK23iC8h53R6Tpsm6S2Zun2q+SMxg7o4JSQy&#13;&#10;/Y3x1/5Ltff9fyf+hV+tGm/8g63/AOuKf+gigDjfhb8LvAfwW+H+l/C/4ZadDpWh6NbC1sLKDJCr&#13;&#10;ks7u7EvJJI7M8kjkvI7M7EsSa7+iigDx/wCO3wL+Hf7Rnw2vfhd8TLV57C6aO4t7m2fybywvIDvt&#13;&#10;72znALQ3MD4aNxnurBkZlP4BfFj9l/8AaX/Z0vJLXxhomo+N9ARytn408G2L3czQgnb/AGnpFuJL&#13;&#10;q2mC/fktkmtm5bMIIjH9Ltch8QP+RG1f/sHXH/os0AfyxWmr6pqs62Ph3w3451W7ckR2Wn+FtaeZ&#13;&#10;yBnADWaqPqzKo7kV90fAT/gnR8T/AIw6jB4i/aosx4Y8HoyyjwFFcx3Gra0BhhHrFxbO8FtaHpJa&#13;&#10;W8krzD5ZZUTfC30H+yz/AMljtvrN/wCinr9Xz1FAFawsLHSrGHTNMhitra2iSC3t4EWOKKKNQqIi&#13;&#10;KAFVQAAAMAcCrdFFAH//2VBLAwQUAAYACAAAACEA56cSbeUAAAAPAQAADwAAAGRycy9kb3ducmV2&#13;&#10;LnhtbEyPT0vDQBDF74LfYRnBm92NMRLTbEqpf05FsBXE2zaZJqHZ2ZDdJum3dzzpZeDxZt78Xr6a&#13;&#10;bSdGHHzrSEO0UCCQSle1VGv43L/epSB8MFSZzhFquKCHVXF9lZuschN94LgLteAQ8pnR0ITQZ1L6&#13;&#10;skFr/ML1SOwd3WBNYDnUshrMxOG2k/dKPUprWuIPjelx02B52p2thrfJTOs4ehm3p+Pm8r1P3r+2&#13;&#10;EWp9ezM/L3mslyACzuHvAn47MD8UDHZwZ6q86FjHCfMHDQ/JEwheSFWUgDiwo+IUZJHL/z2KHwAA&#13;&#10;AP//AwBQSwMEFAAGAAgAAAAhAFhgsxu6AAAAIgEAABkAAABkcnMvX3JlbHMvZTJvRG9jLnhtbC5y&#13;&#10;ZWxzhI/LCsIwEEX3gv8QZm/TuhCRpm5EcCv1A4ZkmkabB0kU+/cG3CgILude7jlMu3/aiT0oJuOd&#13;&#10;gKaqgZGTXhmnBVz642oLLGV0CifvSMBMCfbdctGeacJcRmk0IbFCcUnAmHPYcZ7kSBZT5QO50gw+&#13;&#10;WszljJoHlDfUxNd1veHxkwHdF5OdlIB4Ug2wfg7F/J/th8FIOnh5t+TyDwU3trgLEKOmLMCSMvgO&#13;&#10;m+oaSAPvWv71WfcCAAD//wMAUEsBAi0AFAAGAAgAAAAhAIoVP5gMAQAAFQIAABMAAAAAAAAAAAAA&#13;&#10;AAAAAAAAAFtDb250ZW50X1R5cGVzXS54bWxQSwECLQAUAAYACAAAACEAOP0h/9YAAACUAQAACwAA&#13;&#10;AAAAAAAAAAAAAAA9AQAAX3JlbHMvLnJlbHNQSwECLQAUAAYACAAAACEAzFoMLXECAAC5CQAADgAA&#13;&#10;AAAAAAAAAAAAAAA8AgAAZHJzL2Uyb0RvYy54bWxQSwECLQAKAAAAAAAAACEA34ziP8gtAADILQAA&#13;&#10;FQAAAAAAAAAAAAAAAADZBAAAZHJzL21lZGlhL2ltYWdlMS5qcGVnUEsBAi0AFAAGAAgAAAAhAOen&#13;&#10;Em3lAAAADwEAAA8AAAAAAAAAAAAAAAAA1DIAAGRycy9kb3ducmV2LnhtbFBLAQItABQABgAIAAAA&#13;&#10;IQBYYLMbugAAACIBAAAZAAAAAAAAAAAAAAAAAOYzAABkcnMvX3JlbHMvZTJvRG9jLnhtbC5yZWxz&#13;&#10;UEsFBgAAAAAGAAYAfQEAANc0AAAAAA==&#13;&#10;">
                <v:shape id="Picture 1" o:spid="_x0000_s1027" type="#_x0000_t75" style="position:absolute;width:12477;height:36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FLnNxgAAAN8AAAAPAAAAZHJzL2Rvd25yZXYueG1sRI/BagIx&#13;&#10;EIbvhb5DmIK3mq0HWVajiFbpQShdFa/DZtysbiZLkq7bt2+EQi8zDD//N3zz5WBb0ZMPjWMFb+MM&#13;&#10;BHHldMO1guNh+5qDCBFZY+uYFPxQgOXi+WmOhXZ3/qK+jLVIEA4FKjAxdoWUoTJkMYxdR5yyi/MW&#13;&#10;Yzp9LbXHe4LbVk6ybCotNpw+GOxobai6ld9Wwe5cXtf5+8Sbfv95WeWnEvW+UWr0MmxmaaxmICIN&#13;&#10;8b/xh/jQyQEePo8tF78AAAD//wMAUEsBAi0AFAAGAAgAAAAhANvh9svuAAAAhQEAABMAAAAAAAAA&#13;&#10;AAAAAAAAAAAAAFtDb250ZW50X1R5cGVzXS54bWxQSwECLQAUAAYACAAAACEAWvQsW78AAAAVAQAA&#13;&#10;CwAAAAAAAAAAAAAAAAAfAQAAX3JlbHMvLnJlbHNQSwECLQAUAAYACAAAACEAvBS5zcYAAADfAAAA&#13;&#10;DwAAAAAAAAAAAAAAAAAHAgAAZHJzL2Rvd25yZXYueG1sUEsFBgAAAAADAAMAtwAAAPoCAAAAAA==&#13;&#10;">
                  <v:imagedata r:id="rId27" o:title=""/>
                </v:shape>
                <v:shape id="Picture 2" o:spid="_x0000_s1028" type="#_x0000_t75" style="position:absolute;left:15060;width:12478;height:36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ie6xwAAAN8AAAAPAAAAZHJzL2Rvd25yZXYueG1sRI9Pa8JA&#13;&#10;FMTvhX6H5RW81U1zkBBdRewfPAjFtKXXR/aZjWbfht1tjN++KwheBoZhfsMsVqPtxEA+tI4VvEwz&#13;&#10;EMS10y03Cr6/3p8LECEia+wck4ILBVgtHx8WWGp35j0NVWxEgnAoUYGJsS+lDLUhi2HqeuKUHZy3&#13;&#10;GJP1jdQezwluO5ln2UxabDktGOxpY6g+VX9WwcdvddwUb7k3w+7zsC5+KtS7VqnJ0/g6T7Keg4g0&#13;&#10;xnvjhthqBTlc/6QvIJf/AAAA//8DAFBLAQItABQABgAIAAAAIQDb4fbL7gAAAIUBAAATAAAAAAAA&#13;&#10;AAAAAAAAAAAAAABbQ29udGVudF9UeXBlc10ueG1sUEsBAi0AFAAGAAgAAAAhAFr0LFu/AAAAFQEA&#13;&#10;AAsAAAAAAAAAAAAAAAAAHwEAAF9yZWxzLy5yZWxzUEsBAi0AFAAGAAgAAAAhAEzGJ7rHAAAA3wAA&#13;&#10;AA8AAAAAAAAAAAAAAAAABwIAAGRycy9kb3ducmV2LnhtbFBLBQYAAAAAAwADALcAAAD7AgAAAAA=&#13;&#10;">
                  <v:imagedata r:id="rId27" o:title=""/>
                </v:shape>
                <v:shape id="Picture 3" o:spid="_x0000_s1029" type="#_x0000_t75" style="position:absolute;left:29798;width:12478;height:36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oIhxwAAAN8AAAAPAAAAZHJzL2Rvd25yZXYueG1sRI9PawIx&#13;&#10;FMTvQr9DeAVvmq1CWVajiP2DB6G4ben1sXluVjcvS5Ku67dvCoKXgWGY3zDL9WBb0ZMPjWMFT9MM&#13;&#10;BHHldMO1gq/Pt0kOIkRkja1jUnClAOvVw2iJhXYXPlBfxlokCIcCFZgYu0LKUBmyGKauI07Z0XmL&#13;&#10;MVlfS+3xkuC2lbMse5YWG04LBjvaGqrO5a9V8P5Tnrb568ybfv9x3OTfJep9o9T4cXhZJNksQEQa&#13;&#10;4r1xQ+y0gjn8/0lfQK7+AAAA//8DAFBLAQItABQABgAIAAAAIQDb4fbL7gAAAIUBAAATAAAAAAAA&#13;&#10;AAAAAAAAAAAAAABbQ29udGVudF9UeXBlc10ueG1sUEsBAi0AFAAGAAgAAAAhAFr0LFu/AAAAFQEA&#13;&#10;AAsAAAAAAAAAAAAAAAAAHwEAAF9yZWxzLy5yZWxzUEsBAi0AFAAGAAgAAAAhACOKgiHHAAAA3wAA&#13;&#10;AA8AAAAAAAAAAAAAAAAABwIAAGRycy9kb3ducmV2LnhtbFBLBQYAAAAAAwADALcAAAD7AgAAAAA=&#13;&#10;">
                  <v:imagedata r:id="rId27" o:title=""/>
                </v:shape>
              </v:group>
            </w:pict>
          </mc:Fallback>
        </mc:AlternateContent>
      </w:r>
    </w:p>
    <w:p w14:paraId="40C6E42E" w14:textId="77777777" w:rsidR="00D9772A" w:rsidRDefault="00D9772A" w:rsidP="00D9772A">
      <w:pPr>
        <w:spacing w:before="360" w:line="240" w:lineRule="auto"/>
        <w:jc w:val="center"/>
        <w:rPr>
          <w:rFonts w:ascii="ITC Stone Sans Std Medium" w:hAnsi="ITC Stone Sans Std Medium"/>
          <w:sz w:val="32"/>
          <w:szCs w:val="32"/>
        </w:rPr>
      </w:pPr>
      <w:r w:rsidRPr="00823F41">
        <w:rPr>
          <w:sz w:val="28"/>
          <w:szCs w:val="28"/>
        </w:rPr>
        <w:br/>
      </w:r>
      <w:r w:rsidRPr="00823F41">
        <w:rPr>
          <w:sz w:val="28"/>
          <w:szCs w:val="28"/>
        </w:rPr>
        <w:br/>
      </w:r>
      <w:r w:rsidRPr="003D2073">
        <w:rPr>
          <w:rFonts w:ascii="ITC Stone Sans Std Medium" w:hAnsi="ITC Stone Sans Std Medium"/>
          <w:sz w:val="32"/>
          <w:szCs w:val="32"/>
        </w:rPr>
        <w:t>______ groups of ______</w:t>
      </w:r>
    </w:p>
    <w:p w14:paraId="292C7EC5" w14:textId="77777777" w:rsidR="00D9772A" w:rsidRPr="003D2073" w:rsidRDefault="00D9772A" w:rsidP="00D9772A">
      <w:pPr>
        <w:pBdr>
          <w:bottom w:val="single" w:sz="4" w:space="1" w:color="000000" w:themeColor="text1"/>
        </w:pBdr>
        <w:spacing w:line="240" w:lineRule="auto"/>
        <w:rPr>
          <w:rFonts w:ascii="ITC Stone Sans Std Medium" w:hAnsi="ITC Stone Sans Std Medium"/>
          <w:sz w:val="32"/>
          <w:szCs w:val="32"/>
        </w:rPr>
      </w:pPr>
      <w:r>
        <w:rPr>
          <w:noProof/>
          <w:sz w:val="28"/>
          <w:szCs w:val="28"/>
        </w:rPr>
        <mc:AlternateContent>
          <mc:Choice Requires="wpg">
            <w:drawing>
              <wp:anchor distT="0" distB="0" distL="114300" distR="114300" simplePos="0" relativeHeight="252225536" behindDoc="0" locked="0" layoutInCell="1" allowOverlap="1" wp14:anchorId="60CF2315" wp14:editId="6AABD847">
                <wp:simplePos x="0" y="0"/>
                <wp:positionH relativeFrom="column">
                  <wp:posOffset>644525</wp:posOffset>
                </wp:positionH>
                <wp:positionV relativeFrom="paragraph">
                  <wp:posOffset>408903</wp:posOffset>
                </wp:positionV>
                <wp:extent cx="4670337" cy="914400"/>
                <wp:effectExtent l="0" t="0" r="0" b="0"/>
                <wp:wrapNone/>
                <wp:docPr id="31" name="Group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70337" cy="914400"/>
                          <a:chOff x="0" y="0"/>
                          <a:chExt cx="6042249" cy="1183005"/>
                        </a:xfrm>
                      </wpg:grpSpPr>
                      <pic:pic xmlns:pic="http://schemas.openxmlformats.org/drawingml/2006/picture">
                        <pic:nvPicPr>
                          <pic:cNvPr id="4" name="Picture 4" descr="A picture containing outdoor object&#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022438" y="182880"/>
                            <a:ext cx="986155" cy="1000125"/>
                          </a:xfrm>
                          <a:prstGeom prst="rect">
                            <a:avLst/>
                          </a:prstGeom>
                        </pic:spPr>
                      </pic:pic>
                      <pic:pic xmlns:pic="http://schemas.openxmlformats.org/drawingml/2006/picture">
                        <pic:nvPicPr>
                          <pic:cNvPr id="5" name="Picture 5" descr="A picture containing outdoor object&#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055172" y="21515"/>
                            <a:ext cx="986155" cy="1000125"/>
                          </a:xfrm>
                          <a:prstGeom prst="rect">
                            <a:avLst/>
                          </a:prstGeom>
                        </pic:spPr>
                      </pic:pic>
                      <pic:pic xmlns:pic="http://schemas.openxmlformats.org/drawingml/2006/picture">
                        <pic:nvPicPr>
                          <pic:cNvPr id="6" name="Picture 6" descr="A picture containing outdoor object&#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4098664" y="150607"/>
                            <a:ext cx="986155" cy="1000125"/>
                          </a:xfrm>
                          <a:prstGeom prst="rect">
                            <a:avLst/>
                          </a:prstGeom>
                        </pic:spPr>
                      </pic:pic>
                      <pic:pic xmlns:pic="http://schemas.openxmlformats.org/drawingml/2006/picture">
                        <pic:nvPicPr>
                          <pic:cNvPr id="7" name="Picture 7" descr="A picture containing outdoor object&#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5056094" y="0"/>
                            <a:ext cx="986155" cy="1000125"/>
                          </a:xfrm>
                          <a:prstGeom prst="rect">
                            <a:avLst/>
                          </a:prstGeom>
                        </pic:spPr>
                      </pic:pic>
                      <pic:pic xmlns:pic="http://schemas.openxmlformats.org/drawingml/2006/picture">
                        <pic:nvPicPr>
                          <pic:cNvPr id="8" name="Picture 8" descr="A picture containing outdoor object&#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075765" y="21515"/>
                            <a:ext cx="986155" cy="1000125"/>
                          </a:xfrm>
                          <a:prstGeom prst="rect">
                            <a:avLst/>
                          </a:prstGeom>
                        </pic:spPr>
                      </pic:pic>
                      <pic:pic xmlns:pic="http://schemas.openxmlformats.org/drawingml/2006/picture">
                        <pic:nvPicPr>
                          <pic:cNvPr id="9" name="Picture 9" descr="A picture containing outdoor object&#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150607"/>
                            <a:ext cx="986155" cy="10001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63A9BA" id="Group 31" o:spid="_x0000_s1026" style="position:absolute;margin-left:50.75pt;margin-top:32.2pt;width:367.75pt;height:1in;z-index:252225536;mso-width-relative:margin;mso-height-relative:margin" coordsize="60422,118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MkzCLQMAADwTAAAOAAAAZHJzL2Uyb0RvYy54bWzsmG9v2ygcx5+ftPeA&#13;&#10;fNKercZO7KS+plO13qpJ01213V4Awdhmsw0C0qTvfl+wmzbptpv2JJrkB7H4Y+DL9/eBYC5e77qW&#13;&#10;3AljpepXUXJGIyJ6rkrZ16vo039vXy0jYh3rS9aqXqyie2Gj15cv/rjY6kKkqlFtKQxBJ70ttnoV&#13;&#10;Nc7pIo4tb0TH7JnSokdlpUzHHLKmjkvDtui9a+OU0jzeKlNqo7iwFqXXQ2V0GfqvKsHdv1VlhSPt&#13;&#10;KoI2F54mPNf+GV9esKI2TDeSjzLYL6jomOwx6L6ra+YY2Rj5rKtOcqOsqtwZV12sqkpyEeaA2ST0&#13;&#10;aDY3Rm10mEtdbGu9twnWHvn0y93yf+5ujP6ob82gHsn3in+xpFdvGtbX4spqmIjQeqvira6Lp018&#13;&#10;vn5sv6tM5/vBvMgumHy/N1nsHOEonOcLOpstIsJRd57M53SMAm8QqmfNePP32DCn8zSdnw8Nk2Q5&#13;&#10;ozQLolgxjBvU7dVoyQv8RtOQemba/8OFVm5jRDR20v1UHx0zXzb6FeKrmZNr2Up3H1hFJL2o/u5W&#13;&#10;cu+3z8DMW0NkCV8i0rMOSwS1flCCglJYDlivCF4NZVz1DqiBdKI2rlTKELX+jAC9/HN39Vd4XPs2&#13;&#10;UjssSMI2TmHhSM7a9p7UoheGOVF61x4GH6Qwb9WPAn/4euyzB/NYt1K/lW3ro+/To2MQf0TqN0wf&#13;&#10;VsG14ptO9G5Y1ka00K1620htI2IK0a0FXDLvygQEYEtxsEob2bthDVtnhOONH7+Cjg/wxAPLin1F&#13;&#10;EP2o00/BjtwfcZtSgDbDzgVCk2W6XI6EPiB8vsyTLBtBpJQm6SGIcNNYdyNUR3wCqqEG0WcFu3tv&#13;&#10;R10Pr0Dko5SQRHaIDxK/Db6w4xBfFEz4ngTfGc2yZJEGfNMkSwKcrJjoPd60Hjff/JheFEz0noTe&#13;&#10;OcX2muPPz2++Gc3pYtjgJ3y/jy9OU4ebLwomfE+Cb0aznJ4P+E7HBnyh/fjUi0PWIbkomMg9CbkJ&#13;&#10;XWSLHMc2bLzTseGnvtnwMXpILwomek9CLy53TnhgCFcPuKIJX5zjdZK/A3qaR/rppdflVwAAAP//&#13;&#10;AwBQSwMECgAAAAAAAAAhAOUK6mzVGQAA1RkAABQAAABkcnMvbWVkaWEvaW1hZ2UxLnBuZ4lQTkcN&#13;&#10;ChoKAAAADUlIRFIAAAC4AAAAuggGAAAAHfuHzAAAAAFzUkdCAK7OHOkAAAAEZ0FNQQAAsY8L/GEF&#13;&#10;AAAACXBIWXMAACHVAAAh1QEEnLSdAAAZaklEQVR4Xu3dDbxlZVXHcYRgNBhAEkpLjCQj0iQtSgzJ&#13;&#10;goaYJChLSzGtiMTKxCAF0jRrcpIynZSoDK1EKx2DCsuYBkkrSIVEeyHSXuhlhIrkRYeB0/ruOweH&#13;&#10;6305+3n2Pve8rN/n8/9w99G595yz136e9axnrfXslSRJkiRJkiRJkiRJkiRJkiRJkiRJkiRJkiRJ&#13;&#10;kiRJkiRJkiRJkiRteVjoK/bQI0J7h5Jkqnls6MdCV4buCw12669CF4YOCyXJVPK40N+F7gm9KfT1&#13;&#10;oSfvFuNm8B8MfVUoSaaKg0P3hv4jdJQXluCLQh8K7QhxW5JkKvjq0J0ho/MTvLACDw5xV94T4pcn&#13;&#10;ycRzaYj7cWxztTr+f0b7b2+ukmSC+a7Q3aFRjRv7hTaF/jO0jxeSZBJhnBeE/jH0uV5owQ+EjOKf&#13;&#10;01wlyQTy0NB/hc5srtqxMeTffl5zlcwN54c+HLpxD4kp7xuaNGzmiHE/o7lqx6NCfxnyeZM54DEh&#13;&#10;hnx76J9CHwkJqZn+/z1kOv/e0INCk8LzQn8RenRz1Q4P7BUhcfNkxjkm9M8hI/dSo+GRod8L/V/o&#13;&#10;xV6YEDyIvxUqWSgODfym5iqZaf44JKJwdHO1NIeEzglxCX7aCxOA9yJEWAL3Znuo9N8nU8JPhD4d&#13;&#10;Orm5Wp2rQ58KcQ/WGrHv31j4sTVfFzJ6f2FzlcwkpunXh2xvt+EDoTeG2obmumRdyIP5kuaqPd8d&#13;&#10;svuZYcIZ5stC14fahtnsAEpoOqK5WhueFfqf0OObq/b8YIiLkwY+w5wQ2hVayfdeikeGtoWM/mvF&#13;&#10;NSFJU6U53mngc8BTQ25yWwMH4/Zv14prQwy8BK7Zz4b+IJRFEDNMjYGfHeLDfnFzNX4Y+L8s/Nga&#13;&#10;u5d/ExLXT2aYGgM/MPSx0Lubq/Fi1GXg72qu2iNyYuPq25qrZGY5PiTkpxKmhL8NrcVO4IaQ3dVv&#13;&#10;bK7ao/BBiPFpzVUys0j4l/hfGmqz8XNLaNwlYOeGhAhLkYdya+gbmqtkZjHV/2LIFnwJqmNM9T/X&#13;&#10;XI2PnwoZgUt5RehPQmtR0SOXRzqE1IfFmoTNs5ljc6gmGmKh+QsLP44NBioOX4rQ6MULP44VMx2X&#13;&#10;0Hv3nRNXy/vxs9fl1wjfJh1xYkhe9KnNVXtEImx5f2Vz1T9CfB4o/n8pjGmcBr5/6LUhbpVFubYW&#13;&#10;S4UnrQlsvDH0072QdMMw77sEabYMxoMyDg4PSZH9nuaqDCPmaxZ+HAs/H2K0v9RcrYzUX/F57/H5&#13;&#10;XkjqkVvy8YUfW8OPlWb7wuaqf1TQm+b9twQtJe4IjSsGLgRr5Ja7Y80yCjI3PxG6LmT0Typxs/87&#13;&#10;9C3NVXt+PLRz4cfe+dqQGaPUwH879K+hcSSK6aIlke19obY7plwxo/5Lm6ukGtEQfmIJPxRi4G5K&#13;&#10;3xwX8l6f2Fy1x6hYugPaBgbNz/dev9kLBXiQX77wY1KLsNuvhEpK0mQl3hC6rLnqF1mEain54iVw&#13;&#10;p1Qv9Y22cSIk39dclfFvoZ8JtR39kyWQAstwlKeVoCrIlNo34tcWiCWzhYeXgddEYEZBCd1bQvq1&#13;&#10;PNwLhdiMelVokupgpxYjoimxdPv6ohADF1XpE+/xJxd+bM3XhIyK39lc9cd3hBRv+28N6aJ0iGiI&#13;&#10;AoLTmqv2+Pf8zb7jyzUGrmDaqNonRlt/409DoiGlWASLFr2ouUqqEcKS4/3nodIpUey2NMNvVCxm&#13;&#10;Syv7pRTUbPGPwjtCDFNRSA3cKOHbDBN2yFkhI2Rpvz49uP8+1KZPYBvElMXrn9RctefVoT4N/Ckh&#13;&#10;789GTQ229Lk4Fv1Jh9gdlFtSGiP2YHBTSlqpjYIQ31+HSkY1DTd/OWQXtA+0kTN6e8BrkOn43tBt&#13;&#10;zVXSKVb814Te3ly1RzjrH0KSofqodXTTSw1UgfT7Q89srrrH0Sl2LEvayO2Jbrl+jw2tpAf40DXT&#13;&#10;uBvEF6/1QZeCgXsAS5Chx/3q42QHLSx8Z45NqfGZRbLMgOeFMvbdE1qhuVnrm6v2qLYRRTDVdslB&#13;&#10;IekE3IwS+jRw+eli1rUVQrb0Jb1ppZf0hPI18WxtFUoQLrQZ03Wt5veHPDhf3ly1p7RFxmpowyy8&#13;&#10;WruwVOXv8+WpE2OAgduZLEXmnNGyS34tVOM6MXBhN/WYXfKGUO1nleogLOhBScaAfiNqNUsXikZb&#13;&#10;Kal2DrviN0M1Bm5GEed/SHPVDXZEvSfF26VwBfVXtMOaW/JjwvEewl2lGXuMSEpq6YJwMRZc0lxr&#13;&#10;Co0t3hQrdwVjFM6TYHaAFwqxZ2DG7Cu0miyBeDZ/9YebqzKEC0urhBbzJSELsJoKFyNtlwb+OyEu&#13;&#10;xdObq3KUC5pZRGKSMWK7We1gKV8Q+mSodLG6JxZy/xuymVKKB7arvA7dvDwwlzRX5XBNfK7ssLUG&#13;&#10;aGPgBtZUvlh8SW2t9S3tsPpdpQZuA0sMvYssQu6XBbgHpqbthIfWdvwrm6tk7Kjq1i+Fe1CKciun&#13;&#10;Ctf8DjBwI2apgavCF0GpMcgh+oozTAUNpRg07BZbF2Qy1RqhSp5R1eR3i1n7HTUdpKwHXhZiEKMW&#13;&#10;7S5Ge7k/W/ixCiFGh3LZ8q/hjJCF5ec3V8maIIKitKu0nhC2nhmXLMNSRCg0w1H3WerqSCDrwsD5&#13;&#10;8KJDpQXP8HmEYUWFxlH4nCyDqdMBTc7kKUUcXeIVAyvl4BD/Wy1mKV0Y+JeG5KL/aqgm4rE1JGFs&#13;&#10;LU/HSHbDd+Un1qCPuPh1afIQA/ceahr9dGHgQp5Cn9JuS+GqcdnUayYTgAoY0YJS3xemZDFsxb4l&#13;&#10;WAtoVl/aGs5uqhyPmni1k+iETWvOCOW/fzBUmy+edIij9jSuETmo4aoQIyvxOW1h/26o1C3QlMiC&#13;&#10;rnQGschWZCFVoAYPh8EiG2tOGBaJRp4a5Ia7ufzxtpjSpfCW8taQ31GKOLXRuyYLkf/uoN1xtbdL&#13;&#10;WsDAhcZquStkgdVmJOXv8r9Lc8Bhw6o028+OpYVlbZ6Ipps2mrpMPks6Qp2hMF1tSEseCP+zzU1+&#13;&#10;dkhWomLeUkoNnEsk14R7UnPQlhI2D/ePNlfJxCHm60bXNrGxxc3QpNKOisIJVTyl2CQya5R0zh22&#13;&#10;mKhJhYXe6WbBQ5urZCJhmK9b+LEYxmY2UPkyajmcHcMaAxdilDdyfnM1OkrPbMbUVuAr/OBilR7y&#13;&#10;lYwJC8RaA4euWX7XKP36nGVpcftHzVUZdmNVyrTZeeSK6UdSu7CWpuB3mEGSCUfhwpZQbVagaIIG&#13;&#10;n/oYrsZzQ5KapN2WIrwpPNkmSYsL5SGscckspA0IXLua95+MCYWwFpqlFT5DPCBqK8WlV+OCUE14&#13;&#10;D1oXc69GLVPz/ux6eo81O5b+rd1bYcHaQSEZA9JdjWonN1d1aA/HiFY6Ms8IqC+2MzhraGPgXBPu&#13;&#10;jI2t2tYSPp/1Q2kP82TMMHCLpdIjThZjd1LDfAvPpRCWc9oYN6WGNgbub8l//5HmqhypsGLneebl&#13;&#10;FGEnUlShKwN3RvxK5WxcIYYpVaAGBs6PX83A/T1psLIna3AGvv6JNnX6aF2X9ISwni1vPUC6wjTu&#13;&#10;lOWlDMEZ9Ipxa8/eZOBmitX8aUW/HgRH+JXC11bBVJt9WYP7ZFFLiinyIWuBCnuuRVdYgCm4XWpn&#13;&#10;0yFRYsijLg6XgsFJ1f390ErHnXAlRDtqm2bKFpRSa+d0nGhpJ/Kj1ceVIQ+Y2U/0SEs5LpOZJVkF&#13;&#10;Bt7l6CRk6IFZKmTo79Qe3WGr3alxwpvL+fpScUV0nMZwoBcqUKEjFUGX2XGgIEWmpAZNDNqBV/qf&#13;&#10;22vgAkpzcJiB9cD2UG0EbOZh4L7ILllqSucG2VqvbR9sunbz/Y2lEry8ZnQXimyTALYcfo8TjceB&#13;&#10;B9YI7buTq2PH1muLQ5I+l0iO92ZdMI5jHqcWUQZfau1ItydGFZmKKt7dDKE6i1mV+LXY3FFksVSz&#13;&#10;IKO7dhY+T805OmBUCjLsE9T48KPA1VANJGRr823UXuenhKxpjOxrhqdQE0Zth2s2GfpCqJAh1pSO&#13;&#10;LQXf0aaI/74gxOi66F/ysJCZYKlwnY0rf5N7VLsRY8fTWkJRdJ/4ThSOWJxzTdo8mAYPfd+7noFX&#13;&#10;xBvkI3nySQW7TQabGx/b/ZrRzYfqop9HLb4keSGm/VKMnCpaFD5IvPLZPDSmUGFDcWg3QQzcCCUx&#13;&#10;Sy64Eaht/z+5LDeHFmcvGjwkcOkpWJsC7PPoTuX9L+fnd4GFqyiPutLHh0oeSt9jl2uoJeEDPTVk&#13;&#10;SjOCWHWbRkmvO63SLBTka3jN/253zc13498c8gFr8pNr+MNQ21HAee2aVO44/PDDdx599NGDEh15&#13;&#10;5JGDQw45ZLDvvvv6+8R4xclV2hCD3vPGeyB0lLXlP/Sxhc4UDn80JPpQiymf0fTRVB/uNbvwQFoo&#13;&#10;1mBnuFcDPyokbMOwffEKWUd5EoXKVJQwfCOo8ik31zRV2gy+lBIDx9PWrVu34YYbbjj/3nvvfUfo&#13;&#10;04OW7NixY7B169bBpk2bBuedd97g3HPPHZx11lmN4cfvN4JeEXpJiJujJYMYsIZBDMTPNquMgIyl&#13;&#10;9iSGIW8LScflXnaJB9Ki3oxmy9+xMLWYaXozcIWrpnYhKfkcpRlmRqDjQsPog9Gd0Y2LUgO/n/vu&#13;&#10;u++Q0HGh8++55577dttvEXfffffgxhtvHFx99dWDq666anDGGWd4bwYQM+S2EOMQ49YV4EMh/mtX&#13;&#10;JyiYNfytNgUco2ANJtlLeI8L29Vs/c5Q1b1bDqO04ymULXXpS3N3uCzCREZ1I3rfYaDLQ51+STt3&#13;&#10;7nx7jOi3h3butttqjPbr168f7L///oO9997b+yXGbSHbBUZYs4YwY5eIkvi93muXcWvxfmu7rj7/&#13;&#10;A9CRyShS20d6ObgpDM/Uq+vSt4b6Qgs2xtKF/3o/YZP7xIj+wjDyd+7atevOBTOt5+abbx6cc845&#13;&#10;g40bN3rP7sHmUE195xD31Axa0156T8zow9+pSMIs3RVcXF2CrT162br3RHJPOjWKRVhQiTSIvPDb&#13;&#10;fPE129zLcVKIsXR9glpD2OSDw205PYz93DD2WxfMtJ7bb799cOmllw5OPPFE711SlRteuuMo8sL9&#13;&#10;EYvuAt8l+xgWJne9rtoU8uD0Fsb0pfKnbAd3vRhZjO1b5Vb+nhhw10YuTu/z9DlLMPS9w8jXx39P&#13;&#10;ayy0A+L3De66667Bbbfd5v0bdESmDAptYSi+3y7yOyyGDUgMkBtRG5NfjKCGdZ/zO3tLvPKmdTUy&#13;&#10;cvhixYFtQvSJGyc3wd+TkdfVFyfkx0BEgMZGGOfGGNG3hXbsttcq7rzzzsGFF144OPTQQ32Wa0Oj&#13;&#10;juYWqzIga9uvuf9mEQ+KyFht5f5i7DaLuvHlLS7HgsaLw+1hhah9dxcVrdEZ1oPFv6vpLzjEDMEo&#13;&#10;ZPqNnXBfTg0jf0Xoht22WsXll1/ehBrjV5vt7NDauFkJCWL+/zU7rfZB3H92oGtW14EBBdY6gXGh&#13;&#10;NE8dK75AmwOeXP5y34d+WryYPWwle6JrsVvnBusVuCaEXVqQPjL02AUzreOOO+4YXHLJJT6TRehq&#13;&#10;bSLsKFoEctVK4Cpo4Sb8J024691PyV4GNA+soMZqD2xvHBmysOBCmELabkO3RVcpMVvRlprFrvAY&#13;&#10;Y+g6PFbMzp07T9i1a9cHat2XLVu2DA477DCfzcCzVBW+kdb94qK0RR6PjRYugzSErhF+NoBZqHbR&#13;&#10;Zq8zpIZKY5QX8SQv9IjNIdOWpBu7eiVYqDAC73eiCBt9Yhj5G8LYr4//Fm0gbd++fbBhwwafz7b4&#13;&#10;4oJh+wzuVZuMPA+FE9ScY2/k7+LEucVwlzyUumeJwvSZE9Maiz/lWbaQbb934UasBF98mOBf4vtZ&#13;&#10;vDCAceU9tyJs9EGho8J9OTkM/abGaltyyy23DM4880yf0eJzTyws2ywu+cKSxfjaHphSt2Y5zMSK&#13;&#10;QrifNnG6DCb0gjItU6CkmD6RPurvCPy3/UJMtW5+1ymzvRD2engY+jUxot/TZlSPfzM45ZRTfE4y&#13;&#10;a4lVuz+jPNjcOP6179iM2UdinL9hzSC8ONaIVi0WMd64J7PPjSFJSb78Xw+16fok/Oimr1U2YxEx&#13;&#10;ou8fvvrbwsivC42U6GXxecIJJ/isustaJzGmlfYVLOgcLWjk990qTJAN2CVmUDO+9Awp1V3kzY8V&#13;&#10;YTg+m9FCFlzNWYyrMWypoA/IqJsAkoDc9DVbndcQhn5E6Dlh5K/Zbccrcuuttw598qGWQ7TKCRCq&#13;&#10;ZmQ1+m679oXZhqMUrQPk0/dpG71i+jFCmuIsHjyxfcEnt6M3avdTPuVKN3oqCNvdLwz94WHol63m&#13;&#10;umzbtm24IeR7Woy6z4tDDJuvbedw1M65bTCgKIYxM9hJ7W1XcpzIeWDgkqi63ukaYsqzo2bhudoR&#13;&#10;HUYkbQnUTM4UYeSvC90Y+tRuu34AF1100WDdunWM3OYZt+OY0LCSx2xbc9TiSticU3dpESkFeOa6&#13;&#10;ZdlC1rhGDLuvD6caxYLT1LfBC8vgIfPArWnhal+EHR8Uo/o5YeSvj0XmvQum/Rk2b97MwPnhNun8&#13;&#10;LDfeWqnPY0m0vBDb5hqO0nJ6KhG50D9EUk7XyfVDjN5GcacRLJeHrMLEiDXRoahawsjXxYL02DD0&#13;&#10;LaH73Zf4eXDSSScxbGWECo3l5fSFfQqhXG6PyA3/e+aRPMUHk7LaB7Lj+JmqhBZXbPuCTcmLY8Mz&#13;&#10;Txj82TGi7wgD33nTTTc1RRTxchclZEth8NgYMqCZUbvqBTkViMXqF8LIa9uMLYeEMNX9RvI9F7de&#13;&#10;Nz130T556ogBfJ8Y1S8II3/rxRdffMsBBxxgtuvDZbCAdH/59LX9WqYShcumSH6ZUFQfqCbhZ1rY&#13;&#10;qODRAsw6gM+pJnRuCUPfb+vWrcevX7/etnvt0eB7wiVx1KAHR7ixNJViJtDXgy/MZZF62QfCUlpX&#13;&#10;GE186Ub1bOD4GUS4nrPwYzW28H2/Zkix7YnKJVkrZB8ayfnE+oH0hRG7r54fyYJBG0BEp2pbRc8c&#13;&#10;Ih+mSsnt+dRPFxbtMgttufO3axv9zyzDvATb+sl0IIvT/XLfXhTKA2JXwU4kX/lVoZnYwp1hNMkX&#13;&#10;/rOn0VeocSZxvIiox7iaryft0e9c+FXqRVcL1LnBNKccTWpnMnl8U0hBi8hU+tuF2EpX82eLN5kM&#13;&#10;uIzOIhICFAxok3ufLIGG7nK87Twma4tcFb0jbZq5L5N4qMHUYYXOF9ePe6qqbmYMYVudB2SBGsGT&#13;&#10;DtGSwuZB3z1XkuWxy8wt0SNSAUvSIZLkZf59IlR7REfSDqVrmgcZubXMTnpCjxUNYM5rrpJxoN+g&#13;&#10;PoNmTxs4SY9YvavQ1xg/GQ8O1LLh1kuT+eSzUZkjrbak1VjSDqnLoiXSi5MxIktNo8dMxuoP6a4q&#13;&#10;3jMfaA3Qi1zuw9Q1iJkidCLjd2dYdo1QHDFV7b2mDAesqtNM1gg5Kg6nmovK7DGjwebMttKYFpz9&#13;&#10;Ij1z3IfGzgOnhiwuF7daTsaIsihTaJZEdYsWD05rEKXq4niYpBAjt14nGrgn3WFRaZ/huc1VsqbY&#13;&#10;NtaWOemOj4Rsy891i4dJQTmbaErfZwHNC08I+T61M04mABU/3JS+uqDOE3zvd4fEvpMJwo6mnneZ&#13;&#10;vlmHFAgHPsnYTCYIdYFK2vrqUDsvOMlMrnd2MJhA+I3aTCRlPDqkpfFUHMI1jzh8ykm4T26ukrac&#13;&#10;HdJHcLke6skao+WvahMJ+TPdyL4HNB+V760LbH53Ewq/8YKQk3ezyrsd2iU7um+uW0hPA6eFnI7r&#13;&#10;v8loHBuyLe+8zGTCMb1q9WbB2ec5M7OC78jxiSrl0zWZErRelkfxxuYqWQkdfEVOMiV2yrgmpEnQ&#13;&#10;SkcHJguuybtCBzdXyVTx4ZAducxRWRqZgk4xdvJZMoU8PWRXLnsZfjZaUftuVESl7z2lOGzKWet6&#13;&#10;VicPRKaghXi6JlOOkjZ+pvzmrNtcGK21opYtmHk7M8LzQxKxbEXPO06te1/IeZXJDKG/hwXV8c3V&#13;&#10;/OIAAWnFjhxJZggbGvKcjeRzeYx0oA2EfJNNzVUyc+iE9fHQ9aF5O96OcdsXMIJnq7sZRutlCywd&#13;&#10;m+alv7gEqitCepzY5U1mHMd3D08omAdOD/m8eWz5HGEXzykRzws5+2dWESaVI//iUNarzhHckxeE&#13;&#10;pNZuDs3ihocEKu7YtaEjvJDMF4oiTgkxgm2ho0KzwmNCDma1W+lsnWSO0eRdPrQQGiOf9jzyh4S2&#13;&#10;hERNMmKSNIiuOK1XI08NhGxnT+PIZz3B5XK0tsakSXI/B4XEyq8MCak5G1/c+NUhBc2TjpHbQ2pd&#13;&#10;8YzQLC+ek0osQm0IfTJ0R4ifzp81wgu5qYJxrLgCZykAN4UU7mo3LE3XolVy11B9tyD29+S+e1/Z&#13;&#10;NiNpxSNCqvXfErpsGTmkSWXMe0LXhbgIHgAPgwfDw+IIPiNr1x1bNarfHpIxmW5J0gtizEZ9KQAi&#13;&#10;GHx6hves0LNDrwxJchr6+G8O1Z456XDWl4XMMB8NHRPK4oVkTRDNODD00JBUVaO6wminxOmM27bq&#13;&#10;SAxfT3Suk6qcLMtLJo5nht4bshGzI8ToHW57aUhfF0bP5XhKSLz+tSEPhVnAbCB2f1woSSYao69d&#13;&#10;R70VnSas3cX7Q6IhjFmKLxfkTSEuyUtDuukmydTBh+bLW9jadHpcSAbgo0IehPSxkyRJkiRJkiRJ&#13;&#10;kiRJkiRJkiRJkiRJkiRJkiRJkiRJkiRJkiRJZo+99vp/GAQT9xq7p54AAAAASUVORK5CYIJQSwME&#13;&#10;FAAGAAgAAAAhAITci7XlAAAADwEAAA8AAABkcnMvZG93bnJldi54bWxMj81uwjAQhO+V+g7WVuqt&#13;&#10;2IFAoxAHIfpzQkiFSoibiZckIraj2CTh7bs9tZeVRjs7O1+2Gk3Deux87ayEaCKAoS2crm0p4fvw&#13;&#10;8ZIA80FZrRpnUcIdPazyx4dMpdoN9gv7fSgZhVifKglVCG3KuS8qNMpPXIuWdhfXGRVIdiXXnRoo&#13;&#10;3DR8KsSCG1Vb+lCpFjcVFtf9zUj4HNSwnkXv/fZ62dxPh/nuuI1Qyuen8W1JY70EFnAMfxfwy0D9&#13;&#10;IadiZ3ez2rOGtIjmZJWwiGNgZEhmr0R4ljAVSQw8z/h/jvwH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UTJMwi0DAAA8EwAADgAAAAAAAAAAAAAAAAA6AgAAZHJz&#13;&#10;L2Uyb0RvYy54bWxQSwECLQAKAAAAAAAAACEA5QrqbNUZAADVGQAAFAAAAAAAAAAAAAAAAACTBQAA&#13;&#10;ZHJzL21lZGlhL2ltYWdlMS5wbmdQSwECLQAUAAYACAAAACEAhNyLteUAAAAPAQAADwAAAAAAAAAA&#13;&#10;AAAAAACaHwAAZHJzL2Rvd25yZXYueG1sUEsBAi0AFAAGAAgAAAAhAKomDr68AAAAIQEAABkAAAAA&#13;&#10;AAAAAAAAAAAArCAAAGRycy9fcmVscy9lMm9Eb2MueG1sLnJlbHNQSwUGAAAAAAYABgB8AQAAnyEA&#13;&#10;AAAA&#13;&#10;">
                <o:lock v:ext="edit" aspectratio="t"/>
                <v:shape id="Picture 4" o:spid="_x0000_s1027" type="#_x0000_t75" alt="A picture containing outdoor object&#10;&#10;Description automatically generated" style="position:absolute;left:20224;top:1828;width:9861;height:100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zMNyAAAAN8AAAAPAAAAZHJzL2Rvd25yZXYueG1sRI9PawIx&#13;&#10;FMTvhX6H8Aq91axii65G0WrBS8V/2B4fm+fu4uZlSVI3/fZNodDLwDDMb5jpPJpG3Mj52rKCfi8D&#13;&#10;QVxYXXOp4HR8exqB8AFZY2OZFHyTh/ns/m6KubYd7+l2CKVIEPY5KqhCaHMpfVGRQd+zLXHKLtYZ&#13;&#10;DMm6UmqHXYKbRg6y7EUarDktVNjSa0XF9fBlFJzHbr26rovx53b3HpfxefOx7IZKPT7E1STJYgIi&#13;&#10;UAz/jT/ERisYwu+f9AXk7AcAAP//AwBQSwECLQAUAAYACAAAACEA2+H2y+4AAACFAQAAEwAAAAAA&#13;&#10;AAAAAAAAAAAAAAAAW0NvbnRlbnRfVHlwZXNdLnhtbFBLAQItABQABgAIAAAAIQBa9CxbvwAAABUB&#13;&#10;AAALAAAAAAAAAAAAAAAAAB8BAABfcmVscy8ucmVsc1BLAQItABQABgAIAAAAIQDxwzMNyAAAAN8A&#13;&#10;AAAPAAAAAAAAAAAAAAAAAAcCAABkcnMvZG93bnJldi54bWxQSwUGAAAAAAMAAwC3AAAA/AIAAAAA&#13;&#10;">
                  <v:imagedata r:id="rId29" o:title="A picture containing outdoor object&#10;&#10;Description automatically generated"/>
                </v:shape>
                <v:shape id="Picture 5" o:spid="_x0000_s1028" type="#_x0000_t75" alt="A picture containing outdoor object&#10;&#10;Description automatically generated" style="position:absolute;left:30551;top:215;width:9862;height:100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5aWyQAAAN8AAAAPAAAAZHJzL2Rvd25yZXYueG1sRI9PawIx&#13;&#10;FMTvQr9DeIXearZFpa5GqX8KXpTWiu3xsXndXdy8LEnqpt/eCAUvA8Mwv2Gm82gacSbna8sKnvoZ&#13;&#10;COLC6ppLBYfPt8cXED4ga2wsk4I/8jCf3fWmmGvb8Qed96EUCcI+RwVVCG0upS8qMuj7tiVO2Y91&#13;&#10;BkOyrpTaYZfgppHPWTaSBmtOCxW2tKyoOO1/jYLj2K1Xp3Ux/t69b+MiDjdfi26g1MN9XE2SvE5A&#13;&#10;BIrh1vhHbLSCIVz/pC8gZxcAAAD//wMAUEsBAi0AFAAGAAgAAAAhANvh9svuAAAAhQEAABMAAAAA&#13;&#10;AAAAAAAAAAAAAAAAAFtDb250ZW50X1R5cGVzXS54bWxQSwECLQAUAAYACAAAACEAWvQsW78AAAAV&#13;&#10;AQAACwAAAAAAAAAAAAAAAAAfAQAAX3JlbHMvLnJlbHNQSwECLQAUAAYACAAAACEAno+WlskAAADf&#13;&#10;AAAADwAAAAAAAAAAAAAAAAAHAgAAZHJzL2Rvd25yZXYueG1sUEsFBgAAAAADAAMAtwAAAP0CAAAA&#13;&#10;AA==&#13;&#10;">
                  <v:imagedata r:id="rId29" o:title="A picture containing outdoor object&#10;&#10;Description automatically generated"/>
                </v:shape>
                <v:shape id="Picture 6" o:spid="_x0000_s1029" type="#_x0000_t75" alt="A picture containing outdoor object&#10;&#10;Description automatically generated" style="position:absolute;left:40986;top:1506;width:9862;height:100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QjhyQAAAN8AAAAPAAAAZHJzL2Rvd25yZXYueG1sRI9PawIx&#13;&#10;FMTvhX6H8Aq91azSSl2NotWCF6X+wfb42Dx3FzcvS5K66bdvhEIvA8Mwv2Ems2gacSXna8sK+r0M&#13;&#10;BHFhdc2lguPh/ekVhA/IGhvLpOCHPMym93cTzLXteEfXfShFgrDPUUEVQptL6YuKDPqebYlTdrbO&#13;&#10;YEjWlVI77BLcNHKQZUNpsOa0UGFLbxUVl/23UXAaudXysipGX9uPTVzEl/XnontW6vEhLsdJ5mMQ&#13;&#10;gWL4b/wh1lrBEG5/0heQ018AAAD//wMAUEsBAi0AFAAGAAgAAAAhANvh9svuAAAAhQEAABMAAAAA&#13;&#10;AAAAAAAAAAAAAAAAAFtDb250ZW50X1R5cGVzXS54bWxQSwECLQAUAAYACAAAACEAWvQsW78AAAAV&#13;&#10;AQAACwAAAAAAAAAAAAAAAAAfAQAAX3JlbHMvLnJlbHNQSwECLQAUAAYACAAAACEAbl0I4ckAAADf&#13;&#10;AAAADwAAAAAAAAAAAAAAAAAHAgAAZHJzL2Rvd25yZXYueG1sUEsFBgAAAAADAAMAtwAAAP0CAAAA&#13;&#10;AA==&#13;&#10;">
                  <v:imagedata r:id="rId29" o:title="A picture containing outdoor object&#10;&#10;Description automatically generated"/>
                </v:shape>
                <v:shape id="Picture 7" o:spid="_x0000_s1030" type="#_x0000_t75" alt="A picture containing outdoor object&#10;&#10;Description automatically generated" style="position:absolute;left:50560;width:9862;height:100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a16yQAAAN8AAAAPAAAAZHJzL2Rvd25yZXYueG1sRI9PawIx&#13;&#10;FMTvhX6H8ArearZFra5GqX8KXiytlrbHx+Z1d3HzsiTRTb+9EQq9DAzD/IaZLaJpxJmcry0reOhn&#13;&#10;IIgLq2suFXwcXu7HIHxA1thYJgW/5GExv72ZYa5tx+903odSJAj7HBVUIbS5lL6oyKDv25Y4ZT/W&#13;&#10;GQzJulJqh12Cm0Y+ZtlIGqw5LVTY0qqi4rg/GQWfE7dZHzfF5Pv1bReXcbj9WnYDpXp3cT1N8jwF&#13;&#10;ESiG/8YfYqsVPMH1T/oCcn4BAAD//wMAUEsBAi0AFAAGAAgAAAAhANvh9svuAAAAhQEAABMAAAAA&#13;&#10;AAAAAAAAAAAAAAAAAFtDb250ZW50X1R5cGVzXS54bWxQSwECLQAUAAYACAAAACEAWvQsW78AAAAV&#13;&#10;AQAACwAAAAAAAAAAAAAAAAAfAQAAX3JlbHMvLnJlbHNQSwECLQAUAAYACAAAACEAARGteskAAADf&#13;&#10;AAAADwAAAAAAAAAAAAAAAAAHAgAAZHJzL2Rvd25yZXYueG1sUEsFBgAAAAADAAMAtwAAAP0CAAAA&#13;&#10;AA==&#13;&#10;">
                  <v:imagedata r:id="rId29" o:title="A picture containing outdoor object&#10;&#10;Description automatically generated"/>
                </v:shape>
                <v:shape id="Picture 8" o:spid="_x0000_s1031" type="#_x0000_t75" alt="A picture containing outdoor object&#10;&#10;Description automatically generated" style="position:absolute;left:10757;top:215;width:9862;height:100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jkIyQAAAN8AAAAPAAAAZHJzL2Rvd25yZXYueG1sRI/BSgMx&#13;&#10;EIbvQt8hTMGbzVpU7LZpaW2FXixaRT0Om3F36WayJLEb3945CF4Gfob/m/kWq+w6daYQW88GricF&#13;&#10;KOLK25ZrA2+vj1f3oGJCtth5JgM/FGG1HF0ssLR+4Bc6H1OtBMKxRANNSn2pdawachgnvieW3ZcP&#13;&#10;DpPEUGsbcBC46/S0KO60w5blQoM9PTRUnY7fzsD7LOy2p101+zw8P+VNvt1/bIYbYy7HeTuXsZ6D&#13;&#10;SpTTf+MPsbcG5GHxERfQy18AAAD//wMAUEsBAi0AFAAGAAgAAAAhANvh9svuAAAAhQEAABMAAAAA&#13;&#10;AAAAAAAAAAAAAAAAAFtDb250ZW50X1R5cGVzXS54bWxQSwECLQAUAAYACAAAACEAWvQsW78AAAAV&#13;&#10;AQAACwAAAAAAAAAAAAAAAAAfAQAAX3JlbHMvLnJlbHNQSwECLQAUAAYACAAAACEAcI45CMkAAADf&#13;&#10;AAAADwAAAAAAAAAAAAAAAAAHAgAAZHJzL2Rvd25yZXYueG1sUEsFBgAAAAADAAMAtwAAAP0CAAAA&#13;&#10;AA==&#13;&#10;">
                  <v:imagedata r:id="rId29" o:title="A picture containing outdoor object&#10;&#10;Description automatically generated"/>
                </v:shape>
                <v:shape id="Picture 9" o:spid="_x0000_s1032" type="#_x0000_t75" alt="A picture containing outdoor object&#10;&#10;Description automatically generated" style="position:absolute;top:1506;width:9861;height:100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pyTyQAAAN8AAAAPAAAAZHJzL2Rvd25yZXYueG1sRI9BawIx&#13;&#10;FITvQv9DeIXearalLd3VKLUqeGlpVdTjY/PcXdy8LEl003/fFApeBoZhvmHG02hacSHnG8sKHoYZ&#13;&#10;COLS6oYrBdvN8v4VhA/IGlvLpOCHPEwnN4MxFtr2/E2XdahEgrAvUEEdQldI6cuaDPqh7YhTdrTO&#13;&#10;YEjWVVI77BPctPIxy16kwYbTQo0dvddUntZno2CXu8X8tCjzw+fXR5zF59V+1j8pdXcb56MkbyMQ&#13;&#10;gWK4Nv4RK60gh78/6QvIyS8AAAD//wMAUEsBAi0AFAAGAAgAAAAhANvh9svuAAAAhQEAABMAAAAA&#13;&#10;AAAAAAAAAAAAAAAAAFtDb250ZW50X1R5cGVzXS54bWxQSwECLQAUAAYACAAAACEAWvQsW78AAAAV&#13;&#10;AQAACwAAAAAAAAAAAAAAAAAfAQAAX3JlbHMvLnJlbHNQSwECLQAUAAYACAAAACEAH8Kck8kAAADf&#13;&#10;AAAADwAAAAAAAAAAAAAAAAAHAgAAZHJzL2Rvd25yZXYueG1sUEsFBgAAAAADAAMAtwAAAP0CAAAA&#13;&#10;AA==&#13;&#10;">
                  <v:imagedata r:id="rId29" o:title="A picture containing outdoor object&#10;&#10;Description automatically generated"/>
                </v:shape>
              </v:group>
            </w:pict>
          </mc:Fallback>
        </mc:AlternateContent>
      </w:r>
    </w:p>
    <w:p w14:paraId="2B081F0A" w14:textId="77777777" w:rsidR="00D9772A" w:rsidRDefault="00D9772A" w:rsidP="005A3764">
      <w:pPr>
        <w:spacing w:before="480" w:after="0" w:line="240" w:lineRule="auto"/>
        <w:jc w:val="center"/>
        <w:rPr>
          <w:rFonts w:ascii="ITC Stone Sans Std Medium" w:hAnsi="ITC Stone Sans Std Medium"/>
          <w:sz w:val="32"/>
          <w:szCs w:val="32"/>
        </w:rPr>
      </w:pPr>
      <w:r w:rsidRPr="00823F41">
        <w:rPr>
          <w:sz w:val="28"/>
          <w:szCs w:val="28"/>
        </w:rPr>
        <w:br/>
      </w:r>
      <w:r w:rsidRPr="00823F41">
        <w:rPr>
          <w:sz w:val="28"/>
          <w:szCs w:val="28"/>
        </w:rPr>
        <w:br/>
      </w:r>
      <w:r w:rsidRPr="00823F41">
        <w:rPr>
          <w:sz w:val="28"/>
          <w:szCs w:val="28"/>
        </w:rPr>
        <w:br/>
      </w:r>
      <w:r w:rsidRPr="00823F41">
        <w:rPr>
          <w:sz w:val="28"/>
          <w:szCs w:val="28"/>
        </w:rPr>
        <w:br/>
      </w:r>
      <w:r w:rsidRPr="003D2073">
        <w:rPr>
          <w:rFonts w:ascii="ITC Stone Sans Std Medium" w:hAnsi="ITC Stone Sans Std Medium"/>
          <w:sz w:val="32"/>
          <w:szCs w:val="32"/>
        </w:rPr>
        <w:t>______groups of ______</w:t>
      </w:r>
    </w:p>
    <w:p w14:paraId="719B8371" w14:textId="77777777" w:rsidR="00D9772A" w:rsidRPr="003D2073" w:rsidRDefault="00D9772A" w:rsidP="00D9772A">
      <w:pPr>
        <w:pBdr>
          <w:bottom w:val="single" w:sz="4" w:space="1" w:color="000000" w:themeColor="text1"/>
        </w:pBdr>
        <w:spacing w:line="240" w:lineRule="auto"/>
        <w:rPr>
          <w:rFonts w:ascii="ITC Stone Sans Std Medium" w:hAnsi="ITC Stone Sans Std Medium"/>
          <w:sz w:val="32"/>
          <w:szCs w:val="32"/>
        </w:rPr>
      </w:pPr>
    </w:p>
    <w:tbl>
      <w:tblPr>
        <w:tblStyle w:val="TableGrid"/>
        <w:tblW w:w="0" w:type="auto"/>
        <w:tblCellMar>
          <w:top w:w="29" w:type="dxa"/>
          <w:bottom w:w="29" w:type="dxa"/>
        </w:tblCellMar>
        <w:tblLook w:val="04A0" w:firstRow="1" w:lastRow="0" w:firstColumn="1" w:lastColumn="0" w:noHBand="0" w:noVBand="1"/>
      </w:tblPr>
      <w:tblGrid>
        <w:gridCol w:w="4675"/>
        <w:gridCol w:w="4675"/>
      </w:tblGrid>
      <w:tr w:rsidR="00D9772A" w14:paraId="76A02E50" w14:textId="77777777" w:rsidTr="0007533E">
        <w:tc>
          <w:tcPr>
            <w:tcW w:w="4675" w:type="dxa"/>
            <w:shd w:val="clear" w:color="auto" w:fill="D9D9D9" w:themeFill="background1" w:themeFillShade="D9"/>
          </w:tcPr>
          <w:p w14:paraId="760E8AD2" w14:textId="77777777" w:rsidR="00D9772A" w:rsidRPr="007945B3" w:rsidRDefault="00D9772A" w:rsidP="0007533E">
            <w:pPr>
              <w:rPr>
                <w:rFonts w:ascii="IBM Plex Serif" w:hAnsi="IBM Plex Serif"/>
                <w:b/>
                <w:bCs/>
                <w:sz w:val="32"/>
                <w:szCs w:val="32"/>
              </w:rPr>
            </w:pPr>
            <w:r w:rsidRPr="007945B3">
              <w:rPr>
                <w:rFonts w:ascii="IBM Plex Serif" w:hAnsi="IBM Plex Serif"/>
                <w:b/>
                <w:bCs/>
                <w:sz w:val="32"/>
                <w:szCs w:val="32"/>
              </w:rPr>
              <w:t>Draw “3 groups of 2”</w:t>
            </w:r>
            <w:r w:rsidRPr="007945B3">
              <w:rPr>
                <w:rFonts w:ascii="IBM Plex Serif" w:hAnsi="IBM Plex Serif"/>
                <w:b/>
                <w:bCs/>
                <w:sz w:val="32"/>
                <w:szCs w:val="32"/>
              </w:rPr>
              <w:tab/>
            </w:r>
            <w:r w:rsidRPr="007945B3">
              <w:rPr>
                <w:rFonts w:ascii="IBM Plex Serif" w:hAnsi="IBM Plex Serif"/>
                <w:b/>
                <w:bCs/>
                <w:sz w:val="32"/>
                <w:szCs w:val="32"/>
              </w:rPr>
              <w:tab/>
            </w:r>
          </w:p>
        </w:tc>
        <w:tc>
          <w:tcPr>
            <w:tcW w:w="4675" w:type="dxa"/>
            <w:shd w:val="clear" w:color="auto" w:fill="D9D9D9" w:themeFill="background1" w:themeFillShade="D9"/>
          </w:tcPr>
          <w:p w14:paraId="26F09566" w14:textId="77777777" w:rsidR="00D9772A" w:rsidRPr="007945B3" w:rsidRDefault="00D9772A" w:rsidP="0007533E">
            <w:pPr>
              <w:rPr>
                <w:rFonts w:ascii="IBM Plex Serif" w:hAnsi="IBM Plex Serif"/>
                <w:b/>
                <w:bCs/>
                <w:sz w:val="32"/>
                <w:szCs w:val="32"/>
              </w:rPr>
            </w:pPr>
            <w:r w:rsidRPr="007945B3">
              <w:rPr>
                <w:rFonts w:ascii="IBM Plex Serif" w:hAnsi="IBM Plex Serif"/>
                <w:b/>
                <w:bCs/>
                <w:sz w:val="32"/>
                <w:szCs w:val="32"/>
              </w:rPr>
              <w:t>Draw “2 groups of 4”</w:t>
            </w:r>
          </w:p>
        </w:tc>
      </w:tr>
      <w:tr w:rsidR="00D9772A" w14:paraId="07DEBE37" w14:textId="77777777" w:rsidTr="0007533E">
        <w:tc>
          <w:tcPr>
            <w:tcW w:w="4675" w:type="dxa"/>
          </w:tcPr>
          <w:p w14:paraId="7A1D9F1B" w14:textId="77777777" w:rsidR="00D9772A" w:rsidRDefault="00D9772A" w:rsidP="0007533E">
            <w:pPr>
              <w:rPr>
                <w:rFonts w:ascii="IBM Plex Serif" w:hAnsi="IBM Plex Serif"/>
                <w:sz w:val="32"/>
                <w:szCs w:val="32"/>
              </w:rPr>
            </w:pPr>
          </w:p>
          <w:p w14:paraId="5D6DCC50" w14:textId="77777777" w:rsidR="00D9772A" w:rsidRDefault="00D9772A" w:rsidP="0007533E">
            <w:pPr>
              <w:rPr>
                <w:rFonts w:ascii="IBM Plex Serif" w:hAnsi="IBM Plex Serif"/>
                <w:sz w:val="32"/>
                <w:szCs w:val="32"/>
              </w:rPr>
            </w:pPr>
          </w:p>
          <w:p w14:paraId="5843FC7E" w14:textId="77777777" w:rsidR="00D9772A" w:rsidRDefault="00D9772A" w:rsidP="0007533E">
            <w:pPr>
              <w:rPr>
                <w:rFonts w:ascii="IBM Plex Serif" w:hAnsi="IBM Plex Serif"/>
                <w:sz w:val="32"/>
                <w:szCs w:val="32"/>
              </w:rPr>
            </w:pPr>
          </w:p>
          <w:p w14:paraId="433A4909" w14:textId="77777777" w:rsidR="00D9772A" w:rsidRDefault="00D9772A" w:rsidP="0007533E">
            <w:pPr>
              <w:rPr>
                <w:rFonts w:ascii="IBM Plex Serif" w:hAnsi="IBM Plex Serif"/>
                <w:sz w:val="32"/>
                <w:szCs w:val="32"/>
              </w:rPr>
            </w:pPr>
          </w:p>
          <w:p w14:paraId="2E10C140" w14:textId="77777777" w:rsidR="00D9772A" w:rsidRDefault="00D9772A" w:rsidP="0007533E">
            <w:pPr>
              <w:rPr>
                <w:rFonts w:ascii="IBM Plex Serif" w:hAnsi="IBM Plex Serif"/>
                <w:sz w:val="32"/>
                <w:szCs w:val="32"/>
              </w:rPr>
            </w:pPr>
          </w:p>
          <w:p w14:paraId="53D28C11" w14:textId="77777777" w:rsidR="00D9772A" w:rsidRDefault="00D9772A" w:rsidP="0007533E">
            <w:pPr>
              <w:rPr>
                <w:rFonts w:ascii="IBM Plex Serif" w:hAnsi="IBM Plex Serif"/>
                <w:sz w:val="32"/>
                <w:szCs w:val="32"/>
              </w:rPr>
            </w:pPr>
          </w:p>
          <w:p w14:paraId="4F543D85" w14:textId="77777777" w:rsidR="00D9772A" w:rsidRDefault="00D9772A" w:rsidP="0007533E">
            <w:pPr>
              <w:rPr>
                <w:rFonts w:ascii="IBM Plex Serif" w:hAnsi="IBM Plex Serif"/>
                <w:sz w:val="32"/>
                <w:szCs w:val="32"/>
              </w:rPr>
            </w:pPr>
          </w:p>
          <w:p w14:paraId="6DC8ECE2" w14:textId="77777777" w:rsidR="00D9772A" w:rsidRDefault="00D9772A" w:rsidP="0007533E">
            <w:pPr>
              <w:rPr>
                <w:rFonts w:ascii="IBM Plex Serif" w:hAnsi="IBM Plex Serif"/>
                <w:sz w:val="32"/>
                <w:szCs w:val="32"/>
              </w:rPr>
            </w:pPr>
          </w:p>
          <w:p w14:paraId="50348493" w14:textId="77777777" w:rsidR="00D9772A" w:rsidRPr="00C86986" w:rsidRDefault="00D9772A" w:rsidP="0007533E">
            <w:pPr>
              <w:rPr>
                <w:rFonts w:ascii="IBM Plex Serif" w:hAnsi="IBM Plex Serif"/>
                <w:sz w:val="32"/>
                <w:szCs w:val="32"/>
              </w:rPr>
            </w:pPr>
          </w:p>
        </w:tc>
        <w:tc>
          <w:tcPr>
            <w:tcW w:w="4675" w:type="dxa"/>
          </w:tcPr>
          <w:p w14:paraId="09CED997" w14:textId="77777777" w:rsidR="00D9772A" w:rsidRDefault="00D9772A" w:rsidP="0007533E">
            <w:pPr>
              <w:rPr>
                <w:rFonts w:ascii="IBM Plex Serif" w:hAnsi="IBM Plex Serif"/>
                <w:sz w:val="32"/>
                <w:szCs w:val="32"/>
              </w:rPr>
            </w:pPr>
          </w:p>
          <w:p w14:paraId="5F7E35B1" w14:textId="77777777" w:rsidR="00D9772A" w:rsidRPr="00C86986" w:rsidRDefault="00D9772A" w:rsidP="0007533E">
            <w:pPr>
              <w:rPr>
                <w:rFonts w:ascii="IBM Plex Serif" w:hAnsi="IBM Plex Serif"/>
                <w:sz w:val="32"/>
                <w:szCs w:val="32"/>
              </w:rPr>
            </w:pPr>
          </w:p>
        </w:tc>
      </w:tr>
    </w:tbl>
    <w:p w14:paraId="4FE421AC" w14:textId="759AEF8E" w:rsidR="00823F41" w:rsidRDefault="00823F41" w:rsidP="00E85F69">
      <w:pPr>
        <w:pStyle w:val="Heading1"/>
        <w:rPr>
          <w:bdr w:val="none" w:sz="0" w:space="0" w:color="auto" w:frame="1"/>
        </w:rPr>
      </w:pPr>
      <w:r>
        <w:rPr>
          <w:bdr w:val="none" w:sz="0" w:space="0" w:color="auto" w:frame="1"/>
        </w:rPr>
        <w:lastRenderedPageBreak/>
        <w:t>Talking About Multiplication</w:t>
      </w:r>
    </w:p>
    <w:p w14:paraId="53E509C7" w14:textId="14B5066A" w:rsidR="00823F41" w:rsidRDefault="00823F41" w:rsidP="00823F41"/>
    <w:p w14:paraId="7FC3D24B" w14:textId="39F65253" w:rsidR="00823F41" w:rsidRPr="00C20E91" w:rsidRDefault="00BD4DF1" w:rsidP="00BD4DF1">
      <w:pPr>
        <w:jc w:val="center"/>
        <w:rPr>
          <w:rFonts w:ascii="ITC Stone Sans Std Medium" w:hAnsi="ITC Stone Sans Std Medium"/>
          <w:sz w:val="32"/>
          <w:szCs w:val="32"/>
        </w:rPr>
      </w:pPr>
      <w:r w:rsidRPr="00C20E91">
        <w:rPr>
          <w:rFonts w:ascii="ITC Stone Sans Std Medium" w:hAnsi="ITC Stone Sans Std Medium"/>
          <w:b/>
          <w:noProof/>
          <w:sz w:val="28"/>
          <w:szCs w:val="28"/>
        </w:rPr>
        <mc:AlternateContent>
          <mc:Choice Requires="wps">
            <w:drawing>
              <wp:anchor distT="0" distB="0" distL="114300" distR="114300" simplePos="0" relativeHeight="252169216" behindDoc="0" locked="0" layoutInCell="1" allowOverlap="1" wp14:anchorId="4B6CC67C" wp14:editId="29BBA6AC">
                <wp:simplePos x="0" y="0"/>
                <wp:positionH relativeFrom="column">
                  <wp:posOffset>2475690</wp:posOffset>
                </wp:positionH>
                <wp:positionV relativeFrom="paragraph">
                  <wp:posOffset>248326</wp:posOffset>
                </wp:positionV>
                <wp:extent cx="296694" cy="416438"/>
                <wp:effectExtent l="0" t="38100" r="65405" b="22225"/>
                <wp:wrapNone/>
                <wp:docPr id="1033" name="Straight Arrow Connector 1033"/>
                <wp:cNvGraphicFramePr/>
                <a:graphic xmlns:a="http://schemas.openxmlformats.org/drawingml/2006/main">
                  <a:graphicData uri="http://schemas.microsoft.com/office/word/2010/wordprocessingShape">
                    <wps:wsp>
                      <wps:cNvCnPr/>
                      <wps:spPr>
                        <a:xfrm flipV="1">
                          <a:off x="0" y="0"/>
                          <a:ext cx="296694" cy="4164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CD55F9" id="Straight Arrow Connector 1033" o:spid="_x0000_s1026" type="#_x0000_t32" style="position:absolute;margin-left:194.95pt;margin-top:19.55pt;width:23.35pt;height:32.8pt;flip:y;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4tFwgEAAM0DAAAOAAAAZHJzL2Uyb0RvYy54bWysU02P0zAQvSPxHyzfadpSVbtR0z10gQuC&#13;&#10;FV93rzNOLPylsWmSf8/YabOIDwkhLiPHnvfmvZnJ4W60hp0Bo/au4ZvVmjNw0rfadQ3//On1ixvO&#13;&#10;YhKuFcY7aPgEkd8dnz87DKGGre+9aQEZkbhYD6HhfUqhrqooe7AirnwAR4/KoxWJPrGrWhQDsVtT&#13;&#10;bdfrfTV4bAN6CTHS7f38yI+FXymQ6b1SERIzDSdtqUQs8THH6ngQdYci9FpeZIh/UGGFdlR0oboX&#13;&#10;SbBvqH+hslqij16llfS28kppCcUDudmsf3LzsRcBihdqTgxLm+L/o5Xvzif3gNSGIcQ6hgfMLkaF&#13;&#10;limjwxeaafFFStlY2jYtbYMxMUmX29v9/nbHmaSn3Wa/e3mT21rNNJkuYExvwFuWDw2PCYXu+nTy&#13;&#10;ztGAPM4lxPltTDPwCshg43JMQptXrmVpCrRFCbVwnYFLnZxSPekvpzQZmOEfQDHdks65TFktOBlk&#13;&#10;Z0FL0X7dLCyUmSFKG7OA1sX+H0GX3AyDsm5/C1yyS0Xv0gK02nn8XdU0XqWqOf/qevaabT/6dirT&#13;&#10;LO2gnSlzuOx3Xsofvwv86S88fgcAAP//AwBQSwMEFAAGAAgAAAAhAFGwK0nlAAAADwEAAA8AAABk&#13;&#10;cnMvZG93bnJldi54bWxMj0FPwzAMhe9I/IfISNxYWlZ1a9d0QiAugMbYdtkta722onGqJNsKvx5z&#13;&#10;gotly5+f3yuWo+nFGZ3vLCmIJxEIpMrWHTUKdtvnuzkIHzTVureECr7Qw7K8vip0XtsLfeB5ExrB&#13;&#10;IuRzraANYcil9FWLRvuJHZB4d7TO6MCja2Tt9IXFTS/voyiVRnfEH1o94GOL1efmZBS8xe79ZbZf&#13;&#10;HRPfuO89vSZrv7ZK3d6MTwsuDwsQAcfwdwG/Gdg/lGzsYE9Ue9ErmM6zjFFushgEA8k0TUEcmIyS&#13;&#10;GciykP9zlD8AAAD//wMAUEsBAi0AFAAGAAgAAAAhALaDOJL+AAAA4QEAABMAAAAAAAAAAAAAAAAA&#13;&#10;AAAAAFtDb250ZW50X1R5cGVzXS54bWxQSwECLQAUAAYACAAAACEAOP0h/9YAAACUAQAACwAAAAAA&#13;&#10;AAAAAAAAAAAvAQAAX3JlbHMvLnJlbHNQSwECLQAUAAYACAAAACEAVjeLRcIBAADNAwAADgAAAAAA&#13;&#10;AAAAAAAAAAAuAgAAZHJzL2Uyb0RvYy54bWxQSwECLQAUAAYACAAAACEAUbArSeUAAAAPAQAADwAA&#13;&#10;AAAAAAAAAAAAAAAcBAAAZHJzL2Rvd25yZXYueG1sUEsFBgAAAAAEAAQA8wAAAC4FAAAAAA==&#13;&#10;" strokecolor="black [3200]" strokeweight=".5pt">
                <v:stroke endarrow="block" joinstyle="miter"/>
              </v:shape>
            </w:pict>
          </mc:Fallback>
        </mc:AlternateContent>
      </w:r>
      <w:r w:rsidRPr="00C20E91">
        <w:rPr>
          <w:rFonts w:ascii="ITC Stone Sans Std Medium" w:hAnsi="ITC Stone Sans Std Medium"/>
          <w:b/>
          <w:noProof/>
          <w:sz w:val="28"/>
          <w:szCs w:val="28"/>
        </w:rPr>
        <mc:AlternateContent>
          <mc:Choice Requires="wps">
            <w:drawing>
              <wp:anchor distT="0" distB="0" distL="114300" distR="114300" simplePos="0" relativeHeight="252171264" behindDoc="0" locked="0" layoutInCell="1" allowOverlap="1" wp14:anchorId="0E873157" wp14:editId="1EF5DDFE">
                <wp:simplePos x="0" y="0"/>
                <wp:positionH relativeFrom="column">
                  <wp:posOffset>3078804</wp:posOffset>
                </wp:positionH>
                <wp:positionV relativeFrom="paragraph">
                  <wp:posOffset>248325</wp:posOffset>
                </wp:positionV>
                <wp:extent cx="437745" cy="286047"/>
                <wp:effectExtent l="38100" t="38100" r="19685" b="19050"/>
                <wp:wrapNone/>
                <wp:docPr id="1034" name="Straight Arrow Connector 1034"/>
                <wp:cNvGraphicFramePr/>
                <a:graphic xmlns:a="http://schemas.openxmlformats.org/drawingml/2006/main">
                  <a:graphicData uri="http://schemas.microsoft.com/office/word/2010/wordprocessingShape">
                    <wps:wsp>
                      <wps:cNvCnPr/>
                      <wps:spPr>
                        <a:xfrm flipH="1" flipV="1">
                          <a:off x="0" y="0"/>
                          <a:ext cx="437745" cy="2860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56859A" id="Straight Arrow Connector 1034" o:spid="_x0000_s1026" type="#_x0000_t32" style="position:absolute;margin-left:242.45pt;margin-top:19.55pt;width:34.45pt;height:22.5pt;flip:x y;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9g5yAEAANcDAAAOAAAAZHJzL2Uyb0RvYy54bWysU02P1DAMvSPxH6LcmXaGYWdVTWcPs3wc&#13;&#10;EKyA5Z5NnTYiTaLETNt/j5POdBELEkJcLDf2e/az3f3N2Bt2ghC1szVfr0rOwErXaNvW/P7LmxfX&#13;&#10;nEUUthHGWaj5BJHfHJ4/2w++go3rnGkgMCKxsRp8zTtEXxVFlB30Iq6cB0tB5UIvkD5DWzRBDMTe&#13;&#10;m2JTllfF4ELjg5MQI73ezkF+yPxKgcSPSkVAZmpOvWG2IduHZIvDXlRtEL7T8tyG+IcueqEtFV2o&#13;&#10;bgUK9j3oJ1S9lsFFp3AlXV84pbSErIHUrMtf1HzuhIeshYYT/TKm+P9o5YfT0d4FGsPgYxX9XUgq&#13;&#10;RhV6poz272inPHtfk5di1DMb8wCnZYAwIpP0uH25221fcSYptLm+Kre7NOBiJkxgHyK+Bdez5NQ8&#13;&#10;YhC67fDorKVVuTCXEKf3EWfgBZDAxiaLQpvXtmE4ebonDFrY1sC5TkopHpVkDycDM/wTKKYb6nMu&#13;&#10;k48Mjiawk6DzaL6tFxbKTBCljVlAZZb/R9A5N8EgH97fApfsXNFZXIC9ti78riqOl1bVnH9RPWtN&#13;&#10;sh9cM+W95nHQ9eQ9nC89nefP3xn++D8efgAAAP//AwBQSwMEFAAGAAgAAAAhALBpVTDiAAAADgEA&#13;&#10;AA8AAABkcnMvZG93bnJldi54bWxMj81ugzAQhO+V+g7WVsqtMRQSAcFEbdLcegnpAzh4+VGwjbAJ&#13;&#10;5O27PbWXlVY7Mztfvl90z+44us4aAeE6AIamsqozjYDvy+k1Aea8NEr21qCABzrYF89PucyUnc0Z&#13;&#10;76VvGIUYl0kBrfdDxrmrWtTSre2Ahm61HbX0tI4NV6OcKVz3/C0ItlzLztCHVg54aLG6lZMWwN1l&#13;&#10;OkfLfKtqnL/q8lOdPppUiNXLctzReN8B87j4Pwf8MlB/KKjY1U5GOdYLiJM4JamAKA2BkWCziQjo&#13;&#10;KiCJQ+BFzv9jFD8AAAD//wMAUEsBAi0AFAAGAAgAAAAhALaDOJL+AAAA4QEAABMAAAAAAAAAAAAA&#13;&#10;AAAAAAAAAFtDb250ZW50X1R5cGVzXS54bWxQSwECLQAUAAYACAAAACEAOP0h/9YAAACUAQAACwAA&#13;&#10;AAAAAAAAAAAAAAAvAQAAX3JlbHMvLnJlbHNQSwECLQAUAAYACAAAACEAL7vYOcgBAADXAwAADgAA&#13;&#10;AAAAAAAAAAAAAAAuAgAAZHJzL2Uyb0RvYy54bWxQSwECLQAUAAYACAAAACEAsGlVMOIAAAAOAQAA&#13;&#10;DwAAAAAAAAAAAAAAAAAiBAAAZHJzL2Rvd25yZXYueG1sUEsFBgAAAAAEAAQA8wAAADEFAAAAAA==&#13;&#10;" strokecolor="black [3200]" strokeweight=".5pt">
                <v:stroke endarrow="block" joinstyle="miter"/>
              </v:shape>
            </w:pict>
          </mc:Fallback>
        </mc:AlternateContent>
      </w:r>
      <w:r w:rsidR="00823F41" w:rsidRPr="00C20E91">
        <w:rPr>
          <w:rFonts w:ascii="ITC Stone Sans Std Medium" w:hAnsi="ITC Stone Sans Std Medium"/>
          <w:sz w:val="32"/>
          <w:szCs w:val="32"/>
        </w:rPr>
        <w:t>3 x 6 = 18</w:t>
      </w:r>
    </w:p>
    <w:p w14:paraId="60F47C50" w14:textId="42F94341" w:rsidR="00BD4DF1" w:rsidRPr="00C20E91" w:rsidRDefault="00752BE8" w:rsidP="00BD4DF1">
      <w:pPr>
        <w:jc w:val="center"/>
        <w:rPr>
          <w:rFonts w:ascii="ITC Stone Sans Std Medium" w:hAnsi="ITC Stone Sans Std Medium"/>
          <w:sz w:val="36"/>
          <w:szCs w:val="36"/>
        </w:rPr>
      </w:pPr>
      <w:r w:rsidRPr="00C20E91">
        <w:rPr>
          <w:rFonts w:ascii="ITC Stone Sans Std Medium" w:hAnsi="ITC Stone Sans Std Medium"/>
          <w:noProof/>
        </w:rPr>
        <mc:AlternateContent>
          <mc:Choice Requires="wps">
            <w:drawing>
              <wp:anchor distT="45720" distB="45720" distL="114300" distR="114300" simplePos="0" relativeHeight="252167168" behindDoc="0" locked="0" layoutInCell="1" allowOverlap="1" wp14:anchorId="105D0063" wp14:editId="6E4D6229">
                <wp:simplePos x="0" y="0"/>
                <wp:positionH relativeFrom="column">
                  <wp:posOffset>3335655</wp:posOffset>
                </wp:positionH>
                <wp:positionV relativeFrom="paragraph">
                  <wp:posOffset>168910</wp:posOffset>
                </wp:positionV>
                <wp:extent cx="1376045" cy="914400"/>
                <wp:effectExtent l="0" t="0" r="0" b="0"/>
                <wp:wrapSquare wrapText="bothSides"/>
                <wp:docPr id="1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914400"/>
                        </a:xfrm>
                        <a:prstGeom prst="rect">
                          <a:avLst/>
                        </a:prstGeom>
                        <a:solidFill>
                          <a:srgbClr val="FFFFFF"/>
                        </a:solidFill>
                        <a:ln w="9525">
                          <a:noFill/>
                          <a:miter lim="800000"/>
                          <a:headEnd/>
                          <a:tailEnd/>
                        </a:ln>
                      </wps:spPr>
                      <wps:txbx>
                        <w:txbxContent>
                          <w:p w14:paraId="31E75C5D" w14:textId="14C18859"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“equals”</w:t>
                            </w:r>
                          </w:p>
                          <w:p w14:paraId="5F987D92" w14:textId="293E9592"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“is”</w:t>
                            </w:r>
                          </w:p>
                          <w:p w14:paraId="60FCCF70" w14:textId="6B85B995"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“is equal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D0063" id="Text Box 2" o:spid="_x0000_s1040" type="#_x0000_t202" style="position:absolute;left:0;text-align:left;margin-left:262.65pt;margin-top:13.3pt;width:108.35pt;height:1in;z-index:25216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4yEAIAAP0DAAAOAAAAZHJzL2Uyb0RvYy54bWysk99u2yAUxu8n7R0Q94udLEk7K07Vpcs0&#13;&#10;qfsjtXsAjHGMhjnsQGJnT78DTtOovZvmCwQGvnPO73ysbobOsINCr8GWfDrJOVNWQq3truQ/H7fv&#13;&#10;rjnzQdhaGLCq5Efl+c367ZtV7wo1gxZMrZCRiPVF70rehuCKLPOyVZ3wE3DK0mYD2IlAS9xlNYqe&#13;&#10;1DuTzfJ8mfWAtUOQynv6ezdu8nXSbxolw/em8SowU3LKLaQR01jFMVuvRLFD4VotT2mIf8iiE9pS&#13;&#10;0LPUnQiC7VG/kuq0RPDQhImELoOm0VKlGqiaaf6imodWOJVqITjenTH5/ycrvx0e3A9kYfgIAzUw&#13;&#10;FeHdPchfnlnYtMLu1C0i9K0SNQWeRmRZ73xxuhpR+8JHkar/CjU1WewDJKGhwS5SoToZqVMDjmfo&#13;&#10;aghMxpDvr5b5fMGZpL0P0/k8T13JRPF026EPnxV0LE5KjtTUpC4O9z7EbETxdCQG82B0vdXGpAXu&#13;&#10;qo1BdhBkgG36UgEvjhnLeoq+mC2SsoV4P3mj04EManRX8us8fqNlIo1Ptk5HgtBmnFMmxp7wRCIj&#13;&#10;mzBUA9N1yZfxbqRVQX0kXgijH+n90KQF/MNZT14suf+9F6g4M18sMU9UyLxpMV9czQgkXu5UlzvC&#13;&#10;SpIqeeBsnG5CMnzEYeGWetPohO05k1PK5LFE8/Qeookv1+nU86td/wUAAP//AwBQSwMEFAAGAAgA&#13;&#10;AAAhADqza2PjAAAADwEAAA8AAABkcnMvZG93bnJldi54bWxMj81ugzAQhO+V+g7WVuqlakxpMA3B&#13;&#10;RP1Ro16T5gEW2AAKthF2Ann7bk/tZaXVfjM7k29m04sLjb5zVsPTIgJBtnJ1ZxsNh+/PxxcQPqCt&#13;&#10;sXeWNFzJw6a4vckxq91kd3TZh0awifUZamhDGDIpfdWSQb9wA1m+Hd1oMPA6NrIecWJz08s4ipQ0&#13;&#10;2Fn+0OJA7y1Vp/3ZaDh+TQ/Jaiq34ZDuluoNu7R0V63v7+aPNY/XNYhAc/hTwG8Hzg8FByvd2dZe&#13;&#10;9BqSOHlmVEOsFAgG0mXMDUsm00iBLHL5v0fxAwAA//8DAFBLAQItABQABgAIAAAAIQC2gziS/gAA&#13;&#10;AOEBAAATAAAAAAAAAAAAAAAAAAAAAABbQ29udGVudF9UeXBlc10ueG1sUEsBAi0AFAAGAAgAAAAh&#13;&#10;ADj9If/WAAAAlAEAAAsAAAAAAAAAAAAAAAAALwEAAF9yZWxzLy5yZWxzUEsBAi0AFAAGAAgAAAAh&#13;&#10;AH8pPjIQAgAA/QMAAA4AAAAAAAAAAAAAAAAALgIAAGRycy9lMm9Eb2MueG1sUEsBAi0AFAAGAAgA&#13;&#10;AAAhADqza2PjAAAADwEAAA8AAAAAAAAAAAAAAAAAagQAAGRycy9kb3ducmV2LnhtbFBLBQYAAAAA&#13;&#10;BAAEAPMAAAB6BQAAAAA=&#13;&#10;" stroked="f">
                <v:textbox>
                  <w:txbxContent>
                    <w:p w14:paraId="31E75C5D" w14:textId="14C18859"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“equals”</w:t>
                      </w:r>
                    </w:p>
                    <w:p w14:paraId="5F987D92" w14:textId="293E9592"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“is”</w:t>
                      </w:r>
                    </w:p>
                    <w:p w14:paraId="60FCCF70" w14:textId="6B85B995"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“is equal to”</w:t>
                      </w:r>
                    </w:p>
                  </w:txbxContent>
                </v:textbox>
                <w10:wrap type="square"/>
              </v:shape>
            </w:pict>
          </mc:Fallback>
        </mc:AlternateContent>
      </w:r>
      <w:r w:rsidRPr="00C20E91">
        <w:rPr>
          <w:rFonts w:ascii="ITC Stone Sans Std Medium" w:hAnsi="ITC Stone Sans Std Medium"/>
          <w:noProof/>
        </w:rPr>
        <mc:AlternateContent>
          <mc:Choice Requires="wps">
            <w:drawing>
              <wp:anchor distT="45720" distB="45720" distL="114300" distR="114300" simplePos="0" relativeHeight="252165120" behindDoc="0" locked="0" layoutInCell="1" allowOverlap="1" wp14:anchorId="437766B7" wp14:editId="7F620456">
                <wp:simplePos x="0" y="0"/>
                <wp:positionH relativeFrom="column">
                  <wp:posOffset>1446530</wp:posOffset>
                </wp:positionH>
                <wp:positionV relativeFrom="paragraph">
                  <wp:posOffset>138430</wp:posOffset>
                </wp:positionV>
                <wp:extent cx="1555750" cy="88392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883920"/>
                        </a:xfrm>
                        <a:prstGeom prst="rect">
                          <a:avLst/>
                        </a:prstGeom>
                        <a:solidFill>
                          <a:srgbClr val="FFFFFF"/>
                        </a:solidFill>
                        <a:ln w="9525">
                          <a:noFill/>
                          <a:miter lim="800000"/>
                          <a:headEnd/>
                          <a:tailEnd/>
                        </a:ln>
                      </wps:spPr>
                      <wps:txbx>
                        <w:txbxContent>
                          <w:p w14:paraId="4C59ED7B" w14:textId="2A545C77"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“times”</w:t>
                            </w:r>
                          </w:p>
                          <w:p w14:paraId="016C0D36" w14:textId="1C6E2027"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“multiplied by”</w:t>
                            </w:r>
                          </w:p>
                          <w:p w14:paraId="47D43635" w14:textId="39145FC5"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“groups 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766B7" id="_x0000_s1041" type="#_x0000_t202" style="position:absolute;left:0;text-align:left;margin-left:113.9pt;margin-top:10.9pt;width:122.5pt;height:69.6pt;z-index:25216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ywEQIAAP0DAAAOAAAAZHJzL2Uyb0RvYy54bWysk92O2yAQhe8r9R0Q942TNO4mVpzVNttU&#13;&#10;lbY/0rYPgDGOUTFDBxI7ffoOOJuNtndVfYHAA4eZbw7r26Ez7KjQa7Aln02mnCkrodZ2X/If33dv&#13;&#10;lpz5IGwtDFhV8pPy/Hbz+tW6d4WaQwumVshIxPqidyVvQ3BFlnnZqk74CThlKdgAdiLQEvdZjaIn&#13;&#10;9c5k8+n0XdYD1g5BKu/p7/0Y5Juk3zRKhq9N41VgpuSUW0gjprGKY7ZZi2KPwrVantMQ/5BFJ7Sl&#13;&#10;Sy9S9yIIdkD9l1SnJYKHJkwkdBk0jZYq1UDVzKYvqnlshVOpFoLj3QWT/3+y8svx0X1DFob3MFAD&#13;&#10;UxHePYD86ZmFbSvsXt0hQt8qUdPFs4gs650vzkcjal/4KFL1n6GmJotDgCQ0NNhFKlQnI3VqwOkC&#13;&#10;XQ2ByXhlnuc3OYUkxZbLt6t56komiqfTDn34qKBjcVJypKYmdXF88CFmI4qnLfEyD0bXO21MWuC+&#13;&#10;2hpkR0EG2KUvFfBim7GsL/kqn+dJ2UI8n7zR6UAGNbqj5KbxGy0TaXywddoShDbjnDIx9ownEhnZ&#13;&#10;hKEamK5LfhPPRloV1CfihTD6kd4PTVrA35z15MWS+18HgYoz88kS89VssYjmTYtFfkOEGF5HquuI&#13;&#10;sJKkSh44G6fbkAwfcVi4o940OmF7zuScMnks0Ty/h2ji63Xa9fxqN38AAAD//wMAUEsDBBQABgAI&#13;&#10;AAAAIQDgRLtM4AAAAA8BAAAPAAAAZHJzL2Rvd25yZXYueG1sTE/LboNADLxX6j+sXKmXqllAKbSE&#13;&#10;JepDrXpNmg8w4AAq60XsJpC/r3tqL/ZYHo9niu1iB3WmyfeODcSrCBRx7ZqeWwOHr/f7R1A+IDc4&#13;&#10;OCYDF/KwLa+vCswbN/OOzvvQKhFhn6OBLoQx19rXHVn0KzcSy+7oJotBxqnVzYSziNtBJ1GUaos9&#13;&#10;y4cOR3rtqP7en6yB4+d89/A0Vx/hkO3W6Qv2WeUuxtzeLG8bKc8bUIGW8HcBvxnEP5RirHInbrwa&#13;&#10;DCRJJv6DgFi6ENZZIqASZhpHoMtC/89R/gAAAP//AwBQSwECLQAUAAYACAAAACEAtoM4kv4AAADh&#13;&#10;AQAAEwAAAAAAAAAAAAAAAAAAAAAAW0NvbnRlbnRfVHlwZXNdLnhtbFBLAQItABQABgAIAAAAIQA4&#13;&#10;/SH/1gAAAJQBAAALAAAAAAAAAAAAAAAAAC8BAABfcmVscy8ucmVsc1BLAQItABQABgAIAAAAIQC+&#13;&#10;HeywEQIAAP0DAAAOAAAAAAAAAAAAAAAAAC4CAABkcnMvZTJvRG9jLnhtbFBLAQItABQABgAIAAAA&#13;&#10;IQDgRLtM4AAAAA8BAAAPAAAAAAAAAAAAAAAAAGsEAABkcnMvZG93bnJldi54bWxQSwUGAAAAAAQA&#13;&#10;BADzAAAAeAUAAAAA&#13;&#10;" stroked="f">
                <v:textbox>
                  <w:txbxContent>
                    <w:p w14:paraId="4C59ED7B" w14:textId="2A545C77"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“times”</w:t>
                      </w:r>
                    </w:p>
                    <w:p w14:paraId="016C0D36" w14:textId="1C6E2027"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“multiplied by”</w:t>
                      </w:r>
                    </w:p>
                    <w:p w14:paraId="47D43635" w14:textId="39145FC5" w:rsidR="00BD4DF1" w:rsidRPr="005A3764" w:rsidRDefault="00BD4DF1" w:rsidP="00BD4DF1">
                      <w:pPr>
                        <w:spacing w:after="0"/>
                        <w:rPr>
                          <w:rFonts w:ascii="ITC Stone Sans Std Medium" w:hAnsi="ITC Stone Sans Std Medium"/>
                          <w:sz w:val="28"/>
                          <w:szCs w:val="28"/>
                        </w:rPr>
                      </w:pPr>
                      <w:r w:rsidRPr="005A3764">
                        <w:rPr>
                          <w:rFonts w:ascii="ITC Stone Sans Std Medium" w:hAnsi="ITC Stone Sans Std Medium"/>
                          <w:sz w:val="28"/>
                          <w:szCs w:val="28"/>
                        </w:rPr>
                        <w:t>“groups of”</w:t>
                      </w:r>
                    </w:p>
                  </w:txbxContent>
                </v:textbox>
                <w10:wrap type="square"/>
              </v:shape>
            </w:pict>
          </mc:Fallback>
        </mc:AlternateContent>
      </w:r>
    </w:p>
    <w:p w14:paraId="5571F12D" w14:textId="336A550B" w:rsidR="00BD4DF1" w:rsidRPr="00C20E91" w:rsidRDefault="00BD4DF1" w:rsidP="00823F41">
      <w:pPr>
        <w:rPr>
          <w:rFonts w:ascii="ITC Stone Sans Std Medium" w:hAnsi="ITC Stone Sans Std Medium"/>
          <w:sz w:val="24"/>
          <w:szCs w:val="24"/>
        </w:rPr>
      </w:pPr>
    </w:p>
    <w:p w14:paraId="6230458D" w14:textId="77777777" w:rsidR="00BD4DF1" w:rsidRPr="00752BE8" w:rsidRDefault="00BD4DF1" w:rsidP="00823F41">
      <w:pPr>
        <w:rPr>
          <w:sz w:val="24"/>
          <w:szCs w:val="24"/>
        </w:rPr>
      </w:pPr>
    </w:p>
    <w:p w14:paraId="224BACCC" w14:textId="77777777" w:rsidR="00EE6905" w:rsidRPr="00C86986" w:rsidRDefault="00BD4DF1" w:rsidP="00823F41">
      <w:pPr>
        <w:rPr>
          <w:rFonts w:ascii="IBM Plex Serif" w:hAnsi="IBM Plex Serif"/>
          <w:sz w:val="28"/>
          <w:szCs w:val="28"/>
        </w:rPr>
      </w:pPr>
      <w:r w:rsidRPr="00C86986">
        <w:rPr>
          <w:rFonts w:ascii="IBM Plex Serif" w:hAnsi="IBM Plex Serif"/>
          <w:sz w:val="28"/>
          <w:szCs w:val="28"/>
        </w:rPr>
        <w:t>Examples:</w:t>
      </w:r>
    </w:p>
    <w:tbl>
      <w:tblPr>
        <w:tblStyle w:val="TableGrid"/>
        <w:tblpPr w:leftFromText="180" w:rightFromText="180" w:vertAnchor="page" w:horzAnchor="margin" w:tblpXSpec="right" w:tblpY="5593"/>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576"/>
        <w:gridCol w:w="576"/>
        <w:gridCol w:w="576"/>
        <w:gridCol w:w="576"/>
        <w:gridCol w:w="576"/>
        <w:gridCol w:w="576"/>
      </w:tblGrid>
      <w:tr w:rsidR="0059023E" w14:paraId="709613DD" w14:textId="77777777" w:rsidTr="0059023E">
        <w:trPr>
          <w:trHeight w:val="576"/>
        </w:trPr>
        <w:tc>
          <w:tcPr>
            <w:tcW w:w="576" w:type="dxa"/>
          </w:tcPr>
          <w:p w14:paraId="6F3805EB" w14:textId="77777777" w:rsidR="0059023E" w:rsidRDefault="0059023E" w:rsidP="0059023E">
            <w:pPr>
              <w:rPr>
                <w:rFonts w:ascii="IBM Plex Serif" w:hAnsi="IBM Plex Serif"/>
                <w:sz w:val="28"/>
                <w:szCs w:val="28"/>
              </w:rPr>
            </w:pPr>
          </w:p>
        </w:tc>
        <w:tc>
          <w:tcPr>
            <w:tcW w:w="576" w:type="dxa"/>
          </w:tcPr>
          <w:p w14:paraId="5347FAA3" w14:textId="77777777" w:rsidR="0059023E" w:rsidRDefault="0059023E" w:rsidP="0059023E">
            <w:pPr>
              <w:rPr>
                <w:rFonts w:ascii="IBM Plex Serif" w:hAnsi="IBM Plex Serif"/>
                <w:sz w:val="28"/>
                <w:szCs w:val="28"/>
              </w:rPr>
            </w:pPr>
          </w:p>
        </w:tc>
        <w:tc>
          <w:tcPr>
            <w:tcW w:w="576" w:type="dxa"/>
          </w:tcPr>
          <w:p w14:paraId="0B671935" w14:textId="77777777" w:rsidR="0059023E" w:rsidRDefault="0059023E" w:rsidP="0059023E">
            <w:pPr>
              <w:rPr>
                <w:rFonts w:ascii="IBM Plex Serif" w:hAnsi="IBM Plex Serif"/>
                <w:sz w:val="28"/>
                <w:szCs w:val="28"/>
              </w:rPr>
            </w:pPr>
          </w:p>
        </w:tc>
        <w:tc>
          <w:tcPr>
            <w:tcW w:w="576" w:type="dxa"/>
          </w:tcPr>
          <w:p w14:paraId="0D3EBF81" w14:textId="77777777" w:rsidR="0059023E" w:rsidRDefault="0059023E" w:rsidP="0059023E">
            <w:pPr>
              <w:rPr>
                <w:rFonts w:ascii="IBM Plex Serif" w:hAnsi="IBM Plex Serif"/>
                <w:sz w:val="28"/>
                <w:szCs w:val="28"/>
              </w:rPr>
            </w:pPr>
          </w:p>
        </w:tc>
        <w:tc>
          <w:tcPr>
            <w:tcW w:w="576" w:type="dxa"/>
          </w:tcPr>
          <w:p w14:paraId="3B4562A6" w14:textId="77777777" w:rsidR="0059023E" w:rsidRDefault="0059023E" w:rsidP="0059023E">
            <w:pPr>
              <w:rPr>
                <w:rFonts w:ascii="IBM Plex Serif" w:hAnsi="IBM Plex Serif"/>
                <w:sz w:val="28"/>
                <w:szCs w:val="28"/>
              </w:rPr>
            </w:pPr>
          </w:p>
        </w:tc>
        <w:tc>
          <w:tcPr>
            <w:tcW w:w="576" w:type="dxa"/>
          </w:tcPr>
          <w:p w14:paraId="6FE64947" w14:textId="77777777" w:rsidR="0059023E" w:rsidRDefault="0059023E" w:rsidP="0059023E">
            <w:pPr>
              <w:rPr>
                <w:rFonts w:ascii="IBM Plex Serif" w:hAnsi="IBM Plex Serif"/>
                <w:sz w:val="28"/>
                <w:szCs w:val="28"/>
              </w:rPr>
            </w:pPr>
          </w:p>
        </w:tc>
      </w:tr>
      <w:tr w:rsidR="0059023E" w14:paraId="579EC212" w14:textId="77777777" w:rsidTr="0059023E">
        <w:trPr>
          <w:trHeight w:val="576"/>
        </w:trPr>
        <w:tc>
          <w:tcPr>
            <w:tcW w:w="576" w:type="dxa"/>
          </w:tcPr>
          <w:p w14:paraId="4884F4DA" w14:textId="77777777" w:rsidR="0059023E" w:rsidRDefault="0059023E" w:rsidP="0059023E">
            <w:pPr>
              <w:rPr>
                <w:rFonts w:ascii="IBM Plex Serif" w:hAnsi="IBM Plex Serif"/>
                <w:sz w:val="28"/>
                <w:szCs w:val="28"/>
              </w:rPr>
            </w:pPr>
          </w:p>
        </w:tc>
        <w:tc>
          <w:tcPr>
            <w:tcW w:w="576" w:type="dxa"/>
          </w:tcPr>
          <w:p w14:paraId="2FB23ADE" w14:textId="77777777" w:rsidR="0059023E" w:rsidRDefault="0059023E" w:rsidP="0059023E">
            <w:pPr>
              <w:rPr>
                <w:rFonts w:ascii="IBM Plex Serif" w:hAnsi="IBM Plex Serif"/>
                <w:sz w:val="28"/>
                <w:szCs w:val="28"/>
              </w:rPr>
            </w:pPr>
          </w:p>
        </w:tc>
        <w:tc>
          <w:tcPr>
            <w:tcW w:w="576" w:type="dxa"/>
          </w:tcPr>
          <w:p w14:paraId="63893129" w14:textId="77777777" w:rsidR="0059023E" w:rsidRDefault="0059023E" w:rsidP="0059023E">
            <w:pPr>
              <w:rPr>
                <w:rFonts w:ascii="IBM Plex Serif" w:hAnsi="IBM Plex Serif"/>
                <w:sz w:val="28"/>
                <w:szCs w:val="28"/>
              </w:rPr>
            </w:pPr>
          </w:p>
        </w:tc>
        <w:tc>
          <w:tcPr>
            <w:tcW w:w="576" w:type="dxa"/>
          </w:tcPr>
          <w:p w14:paraId="212FDBEC" w14:textId="77777777" w:rsidR="0059023E" w:rsidRDefault="0059023E" w:rsidP="0059023E">
            <w:pPr>
              <w:rPr>
                <w:rFonts w:ascii="IBM Plex Serif" w:hAnsi="IBM Plex Serif"/>
                <w:sz w:val="28"/>
                <w:szCs w:val="28"/>
              </w:rPr>
            </w:pPr>
          </w:p>
        </w:tc>
        <w:tc>
          <w:tcPr>
            <w:tcW w:w="576" w:type="dxa"/>
          </w:tcPr>
          <w:p w14:paraId="4414A109" w14:textId="77777777" w:rsidR="0059023E" w:rsidRDefault="0059023E" w:rsidP="0059023E">
            <w:pPr>
              <w:rPr>
                <w:rFonts w:ascii="IBM Plex Serif" w:hAnsi="IBM Plex Serif"/>
                <w:sz w:val="28"/>
                <w:szCs w:val="28"/>
              </w:rPr>
            </w:pPr>
          </w:p>
        </w:tc>
        <w:tc>
          <w:tcPr>
            <w:tcW w:w="576" w:type="dxa"/>
          </w:tcPr>
          <w:p w14:paraId="6672A7DD" w14:textId="77777777" w:rsidR="0059023E" w:rsidRDefault="0059023E" w:rsidP="0059023E">
            <w:pPr>
              <w:rPr>
                <w:rFonts w:ascii="IBM Plex Serif" w:hAnsi="IBM Plex Serif"/>
                <w:sz w:val="28"/>
                <w:szCs w:val="28"/>
              </w:rPr>
            </w:pPr>
          </w:p>
        </w:tc>
      </w:tr>
      <w:tr w:rsidR="0059023E" w14:paraId="45C8F7B4" w14:textId="77777777" w:rsidTr="0059023E">
        <w:trPr>
          <w:trHeight w:val="576"/>
        </w:trPr>
        <w:tc>
          <w:tcPr>
            <w:tcW w:w="576" w:type="dxa"/>
          </w:tcPr>
          <w:p w14:paraId="0087FEE4" w14:textId="77777777" w:rsidR="0059023E" w:rsidRDefault="0059023E" w:rsidP="0059023E">
            <w:pPr>
              <w:rPr>
                <w:rFonts w:ascii="IBM Plex Serif" w:hAnsi="IBM Plex Serif"/>
                <w:sz w:val="28"/>
                <w:szCs w:val="28"/>
              </w:rPr>
            </w:pPr>
          </w:p>
        </w:tc>
        <w:tc>
          <w:tcPr>
            <w:tcW w:w="576" w:type="dxa"/>
          </w:tcPr>
          <w:p w14:paraId="7C4A15D7" w14:textId="77777777" w:rsidR="0059023E" w:rsidRDefault="0059023E" w:rsidP="0059023E">
            <w:pPr>
              <w:rPr>
                <w:rFonts w:ascii="IBM Plex Serif" w:hAnsi="IBM Plex Serif"/>
                <w:sz w:val="28"/>
                <w:szCs w:val="28"/>
              </w:rPr>
            </w:pPr>
          </w:p>
        </w:tc>
        <w:tc>
          <w:tcPr>
            <w:tcW w:w="576" w:type="dxa"/>
          </w:tcPr>
          <w:p w14:paraId="4134CEF8" w14:textId="77777777" w:rsidR="0059023E" w:rsidRDefault="0059023E" w:rsidP="0059023E">
            <w:pPr>
              <w:rPr>
                <w:rFonts w:ascii="IBM Plex Serif" w:hAnsi="IBM Plex Serif"/>
                <w:sz w:val="28"/>
                <w:szCs w:val="28"/>
              </w:rPr>
            </w:pPr>
          </w:p>
        </w:tc>
        <w:tc>
          <w:tcPr>
            <w:tcW w:w="576" w:type="dxa"/>
          </w:tcPr>
          <w:p w14:paraId="21F4DAD6" w14:textId="77777777" w:rsidR="0059023E" w:rsidRDefault="0059023E" w:rsidP="0059023E">
            <w:pPr>
              <w:rPr>
                <w:rFonts w:ascii="IBM Plex Serif" w:hAnsi="IBM Plex Serif"/>
                <w:sz w:val="28"/>
                <w:szCs w:val="28"/>
              </w:rPr>
            </w:pPr>
          </w:p>
        </w:tc>
        <w:tc>
          <w:tcPr>
            <w:tcW w:w="576" w:type="dxa"/>
          </w:tcPr>
          <w:p w14:paraId="497BF5F2" w14:textId="77777777" w:rsidR="0059023E" w:rsidRDefault="0059023E" w:rsidP="0059023E">
            <w:pPr>
              <w:rPr>
                <w:rFonts w:ascii="IBM Plex Serif" w:hAnsi="IBM Plex Serif"/>
                <w:sz w:val="28"/>
                <w:szCs w:val="28"/>
              </w:rPr>
            </w:pPr>
          </w:p>
        </w:tc>
        <w:tc>
          <w:tcPr>
            <w:tcW w:w="576" w:type="dxa"/>
          </w:tcPr>
          <w:p w14:paraId="33971337" w14:textId="77777777" w:rsidR="0059023E" w:rsidRDefault="0059023E" w:rsidP="0059023E">
            <w:pPr>
              <w:rPr>
                <w:rFonts w:ascii="IBM Plex Serif" w:hAnsi="IBM Plex Serif"/>
                <w:sz w:val="28"/>
                <w:szCs w:val="28"/>
              </w:rPr>
            </w:pPr>
          </w:p>
        </w:tc>
      </w:tr>
    </w:tbl>
    <w:p w14:paraId="3394F103" w14:textId="11AC83DF" w:rsidR="00BD4DF1" w:rsidRPr="00C86986" w:rsidRDefault="00BD4DF1" w:rsidP="00823F41">
      <w:pPr>
        <w:rPr>
          <w:rFonts w:ascii="IBM Plex Serif" w:hAnsi="IBM Plex Serif"/>
          <w:sz w:val="28"/>
          <w:szCs w:val="28"/>
        </w:rPr>
      </w:pPr>
    </w:p>
    <w:p w14:paraId="1BF81A96" w14:textId="1408D154" w:rsidR="00823F41" w:rsidRPr="00C86986" w:rsidRDefault="00823F41" w:rsidP="00823F41">
      <w:pPr>
        <w:rPr>
          <w:rFonts w:ascii="IBM Plex Serif" w:hAnsi="IBM Plex Serif"/>
          <w:sz w:val="28"/>
          <w:szCs w:val="28"/>
        </w:rPr>
      </w:pPr>
      <w:r w:rsidRPr="00C86986">
        <w:rPr>
          <w:rFonts w:ascii="IBM Plex Serif" w:hAnsi="IBM Plex Serif"/>
          <w:sz w:val="28"/>
          <w:szCs w:val="28"/>
        </w:rPr>
        <w:t xml:space="preserve">3 </w:t>
      </w:r>
      <w:r w:rsidRPr="00C86986">
        <w:rPr>
          <w:rFonts w:ascii="IBM Plex Serif" w:hAnsi="IBM Plex Serif"/>
          <w:b/>
          <w:bCs/>
          <w:sz w:val="28"/>
          <w:szCs w:val="28"/>
        </w:rPr>
        <w:t>times</w:t>
      </w:r>
      <w:r w:rsidRPr="00C86986">
        <w:rPr>
          <w:rFonts w:ascii="IBM Plex Serif" w:hAnsi="IBM Plex Serif"/>
          <w:sz w:val="28"/>
          <w:szCs w:val="28"/>
        </w:rPr>
        <w:t xml:space="preserve"> 6 </w:t>
      </w:r>
      <w:r w:rsidRPr="00C86986">
        <w:rPr>
          <w:rFonts w:ascii="IBM Plex Serif" w:hAnsi="IBM Plex Serif"/>
          <w:b/>
          <w:bCs/>
          <w:sz w:val="28"/>
          <w:szCs w:val="28"/>
        </w:rPr>
        <w:t>equals</w:t>
      </w:r>
      <w:r w:rsidRPr="00C86986">
        <w:rPr>
          <w:rFonts w:ascii="IBM Plex Serif" w:hAnsi="IBM Plex Serif"/>
          <w:sz w:val="28"/>
          <w:szCs w:val="28"/>
        </w:rPr>
        <w:t xml:space="preserve"> 18.</w:t>
      </w:r>
      <w:r w:rsidR="00BD4DF1" w:rsidRPr="00C86986">
        <w:rPr>
          <w:rFonts w:ascii="IBM Plex Serif" w:hAnsi="IBM Plex Serif"/>
          <w:b/>
          <w:noProof/>
          <w:sz w:val="36"/>
          <w:szCs w:val="36"/>
        </w:rPr>
        <w:t xml:space="preserve"> </w:t>
      </w:r>
    </w:p>
    <w:p w14:paraId="2F2C5E8A" w14:textId="489AA08B" w:rsidR="00823F41" w:rsidRPr="00C86986" w:rsidRDefault="00823F41" w:rsidP="00823F41">
      <w:pPr>
        <w:rPr>
          <w:rFonts w:ascii="IBM Plex Serif" w:hAnsi="IBM Plex Serif"/>
          <w:sz w:val="28"/>
          <w:szCs w:val="28"/>
        </w:rPr>
      </w:pPr>
      <w:r w:rsidRPr="00C86986">
        <w:rPr>
          <w:rFonts w:ascii="IBM Plex Serif" w:hAnsi="IBM Plex Serif"/>
          <w:sz w:val="28"/>
          <w:szCs w:val="28"/>
        </w:rPr>
        <w:t xml:space="preserve">3 </w:t>
      </w:r>
      <w:r w:rsidRPr="00C86986">
        <w:rPr>
          <w:rFonts w:ascii="IBM Plex Serif" w:hAnsi="IBM Plex Serif"/>
          <w:b/>
          <w:bCs/>
          <w:sz w:val="28"/>
          <w:szCs w:val="28"/>
        </w:rPr>
        <w:t>multiplied by</w:t>
      </w:r>
      <w:r w:rsidRPr="00C86986">
        <w:rPr>
          <w:rFonts w:ascii="IBM Plex Serif" w:hAnsi="IBM Plex Serif"/>
          <w:sz w:val="28"/>
          <w:szCs w:val="28"/>
        </w:rPr>
        <w:t xml:space="preserve"> 6 </w:t>
      </w:r>
      <w:r w:rsidRPr="00C86986">
        <w:rPr>
          <w:rFonts w:ascii="IBM Plex Serif" w:hAnsi="IBM Plex Serif"/>
          <w:b/>
          <w:bCs/>
          <w:sz w:val="28"/>
          <w:szCs w:val="28"/>
        </w:rPr>
        <w:t>is</w:t>
      </w:r>
      <w:r w:rsidRPr="00C86986">
        <w:rPr>
          <w:rFonts w:ascii="IBM Plex Serif" w:hAnsi="IBM Plex Serif"/>
          <w:sz w:val="28"/>
          <w:szCs w:val="28"/>
        </w:rPr>
        <w:t xml:space="preserve"> 18.</w:t>
      </w:r>
    </w:p>
    <w:p w14:paraId="388E5AF5" w14:textId="2A0A3D48" w:rsidR="00823F41" w:rsidRPr="00C86986" w:rsidRDefault="00823F41" w:rsidP="00823F41">
      <w:pPr>
        <w:rPr>
          <w:rFonts w:ascii="IBM Plex Serif" w:hAnsi="IBM Plex Serif"/>
          <w:sz w:val="28"/>
          <w:szCs w:val="28"/>
        </w:rPr>
      </w:pPr>
      <w:r w:rsidRPr="00C86986">
        <w:rPr>
          <w:rFonts w:ascii="IBM Plex Serif" w:hAnsi="IBM Plex Serif"/>
          <w:sz w:val="28"/>
          <w:szCs w:val="28"/>
        </w:rPr>
        <w:t xml:space="preserve">3 </w:t>
      </w:r>
      <w:r w:rsidRPr="00C86986">
        <w:rPr>
          <w:rFonts w:ascii="IBM Plex Serif" w:hAnsi="IBM Plex Serif"/>
          <w:b/>
          <w:bCs/>
          <w:sz w:val="28"/>
          <w:szCs w:val="28"/>
        </w:rPr>
        <w:t>groups of</w:t>
      </w:r>
      <w:r w:rsidRPr="00C86986">
        <w:rPr>
          <w:rFonts w:ascii="IBM Plex Serif" w:hAnsi="IBM Plex Serif"/>
          <w:sz w:val="28"/>
          <w:szCs w:val="28"/>
        </w:rPr>
        <w:t xml:space="preserve"> 6 </w:t>
      </w:r>
      <w:r w:rsidRPr="00C86986">
        <w:rPr>
          <w:rFonts w:ascii="IBM Plex Serif" w:hAnsi="IBM Plex Serif"/>
          <w:b/>
          <w:bCs/>
          <w:sz w:val="28"/>
          <w:szCs w:val="28"/>
        </w:rPr>
        <w:t xml:space="preserve">is </w:t>
      </w:r>
      <w:r w:rsidR="00BD4DF1" w:rsidRPr="00C86986">
        <w:rPr>
          <w:rFonts w:ascii="IBM Plex Serif" w:hAnsi="IBM Plex Serif"/>
          <w:b/>
          <w:bCs/>
          <w:sz w:val="28"/>
          <w:szCs w:val="28"/>
        </w:rPr>
        <w:t>equal to</w:t>
      </w:r>
      <w:r w:rsidR="00BD4DF1" w:rsidRPr="00C86986">
        <w:rPr>
          <w:rFonts w:ascii="IBM Plex Serif" w:hAnsi="IBM Plex Serif"/>
          <w:sz w:val="28"/>
          <w:szCs w:val="28"/>
        </w:rPr>
        <w:t xml:space="preserve"> </w:t>
      </w:r>
      <w:r w:rsidRPr="00C86986">
        <w:rPr>
          <w:rFonts w:ascii="IBM Plex Serif" w:hAnsi="IBM Plex Serif"/>
          <w:sz w:val="28"/>
          <w:szCs w:val="28"/>
        </w:rPr>
        <w:t>18</w:t>
      </w:r>
      <w:r w:rsidR="00C86986">
        <w:rPr>
          <w:rFonts w:ascii="IBM Plex Serif" w:hAnsi="IBM Plex Serif"/>
          <w:sz w:val="28"/>
          <w:szCs w:val="28"/>
        </w:rPr>
        <w:t>.</w:t>
      </w:r>
    </w:p>
    <w:p w14:paraId="54FC01D2" w14:textId="25983A6A" w:rsidR="00BD4DF1" w:rsidRPr="00752BE8" w:rsidRDefault="00923551" w:rsidP="00823F41">
      <w:pPr>
        <w:rPr>
          <w:sz w:val="24"/>
          <w:szCs w:val="24"/>
        </w:rPr>
      </w:pPr>
      <w:r>
        <w:pict w14:anchorId="026A8B23">
          <v:rect id="Rectangle 2281" o:spid="_x0000_s2051" alt="" style="width:468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anchorlock/>
          </v:rect>
        </w:pict>
      </w:r>
    </w:p>
    <w:p w14:paraId="184FAD9D" w14:textId="27996021" w:rsidR="00BD4DF1" w:rsidRPr="005A3764" w:rsidRDefault="00BD4DF1" w:rsidP="00BD4DF1">
      <w:pPr>
        <w:jc w:val="center"/>
        <w:rPr>
          <w:rFonts w:ascii="ITC Stone Sans Std Medium" w:hAnsi="ITC Stone Sans Std Medium"/>
          <w:sz w:val="32"/>
          <w:szCs w:val="32"/>
        </w:rPr>
      </w:pPr>
      <w:r w:rsidRPr="005A3764">
        <w:rPr>
          <w:rFonts w:ascii="ITC Stone Sans Std Medium" w:hAnsi="ITC Stone Sans Std Medium"/>
          <w:b/>
          <w:noProof/>
          <w:sz w:val="32"/>
          <w:szCs w:val="32"/>
        </w:rPr>
        <mc:AlternateContent>
          <mc:Choice Requires="wps">
            <w:drawing>
              <wp:anchor distT="0" distB="0" distL="114300" distR="114300" simplePos="0" relativeHeight="252176384" behindDoc="0" locked="0" layoutInCell="1" allowOverlap="1" wp14:anchorId="4209AC0D" wp14:editId="16986F05">
                <wp:simplePos x="0" y="0"/>
                <wp:positionH relativeFrom="column">
                  <wp:posOffset>2407596</wp:posOffset>
                </wp:positionH>
                <wp:positionV relativeFrom="paragraph">
                  <wp:posOffset>248542</wp:posOffset>
                </wp:positionV>
                <wp:extent cx="486383" cy="326579"/>
                <wp:effectExtent l="0" t="38100" r="47625" b="35560"/>
                <wp:wrapNone/>
                <wp:docPr id="1039" name="Straight Arrow Connector 1039"/>
                <wp:cNvGraphicFramePr/>
                <a:graphic xmlns:a="http://schemas.openxmlformats.org/drawingml/2006/main">
                  <a:graphicData uri="http://schemas.microsoft.com/office/word/2010/wordprocessingShape">
                    <wps:wsp>
                      <wps:cNvCnPr/>
                      <wps:spPr>
                        <a:xfrm flipV="1">
                          <a:off x="0" y="0"/>
                          <a:ext cx="486383" cy="3265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C403D6" id="Straight Arrow Connector 1039" o:spid="_x0000_s1026" type="#_x0000_t32" style="position:absolute;margin-left:189.55pt;margin-top:19.55pt;width:38.3pt;height:25.7pt;flip:y;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9ThwwEAAM0DAAAOAAAAZHJzL2Uyb0RvYy54bWysU02P0zAQvSPxHyzfadIWSoma7qELXBCs&#13;&#10;lo+71xknFo5tjYcm+ffYTptFfEgIcRk59rw3781MDjdjb9gZMGhna75elZyBla7Rtq35509vnu05&#13;&#10;CyRsI4yzUPMJAr85Pn1yGHwFG9c50wCySGJDNfiad0S+KoogO+hFWDkPNj4qh72g+Ilt0aAYIntv&#13;&#10;ik1Z7orBYePRSQgh3t7Oj/yY+ZUCSR+UCkDM1Dxqoxwxx4cUi+NBVC0K32l5kSH+QUUvtI1FF6pb&#13;&#10;QYJ9Q/0LVa8luuAUraTrC6eUlpA9RDfr8ic3HzvhIXuJzQl+aVP4f7Ty/flk7zC2YfChCv4Ok4tR&#13;&#10;Yc+U0f5LnGn2FZWyMbdtWtoGIzEZL5/vd9v9ljMZn7ab3YuXr1Jbi5km0XkM9BZcz9Kh5oFQ6Laj&#13;&#10;k7M2DsjhXEKc3wWagVdAAhubIgltXtuG0eTjFhFqYVsDlzoppXjUn080GZjh96CYbqLOuUxeLTgZ&#13;&#10;ZGcRl6L5ul5YYmaCKG3MAiqz/T+CLrkJBnnd/ha4ZOeKztIC7LV1+LuqNF6lqjn/6nr2mmw/uGbK&#13;&#10;08ztiDuT53DZ77SUP35n+ONfePwOAAD//wMAUEsDBBQABgAIAAAAIQB3d9wi4gAAAA4BAAAPAAAA&#13;&#10;ZHJzL2Rvd25yZXYueG1sTE/JTsMwEL0j8Q/WIHGjTiAhNI1TIRAXqOgCl97cZJpExOPIdtvA1zM9&#13;&#10;wWUWzZu3FPPR9OKIzneWFMSTCARSZeuOGgWfHy83DyB80FTr3hIq+EYP8/LyotB5bU+0xuMmNIJJ&#13;&#10;yOdaQRvCkEvpqxaN9hM7IPFtb53RgVfXyNrpE5ObXt5G0b00uiNWaPWATy1WX5uDUbCI3fI1277v&#13;&#10;E9+4ny29JSu/skpdX43PMy6PMxABx/D3AecM7B9KNrazB6q96BXcZdOYoTycOwOSNM1A7BRMoxRk&#13;&#10;Wcj/McpfAAAA//8DAFBLAQItABQABgAIAAAAIQC2gziS/gAAAOEBAAATAAAAAAAAAAAAAAAAAAAA&#13;&#10;AABbQ29udGVudF9UeXBlc10ueG1sUEsBAi0AFAAGAAgAAAAhADj9If/WAAAAlAEAAAsAAAAAAAAA&#13;&#10;AAAAAAAALwEAAF9yZWxzLy5yZWxzUEsBAi0AFAAGAAgAAAAhAGRf1OHDAQAAzQMAAA4AAAAAAAAA&#13;&#10;AAAAAAAALgIAAGRycy9lMm9Eb2MueG1sUEsBAi0AFAAGAAgAAAAhAHd33CLiAAAADgEAAA8AAAAA&#13;&#10;AAAAAAAAAAAAHQQAAGRycy9kb3ducmV2LnhtbFBLBQYAAAAABAAEAPMAAAAsBQAAAAA=&#13;&#10;" strokecolor="black [3200]" strokeweight=".5pt">
                <v:stroke endarrow="block" joinstyle="miter"/>
              </v:shape>
            </w:pict>
          </mc:Fallback>
        </mc:AlternateContent>
      </w:r>
      <w:r w:rsidRPr="005A3764">
        <w:rPr>
          <w:rFonts w:ascii="ITC Stone Sans Std Medium" w:hAnsi="ITC Stone Sans Std Medium"/>
          <w:b/>
          <w:noProof/>
          <w:sz w:val="32"/>
          <w:szCs w:val="32"/>
        </w:rPr>
        <mc:AlternateContent>
          <mc:Choice Requires="wps">
            <w:drawing>
              <wp:anchor distT="0" distB="0" distL="114300" distR="114300" simplePos="0" relativeHeight="252174336" behindDoc="0" locked="0" layoutInCell="1" allowOverlap="1" wp14:anchorId="43C428B7" wp14:editId="3CD6C6E1">
                <wp:simplePos x="0" y="0"/>
                <wp:positionH relativeFrom="column">
                  <wp:posOffset>3326049</wp:posOffset>
                </wp:positionH>
                <wp:positionV relativeFrom="paragraph">
                  <wp:posOffset>248542</wp:posOffset>
                </wp:positionV>
                <wp:extent cx="189460" cy="302260"/>
                <wp:effectExtent l="38100" t="38100" r="20320" b="21590"/>
                <wp:wrapNone/>
                <wp:docPr id="1037" name="Straight Arrow Connector 1037"/>
                <wp:cNvGraphicFramePr/>
                <a:graphic xmlns:a="http://schemas.openxmlformats.org/drawingml/2006/main">
                  <a:graphicData uri="http://schemas.microsoft.com/office/word/2010/wordprocessingShape">
                    <wps:wsp>
                      <wps:cNvCnPr/>
                      <wps:spPr>
                        <a:xfrm flipH="1" flipV="1">
                          <a:off x="0" y="0"/>
                          <a:ext cx="189460" cy="302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408CDD" id="Straight Arrow Connector 1037" o:spid="_x0000_s1026" type="#_x0000_t32" style="position:absolute;margin-left:261.9pt;margin-top:19.55pt;width:14.9pt;height:23.8pt;flip:x y;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NSWwwEAANcDAAAOAAAAZHJzL2Uyb0RvYy54bWysU02P1DAMvSPxH6LcmXYGtFqq6exhlo8D&#13;&#10;ghUL3LOp00bkS4mZtv8eJ53pIkAIIS6WG/s9+9nu/mayhp0gJu1dy7ebmjNw0nfa9S3//On1s2vO&#13;&#10;EgrXCeMdtHyGxG8OT5/sx9DAzg/edBAZkbjUjKHlA2JoqirJAaxIGx/AUVD5aAXSZ+yrLoqR2K2p&#13;&#10;dnV9VY0+diF6CSnR6+0S5IfCrxRI/KBUAmSm5dQbFhuLfci2OuxF00cRBi3PbYh/6MIK7ajoSnUr&#13;&#10;ULBvUf9CZbWMPnmFG+lt5ZXSEooGUrOtf1JzP4gARQsNJ4V1TOn/0cr3p6O7izSGMaQmhbuYVUwq&#13;&#10;WqaMDm9pp7x4X7KXY9Qzm8oA53WAMCGT9Li9fvniisYsKfS83u3IJ+ZqIczgEBO+AW9ZdlqeMArd&#13;&#10;D3j0ztGqfFxKiNO7hAvwAshg47JFoc0r1zGcA90TRi1cb+BcJ6dUj0qKh7OBBf4RFNNd7rMoKUcG&#13;&#10;RxPZSdB5dF+3KwtlZojSxqyg+s+gc26GQTm8vwWu2aWid7gCrXY+/q4qTpdW1ZJ/Ub1ozbIffDeX&#13;&#10;vZZx0PWUPZwvPZ/nj98F/vg/Hr4DAAD//wMAUEsDBBQABgAIAAAAIQA/nvAx4gAAAA4BAAAPAAAA&#13;&#10;ZHJzL2Rvd25yZXYueG1sTI/NboMwEITvlfoO1lbqrTEJgiYEE/Uvt15C+gAOXn4UvEbYBPr23Z7a&#13;&#10;y0qj3Z35Jj8sthc3HH3nSMF6FYFAqpzpqFHwdT4+bUH4oMno3hEq+EYPh+L+LteZcTOd8FaGRrAJ&#13;&#10;+UwraEMYMil91aLVfuUGJN7VbrQ6sBwbaUY9s7nt5SaKUml1R5zQ6gHfWqyu5WQVSH+eTvEyX6sa&#13;&#10;58+6/DDH12an1OPD8r7n8bIHEXAJfx/w24H5oWCwi5vIeNErSDYx8wcF8W4Ngg+SJE5BXBRs02eQ&#13;&#10;RS7/1yh+AAAA//8DAFBLAQItABQABgAIAAAAIQC2gziS/gAAAOEBAAATAAAAAAAAAAAAAAAAAAAA&#13;&#10;AABbQ29udGVudF9UeXBlc10ueG1sUEsBAi0AFAAGAAgAAAAhADj9If/WAAAAlAEAAAsAAAAAAAAA&#13;&#10;AAAAAAAALwEAAF9yZWxzLy5yZWxzUEsBAi0AFAAGAAgAAAAhAF3E1JbDAQAA1wMAAA4AAAAAAAAA&#13;&#10;AAAAAAAALgIAAGRycy9lMm9Eb2MueG1sUEsBAi0AFAAGAAgAAAAhAD+e8DHiAAAADgEAAA8AAAAA&#13;&#10;AAAAAAAAAAAAHQQAAGRycy9kb3ducmV2LnhtbFBLBQYAAAAABAAEAPMAAAAsBQAAAAA=&#13;&#10;" strokecolor="black [3200]" strokeweight=".5pt">
                <v:stroke endarrow="block" joinstyle="miter"/>
              </v:shape>
            </w:pict>
          </mc:Fallback>
        </mc:AlternateContent>
      </w:r>
      <w:r w:rsidRPr="005A3764">
        <w:rPr>
          <w:rFonts w:ascii="ITC Stone Sans Std Medium" w:hAnsi="ITC Stone Sans Std Medium"/>
          <w:b/>
          <w:noProof/>
          <w:sz w:val="32"/>
          <w:szCs w:val="32"/>
        </w:rPr>
        <mc:AlternateContent>
          <mc:Choice Requires="wps">
            <w:drawing>
              <wp:anchor distT="0" distB="0" distL="114300" distR="114300" simplePos="0" relativeHeight="252173312" behindDoc="0" locked="0" layoutInCell="1" allowOverlap="1" wp14:anchorId="52C3A4C9" wp14:editId="59521404">
                <wp:simplePos x="0" y="0"/>
                <wp:positionH relativeFrom="column">
                  <wp:posOffset>2407596</wp:posOffset>
                </wp:positionH>
                <wp:positionV relativeFrom="paragraph">
                  <wp:posOffset>248542</wp:posOffset>
                </wp:positionV>
                <wp:extent cx="174949" cy="302368"/>
                <wp:effectExtent l="0" t="38100" r="53975" b="21590"/>
                <wp:wrapNone/>
                <wp:docPr id="1038" name="Straight Arrow Connector 1038"/>
                <wp:cNvGraphicFramePr/>
                <a:graphic xmlns:a="http://schemas.openxmlformats.org/drawingml/2006/main">
                  <a:graphicData uri="http://schemas.microsoft.com/office/word/2010/wordprocessingShape">
                    <wps:wsp>
                      <wps:cNvCnPr/>
                      <wps:spPr>
                        <a:xfrm flipV="1">
                          <a:off x="0" y="0"/>
                          <a:ext cx="174949" cy="3023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5240C4" id="Straight Arrow Connector 1038" o:spid="_x0000_s1026" type="#_x0000_t32" style="position:absolute;margin-left:189.55pt;margin-top:19.55pt;width:13.8pt;height:23.8pt;flip:y;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pokwQEAAM0DAAAOAAAAZHJzL2Uyb0RvYy54bWysU01v1DAQvSPxHyzf2WS3VWmjzfawBS4I&#13;&#10;Kj56d51xYuEvjYfN5t9jO7spggohxGXk2PPevDcz2d4erWEHwKi9a/l6VXMGTvpOu77lX7+8fXXN&#13;&#10;WSThOmG8g5ZPEPnt7uWL7Rga2PjBmw6QJRIXmzG0fCAKTVVFOYAVceUDuPSoPFpB6RP7qkMxJnZr&#13;&#10;qk1dX1Wjxy6glxBjur2bH/mu8CsFkj4qFYGYaXnSRiViiY85VrutaHoUYdDyJEP8gwortEtFF6o7&#13;&#10;QYJ9R/0bldUSffSKVtLbyiulJRQPyc26/sXN50EEKF5Sc2JY2hT/H638cNi7e0xtGENsYrjH7OKo&#13;&#10;0DJldHhIMy2+klJ2LG2blrbBkZhMl+vXlzeXN5zJ9HRRby6urnNbq5km0wWM9A68ZfnQ8kgodD/Q&#13;&#10;3juXBuRxLiEO7yPNwDMgg43LkYQ2b1zHaAppiwi1cL2BU52cUj3pLyeaDMzwT6CY7rLO4qSsFuwN&#13;&#10;soNIS9F9Wy8sKTNDlDZmAdV/Bp1yMwzKuv0tcMkuFb2jBWi18/hcVTqepao5/+x69pptP/puKtMs&#13;&#10;7Ug7U+Zw2u+8lD9/F/jTX7j7AQAA//8DAFBLAwQUAAYACAAAACEAH9Mme+EAAAAOAQAADwAAAGRy&#13;&#10;cy9kb3ducmV2LnhtbExPTU/DMAy9I/EfIiNxY2mhWkfXdEIgLoBgH1x2yxqvrWicKsm2wq/HO8HF&#13;&#10;z5afn98rF6PtxRF96BwpSCcJCKTamY4aBZ+b55sZiBA1Gd07QgXfGGBRXV6UujDuRCs8rmMjWIRC&#13;&#10;oRW0MQ6FlKFu0eowcQMS7/bOWx159I00Xp9Y3PbyNkmm0uqO+EOrB3xssf5aH6yCt9R/vOTb930W&#13;&#10;Gv+zpddsGZZOqeur8WnO5WEOIuIY/y7gnIH9Q8XGdu5AJohewV1+nzKVmzMyIUumOYidghmjrEr5&#13;&#10;P0b1CwAA//8DAFBLAQItABQABgAIAAAAIQC2gziS/gAAAOEBAAATAAAAAAAAAAAAAAAAAAAAAABb&#13;&#10;Q29udGVudF9UeXBlc10ueG1sUEsBAi0AFAAGAAgAAAAhADj9If/WAAAAlAEAAAsAAAAAAAAAAAAA&#13;&#10;AAAALwEAAF9yZWxzLy5yZWxzUEsBAi0AFAAGAAgAAAAhADkamiTBAQAAzQMAAA4AAAAAAAAAAAAA&#13;&#10;AAAALgIAAGRycy9lMm9Eb2MueG1sUEsBAi0AFAAGAAgAAAAhAB/TJnvhAAAADgEAAA8AAAAAAAAA&#13;&#10;AAAAAAAAGwQAAGRycy9kb3ducmV2LnhtbFBLBQYAAAAABAAEAPMAAAApBQAAAAA=&#13;&#10;" strokecolor="black [3200]" strokeweight=".5pt">
                <v:stroke endarrow="block" joinstyle="miter"/>
              </v:shape>
            </w:pict>
          </mc:Fallback>
        </mc:AlternateContent>
      </w:r>
      <w:r w:rsidRPr="005A3764">
        <w:rPr>
          <w:rFonts w:ascii="ITC Stone Sans Std Medium" w:hAnsi="ITC Stone Sans Std Medium"/>
          <w:sz w:val="32"/>
          <w:szCs w:val="32"/>
        </w:rPr>
        <w:t>3 x 6 = 18</w:t>
      </w:r>
    </w:p>
    <w:p w14:paraId="6923AA78" w14:textId="3119A4B6" w:rsidR="00BD4DF1" w:rsidRPr="00C20E91" w:rsidRDefault="005A3764" w:rsidP="00823F41">
      <w:pPr>
        <w:rPr>
          <w:rFonts w:ascii="ITC Stone Sans Std Medium" w:hAnsi="ITC Stone Sans Std Medium"/>
          <w:sz w:val="24"/>
          <w:szCs w:val="24"/>
        </w:rPr>
      </w:pPr>
      <w:r w:rsidRPr="00C20E91">
        <w:rPr>
          <w:rFonts w:ascii="ITC Stone Sans Std Medium" w:hAnsi="ITC Stone Sans Std Medium"/>
          <w:noProof/>
          <w:sz w:val="24"/>
          <w:szCs w:val="24"/>
        </w:rPr>
        <mc:AlternateContent>
          <mc:Choice Requires="wps">
            <w:drawing>
              <wp:anchor distT="45720" distB="45720" distL="114300" distR="114300" simplePos="0" relativeHeight="252180480" behindDoc="0" locked="0" layoutInCell="1" allowOverlap="1" wp14:anchorId="4E0EA101" wp14:editId="0A63923E">
                <wp:simplePos x="0" y="0"/>
                <wp:positionH relativeFrom="column">
                  <wp:posOffset>3242945</wp:posOffset>
                </wp:positionH>
                <wp:positionV relativeFrom="paragraph">
                  <wp:posOffset>147320</wp:posOffset>
                </wp:positionV>
                <wp:extent cx="1113790" cy="299720"/>
                <wp:effectExtent l="0" t="0" r="0" b="0"/>
                <wp:wrapSquare wrapText="bothSides"/>
                <wp:docPr id="1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299720"/>
                        </a:xfrm>
                        <a:prstGeom prst="rect">
                          <a:avLst/>
                        </a:prstGeom>
                        <a:noFill/>
                        <a:ln w="9525">
                          <a:noFill/>
                          <a:miter lim="800000"/>
                          <a:headEnd/>
                          <a:tailEnd/>
                        </a:ln>
                      </wps:spPr>
                      <wps:txbx>
                        <w:txbxContent>
                          <w:p w14:paraId="708614A4" w14:textId="01D159EC" w:rsidR="009851DC" w:rsidRPr="005A3764" w:rsidRDefault="009851DC" w:rsidP="009851DC">
                            <w:pPr>
                              <w:spacing w:after="0"/>
                              <w:rPr>
                                <w:rFonts w:ascii="ITC Stone Sans Std Medium" w:hAnsi="ITC Stone Sans Std Medium"/>
                                <w:sz w:val="28"/>
                                <w:szCs w:val="28"/>
                              </w:rPr>
                            </w:pPr>
                            <w:r w:rsidRPr="005A3764">
                              <w:rPr>
                                <w:rFonts w:ascii="ITC Stone Sans Std Medium" w:hAnsi="ITC Stone Sans Std Medium"/>
                                <w:sz w:val="28"/>
                                <w:szCs w:val="28"/>
                              </w:rPr>
                              <w:t>product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EA101" id="_x0000_s1042" type="#_x0000_t202" style="position:absolute;margin-left:255.35pt;margin-top:11.6pt;width:87.7pt;height:23.6pt;z-index:25218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8k+wEAANQDAAAOAAAAZHJzL2Uyb0RvYy54bWysU8tu2zAQvBfoPxC817Jcu4kFy0GaNEWB&#13;&#10;9AEk/QCaoiyiJJdd0pbcr8+SchyjuRXVgSC13Nmd2eHqarCG7RUGDa7m5WTKmXISGu22Nf/5ePfu&#13;&#10;krMQhWuEAadqflCBX63fvln1vlIz6MA0ChmBuFD1vuZdjL4qiiA7ZUWYgFeOgi2gFZGOuC0aFD2h&#13;&#10;W1PMptMPRQ/YeASpQqC/t2OQrzN+2yoZv7dtUJGZmlNvMa+Y101ai/VKVFsUvtPy2Ib4hy6s0I6K&#13;&#10;nqBuRRRsh/oVlNUSIUAbJxJsAW2rpcociE05/YvNQye8ylxInOBPMoX/Byu/7R/8D2Rx+AgDDTCT&#13;&#10;CP4e5K/AHNx0wm3VNSL0nRINFS6TZEXvQ3VMTVKHKiSQTf8VGhqy2EXIQEOLNqlCPBmh0wAOJ9HV&#13;&#10;EJlMJcvy/cWSQpJis+XyYpanUojqOdtjiJ8VWJY2NUcaakYX+/sQUzeier6Sijm408bkwRrH+pov&#13;&#10;F7NFTjiLWB3Jd0bbml9O0zc6IZH85JqcHIU2454KGHdknYiOlOOwGZhuCCDlJhE20BxIBoTRZvQs&#13;&#10;aNMB/uGsJ4vVPPzeCVScmS+OpFyW83nyZD7MF4k4w/PI5jwinCSomkfOxu1NzD4eKV+T5K3Oarx0&#13;&#10;cmyZrJNFOto8efP8nG+9PMb1EwAAAP//AwBQSwMEFAAGAAgAAAAhAGYqtnrgAAAADgEAAA8AAABk&#13;&#10;cnMvZG93bnJldi54bWxMTz1PwzAQ3ZH4D9YhsVE7oU1LmkuFqFhBFFqJzY2vSUR8jmK3Cf8eM8Fy&#13;&#10;0tO9z2Iz2U5caPCtY4RkpkAQV860XCN8vD/frUD4oNnozjEhfJOHTXl9VejcuJHf6LILtYgm7HON&#13;&#10;0ITQ51L6qiGr/cz1xPF3coPVIcKhlmbQYzS3nUyVyqTVLceERvf01FD1tTtbhP3L6fMwV6/11i76&#13;&#10;0U1Ksn2QiLc303Ydz+MaRKAp/Cngd0PsD2UsdnRnNl50CItELSMVIb1PQURCtsoSEEeEpZqDLAv5&#13;&#10;f0b5AwAA//8DAFBLAQItABQABgAIAAAAIQC2gziS/gAAAOEBAAATAAAAAAAAAAAAAAAAAAAAAABb&#13;&#10;Q29udGVudF9UeXBlc10ueG1sUEsBAi0AFAAGAAgAAAAhADj9If/WAAAAlAEAAAsAAAAAAAAAAAAA&#13;&#10;AAAALwEAAF9yZWxzLy5yZWxzUEsBAi0AFAAGAAgAAAAhAHNL7yT7AQAA1AMAAA4AAAAAAAAAAAAA&#13;&#10;AAAALgIAAGRycy9lMm9Eb2MueG1sUEsBAi0AFAAGAAgAAAAhAGYqtnrgAAAADgEAAA8AAAAAAAAA&#13;&#10;AAAAAAAAVQQAAGRycy9kb3ducmV2LnhtbFBLBQYAAAAABAAEAPMAAABiBQAAAAA=&#13;&#10;" filled="f" stroked="f">
                <v:textbox>
                  <w:txbxContent>
                    <w:p w14:paraId="708614A4" w14:textId="01D159EC" w:rsidR="009851DC" w:rsidRPr="005A3764" w:rsidRDefault="009851DC" w:rsidP="009851DC">
                      <w:pPr>
                        <w:spacing w:after="0"/>
                        <w:rPr>
                          <w:rFonts w:ascii="ITC Stone Sans Std Medium" w:hAnsi="ITC Stone Sans Std Medium"/>
                          <w:sz w:val="28"/>
                          <w:szCs w:val="28"/>
                        </w:rPr>
                      </w:pPr>
                      <w:r w:rsidRPr="005A3764">
                        <w:rPr>
                          <w:rFonts w:ascii="ITC Stone Sans Std Medium" w:hAnsi="ITC Stone Sans Std Medium"/>
                          <w:sz w:val="28"/>
                          <w:szCs w:val="28"/>
                        </w:rPr>
                        <w:t>product</w:t>
                      </w:r>
                    </w:p>
                  </w:txbxContent>
                </v:textbox>
                <w10:wrap type="square"/>
              </v:shape>
            </w:pict>
          </mc:Fallback>
        </mc:AlternateContent>
      </w:r>
      <w:r w:rsidRPr="00C20E91">
        <w:rPr>
          <w:rFonts w:ascii="ITC Stone Sans Std Medium" w:hAnsi="ITC Stone Sans Std Medium"/>
          <w:noProof/>
          <w:sz w:val="24"/>
          <w:szCs w:val="24"/>
        </w:rPr>
        <mc:AlternateContent>
          <mc:Choice Requires="wps">
            <w:drawing>
              <wp:anchor distT="45720" distB="45720" distL="114300" distR="114300" simplePos="0" relativeHeight="252178432" behindDoc="0" locked="0" layoutInCell="1" allowOverlap="1" wp14:anchorId="1B211BBB" wp14:editId="70E7DF04">
                <wp:simplePos x="0" y="0"/>
                <wp:positionH relativeFrom="column">
                  <wp:posOffset>2042795</wp:posOffset>
                </wp:positionH>
                <wp:positionV relativeFrom="paragraph">
                  <wp:posOffset>147320</wp:posOffset>
                </wp:positionV>
                <wp:extent cx="1113790" cy="299720"/>
                <wp:effectExtent l="0" t="0" r="0" b="0"/>
                <wp:wrapSquare wrapText="bothSides"/>
                <wp:docPr id="1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299720"/>
                        </a:xfrm>
                        <a:prstGeom prst="rect">
                          <a:avLst/>
                        </a:prstGeom>
                        <a:noFill/>
                        <a:ln w="9525">
                          <a:noFill/>
                          <a:miter lim="800000"/>
                          <a:headEnd/>
                          <a:tailEnd/>
                        </a:ln>
                      </wps:spPr>
                      <wps:txbx>
                        <w:txbxContent>
                          <w:p w14:paraId="69BBC0AC" w14:textId="36B7C24A" w:rsidR="009851DC" w:rsidRPr="005A3764" w:rsidRDefault="009851DC" w:rsidP="009851DC">
                            <w:pPr>
                              <w:spacing w:after="0"/>
                              <w:rPr>
                                <w:rFonts w:ascii="ITC Stone Sans Std Medium" w:hAnsi="ITC Stone Sans Std Medium"/>
                                <w:sz w:val="28"/>
                                <w:szCs w:val="28"/>
                              </w:rPr>
                            </w:pPr>
                            <w:r w:rsidRPr="005A3764">
                              <w:rPr>
                                <w:rFonts w:ascii="ITC Stone Sans Std Medium" w:hAnsi="ITC Stone Sans Std Medium"/>
                                <w:sz w:val="28"/>
                                <w:szCs w:val="28"/>
                              </w:rPr>
                              <w:t>factors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11BBB" id="_x0000_s1043" type="#_x0000_t202" style="position:absolute;margin-left:160.85pt;margin-top:11.6pt;width:87.7pt;height:23.6pt;z-index:25217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HS+wEAANQDAAAOAAAAZHJzL2Uyb0RvYy54bWysU8tu2zAQvBfoPxC817Jcu4kFy0GaNEWB&#13;&#10;9AEk/QCaoiyiJJdd0pbcr8+SchyjuRXVgSC13Nmd2eHqarCG7RUGDa7m5WTKmXISGu22Nf/5ePfu&#13;&#10;krMQhWuEAadqflCBX63fvln1vlIz6MA0ChmBuFD1vuZdjL4qiiA7ZUWYgFeOgi2gFZGOuC0aFD2h&#13;&#10;W1PMptMPRQ/YeASpQqC/t2OQrzN+2yoZv7dtUJGZmlNvMa+Y101ai/VKVFsUvtPy2Ib4hy6s0I6K&#13;&#10;nqBuRRRsh/oVlNUSIUAbJxJsAW2rpcociE05/YvNQye8ylxInOBPMoX/Byu/7R/8D2Rx+AgDDTCT&#13;&#10;CP4e5K/AHNx0wm3VNSL0nRINFS6TZEXvQ3VMTVKHKiSQTf8VGhqy2EXIQEOLNqlCPBmh0wAOJ9HV&#13;&#10;EJlMJcvy/cWSQpJis+XyYpanUojqOdtjiJ8VWJY2NUcaakYX+/sQUzeier6Sijm408bkwRrH+pov&#13;&#10;F7NFTjiLWB3Jd0bbml9O0zc6IZH85JqcHIU2454KGHdknYiOlOOwGZhuCD/lJhE20BxIBoTRZvQs&#13;&#10;aNMB/uGsJ4vVPPzeCVScmS+OpFyW83nyZD7MF4k4w/PI5jwinCSomkfOxu1NzD4eKV+T5K3Oarx0&#13;&#10;cmyZrJNFOto8efP8nG+9PMb1EwAAAP//AwBQSwMEFAAGAAgAAAAhAKlxbu/gAAAADgEAAA8AAABk&#13;&#10;cnMvZG93bnJldi54bWxMT8lOwzAQvSPxD9YgcaN20kBomkmFqLiCWhaJmxu7SUQ8jmK3CX/PcILL&#13;&#10;SE/z1nIzu16c7Rg6TwjJQoGwVHvTUYPw9vp0cw8iRE1G954swrcNsKkuL0pdGD/Rzp73sRFsQqHQ&#13;&#10;CG2MQyFlqFvrdFj4wRL/jn50OjIcG2lGPbG562Wq1J10uiNOaPVgH1tbf+1PDuH9+fj5kamXZutu&#13;&#10;h8nPSpJbScTrq3m75vOwBhHtHP8U8LuB+0PFxQ7+RCaIHmGZJjlTEdJlCoIJ2SpPQBwQcpWBrEr5&#13;&#10;f0b1AwAA//8DAFBLAQItABQABgAIAAAAIQC2gziS/gAAAOEBAAATAAAAAAAAAAAAAAAAAAAAAABb&#13;&#10;Q29udGVudF9UeXBlc10ueG1sUEsBAi0AFAAGAAgAAAAhADj9If/WAAAAlAEAAAsAAAAAAAAAAAAA&#13;&#10;AAAALwEAAF9yZWxzLy5yZWxzUEsBAi0AFAAGAAgAAAAhAKH8gdL7AQAA1AMAAA4AAAAAAAAAAAAA&#13;&#10;AAAALgIAAGRycy9lMm9Eb2MueG1sUEsBAi0AFAAGAAgAAAAhAKlxbu/gAAAADgEAAA8AAAAAAAAA&#13;&#10;AAAAAAAAVQQAAGRycy9kb3ducmV2LnhtbFBLBQYAAAAABAAEAPMAAABiBQAAAAA=&#13;&#10;" filled="f" stroked="f">
                <v:textbox>
                  <w:txbxContent>
                    <w:p w14:paraId="69BBC0AC" w14:textId="36B7C24A" w:rsidR="009851DC" w:rsidRPr="005A3764" w:rsidRDefault="009851DC" w:rsidP="009851DC">
                      <w:pPr>
                        <w:spacing w:after="0"/>
                        <w:rPr>
                          <w:rFonts w:ascii="ITC Stone Sans Std Medium" w:hAnsi="ITC Stone Sans Std Medium"/>
                          <w:sz w:val="28"/>
                          <w:szCs w:val="28"/>
                        </w:rPr>
                      </w:pPr>
                      <w:r w:rsidRPr="005A3764">
                        <w:rPr>
                          <w:rFonts w:ascii="ITC Stone Sans Std Medium" w:hAnsi="ITC Stone Sans Std Medium"/>
                          <w:sz w:val="28"/>
                          <w:szCs w:val="28"/>
                        </w:rPr>
                        <w:t>factors</w:t>
                      </w:r>
                    </w:p>
                  </w:txbxContent>
                </v:textbox>
                <w10:wrap type="square"/>
              </v:shape>
            </w:pict>
          </mc:Fallback>
        </mc:AlternateContent>
      </w:r>
    </w:p>
    <w:p w14:paraId="03A8DA54" w14:textId="77777777" w:rsidR="009851DC" w:rsidRPr="00752BE8" w:rsidRDefault="009851DC">
      <w:pPr>
        <w:rPr>
          <w:sz w:val="28"/>
          <w:szCs w:val="28"/>
          <w:bdr w:val="none" w:sz="0" w:space="0" w:color="auto" w:frame="1"/>
        </w:rPr>
      </w:pPr>
    </w:p>
    <w:p w14:paraId="6BAB1FDA" w14:textId="4BAECD32" w:rsidR="009851DC" w:rsidRPr="00C86986" w:rsidRDefault="009851DC">
      <w:pPr>
        <w:rPr>
          <w:rFonts w:ascii="IBM Plex Serif" w:hAnsi="IBM Plex Serif"/>
          <w:sz w:val="28"/>
          <w:szCs w:val="28"/>
          <w:bdr w:val="none" w:sz="0" w:space="0" w:color="auto" w:frame="1"/>
        </w:rPr>
      </w:pPr>
      <w:r w:rsidRPr="00C86986">
        <w:rPr>
          <w:rFonts w:ascii="IBM Plex Serif" w:hAnsi="IBM Plex Serif"/>
          <w:sz w:val="28"/>
          <w:szCs w:val="28"/>
          <w:bdr w:val="none" w:sz="0" w:space="0" w:color="auto" w:frame="1"/>
        </w:rPr>
        <w:t>Examples:</w:t>
      </w:r>
    </w:p>
    <w:p w14:paraId="6003105F" w14:textId="6323B387" w:rsidR="009851DC" w:rsidRPr="00C86986" w:rsidRDefault="009851DC">
      <w:pPr>
        <w:rPr>
          <w:rFonts w:ascii="IBM Plex Serif" w:hAnsi="IBM Plex Serif"/>
          <w:sz w:val="28"/>
          <w:szCs w:val="28"/>
          <w:bdr w:val="none" w:sz="0" w:space="0" w:color="auto" w:frame="1"/>
        </w:rPr>
      </w:pPr>
      <w:r w:rsidRPr="00C86986">
        <w:rPr>
          <w:rFonts w:ascii="IBM Plex Serif" w:hAnsi="IBM Plex Serif"/>
          <w:sz w:val="28"/>
          <w:szCs w:val="28"/>
          <w:bdr w:val="none" w:sz="0" w:space="0" w:color="auto" w:frame="1"/>
        </w:rPr>
        <w:t>18 is the product of 3 and 6.</w:t>
      </w:r>
    </w:p>
    <w:p w14:paraId="5742133F" w14:textId="22A8000D" w:rsidR="009851DC" w:rsidRPr="00C86986" w:rsidRDefault="009851DC">
      <w:pPr>
        <w:rPr>
          <w:rFonts w:ascii="IBM Plex Serif" w:hAnsi="IBM Plex Serif"/>
          <w:sz w:val="28"/>
          <w:szCs w:val="28"/>
          <w:bdr w:val="none" w:sz="0" w:space="0" w:color="auto" w:frame="1"/>
        </w:rPr>
      </w:pPr>
      <w:r w:rsidRPr="00C86986">
        <w:rPr>
          <w:rFonts w:ascii="IBM Plex Serif" w:hAnsi="IBM Plex Serif"/>
          <w:sz w:val="28"/>
          <w:szCs w:val="28"/>
          <w:bdr w:val="none" w:sz="0" w:space="0" w:color="auto" w:frame="1"/>
        </w:rPr>
        <w:t>3 and 6 are factors of 18.</w:t>
      </w:r>
    </w:p>
    <w:p w14:paraId="0EF6D62A" w14:textId="081AE20B" w:rsidR="009851DC" w:rsidRPr="00C86986" w:rsidRDefault="009851DC">
      <w:pPr>
        <w:rPr>
          <w:rFonts w:ascii="IBM Plex Serif" w:hAnsi="IBM Plex Serif"/>
          <w:sz w:val="28"/>
          <w:szCs w:val="28"/>
          <w:bdr w:val="none" w:sz="0" w:space="0" w:color="auto" w:frame="1"/>
        </w:rPr>
      </w:pPr>
      <w:r w:rsidRPr="00C86986">
        <w:rPr>
          <w:rFonts w:ascii="IBM Plex Serif" w:hAnsi="IBM Plex Serif"/>
          <w:sz w:val="28"/>
          <w:szCs w:val="28"/>
          <w:bdr w:val="none" w:sz="0" w:space="0" w:color="auto" w:frame="1"/>
        </w:rPr>
        <w:t>Other factors of 18 are 1, 2, 9, and 18.</w:t>
      </w:r>
    </w:p>
    <w:p w14:paraId="679DD4D4" w14:textId="77777777" w:rsidR="009851DC" w:rsidRPr="00752BE8" w:rsidRDefault="009851DC">
      <w:pPr>
        <w:rPr>
          <w:sz w:val="24"/>
          <w:szCs w:val="24"/>
          <w:bdr w:val="none" w:sz="0" w:space="0" w:color="auto" w:frame="1"/>
        </w:rPr>
      </w:pPr>
    </w:p>
    <w:p w14:paraId="2C177A3E" w14:textId="77777777" w:rsidR="009851DC" w:rsidRPr="00752BE8" w:rsidRDefault="009851DC">
      <w:pPr>
        <w:rPr>
          <w:sz w:val="24"/>
          <w:szCs w:val="24"/>
          <w:bdr w:val="none" w:sz="0" w:space="0" w:color="auto" w:frame="1"/>
        </w:rPr>
      </w:pPr>
    </w:p>
    <w:p w14:paraId="3138CAE9" w14:textId="77777777" w:rsidR="009851DC" w:rsidRPr="00752BE8" w:rsidRDefault="009851DC">
      <w:pPr>
        <w:rPr>
          <w:sz w:val="24"/>
          <w:szCs w:val="24"/>
          <w:bdr w:val="none" w:sz="0" w:space="0" w:color="auto" w:frame="1"/>
        </w:rPr>
      </w:pPr>
    </w:p>
    <w:p w14:paraId="7CCEC31E" w14:textId="1BB95D30" w:rsidR="00823F41" w:rsidRPr="00752BE8" w:rsidRDefault="00823F41">
      <w:pPr>
        <w:rPr>
          <w:rFonts w:ascii="ITC Stone Sans Std Medium" w:hAnsi="ITC Stone Sans Std Medium"/>
          <w:b/>
          <w:bCs/>
          <w:sz w:val="42"/>
          <w:szCs w:val="44"/>
          <w:bdr w:val="none" w:sz="0" w:space="0" w:color="auto" w:frame="1"/>
        </w:rPr>
      </w:pPr>
      <w:r w:rsidRPr="00752BE8">
        <w:rPr>
          <w:sz w:val="24"/>
          <w:szCs w:val="24"/>
          <w:bdr w:val="none" w:sz="0" w:space="0" w:color="auto" w:frame="1"/>
        </w:rPr>
        <w:br w:type="page"/>
      </w:r>
    </w:p>
    <w:p w14:paraId="59C1BD11" w14:textId="61E8619D" w:rsidR="00B71CC8" w:rsidRPr="003C6517" w:rsidRDefault="00A0163E" w:rsidP="00E85F69">
      <w:pPr>
        <w:pStyle w:val="Heading1"/>
        <w:rPr>
          <w:bdr w:val="none" w:sz="0" w:space="0" w:color="auto" w:frame="1"/>
        </w:rPr>
      </w:pPr>
      <w:r>
        <w:rPr>
          <w:bdr w:val="none" w:sz="0" w:space="0" w:color="auto" w:frame="1"/>
        </w:rPr>
        <w:lastRenderedPageBreak/>
        <w:t>Exit Ticket</w:t>
      </w:r>
      <w:r w:rsidR="004312D5">
        <w:rPr>
          <w:bdr w:val="none" w:sz="0" w:space="0" w:color="auto" w:frame="1"/>
        </w:rPr>
        <w:t>/Homework</w:t>
      </w:r>
    </w:p>
    <w:p w14:paraId="2BD90BB7" w14:textId="5C6CB043" w:rsidR="005503E7" w:rsidRDefault="00A0163E" w:rsidP="005503E7">
      <w:pPr>
        <w:pStyle w:val="NormalWeb"/>
        <w:shd w:val="clear" w:color="auto" w:fill="FFFFFF"/>
        <w:spacing w:before="0" w:beforeAutospacing="0" w:after="300" w:afterAutospacing="0" w:line="330" w:lineRule="atLeast"/>
        <w:rPr>
          <w:rFonts w:ascii="IBM Plex Serif" w:hAnsi="IBM Plex Serif" w:cs="Arial"/>
          <w:b/>
          <w:bCs/>
          <w:sz w:val="32"/>
          <w:szCs w:val="32"/>
        </w:rPr>
      </w:pPr>
      <w:r>
        <w:rPr>
          <w:rFonts w:ascii="IBM Plex Serif" w:hAnsi="IBM Plex Serif" w:cs="Arial"/>
          <w:b/>
          <w:bCs/>
          <w:sz w:val="32"/>
          <w:szCs w:val="32"/>
        </w:rPr>
        <w:t>Choose one of the options below.</w:t>
      </w:r>
    </w:p>
    <w:p w14:paraId="78A22D72" w14:textId="4AB20B47" w:rsidR="00A0163E" w:rsidRPr="00C86986" w:rsidRDefault="00A0163E" w:rsidP="00A0163E">
      <w:pPr>
        <w:rPr>
          <w:rFonts w:ascii="IBM Plex Serif" w:hAnsi="IBM Plex Serif"/>
          <w:sz w:val="32"/>
          <w:szCs w:val="32"/>
        </w:rPr>
      </w:pPr>
      <w:r w:rsidRPr="00C86986">
        <w:rPr>
          <w:rFonts w:ascii="IBM Plex Serif" w:hAnsi="IBM Plex Serif"/>
          <w:sz w:val="32"/>
          <w:szCs w:val="32"/>
        </w:rPr>
        <w:t>Choice 1: Find a number for which you can draw at least three different arrays.</w:t>
      </w:r>
      <w:r w:rsidR="004312D5" w:rsidRPr="00C86986">
        <w:rPr>
          <w:rFonts w:ascii="IBM Plex Serif" w:hAnsi="IBM Plex Serif"/>
          <w:sz w:val="32"/>
          <w:szCs w:val="32"/>
        </w:rPr>
        <w:t xml:space="preserve"> Sketch them below.</w:t>
      </w:r>
    </w:p>
    <w:p w14:paraId="00B67810" w14:textId="5ED838AD" w:rsidR="00A0163E" w:rsidRPr="00C86986" w:rsidRDefault="00A0163E" w:rsidP="00A0163E">
      <w:pPr>
        <w:rPr>
          <w:rFonts w:ascii="IBM Plex Serif" w:hAnsi="IBM Plex Serif"/>
          <w:sz w:val="32"/>
          <w:szCs w:val="32"/>
        </w:rPr>
      </w:pPr>
      <w:r w:rsidRPr="00C86986">
        <w:rPr>
          <w:rFonts w:ascii="IBM Plex Serif" w:hAnsi="IBM Plex Serif"/>
          <w:sz w:val="32"/>
          <w:szCs w:val="32"/>
        </w:rPr>
        <w:t>Choice 2: Find the number under 50 that has the most arrays.</w:t>
      </w:r>
      <w:r w:rsidR="004312D5" w:rsidRPr="00C86986">
        <w:rPr>
          <w:rFonts w:ascii="IBM Plex Serif" w:hAnsi="IBM Plex Serif"/>
          <w:sz w:val="32"/>
          <w:szCs w:val="32"/>
        </w:rPr>
        <w:t xml:space="preserve">  Explain how you know with words, pictures, or equations.</w:t>
      </w:r>
    </w:p>
    <w:p w14:paraId="74158FBB" w14:textId="575010FB" w:rsidR="00145CDB" w:rsidRPr="00752BE8" w:rsidRDefault="004312D5" w:rsidP="004312D5">
      <w:pPr>
        <w:rPr>
          <w:rFonts w:asciiTheme="majorHAnsi" w:hAnsiTheme="majorHAnsi" w:cs="Arial"/>
          <w:sz w:val="24"/>
          <w:szCs w:val="24"/>
          <w:bdr w:val="none" w:sz="0" w:space="0" w:color="auto" w:frame="1"/>
          <w:shd w:val="clear" w:color="auto" w:fill="FFFFFF"/>
        </w:rPr>
      </w:pPr>
      <w:r w:rsidRPr="00752BE8">
        <w:rPr>
          <w:rFonts w:asciiTheme="majorHAnsi" w:hAnsiTheme="majorHAnsi" w:cs="Arial"/>
          <w:sz w:val="24"/>
          <w:szCs w:val="24"/>
          <w:bdr w:val="none" w:sz="0" w:space="0" w:color="auto" w:frame="1"/>
          <w:shd w:val="clear" w:color="auto" w:fill="FFFFFF"/>
        </w:rPr>
        <w:br w:type="page"/>
      </w:r>
    </w:p>
    <w:p w14:paraId="19F7C8FA" w14:textId="77777777" w:rsidR="00145CDB" w:rsidRPr="00617898" w:rsidRDefault="00145CDB" w:rsidP="00A040DC">
      <w:pPr>
        <w:ind w:left="90"/>
        <w:rPr>
          <w:rFonts w:ascii="ITC Stone Sans Std Medium" w:hAnsi="ITC Stone Sans Std Medium"/>
          <w:b/>
          <w:bCs/>
          <w:sz w:val="36"/>
          <w:szCs w:val="36"/>
        </w:rPr>
      </w:pPr>
      <w:r w:rsidRPr="00617898">
        <w:rPr>
          <w:rFonts w:ascii="ITC Stone Sans Std Medium" w:hAnsi="ITC Stone Sans Std Medium"/>
          <w:b/>
          <w:bCs/>
          <w:sz w:val="36"/>
          <w:szCs w:val="36"/>
        </w:rPr>
        <w:lastRenderedPageBreak/>
        <w:t>Name ____________________</w:t>
      </w:r>
      <w:r w:rsidRPr="00617898">
        <w:rPr>
          <w:rFonts w:ascii="ITC Stone Sans Std Medium" w:hAnsi="ITC Stone Sans Std Medium"/>
          <w:b/>
          <w:bCs/>
          <w:sz w:val="36"/>
          <w:szCs w:val="36"/>
        </w:rPr>
        <w:tab/>
        <w:t>Date ________________</w:t>
      </w:r>
    </w:p>
    <w:p w14:paraId="55D82541" w14:textId="77777777" w:rsidR="005064C9" w:rsidRDefault="005064C9" w:rsidP="00A040DC">
      <w:pPr>
        <w:ind w:left="90"/>
        <w:rPr>
          <w:sz w:val="36"/>
          <w:szCs w:val="36"/>
        </w:rPr>
      </w:pPr>
    </w:p>
    <w:p w14:paraId="51E5DD3C" w14:textId="580ADFBC" w:rsidR="00145CDB" w:rsidRPr="00146E5B" w:rsidRDefault="004312D5" w:rsidP="00A040DC">
      <w:pPr>
        <w:ind w:left="90"/>
        <w:rPr>
          <w:rFonts w:ascii="IBM Plex Serif" w:hAnsi="IBM Plex Serif"/>
          <w:b/>
          <w:bCs/>
          <w:sz w:val="28"/>
          <w:szCs w:val="28"/>
        </w:rPr>
      </w:pPr>
      <w:r>
        <w:rPr>
          <w:rFonts w:ascii="IBM Plex Serif" w:hAnsi="IBM Plex Serif"/>
          <w:b/>
          <w:bCs/>
          <w:sz w:val="28"/>
          <w:szCs w:val="28"/>
        </w:rPr>
        <w:t>Multiplication Concepts</w:t>
      </w:r>
      <w:r w:rsidR="00145CDB" w:rsidRPr="00146E5B">
        <w:rPr>
          <w:rFonts w:ascii="IBM Plex Serif" w:hAnsi="IBM Plex Serif"/>
          <w:b/>
          <w:bCs/>
          <w:sz w:val="28"/>
          <w:szCs w:val="28"/>
        </w:rPr>
        <w:t xml:space="preserve">: </w:t>
      </w:r>
      <w:r w:rsidR="00866E25">
        <w:rPr>
          <w:rFonts w:ascii="IBM Plex Serif" w:hAnsi="IBM Plex Serif"/>
          <w:b/>
          <w:bCs/>
          <w:sz w:val="28"/>
          <w:szCs w:val="28"/>
        </w:rPr>
        <w:t>Unit</w:t>
      </w:r>
      <w:r w:rsidR="00145CDB" w:rsidRPr="00146E5B">
        <w:rPr>
          <w:rFonts w:ascii="IBM Plex Serif" w:hAnsi="IBM Plex Serif"/>
          <w:b/>
          <w:bCs/>
          <w:sz w:val="28"/>
          <w:szCs w:val="28"/>
        </w:rPr>
        <w:t xml:space="preserve"> 1, </w:t>
      </w:r>
      <w:r>
        <w:rPr>
          <w:rFonts w:ascii="IBM Plex Serif" w:hAnsi="IBM Plex Serif"/>
          <w:b/>
          <w:bCs/>
          <w:sz w:val="28"/>
          <w:szCs w:val="28"/>
        </w:rPr>
        <w:t>Visual Patterns in Multiplication</w:t>
      </w:r>
    </w:p>
    <w:p w14:paraId="7A6537E6" w14:textId="77777777" w:rsidR="00145CDB" w:rsidRDefault="00145CDB" w:rsidP="00A040DC">
      <w:pPr>
        <w:ind w:left="90"/>
      </w:pPr>
    </w:p>
    <w:tbl>
      <w:tblPr>
        <w:tblStyle w:val="TableGrid"/>
        <w:tblW w:w="9445" w:type="dxa"/>
        <w:tblCellMar>
          <w:top w:w="58" w:type="dxa"/>
          <w:left w:w="58" w:type="dxa"/>
          <w:bottom w:w="58" w:type="dxa"/>
          <w:right w:w="58" w:type="dxa"/>
        </w:tblCellMar>
        <w:tblLook w:val="04A0" w:firstRow="1" w:lastRow="0" w:firstColumn="1" w:lastColumn="0" w:noHBand="0" w:noVBand="1"/>
      </w:tblPr>
      <w:tblGrid>
        <w:gridCol w:w="4405"/>
        <w:gridCol w:w="5040"/>
      </w:tblGrid>
      <w:tr w:rsidR="00145CDB" w14:paraId="4EF1088A" w14:textId="77777777" w:rsidTr="00AF2A04">
        <w:tc>
          <w:tcPr>
            <w:tcW w:w="4405" w:type="dxa"/>
            <w:shd w:val="clear" w:color="auto" w:fill="BFBFBF" w:themeFill="background1" w:themeFillShade="BF"/>
            <w:vAlign w:val="center"/>
          </w:tcPr>
          <w:p w14:paraId="181E66B2" w14:textId="77777777" w:rsidR="00145CDB" w:rsidRPr="0016025F" w:rsidRDefault="00145CDB" w:rsidP="00A040DC">
            <w:pPr>
              <w:ind w:left="90"/>
              <w:rPr>
                <w:rFonts w:ascii="IBM Plex Serif SemiBold" w:hAnsi="IBM Plex Serif SemiBold"/>
                <w:b/>
                <w:bCs/>
                <w:sz w:val="28"/>
                <w:szCs w:val="28"/>
              </w:rPr>
            </w:pPr>
            <w:r w:rsidRPr="0016025F">
              <w:rPr>
                <w:rFonts w:ascii="IBM Plex Serif SemiBold" w:hAnsi="IBM Plex Serif SemiBold"/>
                <w:b/>
                <w:bCs/>
                <w:sz w:val="28"/>
                <w:szCs w:val="28"/>
              </w:rPr>
              <w:t>Objective</w:t>
            </w:r>
          </w:p>
        </w:tc>
        <w:tc>
          <w:tcPr>
            <w:tcW w:w="5040" w:type="dxa"/>
            <w:shd w:val="clear" w:color="auto" w:fill="BFBFBF" w:themeFill="background1" w:themeFillShade="BF"/>
            <w:vAlign w:val="center"/>
          </w:tcPr>
          <w:p w14:paraId="6156831E" w14:textId="77777777" w:rsidR="00145CDB" w:rsidRPr="0016025F" w:rsidRDefault="00145CDB" w:rsidP="00A040DC">
            <w:pPr>
              <w:ind w:left="90"/>
              <w:rPr>
                <w:rFonts w:ascii="IBM Plex Serif SemiBold" w:hAnsi="IBM Plex Serif SemiBold"/>
                <w:b/>
                <w:bCs/>
                <w:sz w:val="28"/>
                <w:szCs w:val="28"/>
              </w:rPr>
            </w:pPr>
            <w:r w:rsidRPr="0016025F">
              <w:rPr>
                <w:rFonts w:ascii="IBM Plex Serif SemiBold" w:hAnsi="IBM Plex Serif SemiBold"/>
                <w:b/>
                <w:bCs/>
                <w:sz w:val="28"/>
                <w:szCs w:val="28"/>
              </w:rPr>
              <w:t xml:space="preserve">My Progress </w:t>
            </w:r>
            <w:r w:rsidRPr="0016025F">
              <w:rPr>
                <w:rFonts w:ascii="IBM Plex Serif SemiBold" w:hAnsi="IBM Plex Serif SemiBold"/>
                <w:b/>
                <w:bCs/>
                <w:sz w:val="28"/>
                <w:szCs w:val="28"/>
              </w:rPr>
              <w:br/>
              <w:t>(Struggling, Learning, Mastery)</w:t>
            </w:r>
          </w:p>
        </w:tc>
      </w:tr>
      <w:tr w:rsidR="004312D5" w:rsidRPr="004F45D9" w14:paraId="54A04568" w14:textId="77777777" w:rsidTr="00AF2A04">
        <w:trPr>
          <w:trHeight w:val="1152"/>
        </w:trPr>
        <w:tc>
          <w:tcPr>
            <w:tcW w:w="4405" w:type="dxa"/>
            <w:shd w:val="clear" w:color="auto" w:fill="F2F2F2" w:themeFill="background1" w:themeFillShade="F2"/>
            <w:vAlign w:val="center"/>
          </w:tcPr>
          <w:p w14:paraId="0FE16C87" w14:textId="10248F5F" w:rsidR="004312D5" w:rsidRPr="007B4222"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I can identify factors and products.</w:t>
            </w:r>
          </w:p>
        </w:tc>
        <w:tc>
          <w:tcPr>
            <w:tcW w:w="5040" w:type="dxa"/>
          </w:tcPr>
          <w:p w14:paraId="3D3D3925" w14:textId="77777777" w:rsidR="004312D5" w:rsidRDefault="004312D5" w:rsidP="004312D5">
            <w:pPr>
              <w:ind w:left="90"/>
              <w:rPr>
                <w:sz w:val="32"/>
                <w:szCs w:val="32"/>
              </w:rPr>
            </w:pPr>
          </w:p>
          <w:p w14:paraId="781F4E07" w14:textId="77777777" w:rsidR="004312D5" w:rsidRDefault="004312D5" w:rsidP="004312D5">
            <w:pPr>
              <w:ind w:left="90"/>
              <w:rPr>
                <w:sz w:val="32"/>
                <w:szCs w:val="32"/>
              </w:rPr>
            </w:pPr>
          </w:p>
          <w:p w14:paraId="22B4DC77" w14:textId="77777777" w:rsidR="004312D5" w:rsidRDefault="004312D5" w:rsidP="004312D5">
            <w:pPr>
              <w:ind w:left="90"/>
              <w:rPr>
                <w:sz w:val="32"/>
                <w:szCs w:val="32"/>
              </w:rPr>
            </w:pPr>
          </w:p>
          <w:p w14:paraId="560D3B14" w14:textId="640158B4" w:rsidR="004312D5" w:rsidRDefault="004312D5" w:rsidP="004312D5">
            <w:pPr>
              <w:ind w:left="90"/>
              <w:rPr>
                <w:sz w:val="32"/>
                <w:szCs w:val="32"/>
              </w:rPr>
            </w:pPr>
          </w:p>
        </w:tc>
      </w:tr>
      <w:tr w:rsidR="004312D5" w:rsidRPr="004F45D9" w14:paraId="712974D3" w14:textId="77777777" w:rsidTr="00AF2A04">
        <w:trPr>
          <w:trHeight w:val="1152"/>
        </w:trPr>
        <w:tc>
          <w:tcPr>
            <w:tcW w:w="4405" w:type="dxa"/>
            <w:shd w:val="clear" w:color="auto" w:fill="F2F2F2" w:themeFill="background1" w:themeFillShade="F2"/>
            <w:vAlign w:val="center"/>
          </w:tcPr>
          <w:p w14:paraId="23938A23" w14:textId="4FD3A909" w:rsidR="004312D5" w:rsidRPr="007B4222"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I can see and describe visual patterns in factors and products.</w:t>
            </w:r>
          </w:p>
        </w:tc>
        <w:tc>
          <w:tcPr>
            <w:tcW w:w="5040" w:type="dxa"/>
          </w:tcPr>
          <w:p w14:paraId="6B1AD00C" w14:textId="77777777" w:rsidR="004312D5" w:rsidRDefault="004312D5" w:rsidP="004312D5">
            <w:pPr>
              <w:ind w:left="90"/>
              <w:rPr>
                <w:sz w:val="32"/>
                <w:szCs w:val="32"/>
              </w:rPr>
            </w:pPr>
          </w:p>
          <w:p w14:paraId="351475E3" w14:textId="77777777" w:rsidR="004312D5" w:rsidRDefault="004312D5" w:rsidP="004312D5">
            <w:pPr>
              <w:ind w:left="90"/>
              <w:rPr>
                <w:sz w:val="32"/>
                <w:szCs w:val="32"/>
              </w:rPr>
            </w:pPr>
          </w:p>
          <w:p w14:paraId="7F76282E" w14:textId="77777777" w:rsidR="004312D5" w:rsidRDefault="004312D5" w:rsidP="004312D5">
            <w:pPr>
              <w:ind w:left="90"/>
              <w:rPr>
                <w:sz w:val="32"/>
                <w:szCs w:val="32"/>
              </w:rPr>
            </w:pPr>
          </w:p>
          <w:p w14:paraId="6E273502" w14:textId="6CFB4AEC" w:rsidR="004312D5" w:rsidRDefault="004312D5" w:rsidP="004312D5">
            <w:pPr>
              <w:ind w:left="90"/>
              <w:rPr>
                <w:sz w:val="32"/>
                <w:szCs w:val="32"/>
              </w:rPr>
            </w:pPr>
          </w:p>
        </w:tc>
      </w:tr>
      <w:tr w:rsidR="004312D5" w:rsidRPr="004F45D9" w14:paraId="552EDD31" w14:textId="77777777" w:rsidTr="00AF2A04">
        <w:trPr>
          <w:trHeight w:val="1152"/>
        </w:trPr>
        <w:tc>
          <w:tcPr>
            <w:tcW w:w="4405" w:type="dxa"/>
            <w:shd w:val="clear" w:color="auto" w:fill="F2F2F2" w:themeFill="background1" w:themeFillShade="F2"/>
            <w:vAlign w:val="center"/>
          </w:tcPr>
          <w:p w14:paraId="5E73C075" w14:textId="1604B636" w:rsidR="004312D5" w:rsidRPr="007B4222"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 xml:space="preserve">I can break up a pattern into smaller parts. </w:t>
            </w:r>
            <w:r w:rsidRPr="007B4222">
              <w:rPr>
                <w:rFonts w:asciiTheme="majorHAnsi" w:hAnsiTheme="majorHAnsi" w:cstheme="majorHAnsi"/>
                <w:sz w:val="32"/>
                <w:szCs w:val="32"/>
              </w:rPr>
              <w:br/>
              <w:t>(Quick Images)</w:t>
            </w:r>
          </w:p>
        </w:tc>
        <w:tc>
          <w:tcPr>
            <w:tcW w:w="5040" w:type="dxa"/>
          </w:tcPr>
          <w:p w14:paraId="0DC590CA" w14:textId="77777777" w:rsidR="004312D5" w:rsidRDefault="004312D5" w:rsidP="004312D5">
            <w:pPr>
              <w:ind w:left="90"/>
              <w:rPr>
                <w:sz w:val="32"/>
                <w:szCs w:val="32"/>
              </w:rPr>
            </w:pPr>
          </w:p>
          <w:p w14:paraId="794F4BD4" w14:textId="77777777" w:rsidR="004312D5" w:rsidRDefault="004312D5" w:rsidP="004312D5">
            <w:pPr>
              <w:ind w:firstLine="720"/>
              <w:rPr>
                <w:sz w:val="32"/>
                <w:szCs w:val="32"/>
              </w:rPr>
            </w:pPr>
          </w:p>
          <w:p w14:paraId="5C0FC2EB" w14:textId="77777777" w:rsidR="004312D5" w:rsidRDefault="004312D5" w:rsidP="004312D5">
            <w:pPr>
              <w:ind w:firstLine="720"/>
              <w:rPr>
                <w:sz w:val="32"/>
                <w:szCs w:val="32"/>
              </w:rPr>
            </w:pPr>
          </w:p>
          <w:p w14:paraId="19AB2172" w14:textId="721CF5D4" w:rsidR="004312D5" w:rsidRPr="00790CBC" w:rsidRDefault="004312D5" w:rsidP="004312D5">
            <w:pPr>
              <w:ind w:firstLine="720"/>
              <w:rPr>
                <w:sz w:val="32"/>
                <w:szCs w:val="32"/>
              </w:rPr>
            </w:pPr>
          </w:p>
        </w:tc>
      </w:tr>
      <w:tr w:rsidR="004312D5" w:rsidRPr="004F45D9" w14:paraId="5752A81D" w14:textId="77777777" w:rsidTr="00AF2A04">
        <w:trPr>
          <w:trHeight w:val="1152"/>
        </w:trPr>
        <w:tc>
          <w:tcPr>
            <w:tcW w:w="4405" w:type="dxa"/>
            <w:shd w:val="clear" w:color="auto" w:fill="F2F2F2" w:themeFill="background1" w:themeFillShade="F2"/>
            <w:vAlign w:val="center"/>
          </w:tcPr>
          <w:p w14:paraId="28D1E99E" w14:textId="77777777" w:rsidR="00AF2A04" w:rsidRPr="00AF2A04"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 xml:space="preserve">I can write expressions equal to a target number. </w:t>
            </w:r>
          </w:p>
          <w:p w14:paraId="01E88549" w14:textId="0D664E2E" w:rsidR="004312D5" w:rsidRPr="007B4222"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(Number of the Day)</w:t>
            </w:r>
          </w:p>
        </w:tc>
        <w:tc>
          <w:tcPr>
            <w:tcW w:w="5040" w:type="dxa"/>
          </w:tcPr>
          <w:p w14:paraId="4B3F3386" w14:textId="77777777" w:rsidR="004312D5" w:rsidRDefault="004312D5" w:rsidP="004312D5">
            <w:pPr>
              <w:ind w:left="90"/>
              <w:rPr>
                <w:sz w:val="32"/>
                <w:szCs w:val="32"/>
              </w:rPr>
            </w:pPr>
          </w:p>
          <w:p w14:paraId="249CF663" w14:textId="77777777" w:rsidR="004312D5" w:rsidRDefault="004312D5" w:rsidP="004312D5">
            <w:pPr>
              <w:ind w:left="90"/>
              <w:rPr>
                <w:sz w:val="32"/>
                <w:szCs w:val="32"/>
              </w:rPr>
            </w:pPr>
          </w:p>
          <w:p w14:paraId="36581FD3" w14:textId="77777777" w:rsidR="004312D5" w:rsidRDefault="004312D5" w:rsidP="004312D5">
            <w:pPr>
              <w:ind w:left="90"/>
              <w:rPr>
                <w:sz w:val="32"/>
                <w:szCs w:val="32"/>
              </w:rPr>
            </w:pPr>
          </w:p>
          <w:p w14:paraId="504DE4E3" w14:textId="6DC9BF89" w:rsidR="004312D5" w:rsidRDefault="004312D5" w:rsidP="004312D5">
            <w:pPr>
              <w:rPr>
                <w:sz w:val="32"/>
                <w:szCs w:val="32"/>
              </w:rPr>
            </w:pPr>
          </w:p>
        </w:tc>
      </w:tr>
    </w:tbl>
    <w:p w14:paraId="60670684" w14:textId="77777777" w:rsidR="00145CDB" w:rsidRDefault="00145CDB" w:rsidP="00A040DC">
      <w:pPr>
        <w:ind w:left="90"/>
      </w:pPr>
    </w:p>
    <w:p w14:paraId="6B71EA17" w14:textId="77777777" w:rsidR="00145CDB" w:rsidRDefault="00145CDB" w:rsidP="00A040DC">
      <w:pPr>
        <w:ind w:left="90"/>
      </w:pPr>
      <w:r>
        <w:br w:type="page"/>
      </w:r>
    </w:p>
    <w:p w14:paraId="54C169CC" w14:textId="3746F076" w:rsidR="00B574B8" w:rsidRPr="0061675D" w:rsidRDefault="002102A3" w:rsidP="00623BD9">
      <w:pPr>
        <w:pStyle w:val="EMPowerSansSerifPageTitle"/>
      </w:pPr>
      <w:r>
        <w:lastRenderedPageBreak/>
        <w:t>UNIT</w:t>
      </w:r>
      <w:r w:rsidR="00B574B8" w:rsidRPr="0061675D">
        <w:t xml:space="preserve"> 2: </w:t>
      </w:r>
      <w:r w:rsidR="004312D5">
        <w:t xml:space="preserve">Number Patterns in </w:t>
      </w:r>
      <w:r w:rsidR="004312D5" w:rsidRPr="00623BD9">
        <w:t>Multiplication</w:t>
      </w:r>
    </w:p>
    <w:p w14:paraId="01B75751" w14:textId="5324E356" w:rsidR="00C236CC" w:rsidRPr="00DC06D7" w:rsidRDefault="00C236CC" w:rsidP="00C236CC">
      <w:pPr>
        <w:pStyle w:val="Heading1"/>
        <w:spacing w:line="240" w:lineRule="auto"/>
        <w:ind w:left="-90" w:right="-180"/>
        <w:rPr>
          <w:sz w:val="36"/>
          <w:szCs w:val="36"/>
        </w:rPr>
      </w:pPr>
      <w:r w:rsidRPr="00DC06D7">
        <w:rPr>
          <w:sz w:val="36"/>
          <w:szCs w:val="36"/>
        </w:rPr>
        <w:t xml:space="preserve">Financial Literacy: </w:t>
      </w:r>
      <w:r w:rsidR="00DD35B3">
        <w:rPr>
          <w:sz w:val="36"/>
          <w:szCs w:val="36"/>
        </w:rPr>
        <w:t>Costs That Repeat</w:t>
      </w:r>
    </w:p>
    <w:tbl>
      <w:tblPr>
        <w:tblStyle w:val="TableGrid"/>
        <w:tblW w:w="9379" w:type="dxa"/>
        <w:tblLook w:val="04A0" w:firstRow="1" w:lastRow="0" w:firstColumn="1" w:lastColumn="0" w:noHBand="0" w:noVBand="1"/>
      </w:tblPr>
      <w:tblGrid>
        <w:gridCol w:w="9379"/>
      </w:tblGrid>
      <w:tr w:rsidR="00DD35B3" w:rsidRPr="001D2A05" w14:paraId="1E6BB78D" w14:textId="77777777" w:rsidTr="00286241">
        <w:trPr>
          <w:trHeight w:val="3277"/>
        </w:trPr>
        <w:tc>
          <w:tcPr>
            <w:tcW w:w="9379" w:type="dxa"/>
          </w:tcPr>
          <w:p w14:paraId="33EA0131" w14:textId="77777777" w:rsidR="00DD35B3" w:rsidRPr="006C12FF" w:rsidRDefault="00DD35B3" w:rsidP="00286241">
            <w:pPr>
              <w:rPr>
                <w:rFonts w:ascii="ITC Stone Sans Std Medium" w:hAnsi="ITC Stone Sans Std Medium"/>
                <w:sz w:val="28"/>
                <w:szCs w:val="28"/>
              </w:rPr>
            </w:pPr>
            <w:r w:rsidRPr="006C12FF">
              <w:rPr>
                <w:rFonts w:ascii="ITC Stone Sans Std Medium" w:hAnsi="ITC Stone Sans Std Medium"/>
                <w:sz w:val="28"/>
                <w:szCs w:val="28"/>
              </w:rPr>
              <w:t>Subscription and membership fees:</w:t>
            </w:r>
          </w:p>
          <w:p w14:paraId="333C960F" w14:textId="77777777" w:rsidR="00DD35B3" w:rsidRPr="006C12FF" w:rsidRDefault="00DD35B3" w:rsidP="00286241">
            <w:pPr>
              <w:rPr>
                <w:rFonts w:ascii="ITC Stone Sans Std Medium" w:hAnsi="ITC Stone Sans Std Medium"/>
                <w:sz w:val="28"/>
                <w:szCs w:val="28"/>
              </w:rPr>
            </w:pPr>
          </w:p>
          <w:p w14:paraId="36558E73" w14:textId="77777777" w:rsidR="00DD35B3" w:rsidRPr="006C12FF" w:rsidRDefault="00DD35B3" w:rsidP="00286241">
            <w:pPr>
              <w:rPr>
                <w:rFonts w:ascii="ITC Stone Sans Std Medium" w:hAnsi="ITC Stone Sans Std Medium"/>
                <w:sz w:val="28"/>
                <w:szCs w:val="28"/>
              </w:rPr>
            </w:pPr>
          </w:p>
          <w:p w14:paraId="0B4692D2" w14:textId="77777777" w:rsidR="00DD35B3" w:rsidRPr="006C12FF" w:rsidRDefault="00DD35B3" w:rsidP="00286241">
            <w:pPr>
              <w:rPr>
                <w:rFonts w:ascii="ITC Stone Sans Std Medium" w:hAnsi="ITC Stone Sans Std Medium"/>
                <w:sz w:val="28"/>
                <w:szCs w:val="28"/>
              </w:rPr>
            </w:pPr>
            <w:r w:rsidRPr="006C12FF">
              <w:rPr>
                <w:rFonts w:ascii="ITC Stone Sans Std Medium" w:hAnsi="ITC Stone Sans Std Medium"/>
                <w:sz w:val="28"/>
                <w:szCs w:val="28"/>
              </w:rPr>
              <w:t>Examples:</w:t>
            </w:r>
          </w:p>
          <w:p w14:paraId="2D7B28E1" w14:textId="77777777" w:rsidR="00DD35B3" w:rsidRPr="006C12FF" w:rsidRDefault="00DD35B3" w:rsidP="00286241">
            <w:pPr>
              <w:rPr>
                <w:rFonts w:ascii="ITC Stone Sans Std Medium" w:hAnsi="ITC Stone Sans Std Medium"/>
                <w:sz w:val="28"/>
                <w:szCs w:val="28"/>
              </w:rPr>
            </w:pPr>
          </w:p>
          <w:p w14:paraId="68DC081E" w14:textId="77777777" w:rsidR="00DD35B3" w:rsidRPr="006C12FF" w:rsidRDefault="00DD35B3" w:rsidP="00286241">
            <w:pPr>
              <w:rPr>
                <w:rFonts w:ascii="ITC Stone Sans Std Medium" w:hAnsi="ITC Stone Sans Std Medium"/>
                <w:sz w:val="28"/>
                <w:szCs w:val="28"/>
              </w:rPr>
            </w:pPr>
          </w:p>
          <w:p w14:paraId="44DC858D" w14:textId="77777777" w:rsidR="00DD35B3" w:rsidRPr="006C12FF" w:rsidRDefault="00DD35B3" w:rsidP="00286241">
            <w:pPr>
              <w:rPr>
                <w:rFonts w:ascii="ITC Stone Sans Std Medium" w:hAnsi="ITC Stone Sans Std Medium"/>
                <w:sz w:val="28"/>
                <w:szCs w:val="28"/>
              </w:rPr>
            </w:pPr>
          </w:p>
          <w:p w14:paraId="5AFC5C3F" w14:textId="77777777" w:rsidR="00DD35B3" w:rsidRPr="006C12FF" w:rsidRDefault="00DD35B3" w:rsidP="00286241">
            <w:pPr>
              <w:rPr>
                <w:rFonts w:ascii="ITC Stone Sans Std Medium" w:hAnsi="ITC Stone Sans Std Medium"/>
                <w:sz w:val="28"/>
                <w:szCs w:val="28"/>
              </w:rPr>
            </w:pPr>
          </w:p>
        </w:tc>
      </w:tr>
      <w:tr w:rsidR="00DD35B3" w:rsidRPr="001D2A05" w14:paraId="34003E38" w14:textId="77777777" w:rsidTr="00286241">
        <w:trPr>
          <w:trHeight w:val="2733"/>
        </w:trPr>
        <w:tc>
          <w:tcPr>
            <w:tcW w:w="9379" w:type="dxa"/>
          </w:tcPr>
          <w:p w14:paraId="256D6DD2" w14:textId="77777777" w:rsidR="00DD35B3" w:rsidRPr="006C12FF" w:rsidRDefault="00DD35B3" w:rsidP="00286241">
            <w:pPr>
              <w:rPr>
                <w:rFonts w:ascii="ITC Stone Sans Std Medium" w:hAnsi="ITC Stone Sans Std Medium"/>
                <w:sz w:val="28"/>
                <w:szCs w:val="28"/>
              </w:rPr>
            </w:pPr>
            <w:r w:rsidRPr="006C12FF">
              <w:rPr>
                <w:rFonts w:ascii="ITC Stone Sans Std Medium" w:hAnsi="ITC Stone Sans Std Medium"/>
                <w:sz w:val="28"/>
                <w:szCs w:val="28"/>
              </w:rPr>
              <w:t>Payment plans:</w:t>
            </w:r>
          </w:p>
          <w:p w14:paraId="721AE3B5" w14:textId="77777777" w:rsidR="00DD35B3" w:rsidRPr="006C12FF" w:rsidRDefault="00DD35B3" w:rsidP="00286241">
            <w:pPr>
              <w:rPr>
                <w:rFonts w:ascii="ITC Stone Sans Std Medium" w:hAnsi="ITC Stone Sans Std Medium"/>
                <w:sz w:val="28"/>
                <w:szCs w:val="28"/>
              </w:rPr>
            </w:pPr>
          </w:p>
          <w:p w14:paraId="0C9E8F78" w14:textId="77777777" w:rsidR="00DD35B3" w:rsidRPr="006C12FF" w:rsidRDefault="00DD35B3" w:rsidP="00286241">
            <w:pPr>
              <w:rPr>
                <w:rFonts w:ascii="ITC Stone Sans Std Medium" w:hAnsi="ITC Stone Sans Std Medium"/>
                <w:sz w:val="28"/>
                <w:szCs w:val="28"/>
              </w:rPr>
            </w:pPr>
          </w:p>
          <w:p w14:paraId="39F293AF" w14:textId="77777777" w:rsidR="00DD35B3" w:rsidRPr="006C12FF" w:rsidRDefault="00DD35B3" w:rsidP="00286241">
            <w:pPr>
              <w:rPr>
                <w:rFonts w:ascii="ITC Stone Sans Std Medium" w:hAnsi="ITC Stone Sans Std Medium"/>
                <w:sz w:val="28"/>
                <w:szCs w:val="28"/>
              </w:rPr>
            </w:pPr>
            <w:r w:rsidRPr="006C12FF">
              <w:rPr>
                <w:rFonts w:ascii="ITC Stone Sans Std Medium" w:hAnsi="ITC Stone Sans Std Medium"/>
                <w:sz w:val="28"/>
                <w:szCs w:val="28"/>
              </w:rPr>
              <w:t>Examples:</w:t>
            </w:r>
          </w:p>
          <w:p w14:paraId="2A18770B" w14:textId="77777777" w:rsidR="00DD35B3" w:rsidRPr="006C12FF" w:rsidRDefault="00DD35B3" w:rsidP="00286241">
            <w:pPr>
              <w:rPr>
                <w:rFonts w:ascii="ITC Stone Sans Std Medium" w:hAnsi="ITC Stone Sans Std Medium"/>
                <w:sz w:val="28"/>
                <w:szCs w:val="28"/>
              </w:rPr>
            </w:pPr>
          </w:p>
          <w:p w14:paraId="7A224F04" w14:textId="77777777" w:rsidR="00DD35B3" w:rsidRPr="006C12FF" w:rsidRDefault="00DD35B3" w:rsidP="00286241">
            <w:pPr>
              <w:rPr>
                <w:rFonts w:ascii="ITC Stone Sans Std Medium" w:hAnsi="ITC Stone Sans Std Medium"/>
                <w:sz w:val="28"/>
                <w:szCs w:val="28"/>
              </w:rPr>
            </w:pPr>
          </w:p>
          <w:p w14:paraId="113E568D" w14:textId="6CDB89F4" w:rsidR="00DD35B3" w:rsidRDefault="00DD35B3" w:rsidP="00286241">
            <w:pPr>
              <w:rPr>
                <w:rFonts w:ascii="ITC Stone Sans Std Medium" w:hAnsi="ITC Stone Sans Std Medium"/>
                <w:sz w:val="28"/>
                <w:szCs w:val="28"/>
              </w:rPr>
            </w:pPr>
          </w:p>
          <w:p w14:paraId="3D4859BD" w14:textId="77777777" w:rsidR="006C12FF" w:rsidRPr="006C12FF" w:rsidRDefault="006C12FF" w:rsidP="00286241">
            <w:pPr>
              <w:rPr>
                <w:rFonts w:ascii="ITC Stone Sans Std Medium" w:hAnsi="ITC Stone Sans Std Medium"/>
                <w:sz w:val="28"/>
                <w:szCs w:val="28"/>
              </w:rPr>
            </w:pPr>
          </w:p>
          <w:p w14:paraId="1F8B09B6" w14:textId="77777777" w:rsidR="00DD35B3" w:rsidRPr="006C12FF" w:rsidRDefault="00DD35B3" w:rsidP="00286241">
            <w:pPr>
              <w:rPr>
                <w:rFonts w:ascii="ITC Stone Sans Std Medium" w:hAnsi="ITC Stone Sans Std Medium"/>
                <w:sz w:val="28"/>
                <w:szCs w:val="28"/>
              </w:rPr>
            </w:pPr>
          </w:p>
        </w:tc>
      </w:tr>
      <w:tr w:rsidR="00DD35B3" w:rsidRPr="001D2A05" w14:paraId="010759AC" w14:textId="77777777" w:rsidTr="00286241">
        <w:trPr>
          <w:trHeight w:val="2190"/>
        </w:trPr>
        <w:tc>
          <w:tcPr>
            <w:tcW w:w="9379" w:type="dxa"/>
          </w:tcPr>
          <w:p w14:paraId="085FBF8A" w14:textId="77777777" w:rsidR="00DD35B3" w:rsidRPr="006C12FF" w:rsidRDefault="00DD35B3" w:rsidP="00286241">
            <w:pPr>
              <w:rPr>
                <w:rFonts w:ascii="ITC Stone Sans Std Medium" w:hAnsi="ITC Stone Sans Std Medium"/>
                <w:sz w:val="28"/>
                <w:szCs w:val="28"/>
              </w:rPr>
            </w:pPr>
            <w:r w:rsidRPr="006C12FF">
              <w:rPr>
                <w:rFonts w:ascii="ITC Stone Sans Std Medium" w:hAnsi="ITC Stone Sans Std Medium"/>
                <w:sz w:val="28"/>
                <w:szCs w:val="28"/>
              </w:rPr>
              <w:t>Products that are consumed:</w:t>
            </w:r>
          </w:p>
          <w:p w14:paraId="5C43D8C3" w14:textId="77777777" w:rsidR="00DD35B3" w:rsidRPr="006C12FF" w:rsidRDefault="00DD35B3" w:rsidP="00286241">
            <w:pPr>
              <w:rPr>
                <w:rFonts w:ascii="ITC Stone Sans Std Medium" w:hAnsi="ITC Stone Sans Std Medium"/>
                <w:sz w:val="28"/>
                <w:szCs w:val="28"/>
              </w:rPr>
            </w:pPr>
          </w:p>
          <w:p w14:paraId="31DFA38E" w14:textId="77777777" w:rsidR="00DD35B3" w:rsidRPr="006C12FF" w:rsidRDefault="00DD35B3" w:rsidP="00286241">
            <w:pPr>
              <w:rPr>
                <w:rFonts w:ascii="ITC Stone Sans Std Medium" w:hAnsi="ITC Stone Sans Std Medium"/>
                <w:sz w:val="28"/>
                <w:szCs w:val="28"/>
              </w:rPr>
            </w:pPr>
          </w:p>
          <w:p w14:paraId="6B925BF2" w14:textId="77777777" w:rsidR="00DD35B3" w:rsidRPr="006C12FF" w:rsidRDefault="00DD35B3" w:rsidP="00286241">
            <w:pPr>
              <w:rPr>
                <w:rFonts w:ascii="ITC Stone Sans Std Medium" w:hAnsi="ITC Stone Sans Std Medium"/>
                <w:sz w:val="28"/>
                <w:szCs w:val="28"/>
              </w:rPr>
            </w:pPr>
            <w:r w:rsidRPr="006C12FF">
              <w:rPr>
                <w:rFonts w:ascii="ITC Stone Sans Std Medium" w:hAnsi="ITC Stone Sans Std Medium"/>
                <w:sz w:val="28"/>
                <w:szCs w:val="28"/>
              </w:rPr>
              <w:t>Examples:</w:t>
            </w:r>
          </w:p>
          <w:p w14:paraId="68DE3930" w14:textId="77777777" w:rsidR="00DD35B3" w:rsidRPr="006C12FF" w:rsidRDefault="00DD35B3" w:rsidP="00286241">
            <w:pPr>
              <w:rPr>
                <w:rFonts w:ascii="ITC Stone Sans Std Medium" w:hAnsi="ITC Stone Sans Std Medium"/>
                <w:sz w:val="28"/>
                <w:szCs w:val="28"/>
              </w:rPr>
            </w:pPr>
          </w:p>
          <w:p w14:paraId="3044E465" w14:textId="77777777" w:rsidR="00DD35B3" w:rsidRPr="006C12FF" w:rsidRDefault="00DD35B3" w:rsidP="00286241">
            <w:pPr>
              <w:rPr>
                <w:rFonts w:ascii="ITC Stone Sans Std Medium" w:hAnsi="ITC Stone Sans Std Medium"/>
                <w:sz w:val="28"/>
                <w:szCs w:val="28"/>
              </w:rPr>
            </w:pPr>
          </w:p>
          <w:p w14:paraId="76504EEB" w14:textId="1BA78A7E" w:rsidR="00DD35B3" w:rsidRDefault="00DD35B3" w:rsidP="00286241">
            <w:pPr>
              <w:rPr>
                <w:rFonts w:ascii="ITC Stone Sans Std Medium" w:hAnsi="ITC Stone Sans Std Medium"/>
                <w:sz w:val="28"/>
                <w:szCs w:val="28"/>
              </w:rPr>
            </w:pPr>
          </w:p>
          <w:p w14:paraId="0578CDA8" w14:textId="77777777" w:rsidR="006C12FF" w:rsidRPr="006C12FF" w:rsidRDefault="006C12FF" w:rsidP="00286241">
            <w:pPr>
              <w:rPr>
                <w:rFonts w:ascii="ITC Stone Sans Std Medium" w:hAnsi="ITC Stone Sans Std Medium"/>
                <w:sz w:val="28"/>
                <w:szCs w:val="28"/>
              </w:rPr>
            </w:pPr>
          </w:p>
          <w:p w14:paraId="01F076B9" w14:textId="77777777" w:rsidR="00DD35B3" w:rsidRPr="006C12FF" w:rsidRDefault="00DD35B3" w:rsidP="00286241">
            <w:pPr>
              <w:rPr>
                <w:rFonts w:ascii="ITC Stone Sans Std Medium" w:hAnsi="ITC Stone Sans Std Medium"/>
                <w:sz w:val="28"/>
                <w:szCs w:val="28"/>
              </w:rPr>
            </w:pPr>
          </w:p>
        </w:tc>
      </w:tr>
      <w:tr w:rsidR="00DD35B3" w:rsidRPr="001D2A05" w14:paraId="61C6EBE9" w14:textId="77777777" w:rsidTr="00286241">
        <w:trPr>
          <w:trHeight w:val="2069"/>
        </w:trPr>
        <w:tc>
          <w:tcPr>
            <w:tcW w:w="9379" w:type="dxa"/>
          </w:tcPr>
          <w:p w14:paraId="1207D363" w14:textId="77777777" w:rsidR="00DD35B3" w:rsidRPr="006C12FF" w:rsidRDefault="00DD35B3" w:rsidP="00286241">
            <w:pPr>
              <w:rPr>
                <w:rFonts w:ascii="ITC Stone Sans Std Medium" w:hAnsi="ITC Stone Sans Std Medium"/>
                <w:sz w:val="28"/>
                <w:szCs w:val="28"/>
              </w:rPr>
            </w:pPr>
            <w:r w:rsidRPr="006C12FF">
              <w:rPr>
                <w:rFonts w:ascii="ITC Stone Sans Std Medium" w:hAnsi="ITC Stone Sans Std Medium"/>
                <w:sz w:val="28"/>
                <w:szCs w:val="28"/>
              </w:rPr>
              <w:t>Other costs that repeat:</w:t>
            </w:r>
          </w:p>
          <w:p w14:paraId="51453468" w14:textId="77777777" w:rsidR="00DD35B3" w:rsidRPr="006C12FF" w:rsidRDefault="00DD35B3" w:rsidP="00286241">
            <w:pPr>
              <w:rPr>
                <w:rFonts w:ascii="ITC Stone Sans Std Medium" w:hAnsi="ITC Stone Sans Std Medium"/>
                <w:sz w:val="28"/>
                <w:szCs w:val="28"/>
              </w:rPr>
            </w:pPr>
          </w:p>
          <w:p w14:paraId="66F85061" w14:textId="77777777" w:rsidR="00DD35B3" w:rsidRPr="006C12FF" w:rsidRDefault="00DD35B3" w:rsidP="00286241">
            <w:pPr>
              <w:rPr>
                <w:rFonts w:ascii="ITC Stone Sans Std Medium" w:hAnsi="ITC Stone Sans Std Medium"/>
                <w:sz w:val="28"/>
                <w:szCs w:val="28"/>
              </w:rPr>
            </w:pPr>
          </w:p>
          <w:p w14:paraId="05E45B70" w14:textId="77777777" w:rsidR="00DD35B3" w:rsidRDefault="00DD35B3" w:rsidP="00286241">
            <w:pPr>
              <w:rPr>
                <w:rFonts w:ascii="ITC Stone Sans Std Medium" w:hAnsi="ITC Stone Sans Std Medium"/>
                <w:sz w:val="28"/>
                <w:szCs w:val="28"/>
              </w:rPr>
            </w:pPr>
          </w:p>
          <w:p w14:paraId="5F307A0B" w14:textId="06765D42" w:rsidR="006C12FF" w:rsidRPr="006C12FF" w:rsidRDefault="006C12FF" w:rsidP="00286241">
            <w:pPr>
              <w:rPr>
                <w:rFonts w:ascii="ITC Stone Sans Std Medium" w:hAnsi="ITC Stone Sans Std Medium"/>
                <w:sz w:val="28"/>
                <w:szCs w:val="28"/>
              </w:rPr>
            </w:pPr>
          </w:p>
        </w:tc>
      </w:tr>
    </w:tbl>
    <w:p w14:paraId="4A46D5A1" w14:textId="65513ACF" w:rsidR="00AC6FE0" w:rsidRPr="00140482" w:rsidRDefault="00140482" w:rsidP="00AC6FE0">
      <w:pPr>
        <w:rPr>
          <w:rFonts w:ascii="IBM Plex Serif" w:hAnsi="IBM Plex Serif"/>
          <w:sz w:val="32"/>
          <w:szCs w:val="32"/>
        </w:rPr>
      </w:pPr>
      <w:r>
        <w:rPr>
          <w:noProof/>
        </w:rPr>
        <w:lastRenderedPageBreak/>
        <w:drawing>
          <wp:anchor distT="0" distB="0" distL="457200" distR="457200" simplePos="0" relativeHeight="252260352" behindDoc="1" locked="0" layoutInCell="1" allowOverlap="1" wp14:anchorId="71BD4A5E" wp14:editId="35428430">
            <wp:simplePos x="0" y="0"/>
            <wp:positionH relativeFrom="column">
              <wp:posOffset>4954270</wp:posOffset>
            </wp:positionH>
            <wp:positionV relativeFrom="paragraph">
              <wp:posOffset>376</wp:posOffset>
            </wp:positionV>
            <wp:extent cx="1005840" cy="722376"/>
            <wp:effectExtent l="0" t="0" r="0" b="1905"/>
            <wp:wrapTight wrapText="bothSides">
              <wp:wrapPolygon edited="0">
                <wp:start x="7364" y="0"/>
                <wp:lineTo x="5182" y="1140"/>
                <wp:lineTo x="0" y="5319"/>
                <wp:lineTo x="0" y="7979"/>
                <wp:lineTo x="2727" y="12158"/>
                <wp:lineTo x="7909" y="18237"/>
                <wp:lineTo x="9000" y="21277"/>
                <wp:lineTo x="11727" y="21277"/>
                <wp:lineTo x="12000" y="21277"/>
                <wp:lineTo x="13091" y="18237"/>
                <wp:lineTo x="18273" y="12158"/>
                <wp:lineTo x="21273" y="7979"/>
                <wp:lineTo x="21273" y="5319"/>
                <wp:lineTo x="15273" y="760"/>
                <wp:lineTo x="13364" y="0"/>
                <wp:lineTo x="7364" y="0"/>
              </wp:wrapPolygon>
            </wp:wrapTight>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co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5840" cy="7223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FE0" w:rsidRPr="00140482">
        <w:rPr>
          <w:rFonts w:ascii="IBM Plex Serif" w:hAnsi="IBM Plex Serif"/>
          <w:sz w:val="32"/>
          <w:szCs w:val="32"/>
        </w:rPr>
        <w:t xml:space="preserve">Fatima pays $12 per month for internet in </w:t>
      </w:r>
      <w:r w:rsidR="00F77E40">
        <w:rPr>
          <w:rFonts w:ascii="IBM Plex Serif" w:hAnsi="IBM Plex Serif"/>
          <w:sz w:val="32"/>
          <w:szCs w:val="32"/>
        </w:rPr>
        <w:t xml:space="preserve"> </w:t>
      </w:r>
      <w:r w:rsidR="00AC6FE0" w:rsidRPr="00140482">
        <w:rPr>
          <w:rFonts w:ascii="IBM Plex Serif" w:hAnsi="IBM Plex Serif"/>
          <w:sz w:val="32"/>
          <w:szCs w:val="32"/>
        </w:rPr>
        <w:t xml:space="preserve">her home. </w:t>
      </w:r>
    </w:p>
    <w:p w14:paraId="1A7E606D" w14:textId="77777777" w:rsidR="00AC6FE0" w:rsidRPr="00140482" w:rsidRDefault="00AC6FE0" w:rsidP="00AC6FE0">
      <w:pPr>
        <w:rPr>
          <w:rFonts w:ascii="IBM Plex Serif" w:hAnsi="IBM Plex Serif"/>
          <w:sz w:val="32"/>
          <w:szCs w:val="32"/>
        </w:rPr>
      </w:pPr>
      <w:r w:rsidRPr="00140482">
        <w:rPr>
          <w:rFonts w:ascii="IBM Plex Serif" w:hAnsi="IBM Plex Serif"/>
          <w:sz w:val="32"/>
          <w:szCs w:val="32"/>
        </w:rPr>
        <w:t>How much does she pay for 6 months of internet?</w:t>
      </w:r>
      <w:r w:rsidRPr="00140482">
        <w:rPr>
          <w:rFonts w:ascii="IBM Plex Serif" w:hAnsi="IBM Plex Serif"/>
          <w:sz w:val="32"/>
          <w:szCs w:val="32"/>
        </w:rPr>
        <w:br/>
        <w:t>Show your thinking below.</w:t>
      </w:r>
    </w:p>
    <w:p w14:paraId="78AC29DA" w14:textId="46CFE51F" w:rsidR="00841423" w:rsidRDefault="00841423">
      <w:r>
        <w:br w:type="page"/>
      </w:r>
    </w:p>
    <w:p w14:paraId="7A13014B" w14:textId="69C34A90" w:rsidR="00841423" w:rsidRPr="00F77E40" w:rsidRDefault="00841423" w:rsidP="001A2077">
      <w:pPr>
        <w:spacing w:after="240"/>
        <w:rPr>
          <w:rFonts w:ascii="IBM Plex Serif" w:hAnsi="IBM Plex Serif" w:cs="Times New Roman (Body CS)"/>
          <w:spacing w:val="-4"/>
          <w:sz w:val="30"/>
          <w:szCs w:val="30"/>
        </w:rPr>
      </w:pPr>
      <w:r w:rsidRPr="00F77E40">
        <w:rPr>
          <w:rFonts w:ascii="IBM Plex Serif" w:hAnsi="IBM Plex Serif" w:cs="Times New Roman (Body CS)"/>
          <w:spacing w:val="-4"/>
          <w:sz w:val="30"/>
          <w:szCs w:val="30"/>
        </w:rPr>
        <w:lastRenderedPageBreak/>
        <w:t>For the examples below, write an addition expression and a multiplication expression that could be used to find the total cost.</w:t>
      </w:r>
    </w:p>
    <w:p w14:paraId="4625A05E" w14:textId="77777777" w:rsidR="00841423" w:rsidRPr="00E76EF4" w:rsidRDefault="00841423" w:rsidP="00E76EF4">
      <w:pPr>
        <w:spacing w:line="240" w:lineRule="auto"/>
        <w:rPr>
          <w:rFonts w:ascii="ITC Stone Sans Std Medium" w:hAnsi="ITC Stone Sans Std Medium"/>
          <w:b/>
          <w:bCs/>
          <w:i/>
          <w:iCs/>
          <w:sz w:val="24"/>
          <w:szCs w:val="24"/>
        </w:rPr>
      </w:pPr>
      <w:r w:rsidRPr="00E76EF4">
        <w:rPr>
          <w:rFonts w:ascii="ITC Stone Sans Std Medium" w:hAnsi="ITC Stone Sans Std Medium"/>
          <w:b/>
          <w:bCs/>
          <w:i/>
          <w:iCs/>
          <w:sz w:val="24"/>
          <w:szCs w:val="24"/>
        </w:rPr>
        <w:t xml:space="preserve">Example: Gym Membership     </w:t>
      </w:r>
      <w:r w:rsidRPr="00E76EF4">
        <w:rPr>
          <w:rFonts w:ascii="ITC Stone Sans Std Medium" w:hAnsi="ITC Stone Sans Std Medium"/>
          <w:b/>
          <w:bCs/>
          <w:i/>
          <w:iCs/>
          <w:sz w:val="24"/>
          <w:szCs w:val="24"/>
        </w:rPr>
        <w:tab/>
      </w:r>
      <w:r w:rsidRPr="00E76EF4">
        <w:rPr>
          <w:rFonts w:ascii="ITC Stone Sans Std Medium" w:hAnsi="ITC Stone Sans Std Medium"/>
          <w:b/>
          <w:bCs/>
          <w:i/>
          <w:iCs/>
          <w:sz w:val="24"/>
          <w:szCs w:val="24"/>
        </w:rPr>
        <w:tab/>
        <w:t>$30 per month for 6 months</w:t>
      </w:r>
    </w:p>
    <w:tbl>
      <w:tblPr>
        <w:tblStyle w:val="TableGrid"/>
        <w:tblW w:w="0" w:type="auto"/>
        <w:shd w:val="clear" w:color="auto" w:fill="F2F2F2" w:themeFill="background1" w:themeFillShade="F2"/>
        <w:tblLook w:val="04A0" w:firstRow="1" w:lastRow="0" w:firstColumn="1" w:lastColumn="0" w:noHBand="0" w:noVBand="1"/>
      </w:tblPr>
      <w:tblGrid>
        <w:gridCol w:w="4675"/>
        <w:gridCol w:w="4675"/>
      </w:tblGrid>
      <w:tr w:rsidR="00841423" w:rsidRPr="00445740" w14:paraId="00EF5F7F" w14:textId="77777777" w:rsidTr="00E76EF4">
        <w:tc>
          <w:tcPr>
            <w:tcW w:w="4675" w:type="dxa"/>
            <w:shd w:val="clear" w:color="auto" w:fill="F2F2F2" w:themeFill="background1" w:themeFillShade="F2"/>
          </w:tcPr>
          <w:p w14:paraId="2C861562" w14:textId="77777777" w:rsidR="00841423" w:rsidRPr="00E76EF4" w:rsidRDefault="00841423" w:rsidP="00286241">
            <w:pPr>
              <w:rPr>
                <w:rFonts w:ascii="ITC Stone Sans Std Medium" w:hAnsi="ITC Stone Sans Std Medium"/>
                <w:b/>
                <w:bCs/>
                <w:sz w:val="24"/>
                <w:szCs w:val="24"/>
              </w:rPr>
            </w:pPr>
            <w:r w:rsidRPr="00E76EF4">
              <w:rPr>
                <w:rFonts w:ascii="ITC Stone Sans Std Medium" w:hAnsi="ITC Stone Sans Std Medium"/>
                <w:b/>
                <w:bCs/>
                <w:sz w:val="24"/>
                <w:szCs w:val="24"/>
              </w:rPr>
              <w:t>Using repeated addition</w:t>
            </w:r>
            <w:r w:rsidRPr="00E76EF4">
              <w:rPr>
                <w:rFonts w:ascii="ITC Stone Sans Std Medium" w:hAnsi="ITC Stone Sans Std Medium"/>
                <w:b/>
                <w:bCs/>
                <w:sz w:val="24"/>
                <w:szCs w:val="24"/>
              </w:rPr>
              <w:tab/>
            </w:r>
            <w:r w:rsidRPr="00E76EF4">
              <w:rPr>
                <w:rFonts w:ascii="ITC Stone Sans Std Medium" w:hAnsi="ITC Stone Sans Std Medium"/>
                <w:b/>
                <w:bCs/>
                <w:sz w:val="24"/>
                <w:szCs w:val="24"/>
              </w:rPr>
              <w:tab/>
            </w:r>
          </w:p>
          <w:p w14:paraId="2EEF2546" w14:textId="77777777" w:rsidR="00841423" w:rsidRPr="00E76EF4" w:rsidRDefault="00841423" w:rsidP="00286241">
            <w:pPr>
              <w:rPr>
                <w:b/>
                <w:bCs/>
                <w:sz w:val="28"/>
                <w:szCs w:val="28"/>
              </w:rPr>
            </w:pPr>
          </w:p>
          <w:p w14:paraId="2775ABA6" w14:textId="77777777" w:rsidR="00841423" w:rsidRPr="00E76EF4" w:rsidRDefault="00841423" w:rsidP="00286241">
            <w:pPr>
              <w:rPr>
                <w:rFonts w:ascii="Ink Free" w:hAnsi="Ink Free"/>
                <w:b/>
                <w:bCs/>
                <w:sz w:val="28"/>
                <w:szCs w:val="28"/>
              </w:rPr>
            </w:pPr>
            <w:r w:rsidRPr="00E76EF4">
              <w:rPr>
                <w:rFonts w:ascii="Ink Free" w:hAnsi="Ink Free"/>
                <w:b/>
                <w:bCs/>
                <w:sz w:val="28"/>
                <w:szCs w:val="28"/>
              </w:rPr>
              <w:t>30 + 30 + 30 + 30 + 30 + 30</w:t>
            </w:r>
            <w:r w:rsidRPr="00E76EF4">
              <w:rPr>
                <w:rFonts w:ascii="Ink Free" w:hAnsi="Ink Free"/>
                <w:b/>
                <w:bCs/>
                <w:sz w:val="28"/>
                <w:szCs w:val="28"/>
              </w:rPr>
              <w:tab/>
            </w:r>
          </w:p>
        </w:tc>
        <w:tc>
          <w:tcPr>
            <w:tcW w:w="4675" w:type="dxa"/>
            <w:shd w:val="clear" w:color="auto" w:fill="F2F2F2" w:themeFill="background1" w:themeFillShade="F2"/>
          </w:tcPr>
          <w:p w14:paraId="6846C223" w14:textId="77777777" w:rsidR="00841423" w:rsidRPr="00E76EF4" w:rsidRDefault="00841423" w:rsidP="00286241">
            <w:pPr>
              <w:rPr>
                <w:rFonts w:ascii="ITC Stone Sans Std Medium" w:hAnsi="ITC Stone Sans Std Medium"/>
                <w:b/>
                <w:bCs/>
                <w:sz w:val="24"/>
                <w:szCs w:val="24"/>
              </w:rPr>
            </w:pPr>
            <w:r w:rsidRPr="00E76EF4">
              <w:rPr>
                <w:rFonts w:ascii="ITC Stone Sans Std Medium" w:hAnsi="ITC Stone Sans Std Medium"/>
                <w:b/>
                <w:bCs/>
                <w:sz w:val="24"/>
                <w:szCs w:val="24"/>
              </w:rPr>
              <w:t>Using multiplication</w:t>
            </w:r>
          </w:p>
          <w:p w14:paraId="7D92B9D0" w14:textId="77777777" w:rsidR="00841423" w:rsidRPr="00E76EF4" w:rsidRDefault="00841423" w:rsidP="00286241">
            <w:pPr>
              <w:rPr>
                <w:rFonts w:ascii="Ink Free" w:hAnsi="Ink Free"/>
                <w:b/>
                <w:bCs/>
                <w:sz w:val="28"/>
                <w:szCs w:val="28"/>
              </w:rPr>
            </w:pPr>
            <w:r w:rsidRPr="00E76EF4">
              <w:rPr>
                <w:b/>
                <w:bCs/>
                <w:sz w:val="28"/>
                <w:szCs w:val="28"/>
              </w:rPr>
              <w:br/>
            </w:r>
            <w:r w:rsidRPr="00E76EF4">
              <w:rPr>
                <w:rFonts w:ascii="Ink Free" w:hAnsi="Ink Free"/>
                <w:b/>
                <w:bCs/>
                <w:sz w:val="28"/>
                <w:szCs w:val="28"/>
              </w:rPr>
              <w:t>30 x 6</w:t>
            </w:r>
          </w:p>
        </w:tc>
      </w:tr>
    </w:tbl>
    <w:p w14:paraId="7A2F3338" w14:textId="77777777" w:rsidR="00841423" w:rsidRDefault="00841423" w:rsidP="002F5B49">
      <w:pPr>
        <w:pStyle w:val="ListParagraph"/>
        <w:spacing w:line="240" w:lineRule="auto"/>
        <w:ind w:left="360"/>
        <w:rPr>
          <w:sz w:val="28"/>
          <w:szCs w:val="28"/>
        </w:rPr>
      </w:pPr>
    </w:p>
    <w:p w14:paraId="7FCCF25D" w14:textId="2658D6E3" w:rsidR="00841423" w:rsidRDefault="00BF134B" w:rsidP="00841423">
      <w:pPr>
        <w:pStyle w:val="ListParagraph"/>
        <w:ind w:left="360"/>
        <w:rPr>
          <w:sz w:val="28"/>
          <w:szCs w:val="28"/>
        </w:rPr>
      </w:pPr>
      <w:r>
        <w:rPr>
          <w:rFonts w:ascii="ITC Stone Sans Std Medium" w:hAnsi="ITC Stone Sans Std Medium"/>
          <w:b/>
          <w:bCs/>
          <w:noProof/>
          <w:sz w:val="28"/>
          <w:szCs w:val="28"/>
        </w:rPr>
        <w:drawing>
          <wp:anchor distT="0" distB="0" distL="114300" distR="114300" simplePos="0" relativeHeight="252261376" behindDoc="0" locked="0" layoutInCell="1" allowOverlap="1" wp14:anchorId="41F8C5B8" wp14:editId="53D5FE14">
            <wp:simplePos x="0" y="0"/>
            <wp:positionH relativeFrom="column">
              <wp:posOffset>5567045</wp:posOffset>
            </wp:positionH>
            <wp:positionV relativeFrom="paragraph">
              <wp:posOffset>132274</wp:posOffset>
            </wp:positionV>
            <wp:extent cx="365760" cy="365760"/>
            <wp:effectExtent l="0" t="0" r="2540" b="0"/>
            <wp:wrapSquare wrapText="bothSides"/>
            <wp:docPr id="2254" name="Graphic 2254" descr="Televis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 name="Graphic 2254" descr="Television with solid fill"/>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p w14:paraId="25D62A02" w14:textId="2F0678E6" w:rsidR="00841423" w:rsidRPr="00510E3A" w:rsidRDefault="00841423">
      <w:pPr>
        <w:pStyle w:val="ListParagraph"/>
        <w:numPr>
          <w:ilvl w:val="0"/>
          <w:numId w:val="10"/>
        </w:numPr>
        <w:spacing w:after="120" w:line="240" w:lineRule="auto"/>
        <w:ind w:left="360"/>
        <w:contextualSpacing w:val="0"/>
        <w:rPr>
          <w:rFonts w:ascii="ITC Stone Sans Std Medium" w:hAnsi="ITC Stone Sans Std Medium"/>
          <w:b/>
          <w:bCs/>
          <w:sz w:val="28"/>
          <w:szCs w:val="28"/>
        </w:rPr>
      </w:pPr>
      <w:r w:rsidRPr="00510E3A">
        <w:rPr>
          <w:rFonts w:ascii="ITC Stone Sans Std Medium" w:hAnsi="ITC Stone Sans Std Medium"/>
          <w:b/>
          <w:bCs/>
          <w:sz w:val="28"/>
          <w:szCs w:val="28"/>
        </w:rPr>
        <w:t>Video Streaming Service</w:t>
      </w:r>
      <w:r w:rsidR="00E76EF4" w:rsidRPr="00510E3A">
        <w:rPr>
          <w:rFonts w:ascii="ITC Stone Sans Std Medium" w:hAnsi="ITC Stone Sans Std Medium"/>
          <w:b/>
          <w:bCs/>
          <w:sz w:val="28"/>
          <w:szCs w:val="28"/>
        </w:rPr>
        <w:t xml:space="preserve">: </w:t>
      </w:r>
      <w:r w:rsidRPr="00510E3A">
        <w:rPr>
          <w:rFonts w:ascii="ITC Stone Sans Std Medium" w:hAnsi="ITC Stone Sans Std Medium"/>
          <w:b/>
          <w:bCs/>
          <w:sz w:val="28"/>
          <w:szCs w:val="28"/>
        </w:rPr>
        <w:t>$8 per month for 12 months (1 year)</w:t>
      </w:r>
    </w:p>
    <w:tbl>
      <w:tblPr>
        <w:tblStyle w:val="TableGrid"/>
        <w:tblW w:w="0" w:type="auto"/>
        <w:tblLook w:val="04A0" w:firstRow="1" w:lastRow="0" w:firstColumn="1" w:lastColumn="0" w:noHBand="0" w:noVBand="1"/>
      </w:tblPr>
      <w:tblGrid>
        <w:gridCol w:w="4675"/>
        <w:gridCol w:w="4675"/>
      </w:tblGrid>
      <w:tr w:rsidR="00841423" w:rsidRPr="00510E3A" w14:paraId="6237B11C" w14:textId="77777777" w:rsidTr="00E76EF4">
        <w:tc>
          <w:tcPr>
            <w:tcW w:w="4675" w:type="dxa"/>
          </w:tcPr>
          <w:p w14:paraId="24164AE5" w14:textId="77777777" w:rsidR="00841423" w:rsidRPr="00510E3A" w:rsidRDefault="00841423" w:rsidP="00286241">
            <w:pPr>
              <w:rPr>
                <w:rFonts w:ascii="ITC Stone Sans Std Medium" w:hAnsi="ITC Stone Sans Std Medium"/>
                <w:b/>
                <w:bCs/>
                <w:sz w:val="24"/>
                <w:szCs w:val="24"/>
              </w:rPr>
            </w:pPr>
            <w:r w:rsidRPr="00510E3A">
              <w:rPr>
                <w:rFonts w:ascii="ITC Stone Sans Std Medium" w:hAnsi="ITC Stone Sans Std Medium"/>
                <w:b/>
                <w:bCs/>
                <w:sz w:val="24"/>
                <w:szCs w:val="24"/>
              </w:rPr>
              <w:t>Using repeated addition</w:t>
            </w:r>
            <w:r w:rsidRPr="00510E3A">
              <w:rPr>
                <w:rFonts w:ascii="ITC Stone Sans Std Medium" w:hAnsi="ITC Stone Sans Std Medium"/>
                <w:b/>
                <w:bCs/>
                <w:sz w:val="24"/>
                <w:szCs w:val="24"/>
              </w:rPr>
              <w:tab/>
            </w:r>
            <w:r w:rsidRPr="00510E3A">
              <w:rPr>
                <w:rFonts w:ascii="ITC Stone Sans Std Medium" w:hAnsi="ITC Stone Sans Std Medium"/>
                <w:b/>
                <w:bCs/>
                <w:sz w:val="24"/>
                <w:szCs w:val="24"/>
              </w:rPr>
              <w:tab/>
            </w:r>
          </w:p>
          <w:p w14:paraId="06440791" w14:textId="77777777" w:rsidR="00841423" w:rsidRPr="00510E3A" w:rsidRDefault="00841423" w:rsidP="00286241">
            <w:pPr>
              <w:rPr>
                <w:rFonts w:ascii="ITC Stone Sans Std Medium" w:hAnsi="ITC Stone Sans Std Medium"/>
                <w:b/>
                <w:bCs/>
                <w:sz w:val="24"/>
                <w:szCs w:val="24"/>
              </w:rPr>
            </w:pPr>
          </w:p>
          <w:p w14:paraId="7AE2E704" w14:textId="77777777" w:rsidR="00841423" w:rsidRPr="00510E3A" w:rsidRDefault="00841423" w:rsidP="00286241">
            <w:pPr>
              <w:rPr>
                <w:rFonts w:ascii="ITC Stone Sans Std Medium" w:hAnsi="ITC Stone Sans Std Medium"/>
                <w:b/>
                <w:bCs/>
                <w:sz w:val="24"/>
                <w:szCs w:val="24"/>
              </w:rPr>
            </w:pPr>
          </w:p>
          <w:p w14:paraId="6DC57E22" w14:textId="77777777" w:rsidR="00841423" w:rsidRPr="00510E3A" w:rsidRDefault="00841423" w:rsidP="00286241">
            <w:pPr>
              <w:rPr>
                <w:rFonts w:ascii="ITC Stone Sans Std Medium" w:hAnsi="ITC Stone Sans Std Medium"/>
                <w:b/>
                <w:bCs/>
                <w:sz w:val="24"/>
                <w:szCs w:val="24"/>
              </w:rPr>
            </w:pPr>
          </w:p>
        </w:tc>
        <w:tc>
          <w:tcPr>
            <w:tcW w:w="4675" w:type="dxa"/>
          </w:tcPr>
          <w:p w14:paraId="4C84DDF4" w14:textId="77777777" w:rsidR="00841423" w:rsidRPr="00510E3A" w:rsidRDefault="00841423" w:rsidP="00286241">
            <w:pPr>
              <w:rPr>
                <w:rFonts w:ascii="ITC Stone Sans Std Medium" w:hAnsi="ITC Stone Sans Std Medium"/>
                <w:b/>
                <w:bCs/>
                <w:sz w:val="24"/>
                <w:szCs w:val="24"/>
              </w:rPr>
            </w:pPr>
            <w:r w:rsidRPr="00510E3A">
              <w:rPr>
                <w:rFonts w:ascii="ITC Stone Sans Std Medium" w:hAnsi="ITC Stone Sans Std Medium"/>
                <w:b/>
                <w:bCs/>
                <w:sz w:val="24"/>
                <w:szCs w:val="24"/>
              </w:rPr>
              <w:t>Using multiplication</w:t>
            </w:r>
          </w:p>
          <w:p w14:paraId="1C40784C" w14:textId="77777777" w:rsidR="00841423" w:rsidRDefault="00841423" w:rsidP="00286241">
            <w:pPr>
              <w:rPr>
                <w:rFonts w:ascii="ITC Stone Sans Std Medium" w:hAnsi="ITC Stone Sans Std Medium"/>
                <w:b/>
                <w:bCs/>
                <w:sz w:val="24"/>
                <w:szCs w:val="24"/>
              </w:rPr>
            </w:pPr>
            <w:r w:rsidRPr="00510E3A">
              <w:rPr>
                <w:rFonts w:ascii="ITC Stone Sans Std Medium" w:hAnsi="ITC Stone Sans Std Medium"/>
                <w:b/>
                <w:bCs/>
                <w:sz w:val="24"/>
                <w:szCs w:val="24"/>
              </w:rPr>
              <w:br/>
            </w:r>
          </w:p>
          <w:p w14:paraId="56ACE270" w14:textId="77777777" w:rsidR="00510E3A" w:rsidRDefault="00510E3A" w:rsidP="00286241">
            <w:pPr>
              <w:rPr>
                <w:rFonts w:ascii="ITC Stone Sans Std Medium" w:hAnsi="ITC Stone Sans Std Medium"/>
                <w:b/>
                <w:bCs/>
                <w:sz w:val="24"/>
                <w:szCs w:val="24"/>
              </w:rPr>
            </w:pPr>
          </w:p>
          <w:p w14:paraId="19E110F3" w14:textId="25AA958B" w:rsidR="00510E3A" w:rsidRDefault="00510E3A" w:rsidP="00286241">
            <w:pPr>
              <w:rPr>
                <w:rFonts w:ascii="ITC Stone Sans Std Medium" w:hAnsi="ITC Stone Sans Std Medium"/>
                <w:b/>
                <w:bCs/>
                <w:sz w:val="24"/>
                <w:szCs w:val="24"/>
              </w:rPr>
            </w:pPr>
          </w:p>
          <w:p w14:paraId="4D141FC7" w14:textId="68187182" w:rsidR="002F5B49" w:rsidRDefault="002F5B49" w:rsidP="00286241">
            <w:pPr>
              <w:rPr>
                <w:rFonts w:ascii="ITC Stone Sans Std Medium" w:hAnsi="ITC Stone Sans Std Medium"/>
                <w:b/>
                <w:bCs/>
                <w:sz w:val="24"/>
                <w:szCs w:val="24"/>
              </w:rPr>
            </w:pPr>
          </w:p>
          <w:p w14:paraId="0CC77553" w14:textId="77777777" w:rsidR="002F5B49" w:rsidRDefault="002F5B49" w:rsidP="00286241">
            <w:pPr>
              <w:rPr>
                <w:rFonts w:ascii="ITC Stone Sans Std Medium" w:hAnsi="ITC Stone Sans Std Medium"/>
                <w:b/>
                <w:bCs/>
                <w:sz w:val="24"/>
                <w:szCs w:val="24"/>
              </w:rPr>
            </w:pPr>
          </w:p>
          <w:p w14:paraId="2043C05F" w14:textId="15EF56C9" w:rsidR="00510E3A" w:rsidRPr="00510E3A" w:rsidRDefault="00510E3A" w:rsidP="00286241">
            <w:pPr>
              <w:rPr>
                <w:rFonts w:ascii="ITC Stone Sans Std Medium" w:hAnsi="ITC Stone Sans Std Medium"/>
                <w:b/>
                <w:bCs/>
                <w:sz w:val="24"/>
                <w:szCs w:val="24"/>
              </w:rPr>
            </w:pPr>
          </w:p>
        </w:tc>
      </w:tr>
    </w:tbl>
    <w:p w14:paraId="455EB7E1" w14:textId="439B5721" w:rsidR="00841423" w:rsidRPr="001A2077" w:rsidRDefault="00BF134B" w:rsidP="001A2077">
      <w:pPr>
        <w:spacing w:line="240" w:lineRule="auto"/>
        <w:rPr>
          <w:rFonts w:ascii="ITC Stone Sans Std Medium" w:hAnsi="ITC Stone Sans Std Medium"/>
          <w:b/>
          <w:bCs/>
          <w:sz w:val="28"/>
          <w:szCs w:val="28"/>
        </w:rPr>
      </w:pPr>
      <w:r>
        <w:rPr>
          <w:noProof/>
        </w:rPr>
        <w:drawing>
          <wp:anchor distT="0" distB="0" distL="114300" distR="114300" simplePos="0" relativeHeight="252262400" behindDoc="0" locked="0" layoutInCell="1" allowOverlap="1" wp14:anchorId="0A72809A" wp14:editId="53811A88">
            <wp:simplePos x="0" y="0"/>
            <wp:positionH relativeFrom="column">
              <wp:posOffset>5521519</wp:posOffset>
            </wp:positionH>
            <wp:positionV relativeFrom="paragraph">
              <wp:posOffset>143510</wp:posOffset>
            </wp:positionV>
            <wp:extent cx="411480" cy="411480"/>
            <wp:effectExtent l="0" t="0" r="0" b="0"/>
            <wp:wrapSquare wrapText="bothSides"/>
            <wp:docPr id="2256" name="Graphic 2256" descr="C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 name="Graphic 2256" descr="Car with solid fill"/>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11480" cy="411480"/>
                    </a:xfrm>
                    <a:prstGeom prst="rect">
                      <a:avLst/>
                    </a:prstGeom>
                  </pic:spPr>
                </pic:pic>
              </a:graphicData>
            </a:graphic>
            <wp14:sizeRelH relativeFrom="page">
              <wp14:pctWidth>0</wp14:pctWidth>
            </wp14:sizeRelH>
            <wp14:sizeRelV relativeFrom="page">
              <wp14:pctHeight>0</wp14:pctHeight>
            </wp14:sizeRelV>
          </wp:anchor>
        </w:drawing>
      </w:r>
    </w:p>
    <w:p w14:paraId="5DC10695" w14:textId="04E440EC" w:rsidR="00841423" w:rsidRPr="00510E3A" w:rsidRDefault="00841423">
      <w:pPr>
        <w:pStyle w:val="ListParagraph"/>
        <w:numPr>
          <w:ilvl w:val="0"/>
          <w:numId w:val="10"/>
        </w:numPr>
        <w:spacing w:after="120" w:line="240" w:lineRule="auto"/>
        <w:ind w:left="360"/>
        <w:contextualSpacing w:val="0"/>
        <w:rPr>
          <w:rFonts w:ascii="ITC Stone Sans Std Medium" w:hAnsi="ITC Stone Sans Std Medium"/>
          <w:b/>
          <w:bCs/>
          <w:sz w:val="28"/>
          <w:szCs w:val="28"/>
        </w:rPr>
      </w:pPr>
      <w:r w:rsidRPr="00510E3A">
        <w:rPr>
          <w:rFonts w:ascii="ITC Stone Sans Std Medium" w:hAnsi="ITC Stone Sans Std Medium"/>
          <w:b/>
          <w:bCs/>
          <w:sz w:val="28"/>
          <w:szCs w:val="28"/>
        </w:rPr>
        <w:t>Car Payments</w:t>
      </w:r>
      <w:r w:rsidR="00E76EF4" w:rsidRPr="00510E3A">
        <w:rPr>
          <w:rFonts w:ascii="ITC Stone Sans Std Medium" w:hAnsi="ITC Stone Sans Std Medium"/>
          <w:b/>
          <w:bCs/>
          <w:sz w:val="28"/>
          <w:szCs w:val="28"/>
        </w:rPr>
        <w:t xml:space="preserve">: </w:t>
      </w:r>
      <w:r w:rsidRPr="00510E3A">
        <w:rPr>
          <w:rFonts w:ascii="ITC Stone Sans Std Medium" w:hAnsi="ITC Stone Sans Std Medium"/>
          <w:b/>
          <w:bCs/>
          <w:sz w:val="28"/>
          <w:szCs w:val="28"/>
        </w:rPr>
        <w:t>$120 per month for 3 months</w:t>
      </w:r>
    </w:p>
    <w:tbl>
      <w:tblPr>
        <w:tblStyle w:val="TableGrid"/>
        <w:tblW w:w="0" w:type="auto"/>
        <w:tblLook w:val="04A0" w:firstRow="1" w:lastRow="0" w:firstColumn="1" w:lastColumn="0" w:noHBand="0" w:noVBand="1"/>
      </w:tblPr>
      <w:tblGrid>
        <w:gridCol w:w="4675"/>
        <w:gridCol w:w="4675"/>
      </w:tblGrid>
      <w:tr w:rsidR="00841423" w:rsidRPr="00510E3A" w14:paraId="26C1E350" w14:textId="77777777" w:rsidTr="00286241">
        <w:tc>
          <w:tcPr>
            <w:tcW w:w="4675" w:type="dxa"/>
          </w:tcPr>
          <w:p w14:paraId="512665C8" w14:textId="77777777" w:rsidR="00841423" w:rsidRPr="00510E3A" w:rsidRDefault="00841423" w:rsidP="00286241">
            <w:pPr>
              <w:rPr>
                <w:rFonts w:ascii="ITC Stone Sans Std Medium" w:hAnsi="ITC Stone Sans Std Medium"/>
                <w:b/>
                <w:bCs/>
                <w:sz w:val="24"/>
                <w:szCs w:val="24"/>
              </w:rPr>
            </w:pPr>
            <w:r w:rsidRPr="00510E3A">
              <w:rPr>
                <w:rFonts w:ascii="ITC Stone Sans Std Medium" w:hAnsi="ITC Stone Sans Std Medium"/>
                <w:b/>
                <w:bCs/>
                <w:sz w:val="24"/>
                <w:szCs w:val="24"/>
              </w:rPr>
              <w:t>Using repeated addition</w:t>
            </w:r>
            <w:r w:rsidRPr="00510E3A">
              <w:rPr>
                <w:rFonts w:ascii="ITC Stone Sans Std Medium" w:hAnsi="ITC Stone Sans Std Medium"/>
                <w:b/>
                <w:bCs/>
                <w:sz w:val="24"/>
                <w:szCs w:val="24"/>
              </w:rPr>
              <w:tab/>
            </w:r>
            <w:r w:rsidRPr="00510E3A">
              <w:rPr>
                <w:rFonts w:ascii="ITC Stone Sans Std Medium" w:hAnsi="ITC Stone Sans Std Medium"/>
                <w:b/>
                <w:bCs/>
                <w:sz w:val="24"/>
                <w:szCs w:val="24"/>
              </w:rPr>
              <w:tab/>
            </w:r>
          </w:p>
          <w:p w14:paraId="491B99D3" w14:textId="77777777" w:rsidR="00841423" w:rsidRPr="00510E3A" w:rsidRDefault="00841423" w:rsidP="00286241">
            <w:pPr>
              <w:rPr>
                <w:rFonts w:ascii="ITC Stone Sans Std Medium" w:hAnsi="ITC Stone Sans Std Medium"/>
                <w:b/>
                <w:bCs/>
                <w:sz w:val="24"/>
                <w:szCs w:val="24"/>
              </w:rPr>
            </w:pPr>
          </w:p>
          <w:p w14:paraId="42E90A45" w14:textId="77777777" w:rsidR="00841423" w:rsidRPr="00510E3A" w:rsidRDefault="00841423" w:rsidP="00286241">
            <w:pPr>
              <w:rPr>
                <w:rFonts w:ascii="ITC Stone Sans Std Medium" w:hAnsi="ITC Stone Sans Std Medium"/>
                <w:b/>
                <w:bCs/>
                <w:sz w:val="24"/>
                <w:szCs w:val="24"/>
              </w:rPr>
            </w:pPr>
          </w:p>
          <w:p w14:paraId="013BD203" w14:textId="77777777" w:rsidR="00841423" w:rsidRPr="00510E3A" w:rsidRDefault="00841423" w:rsidP="00286241">
            <w:pPr>
              <w:rPr>
                <w:rFonts w:ascii="ITC Stone Sans Std Medium" w:hAnsi="ITC Stone Sans Std Medium"/>
                <w:b/>
                <w:bCs/>
                <w:sz w:val="24"/>
                <w:szCs w:val="24"/>
              </w:rPr>
            </w:pPr>
          </w:p>
        </w:tc>
        <w:tc>
          <w:tcPr>
            <w:tcW w:w="4675" w:type="dxa"/>
          </w:tcPr>
          <w:p w14:paraId="6EF46181" w14:textId="77777777" w:rsidR="00841423" w:rsidRPr="00510E3A" w:rsidRDefault="00841423" w:rsidP="00286241">
            <w:pPr>
              <w:rPr>
                <w:rFonts w:ascii="ITC Stone Sans Std Medium" w:hAnsi="ITC Stone Sans Std Medium"/>
                <w:b/>
                <w:bCs/>
                <w:sz w:val="24"/>
                <w:szCs w:val="24"/>
              </w:rPr>
            </w:pPr>
            <w:r w:rsidRPr="00510E3A">
              <w:rPr>
                <w:rFonts w:ascii="ITC Stone Sans Std Medium" w:hAnsi="ITC Stone Sans Std Medium"/>
                <w:b/>
                <w:bCs/>
                <w:sz w:val="24"/>
                <w:szCs w:val="24"/>
              </w:rPr>
              <w:t>Using multiplication</w:t>
            </w:r>
          </w:p>
          <w:p w14:paraId="2A854D56" w14:textId="77777777" w:rsidR="00841423" w:rsidRDefault="00841423" w:rsidP="00286241">
            <w:pPr>
              <w:rPr>
                <w:rFonts w:ascii="ITC Stone Sans Std Medium" w:hAnsi="ITC Stone Sans Std Medium"/>
                <w:b/>
                <w:bCs/>
                <w:sz w:val="24"/>
                <w:szCs w:val="24"/>
              </w:rPr>
            </w:pPr>
            <w:r w:rsidRPr="00510E3A">
              <w:rPr>
                <w:rFonts w:ascii="ITC Stone Sans Std Medium" w:hAnsi="ITC Stone Sans Std Medium"/>
                <w:b/>
                <w:bCs/>
                <w:sz w:val="24"/>
                <w:szCs w:val="24"/>
              </w:rPr>
              <w:br/>
            </w:r>
          </w:p>
          <w:p w14:paraId="024DF416" w14:textId="465BC65D" w:rsidR="00510E3A" w:rsidRDefault="00510E3A" w:rsidP="00286241">
            <w:pPr>
              <w:rPr>
                <w:rFonts w:ascii="ITC Stone Sans Std Medium" w:hAnsi="ITC Stone Sans Std Medium"/>
                <w:b/>
                <w:bCs/>
                <w:sz w:val="24"/>
                <w:szCs w:val="24"/>
              </w:rPr>
            </w:pPr>
          </w:p>
          <w:p w14:paraId="49D5AF15" w14:textId="77777777" w:rsidR="00510E3A" w:rsidRDefault="00510E3A" w:rsidP="00286241">
            <w:pPr>
              <w:rPr>
                <w:rFonts w:ascii="ITC Stone Sans Std Medium" w:hAnsi="ITC Stone Sans Std Medium"/>
                <w:b/>
                <w:bCs/>
                <w:sz w:val="24"/>
                <w:szCs w:val="24"/>
              </w:rPr>
            </w:pPr>
          </w:p>
          <w:p w14:paraId="519B6812" w14:textId="77777777" w:rsidR="002F5B49" w:rsidRDefault="002F5B49" w:rsidP="00286241">
            <w:pPr>
              <w:rPr>
                <w:rFonts w:ascii="ITC Stone Sans Std Medium" w:hAnsi="ITC Stone Sans Std Medium"/>
                <w:b/>
                <w:bCs/>
                <w:sz w:val="24"/>
                <w:szCs w:val="24"/>
              </w:rPr>
            </w:pPr>
          </w:p>
          <w:p w14:paraId="42483B51" w14:textId="77777777" w:rsidR="00510E3A" w:rsidRDefault="00510E3A" w:rsidP="00286241">
            <w:pPr>
              <w:rPr>
                <w:rFonts w:ascii="ITC Stone Sans Std Medium" w:hAnsi="ITC Stone Sans Std Medium"/>
                <w:b/>
                <w:bCs/>
                <w:sz w:val="24"/>
                <w:szCs w:val="24"/>
              </w:rPr>
            </w:pPr>
          </w:p>
          <w:p w14:paraId="304D7658" w14:textId="1F8812DC" w:rsidR="002F5B49" w:rsidRPr="00510E3A" w:rsidRDefault="002F5B49" w:rsidP="00286241">
            <w:pPr>
              <w:rPr>
                <w:rFonts w:ascii="ITC Stone Sans Std Medium" w:hAnsi="ITC Stone Sans Std Medium"/>
                <w:b/>
                <w:bCs/>
                <w:sz w:val="24"/>
                <w:szCs w:val="24"/>
              </w:rPr>
            </w:pPr>
          </w:p>
        </w:tc>
      </w:tr>
    </w:tbl>
    <w:p w14:paraId="12278FF7" w14:textId="62605B34" w:rsidR="00841423" w:rsidRPr="00510E3A" w:rsidRDefault="00BF134B" w:rsidP="002F5B49">
      <w:pPr>
        <w:spacing w:line="240" w:lineRule="auto"/>
        <w:rPr>
          <w:rFonts w:ascii="ITC Stone Sans Std Medium" w:hAnsi="ITC Stone Sans Std Medium"/>
          <w:b/>
          <w:bCs/>
          <w:sz w:val="28"/>
          <w:szCs w:val="28"/>
        </w:rPr>
      </w:pPr>
      <w:r>
        <w:rPr>
          <w:rFonts w:ascii="ITC Stone Sans Std Medium" w:hAnsi="ITC Stone Sans Std Medium"/>
          <w:b/>
          <w:bCs/>
          <w:noProof/>
          <w:sz w:val="28"/>
          <w:szCs w:val="28"/>
        </w:rPr>
        <w:drawing>
          <wp:anchor distT="0" distB="0" distL="114300" distR="114300" simplePos="0" relativeHeight="252263424" behindDoc="0" locked="0" layoutInCell="1" allowOverlap="1" wp14:anchorId="2AD4572E" wp14:editId="1AE3C85F">
            <wp:simplePos x="0" y="0"/>
            <wp:positionH relativeFrom="column">
              <wp:posOffset>5614476</wp:posOffset>
            </wp:positionH>
            <wp:positionV relativeFrom="paragraph">
              <wp:posOffset>182245</wp:posOffset>
            </wp:positionV>
            <wp:extent cx="365760" cy="365760"/>
            <wp:effectExtent l="0" t="0" r="0" b="2540"/>
            <wp:wrapSquare wrapText="bothSides"/>
            <wp:docPr id="2257" name="Graphic 2257" descr="Medic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 name="Graphic 2257" descr="Medicine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p w14:paraId="12CAAE8E" w14:textId="00589BDF" w:rsidR="00841423" w:rsidRPr="00510E3A" w:rsidRDefault="00841423">
      <w:pPr>
        <w:pStyle w:val="ListParagraph"/>
        <w:numPr>
          <w:ilvl w:val="0"/>
          <w:numId w:val="10"/>
        </w:numPr>
        <w:spacing w:after="120" w:line="240" w:lineRule="auto"/>
        <w:ind w:left="360"/>
        <w:contextualSpacing w:val="0"/>
        <w:rPr>
          <w:rFonts w:ascii="ITC Stone Sans Std Medium" w:hAnsi="ITC Stone Sans Std Medium"/>
          <w:b/>
          <w:bCs/>
          <w:sz w:val="28"/>
          <w:szCs w:val="28"/>
        </w:rPr>
      </w:pPr>
      <w:r w:rsidRPr="00510E3A">
        <w:rPr>
          <w:rFonts w:ascii="ITC Stone Sans Std Medium" w:hAnsi="ITC Stone Sans Std Medium"/>
          <w:b/>
          <w:bCs/>
          <w:sz w:val="28"/>
          <w:szCs w:val="28"/>
        </w:rPr>
        <w:t>Prescription Medications</w:t>
      </w:r>
      <w:r w:rsidR="00E76EF4" w:rsidRPr="00510E3A">
        <w:rPr>
          <w:rFonts w:ascii="ITC Stone Sans Std Medium" w:hAnsi="ITC Stone Sans Std Medium"/>
          <w:b/>
          <w:bCs/>
          <w:sz w:val="28"/>
          <w:szCs w:val="28"/>
        </w:rPr>
        <w:t xml:space="preserve">: </w:t>
      </w:r>
      <w:r w:rsidRPr="00510E3A">
        <w:rPr>
          <w:rFonts w:ascii="ITC Stone Sans Std Medium" w:hAnsi="ITC Stone Sans Std Medium"/>
          <w:b/>
          <w:bCs/>
          <w:sz w:val="28"/>
          <w:szCs w:val="28"/>
        </w:rPr>
        <w:t>$15 per month for 4 months</w:t>
      </w:r>
    </w:p>
    <w:tbl>
      <w:tblPr>
        <w:tblStyle w:val="TableGrid"/>
        <w:tblW w:w="0" w:type="auto"/>
        <w:tblLook w:val="04A0" w:firstRow="1" w:lastRow="0" w:firstColumn="1" w:lastColumn="0" w:noHBand="0" w:noVBand="1"/>
      </w:tblPr>
      <w:tblGrid>
        <w:gridCol w:w="4675"/>
        <w:gridCol w:w="4675"/>
      </w:tblGrid>
      <w:tr w:rsidR="00841423" w:rsidRPr="00510E3A" w14:paraId="0823AC4C" w14:textId="77777777" w:rsidTr="00286241">
        <w:tc>
          <w:tcPr>
            <w:tcW w:w="4675" w:type="dxa"/>
          </w:tcPr>
          <w:p w14:paraId="04973D6E" w14:textId="77777777" w:rsidR="00841423" w:rsidRPr="00510E3A" w:rsidRDefault="00841423" w:rsidP="00286241">
            <w:pPr>
              <w:rPr>
                <w:rFonts w:ascii="ITC Stone Sans Std Medium" w:hAnsi="ITC Stone Sans Std Medium"/>
                <w:b/>
                <w:bCs/>
                <w:sz w:val="24"/>
                <w:szCs w:val="24"/>
              </w:rPr>
            </w:pPr>
            <w:r w:rsidRPr="00510E3A">
              <w:rPr>
                <w:rFonts w:ascii="ITC Stone Sans Std Medium" w:hAnsi="ITC Stone Sans Std Medium"/>
                <w:b/>
                <w:bCs/>
                <w:sz w:val="24"/>
                <w:szCs w:val="24"/>
              </w:rPr>
              <w:t>Using repeated addition</w:t>
            </w:r>
            <w:r w:rsidRPr="00510E3A">
              <w:rPr>
                <w:rFonts w:ascii="ITC Stone Sans Std Medium" w:hAnsi="ITC Stone Sans Std Medium"/>
                <w:b/>
                <w:bCs/>
                <w:sz w:val="24"/>
                <w:szCs w:val="24"/>
              </w:rPr>
              <w:tab/>
            </w:r>
            <w:r w:rsidRPr="00510E3A">
              <w:rPr>
                <w:rFonts w:ascii="ITC Stone Sans Std Medium" w:hAnsi="ITC Stone Sans Std Medium"/>
                <w:b/>
                <w:bCs/>
                <w:sz w:val="24"/>
                <w:szCs w:val="24"/>
              </w:rPr>
              <w:tab/>
            </w:r>
          </w:p>
          <w:p w14:paraId="391C4F25" w14:textId="77777777" w:rsidR="00841423" w:rsidRPr="00510E3A" w:rsidRDefault="00841423" w:rsidP="00286241">
            <w:pPr>
              <w:rPr>
                <w:rFonts w:ascii="ITC Stone Sans Std Medium" w:hAnsi="ITC Stone Sans Std Medium"/>
                <w:b/>
                <w:bCs/>
                <w:sz w:val="24"/>
                <w:szCs w:val="24"/>
              </w:rPr>
            </w:pPr>
          </w:p>
          <w:p w14:paraId="0E152266" w14:textId="77777777" w:rsidR="00841423" w:rsidRPr="00510E3A" w:rsidRDefault="00841423" w:rsidP="00286241">
            <w:pPr>
              <w:rPr>
                <w:rFonts w:ascii="ITC Stone Sans Std Medium" w:hAnsi="ITC Stone Sans Std Medium"/>
                <w:b/>
                <w:bCs/>
                <w:sz w:val="24"/>
                <w:szCs w:val="24"/>
              </w:rPr>
            </w:pPr>
          </w:p>
          <w:p w14:paraId="5BD5625E" w14:textId="77777777" w:rsidR="00841423" w:rsidRPr="00510E3A" w:rsidRDefault="00841423" w:rsidP="00286241">
            <w:pPr>
              <w:rPr>
                <w:rFonts w:ascii="ITC Stone Sans Std Medium" w:hAnsi="ITC Stone Sans Std Medium"/>
                <w:b/>
                <w:bCs/>
                <w:sz w:val="24"/>
                <w:szCs w:val="24"/>
              </w:rPr>
            </w:pPr>
          </w:p>
        </w:tc>
        <w:tc>
          <w:tcPr>
            <w:tcW w:w="4675" w:type="dxa"/>
          </w:tcPr>
          <w:p w14:paraId="242B9CA6" w14:textId="77777777" w:rsidR="00841423" w:rsidRPr="00510E3A" w:rsidRDefault="00841423" w:rsidP="00286241">
            <w:pPr>
              <w:rPr>
                <w:rFonts w:ascii="ITC Stone Sans Std Medium" w:hAnsi="ITC Stone Sans Std Medium"/>
                <w:b/>
                <w:bCs/>
                <w:sz w:val="24"/>
                <w:szCs w:val="24"/>
              </w:rPr>
            </w:pPr>
            <w:r w:rsidRPr="00510E3A">
              <w:rPr>
                <w:rFonts w:ascii="ITC Stone Sans Std Medium" w:hAnsi="ITC Stone Sans Std Medium"/>
                <w:b/>
                <w:bCs/>
                <w:sz w:val="24"/>
                <w:szCs w:val="24"/>
              </w:rPr>
              <w:t>Using multiplication</w:t>
            </w:r>
          </w:p>
          <w:p w14:paraId="3591A1C1" w14:textId="77777777" w:rsidR="00841423" w:rsidRDefault="00841423" w:rsidP="00286241">
            <w:pPr>
              <w:rPr>
                <w:rFonts w:ascii="ITC Stone Sans Std Medium" w:hAnsi="ITC Stone Sans Std Medium"/>
                <w:b/>
                <w:bCs/>
                <w:sz w:val="24"/>
                <w:szCs w:val="24"/>
              </w:rPr>
            </w:pPr>
            <w:r w:rsidRPr="00510E3A">
              <w:rPr>
                <w:rFonts w:ascii="ITC Stone Sans Std Medium" w:hAnsi="ITC Stone Sans Std Medium"/>
                <w:b/>
                <w:bCs/>
                <w:sz w:val="24"/>
                <w:szCs w:val="24"/>
              </w:rPr>
              <w:br/>
            </w:r>
          </w:p>
          <w:p w14:paraId="5F45DAFF" w14:textId="4CECA74C" w:rsidR="00510E3A" w:rsidRDefault="00510E3A" w:rsidP="00286241">
            <w:pPr>
              <w:rPr>
                <w:rFonts w:ascii="ITC Stone Sans Std Medium" w:hAnsi="ITC Stone Sans Std Medium"/>
                <w:b/>
                <w:bCs/>
                <w:sz w:val="24"/>
                <w:szCs w:val="24"/>
              </w:rPr>
            </w:pPr>
          </w:p>
          <w:p w14:paraId="7D49B6BC" w14:textId="58DB05B6" w:rsidR="002F5B49" w:rsidRDefault="002F5B49" w:rsidP="00286241">
            <w:pPr>
              <w:rPr>
                <w:rFonts w:ascii="ITC Stone Sans Std Medium" w:hAnsi="ITC Stone Sans Std Medium"/>
                <w:b/>
                <w:bCs/>
                <w:sz w:val="24"/>
                <w:szCs w:val="24"/>
              </w:rPr>
            </w:pPr>
          </w:p>
          <w:p w14:paraId="6576F453" w14:textId="77777777" w:rsidR="002F5B49" w:rsidRDefault="002F5B49" w:rsidP="00286241">
            <w:pPr>
              <w:rPr>
                <w:rFonts w:ascii="ITC Stone Sans Std Medium" w:hAnsi="ITC Stone Sans Std Medium"/>
                <w:b/>
                <w:bCs/>
                <w:sz w:val="24"/>
                <w:szCs w:val="24"/>
              </w:rPr>
            </w:pPr>
          </w:p>
          <w:p w14:paraId="38AC5593" w14:textId="77777777" w:rsidR="00510E3A" w:rsidRDefault="00510E3A" w:rsidP="00286241">
            <w:pPr>
              <w:rPr>
                <w:rFonts w:ascii="ITC Stone Sans Std Medium" w:hAnsi="ITC Stone Sans Std Medium"/>
                <w:b/>
                <w:bCs/>
                <w:sz w:val="24"/>
                <w:szCs w:val="24"/>
              </w:rPr>
            </w:pPr>
          </w:p>
          <w:p w14:paraId="38254061" w14:textId="2EF74604" w:rsidR="00510E3A" w:rsidRPr="00510E3A" w:rsidRDefault="00510E3A" w:rsidP="00286241">
            <w:pPr>
              <w:rPr>
                <w:rFonts w:ascii="ITC Stone Sans Std Medium" w:hAnsi="ITC Stone Sans Std Medium"/>
                <w:b/>
                <w:bCs/>
                <w:sz w:val="24"/>
                <w:szCs w:val="24"/>
              </w:rPr>
            </w:pPr>
          </w:p>
        </w:tc>
      </w:tr>
    </w:tbl>
    <w:p w14:paraId="606C27AE" w14:textId="19534E27" w:rsidR="00841423" w:rsidRPr="00841423" w:rsidRDefault="00841423" w:rsidP="00841423">
      <w:pPr>
        <w:sectPr w:rsidR="00841423" w:rsidRPr="00841423" w:rsidSect="008B5EB4">
          <w:headerReference w:type="default" r:id="rId37"/>
          <w:footerReference w:type="default" r:id="rId38"/>
          <w:type w:val="continuous"/>
          <w:pgSz w:w="12240" w:h="15840"/>
          <w:pgMar w:top="1440" w:right="1440" w:bottom="1197" w:left="1440" w:header="720" w:footer="720" w:gutter="0"/>
          <w:cols w:space="720"/>
          <w:titlePg/>
          <w:docGrid w:linePitch="360"/>
        </w:sectPr>
      </w:pPr>
    </w:p>
    <w:p w14:paraId="1DE70D7D" w14:textId="56F5FAA5" w:rsidR="008C5536" w:rsidRDefault="004E3320" w:rsidP="00E85F69">
      <w:pPr>
        <w:pStyle w:val="Heading1"/>
      </w:pPr>
      <w:r>
        <w:lastRenderedPageBreak/>
        <w:t xml:space="preserve">Vocabulary List for </w:t>
      </w:r>
      <w:r w:rsidR="0025129D">
        <w:t>T</w:t>
      </w:r>
      <w:r>
        <w:t>his Unit</w:t>
      </w:r>
    </w:p>
    <w:tbl>
      <w:tblPr>
        <w:tblStyle w:val="TableGrid"/>
        <w:tblW w:w="9359" w:type="dxa"/>
        <w:tblLook w:val="04A0" w:firstRow="1" w:lastRow="0" w:firstColumn="1" w:lastColumn="0" w:noHBand="0" w:noVBand="1"/>
      </w:tblPr>
      <w:tblGrid>
        <w:gridCol w:w="2875"/>
        <w:gridCol w:w="3230"/>
        <w:gridCol w:w="3254"/>
      </w:tblGrid>
      <w:tr w:rsidR="00636BB4" w14:paraId="3CE1D681" w14:textId="77777777" w:rsidTr="00540F14">
        <w:trPr>
          <w:trHeight w:val="683"/>
        </w:trPr>
        <w:tc>
          <w:tcPr>
            <w:tcW w:w="2875" w:type="dxa"/>
            <w:shd w:val="clear" w:color="auto" w:fill="F2F2F2" w:themeFill="background1" w:themeFillShade="F2"/>
            <w:vAlign w:val="center"/>
          </w:tcPr>
          <w:p w14:paraId="29250196" w14:textId="3FF6FD38" w:rsidR="00636BB4" w:rsidRPr="00AF2A04" w:rsidRDefault="00636BB4" w:rsidP="00AF2A04">
            <w:pPr>
              <w:rPr>
                <w:rFonts w:ascii="IBM Plex Serif SemiBold" w:eastAsiaTheme="majorEastAsia" w:hAnsi="IBM Plex Serif SemiBold" w:cstheme="minorHAnsi"/>
                <w:b/>
                <w:bCs/>
                <w:sz w:val="28"/>
                <w:szCs w:val="28"/>
              </w:rPr>
            </w:pPr>
            <w:r w:rsidRPr="00AF2A04">
              <w:rPr>
                <w:rFonts w:ascii="IBM Plex Serif SemiBold" w:eastAsiaTheme="majorEastAsia" w:hAnsi="IBM Plex Serif SemiBold" w:cstheme="minorHAnsi"/>
                <w:b/>
                <w:bCs/>
                <w:sz w:val="28"/>
                <w:szCs w:val="28"/>
              </w:rPr>
              <w:t>Word</w:t>
            </w:r>
          </w:p>
        </w:tc>
        <w:tc>
          <w:tcPr>
            <w:tcW w:w="3230" w:type="dxa"/>
            <w:shd w:val="clear" w:color="auto" w:fill="F2F2F2" w:themeFill="background1" w:themeFillShade="F2"/>
            <w:vAlign w:val="center"/>
          </w:tcPr>
          <w:p w14:paraId="0BBA9550" w14:textId="3CA1EBED" w:rsidR="00636BB4" w:rsidRPr="00AF2A04" w:rsidRDefault="00636BB4" w:rsidP="00AF2A04">
            <w:pPr>
              <w:rPr>
                <w:rFonts w:ascii="IBM Plex Serif SemiBold" w:eastAsiaTheme="majorEastAsia" w:hAnsi="IBM Plex Serif SemiBold" w:cstheme="minorHAnsi"/>
                <w:b/>
                <w:bCs/>
                <w:sz w:val="28"/>
                <w:szCs w:val="28"/>
              </w:rPr>
            </w:pPr>
            <w:r w:rsidRPr="00AF2A04">
              <w:rPr>
                <w:rFonts w:ascii="IBM Plex Serif SemiBold" w:eastAsiaTheme="majorEastAsia" w:hAnsi="IBM Plex Serif SemiBold" w:cstheme="minorHAnsi"/>
                <w:b/>
                <w:bCs/>
                <w:sz w:val="28"/>
                <w:szCs w:val="28"/>
              </w:rPr>
              <w:t>Definition</w:t>
            </w:r>
          </w:p>
        </w:tc>
        <w:tc>
          <w:tcPr>
            <w:tcW w:w="3254" w:type="dxa"/>
            <w:shd w:val="clear" w:color="auto" w:fill="F2F2F2" w:themeFill="background1" w:themeFillShade="F2"/>
            <w:vAlign w:val="center"/>
          </w:tcPr>
          <w:p w14:paraId="0FFECBEC" w14:textId="1AF974FF" w:rsidR="00636BB4" w:rsidRPr="00AF2A04" w:rsidRDefault="00636BB4" w:rsidP="00AF2A04">
            <w:pPr>
              <w:rPr>
                <w:rFonts w:ascii="IBM Plex Serif SemiBold" w:eastAsiaTheme="majorEastAsia" w:hAnsi="IBM Plex Serif SemiBold" w:cstheme="minorHAnsi"/>
                <w:b/>
                <w:bCs/>
                <w:sz w:val="28"/>
                <w:szCs w:val="28"/>
              </w:rPr>
            </w:pPr>
            <w:r w:rsidRPr="00AF2A04">
              <w:rPr>
                <w:rFonts w:ascii="IBM Plex Serif SemiBold" w:eastAsiaTheme="majorEastAsia" w:hAnsi="IBM Plex Serif SemiBold" w:cstheme="minorHAnsi"/>
                <w:b/>
                <w:bCs/>
                <w:sz w:val="28"/>
                <w:szCs w:val="28"/>
              </w:rPr>
              <w:t>Example</w:t>
            </w:r>
          </w:p>
        </w:tc>
      </w:tr>
      <w:tr w:rsidR="00636BB4" w14:paraId="0DFBAFC8" w14:textId="77777777" w:rsidTr="00636BB4">
        <w:trPr>
          <w:trHeight w:val="2789"/>
        </w:trPr>
        <w:tc>
          <w:tcPr>
            <w:tcW w:w="2875" w:type="dxa"/>
          </w:tcPr>
          <w:p w14:paraId="3EEEEE6D" w14:textId="77777777" w:rsidR="00636BB4" w:rsidRDefault="00636BB4" w:rsidP="002D0B42">
            <w:pPr>
              <w:rPr>
                <w:rFonts w:ascii="IBM Plex Serif" w:eastAsiaTheme="majorEastAsia" w:hAnsi="IBM Plex Serif" w:cstheme="minorHAnsi"/>
                <w:sz w:val="28"/>
                <w:szCs w:val="28"/>
              </w:rPr>
            </w:pPr>
          </w:p>
        </w:tc>
        <w:tc>
          <w:tcPr>
            <w:tcW w:w="3230" w:type="dxa"/>
          </w:tcPr>
          <w:p w14:paraId="6F3DA416" w14:textId="77777777" w:rsidR="00636BB4" w:rsidRDefault="00636BB4" w:rsidP="002D0B42">
            <w:pPr>
              <w:rPr>
                <w:rFonts w:ascii="IBM Plex Serif" w:eastAsiaTheme="majorEastAsia" w:hAnsi="IBM Plex Serif" w:cstheme="minorHAnsi"/>
                <w:sz w:val="28"/>
                <w:szCs w:val="28"/>
              </w:rPr>
            </w:pPr>
          </w:p>
        </w:tc>
        <w:tc>
          <w:tcPr>
            <w:tcW w:w="3254" w:type="dxa"/>
          </w:tcPr>
          <w:p w14:paraId="2ACCCDB0" w14:textId="77777777" w:rsidR="00636BB4" w:rsidRDefault="00636BB4" w:rsidP="002D0B42">
            <w:pPr>
              <w:rPr>
                <w:rFonts w:ascii="IBM Plex Serif" w:eastAsiaTheme="majorEastAsia" w:hAnsi="IBM Plex Serif" w:cstheme="minorHAnsi"/>
                <w:sz w:val="28"/>
                <w:szCs w:val="28"/>
              </w:rPr>
            </w:pPr>
          </w:p>
        </w:tc>
      </w:tr>
      <w:tr w:rsidR="00636BB4" w14:paraId="2AFDAD68" w14:textId="77777777" w:rsidTr="00636BB4">
        <w:trPr>
          <w:trHeight w:val="2789"/>
        </w:trPr>
        <w:tc>
          <w:tcPr>
            <w:tcW w:w="2875" w:type="dxa"/>
          </w:tcPr>
          <w:p w14:paraId="0B935324" w14:textId="77777777" w:rsidR="00636BB4" w:rsidRDefault="00636BB4" w:rsidP="002D0B42">
            <w:pPr>
              <w:rPr>
                <w:rFonts w:ascii="IBM Plex Serif" w:eastAsiaTheme="majorEastAsia" w:hAnsi="IBM Plex Serif" w:cstheme="minorHAnsi"/>
                <w:sz w:val="28"/>
                <w:szCs w:val="28"/>
              </w:rPr>
            </w:pPr>
          </w:p>
        </w:tc>
        <w:tc>
          <w:tcPr>
            <w:tcW w:w="3230" w:type="dxa"/>
          </w:tcPr>
          <w:p w14:paraId="2DE94A7F" w14:textId="77777777" w:rsidR="00636BB4" w:rsidRDefault="00636BB4" w:rsidP="002D0B42">
            <w:pPr>
              <w:rPr>
                <w:rFonts w:ascii="IBM Plex Serif" w:eastAsiaTheme="majorEastAsia" w:hAnsi="IBM Plex Serif" w:cstheme="minorHAnsi"/>
                <w:sz w:val="28"/>
                <w:szCs w:val="28"/>
              </w:rPr>
            </w:pPr>
          </w:p>
        </w:tc>
        <w:tc>
          <w:tcPr>
            <w:tcW w:w="3254" w:type="dxa"/>
          </w:tcPr>
          <w:p w14:paraId="69DBA960" w14:textId="77777777" w:rsidR="00636BB4" w:rsidRDefault="00636BB4" w:rsidP="002D0B42">
            <w:pPr>
              <w:rPr>
                <w:rFonts w:ascii="IBM Plex Serif" w:eastAsiaTheme="majorEastAsia" w:hAnsi="IBM Plex Serif" w:cstheme="minorHAnsi"/>
                <w:sz w:val="28"/>
                <w:szCs w:val="28"/>
              </w:rPr>
            </w:pPr>
          </w:p>
        </w:tc>
      </w:tr>
      <w:tr w:rsidR="00636BB4" w14:paraId="09D933AB" w14:textId="77777777" w:rsidTr="00636BB4">
        <w:trPr>
          <w:trHeight w:val="2789"/>
        </w:trPr>
        <w:tc>
          <w:tcPr>
            <w:tcW w:w="2875" w:type="dxa"/>
          </w:tcPr>
          <w:p w14:paraId="60F226FA" w14:textId="77777777" w:rsidR="00636BB4" w:rsidRDefault="00636BB4" w:rsidP="002D0B42">
            <w:pPr>
              <w:rPr>
                <w:rFonts w:ascii="IBM Plex Serif" w:eastAsiaTheme="majorEastAsia" w:hAnsi="IBM Plex Serif" w:cstheme="minorHAnsi"/>
                <w:sz w:val="28"/>
                <w:szCs w:val="28"/>
              </w:rPr>
            </w:pPr>
          </w:p>
        </w:tc>
        <w:tc>
          <w:tcPr>
            <w:tcW w:w="3230" w:type="dxa"/>
          </w:tcPr>
          <w:p w14:paraId="44CE2780" w14:textId="77777777" w:rsidR="00636BB4" w:rsidRDefault="00636BB4" w:rsidP="002D0B42">
            <w:pPr>
              <w:rPr>
                <w:rFonts w:ascii="IBM Plex Serif" w:eastAsiaTheme="majorEastAsia" w:hAnsi="IBM Plex Serif" w:cstheme="minorHAnsi"/>
                <w:sz w:val="28"/>
                <w:szCs w:val="28"/>
              </w:rPr>
            </w:pPr>
          </w:p>
        </w:tc>
        <w:tc>
          <w:tcPr>
            <w:tcW w:w="3254" w:type="dxa"/>
          </w:tcPr>
          <w:p w14:paraId="33CE3BCF" w14:textId="77777777" w:rsidR="00636BB4" w:rsidRDefault="00636BB4" w:rsidP="002D0B42">
            <w:pPr>
              <w:rPr>
                <w:rFonts w:ascii="IBM Plex Serif" w:eastAsiaTheme="majorEastAsia" w:hAnsi="IBM Plex Serif" w:cstheme="minorHAnsi"/>
                <w:sz w:val="28"/>
                <w:szCs w:val="28"/>
              </w:rPr>
            </w:pPr>
          </w:p>
        </w:tc>
      </w:tr>
      <w:tr w:rsidR="00636BB4" w14:paraId="323DC8D9" w14:textId="77777777" w:rsidTr="00636BB4">
        <w:trPr>
          <w:trHeight w:val="2789"/>
        </w:trPr>
        <w:tc>
          <w:tcPr>
            <w:tcW w:w="2875" w:type="dxa"/>
          </w:tcPr>
          <w:p w14:paraId="6C9FD4D3" w14:textId="77777777" w:rsidR="00636BB4" w:rsidRDefault="00636BB4" w:rsidP="002D0B42">
            <w:pPr>
              <w:rPr>
                <w:rFonts w:ascii="IBM Plex Serif" w:eastAsiaTheme="majorEastAsia" w:hAnsi="IBM Plex Serif" w:cstheme="minorHAnsi"/>
                <w:sz w:val="28"/>
                <w:szCs w:val="28"/>
              </w:rPr>
            </w:pPr>
          </w:p>
        </w:tc>
        <w:tc>
          <w:tcPr>
            <w:tcW w:w="3230" w:type="dxa"/>
          </w:tcPr>
          <w:p w14:paraId="4AB49B36" w14:textId="77777777" w:rsidR="00636BB4" w:rsidRDefault="00636BB4" w:rsidP="002D0B42">
            <w:pPr>
              <w:rPr>
                <w:rFonts w:ascii="IBM Plex Serif" w:eastAsiaTheme="majorEastAsia" w:hAnsi="IBM Plex Serif" w:cstheme="minorHAnsi"/>
                <w:sz w:val="28"/>
                <w:szCs w:val="28"/>
              </w:rPr>
            </w:pPr>
          </w:p>
        </w:tc>
        <w:tc>
          <w:tcPr>
            <w:tcW w:w="3254" w:type="dxa"/>
          </w:tcPr>
          <w:p w14:paraId="0DB34A80" w14:textId="77777777" w:rsidR="00636BB4" w:rsidRDefault="00636BB4" w:rsidP="002D0B42">
            <w:pPr>
              <w:rPr>
                <w:rFonts w:ascii="IBM Plex Serif" w:eastAsiaTheme="majorEastAsia" w:hAnsi="IBM Plex Serif" w:cstheme="minorHAnsi"/>
                <w:sz w:val="28"/>
                <w:szCs w:val="28"/>
              </w:rPr>
            </w:pPr>
          </w:p>
        </w:tc>
      </w:tr>
    </w:tbl>
    <w:p w14:paraId="79F6964C" w14:textId="03F0EDE1" w:rsidR="00636BB4" w:rsidRDefault="00636BB4" w:rsidP="00636BB4"/>
    <w:tbl>
      <w:tblPr>
        <w:tblStyle w:val="TableGrid"/>
        <w:tblW w:w="9359" w:type="dxa"/>
        <w:tblLook w:val="04A0" w:firstRow="1" w:lastRow="0" w:firstColumn="1" w:lastColumn="0" w:noHBand="0" w:noVBand="1"/>
      </w:tblPr>
      <w:tblGrid>
        <w:gridCol w:w="2875"/>
        <w:gridCol w:w="3230"/>
        <w:gridCol w:w="3254"/>
      </w:tblGrid>
      <w:tr w:rsidR="00636BB4" w14:paraId="356A7FC7" w14:textId="77777777" w:rsidTr="00540F14">
        <w:trPr>
          <w:trHeight w:val="683"/>
        </w:trPr>
        <w:tc>
          <w:tcPr>
            <w:tcW w:w="2875" w:type="dxa"/>
            <w:shd w:val="clear" w:color="auto" w:fill="F2F2F2" w:themeFill="background1" w:themeFillShade="F2"/>
            <w:vAlign w:val="center"/>
          </w:tcPr>
          <w:p w14:paraId="23F66CE2" w14:textId="77777777" w:rsidR="00636BB4" w:rsidRPr="00636BB4" w:rsidRDefault="00636BB4" w:rsidP="00540F14">
            <w:pPr>
              <w:rPr>
                <w:rFonts w:ascii="IBM Plex Serif" w:eastAsiaTheme="majorEastAsia" w:hAnsi="IBM Plex Serif" w:cstheme="minorHAnsi"/>
                <w:b/>
                <w:bCs/>
                <w:sz w:val="28"/>
                <w:szCs w:val="28"/>
              </w:rPr>
            </w:pPr>
            <w:r w:rsidRPr="00636BB4">
              <w:rPr>
                <w:rFonts w:ascii="IBM Plex Serif" w:eastAsiaTheme="majorEastAsia" w:hAnsi="IBM Plex Serif" w:cstheme="minorHAnsi"/>
                <w:b/>
                <w:bCs/>
                <w:sz w:val="28"/>
                <w:szCs w:val="28"/>
              </w:rPr>
              <w:lastRenderedPageBreak/>
              <w:t>Word</w:t>
            </w:r>
          </w:p>
        </w:tc>
        <w:tc>
          <w:tcPr>
            <w:tcW w:w="3230" w:type="dxa"/>
            <w:shd w:val="clear" w:color="auto" w:fill="F2F2F2" w:themeFill="background1" w:themeFillShade="F2"/>
            <w:vAlign w:val="center"/>
          </w:tcPr>
          <w:p w14:paraId="3FBBDE59" w14:textId="77777777" w:rsidR="00636BB4" w:rsidRPr="00636BB4" w:rsidRDefault="00636BB4" w:rsidP="00540F14">
            <w:pPr>
              <w:rPr>
                <w:rFonts w:ascii="IBM Plex Serif" w:eastAsiaTheme="majorEastAsia" w:hAnsi="IBM Plex Serif" w:cstheme="minorHAnsi"/>
                <w:b/>
                <w:bCs/>
                <w:sz w:val="28"/>
                <w:szCs w:val="28"/>
              </w:rPr>
            </w:pPr>
            <w:r w:rsidRPr="00636BB4">
              <w:rPr>
                <w:rFonts w:ascii="IBM Plex Serif" w:eastAsiaTheme="majorEastAsia" w:hAnsi="IBM Plex Serif" w:cstheme="minorHAnsi"/>
                <w:b/>
                <w:bCs/>
                <w:sz w:val="28"/>
                <w:szCs w:val="28"/>
              </w:rPr>
              <w:t>Definition</w:t>
            </w:r>
          </w:p>
        </w:tc>
        <w:tc>
          <w:tcPr>
            <w:tcW w:w="3254" w:type="dxa"/>
            <w:shd w:val="clear" w:color="auto" w:fill="F2F2F2" w:themeFill="background1" w:themeFillShade="F2"/>
            <w:vAlign w:val="center"/>
          </w:tcPr>
          <w:p w14:paraId="254DD17D" w14:textId="77777777" w:rsidR="00636BB4" w:rsidRPr="00636BB4" w:rsidRDefault="00636BB4" w:rsidP="00540F14">
            <w:pPr>
              <w:rPr>
                <w:rFonts w:ascii="IBM Plex Serif" w:eastAsiaTheme="majorEastAsia" w:hAnsi="IBM Plex Serif" w:cstheme="minorHAnsi"/>
                <w:b/>
                <w:bCs/>
                <w:sz w:val="28"/>
                <w:szCs w:val="28"/>
              </w:rPr>
            </w:pPr>
            <w:r w:rsidRPr="00636BB4">
              <w:rPr>
                <w:rFonts w:ascii="IBM Plex Serif" w:eastAsiaTheme="majorEastAsia" w:hAnsi="IBM Plex Serif" w:cstheme="minorHAnsi"/>
                <w:b/>
                <w:bCs/>
                <w:sz w:val="28"/>
                <w:szCs w:val="28"/>
              </w:rPr>
              <w:t>Example</w:t>
            </w:r>
          </w:p>
        </w:tc>
      </w:tr>
      <w:tr w:rsidR="00636BB4" w14:paraId="23F4A1C6" w14:textId="77777777" w:rsidTr="002D0B42">
        <w:trPr>
          <w:trHeight w:val="2789"/>
        </w:trPr>
        <w:tc>
          <w:tcPr>
            <w:tcW w:w="2875" w:type="dxa"/>
          </w:tcPr>
          <w:p w14:paraId="51B4C730" w14:textId="77777777" w:rsidR="00636BB4" w:rsidRDefault="00636BB4" w:rsidP="002D0B42">
            <w:pPr>
              <w:rPr>
                <w:rFonts w:ascii="IBM Plex Serif" w:eastAsiaTheme="majorEastAsia" w:hAnsi="IBM Plex Serif" w:cstheme="minorHAnsi"/>
                <w:sz w:val="28"/>
                <w:szCs w:val="28"/>
              </w:rPr>
            </w:pPr>
          </w:p>
        </w:tc>
        <w:tc>
          <w:tcPr>
            <w:tcW w:w="3230" w:type="dxa"/>
          </w:tcPr>
          <w:p w14:paraId="1F4A6ABC" w14:textId="77777777" w:rsidR="00636BB4" w:rsidRDefault="00636BB4" w:rsidP="002D0B42">
            <w:pPr>
              <w:rPr>
                <w:rFonts w:ascii="IBM Plex Serif" w:eastAsiaTheme="majorEastAsia" w:hAnsi="IBM Plex Serif" w:cstheme="minorHAnsi"/>
                <w:sz w:val="28"/>
                <w:szCs w:val="28"/>
              </w:rPr>
            </w:pPr>
          </w:p>
        </w:tc>
        <w:tc>
          <w:tcPr>
            <w:tcW w:w="3254" w:type="dxa"/>
          </w:tcPr>
          <w:p w14:paraId="04ED702A" w14:textId="77777777" w:rsidR="00636BB4" w:rsidRDefault="00636BB4" w:rsidP="002D0B42">
            <w:pPr>
              <w:rPr>
                <w:rFonts w:ascii="IBM Plex Serif" w:eastAsiaTheme="majorEastAsia" w:hAnsi="IBM Plex Serif" w:cstheme="minorHAnsi"/>
                <w:sz w:val="28"/>
                <w:szCs w:val="28"/>
              </w:rPr>
            </w:pPr>
          </w:p>
        </w:tc>
      </w:tr>
      <w:tr w:rsidR="00636BB4" w14:paraId="48330F59" w14:textId="77777777" w:rsidTr="002D0B42">
        <w:trPr>
          <w:trHeight w:val="2789"/>
        </w:trPr>
        <w:tc>
          <w:tcPr>
            <w:tcW w:w="2875" w:type="dxa"/>
          </w:tcPr>
          <w:p w14:paraId="7AEEEA57" w14:textId="77777777" w:rsidR="00636BB4" w:rsidRDefault="00636BB4" w:rsidP="002D0B42">
            <w:pPr>
              <w:rPr>
                <w:rFonts w:ascii="IBM Plex Serif" w:eastAsiaTheme="majorEastAsia" w:hAnsi="IBM Plex Serif" w:cstheme="minorHAnsi"/>
                <w:sz w:val="28"/>
                <w:szCs w:val="28"/>
              </w:rPr>
            </w:pPr>
          </w:p>
        </w:tc>
        <w:tc>
          <w:tcPr>
            <w:tcW w:w="3230" w:type="dxa"/>
          </w:tcPr>
          <w:p w14:paraId="3AA0FB66" w14:textId="77777777" w:rsidR="00636BB4" w:rsidRDefault="00636BB4" w:rsidP="002D0B42">
            <w:pPr>
              <w:rPr>
                <w:rFonts w:ascii="IBM Plex Serif" w:eastAsiaTheme="majorEastAsia" w:hAnsi="IBM Plex Serif" w:cstheme="minorHAnsi"/>
                <w:sz w:val="28"/>
                <w:szCs w:val="28"/>
              </w:rPr>
            </w:pPr>
          </w:p>
        </w:tc>
        <w:tc>
          <w:tcPr>
            <w:tcW w:w="3254" w:type="dxa"/>
          </w:tcPr>
          <w:p w14:paraId="4CD95231" w14:textId="77777777" w:rsidR="00636BB4" w:rsidRDefault="00636BB4" w:rsidP="002D0B42">
            <w:pPr>
              <w:rPr>
                <w:rFonts w:ascii="IBM Plex Serif" w:eastAsiaTheme="majorEastAsia" w:hAnsi="IBM Plex Serif" w:cstheme="minorHAnsi"/>
                <w:sz w:val="28"/>
                <w:szCs w:val="28"/>
              </w:rPr>
            </w:pPr>
          </w:p>
        </w:tc>
      </w:tr>
      <w:tr w:rsidR="00636BB4" w14:paraId="0AEFFDA3" w14:textId="77777777" w:rsidTr="002D0B42">
        <w:trPr>
          <w:trHeight w:val="2789"/>
        </w:trPr>
        <w:tc>
          <w:tcPr>
            <w:tcW w:w="2875" w:type="dxa"/>
          </w:tcPr>
          <w:p w14:paraId="69E0923C" w14:textId="77777777" w:rsidR="00636BB4" w:rsidRDefault="00636BB4" w:rsidP="002D0B42">
            <w:pPr>
              <w:rPr>
                <w:rFonts w:ascii="IBM Plex Serif" w:eastAsiaTheme="majorEastAsia" w:hAnsi="IBM Plex Serif" w:cstheme="minorHAnsi"/>
                <w:sz w:val="28"/>
                <w:szCs w:val="28"/>
              </w:rPr>
            </w:pPr>
          </w:p>
        </w:tc>
        <w:tc>
          <w:tcPr>
            <w:tcW w:w="3230" w:type="dxa"/>
          </w:tcPr>
          <w:p w14:paraId="6756FDE2" w14:textId="77777777" w:rsidR="00636BB4" w:rsidRDefault="00636BB4" w:rsidP="002D0B42">
            <w:pPr>
              <w:rPr>
                <w:rFonts w:ascii="IBM Plex Serif" w:eastAsiaTheme="majorEastAsia" w:hAnsi="IBM Plex Serif" w:cstheme="minorHAnsi"/>
                <w:sz w:val="28"/>
                <w:szCs w:val="28"/>
              </w:rPr>
            </w:pPr>
          </w:p>
        </w:tc>
        <w:tc>
          <w:tcPr>
            <w:tcW w:w="3254" w:type="dxa"/>
          </w:tcPr>
          <w:p w14:paraId="0F56AB22" w14:textId="77777777" w:rsidR="00636BB4" w:rsidRDefault="00636BB4" w:rsidP="002D0B42">
            <w:pPr>
              <w:rPr>
                <w:rFonts w:ascii="IBM Plex Serif" w:eastAsiaTheme="majorEastAsia" w:hAnsi="IBM Plex Serif" w:cstheme="minorHAnsi"/>
                <w:sz w:val="28"/>
                <w:szCs w:val="28"/>
              </w:rPr>
            </w:pPr>
          </w:p>
        </w:tc>
      </w:tr>
      <w:tr w:rsidR="00636BB4" w14:paraId="39E17B65" w14:textId="77777777" w:rsidTr="002D0B42">
        <w:trPr>
          <w:trHeight w:val="2789"/>
        </w:trPr>
        <w:tc>
          <w:tcPr>
            <w:tcW w:w="2875" w:type="dxa"/>
          </w:tcPr>
          <w:p w14:paraId="33E2183A" w14:textId="77777777" w:rsidR="00636BB4" w:rsidRDefault="00636BB4" w:rsidP="002D0B42">
            <w:pPr>
              <w:rPr>
                <w:rFonts w:ascii="IBM Plex Serif" w:eastAsiaTheme="majorEastAsia" w:hAnsi="IBM Plex Serif" w:cstheme="minorHAnsi"/>
                <w:sz w:val="28"/>
                <w:szCs w:val="28"/>
              </w:rPr>
            </w:pPr>
          </w:p>
        </w:tc>
        <w:tc>
          <w:tcPr>
            <w:tcW w:w="3230" w:type="dxa"/>
          </w:tcPr>
          <w:p w14:paraId="03C843E3" w14:textId="77777777" w:rsidR="00636BB4" w:rsidRDefault="00636BB4" w:rsidP="002D0B42">
            <w:pPr>
              <w:rPr>
                <w:rFonts w:ascii="IBM Plex Serif" w:eastAsiaTheme="majorEastAsia" w:hAnsi="IBM Plex Serif" w:cstheme="minorHAnsi"/>
                <w:sz w:val="28"/>
                <w:szCs w:val="28"/>
              </w:rPr>
            </w:pPr>
          </w:p>
        </w:tc>
        <w:tc>
          <w:tcPr>
            <w:tcW w:w="3254" w:type="dxa"/>
          </w:tcPr>
          <w:p w14:paraId="34E114A3" w14:textId="77777777" w:rsidR="00636BB4" w:rsidRDefault="00636BB4" w:rsidP="002D0B42">
            <w:pPr>
              <w:rPr>
                <w:rFonts w:ascii="IBM Plex Serif" w:eastAsiaTheme="majorEastAsia" w:hAnsi="IBM Plex Serif" w:cstheme="minorHAnsi"/>
                <w:sz w:val="28"/>
                <w:szCs w:val="28"/>
              </w:rPr>
            </w:pPr>
          </w:p>
        </w:tc>
      </w:tr>
    </w:tbl>
    <w:p w14:paraId="4CE2856A" w14:textId="77777777" w:rsidR="00636BB4" w:rsidRPr="00636BB4" w:rsidRDefault="00636BB4" w:rsidP="00636BB4"/>
    <w:p w14:paraId="12D93F94" w14:textId="5C3060E1" w:rsidR="001340AA" w:rsidRPr="00404B9D" w:rsidRDefault="001340AA" w:rsidP="001340AA">
      <w:pPr>
        <w:rPr>
          <w:rFonts w:ascii="IBM Plex Serif" w:hAnsi="IBM Plex Serif"/>
          <w:b/>
          <w:bCs/>
          <w:sz w:val="32"/>
          <w:szCs w:val="32"/>
        </w:rPr>
      </w:pPr>
      <w:r w:rsidRPr="00404B9D">
        <w:rPr>
          <w:rFonts w:ascii="IBM Plex Serif" w:hAnsi="IBM Plex Serif"/>
          <w:b/>
          <w:bCs/>
          <w:sz w:val="32"/>
          <w:szCs w:val="32"/>
        </w:rPr>
        <w:br w:type="page"/>
      </w:r>
    </w:p>
    <w:p w14:paraId="00ED12E0" w14:textId="4142F316" w:rsidR="00C201CE" w:rsidRDefault="004E3320" w:rsidP="00E85F69">
      <w:pPr>
        <w:pStyle w:val="Heading1"/>
      </w:pPr>
      <w:r>
        <w:lastRenderedPageBreak/>
        <w:t>Multiplication Table (grid)</w:t>
      </w:r>
    </w:p>
    <w:tbl>
      <w:tblPr>
        <w:tblStyle w:val="TableGrid"/>
        <w:tblW w:w="9504" w:type="dxa"/>
        <w:shd w:val="clear" w:color="auto" w:fill="F2F2F2" w:themeFill="background1" w:themeFillShade="F2"/>
        <w:tblLook w:val="04A0" w:firstRow="1" w:lastRow="0" w:firstColumn="1" w:lastColumn="0" w:noHBand="0" w:noVBand="1"/>
      </w:tblPr>
      <w:tblGrid>
        <w:gridCol w:w="864"/>
        <w:gridCol w:w="864"/>
        <w:gridCol w:w="864"/>
        <w:gridCol w:w="864"/>
        <w:gridCol w:w="864"/>
        <w:gridCol w:w="864"/>
        <w:gridCol w:w="864"/>
        <w:gridCol w:w="864"/>
        <w:gridCol w:w="864"/>
        <w:gridCol w:w="864"/>
        <w:gridCol w:w="864"/>
      </w:tblGrid>
      <w:tr w:rsidR="00385172" w:rsidRPr="004A0CBC" w14:paraId="6FA54573" w14:textId="77777777" w:rsidTr="00420691">
        <w:trPr>
          <w:trHeight w:val="864"/>
        </w:trPr>
        <w:tc>
          <w:tcPr>
            <w:tcW w:w="864" w:type="dxa"/>
            <w:tcBorders>
              <w:bottom w:val="single" w:sz="18" w:space="0" w:color="auto"/>
              <w:right w:val="single" w:sz="18" w:space="0" w:color="auto"/>
            </w:tcBorders>
            <w:shd w:val="clear" w:color="auto" w:fill="D9D9D9" w:themeFill="background1" w:themeFillShade="D9"/>
            <w:vAlign w:val="center"/>
          </w:tcPr>
          <w:p w14:paraId="3B05A4EF" w14:textId="77777777" w:rsidR="00385172" w:rsidRPr="004A0CBC" w:rsidRDefault="00385172" w:rsidP="009F2E76">
            <w:pPr>
              <w:jc w:val="center"/>
              <w:rPr>
                <w:sz w:val="32"/>
                <w:szCs w:val="32"/>
              </w:rPr>
            </w:pPr>
            <w:r w:rsidRPr="004A0CBC">
              <w:rPr>
                <w:rFonts w:ascii="Arial" w:hAnsi="Arial" w:cs="Arial"/>
                <w:sz w:val="32"/>
                <w:szCs w:val="32"/>
              </w:rPr>
              <w:t>x</w:t>
            </w:r>
          </w:p>
        </w:tc>
        <w:tc>
          <w:tcPr>
            <w:tcW w:w="864" w:type="dxa"/>
            <w:tcBorders>
              <w:left w:val="single" w:sz="18" w:space="0" w:color="auto"/>
              <w:bottom w:val="single" w:sz="18" w:space="0" w:color="auto"/>
            </w:tcBorders>
            <w:shd w:val="clear" w:color="auto" w:fill="D9D9D9" w:themeFill="background1" w:themeFillShade="D9"/>
            <w:vAlign w:val="center"/>
          </w:tcPr>
          <w:p w14:paraId="62952EA0" w14:textId="77777777" w:rsidR="00385172" w:rsidRPr="004A0CBC" w:rsidRDefault="00385172" w:rsidP="009F2E76">
            <w:pPr>
              <w:jc w:val="center"/>
              <w:rPr>
                <w:sz w:val="32"/>
                <w:szCs w:val="32"/>
              </w:rPr>
            </w:pPr>
            <w:r w:rsidRPr="004A0CBC">
              <w:rPr>
                <w:rFonts w:ascii="Arial" w:hAnsi="Arial" w:cs="Arial"/>
                <w:sz w:val="32"/>
                <w:szCs w:val="32"/>
              </w:rPr>
              <w:t>1</w:t>
            </w:r>
          </w:p>
        </w:tc>
        <w:tc>
          <w:tcPr>
            <w:tcW w:w="864" w:type="dxa"/>
            <w:tcBorders>
              <w:bottom w:val="single" w:sz="18" w:space="0" w:color="auto"/>
            </w:tcBorders>
            <w:shd w:val="clear" w:color="auto" w:fill="D9D9D9" w:themeFill="background1" w:themeFillShade="D9"/>
            <w:vAlign w:val="center"/>
          </w:tcPr>
          <w:p w14:paraId="102AAD1C" w14:textId="77777777" w:rsidR="00385172" w:rsidRPr="004A0CBC" w:rsidRDefault="00385172" w:rsidP="009F2E76">
            <w:pPr>
              <w:jc w:val="center"/>
              <w:rPr>
                <w:sz w:val="32"/>
                <w:szCs w:val="32"/>
              </w:rPr>
            </w:pPr>
            <w:r w:rsidRPr="004A0CBC">
              <w:rPr>
                <w:rFonts w:ascii="Arial" w:hAnsi="Arial" w:cs="Arial"/>
                <w:sz w:val="32"/>
                <w:szCs w:val="32"/>
              </w:rPr>
              <w:t>2</w:t>
            </w:r>
          </w:p>
        </w:tc>
        <w:tc>
          <w:tcPr>
            <w:tcW w:w="864" w:type="dxa"/>
            <w:tcBorders>
              <w:bottom w:val="single" w:sz="18" w:space="0" w:color="auto"/>
            </w:tcBorders>
            <w:shd w:val="clear" w:color="auto" w:fill="D9D9D9" w:themeFill="background1" w:themeFillShade="D9"/>
            <w:vAlign w:val="center"/>
          </w:tcPr>
          <w:p w14:paraId="503FBDBF" w14:textId="77777777" w:rsidR="00385172" w:rsidRPr="004A0CBC" w:rsidRDefault="00385172" w:rsidP="009F2E76">
            <w:pPr>
              <w:jc w:val="center"/>
              <w:rPr>
                <w:sz w:val="32"/>
                <w:szCs w:val="32"/>
              </w:rPr>
            </w:pPr>
            <w:r w:rsidRPr="004A0CBC">
              <w:rPr>
                <w:rFonts w:ascii="Arial" w:hAnsi="Arial" w:cs="Arial"/>
                <w:sz w:val="32"/>
                <w:szCs w:val="32"/>
              </w:rPr>
              <w:t>3</w:t>
            </w:r>
          </w:p>
        </w:tc>
        <w:tc>
          <w:tcPr>
            <w:tcW w:w="864" w:type="dxa"/>
            <w:tcBorders>
              <w:bottom w:val="single" w:sz="18" w:space="0" w:color="auto"/>
            </w:tcBorders>
            <w:shd w:val="clear" w:color="auto" w:fill="D9D9D9" w:themeFill="background1" w:themeFillShade="D9"/>
            <w:vAlign w:val="center"/>
          </w:tcPr>
          <w:p w14:paraId="385F3987" w14:textId="77777777" w:rsidR="00385172" w:rsidRPr="004A0CBC" w:rsidRDefault="00385172" w:rsidP="009F2E76">
            <w:pPr>
              <w:jc w:val="center"/>
              <w:rPr>
                <w:sz w:val="32"/>
                <w:szCs w:val="32"/>
              </w:rPr>
            </w:pPr>
            <w:r w:rsidRPr="004A0CBC">
              <w:rPr>
                <w:rFonts w:ascii="Arial" w:hAnsi="Arial" w:cs="Arial"/>
                <w:sz w:val="32"/>
                <w:szCs w:val="32"/>
              </w:rPr>
              <w:t>4</w:t>
            </w:r>
          </w:p>
        </w:tc>
        <w:tc>
          <w:tcPr>
            <w:tcW w:w="864" w:type="dxa"/>
            <w:tcBorders>
              <w:bottom w:val="single" w:sz="18" w:space="0" w:color="auto"/>
            </w:tcBorders>
            <w:shd w:val="clear" w:color="auto" w:fill="D9D9D9" w:themeFill="background1" w:themeFillShade="D9"/>
            <w:vAlign w:val="center"/>
          </w:tcPr>
          <w:p w14:paraId="382ED486" w14:textId="77777777" w:rsidR="00385172" w:rsidRPr="004A0CBC" w:rsidRDefault="00385172" w:rsidP="009F2E76">
            <w:pPr>
              <w:jc w:val="center"/>
              <w:rPr>
                <w:sz w:val="32"/>
                <w:szCs w:val="32"/>
              </w:rPr>
            </w:pPr>
            <w:r w:rsidRPr="004A0CBC">
              <w:rPr>
                <w:rFonts w:ascii="Arial" w:hAnsi="Arial" w:cs="Arial"/>
                <w:sz w:val="32"/>
                <w:szCs w:val="32"/>
              </w:rPr>
              <w:t>5</w:t>
            </w:r>
          </w:p>
        </w:tc>
        <w:tc>
          <w:tcPr>
            <w:tcW w:w="864" w:type="dxa"/>
            <w:tcBorders>
              <w:bottom w:val="single" w:sz="18" w:space="0" w:color="auto"/>
            </w:tcBorders>
            <w:shd w:val="clear" w:color="auto" w:fill="D9D9D9" w:themeFill="background1" w:themeFillShade="D9"/>
            <w:vAlign w:val="center"/>
          </w:tcPr>
          <w:p w14:paraId="779BE268" w14:textId="77777777" w:rsidR="00385172" w:rsidRPr="004A0CBC" w:rsidRDefault="00385172" w:rsidP="009F2E76">
            <w:pPr>
              <w:jc w:val="center"/>
              <w:rPr>
                <w:sz w:val="32"/>
                <w:szCs w:val="32"/>
              </w:rPr>
            </w:pPr>
            <w:r w:rsidRPr="004A0CBC">
              <w:rPr>
                <w:rFonts w:ascii="Arial" w:hAnsi="Arial" w:cs="Arial"/>
                <w:sz w:val="32"/>
                <w:szCs w:val="32"/>
              </w:rPr>
              <w:t>6</w:t>
            </w:r>
          </w:p>
        </w:tc>
        <w:tc>
          <w:tcPr>
            <w:tcW w:w="864" w:type="dxa"/>
            <w:tcBorders>
              <w:bottom w:val="single" w:sz="18" w:space="0" w:color="auto"/>
            </w:tcBorders>
            <w:shd w:val="clear" w:color="auto" w:fill="D9D9D9" w:themeFill="background1" w:themeFillShade="D9"/>
            <w:vAlign w:val="center"/>
          </w:tcPr>
          <w:p w14:paraId="3249A5CB" w14:textId="77777777" w:rsidR="00385172" w:rsidRPr="004A0CBC" w:rsidRDefault="00385172" w:rsidP="009F2E76">
            <w:pPr>
              <w:jc w:val="center"/>
              <w:rPr>
                <w:sz w:val="32"/>
                <w:szCs w:val="32"/>
              </w:rPr>
            </w:pPr>
            <w:r w:rsidRPr="004A0CBC">
              <w:rPr>
                <w:rFonts w:ascii="Arial" w:hAnsi="Arial" w:cs="Arial"/>
                <w:sz w:val="32"/>
                <w:szCs w:val="32"/>
              </w:rPr>
              <w:t>7</w:t>
            </w:r>
          </w:p>
        </w:tc>
        <w:tc>
          <w:tcPr>
            <w:tcW w:w="864" w:type="dxa"/>
            <w:tcBorders>
              <w:bottom w:val="single" w:sz="18" w:space="0" w:color="auto"/>
            </w:tcBorders>
            <w:shd w:val="clear" w:color="auto" w:fill="D9D9D9" w:themeFill="background1" w:themeFillShade="D9"/>
            <w:vAlign w:val="center"/>
          </w:tcPr>
          <w:p w14:paraId="4E6A39E2" w14:textId="77777777" w:rsidR="00385172" w:rsidRPr="004A0CBC" w:rsidRDefault="00385172" w:rsidP="009F2E76">
            <w:pPr>
              <w:jc w:val="center"/>
              <w:rPr>
                <w:sz w:val="32"/>
                <w:szCs w:val="32"/>
              </w:rPr>
            </w:pPr>
            <w:r w:rsidRPr="004A0CBC">
              <w:rPr>
                <w:rFonts w:ascii="Arial" w:hAnsi="Arial" w:cs="Arial"/>
                <w:sz w:val="32"/>
                <w:szCs w:val="32"/>
              </w:rPr>
              <w:t>8</w:t>
            </w:r>
          </w:p>
        </w:tc>
        <w:tc>
          <w:tcPr>
            <w:tcW w:w="864" w:type="dxa"/>
            <w:tcBorders>
              <w:bottom w:val="single" w:sz="18" w:space="0" w:color="auto"/>
            </w:tcBorders>
            <w:shd w:val="clear" w:color="auto" w:fill="D9D9D9" w:themeFill="background1" w:themeFillShade="D9"/>
            <w:vAlign w:val="center"/>
          </w:tcPr>
          <w:p w14:paraId="5C3B6479" w14:textId="77777777" w:rsidR="00385172" w:rsidRPr="004A0CBC" w:rsidRDefault="00385172" w:rsidP="009F2E76">
            <w:pPr>
              <w:jc w:val="center"/>
              <w:rPr>
                <w:sz w:val="32"/>
                <w:szCs w:val="32"/>
              </w:rPr>
            </w:pPr>
            <w:r w:rsidRPr="004A0CBC">
              <w:rPr>
                <w:rFonts w:ascii="Arial" w:hAnsi="Arial" w:cs="Arial"/>
                <w:sz w:val="32"/>
                <w:szCs w:val="32"/>
              </w:rPr>
              <w:t>9</w:t>
            </w:r>
          </w:p>
        </w:tc>
        <w:tc>
          <w:tcPr>
            <w:tcW w:w="864" w:type="dxa"/>
            <w:tcBorders>
              <w:bottom w:val="single" w:sz="18" w:space="0" w:color="auto"/>
            </w:tcBorders>
            <w:shd w:val="clear" w:color="auto" w:fill="D9D9D9" w:themeFill="background1" w:themeFillShade="D9"/>
            <w:vAlign w:val="center"/>
          </w:tcPr>
          <w:p w14:paraId="6D8A59D6" w14:textId="77777777" w:rsidR="00385172" w:rsidRPr="004A0CBC" w:rsidRDefault="00385172" w:rsidP="009F2E76">
            <w:pPr>
              <w:jc w:val="center"/>
              <w:rPr>
                <w:sz w:val="32"/>
                <w:szCs w:val="32"/>
              </w:rPr>
            </w:pPr>
            <w:r w:rsidRPr="004A0CBC">
              <w:rPr>
                <w:rFonts w:ascii="Arial" w:hAnsi="Arial" w:cs="Arial"/>
                <w:sz w:val="32"/>
                <w:szCs w:val="32"/>
              </w:rPr>
              <w:t>10</w:t>
            </w:r>
          </w:p>
        </w:tc>
      </w:tr>
      <w:tr w:rsidR="00385172" w:rsidRPr="004A0CBC" w14:paraId="6BAD96CC" w14:textId="77777777" w:rsidTr="00420691">
        <w:trPr>
          <w:trHeight w:val="864"/>
        </w:trPr>
        <w:tc>
          <w:tcPr>
            <w:tcW w:w="864" w:type="dxa"/>
            <w:tcBorders>
              <w:top w:val="single" w:sz="18" w:space="0" w:color="auto"/>
              <w:right w:val="single" w:sz="18" w:space="0" w:color="auto"/>
            </w:tcBorders>
            <w:shd w:val="clear" w:color="auto" w:fill="D9D9D9" w:themeFill="background1" w:themeFillShade="D9"/>
            <w:vAlign w:val="center"/>
          </w:tcPr>
          <w:p w14:paraId="32663D65" w14:textId="77777777" w:rsidR="00385172" w:rsidRPr="004A0CBC" w:rsidRDefault="00385172" w:rsidP="009F2E76">
            <w:pPr>
              <w:jc w:val="center"/>
              <w:rPr>
                <w:sz w:val="32"/>
                <w:szCs w:val="32"/>
              </w:rPr>
            </w:pPr>
            <w:r w:rsidRPr="004A0CBC">
              <w:rPr>
                <w:rFonts w:ascii="Arial" w:hAnsi="Arial" w:cs="Arial"/>
                <w:sz w:val="32"/>
                <w:szCs w:val="32"/>
              </w:rPr>
              <w:t>1</w:t>
            </w:r>
          </w:p>
        </w:tc>
        <w:tc>
          <w:tcPr>
            <w:tcW w:w="864" w:type="dxa"/>
            <w:tcBorders>
              <w:top w:val="single" w:sz="18" w:space="0" w:color="auto"/>
              <w:left w:val="single" w:sz="18" w:space="0" w:color="auto"/>
            </w:tcBorders>
            <w:shd w:val="clear" w:color="auto" w:fill="F2F2F2" w:themeFill="background1" w:themeFillShade="F2"/>
            <w:vAlign w:val="center"/>
          </w:tcPr>
          <w:p w14:paraId="174E25D5" w14:textId="77777777" w:rsidR="00385172" w:rsidRPr="004A0CBC" w:rsidRDefault="00385172" w:rsidP="009F2E76">
            <w:pPr>
              <w:jc w:val="center"/>
              <w:rPr>
                <w:sz w:val="32"/>
                <w:szCs w:val="32"/>
              </w:rPr>
            </w:pPr>
            <w:r w:rsidRPr="004A0CBC">
              <w:rPr>
                <w:rFonts w:ascii="Arial" w:hAnsi="Arial" w:cs="Arial"/>
                <w:sz w:val="32"/>
                <w:szCs w:val="32"/>
              </w:rPr>
              <w:t>1</w:t>
            </w:r>
          </w:p>
        </w:tc>
        <w:tc>
          <w:tcPr>
            <w:tcW w:w="864" w:type="dxa"/>
            <w:tcBorders>
              <w:top w:val="single" w:sz="18" w:space="0" w:color="auto"/>
            </w:tcBorders>
            <w:shd w:val="clear" w:color="auto" w:fill="F2F2F2" w:themeFill="background1" w:themeFillShade="F2"/>
            <w:vAlign w:val="center"/>
          </w:tcPr>
          <w:p w14:paraId="2C0E2390" w14:textId="77777777" w:rsidR="00385172" w:rsidRPr="004A0CBC" w:rsidRDefault="00385172" w:rsidP="009F2E76">
            <w:pPr>
              <w:jc w:val="center"/>
              <w:rPr>
                <w:sz w:val="32"/>
                <w:szCs w:val="32"/>
              </w:rPr>
            </w:pPr>
            <w:r w:rsidRPr="004A0CBC">
              <w:rPr>
                <w:rFonts w:ascii="Arial" w:hAnsi="Arial" w:cs="Arial"/>
                <w:sz w:val="32"/>
                <w:szCs w:val="32"/>
              </w:rPr>
              <w:t>2</w:t>
            </w:r>
          </w:p>
        </w:tc>
        <w:tc>
          <w:tcPr>
            <w:tcW w:w="864" w:type="dxa"/>
            <w:tcBorders>
              <w:top w:val="single" w:sz="18" w:space="0" w:color="auto"/>
            </w:tcBorders>
            <w:shd w:val="clear" w:color="auto" w:fill="F2F2F2" w:themeFill="background1" w:themeFillShade="F2"/>
            <w:vAlign w:val="center"/>
          </w:tcPr>
          <w:p w14:paraId="35771438" w14:textId="77777777" w:rsidR="00385172" w:rsidRPr="004A0CBC" w:rsidRDefault="00385172" w:rsidP="009F2E76">
            <w:pPr>
              <w:jc w:val="center"/>
              <w:rPr>
                <w:sz w:val="32"/>
                <w:szCs w:val="32"/>
              </w:rPr>
            </w:pPr>
            <w:r w:rsidRPr="004A0CBC">
              <w:rPr>
                <w:rFonts w:ascii="Arial" w:hAnsi="Arial" w:cs="Arial"/>
                <w:sz w:val="32"/>
                <w:szCs w:val="32"/>
              </w:rPr>
              <w:t>3</w:t>
            </w:r>
          </w:p>
        </w:tc>
        <w:tc>
          <w:tcPr>
            <w:tcW w:w="864" w:type="dxa"/>
            <w:tcBorders>
              <w:top w:val="single" w:sz="18" w:space="0" w:color="auto"/>
            </w:tcBorders>
            <w:shd w:val="clear" w:color="auto" w:fill="F2F2F2" w:themeFill="background1" w:themeFillShade="F2"/>
            <w:vAlign w:val="center"/>
          </w:tcPr>
          <w:p w14:paraId="344F7812" w14:textId="77777777" w:rsidR="00385172" w:rsidRPr="004A0CBC" w:rsidRDefault="00385172" w:rsidP="009F2E76">
            <w:pPr>
              <w:jc w:val="center"/>
              <w:rPr>
                <w:sz w:val="32"/>
                <w:szCs w:val="32"/>
              </w:rPr>
            </w:pPr>
            <w:r w:rsidRPr="004A0CBC">
              <w:rPr>
                <w:rFonts w:ascii="Arial" w:hAnsi="Arial" w:cs="Arial"/>
                <w:sz w:val="32"/>
                <w:szCs w:val="32"/>
              </w:rPr>
              <w:t>4</w:t>
            </w:r>
          </w:p>
        </w:tc>
        <w:tc>
          <w:tcPr>
            <w:tcW w:w="864" w:type="dxa"/>
            <w:tcBorders>
              <w:top w:val="single" w:sz="18" w:space="0" w:color="auto"/>
            </w:tcBorders>
            <w:shd w:val="clear" w:color="auto" w:fill="F2F2F2" w:themeFill="background1" w:themeFillShade="F2"/>
            <w:vAlign w:val="center"/>
          </w:tcPr>
          <w:p w14:paraId="67BE0834" w14:textId="77777777" w:rsidR="00385172" w:rsidRPr="004A0CBC" w:rsidRDefault="00385172" w:rsidP="009F2E76">
            <w:pPr>
              <w:jc w:val="center"/>
              <w:rPr>
                <w:sz w:val="32"/>
                <w:szCs w:val="32"/>
              </w:rPr>
            </w:pPr>
            <w:r w:rsidRPr="004A0CBC">
              <w:rPr>
                <w:rFonts w:ascii="Arial" w:hAnsi="Arial" w:cs="Arial"/>
                <w:sz w:val="32"/>
                <w:szCs w:val="32"/>
              </w:rPr>
              <w:t>5</w:t>
            </w:r>
          </w:p>
        </w:tc>
        <w:tc>
          <w:tcPr>
            <w:tcW w:w="864" w:type="dxa"/>
            <w:tcBorders>
              <w:top w:val="single" w:sz="18" w:space="0" w:color="auto"/>
            </w:tcBorders>
            <w:shd w:val="clear" w:color="auto" w:fill="F2F2F2" w:themeFill="background1" w:themeFillShade="F2"/>
            <w:vAlign w:val="center"/>
          </w:tcPr>
          <w:p w14:paraId="004D9F8A" w14:textId="77777777" w:rsidR="00385172" w:rsidRPr="004A0CBC" w:rsidRDefault="00385172" w:rsidP="009F2E76">
            <w:pPr>
              <w:jc w:val="center"/>
              <w:rPr>
                <w:sz w:val="32"/>
                <w:szCs w:val="32"/>
              </w:rPr>
            </w:pPr>
            <w:r w:rsidRPr="004A0CBC">
              <w:rPr>
                <w:rFonts w:ascii="Arial" w:hAnsi="Arial" w:cs="Arial"/>
                <w:sz w:val="32"/>
                <w:szCs w:val="32"/>
              </w:rPr>
              <w:t>6</w:t>
            </w:r>
          </w:p>
        </w:tc>
        <w:tc>
          <w:tcPr>
            <w:tcW w:w="864" w:type="dxa"/>
            <w:tcBorders>
              <w:top w:val="single" w:sz="18" w:space="0" w:color="auto"/>
            </w:tcBorders>
            <w:shd w:val="clear" w:color="auto" w:fill="F2F2F2" w:themeFill="background1" w:themeFillShade="F2"/>
            <w:vAlign w:val="center"/>
          </w:tcPr>
          <w:p w14:paraId="3CEE3325" w14:textId="77777777" w:rsidR="00385172" w:rsidRPr="004A0CBC" w:rsidRDefault="00385172" w:rsidP="009F2E76">
            <w:pPr>
              <w:jc w:val="center"/>
              <w:rPr>
                <w:sz w:val="32"/>
                <w:szCs w:val="32"/>
              </w:rPr>
            </w:pPr>
            <w:r w:rsidRPr="004A0CBC">
              <w:rPr>
                <w:rFonts w:ascii="Arial" w:hAnsi="Arial" w:cs="Arial"/>
                <w:sz w:val="32"/>
                <w:szCs w:val="32"/>
              </w:rPr>
              <w:t>7</w:t>
            </w:r>
          </w:p>
        </w:tc>
        <w:tc>
          <w:tcPr>
            <w:tcW w:w="864" w:type="dxa"/>
            <w:tcBorders>
              <w:top w:val="single" w:sz="18" w:space="0" w:color="auto"/>
            </w:tcBorders>
            <w:shd w:val="clear" w:color="auto" w:fill="F2F2F2" w:themeFill="background1" w:themeFillShade="F2"/>
            <w:vAlign w:val="center"/>
          </w:tcPr>
          <w:p w14:paraId="192CED42" w14:textId="77777777" w:rsidR="00385172" w:rsidRPr="004A0CBC" w:rsidRDefault="00385172" w:rsidP="009F2E76">
            <w:pPr>
              <w:jc w:val="center"/>
              <w:rPr>
                <w:sz w:val="32"/>
                <w:szCs w:val="32"/>
              </w:rPr>
            </w:pPr>
            <w:r w:rsidRPr="004A0CBC">
              <w:rPr>
                <w:rFonts w:ascii="Arial" w:hAnsi="Arial" w:cs="Arial"/>
                <w:sz w:val="32"/>
                <w:szCs w:val="32"/>
              </w:rPr>
              <w:t>8</w:t>
            </w:r>
          </w:p>
        </w:tc>
        <w:tc>
          <w:tcPr>
            <w:tcW w:w="864" w:type="dxa"/>
            <w:tcBorders>
              <w:top w:val="single" w:sz="18" w:space="0" w:color="auto"/>
            </w:tcBorders>
            <w:shd w:val="clear" w:color="auto" w:fill="F2F2F2" w:themeFill="background1" w:themeFillShade="F2"/>
            <w:vAlign w:val="center"/>
          </w:tcPr>
          <w:p w14:paraId="6B96C488" w14:textId="77777777" w:rsidR="00385172" w:rsidRPr="004A0CBC" w:rsidRDefault="00385172" w:rsidP="009F2E76">
            <w:pPr>
              <w:jc w:val="center"/>
              <w:rPr>
                <w:sz w:val="32"/>
                <w:szCs w:val="32"/>
              </w:rPr>
            </w:pPr>
            <w:r w:rsidRPr="004A0CBC">
              <w:rPr>
                <w:rFonts w:ascii="Arial" w:hAnsi="Arial" w:cs="Arial"/>
                <w:sz w:val="32"/>
                <w:szCs w:val="32"/>
              </w:rPr>
              <w:t>9</w:t>
            </w:r>
          </w:p>
        </w:tc>
        <w:tc>
          <w:tcPr>
            <w:tcW w:w="864" w:type="dxa"/>
            <w:tcBorders>
              <w:top w:val="single" w:sz="18" w:space="0" w:color="auto"/>
            </w:tcBorders>
            <w:shd w:val="clear" w:color="auto" w:fill="F2F2F2" w:themeFill="background1" w:themeFillShade="F2"/>
            <w:vAlign w:val="center"/>
          </w:tcPr>
          <w:p w14:paraId="11FE8128" w14:textId="77777777" w:rsidR="00385172" w:rsidRPr="004A0CBC" w:rsidRDefault="00385172" w:rsidP="009F2E76">
            <w:pPr>
              <w:jc w:val="center"/>
              <w:rPr>
                <w:sz w:val="32"/>
                <w:szCs w:val="32"/>
              </w:rPr>
            </w:pPr>
            <w:r w:rsidRPr="004A0CBC">
              <w:rPr>
                <w:rFonts w:ascii="Arial" w:hAnsi="Arial" w:cs="Arial"/>
                <w:sz w:val="32"/>
                <w:szCs w:val="32"/>
              </w:rPr>
              <w:t>10</w:t>
            </w:r>
          </w:p>
        </w:tc>
      </w:tr>
      <w:tr w:rsidR="00385172" w:rsidRPr="004A0CBC" w14:paraId="6A31B434" w14:textId="77777777" w:rsidTr="00420691">
        <w:trPr>
          <w:trHeight w:val="864"/>
        </w:trPr>
        <w:tc>
          <w:tcPr>
            <w:tcW w:w="864" w:type="dxa"/>
            <w:tcBorders>
              <w:right w:val="single" w:sz="18" w:space="0" w:color="auto"/>
            </w:tcBorders>
            <w:shd w:val="clear" w:color="auto" w:fill="D9D9D9" w:themeFill="background1" w:themeFillShade="D9"/>
            <w:vAlign w:val="center"/>
          </w:tcPr>
          <w:p w14:paraId="7D7F03F2" w14:textId="77777777" w:rsidR="00385172" w:rsidRPr="004A0CBC" w:rsidRDefault="00385172" w:rsidP="009F2E76">
            <w:pPr>
              <w:jc w:val="center"/>
              <w:rPr>
                <w:sz w:val="32"/>
                <w:szCs w:val="32"/>
              </w:rPr>
            </w:pPr>
            <w:r w:rsidRPr="004A0CBC">
              <w:rPr>
                <w:rFonts w:ascii="Arial" w:hAnsi="Arial" w:cs="Arial"/>
                <w:sz w:val="32"/>
                <w:szCs w:val="32"/>
              </w:rPr>
              <w:t>2</w:t>
            </w:r>
          </w:p>
        </w:tc>
        <w:tc>
          <w:tcPr>
            <w:tcW w:w="864" w:type="dxa"/>
            <w:tcBorders>
              <w:left w:val="single" w:sz="18" w:space="0" w:color="auto"/>
            </w:tcBorders>
            <w:shd w:val="clear" w:color="auto" w:fill="F2F2F2" w:themeFill="background1" w:themeFillShade="F2"/>
            <w:vAlign w:val="center"/>
          </w:tcPr>
          <w:p w14:paraId="0CC7543A" w14:textId="77777777" w:rsidR="00385172" w:rsidRPr="004A0CBC" w:rsidRDefault="00385172" w:rsidP="009F2E76">
            <w:pPr>
              <w:jc w:val="center"/>
              <w:rPr>
                <w:sz w:val="32"/>
                <w:szCs w:val="32"/>
              </w:rPr>
            </w:pPr>
            <w:r w:rsidRPr="004A0CBC">
              <w:rPr>
                <w:rFonts w:ascii="Arial" w:hAnsi="Arial" w:cs="Arial"/>
                <w:sz w:val="32"/>
                <w:szCs w:val="32"/>
              </w:rPr>
              <w:t>2</w:t>
            </w:r>
          </w:p>
        </w:tc>
        <w:tc>
          <w:tcPr>
            <w:tcW w:w="864" w:type="dxa"/>
            <w:shd w:val="clear" w:color="auto" w:fill="F2F2F2" w:themeFill="background1" w:themeFillShade="F2"/>
            <w:vAlign w:val="center"/>
          </w:tcPr>
          <w:p w14:paraId="55F6EB8B" w14:textId="77777777" w:rsidR="00385172" w:rsidRPr="004A0CBC" w:rsidRDefault="00385172" w:rsidP="009F2E76">
            <w:pPr>
              <w:jc w:val="center"/>
              <w:rPr>
                <w:sz w:val="32"/>
                <w:szCs w:val="32"/>
              </w:rPr>
            </w:pPr>
            <w:r w:rsidRPr="004A0CBC">
              <w:rPr>
                <w:rFonts w:ascii="Arial" w:hAnsi="Arial" w:cs="Arial"/>
                <w:sz w:val="32"/>
                <w:szCs w:val="32"/>
              </w:rPr>
              <w:t>4</w:t>
            </w:r>
          </w:p>
        </w:tc>
        <w:tc>
          <w:tcPr>
            <w:tcW w:w="864" w:type="dxa"/>
            <w:shd w:val="clear" w:color="auto" w:fill="F2F2F2" w:themeFill="background1" w:themeFillShade="F2"/>
            <w:vAlign w:val="center"/>
          </w:tcPr>
          <w:p w14:paraId="7CB70F5B" w14:textId="77777777" w:rsidR="00385172" w:rsidRPr="004A0CBC" w:rsidRDefault="00385172" w:rsidP="009F2E76">
            <w:pPr>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15D50A6D" w14:textId="77777777" w:rsidR="00385172" w:rsidRPr="004A0CBC" w:rsidRDefault="00385172" w:rsidP="009F2E76">
            <w:pPr>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28FDAE86" w14:textId="77777777" w:rsidR="00385172" w:rsidRPr="004A0CBC" w:rsidRDefault="00385172" w:rsidP="009F2E76">
            <w:pPr>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271D03A1" w14:textId="77777777" w:rsidR="00385172" w:rsidRPr="004A0CBC" w:rsidRDefault="00385172"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1F20ECC4" w14:textId="77777777" w:rsidR="00385172" w:rsidRPr="004A0CBC" w:rsidRDefault="00385172" w:rsidP="009F2E76">
            <w:pPr>
              <w:jc w:val="center"/>
              <w:rPr>
                <w:sz w:val="32"/>
                <w:szCs w:val="32"/>
              </w:rPr>
            </w:pPr>
            <w:r w:rsidRPr="004A0CBC">
              <w:rPr>
                <w:rFonts w:ascii="Arial" w:hAnsi="Arial" w:cs="Arial"/>
                <w:sz w:val="32"/>
                <w:szCs w:val="32"/>
              </w:rPr>
              <w:t>14</w:t>
            </w:r>
          </w:p>
        </w:tc>
        <w:tc>
          <w:tcPr>
            <w:tcW w:w="864" w:type="dxa"/>
            <w:shd w:val="clear" w:color="auto" w:fill="F2F2F2" w:themeFill="background1" w:themeFillShade="F2"/>
            <w:vAlign w:val="center"/>
          </w:tcPr>
          <w:p w14:paraId="4D27D44C" w14:textId="77777777" w:rsidR="00385172" w:rsidRPr="004A0CBC" w:rsidRDefault="00385172" w:rsidP="009F2E76">
            <w:pPr>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0C085130" w14:textId="77777777" w:rsidR="00385172" w:rsidRPr="004A0CBC" w:rsidRDefault="00385172"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361F4F4B" w14:textId="77777777" w:rsidR="00385172" w:rsidRPr="004A0CBC" w:rsidRDefault="00385172" w:rsidP="009F2E76">
            <w:pPr>
              <w:jc w:val="center"/>
              <w:rPr>
                <w:sz w:val="32"/>
                <w:szCs w:val="32"/>
              </w:rPr>
            </w:pPr>
            <w:r w:rsidRPr="004A0CBC">
              <w:rPr>
                <w:rFonts w:ascii="Arial" w:hAnsi="Arial" w:cs="Arial"/>
                <w:sz w:val="32"/>
                <w:szCs w:val="32"/>
              </w:rPr>
              <w:t>20</w:t>
            </w:r>
          </w:p>
        </w:tc>
      </w:tr>
      <w:tr w:rsidR="00385172" w:rsidRPr="004A0CBC" w14:paraId="5EBFAFE4" w14:textId="77777777" w:rsidTr="00420691">
        <w:trPr>
          <w:trHeight w:val="864"/>
        </w:trPr>
        <w:tc>
          <w:tcPr>
            <w:tcW w:w="864" w:type="dxa"/>
            <w:tcBorders>
              <w:right w:val="single" w:sz="18" w:space="0" w:color="auto"/>
            </w:tcBorders>
            <w:shd w:val="clear" w:color="auto" w:fill="D9D9D9" w:themeFill="background1" w:themeFillShade="D9"/>
            <w:vAlign w:val="center"/>
          </w:tcPr>
          <w:p w14:paraId="0FDB256E" w14:textId="77777777" w:rsidR="00385172" w:rsidRPr="004A0CBC" w:rsidRDefault="00385172" w:rsidP="009F2E76">
            <w:pPr>
              <w:jc w:val="center"/>
              <w:rPr>
                <w:sz w:val="32"/>
                <w:szCs w:val="32"/>
              </w:rPr>
            </w:pPr>
            <w:r w:rsidRPr="004A0CBC">
              <w:rPr>
                <w:rFonts w:ascii="Arial" w:hAnsi="Arial" w:cs="Arial"/>
                <w:sz w:val="32"/>
                <w:szCs w:val="32"/>
              </w:rPr>
              <w:t>3</w:t>
            </w:r>
          </w:p>
        </w:tc>
        <w:tc>
          <w:tcPr>
            <w:tcW w:w="864" w:type="dxa"/>
            <w:tcBorders>
              <w:left w:val="single" w:sz="18" w:space="0" w:color="auto"/>
            </w:tcBorders>
            <w:shd w:val="clear" w:color="auto" w:fill="F2F2F2" w:themeFill="background1" w:themeFillShade="F2"/>
            <w:vAlign w:val="center"/>
          </w:tcPr>
          <w:p w14:paraId="6537AE12" w14:textId="77777777" w:rsidR="00385172" w:rsidRPr="004A0CBC" w:rsidRDefault="00385172" w:rsidP="009F2E76">
            <w:pPr>
              <w:jc w:val="center"/>
              <w:rPr>
                <w:sz w:val="32"/>
                <w:szCs w:val="32"/>
              </w:rPr>
            </w:pPr>
            <w:r w:rsidRPr="004A0CBC">
              <w:rPr>
                <w:rFonts w:ascii="Arial" w:hAnsi="Arial" w:cs="Arial"/>
                <w:sz w:val="32"/>
                <w:szCs w:val="32"/>
              </w:rPr>
              <w:t>3</w:t>
            </w:r>
          </w:p>
        </w:tc>
        <w:tc>
          <w:tcPr>
            <w:tcW w:w="864" w:type="dxa"/>
            <w:shd w:val="clear" w:color="auto" w:fill="F2F2F2" w:themeFill="background1" w:themeFillShade="F2"/>
            <w:vAlign w:val="center"/>
          </w:tcPr>
          <w:p w14:paraId="241DE2D3" w14:textId="77777777" w:rsidR="00385172" w:rsidRPr="004A0CBC" w:rsidRDefault="00385172" w:rsidP="009F2E76">
            <w:pPr>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29937CEA" w14:textId="77777777" w:rsidR="00385172" w:rsidRPr="004A0CBC" w:rsidRDefault="00385172" w:rsidP="009F2E76">
            <w:pPr>
              <w:jc w:val="center"/>
              <w:rPr>
                <w:sz w:val="32"/>
                <w:szCs w:val="32"/>
              </w:rPr>
            </w:pPr>
            <w:r w:rsidRPr="004A0CBC">
              <w:rPr>
                <w:rFonts w:ascii="Arial" w:hAnsi="Arial" w:cs="Arial"/>
                <w:sz w:val="32"/>
                <w:szCs w:val="32"/>
              </w:rPr>
              <w:t>9</w:t>
            </w:r>
          </w:p>
        </w:tc>
        <w:tc>
          <w:tcPr>
            <w:tcW w:w="864" w:type="dxa"/>
            <w:shd w:val="clear" w:color="auto" w:fill="F2F2F2" w:themeFill="background1" w:themeFillShade="F2"/>
            <w:vAlign w:val="center"/>
          </w:tcPr>
          <w:p w14:paraId="1A2BE2B2" w14:textId="77777777" w:rsidR="00385172" w:rsidRPr="004A0CBC" w:rsidRDefault="00385172"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20A4774B" w14:textId="77777777" w:rsidR="00385172" w:rsidRPr="004A0CBC" w:rsidRDefault="00385172" w:rsidP="009F2E76">
            <w:pPr>
              <w:jc w:val="center"/>
              <w:rPr>
                <w:sz w:val="32"/>
                <w:szCs w:val="32"/>
              </w:rPr>
            </w:pPr>
            <w:r w:rsidRPr="004A0CBC">
              <w:rPr>
                <w:rFonts w:ascii="Arial" w:hAnsi="Arial" w:cs="Arial"/>
                <w:sz w:val="32"/>
                <w:szCs w:val="32"/>
              </w:rPr>
              <w:t>15</w:t>
            </w:r>
          </w:p>
        </w:tc>
        <w:tc>
          <w:tcPr>
            <w:tcW w:w="864" w:type="dxa"/>
            <w:shd w:val="clear" w:color="auto" w:fill="F2F2F2" w:themeFill="background1" w:themeFillShade="F2"/>
            <w:vAlign w:val="center"/>
          </w:tcPr>
          <w:p w14:paraId="60814DAA" w14:textId="77777777" w:rsidR="00385172" w:rsidRPr="004A0CBC" w:rsidRDefault="00385172"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5B8D4F4B" w14:textId="77777777" w:rsidR="00385172" w:rsidRPr="004A0CBC" w:rsidRDefault="00385172" w:rsidP="009F2E76">
            <w:pPr>
              <w:jc w:val="center"/>
              <w:rPr>
                <w:sz w:val="32"/>
                <w:szCs w:val="32"/>
              </w:rPr>
            </w:pPr>
            <w:r w:rsidRPr="004A0CBC">
              <w:rPr>
                <w:rFonts w:ascii="Arial" w:hAnsi="Arial" w:cs="Arial"/>
                <w:sz w:val="32"/>
                <w:szCs w:val="32"/>
              </w:rPr>
              <w:t>21</w:t>
            </w:r>
          </w:p>
        </w:tc>
        <w:tc>
          <w:tcPr>
            <w:tcW w:w="864" w:type="dxa"/>
            <w:shd w:val="clear" w:color="auto" w:fill="F2F2F2" w:themeFill="background1" w:themeFillShade="F2"/>
            <w:vAlign w:val="center"/>
          </w:tcPr>
          <w:p w14:paraId="5727D699" w14:textId="77777777" w:rsidR="00385172" w:rsidRPr="004A0CBC" w:rsidRDefault="00385172"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2E608A11" w14:textId="77777777" w:rsidR="00385172" w:rsidRPr="004A0CBC" w:rsidRDefault="00385172" w:rsidP="009F2E76">
            <w:pPr>
              <w:jc w:val="center"/>
              <w:rPr>
                <w:sz w:val="32"/>
                <w:szCs w:val="32"/>
              </w:rPr>
            </w:pPr>
            <w:r w:rsidRPr="004A0CBC">
              <w:rPr>
                <w:rFonts w:ascii="Arial" w:hAnsi="Arial" w:cs="Arial"/>
                <w:sz w:val="32"/>
                <w:szCs w:val="32"/>
              </w:rPr>
              <w:t>27</w:t>
            </w:r>
          </w:p>
        </w:tc>
        <w:tc>
          <w:tcPr>
            <w:tcW w:w="864" w:type="dxa"/>
            <w:shd w:val="clear" w:color="auto" w:fill="F2F2F2" w:themeFill="background1" w:themeFillShade="F2"/>
            <w:vAlign w:val="center"/>
          </w:tcPr>
          <w:p w14:paraId="489D89E3" w14:textId="77777777" w:rsidR="00385172" w:rsidRPr="004A0CBC" w:rsidRDefault="00385172" w:rsidP="009F2E76">
            <w:pPr>
              <w:jc w:val="center"/>
              <w:rPr>
                <w:sz w:val="32"/>
                <w:szCs w:val="32"/>
              </w:rPr>
            </w:pPr>
            <w:r w:rsidRPr="004A0CBC">
              <w:rPr>
                <w:rFonts w:ascii="Arial" w:hAnsi="Arial" w:cs="Arial"/>
                <w:sz w:val="32"/>
                <w:szCs w:val="32"/>
              </w:rPr>
              <w:t>30</w:t>
            </w:r>
          </w:p>
        </w:tc>
      </w:tr>
      <w:tr w:rsidR="00385172" w:rsidRPr="004A0CBC" w14:paraId="2EF46E84" w14:textId="77777777" w:rsidTr="00420691">
        <w:trPr>
          <w:trHeight w:val="864"/>
        </w:trPr>
        <w:tc>
          <w:tcPr>
            <w:tcW w:w="864" w:type="dxa"/>
            <w:tcBorders>
              <w:right w:val="single" w:sz="18" w:space="0" w:color="auto"/>
            </w:tcBorders>
            <w:shd w:val="clear" w:color="auto" w:fill="D9D9D9" w:themeFill="background1" w:themeFillShade="D9"/>
            <w:vAlign w:val="center"/>
          </w:tcPr>
          <w:p w14:paraId="7ACBA347" w14:textId="77777777" w:rsidR="00385172" w:rsidRPr="004A0CBC" w:rsidRDefault="00385172" w:rsidP="009F2E76">
            <w:pPr>
              <w:jc w:val="center"/>
              <w:rPr>
                <w:sz w:val="32"/>
                <w:szCs w:val="32"/>
              </w:rPr>
            </w:pPr>
            <w:r w:rsidRPr="004A0CBC">
              <w:rPr>
                <w:rFonts w:ascii="Arial" w:hAnsi="Arial" w:cs="Arial"/>
                <w:sz w:val="32"/>
                <w:szCs w:val="32"/>
              </w:rPr>
              <w:t>4</w:t>
            </w:r>
          </w:p>
        </w:tc>
        <w:tc>
          <w:tcPr>
            <w:tcW w:w="864" w:type="dxa"/>
            <w:tcBorders>
              <w:left w:val="single" w:sz="18" w:space="0" w:color="auto"/>
            </w:tcBorders>
            <w:shd w:val="clear" w:color="auto" w:fill="F2F2F2" w:themeFill="background1" w:themeFillShade="F2"/>
            <w:vAlign w:val="center"/>
          </w:tcPr>
          <w:p w14:paraId="7143D8BF" w14:textId="77777777" w:rsidR="00385172" w:rsidRPr="004A0CBC" w:rsidRDefault="00385172" w:rsidP="009F2E76">
            <w:pPr>
              <w:jc w:val="center"/>
              <w:rPr>
                <w:sz w:val="32"/>
                <w:szCs w:val="32"/>
              </w:rPr>
            </w:pPr>
            <w:r w:rsidRPr="004A0CBC">
              <w:rPr>
                <w:rFonts w:ascii="Arial" w:hAnsi="Arial" w:cs="Arial"/>
                <w:sz w:val="32"/>
                <w:szCs w:val="32"/>
              </w:rPr>
              <w:t>4</w:t>
            </w:r>
          </w:p>
        </w:tc>
        <w:tc>
          <w:tcPr>
            <w:tcW w:w="864" w:type="dxa"/>
            <w:shd w:val="clear" w:color="auto" w:fill="F2F2F2" w:themeFill="background1" w:themeFillShade="F2"/>
            <w:vAlign w:val="center"/>
          </w:tcPr>
          <w:p w14:paraId="52DEFE43" w14:textId="77777777" w:rsidR="00385172" w:rsidRPr="004A0CBC" w:rsidRDefault="00385172" w:rsidP="009F2E76">
            <w:pPr>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4FCD3950" w14:textId="77777777" w:rsidR="00385172" w:rsidRPr="004A0CBC" w:rsidRDefault="00385172"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0F1C9E43" w14:textId="77777777" w:rsidR="00385172" w:rsidRPr="004A0CBC" w:rsidRDefault="00385172" w:rsidP="009F2E76">
            <w:pPr>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57F02EE7" w14:textId="77777777" w:rsidR="00385172" w:rsidRPr="004A0CBC" w:rsidRDefault="00385172" w:rsidP="009F2E76">
            <w:pPr>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34444775" w14:textId="77777777" w:rsidR="00385172" w:rsidRPr="004A0CBC" w:rsidRDefault="00385172"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3A7630CA" w14:textId="77777777" w:rsidR="00385172" w:rsidRPr="004A0CBC" w:rsidRDefault="00385172" w:rsidP="009F2E76">
            <w:pPr>
              <w:jc w:val="center"/>
              <w:rPr>
                <w:sz w:val="32"/>
                <w:szCs w:val="32"/>
              </w:rPr>
            </w:pPr>
            <w:r w:rsidRPr="004A0CBC">
              <w:rPr>
                <w:rFonts w:ascii="Arial" w:hAnsi="Arial" w:cs="Arial"/>
                <w:sz w:val="32"/>
                <w:szCs w:val="32"/>
              </w:rPr>
              <w:t>28</w:t>
            </w:r>
          </w:p>
        </w:tc>
        <w:tc>
          <w:tcPr>
            <w:tcW w:w="864" w:type="dxa"/>
            <w:shd w:val="clear" w:color="auto" w:fill="F2F2F2" w:themeFill="background1" w:themeFillShade="F2"/>
            <w:vAlign w:val="center"/>
          </w:tcPr>
          <w:p w14:paraId="633A94B1" w14:textId="77777777" w:rsidR="00385172" w:rsidRPr="004A0CBC" w:rsidRDefault="00385172" w:rsidP="009F2E76">
            <w:pPr>
              <w:jc w:val="center"/>
              <w:rPr>
                <w:sz w:val="32"/>
                <w:szCs w:val="32"/>
              </w:rPr>
            </w:pPr>
            <w:r w:rsidRPr="004A0CBC">
              <w:rPr>
                <w:rFonts w:ascii="Arial" w:hAnsi="Arial" w:cs="Arial"/>
                <w:sz w:val="32"/>
                <w:szCs w:val="32"/>
              </w:rPr>
              <w:t>32</w:t>
            </w:r>
          </w:p>
        </w:tc>
        <w:tc>
          <w:tcPr>
            <w:tcW w:w="864" w:type="dxa"/>
            <w:shd w:val="clear" w:color="auto" w:fill="F2F2F2" w:themeFill="background1" w:themeFillShade="F2"/>
            <w:vAlign w:val="center"/>
          </w:tcPr>
          <w:p w14:paraId="596725F0" w14:textId="77777777" w:rsidR="00385172" w:rsidRPr="004A0CBC" w:rsidRDefault="00385172" w:rsidP="009F2E76">
            <w:pPr>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652747A5" w14:textId="77777777" w:rsidR="00385172" w:rsidRPr="004A0CBC" w:rsidRDefault="00385172" w:rsidP="009F2E76">
            <w:pPr>
              <w:jc w:val="center"/>
              <w:rPr>
                <w:sz w:val="32"/>
                <w:szCs w:val="32"/>
              </w:rPr>
            </w:pPr>
            <w:r w:rsidRPr="004A0CBC">
              <w:rPr>
                <w:rFonts w:ascii="Arial" w:hAnsi="Arial" w:cs="Arial"/>
                <w:sz w:val="32"/>
                <w:szCs w:val="32"/>
              </w:rPr>
              <w:t>40</w:t>
            </w:r>
          </w:p>
        </w:tc>
      </w:tr>
      <w:tr w:rsidR="00385172" w:rsidRPr="004A0CBC" w14:paraId="234F1310" w14:textId="77777777" w:rsidTr="00420691">
        <w:trPr>
          <w:trHeight w:val="864"/>
        </w:trPr>
        <w:tc>
          <w:tcPr>
            <w:tcW w:w="864" w:type="dxa"/>
            <w:tcBorders>
              <w:right w:val="single" w:sz="18" w:space="0" w:color="auto"/>
            </w:tcBorders>
            <w:shd w:val="clear" w:color="auto" w:fill="D9D9D9" w:themeFill="background1" w:themeFillShade="D9"/>
            <w:vAlign w:val="center"/>
          </w:tcPr>
          <w:p w14:paraId="7240952B" w14:textId="77777777" w:rsidR="00385172" w:rsidRPr="004A0CBC" w:rsidRDefault="00385172" w:rsidP="009F2E76">
            <w:pPr>
              <w:jc w:val="center"/>
              <w:rPr>
                <w:sz w:val="32"/>
                <w:szCs w:val="32"/>
              </w:rPr>
            </w:pPr>
            <w:r w:rsidRPr="004A0CBC">
              <w:rPr>
                <w:rFonts w:ascii="Arial" w:hAnsi="Arial" w:cs="Arial"/>
                <w:sz w:val="32"/>
                <w:szCs w:val="32"/>
              </w:rPr>
              <w:t>5</w:t>
            </w:r>
          </w:p>
        </w:tc>
        <w:tc>
          <w:tcPr>
            <w:tcW w:w="864" w:type="dxa"/>
            <w:tcBorders>
              <w:left w:val="single" w:sz="18" w:space="0" w:color="auto"/>
            </w:tcBorders>
            <w:shd w:val="clear" w:color="auto" w:fill="F2F2F2" w:themeFill="background1" w:themeFillShade="F2"/>
            <w:vAlign w:val="center"/>
          </w:tcPr>
          <w:p w14:paraId="32A77CF2" w14:textId="77777777" w:rsidR="00385172" w:rsidRPr="004A0CBC" w:rsidRDefault="00385172" w:rsidP="009F2E76">
            <w:pPr>
              <w:jc w:val="center"/>
              <w:rPr>
                <w:sz w:val="32"/>
                <w:szCs w:val="32"/>
              </w:rPr>
            </w:pPr>
            <w:r w:rsidRPr="004A0CBC">
              <w:rPr>
                <w:rFonts w:ascii="Arial" w:hAnsi="Arial" w:cs="Arial"/>
                <w:sz w:val="32"/>
                <w:szCs w:val="32"/>
              </w:rPr>
              <w:t>5</w:t>
            </w:r>
          </w:p>
        </w:tc>
        <w:tc>
          <w:tcPr>
            <w:tcW w:w="864" w:type="dxa"/>
            <w:shd w:val="clear" w:color="auto" w:fill="F2F2F2" w:themeFill="background1" w:themeFillShade="F2"/>
            <w:vAlign w:val="center"/>
          </w:tcPr>
          <w:p w14:paraId="5E712029" w14:textId="77777777" w:rsidR="00385172" w:rsidRPr="004A0CBC" w:rsidRDefault="00385172" w:rsidP="009F2E76">
            <w:pPr>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34EBB357" w14:textId="77777777" w:rsidR="00385172" w:rsidRPr="004A0CBC" w:rsidRDefault="00385172" w:rsidP="009F2E76">
            <w:pPr>
              <w:jc w:val="center"/>
              <w:rPr>
                <w:sz w:val="32"/>
                <w:szCs w:val="32"/>
              </w:rPr>
            </w:pPr>
            <w:r w:rsidRPr="004A0CBC">
              <w:rPr>
                <w:rFonts w:ascii="Arial" w:hAnsi="Arial" w:cs="Arial"/>
                <w:sz w:val="32"/>
                <w:szCs w:val="32"/>
              </w:rPr>
              <w:t>15</w:t>
            </w:r>
          </w:p>
        </w:tc>
        <w:tc>
          <w:tcPr>
            <w:tcW w:w="864" w:type="dxa"/>
            <w:shd w:val="clear" w:color="auto" w:fill="F2F2F2" w:themeFill="background1" w:themeFillShade="F2"/>
            <w:vAlign w:val="center"/>
          </w:tcPr>
          <w:p w14:paraId="514BE067" w14:textId="77777777" w:rsidR="00385172" w:rsidRPr="004A0CBC" w:rsidRDefault="00385172" w:rsidP="009F2E76">
            <w:pPr>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66ECBA6A" w14:textId="77777777" w:rsidR="00385172" w:rsidRPr="004A0CBC" w:rsidRDefault="00385172" w:rsidP="009F2E76">
            <w:pPr>
              <w:jc w:val="center"/>
              <w:rPr>
                <w:sz w:val="32"/>
                <w:szCs w:val="32"/>
              </w:rPr>
            </w:pPr>
            <w:r w:rsidRPr="004A0CBC">
              <w:rPr>
                <w:rFonts w:ascii="Arial" w:hAnsi="Arial" w:cs="Arial"/>
                <w:sz w:val="32"/>
                <w:szCs w:val="32"/>
              </w:rPr>
              <w:t>25</w:t>
            </w:r>
          </w:p>
        </w:tc>
        <w:tc>
          <w:tcPr>
            <w:tcW w:w="864" w:type="dxa"/>
            <w:shd w:val="clear" w:color="auto" w:fill="F2F2F2" w:themeFill="background1" w:themeFillShade="F2"/>
            <w:vAlign w:val="center"/>
          </w:tcPr>
          <w:p w14:paraId="22B85D09" w14:textId="77777777" w:rsidR="00385172" w:rsidRPr="004A0CBC" w:rsidRDefault="00385172" w:rsidP="009F2E76">
            <w:pPr>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15D5E4A9" w14:textId="77777777" w:rsidR="00385172" w:rsidRPr="004A0CBC" w:rsidRDefault="00385172" w:rsidP="009F2E76">
            <w:pPr>
              <w:jc w:val="center"/>
              <w:rPr>
                <w:sz w:val="32"/>
                <w:szCs w:val="32"/>
              </w:rPr>
            </w:pPr>
            <w:r w:rsidRPr="004A0CBC">
              <w:rPr>
                <w:rFonts w:ascii="Arial" w:hAnsi="Arial" w:cs="Arial"/>
                <w:sz w:val="32"/>
                <w:szCs w:val="32"/>
              </w:rPr>
              <w:t>35</w:t>
            </w:r>
          </w:p>
        </w:tc>
        <w:tc>
          <w:tcPr>
            <w:tcW w:w="864" w:type="dxa"/>
            <w:shd w:val="clear" w:color="auto" w:fill="F2F2F2" w:themeFill="background1" w:themeFillShade="F2"/>
            <w:vAlign w:val="center"/>
          </w:tcPr>
          <w:p w14:paraId="49B1D853" w14:textId="77777777" w:rsidR="00385172" w:rsidRPr="004A0CBC" w:rsidRDefault="00385172" w:rsidP="009F2E76">
            <w:pPr>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46C4B315" w14:textId="77777777" w:rsidR="00385172" w:rsidRPr="004A0CBC" w:rsidRDefault="00385172" w:rsidP="009F2E76">
            <w:pPr>
              <w:jc w:val="center"/>
              <w:rPr>
                <w:sz w:val="32"/>
                <w:szCs w:val="32"/>
              </w:rPr>
            </w:pPr>
            <w:r w:rsidRPr="004A0CBC">
              <w:rPr>
                <w:rFonts w:ascii="Arial" w:hAnsi="Arial" w:cs="Arial"/>
                <w:sz w:val="32"/>
                <w:szCs w:val="32"/>
              </w:rPr>
              <w:t>45</w:t>
            </w:r>
          </w:p>
        </w:tc>
        <w:tc>
          <w:tcPr>
            <w:tcW w:w="864" w:type="dxa"/>
            <w:shd w:val="clear" w:color="auto" w:fill="F2F2F2" w:themeFill="background1" w:themeFillShade="F2"/>
            <w:vAlign w:val="center"/>
          </w:tcPr>
          <w:p w14:paraId="0316F8AF" w14:textId="77777777" w:rsidR="00385172" w:rsidRPr="004A0CBC" w:rsidRDefault="00385172" w:rsidP="009F2E76">
            <w:pPr>
              <w:jc w:val="center"/>
              <w:rPr>
                <w:sz w:val="32"/>
                <w:szCs w:val="32"/>
              </w:rPr>
            </w:pPr>
            <w:r w:rsidRPr="004A0CBC">
              <w:rPr>
                <w:rFonts w:ascii="Arial" w:hAnsi="Arial" w:cs="Arial"/>
                <w:sz w:val="32"/>
                <w:szCs w:val="32"/>
              </w:rPr>
              <w:t>50</w:t>
            </w:r>
          </w:p>
        </w:tc>
      </w:tr>
      <w:tr w:rsidR="00385172" w:rsidRPr="004A0CBC" w14:paraId="51C90DEA" w14:textId="77777777" w:rsidTr="00420691">
        <w:trPr>
          <w:trHeight w:val="864"/>
        </w:trPr>
        <w:tc>
          <w:tcPr>
            <w:tcW w:w="864" w:type="dxa"/>
            <w:tcBorders>
              <w:right w:val="single" w:sz="18" w:space="0" w:color="auto"/>
            </w:tcBorders>
            <w:shd w:val="clear" w:color="auto" w:fill="D9D9D9" w:themeFill="background1" w:themeFillShade="D9"/>
            <w:vAlign w:val="center"/>
          </w:tcPr>
          <w:p w14:paraId="2B9B1D37" w14:textId="77777777" w:rsidR="00385172" w:rsidRPr="004A0CBC" w:rsidRDefault="00385172" w:rsidP="009F2E76">
            <w:pPr>
              <w:jc w:val="center"/>
              <w:rPr>
                <w:sz w:val="32"/>
                <w:szCs w:val="32"/>
              </w:rPr>
            </w:pPr>
            <w:r w:rsidRPr="004A0CBC">
              <w:rPr>
                <w:rFonts w:ascii="Arial" w:hAnsi="Arial" w:cs="Arial"/>
                <w:sz w:val="32"/>
                <w:szCs w:val="32"/>
              </w:rPr>
              <w:t>6</w:t>
            </w:r>
          </w:p>
        </w:tc>
        <w:tc>
          <w:tcPr>
            <w:tcW w:w="864" w:type="dxa"/>
            <w:tcBorders>
              <w:left w:val="single" w:sz="18" w:space="0" w:color="auto"/>
            </w:tcBorders>
            <w:shd w:val="clear" w:color="auto" w:fill="F2F2F2" w:themeFill="background1" w:themeFillShade="F2"/>
            <w:vAlign w:val="center"/>
          </w:tcPr>
          <w:p w14:paraId="78BC8DA2" w14:textId="77777777" w:rsidR="00385172" w:rsidRPr="004A0CBC" w:rsidRDefault="00385172" w:rsidP="009F2E76">
            <w:pPr>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74928B11" w14:textId="77777777" w:rsidR="00385172" w:rsidRPr="004A0CBC" w:rsidRDefault="00385172"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34EDF7E6" w14:textId="77777777" w:rsidR="00385172" w:rsidRPr="004A0CBC" w:rsidRDefault="00385172"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284BFB9D" w14:textId="77777777" w:rsidR="00385172" w:rsidRPr="004A0CBC" w:rsidRDefault="00385172"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06006D56" w14:textId="77777777" w:rsidR="00385172" w:rsidRPr="004A0CBC" w:rsidRDefault="00385172" w:rsidP="009F2E76">
            <w:pPr>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596F31AA" w14:textId="77777777" w:rsidR="00385172" w:rsidRPr="004A0CBC" w:rsidRDefault="00385172" w:rsidP="009F2E76">
            <w:pPr>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19D13428" w14:textId="77777777" w:rsidR="00385172" w:rsidRPr="004A0CBC" w:rsidRDefault="00385172" w:rsidP="009F2E76">
            <w:pPr>
              <w:jc w:val="center"/>
              <w:rPr>
                <w:sz w:val="32"/>
                <w:szCs w:val="32"/>
              </w:rPr>
            </w:pPr>
            <w:r w:rsidRPr="004A0CBC">
              <w:rPr>
                <w:rFonts w:ascii="Arial" w:hAnsi="Arial" w:cs="Arial"/>
                <w:sz w:val="32"/>
                <w:szCs w:val="32"/>
              </w:rPr>
              <w:t>42</w:t>
            </w:r>
          </w:p>
        </w:tc>
        <w:tc>
          <w:tcPr>
            <w:tcW w:w="864" w:type="dxa"/>
            <w:shd w:val="clear" w:color="auto" w:fill="F2F2F2" w:themeFill="background1" w:themeFillShade="F2"/>
            <w:vAlign w:val="center"/>
          </w:tcPr>
          <w:p w14:paraId="09CA9D81" w14:textId="77777777" w:rsidR="00385172" w:rsidRPr="004A0CBC" w:rsidRDefault="00385172" w:rsidP="009F2E76">
            <w:pPr>
              <w:jc w:val="center"/>
              <w:rPr>
                <w:sz w:val="32"/>
                <w:szCs w:val="32"/>
              </w:rPr>
            </w:pPr>
            <w:r w:rsidRPr="004A0CBC">
              <w:rPr>
                <w:rFonts w:ascii="Arial" w:hAnsi="Arial" w:cs="Arial"/>
                <w:sz w:val="32"/>
                <w:szCs w:val="32"/>
              </w:rPr>
              <w:t>48</w:t>
            </w:r>
          </w:p>
        </w:tc>
        <w:tc>
          <w:tcPr>
            <w:tcW w:w="864" w:type="dxa"/>
            <w:shd w:val="clear" w:color="auto" w:fill="F2F2F2" w:themeFill="background1" w:themeFillShade="F2"/>
            <w:vAlign w:val="center"/>
          </w:tcPr>
          <w:p w14:paraId="3D090F77" w14:textId="77777777" w:rsidR="00385172" w:rsidRPr="004A0CBC" w:rsidRDefault="00385172" w:rsidP="009F2E76">
            <w:pPr>
              <w:jc w:val="center"/>
              <w:rPr>
                <w:sz w:val="32"/>
                <w:szCs w:val="32"/>
              </w:rPr>
            </w:pPr>
            <w:r w:rsidRPr="004A0CBC">
              <w:rPr>
                <w:rFonts w:ascii="Arial" w:hAnsi="Arial" w:cs="Arial"/>
                <w:sz w:val="32"/>
                <w:szCs w:val="32"/>
              </w:rPr>
              <w:t>54</w:t>
            </w:r>
          </w:p>
        </w:tc>
        <w:tc>
          <w:tcPr>
            <w:tcW w:w="864" w:type="dxa"/>
            <w:shd w:val="clear" w:color="auto" w:fill="F2F2F2" w:themeFill="background1" w:themeFillShade="F2"/>
            <w:vAlign w:val="center"/>
          </w:tcPr>
          <w:p w14:paraId="1FA32B83" w14:textId="77777777" w:rsidR="00385172" w:rsidRPr="004A0CBC" w:rsidRDefault="00385172" w:rsidP="009F2E76">
            <w:pPr>
              <w:jc w:val="center"/>
              <w:rPr>
                <w:sz w:val="32"/>
                <w:szCs w:val="32"/>
              </w:rPr>
            </w:pPr>
            <w:r w:rsidRPr="004A0CBC">
              <w:rPr>
                <w:rFonts w:ascii="Arial" w:hAnsi="Arial" w:cs="Arial"/>
                <w:sz w:val="32"/>
                <w:szCs w:val="32"/>
              </w:rPr>
              <w:t>60</w:t>
            </w:r>
          </w:p>
        </w:tc>
      </w:tr>
      <w:tr w:rsidR="00385172" w:rsidRPr="004A0CBC" w14:paraId="5C2A876E" w14:textId="77777777" w:rsidTr="00420691">
        <w:trPr>
          <w:trHeight w:val="864"/>
        </w:trPr>
        <w:tc>
          <w:tcPr>
            <w:tcW w:w="864" w:type="dxa"/>
            <w:tcBorders>
              <w:right w:val="single" w:sz="18" w:space="0" w:color="auto"/>
            </w:tcBorders>
            <w:shd w:val="clear" w:color="auto" w:fill="D9D9D9" w:themeFill="background1" w:themeFillShade="D9"/>
            <w:vAlign w:val="center"/>
          </w:tcPr>
          <w:p w14:paraId="2927B53B" w14:textId="77777777" w:rsidR="00385172" w:rsidRPr="004A0CBC" w:rsidRDefault="00385172" w:rsidP="009F2E76">
            <w:pPr>
              <w:jc w:val="center"/>
              <w:rPr>
                <w:sz w:val="32"/>
                <w:szCs w:val="32"/>
              </w:rPr>
            </w:pPr>
            <w:r w:rsidRPr="004A0CBC">
              <w:rPr>
                <w:rFonts w:ascii="Arial" w:hAnsi="Arial" w:cs="Arial"/>
                <w:sz w:val="32"/>
                <w:szCs w:val="32"/>
              </w:rPr>
              <w:t>7</w:t>
            </w:r>
          </w:p>
        </w:tc>
        <w:tc>
          <w:tcPr>
            <w:tcW w:w="864" w:type="dxa"/>
            <w:tcBorders>
              <w:left w:val="single" w:sz="18" w:space="0" w:color="auto"/>
            </w:tcBorders>
            <w:shd w:val="clear" w:color="auto" w:fill="F2F2F2" w:themeFill="background1" w:themeFillShade="F2"/>
            <w:vAlign w:val="center"/>
          </w:tcPr>
          <w:p w14:paraId="73606F7F" w14:textId="77777777" w:rsidR="00385172" w:rsidRPr="004A0CBC" w:rsidRDefault="00385172" w:rsidP="009F2E76">
            <w:pPr>
              <w:jc w:val="center"/>
              <w:rPr>
                <w:sz w:val="32"/>
                <w:szCs w:val="32"/>
              </w:rPr>
            </w:pPr>
            <w:r w:rsidRPr="004A0CBC">
              <w:rPr>
                <w:rFonts w:ascii="Arial" w:hAnsi="Arial" w:cs="Arial"/>
                <w:sz w:val="32"/>
                <w:szCs w:val="32"/>
              </w:rPr>
              <w:t>7</w:t>
            </w:r>
          </w:p>
        </w:tc>
        <w:tc>
          <w:tcPr>
            <w:tcW w:w="864" w:type="dxa"/>
            <w:shd w:val="clear" w:color="auto" w:fill="F2F2F2" w:themeFill="background1" w:themeFillShade="F2"/>
            <w:vAlign w:val="center"/>
          </w:tcPr>
          <w:p w14:paraId="55A25DE3" w14:textId="77777777" w:rsidR="00385172" w:rsidRPr="004A0CBC" w:rsidRDefault="00385172" w:rsidP="009F2E76">
            <w:pPr>
              <w:jc w:val="center"/>
              <w:rPr>
                <w:sz w:val="32"/>
                <w:szCs w:val="32"/>
              </w:rPr>
            </w:pPr>
            <w:r w:rsidRPr="004A0CBC">
              <w:rPr>
                <w:rFonts w:ascii="Arial" w:hAnsi="Arial" w:cs="Arial"/>
                <w:sz w:val="32"/>
                <w:szCs w:val="32"/>
              </w:rPr>
              <w:t>14</w:t>
            </w:r>
          </w:p>
        </w:tc>
        <w:tc>
          <w:tcPr>
            <w:tcW w:w="864" w:type="dxa"/>
            <w:shd w:val="clear" w:color="auto" w:fill="F2F2F2" w:themeFill="background1" w:themeFillShade="F2"/>
            <w:vAlign w:val="center"/>
          </w:tcPr>
          <w:p w14:paraId="50F8A5F4" w14:textId="77777777" w:rsidR="00385172" w:rsidRPr="004A0CBC" w:rsidRDefault="00385172" w:rsidP="009F2E76">
            <w:pPr>
              <w:jc w:val="center"/>
              <w:rPr>
                <w:sz w:val="32"/>
                <w:szCs w:val="32"/>
              </w:rPr>
            </w:pPr>
            <w:r w:rsidRPr="004A0CBC">
              <w:rPr>
                <w:rFonts w:ascii="Arial" w:hAnsi="Arial" w:cs="Arial"/>
                <w:sz w:val="32"/>
                <w:szCs w:val="32"/>
              </w:rPr>
              <w:t>21</w:t>
            </w:r>
          </w:p>
        </w:tc>
        <w:tc>
          <w:tcPr>
            <w:tcW w:w="864" w:type="dxa"/>
            <w:shd w:val="clear" w:color="auto" w:fill="F2F2F2" w:themeFill="background1" w:themeFillShade="F2"/>
            <w:vAlign w:val="center"/>
          </w:tcPr>
          <w:p w14:paraId="6E036F55" w14:textId="77777777" w:rsidR="00385172" w:rsidRPr="004A0CBC" w:rsidRDefault="00385172" w:rsidP="009F2E76">
            <w:pPr>
              <w:jc w:val="center"/>
              <w:rPr>
                <w:sz w:val="32"/>
                <w:szCs w:val="32"/>
              </w:rPr>
            </w:pPr>
            <w:r w:rsidRPr="004A0CBC">
              <w:rPr>
                <w:rFonts w:ascii="Arial" w:hAnsi="Arial" w:cs="Arial"/>
                <w:sz w:val="32"/>
                <w:szCs w:val="32"/>
              </w:rPr>
              <w:t>28</w:t>
            </w:r>
          </w:p>
        </w:tc>
        <w:tc>
          <w:tcPr>
            <w:tcW w:w="864" w:type="dxa"/>
            <w:shd w:val="clear" w:color="auto" w:fill="F2F2F2" w:themeFill="background1" w:themeFillShade="F2"/>
            <w:vAlign w:val="center"/>
          </w:tcPr>
          <w:p w14:paraId="14D30D16" w14:textId="77777777" w:rsidR="00385172" w:rsidRPr="004A0CBC" w:rsidRDefault="00385172" w:rsidP="009F2E76">
            <w:pPr>
              <w:jc w:val="center"/>
              <w:rPr>
                <w:sz w:val="32"/>
                <w:szCs w:val="32"/>
              </w:rPr>
            </w:pPr>
            <w:r w:rsidRPr="004A0CBC">
              <w:rPr>
                <w:rFonts w:ascii="Arial" w:hAnsi="Arial" w:cs="Arial"/>
                <w:sz w:val="32"/>
                <w:szCs w:val="32"/>
              </w:rPr>
              <w:t>35</w:t>
            </w:r>
          </w:p>
        </w:tc>
        <w:tc>
          <w:tcPr>
            <w:tcW w:w="864" w:type="dxa"/>
            <w:shd w:val="clear" w:color="auto" w:fill="F2F2F2" w:themeFill="background1" w:themeFillShade="F2"/>
            <w:vAlign w:val="center"/>
          </w:tcPr>
          <w:p w14:paraId="7FA9CC8C" w14:textId="77777777" w:rsidR="00385172" w:rsidRPr="004A0CBC" w:rsidRDefault="00385172" w:rsidP="009F2E76">
            <w:pPr>
              <w:jc w:val="center"/>
              <w:rPr>
                <w:sz w:val="32"/>
                <w:szCs w:val="32"/>
              </w:rPr>
            </w:pPr>
            <w:r w:rsidRPr="004A0CBC">
              <w:rPr>
                <w:rFonts w:ascii="Arial" w:hAnsi="Arial" w:cs="Arial"/>
                <w:sz w:val="32"/>
                <w:szCs w:val="32"/>
              </w:rPr>
              <w:t>42</w:t>
            </w:r>
          </w:p>
        </w:tc>
        <w:tc>
          <w:tcPr>
            <w:tcW w:w="864" w:type="dxa"/>
            <w:shd w:val="clear" w:color="auto" w:fill="F2F2F2" w:themeFill="background1" w:themeFillShade="F2"/>
            <w:vAlign w:val="center"/>
          </w:tcPr>
          <w:p w14:paraId="3019029C" w14:textId="77777777" w:rsidR="00385172" w:rsidRPr="004A0CBC" w:rsidRDefault="00385172" w:rsidP="009F2E76">
            <w:pPr>
              <w:jc w:val="center"/>
              <w:rPr>
                <w:sz w:val="32"/>
                <w:szCs w:val="32"/>
              </w:rPr>
            </w:pPr>
            <w:r w:rsidRPr="004A0CBC">
              <w:rPr>
                <w:rFonts w:ascii="Arial" w:hAnsi="Arial" w:cs="Arial"/>
                <w:sz w:val="32"/>
                <w:szCs w:val="32"/>
              </w:rPr>
              <w:t>49</w:t>
            </w:r>
          </w:p>
        </w:tc>
        <w:tc>
          <w:tcPr>
            <w:tcW w:w="864" w:type="dxa"/>
            <w:shd w:val="clear" w:color="auto" w:fill="F2F2F2" w:themeFill="background1" w:themeFillShade="F2"/>
            <w:vAlign w:val="center"/>
          </w:tcPr>
          <w:p w14:paraId="4A85D5F1" w14:textId="77777777" w:rsidR="00385172" w:rsidRPr="004A0CBC" w:rsidRDefault="00385172" w:rsidP="009F2E76">
            <w:pPr>
              <w:jc w:val="center"/>
              <w:rPr>
                <w:sz w:val="32"/>
                <w:szCs w:val="32"/>
              </w:rPr>
            </w:pPr>
            <w:r w:rsidRPr="004A0CBC">
              <w:rPr>
                <w:rFonts w:ascii="Arial" w:hAnsi="Arial" w:cs="Arial"/>
                <w:sz w:val="32"/>
                <w:szCs w:val="32"/>
              </w:rPr>
              <w:t>56</w:t>
            </w:r>
          </w:p>
        </w:tc>
        <w:tc>
          <w:tcPr>
            <w:tcW w:w="864" w:type="dxa"/>
            <w:shd w:val="clear" w:color="auto" w:fill="F2F2F2" w:themeFill="background1" w:themeFillShade="F2"/>
            <w:vAlign w:val="center"/>
          </w:tcPr>
          <w:p w14:paraId="0B6D4C08" w14:textId="77777777" w:rsidR="00385172" w:rsidRPr="004A0CBC" w:rsidRDefault="00385172" w:rsidP="009F2E76">
            <w:pPr>
              <w:jc w:val="center"/>
              <w:rPr>
                <w:sz w:val="32"/>
                <w:szCs w:val="32"/>
              </w:rPr>
            </w:pPr>
            <w:r w:rsidRPr="004A0CBC">
              <w:rPr>
                <w:rFonts w:ascii="Arial" w:hAnsi="Arial" w:cs="Arial"/>
                <w:sz w:val="32"/>
                <w:szCs w:val="32"/>
              </w:rPr>
              <w:t>63</w:t>
            </w:r>
          </w:p>
        </w:tc>
        <w:tc>
          <w:tcPr>
            <w:tcW w:w="864" w:type="dxa"/>
            <w:shd w:val="clear" w:color="auto" w:fill="F2F2F2" w:themeFill="background1" w:themeFillShade="F2"/>
            <w:vAlign w:val="center"/>
          </w:tcPr>
          <w:p w14:paraId="7B0A7B56" w14:textId="77777777" w:rsidR="00385172" w:rsidRPr="004A0CBC" w:rsidRDefault="00385172" w:rsidP="009F2E76">
            <w:pPr>
              <w:jc w:val="center"/>
              <w:rPr>
                <w:sz w:val="32"/>
                <w:szCs w:val="32"/>
              </w:rPr>
            </w:pPr>
            <w:r w:rsidRPr="004A0CBC">
              <w:rPr>
                <w:rFonts w:ascii="Arial" w:hAnsi="Arial" w:cs="Arial"/>
                <w:sz w:val="32"/>
                <w:szCs w:val="32"/>
              </w:rPr>
              <w:t>70</w:t>
            </w:r>
          </w:p>
        </w:tc>
      </w:tr>
      <w:tr w:rsidR="00385172" w:rsidRPr="004A0CBC" w14:paraId="0D5CB065" w14:textId="77777777" w:rsidTr="00420691">
        <w:trPr>
          <w:trHeight w:val="864"/>
        </w:trPr>
        <w:tc>
          <w:tcPr>
            <w:tcW w:w="864" w:type="dxa"/>
            <w:tcBorders>
              <w:right w:val="single" w:sz="18" w:space="0" w:color="auto"/>
            </w:tcBorders>
            <w:shd w:val="clear" w:color="auto" w:fill="D9D9D9" w:themeFill="background1" w:themeFillShade="D9"/>
            <w:vAlign w:val="center"/>
          </w:tcPr>
          <w:p w14:paraId="669A6418" w14:textId="77777777" w:rsidR="00385172" w:rsidRPr="004A0CBC" w:rsidRDefault="00385172" w:rsidP="009F2E76">
            <w:pPr>
              <w:jc w:val="center"/>
              <w:rPr>
                <w:sz w:val="32"/>
                <w:szCs w:val="32"/>
              </w:rPr>
            </w:pPr>
            <w:r w:rsidRPr="004A0CBC">
              <w:rPr>
                <w:rFonts w:ascii="Arial" w:hAnsi="Arial" w:cs="Arial"/>
                <w:sz w:val="32"/>
                <w:szCs w:val="32"/>
              </w:rPr>
              <w:t>8</w:t>
            </w:r>
          </w:p>
        </w:tc>
        <w:tc>
          <w:tcPr>
            <w:tcW w:w="864" w:type="dxa"/>
            <w:tcBorders>
              <w:left w:val="single" w:sz="18" w:space="0" w:color="auto"/>
            </w:tcBorders>
            <w:shd w:val="clear" w:color="auto" w:fill="F2F2F2" w:themeFill="background1" w:themeFillShade="F2"/>
            <w:vAlign w:val="center"/>
          </w:tcPr>
          <w:p w14:paraId="4BFEE474" w14:textId="77777777" w:rsidR="00385172" w:rsidRPr="004A0CBC" w:rsidRDefault="00385172" w:rsidP="009F2E76">
            <w:pPr>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0C8F1A06" w14:textId="77777777" w:rsidR="00385172" w:rsidRPr="004A0CBC" w:rsidRDefault="00385172" w:rsidP="009F2E76">
            <w:pPr>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68E61086" w14:textId="77777777" w:rsidR="00385172" w:rsidRPr="004A0CBC" w:rsidRDefault="00385172"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5D14D54C" w14:textId="77777777" w:rsidR="00385172" w:rsidRPr="004A0CBC" w:rsidRDefault="00385172" w:rsidP="009F2E76">
            <w:pPr>
              <w:jc w:val="center"/>
              <w:rPr>
                <w:sz w:val="32"/>
                <w:szCs w:val="32"/>
              </w:rPr>
            </w:pPr>
            <w:r w:rsidRPr="004A0CBC">
              <w:rPr>
                <w:rFonts w:ascii="Arial" w:hAnsi="Arial" w:cs="Arial"/>
                <w:sz w:val="32"/>
                <w:szCs w:val="32"/>
              </w:rPr>
              <w:t>32</w:t>
            </w:r>
          </w:p>
        </w:tc>
        <w:tc>
          <w:tcPr>
            <w:tcW w:w="864" w:type="dxa"/>
            <w:shd w:val="clear" w:color="auto" w:fill="F2F2F2" w:themeFill="background1" w:themeFillShade="F2"/>
            <w:vAlign w:val="center"/>
          </w:tcPr>
          <w:p w14:paraId="03479EAD" w14:textId="77777777" w:rsidR="00385172" w:rsidRPr="004A0CBC" w:rsidRDefault="00385172" w:rsidP="009F2E76">
            <w:pPr>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6D9F130F" w14:textId="77777777" w:rsidR="00385172" w:rsidRPr="004A0CBC" w:rsidRDefault="00385172" w:rsidP="009F2E76">
            <w:pPr>
              <w:jc w:val="center"/>
              <w:rPr>
                <w:sz w:val="32"/>
                <w:szCs w:val="32"/>
              </w:rPr>
            </w:pPr>
            <w:r w:rsidRPr="004A0CBC">
              <w:rPr>
                <w:rFonts w:ascii="Arial" w:hAnsi="Arial" w:cs="Arial"/>
                <w:sz w:val="32"/>
                <w:szCs w:val="32"/>
              </w:rPr>
              <w:t>48</w:t>
            </w:r>
          </w:p>
        </w:tc>
        <w:tc>
          <w:tcPr>
            <w:tcW w:w="864" w:type="dxa"/>
            <w:shd w:val="clear" w:color="auto" w:fill="F2F2F2" w:themeFill="background1" w:themeFillShade="F2"/>
            <w:vAlign w:val="center"/>
          </w:tcPr>
          <w:p w14:paraId="0AAB19D8" w14:textId="77777777" w:rsidR="00385172" w:rsidRPr="004A0CBC" w:rsidRDefault="00385172" w:rsidP="009F2E76">
            <w:pPr>
              <w:jc w:val="center"/>
              <w:rPr>
                <w:sz w:val="32"/>
                <w:szCs w:val="32"/>
              </w:rPr>
            </w:pPr>
            <w:r w:rsidRPr="004A0CBC">
              <w:rPr>
                <w:rFonts w:ascii="Arial" w:hAnsi="Arial" w:cs="Arial"/>
                <w:sz w:val="32"/>
                <w:szCs w:val="32"/>
              </w:rPr>
              <w:t>56</w:t>
            </w:r>
          </w:p>
        </w:tc>
        <w:tc>
          <w:tcPr>
            <w:tcW w:w="864" w:type="dxa"/>
            <w:shd w:val="clear" w:color="auto" w:fill="F2F2F2" w:themeFill="background1" w:themeFillShade="F2"/>
            <w:vAlign w:val="center"/>
          </w:tcPr>
          <w:p w14:paraId="610B3388" w14:textId="77777777" w:rsidR="00385172" w:rsidRPr="004A0CBC" w:rsidRDefault="00385172" w:rsidP="009F2E76">
            <w:pPr>
              <w:jc w:val="center"/>
              <w:rPr>
                <w:sz w:val="32"/>
                <w:szCs w:val="32"/>
              </w:rPr>
            </w:pPr>
            <w:r w:rsidRPr="004A0CBC">
              <w:rPr>
                <w:rFonts w:ascii="Arial" w:hAnsi="Arial" w:cs="Arial"/>
                <w:sz w:val="32"/>
                <w:szCs w:val="32"/>
              </w:rPr>
              <w:t>64</w:t>
            </w:r>
          </w:p>
        </w:tc>
        <w:tc>
          <w:tcPr>
            <w:tcW w:w="864" w:type="dxa"/>
            <w:shd w:val="clear" w:color="auto" w:fill="F2F2F2" w:themeFill="background1" w:themeFillShade="F2"/>
            <w:vAlign w:val="center"/>
          </w:tcPr>
          <w:p w14:paraId="05C4CDDD" w14:textId="77777777" w:rsidR="00385172" w:rsidRPr="004A0CBC" w:rsidRDefault="00385172" w:rsidP="009F2E76">
            <w:pPr>
              <w:jc w:val="center"/>
              <w:rPr>
                <w:sz w:val="32"/>
                <w:szCs w:val="32"/>
              </w:rPr>
            </w:pPr>
            <w:r w:rsidRPr="004A0CBC">
              <w:rPr>
                <w:rFonts w:ascii="Arial" w:hAnsi="Arial" w:cs="Arial"/>
                <w:sz w:val="32"/>
                <w:szCs w:val="32"/>
              </w:rPr>
              <w:t>72</w:t>
            </w:r>
          </w:p>
        </w:tc>
        <w:tc>
          <w:tcPr>
            <w:tcW w:w="864" w:type="dxa"/>
            <w:shd w:val="clear" w:color="auto" w:fill="F2F2F2" w:themeFill="background1" w:themeFillShade="F2"/>
            <w:vAlign w:val="center"/>
          </w:tcPr>
          <w:p w14:paraId="6A1A4883" w14:textId="77777777" w:rsidR="00385172" w:rsidRPr="004A0CBC" w:rsidRDefault="00385172" w:rsidP="009F2E76">
            <w:pPr>
              <w:jc w:val="center"/>
              <w:rPr>
                <w:sz w:val="32"/>
                <w:szCs w:val="32"/>
              </w:rPr>
            </w:pPr>
            <w:r w:rsidRPr="004A0CBC">
              <w:rPr>
                <w:rFonts w:ascii="Arial" w:hAnsi="Arial" w:cs="Arial"/>
                <w:sz w:val="32"/>
                <w:szCs w:val="32"/>
              </w:rPr>
              <w:t>80</w:t>
            </w:r>
          </w:p>
        </w:tc>
      </w:tr>
      <w:tr w:rsidR="00385172" w:rsidRPr="004A0CBC" w14:paraId="6B4D1E32" w14:textId="77777777" w:rsidTr="00420691">
        <w:trPr>
          <w:trHeight w:val="864"/>
        </w:trPr>
        <w:tc>
          <w:tcPr>
            <w:tcW w:w="864" w:type="dxa"/>
            <w:tcBorders>
              <w:right w:val="single" w:sz="18" w:space="0" w:color="auto"/>
            </w:tcBorders>
            <w:shd w:val="clear" w:color="auto" w:fill="D9D9D9" w:themeFill="background1" w:themeFillShade="D9"/>
            <w:vAlign w:val="center"/>
          </w:tcPr>
          <w:p w14:paraId="37E7CE43" w14:textId="77777777" w:rsidR="00385172" w:rsidRPr="004A0CBC" w:rsidRDefault="00385172" w:rsidP="009F2E76">
            <w:pPr>
              <w:jc w:val="center"/>
              <w:rPr>
                <w:sz w:val="32"/>
                <w:szCs w:val="32"/>
              </w:rPr>
            </w:pPr>
            <w:r w:rsidRPr="004A0CBC">
              <w:rPr>
                <w:rFonts w:ascii="Arial" w:hAnsi="Arial" w:cs="Arial"/>
                <w:sz w:val="32"/>
                <w:szCs w:val="32"/>
              </w:rPr>
              <w:t>9</w:t>
            </w:r>
          </w:p>
        </w:tc>
        <w:tc>
          <w:tcPr>
            <w:tcW w:w="864" w:type="dxa"/>
            <w:tcBorders>
              <w:left w:val="single" w:sz="18" w:space="0" w:color="auto"/>
            </w:tcBorders>
            <w:shd w:val="clear" w:color="auto" w:fill="F2F2F2" w:themeFill="background1" w:themeFillShade="F2"/>
            <w:vAlign w:val="center"/>
          </w:tcPr>
          <w:p w14:paraId="52E0A353" w14:textId="77777777" w:rsidR="00385172" w:rsidRPr="004A0CBC" w:rsidRDefault="00385172" w:rsidP="009F2E76">
            <w:pPr>
              <w:jc w:val="center"/>
              <w:rPr>
                <w:sz w:val="32"/>
                <w:szCs w:val="32"/>
              </w:rPr>
            </w:pPr>
            <w:r w:rsidRPr="004A0CBC">
              <w:rPr>
                <w:rFonts w:ascii="Arial" w:hAnsi="Arial" w:cs="Arial"/>
                <w:sz w:val="32"/>
                <w:szCs w:val="32"/>
              </w:rPr>
              <w:t>9</w:t>
            </w:r>
          </w:p>
        </w:tc>
        <w:tc>
          <w:tcPr>
            <w:tcW w:w="864" w:type="dxa"/>
            <w:shd w:val="clear" w:color="auto" w:fill="F2F2F2" w:themeFill="background1" w:themeFillShade="F2"/>
            <w:vAlign w:val="center"/>
          </w:tcPr>
          <w:p w14:paraId="0EE68FD5" w14:textId="77777777" w:rsidR="00385172" w:rsidRPr="004A0CBC" w:rsidRDefault="00385172"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3E288857" w14:textId="77777777" w:rsidR="00385172" w:rsidRPr="004A0CBC" w:rsidRDefault="00385172" w:rsidP="009F2E76">
            <w:pPr>
              <w:jc w:val="center"/>
              <w:rPr>
                <w:sz w:val="32"/>
                <w:szCs w:val="32"/>
              </w:rPr>
            </w:pPr>
            <w:r w:rsidRPr="004A0CBC">
              <w:rPr>
                <w:rFonts w:ascii="Arial" w:hAnsi="Arial" w:cs="Arial"/>
                <w:sz w:val="32"/>
                <w:szCs w:val="32"/>
              </w:rPr>
              <w:t>27</w:t>
            </w:r>
          </w:p>
        </w:tc>
        <w:tc>
          <w:tcPr>
            <w:tcW w:w="864" w:type="dxa"/>
            <w:shd w:val="clear" w:color="auto" w:fill="F2F2F2" w:themeFill="background1" w:themeFillShade="F2"/>
            <w:vAlign w:val="center"/>
          </w:tcPr>
          <w:p w14:paraId="340340A8" w14:textId="77777777" w:rsidR="00385172" w:rsidRPr="004A0CBC" w:rsidRDefault="00385172" w:rsidP="009F2E76">
            <w:pPr>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7BD438B5" w14:textId="77777777" w:rsidR="00385172" w:rsidRPr="004A0CBC" w:rsidRDefault="00385172" w:rsidP="009F2E76">
            <w:pPr>
              <w:jc w:val="center"/>
              <w:rPr>
                <w:sz w:val="32"/>
                <w:szCs w:val="32"/>
              </w:rPr>
            </w:pPr>
            <w:r w:rsidRPr="004A0CBC">
              <w:rPr>
                <w:rFonts w:ascii="Arial" w:hAnsi="Arial" w:cs="Arial"/>
                <w:sz w:val="32"/>
                <w:szCs w:val="32"/>
              </w:rPr>
              <w:t>45</w:t>
            </w:r>
          </w:p>
        </w:tc>
        <w:tc>
          <w:tcPr>
            <w:tcW w:w="864" w:type="dxa"/>
            <w:shd w:val="clear" w:color="auto" w:fill="F2F2F2" w:themeFill="background1" w:themeFillShade="F2"/>
            <w:vAlign w:val="center"/>
          </w:tcPr>
          <w:p w14:paraId="17906321" w14:textId="77777777" w:rsidR="00385172" w:rsidRPr="004A0CBC" w:rsidRDefault="00385172" w:rsidP="009F2E76">
            <w:pPr>
              <w:jc w:val="center"/>
              <w:rPr>
                <w:sz w:val="32"/>
                <w:szCs w:val="32"/>
              </w:rPr>
            </w:pPr>
            <w:r w:rsidRPr="004A0CBC">
              <w:rPr>
                <w:rFonts w:ascii="Arial" w:hAnsi="Arial" w:cs="Arial"/>
                <w:sz w:val="32"/>
                <w:szCs w:val="32"/>
              </w:rPr>
              <w:t>54</w:t>
            </w:r>
          </w:p>
        </w:tc>
        <w:tc>
          <w:tcPr>
            <w:tcW w:w="864" w:type="dxa"/>
            <w:shd w:val="clear" w:color="auto" w:fill="F2F2F2" w:themeFill="background1" w:themeFillShade="F2"/>
            <w:vAlign w:val="center"/>
          </w:tcPr>
          <w:p w14:paraId="1937A7B5" w14:textId="77777777" w:rsidR="00385172" w:rsidRPr="004A0CBC" w:rsidRDefault="00385172" w:rsidP="009F2E76">
            <w:pPr>
              <w:jc w:val="center"/>
              <w:rPr>
                <w:sz w:val="32"/>
                <w:szCs w:val="32"/>
              </w:rPr>
            </w:pPr>
            <w:r w:rsidRPr="004A0CBC">
              <w:rPr>
                <w:rFonts w:ascii="Arial" w:hAnsi="Arial" w:cs="Arial"/>
                <w:sz w:val="32"/>
                <w:szCs w:val="32"/>
              </w:rPr>
              <w:t>63</w:t>
            </w:r>
          </w:p>
        </w:tc>
        <w:tc>
          <w:tcPr>
            <w:tcW w:w="864" w:type="dxa"/>
            <w:shd w:val="clear" w:color="auto" w:fill="F2F2F2" w:themeFill="background1" w:themeFillShade="F2"/>
            <w:vAlign w:val="center"/>
          </w:tcPr>
          <w:p w14:paraId="07297F82" w14:textId="77777777" w:rsidR="00385172" w:rsidRPr="004A0CBC" w:rsidRDefault="00385172" w:rsidP="009F2E76">
            <w:pPr>
              <w:jc w:val="center"/>
              <w:rPr>
                <w:sz w:val="32"/>
                <w:szCs w:val="32"/>
              </w:rPr>
            </w:pPr>
            <w:r w:rsidRPr="004A0CBC">
              <w:rPr>
                <w:rFonts w:ascii="Arial" w:hAnsi="Arial" w:cs="Arial"/>
                <w:sz w:val="32"/>
                <w:szCs w:val="32"/>
              </w:rPr>
              <w:t>72</w:t>
            </w:r>
          </w:p>
        </w:tc>
        <w:tc>
          <w:tcPr>
            <w:tcW w:w="864" w:type="dxa"/>
            <w:shd w:val="clear" w:color="auto" w:fill="F2F2F2" w:themeFill="background1" w:themeFillShade="F2"/>
            <w:vAlign w:val="center"/>
          </w:tcPr>
          <w:p w14:paraId="5E0D4CE8" w14:textId="77777777" w:rsidR="00385172" w:rsidRPr="004A0CBC" w:rsidRDefault="00385172" w:rsidP="009F2E76">
            <w:pPr>
              <w:jc w:val="center"/>
              <w:rPr>
                <w:sz w:val="32"/>
                <w:szCs w:val="32"/>
              </w:rPr>
            </w:pPr>
            <w:r w:rsidRPr="004A0CBC">
              <w:rPr>
                <w:rFonts w:ascii="Arial" w:hAnsi="Arial" w:cs="Arial"/>
                <w:sz w:val="32"/>
                <w:szCs w:val="32"/>
              </w:rPr>
              <w:t>81</w:t>
            </w:r>
          </w:p>
        </w:tc>
        <w:tc>
          <w:tcPr>
            <w:tcW w:w="864" w:type="dxa"/>
            <w:shd w:val="clear" w:color="auto" w:fill="F2F2F2" w:themeFill="background1" w:themeFillShade="F2"/>
            <w:vAlign w:val="center"/>
          </w:tcPr>
          <w:p w14:paraId="3F4C4057" w14:textId="77777777" w:rsidR="00385172" w:rsidRPr="004A0CBC" w:rsidRDefault="00385172" w:rsidP="009F2E76">
            <w:pPr>
              <w:jc w:val="center"/>
              <w:rPr>
                <w:sz w:val="32"/>
                <w:szCs w:val="32"/>
              </w:rPr>
            </w:pPr>
            <w:r w:rsidRPr="004A0CBC">
              <w:rPr>
                <w:rFonts w:ascii="Arial" w:hAnsi="Arial" w:cs="Arial"/>
                <w:sz w:val="32"/>
                <w:szCs w:val="32"/>
              </w:rPr>
              <w:t>90</w:t>
            </w:r>
          </w:p>
        </w:tc>
      </w:tr>
      <w:tr w:rsidR="00385172" w:rsidRPr="004A0CBC" w14:paraId="7422F231" w14:textId="77777777" w:rsidTr="00420691">
        <w:trPr>
          <w:trHeight w:val="864"/>
        </w:trPr>
        <w:tc>
          <w:tcPr>
            <w:tcW w:w="864" w:type="dxa"/>
            <w:tcBorders>
              <w:right w:val="single" w:sz="18" w:space="0" w:color="auto"/>
            </w:tcBorders>
            <w:shd w:val="clear" w:color="auto" w:fill="D9D9D9" w:themeFill="background1" w:themeFillShade="D9"/>
            <w:vAlign w:val="center"/>
          </w:tcPr>
          <w:p w14:paraId="088C6724" w14:textId="77777777" w:rsidR="00385172" w:rsidRPr="004A0CBC" w:rsidRDefault="00385172" w:rsidP="009F2E76">
            <w:pPr>
              <w:jc w:val="center"/>
              <w:rPr>
                <w:sz w:val="32"/>
                <w:szCs w:val="32"/>
              </w:rPr>
            </w:pPr>
            <w:r w:rsidRPr="004A0CBC">
              <w:rPr>
                <w:rFonts w:ascii="Arial" w:hAnsi="Arial" w:cs="Arial"/>
                <w:sz w:val="32"/>
                <w:szCs w:val="32"/>
              </w:rPr>
              <w:t>10</w:t>
            </w:r>
          </w:p>
        </w:tc>
        <w:tc>
          <w:tcPr>
            <w:tcW w:w="864" w:type="dxa"/>
            <w:tcBorders>
              <w:left w:val="single" w:sz="18" w:space="0" w:color="auto"/>
            </w:tcBorders>
            <w:shd w:val="clear" w:color="auto" w:fill="F2F2F2" w:themeFill="background1" w:themeFillShade="F2"/>
            <w:vAlign w:val="center"/>
          </w:tcPr>
          <w:p w14:paraId="0D5D970A" w14:textId="77777777" w:rsidR="00385172" w:rsidRPr="004A0CBC" w:rsidRDefault="00385172" w:rsidP="009F2E76">
            <w:pPr>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5A780EA2" w14:textId="77777777" w:rsidR="00385172" w:rsidRPr="004A0CBC" w:rsidRDefault="00385172" w:rsidP="009F2E76">
            <w:pPr>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4AD638F0" w14:textId="77777777" w:rsidR="00385172" w:rsidRPr="004A0CBC" w:rsidRDefault="00385172" w:rsidP="009F2E76">
            <w:pPr>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17533218" w14:textId="77777777" w:rsidR="00385172" w:rsidRPr="004A0CBC" w:rsidRDefault="00385172" w:rsidP="009F2E76">
            <w:pPr>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6DB59390" w14:textId="77777777" w:rsidR="00385172" w:rsidRPr="004A0CBC" w:rsidRDefault="00385172" w:rsidP="009F2E76">
            <w:pPr>
              <w:jc w:val="center"/>
              <w:rPr>
                <w:sz w:val="32"/>
                <w:szCs w:val="32"/>
              </w:rPr>
            </w:pPr>
            <w:r w:rsidRPr="004A0CBC">
              <w:rPr>
                <w:rFonts w:ascii="Arial" w:hAnsi="Arial" w:cs="Arial"/>
                <w:sz w:val="32"/>
                <w:szCs w:val="32"/>
              </w:rPr>
              <w:t>50</w:t>
            </w:r>
          </w:p>
        </w:tc>
        <w:tc>
          <w:tcPr>
            <w:tcW w:w="864" w:type="dxa"/>
            <w:shd w:val="clear" w:color="auto" w:fill="F2F2F2" w:themeFill="background1" w:themeFillShade="F2"/>
            <w:vAlign w:val="center"/>
          </w:tcPr>
          <w:p w14:paraId="69EAFB23" w14:textId="77777777" w:rsidR="00385172" w:rsidRPr="004A0CBC" w:rsidRDefault="00385172" w:rsidP="009F2E76">
            <w:pPr>
              <w:jc w:val="center"/>
              <w:rPr>
                <w:sz w:val="32"/>
                <w:szCs w:val="32"/>
              </w:rPr>
            </w:pPr>
            <w:r w:rsidRPr="004A0CBC">
              <w:rPr>
                <w:rFonts w:ascii="Arial" w:hAnsi="Arial" w:cs="Arial"/>
                <w:sz w:val="32"/>
                <w:szCs w:val="32"/>
              </w:rPr>
              <w:t>60</w:t>
            </w:r>
          </w:p>
        </w:tc>
        <w:tc>
          <w:tcPr>
            <w:tcW w:w="864" w:type="dxa"/>
            <w:shd w:val="clear" w:color="auto" w:fill="F2F2F2" w:themeFill="background1" w:themeFillShade="F2"/>
            <w:vAlign w:val="center"/>
          </w:tcPr>
          <w:p w14:paraId="76B1696B" w14:textId="77777777" w:rsidR="00385172" w:rsidRPr="004A0CBC" w:rsidRDefault="00385172" w:rsidP="009F2E76">
            <w:pPr>
              <w:jc w:val="center"/>
              <w:rPr>
                <w:sz w:val="32"/>
                <w:szCs w:val="32"/>
              </w:rPr>
            </w:pPr>
            <w:r w:rsidRPr="004A0CBC">
              <w:rPr>
                <w:rFonts w:ascii="Arial" w:hAnsi="Arial" w:cs="Arial"/>
                <w:sz w:val="32"/>
                <w:szCs w:val="32"/>
              </w:rPr>
              <w:t>70</w:t>
            </w:r>
          </w:p>
        </w:tc>
        <w:tc>
          <w:tcPr>
            <w:tcW w:w="864" w:type="dxa"/>
            <w:shd w:val="clear" w:color="auto" w:fill="F2F2F2" w:themeFill="background1" w:themeFillShade="F2"/>
            <w:vAlign w:val="center"/>
          </w:tcPr>
          <w:p w14:paraId="0F2629CE" w14:textId="77777777" w:rsidR="00385172" w:rsidRPr="004A0CBC" w:rsidRDefault="00385172" w:rsidP="009F2E76">
            <w:pPr>
              <w:jc w:val="center"/>
              <w:rPr>
                <w:sz w:val="32"/>
                <w:szCs w:val="32"/>
              </w:rPr>
            </w:pPr>
            <w:r w:rsidRPr="004A0CBC">
              <w:rPr>
                <w:rFonts w:ascii="Arial" w:hAnsi="Arial" w:cs="Arial"/>
                <w:sz w:val="32"/>
                <w:szCs w:val="32"/>
              </w:rPr>
              <w:t>80</w:t>
            </w:r>
          </w:p>
        </w:tc>
        <w:tc>
          <w:tcPr>
            <w:tcW w:w="864" w:type="dxa"/>
            <w:shd w:val="clear" w:color="auto" w:fill="F2F2F2" w:themeFill="background1" w:themeFillShade="F2"/>
            <w:vAlign w:val="center"/>
          </w:tcPr>
          <w:p w14:paraId="461E8818" w14:textId="77777777" w:rsidR="00385172" w:rsidRPr="004A0CBC" w:rsidRDefault="00385172" w:rsidP="009F2E76">
            <w:pPr>
              <w:jc w:val="center"/>
              <w:rPr>
                <w:sz w:val="32"/>
                <w:szCs w:val="32"/>
              </w:rPr>
            </w:pPr>
            <w:r w:rsidRPr="004A0CBC">
              <w:rPr>
                <w:rFonts w:ascii="Arial" w:hAnsi="Arial" w:cs="Arial"/>
                <w:sz w:val="32"/>
                <w:szCs w:val="32"/>
              </w:rPr>
              <w:t>90</w:t>
            </w:r>
          </w:p>
        </w:tc>
        <w:tc>
          <w:tcPr>
            <w:tcW w:w="864" w:type="dxa"/>
            <w:shd w:val="clear" w:color="auto" w:fill="F2F2F2" w:themeFill="background1" w:themeFillShade="F2"/>
            <w:vAlign w:val="center"/>
          </w:tcPr>
          <w:p w14:paraId="1C57ECC5" w14:textId="77777777" w:rsidR="00385172" w:rsidRPr="004A0CBC" w:rsidRDefault="00385172" w:rsidP="009F2E76">
            <w:pPr>
              <w:jc w:val="center"/>
              <w:rPr>
                <w:sz w:val="32"/>
                <w:szCs w:val="32"/>
              </w:rPr>
            </w:pPr>
            <w:r w:rsidRPr="004A0CBC">
              <w:rPr>
                <w:rFonts w:ascii="Arial" w:hAnsi="Arial" w:cs="Arial"/>
                <w:sz w:val="32"/>
                <w:szCs w:val="32"/>
              </w:rPr>
              <w:t>100</w:t>
            </w:r>
          </w:p>
        </w:tc>
      </w:tr>
    </w:tbl>
    <w:p w14:paraId="5E90A52A" w14:textId="77777777" w:rsidR="00897BC4" w:rsidRDefault="004E3320">
      <w:pPr>
        <w:sectPr w:rsidR="00897BC4" w:rsidSect="009D2652">
          <w:pgSz w:w="12240" w:h="15840"/>
          <w:pgMar w:top="1440" w:right="1440" w:bottom="1197" w:left="1440" w:header="720" w:footer="720" w:gutter="0"/>
          <w:cols w:space="720"/>
          <w:titlePg/>
          <w:docGrid w:linePitch="360"/>
        </w:sectPr>
      </w:pPr>
      <w:r>
        <w:br w:type="page"/>
      </w:r>
    </w:p>
    <w:p w14:paraId="0B3273DC" w14:textId="77777777" w:rsidR="001D756B" w:rsidRPr="00623BD9" w:rsidRDefault="001D756B" w:rsidP="00623BD9">
      <w:pPr>
        <w:spacing w:after="80" w:line="240" w:lineRule="auto"/>
        <w:jc w:val="center"/>
        <w:rPr>
          <w:rFonts w:ascii="ITC Stone Sans Std Medium" w:hAnsi="ITC Stone Sans Std Medium"/>
          <w:b/>
          <w:bCs/>
          <w:sz w:val="36"/>
          <w:szCs w:val="36"/>
        </w:rPr>
      </w:pPr>
      <w:r w:rsidRPr="00623BD9">
        <w:rPr>
          <w:rFonts w:ascii="ITC Stone Sans Std Medium" w:hAnsi="ITC Stone Sans Std Medium"/>
          <w:b/>
          <w:bCs/>
          <w:sz w:val="36"/>
          <w:szCs w:val="36"/>
        </w:rPr>
        <w:lastRenderedPageBreak/>
        <w:t>Multiplication Table (lists)</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58"/>
        <w:gridCol w:w="2158"/>
        <w:gridCol w:w="2158"/>
        <w:gridCol w:w="2158"/>
        <w:gridCol w:w="2159"/>
        <w:gridCol w:w="2159"/>
      </w:tblGrid>
      <w:tr w:rsidR="00717F88" w14:paraId="1DF56E24" w14:textId="77777777" w:rsidTr="001E0667">
        <w:trPr>
          <w:trHeight w:val="317"/>
          <w:jc w:val="center"/>
        </w:trPr>
        <w:tc>
          <w:tcPr>
            <w:tcW w:w="2158" w:type="dxa"/>
          </w:tcPr>
          <w:p w14:paraId="3C9FFBE1"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0  =  0</w:t>
            </w:r>
          </w:p>
        </w:tc>
        <w:tc>
          <w:tcPr>
            <w:tcW w:w="2158" w:type="dxa"/>
          </w:tcPr>
          <w:p w14:paraId="608EBD47"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0  =  0</w:t>
            </w:r>
          </w:p>
        </w:tc>
        <w:tc>
          <w:tcPr>
            <w:tcW w:w="2158" w:type="dxa"/>
          </w:tcPr>
          <w:p w14:paraId="5F004520"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0  =  0</w:t>
            </w:r>
          </w:p>
        </w:tc>
        <w:tc>
          <w:tcPr>
            <w:tcW w:w="2158" w:type="dxa"/>
          </w:tcPr>
          <w:p w14:paraId="2868D1E4"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0  =  0</w:t>
            </w:r>
          </w:p>
        </w:tc>
        <w:tc>
          <w:tcPr>
            <w:tcW w:w="2159" w:type="dxa"/>
          </w:tcPr>
          <w:p w14:paraId="5848D591"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0  =  0</w:t>
            </w:r>
          </w:p>
        </w:tc>
        <w:tc>
          <w:tcPr>
            <w:tcW w:w="2159" w:type="dxa"/>
          </w:tcPr>
          <w:p w14:paraId="7D360F49"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0  =  0</w:t>
            </w:r>
          </w:p>
        </w:tc>
      </w:tr>
      <w:tr w:rsidR="00717F88" w14:paraId="4B4585F1" w14:textId="77777777" w:rsidTr="001E0667">
        <w:trPr>
          <w:trHeight w:val="317"/>
          <w:jc w:val="center"/>
        </w:trPr>
        <w:tc>
          <w:tcPr>
            <w:tcW w:w="2158" w:type="dxa"/>
          </w:tcPr>
          <w:p w14:paraId="6B8F100D"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1  =  1</w:t>
            </w:r>
          </w:p>
        </w:tc>
        <w:tc>
          <w:tcPr>
            <w:tcW w:w="2158" w:type="dxa"/>
          </w:tcPr>
          <w:p w14:paraId="6A67ACAB"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1  =  2</w:t>
            </w:r>
          </w:p>
        </w:tc>
        <w:tc>
          <w:tcPr>
            <w:tcW w:w="2158" w:type="dxa"/>
          </w:tcPr>
          <w:p w14:paraId="26581655"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1  =  3</w:t>
            </w:r>
          </w:p>
        </w:tc>
        <w:tc>
          <w:tcPr>
            <w:tcW w:w="2158" w:type="dxa"/>
          </w:tcPr>
          <w:p w14:paraId="1C5D782C"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1  =  4</w:t>
            </w:r>
          </w:p>
        </w:tc>
        <w:tc>
          <w:tcPr>
            <w:tcW w:w="2159" w:type="dxa"/>
          </w:tcPr>
          <w:p w14:paraId="48D7F9CA"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1  =  5</w:t>
            </w:r>
          </w:p>
        </w:tc>
        <w:tc>
          <w:tcPr>
            <w:tcW w:w="2159" w:type="dxa"/>
          </w:tcPr>
          <w:p w14:paraId="20969101"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1  =  6</w:t>
            </w:r>
          </w:p>
        </w:tc>
      </w:tr>
      <w:tr w:rsidR="00717F88" w14:paraId="51047B0A" w14:textId="77777777" w:rsidTr="001E0667">
        <w:trPr>
          <w:trHeight w:val="317"/>
          <w:jc w:val="center"/>
        </w:trPr>
        <w:tc>
          <w:tcPr>
            <w:tcW w:w="2158" w:type="dxa"/>
          </w:tcPr>
          <w:p w14:paraId="45303954"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2  =  2</w:t>
            </w:r>
          </w:p>
        </w:tc>
        <w:tc>
          <w:tcPr>
            <w:tcW w:w="2158" w:type="dxa"/>
          </w:tcPr>
          <w:p w14:paraId="66142FFE"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2  =  4</w:t>
            </w:r>
          </w:p>
        </w:tc>
        <w:tc>
          <w:tcPr>
            <w:tcW w:w="2158" w:type="dxa"/>
          </w:tcPr>
          <w:p w14:paraId="2F82135E"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2  =  6</w:t>
            </w:r>
          </w:p>
        </w:tc>
        <w:tc>
          <w:tcPr>
            <w:tcW w:w="2158" w:type="dxa"/>
          </w:tcPr>
          <w:p w14:paraId="2C2DCCCC"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2  =  8</w:t>
            </w:r>
          </w:p>
        </w:tc>
        <w:tc>
          <w:tcPr>
            <w:tcW w:w="2159" w:type="dxa"/>
          </w:tcPr>
          <w:p w14:paraId="74168B2B"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2 = 10</w:t>
            </w:r>
          </w:p>
        </w:tc>
        <w:tc>
          <w:tcPr>
            <w:tcW w:w="2159" w:type="dxa"/>
          </w:tcPr>
          <w:p w14:paraId="1FE5E164"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2 = 12</w:t>
            </w:r>
          </w:p>
        </w:tc>
      </w:tr>
      <w:tr w:rsidR="00717F88" w14:paraId="778303B1" w14:textId="77777777" w:rsidTr="001E0667">
        <w:trPr>
          <w:trHeight w:val="317"/>
          <w:jc w:val="center"/>
        </w:trPr>
        <w:tc>
          <w:tcPr>
            <w:tcW w:w="2158" w:type="dxa"/>
          </w:tcPr>
          <w:p w14:paraId="33F113F0"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3  =  3</w:t>
            </w:r>
          </w:p>
        </w:tc>
        <w:tc>
          <w:tcPr>
            <w:tcW w:w="2158" w:type="dxa"/>
          </w:tcPr>
          <w:p w14:paraId="4296A7D8"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3  =  6</w:t>
            </w:r>
          </w:p>
        </w:tc>
        <w:tc>
          <w:tcPr>
            <w:tcW w:w="2158" w:type="dxa"/>
          </w:tcPr>
          <w:p w14:paraId="28B1D227"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3  =  9</w:t>
            </w:r>
          </w:p>
        </w:tc>
        <w:tc>
          <w:tcPr>
            <w:tcW w:w="2158" w:type="dxa"/>
          </w:tcPr>
          <w:p w14:paraId="48D7DCFD"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3 = 12</w:t>
            </w:r>
          </w:p>
        </w:tc>
        <w:tc>
          <w:tcPr>
            <w:tcW w:w="2159" w:type="dxa"/>
          </w:tcPr>
          <w:p w14:paraId="1C459FF1"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3 = 15</w:t>
            </w:r>
          </w:p>
        </w:tc>
        <w:tc>
          <w:tcPr>
            <w:tcW w:w="2159" w:type="dxa"/>
          </w:tcPr>
          <w:p w14:paraId="3615A5B6"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3 = 18</w:t>
            </w:r>
          </w:p>
        </w:tc>
      </w:tr>
      <w:tr w:rsidR="00717F88" w14:paraId="3A9CB764" w14:textId="77777777" w:rsidTr="001E0667">
        <w:trPr>
          <w:trHeight w:val="317"/>
          <w:jc w:val="center"/>
        </w:trPr>
        <w:tc>
          <w:tcPr>
            <w:tcW w:w="2158" w:type="dxa"/>
          </w:tcPr>
          <w:p w14:paraId="78318F90"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4  =  4</w:t>
            </w:r>
          </w:p>
        </w:tc>
        <w:tc>
          <w:tcPr>
            <w:tcW w:w="2158" w:type="dxa"/>
          </w:tcPr>
          <w:p w14:paraId="205D87AB"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4  =  8</w:t>
            </w:r>
          </w:p>
        </w:tc>
        <w:tc>
          <w:tcPr>
            <w:tcW w:w="2158" w:type="dxa"/>
          </w:tcPr>
          <w:p w14:paraId="3F2A6471"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4 = 12</w:t>
            </w:r>
          </w:p>
        </w:tc>
        <w:tc>
          <w:tcPr>
            <w:tcW w:w="2158" w:type="dxa"/>
          </w:tcPr>
          <w:p w14:paraId="585C1B2A"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4 = 16</w:t>
            </w:r>
          </w:p>
        </w:tc>
        <w:tc>
          <w:tcPr>
            <w:tcW w:w="2159" w:type="dxa"/>
          </w:tcPr>
          <w:p w14:paraId="608B0B79"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4 = 20</w:t>
            </w:r>
          </w:p>
        </w:tc>
        <w:tc>
          <w:tcPr>
            <w:tcW w:w="2159" w:type="dxa"/>
          </w:tcPr>
          <w:p w14:paraId="51440C67"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4 = 24</w:t>
            </w:r>
          </w:p>
        </w:tc>
      </w:tr>
      <w:tr w:rsidR="00717F88" w14:paraId="279A9136" w14:textId="77777777" w:rsidTr="001E0667">
        <w:trPr>
          <w:trHeight w:val="317"/>
          <w:jc w:val="center"/>
        </w:trPr>
        <w:tc>
          <w:tcPr>
            <w:tcW w:w="2158" w:type="dxa"/>
          </w:tcPr>
          <w:p w14:paraId="2934475A"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5  =  5</w:t>
            </w:r>
          </w:p>
        </w:tc>
        <w:tc>
          <w:tcPr>
            <w:tcW w:w="2158" w:type="dxa"/>
          </w:tcPr>
          <w:p w14:paraId="55A2213C"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5 = 10</w:t>
            </w:r>
          </w:p>
        </w:tc>
        <w:tc>
          <w:tcPr>
            <w:tcW w:w="2158" w:type="dxa"/>
          </w:tcPr>
          <w:p w14:paraId="47E1D6F5"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5 = 15</w:t>
            </w:r>
          </w:p>
        </w:tc>
        <w:tc>
          <w:tcPr>
            <w:tcW w:w="2158" w:type="dxa"/>
          </w:tcPr>
          <w:p w14:paraId="3E005EE1"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5 = 20</w:t>
            </w:r>
          </w:p>
        </w:tc>
        <w:tc>
          <w:tcPr>
            <w:tcW w:w="2159" w:type="dxa"/>
          </w:tcPr>
          <w:p w14:paraId="2F44AA77"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5 = 25</w:t>
            </w:r>
          </w:p>
        </w:tc>
        <w:tc>
          <w:tcPr>
            <w:tcW w:w="2159" w:type="dxa"/>
          </w:tcPr>
          <w:p w14:paraId="784C7111"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5 = 30</w:t>
            </w:r>
          </w:p>
        </w:tc>
      </w:tr>
      <w:tr w:rsidR="00717F88" w14:paraId="197E8FFF" w14:textId="77777777" w:rsidTr="001E0667">
        <w:trPr>
          <w:trHeight w:val="317"/>
          <w:jc w:val="center"/>
        </w:trPr>
        <w:tc>
          <w:tcPr>
            <w:tcW w:w="2158" w:type="dxa"/>
          </w:tcPr>
          <w:p w14:paraId="6FC19E27"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6  =  6</w:t>
            </w:r>
          </w:p>
        </w:tc>
        <w:tc>
          <w:tcPr>
            <w:tcW w:w="2158" w:type="dxa"/>
          </w:tcPr>
          <w:p w14:paraId="71DD40B1"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6 = 12</w:t>
            </w:r>
          </w:p>
        </w:tc>
        <w:tc>
          <w:tcPr>
            <w:tcW w:w="2158" w:type="dxa"/>
          </w:tcPr>
          <w:p w14:paraId="5007B053"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6 = 18</w:t>
            </w:r>
          </w:p>
        </w:tc>
        <w:tc>
          <w:tcPr>
            <w:tcW w:w="2158" w:type="dxa"/>
          </w:tcPr>
          <w:p w14:paraId="52043AE4"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6 = 24</w:t>
            </w:r>
          </w:p>
        </w:tc>
        <w:tc>
          <w:tcPr>
            <w:tcW w:w="2159" w:type="dxa"/>
          </w:tcPr>
          <w:p w14:paraId="07541566"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6 = 30</w:t>
            </w:r>
          </w:p>
        </w:tc>
        <w:tc>
          <w:tcPr>
            <w:tcW w:w="2159" w:type="dxa"/>
          </w:tcPr>
          <w:p w14:paraId="3FC591FE"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6 = 36</w:t>
            </w:r>
          </w:p>
        </w:tc>
      </w:tr>
      <w:tr w:rsidR="00717F88" w14:paraId="5AA35A17" w14:textId="77777777" w:rsidTr="001E0667">
        <w:trPr>
          <w:trHeight w:val="317"/>
          <w:jc w:val="center"/>
        </w:trPr>
        <w:tc>
          <w:tcPr>
            <w:tcW w:w="2158" w:type="dxa"/>
          </w:tcPr>
          <w:p w14:paraId="2766F17F"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7  =  7</w:t>
            </w:r>
          </w:p>
        </w:tc>
        <w:tc>
          <w:tcPr>
            <w:tcW w:w="2158" w:type="dxa"/>
          </w:tcPr>
          <w:p w14:paraId="334B5008"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7 = 14</w:t>
            </w:r>
          </w:p>
        </w:tc>
        <w:tc>
          <w:tcPr>
            <w:tcW w:w="2158" w:type="dxa"/>
          </w:tcPr>
          <w:p w14:paraId="6B4A13E7"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7 = 21</w:t>
            </w:r>
          </w:p>
        </w:tc>
        <w:tc>
          <w:tcPr>
            <w:tcW w:w="2158" w:type="dxa"/>
          </w:tcPr>
          <w:p w14:paraId="13EA6C52"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7 = 28</w:t>
            </w:r>
          </w:p>
        </w:tc>
        <w:tc>
          <w:tcPr>
            <w:tcW w:w="2159" w:type="dxa"/>
          </w:tcPr>
          <w:p w14:paraId="234A52BE"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7 = 35</w:t>
            </w:r>
          </w:p>
        </w:tc>
        <w:tc>
          <w:tcPr>
            <w:tcW w:w="2159" w:type="dxa"/>
          </w:tcPr>
          <w:p w14:paraId="75550B67"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7 = 42</w:t>
            </w:r>
          </w:p>
        </w:tc>
      </w:tr>
      <w:tr w:rsidR="00717F88" w14:paraId="2348FCAD" w14:textId="77777777" w:rsidTr="001E0667">
        <w:trPr>
          <w:trHeight w:val="317"/>
          <w:jc w:val="center"/>
        </w:trPr>
        <w:tc>
          <w:tcPr>
            <w:tcW w:w="2158" w:type="dxa"/>
          </w:tcPr>
          <w:p w14:paraId="47C3FEF2"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8  =  8</w:t>
            </w:r>
          </w:p>
        </w:tc>
        <w:tc>
          <w:tcPr>
            <w:tcW w:w="2158" w:type="dxa"/>
          </w:tcPr>
          <w:p w14:paraId="4518548B"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8 = 16</w:t>
            </w:r>
          </w:p>
        </w:tc>
        <w:tc>
          <w:tcPr>
            <w:tcW w:w="2158" w:type="dxa"/>
          </w:tcPr>
          <w:p w14:paraId="51702F0A"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8 = 24</w:t>
            </w:r>
          </w:p>
        </w:tc>
        <w:tc>
          <w:tcPr>
            <w:tcW w:w="2158" w:type="dxa"/>
          </w:tcPr>
          <w:p w14:paraId="57C9649A"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8 = 32</w:t>
            </w:r>
          </w:p>
        </w:tc>
        <w:tc>
          <w:tcPr>
            <w:tcW w:w="2159" w:type="dxa"/>
          </w:tcPr>
          <w:p w14:paraId="64255D35"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8 = 40</w:t>
            </w:r>
          </w:p>
        </w:tc>
        <w:tc>
          <w:tcPr>
            <w:tcW w:w="2159" w:type="dxa"/>
          </w:tcPr>
          <w:p w14:paraId="08759E5D"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8 = 48</w:t>
            </w:r>
          </w:p>
        </w:tc>
      </w:tr>
      <w:tr w:rsidR="00717F88" w14:paraId="630021E5" w14:textId="77777777" w:rsidTr="001E0667">
        <w:trPr>
          <w:trHeight w:val="317"/>
          <w:jc w:val="center"/>
        </w:trPr>
        <w:tc>
          <w:tcPr>
            <w:tcW w:w="2158" w:type="dxa"/>
          </w:tcPr>
          <w:p w14:paraId="421236BD"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9  =  9</w:t>
            </w:r>
          </w:p>
        </w:tc>
        <w:tc>
          <w:tcPr>
            <w:tcW w:w="2158" w:type="dxa"/>
          </w:tcPr>
          <w:p w14:paraId="4FCACBD9"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9 = 18</w:t>
            </w:r>
          </w:p>
        </w:tc>
        <w:tc>
          <w:tcPr>
            <w:tcW w:w="2158" w:type="dxa"/>
          </w:tcPr>
          <w:p w14:paraId="31FB1FD8"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9 = 27</w:t>
            </w:r>
          </w:p>
        </w:tc>
        <w:tc>
          <w:tcPr>
            <w:tcW w:w="2158" w:type="dxa"/>
          </w:tcPr>
          <w:p w14:paraId="0A017D69"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9 = 36</w:t>
            </w:r>
          </w:p>
        </w:tc>
        <w:tc>
          <w:tcPr>
            <w:tcW w:w="2159" w:type="dxa"/>
          </w:tcPr>
          <w:p w14:paraId="7634D3BF"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9 = 45</w:t>
            </w:r>
          </w:p>
        </w:tc>
        <w:tc>
          <w:tcPr>
            <w:tcW w:w="2159" w:type="dxa"/>
          </w:tcPr>
          <w:p w14:paraId="63AC45D7"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9 = 54</w:t>
            </w:r>
          </w:p>
        </w:tc>
      </w:tr>
      <w:tr w:rsidR="00717F88" w14:paraId="2A78E4BE" w14:textId="77777777" w:rsidTr="001E0667">
        <w:trPr>
          <w:trHeight w:val="317"/>
          <w:jc w:val="center"/>
        </w:trPr>
        <w:tc>
          <w:tcPr>
            <w:tcW w:w="2158" w:type="dxa"/>
          </w:tcPr>
          <w:p w14:paraId="17213166"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10 = 10</w:t>
            </w:r>
          </w:p>
        </w:tc>
        <w:tc>
          <w:tcPr>
            <w:tcW w:w="2158" w:type="dxa"/>
          </w:tcPr>
          <w:p w14:paraId="6F70DC69"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10 = 20</w:t>
            </w:r>
          </w:p>
        </w:tc>
        <w:tc>
          <w:tcPr>
            <w:tcW w:w="2158" w:type="dxa"/>
          </w:tcPr>
          <w:p w14:paraId="57C4977D"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10 = 30</w:t>
            </w:r>
          </w:p>
        </w:tc>
        <w:tc>
          <w:tcPr>
            <w:tcW w:w="2158" w:type="dxa"/>
          </w:tcPr>
          <w:p w14:paraId="2BF46D41"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10 = 40</w:t>
            </w:r>
          </w:p>
        </w:tc>
        <w:tc>
          <w:tcPr>
            <w:tcW w:w="2159" w:type="dxa"/>
          </w:tcPr>
          <w:p w14:paraId="5B101E18"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10 = 50</w:t>
            </w:r>
          </w:p>
        </w:tc>
        <w:tc>
          <w:tcPr>
            <w:tcW w:w="2159" w:type="dxa"/>
          </w:tcPr>
          <w:p w14:paraId="145F6380"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10 = 60</w:t>
            </w:r>
          </w:p>
        </w:tc>
      </w:tr>
      <w:tr w:rsidR="00717F88" w14:paraId="3DADDB94" w14:textId="77777777" w:rsidTr="001E0667">
        <w:trPr>
          <w:trHeight w:val="317"/>
          <w:jc w:val="center"/>
        </w:trPr>
        <w:tc>
          <w:tcPr>
            <w:tcW w:w="2158" w:type="dxa"/>
          </w:tcPr>
          <w:p w14:paraId="7AEC0C2F"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11 = 11</w:t>
            </w:r>
          </w:p>
        </w:tc>
        <w:tc>
          <w:tcPr>
            <w:tcW w:w="2158" w:type="dxa"/>
          </w:tcPr>
          <w:p w14:paraId="4C9C6BFF"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11 = 22</w:t>
            </w:r>
          </w:p>
        </w:tc>
        <w:tc>
          <w:tcPr>
            <w:tcW w:w="2158" w:type="dxa"/>
          </w:tcPr>
          <w:p w14:paraId="27E7F878"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11 = 33</w:t>
            </w:r>
          </w:p>
        </w:tc>
        <w:tc>
          <w:tcPr>
            <w:tcW w:w="2158" w:type="dxa"/>
          </w:tcPr>
          <w:p w14:paraId="0933DD7A"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11 = 44</w:t>
            </w:r>
          </w:p>
        </w:tc>
        <w:tc>
          <w:tcPr>
            <w:tcW w:w="2159" w:type="dxa"/>
          </w:tcPr>
          <w:p w14:paraId="25C4488B"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11 = 55</w:t>
            </w:r>
          </w:p>
        </w:tc>
        <w:tc>
          <w:tcPr>
            <w:tcW w:w="2159" w:type="dxa"/>
          </w:tcPr>
          <w:p w14:paraId="761FD150"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11 = 66</w:t>
            </w:r>
          </w:p>
        </w:tc>
      </w:tr>
      <w:tr w:rsidR="00717F88" w14:paraId="1D93BC36" w14:textId="77777777" w:rsidTr="001E0667">
        <w:trPr>
          <w:trHeight w:val="317"/>
          <w:jc w:val="center"/>
        </w:trPr>
        <w:tc>
          <w:tcPr>
            <w:tcW w:w="2158" w:type="dxa"/>
          </w:tcPr>
          <w:p w14:paraId="51CD9DCC"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12 = 12</w:t>
            </w:r>
          </w:p>
        </w:tc>
        <w:tc>
          <w:tcPr>
            <w:tcW w:w="2158" w:type="dxa"/>
          </w:tcPr>
          <w:p w14:paraId="582B7D90"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12 = 24</w:t>
            </w:r>
          </w:p>
        </w:tc>
        <w:tc>
          <w:tcPr>
            <w:tcW w:w="2158" w:type="dxa"/>
          </w:tcPr>
          <w:p w14:paraId="177CF114"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12 = 36</w:t>
            </w:r>
          </w:p>
        </w:tc>
        <w:tc>
          <w:tcPr>
            <w:tcW w:w="2158" w:type="dxa"/>
          </w:tcPr>
          <w:p w14:paraId="2F395818"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12 = 48</w:t>
            </w:r>
          </w:p>
        </w:tc>
        <w:tc>
          <w:tcPr>
            <w:tcW w:w="2159" w:type="dxa"/>
          </w:tcPr>
          <w:p w14:paraId="45F563AA"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12 = 60</w:t>
            </w:r>
          </w:p>
        </w:tc>
        <w:tc>
          <w:tcPr>
            <w:tcW w:w="2159" w:type="dxa"/>
          </w:tcPr>
          <w:p w14:paraId="71FD4D84"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12 = 72</w:t>
            </w:r>
          </w:p>
        </w:tc>
      </w:tr>
      <w:tr w:rsidR="00717F88" w14:paraId="7E7214DE" w14:textId="77777777" w:rsidTr="001E0667">
        <w:trPr>
          <w:trHeight w:val="20"/>
          <w:jc w:val="center"/>
        </w:trPr>
        <w:tc>
          <w:tcPr>
            <w:tcW w:w="2158" w:type="dxa"/>
          </w:tcPr>
          <w:p w14:paraId="47A835D0" w14:textId="77777777" w:rsidR="00717F88" w:rsidRDefault="00717F88" w:rsidP="009F2E76"/>
        </w:tc>
        <w:tc>
          <w:tcPr>
            <w:tcW w:w="2158" w:type="dxa"/>
          </w:tcPr>
          <w:p w14:paraId="1B25505F" w14:textId="77777777" w:rsidR="00717F88" w:rsidRDefault="00717F88" w:rsidP="009F2E76"/>
        </w:tc>
        <w:tc>
          <w:tcPr>
            <w:tcW w:w="2158" w:type="dxa"/>
          </w:tcPr>
          <w:p w14:paraId="0188FDE5" w14:textId="77777777" w:rsidR="00717F88" w:rsidRDefault="00717F88" w:rsidP="009F2E76"/>
        </w:tc>
        <w:tc>
          <w:tcPr>
            <w:tcW w:w="2158" w:type="dxa"/>
          </w:tcPr>
          <w:p w14:paraId="7F80E233" w14:textId="77777777" w:rsidR="00717F88" w:rsidRDefault="00717F88" w:rsidP="009F2E76"/>
        </w:tc>
        <w:tc>
          <w:tcPr>
            <w:tcW w:w="2159" w:type="dxa"/>
          </w:tcPr>
          <w:p w14:paraId="0E72BE96" w14:textId="77777777" w:rsidR="00717F88" w:rsidRDefault="00717F88" w:rsidP="009F2E76"/>
        </w:tc>
        <w:tc>
          <w:tcPr>
            <w:tcW w:w="2159" w:type="dxa"/>
          </w:tcPr>
          <w:p w14:paraId="6306297A" w14:textId="77777777" w:rsidR="00717F88" w:rsidRDefault="00717F88" w:rsidP="009F2E76"/>
        </w:tc>
      </w:tr>
      <w:tr w:rsidR="00717F88" w14:paraId="063C21FA" w14:textId="77777777" w:rsidTr="001E0667">
        <w:trPr>
          <w:trHeight w:val="317"/>
          <w:jc w:val="center"/>
        </w:trPr>
        <w:tc>
          <w:tcPr>
            <w:tcW w:w="2158" w:type="dxa"/>
          </w:tcPr>
          <w:p w14:paraId="799789E6"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0  =  0</w:t>
            </w:r>
          </w:p>
        </w:tc>
        <w:tc>
          <w:tcPr>
            <w:tcW w:w="2158" w:type="dxa"/>
          </w:tcPr>
          <w:p w14:paraId="45922322"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0  =  0</w:t>
            </w:r>
          </w:p>
        </w:tc>
        <w:tc>
          <w:tcPr>
            <w:tcW w:w="2158" w:type="dxa"/>
          </w:tcPr>
          <w:p w14:paraId="125A9C75"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0  =  0</w:t>
            </w:r>
          </w:p>
        </w:tc>
        <w:tc>
          <w:tcPr>
            <w:tcW w:w="2158" w:type="dxa"/>
          </w:tcPr>
          <w:p w14:paraId="3930E475" w14:textId="77777777" w:rsidR="00717F88" w:rsidRDefault="00717F88" w:rsidP="009F2E76">
            <w:r>
              <w:t xml:space="preserve">10  </w:t>
            </w:r>
            <w:r>
              <w:sym w:font="Symbol" w:char="F0B4"/>
            </w:r>
            <w:r>
              <w:t xml:space="preserve">  0  =  0</w:t>
            </w:r>
          </w:p>
        </w:tc>
        <w:tc>
          <w:tcPr>
            <w:tcW w:w="2159" w:type="dxa"/>
          </w:tcPr>
          <w:p w14:paraId="23B93FF0" w14:textId="77777777" w:rsidR="00717F88" w:rsidRDefault="00717F88" w:rsidP="009F2E76">
            <w:r>
              <w:t xml:space="preserve">11  </w:t>
            </w:r>
            <w:r>
              <w:sym w:font="Symbol" w:char="F0B4"/>
            </w:r>
            <w:r>
              <w:t xml:space="preserve">  0  =  0</w:t>
            </w:r>
          </w:p>
        </w:tc>
        <w:tc>
          <w:tcPr>
            <w:tcW w:w="2159" w:type="dxa"/>
          </w:tcPr>
          <w:p w14:paraId="14D68F17" w14:textId="77777777" w:rsidR="00717F88" w:rsidRDefault="00717F88" w:rsidP="009F2E76">
            <w:r>
              <w:t xml:space="preserve">12  </w:t>
            </w:r>
            <w:r>
              <w:sym w:font="Symbol" w:char="F0B4"/>
            </w:r>
            <w:r>
              <w:t xml:space="preserve">  0  =  0</w:t>
            </w:r>
          </w:p>
        </w:tc>
      </w:tr>
      <w:tr w:rsidR="00717F88" w14:paraId="23C6C464" w14:textId="77777777" w:rsidTr="001E0667">
        <w:trPr>
          <w:trHeight w:val="317"/>
          <w:jc w:val="center"/>
        </w:trPr>
        <w:tc>
          <w:tcPr>
            <w:tcW w:w="2158" w:type="dxa"/>
          </w:tcPr>
          <w:p w14:paraId="4BF02546"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1  =  7</w:t>
            </w:r>
          </w:p>
        </w:tc>
        <w:tc>
          <w:tcPr>
            <w:tcW w:w="2158" w:type="dxa"/>
          </w:tcPr>
          <w:p w14:paraId="56D2C3C6"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1  =  8</w:t>
            </w:r>
          </w:p>
        </w:tc>
        <w:tc>
          <w:tcPr>
            <w:tcW w:w="2158" w:type="dxa"/>
          </w:tcPr>
          <w:p w14:paraId="6EAD587F"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1  =  9</w:t>
            </w:r>
          </w:p>
        </w:tc>
        <w:tc>
          <w:tcPr>
            <w:tcW w:w="2158" w:type="dxa"/>
          </w:tcPr>
          <w:p w14:paraId="0B28EA9D" w14:textId="77777777" w:rsidR="00717F88" w:rsidRDefault="00717F88" w:rsidP="009F2E76">
            <w:r>
              <w:t xml:space="preserve">10  </w:t>
            </w:r>
            <w:r>
              <w:sym w:font="Symbol" w:char="F0B4"/>
            </w:r>
            <w:r>
              <w:t xml:space="preserve">  1 = 10</w:t>
            </w:r>
          </w:p>
        </w:tc>
        <w:tc>
          <w:tcPr>
            <w:tcW w:w="2159" w:type="dxa"/>
          </w:tcPr>
          <w:p w14:paraId="3BBD40DB" w14:textId="77777777" w:rsidR="00717F88" w:rsidRDefault="00717F88" w:rsidP="009F2E76">
            <w:r>
              <w:t xml:space="preserve">11  </w:t>
            </w:r>
            <w:r>
              <w:sym w:font="Symbol" w:char="F0B4"/>
            </w:r>
            <w:r>
              <w:t xml:space="preserve">  1 = 11</w:t>
            </w:r>
          </w:p>
        </w:tc>
        <w:tc>
          <w:tcPr>
            <w:tcW w:w="2159" w:type="dxa"/>
          </w:tcPr>
          <w:p w14:paraId="666DF7C2" w14:textId="77777777" w:rsidR="00717F88" w:rsidRDefault="00717F88" w:rsidP="009F2E76">
            <w:r>
              <w:t xml:space="preserve">12  </w:t>
            </w:r>
            <w:r>
              <w:sym w:font="Symbol" w:char="F0B4"/>
            </w:r>
            <w:r>
              <w:t xml:space="preserve">  1 = 12</w:t>
            </w:r>
          </w:p>
        </w:tc>
      </w:tr>
      <w:tr w:rsidR="00717F88" w14:paraId="6A6945F9" w14:textId="77777777" w:rsidTr="001E0667">
        <w:trPr>
          <w:trHeight w:val="317"/>
          <w:jc w:val="center"/>
        </w:trPr>
        <w:tc>
          <w:tcPr>
            <w:tcW w:w="2158" w:type="dxa"/>
          </w:tcPr>
          <w:p w14:paraId="1B68EDEC"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2 = 14</w:t>
            </w:r>
          </w:p>
        </w:tc>
        <w:tc>
          <w:tcPr>
            <w:tcW w:w="2158" w:type="dxa"/>
          </w:tcPr>
          <w:p w14:paraId="237C360D"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2 = 16</w:t>
            </w:r>
          </w:p>
        </w:tc>
        <w:tc>
          <w:tcPr>
            <w:tcW w:w="2158" w:type="dxa"/>
          </w:tcPr>
          <w:p w14:paraId="6F3256DA"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2 = 18</w:t>
            </w:r>
          </w:p>
        </w:tc>
        <w:tc>
          <w:tcPr>
            <w:tcW w:w="2158" w:type="dxa"/>
          </w:tcPr>
          <w:p w14:paraId="793AE9FE" w14:textId="77777777" w:rsidR="00717F88" w:rsidRDefault="00717F88" w:rsidP="009F2E76">
            <w:r>
              <w:t xml:space="preserve">10  </w:t>
            </w:r>
            <w:r>
              <w:sym w:font="Symbol" w:char="F0B4"/>
            </w:r>
            <w:r>
              <w:t xml:space="preserve">  2 = 20</w:t>
            </w:r>
          </w:p>
        </w:tc>
        <w:tc>
          <w:tcPr>
            <w:tcW w:w="2159" w:type="dxa"/>
          </w:tcPr>
          <w:p w14:paraId="642FBEC4" w14:textId="77777777" w:rsidR="00717F88" w:rsidRDefault="00717F88" w:rsidP="009F2E76">
            <w:r>
              <w:t xml:space="preserve">11  </w:t>
            </w:r>
            <w:r>
              <w:sym w:font="Symbol" w:char="F0B4"/>
            </w:r>
            <w:r>
              <w:t xml:space="preserve">  2 = 22</w:t>
            </w:r>
          </w:p>
        </w:tc>
        <w:tc>
          <w:tcPr>
            <w:tcW w:w="2159" w:type="dxa"/>
          </w:tcPr>
          <w:p w14:paraId="16B64B09" w14:textId="77777777" w:rsidR="00717F88" w:rsidRDefault="00717F88" w:rsidP="009F2E76">
            <w:r>
              <w:t xml:space="preserve">12  </w:t>
            </w:r>
            <w:r>
              <w:sym w:font="Symbol" w:char="F0B4"/>
            </w:r>
            <w:r>
              <w:t xml:space="preserve">  2 = 24</w:t>
            </w:r>
          </w:p>
        </w:tc>
      </w:tr>
      <w:tr w:rsidR="00717F88" w14:paraId="75BC51FE" w14:textId="77777777" w:rsidTr="001E0667">
        <w:trPr>
          <w:trHeight w:val="317"/>
          <w:jc w:val="center"/>
        </w:trPr>
        <w:tc>
          <w:tcPr>
            <w:tcW w:w="2158" w:type="dxa"/>
          </w:tcPr>
          <w:p w14:paraId="63AE5A04"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3 = 21</w:t>
            </w:r>
          </w:p>
        </w:tc>
        <w:tc>
          <w:tcPr>
            <w:tcW w:w="2158" w:type="dxa"/>
          </w:tcPr>
          <w:p w14:paraId="32C02F42"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3 = 24</w:t>
            </w:r>
          </w:p>
        </w:tc>
        <w:tc>
          <w:tcPr>
            <w:tcW w:w="2158" w:type="dxa"/>
          </w:tcPr>
          <w:p w14:paraId="11E1CEB9"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3 = 27</w:t>
            </w:r>
          </w:p>
        </w:tc>
        <w:tc>
          <w:tcPr>
            <w:tcW w:w="2158" w:type="dxa"/>
          </w:tcPr>
          <w:p w14:paraId="1EC43739" w14:textId="77777777" w:rsidR="00717F88" w:rsidRDefault="00717F88" w:rsidP="009F2E76">
            <w:r>
              <w:t xml:space="preserve">10  </w:t>
            </w:r>
            <w:r>
              <w:sym w:font="Symbol" w:char="F0B4"/>
            </w:r>
            <w:r>
              <w:t xml:space="preserve">  3 = 30</w:t>
            </w:r>
          </w:p>
        </w:tc>
        <w:tc>
          <w:tcPr>
            <w:tcW w:w="2159" w:type="dxa"/>
          </w:tcPr>
          <w:p w14:paraId="68873908" w14:textId="77777777" w:rsidR="00717F88" w:rsidRDefault="00717F88" w:rsidP="009F2E76">
            <w:r>
              <w:t xml:space="preserve">11  </w:t>
            </w:r>
            <w:r>
              <w:sym w:font="Symbol" w:char="F0B4"/>
            </w:r>
            <w:r>
              <w:t xml:space="preserve">  3 = 33</w:t>
            </w:r>
          </w:p>
        </w:tc>
        <w:tc>
          <w:tcPr>
            <w:tcW w:w="2159" w:type="dxa"/>
          </w:tcPr>
          <w:p w14:paraId="26A3D202" w14:textId="77777777" w:rsidR="00717F88" w:rsidRDefault="00717F88" w:rsidP="009F2E76">
            <w:r>
              <w:t xml:space="preserve">12  </w:t>
            </w:r>
            <w:r>
              <w:sym w:font="Symbol" w:char="F0B4"/>
            </w:r>
            <w:r>
              <w:t xml:space="preserve">  3 = 36</w:t>
            </w:r>
          </w:p>
        </w:tc>
      </w:tr>
      <w:tr w:rsidR="00717F88" w14:paraId="210BB5E5" w14:textId="77777777" w:rsidTr="001E0667">
        <w:trPr>
          <w:trHeight w:val="317"/>
          <w:jc w:val="center"/>
        </w:trPr>
        <w:tc>
          <w:tcPr>
            <w:tcW w:w="2158" w:type="dxa"/>
          </w:tcPr>
          <w:p w14:paraId="54A2711D"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4 = 28</w:t>
            </w:r>
          </w:p>
        </w:tc>
        <w:tc>
          <w:tcPr>
            <w:tcW w:w="2158" w:type="dxa"/>
          </w:tcPr>
          <w:p w14:paraId="76DA387A"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4 = 32</w:t>
            </w:r>
          </w:p>
        </w:tc>
        <w:tc>
          <w:tcPr>
            <w:tcW w:w="2158" w:type="dxa"/>
          </w:tcPr>
          <w:p w14:paraId="2CB5A372"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4 = 36</w:t>
            </w:r>
          </w:p>
        </w:tc>
        <w:tc>
          <w:tcPr>
            <w:tcW w:w="2158" w:type="dxa"/>
          </w:tcPr>
          <w:p w14:paraId="4F4C2175" w14:textId="77777777" w:rsidR="00717F88" w:rsidRDefault="00717F88" w:rsidP="009F2E76">
            <w:r>
              <w:t xml:space="preserve">10  </w:t>
            </w:r>
            <w:r>
              <w:sym w:font="Symbol" w:char="F0B4"/>
            </w:r>
            <w:r>
              <w:t xml:space="preserve">  4 = 40</w:t>
            </w:r>
          </w:p>
        </w:tc>
        <w:tc>
          <w:tcPr>
            <w:tcW w:w="2159" w:type="dxa"/>
          </w:tcPr>
          <w:p w14:paraId="36AC6590" w14:textId="77777777" w:rsidR="00717F88" w:rsidRDefault="00717F88" w:rsidP="009F2E76">
            <w:r>
              <w:t xml:space="preserve">11  </w:t>
            </w:r>
            <w:r>
              <w:sym w:font="Symbol" w:char="F0B4"/>
            </w:r>
            <w:r>
              <w:t xml:space="preserve">  4 = 44</w:t>
            </w:r>
          </w:p>
        </w:tc>
        <w:tc>
          <w:tcPr>
            <w:tcW w:w="2159" w:type="dxa"/>
          </w:tcPr>
          <w:p w14:paraId="0EC119E9" w14:textId="77777777" w:rsidR="00717F88" w:rsidRDefault="00717F88" w:rsidP="009F2E76">
            <w:r>
              <w:t xml:space="preserve">12  </w:t>
            </w:r>
            <w:r>
              <w:sym w:font="Symbol" w:char="F0B4"/>
            </w:r>
            <w:r>
              <w:t xml:space="preserve">  4 = 48</w:t>
            </w:r>
          </w:p>
        </w:tc>
      </w:tr>
      <w:tr w:rsidR="00717F88" w14:paraId="0BF06E1B" w14:textId="77777777" w:rsidTr="001E0667">
        <w:trPr>
          <w:trHeight w:val="317"/>
          <w:jc w:val="center"/>
        </w:trPr>
        <w:tc>
          <w:tcPr>
            <w:tcW w:w="2158" w:type="dxa"/>
          </w:tcPr>
          <w:p w14:paraId="594DD926"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5 = 35</w:t>
            </w:r>
          </w:p>
        </w:tc>
        <w:tc>
          <w:tcPr>
            <w:tcW w:w="2158" w:type="dxa"/>
          </w:tcPr>
          <w:p w14:paraId="1A90612C"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5 = 40</w:t>
            </w:r>
          </w:p>
        </w:tc>
        <w:tc>
          <w:tcPr>
            <w:tcW w:w="2158" w:type="dxa"/>
          </w:tcPr>
          <w:p w14:paraId="2FEC8AB6"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5 = 45</w:t>
            </w:r>
          </w:p>
        </w:tc>
        <w:tc>
          <w:tcPr>
            <w:tcW w:w="2158" w:type="dxa"/>
          </w:tcPr>
          <w:p w14:paraId="209224A9" w14:textId="77777777" w:rsidR="00717F88" w:rsidRDefault="00717F88" w:rsidP="009F2E76">
            <w:r>
              <w:t xml:space="preserve">10  </w:t>
            </w:r>
            <w:r>
              <w:sym w:font="Symbol" w:char="F0B4"/>
            </w:r>
            <w:r>
              <w:t xml:space="preserve">  5 = 50</w:t>
            </w:r>
          </w:p>
        </w:tc>
        <w:tc>
          <w:tcPr>
            <w:tcW w:w="2159" w:type="dxa"/>
          </w:tcPr>
          <w:p w14:paraId="2195383F" w14:textId="77777777" w:rsidR="00717F88" w:rsidRDefault="00717F88" w:rsidP="009F2E76">
            <w:r>
              <w:t xml:space="preserve">11  </w:t>
            </w:r>
            <w:r>
              <w:sym w:font="Symbol" w:char="F0B4"/>
            </w:r>
            <w:r>
              <w:t xml:space="preserve">  5 = 55</w:t>
            </w:r>
          </w:p>
        </w:tc>
        <w:tc>
          <w:tcPr>
            <w:tcW w:w="2159" w:type="dxa"/>
          </w:tcPr>
          <w:p w14:paraId="749B7BFC" w14:textId="77777777" w:rsidR="00717F88" w:rsidRDefault="00717F88" w:rsidP="009F2E76">
            <w:r>
              <w:t xml:space="preserve">12  </w:t>
            </w:r>
            <w:r>
              <w:sym w:font="Symbol" w:char="F0B4"/>
            </w:r>
            <w:r>
              <w:t xml:space="preserve">  5 = 60</w:t>
            </w:r>
          </w:p>
        </w:tc>
      </w:tr>
      <w:tr w:rsidR="00717F88" w14:paraId="755BB613" w14:textId="77777777" w:rsidTr="001E0667">
        <w:trPr>
          <w:trHeight w:val="317"/>
          <w:jc w:val="center"/>
        </w:trPr>
        <w:tc>
          <w:tcPr>
            <w:tcW w:w="2158" w:type="dxa"/>
          </w:tcPr>
          <w:p w14:paraId="21BCC984"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6 = 42</w:t>
            </w:r>
          </w:p>
        </w:tc>
        <w:tc>
          <w:tcPr>
            <w:tcW w:w="2158" w:type="dxa"/>
          </w:tcPr>
          <w:p w14:paraId="628BA046"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6 = 48</w:t>
            </w:r>
          </w:p>
        </w:tc>
        <w:tc>
          <w:tcPr>
            <w:tcW w:w="2158" w:type="dxa"/>
          </w:tcPr>
          <w:p w14:paraId="219076AC"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6 = 54</w:t>
            </w:r>
          </w:p>
        </w:tc>
        <w:tc>
          <w:tcPr>
            <w:tcW w:w="2158" w:type="dxa"/>
          </w:tcPr>
          <w:p w14:paraId="3E2564C6" w14:textId="77777777" w:rsidR="00717F88" w:rsidRDefault="00717F88" w:rsidP="009F2E76">
            <w:r>
              <w:t xml:space="preserve">10  </w:t>
            </w:r>
            <w:r>
              <w:sym w:font="Symbol" w:char="F0B4"/>
            </w:r>
            <w:r>
              <w:t xml:space="preserve">  6 = 60</w:t>
            </w:r>
          </w:p>
        </w:tc>
        <w:tc>
          <w:tcPr>
            <w:tcW w:w="2159" w:type="dxa"/>
          </w:tcPr>
          <w:p w14:paraId="3B97D3ED" w14:textId="77777777" w:rsidR="00717F88" w:rsidRDefault="00717F88" w:rsidP="009F2E76">
            <w:r>
              <w:t xml:space="preserve">11  </w:t>
            </w:r>
            <w:r>
              <w:sym w:font="Symbol" w:char="F0B4"/>
            </w:r>
            <w:r>
              <w:t xml:space="preserve">  6 = 66</w:t>
            </w:r>
          </w:p>
        </w:tc>
        <w:tc>
          <w:tcPr>
            <w:tcW w:w="2159" w:type="dxa"/>
          </w:tcPr>
          <w:p w14:paraId="4AA9F653" w14:textId="77777777" w:rsidR="00717F88" w:rsidRDefault="00717F88" w:rsidP="009F2E76">
            <w:r>
              <w:t xml:space="preserve">12  </w:t>
            </w:r>
            <w:r>
              <w:sym w:font="Symbol" w:char="F0B4"/>
            </w:r>
            <w:r>
              <w:t xml:space="preserve">  6 = 72</w:t>
            </w:r>
          </w:p>
        </w:tc>
      </w:tr>
      <w:tr w:rsidR="00717F88" w14:paraId="27347B01" w14:textId="77777777" w:rsidTr="001E0667">
        <w:trPr>
          <w:trHeight w:val="317"/>
          <w:jc w:val="center"/>
        </w:trPr>
        <w:tc>
          <w:tcPr>
            <w:tcW w:w="2158" w:type="dxa"/>
          </w:tcPr>
          <w:p w14:paraId="5A64F4A1"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7 = 49</w:t>
            </w:r>
          </w:p>
        </w:tc>
        <w:tc>
          <w:tcPr>
            <w:tcW w:w="2158" w:type="dxa"/>
          </w:tcPr>
          <w:p w14:paraId="6E09BCE5"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7 = 56</w:t>
            </w:r>
          </w:p>
        </w:tc>
        <w:tc>
          <w:tcPr>
            <w:tcW w:w="2158" w:type="dxa"/>
          </w:tcPr>
          <w:p w14:paraId="06A0996D"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7 = 63</w:t>
            </w:r>
          </w:p>
        </w:tc>
        <w:tc>
          <w:tcPr>
            <w:tcW w:w="2158" w:type="dxa"/>
          </w:tcPr>
          <w:p w14:paraId="5A2AA45E" w14:textId="77777777" w:rsidR="00717F88" w:rsidRDefault="00717F88" w:rsidP="009F2E76">
            <w:r>
              <w:t xml:space="preserve">10  </w:t>
            </w:r>
            <w:r>
              <w:sym w:font="Symbol" w:char="F0B4"/>
            </w:r>
            <w:r>
              <w:t xml:space="preserve">  7 = 70</w:t>
            </w:r>
          </w:p>
        </w:tc>
        <w:tc>
          <w:tcPr>
            <w:tcW w:w="2159" w:type="dxa"/>
          </w:tcPr>
          <w:p w14:paraId="30F085B6" w14:textId="77777777" w:rsidR="00717F88" w:rsidRDefault="00717F88" w:rsidP="009F2E76">
            <w:r>
              <w:t xml:space="preserve">11  </w:t>
            </w:r>
            <w:r>
              <w:sym w:font="Symbol" w:char="F0B4"/>
            </w:r>
            <w:r>
              <w:t xml:space="preserve">  7 = 77</w:t>
            </w:r>
          </w:p>
        </w:tc>
        <w:tc>
          <w:tcPr>
            <w:tcW w:w="2159" w:type="dxa"/>
          </w:tcPr>
          <w:p w14:paraId="16466F9C" w14:textId="77777777" w:rsidR="00717F88" w:rsidRDefault="00717F88" w:rsidP="009F2E76">
            <w:r>
              <w:t xml:space="preserve">12  </w:t>
            </w:r>
            <w:r>
              <w:sym w:font="Symbol" w:char="F0B4"/>
            </w:r>
            <w:r>
              <w:t xml:space="preserve">  7 = 84</w:t>
            </w:r>
          </w:p>
        </w:tc>
      </w:tr>
      <w:tr w:rsidR="00717F88" w14:paraId="194B5E26" w14:textId="77777777" w:rsidTr="001E0667">
        <w:trPr>
          <w:trHeight w:val="317"/>
          <w:jc w:val="center"/>
        </w:trPr>
        <w:tc>
          <w:tcPr>
            <w:tcW w:w="2158" w:type="dxa"/>
          </w:tcPr>
          <w:p w14:paraId="235FAC35"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8 = 56</w:t>
            </w:r>
          </w:p>
        </w:tc>
        <w:tc>
          <w:tcPr>
            <w:tcW w:w="2158" w:type="dxa"/>
          </w:tcPr>
          <w:p w14:paraId="285E34BD"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8 = 64</w:t>
            </w:r>
          </w:p>
        </w:tc>
        <w:tc>
          <w:tcPr>
            <w:tcW w:w="2158" w:type="dxa"/>
          </w:tcPr>
          <w:p w14:paraId="4119F513"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8 = 72</w:t>
            </w:r>
          </w:p>
        </w:tc>
        <w:tc>
          <w:tcPr>
            <w:tcW w:w="2158" w:type="dxa"/>
          </w:tcPr>
          <w:p w14:paraId="1BDBBF82" w14:textId="77777777" w:rsidR="00717F88" w:rsidRDefault="00717F88" w:rsidP="009F2E76">
            <w:r>
              <w:t xml:space="preserve">10  </w:t>
            </w:r>
            <w:r>
              <w:sym w:font="Symbol" w:char="F0B4"/>
            </w:r>
            <w:r>
              <w:t xml:space="preserve">  8 = 80</w:t>
            </w:r>
          </w:p>
        </w:tc>
        <w:tc>
          <w:tcPr>
            <w:tcW w:w="2159" w:type="dxa"/>
          </w:tcPr>
          <w:p w14:paraId="584E9D64" w14:textId="77777777" w:rsidR="00717F88" w:rsidRDefault="00717F88" w:rsidP="009F2E76">
            <w:r>
              <w:t xml:space="preserve">11  </w:t>
            </w:r>
            <w:r>
              <w:sym w:font="Symbol" w:char="F0B4"/>
            </w:r>
            <w:r>
              <w:t xml:space="preserve">  8 = 88</w:t>
            </w:r>
          </w:p>
        </w:tc>
        <w:tc>
          <w:tcPr>
            <w:tcW w:w="2159" w:type="dxa"/>
          </w:tcPr>
          <w:p w14:paraId="5AF8E3E3" w14:textId="77777777" w:rsidR="00717F88" w:rsidRDefault="00717F88" w:rsidP="009F2E76">
            <w:r>
              <w:t xml:space="preserve">12  </w:t>
            </w:r>
            <w:r>
              <w:sym w:font="Symbol" w:char="F0B4"/>
            </w:r>
            <w:r>
              <w:t xml:space="preserve">  8 = 96</w:t>
            </w:r>
          </w:p>
        </w:tc>
      </w:tr>
      <w:tr w:rsidR="00717F88" w14:paraId="714BCB19" w14:textId="77777777" w:rsidTr="001E0667">
        <w:trPr>
          <w:trHeight w:val="317"/>
          <w:jc w:val="center"/>
        </w:trPr>
        <w:tc>
          <w:tcPr>
            <w:tcW w:w="2158" w:type="dxa"/>
          </w:tcPr>
          <w:p w14:paraId="7B6793BE"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9 = 63</w:t>
            </w:r>
          </w:p>
        </w:tc>
        <w:tc>
          <w:tcPr>
            <w:tcW w:w="2158" w:type="dxa"/>
          </w:tcPr>
          <w:p w14:paraId="4F9BEC37"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9 = 72</w:t>
            </w:r>
          </w:p>
        </w:tc>
        <w:tc>
          <w:tcPr>
            <w:tcW w:w="2158" w:type="dxa"/>
          </w:tcPr>
          <w:p w14:paraId="2BC1CE20"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9 = 81</w:t>
            </w:r>
          </w:p>
        </w:tc>
        <w:tc>
          <w:tcPr>
            <w:tcW w:w="2158" w:type="dxa"/>
          </w:tcPr>
          <w:p w14:paraId="450D7ACA" w14:textId="77777777" w:rsidR="00717F88" w:rsidRDefault="00717F88" w:rsidP="009F2E76">
            <w:r>
              <w:t xml:space="preserve">10  </w:t>
            </w:r>
            <w:r>
              <w:sym w:font="Symbol" w:char="F0B4"/>
            </w:r>
            <w:r>
              <w:t xml:space="preserve">  9 = 90</w:t>
            </w:r>
          </w:p>
        </w:tc>
        <w:tc>
          <w:tcPr>
            <w:tcW w:w="2159" w:type="dxa"/>
          </w:tcPr>
          <w:p w14:paraId="312C7711" w14:textId="77777777" w:rsidR="00717F88" w:rsidRDefault="00717F88" w:rsidP="009F2E76">
            <w:r>
              <w:t xml:space="preserve">11  </w:t>
            </w:r>
            <w:r>
              <w:sym w:font="Symbol" w:char="F0B4"/>
            </w:r>
            <w:r>
              <w:t xml:space="preserve">  9 = 99</w:t>
            </w:r>
          </w:p>
        </w:tc>
        <w:tc>
          <w:tcPr>
            <w:tcW w:w="2159" w:type="dxa"/>
          </w:tcPr>
          <w:p w14:paraId="11E09F4B" w14:textId="77777777" w:rsidR="00717F88" w:rsidRPr="00DC0085" w:rsidRDefault="00717F88" w:rsidP="009F2E76">
            <w:pPr>
              <w:rPr>
                <w:rFonts w:cs="Times New Roman (Body CS)"/>
                <w:spacing w:val="-6"/>
              </w:rPr>
            </w:pPr>
            <w:r w:rsidRPr="00DC0085">
              <w:rPr>
                <w:rFonts w:cs="Times New Roman (Body CS)"/>
                <w:spacing w:val="-6"/>
              </w:rPr>
              <w:t xml:space="preserve">12  </w:t>
            </w:r>
            <w:r w:rsidRPr="00DC0085">
              <w:rPr>
                <w:rFonts w:cs="Times New Roman (Body CS)"/>
                <w:spacing w:val="-6"/>
              </w:rPr>
              <w:sym w:font="Symbol" w:char="F0B4"/>
            </w:r>
            <w:r w:rsidRPr="00DC0085">
              <w:rPr>
                <w:rFonts w:cs="Times New Roman (Body CS)"/>
                <w:spacing w:val="-6"/>
              </w:rPr>
              <w:t xml:space="preserve">  9 = 108</w:t>
            </w:r>
          </w:p>
        </w:tc>
      </w:tr>
      <w:tr w:rsidR="00717F88" w14:paraId="0B034868" w14:textId="77777777" w:rsidTr="001E0667">
        <w:trPr>
          <w:trHeight w:val="317"/>
          <w:jc w:val="center"/>
        </w:trPr>
        <w:tc>
          <w:tcPr>
            <w:tcW w:w="2158" w:type="dxa"/>
          </w:tcPr>
          <w:p w14:paraId="03BB6989"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10 = 70</w:t>
            </w:r>
          </w:p>
        </w:tc>
        <w:tc>
          <w:tcPr>
            <w:tcW w:w="2158" w:type="dxa"/>
          </w:tcPr>
          <w:p w14:paraId="47CC4C2A"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10 = 80</w:t>
            </w:r>
          </w:p>
        </w:tc>
        <w:tc>
          <w:tcPr>
            <w:tcW w:w="2158" w:type="dxa"/>
          </w:tcPr>
          <w:p w14:paraId="0392C539"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10 = 90</w:t>
            </w:r>
          </w:p>
        </w:tc>
        <w:tc>
          <w:tcPr>
            <w:tcW w:w="2158" w:type="dxa"/>
          </w:tcPr>
          <w:p w14:paraId="30A4C6A4" w14:textId="77777777" w:rsidR="00717F88" w:rsidRPr="00976751" w:rsidRDefault="00717F88" w:rsidP="009F2E76">
            <w:pPr>
              <w:rPr>
                <w:rFonts w:cs="Times New Roman (Body CS)"/>
                <w:spacing w:val="-10"/>
              </w:rPr>
            </w:pPr>
            <w:r w:rsidRPr="00976751">
              <w:rPr>
                <w:rFonts w:cs="Times New Roman (Body CS)"/>
                <w:spacing w:val="-10"/>
              </w:rPr>
              <w:t xml:space="preserve">10 </w:t>
            </w:r>
            <w:r w:rsidRPr="00976751">
              <w:rPr>
                <w:rFonts w:cs="Times New Roman (Body CS)"/>
                <w:spacing w:val="-10"/>
              </w:rPr>
              <w:sym w:font="Symbol" w:char="F0B4"/>
            </w:r>
            <w:r w:rsidRPr="00976751">
              <w:rPr>
                <w:rFonts w:cs="Times New Roman (Body CS)"/>
                <w:spacing w:val="-10"/>
              </w:rPr>
              <w:t xml:space="preserve"> 10 = 100</w:t>
            </w:r>
          </w:p>
        </w:tc>
        <w:tc>
          <w:tcPr>
            <w:tcW w:w="2159" w:type="dxa"/>
          </w:tcPr>
          <w:p w14:paraId="3C655E7D" w14:textId="77777777" w:rsidR="00717F88" w:rsidRPr="00976751" w:rsidRDefault="00717F88" w:rsidP="009F2E76">
            <w:pPr>
              <w:rPr>
                <w:rFonts w:cs="Times New Roman (Body CS)"/>
                <w:spacing w:val="-10"/>
              </w:rPr>
            </w:pPr>
            <w:r w:rsidRPr="00976751">
              <w:rPr>
                <w:rFonts w:cs="Times New Roman (Body CS)"/>
                <w:spacing w:val="-10"/>
              </w:rPr>
              <w:t xml:space="preserve">11 </w:t>
            </w:r>
            <w:r w:rsidRPr="00976751">
              <w:rPr>
                <w:rFonts w:cs="Times New Roman (Body CS)"/>
                <w:spacing w:val="-10"/>
              </w:rPr>
              <w:sym w:font="Symbol" w:char="F0B4"/>
            </w:r>
            <w:r w:rsidRPr="00976751">
              <w:rPr>
                <w:rFonts w:cs="Times New Roman (Body CS)"/>
                <w:spacing w:val="-10"/>
              </w:rPr>
              <w:t xml:space="preserve"> 10 = 110</w:t>
            </w:r>
          </w:p>
        </w:tc>
        <w:tc>
          <w:tcPr>
            <w:tcW w:w="2159" w:type="dxa"/>
          </w:tcPr>
          <w:p w14:paraId="17E6C43E" w14:textId="77777777" w:rsidR="00717F88" w:rsidRPr="001B254B" w:rsidRDefault="00717F88" w:rsidP="009F2E76">
            <w:pPr>
              <w:rPr>
                <w:rFonts w:cs="Times New Roman (Body CS)"/>
                <w:spacing w:val="-8"/>
              </w:rPr>
            </w:pPr>
            <w:r w:rsidRPr="001B254B">
              <w:rPr>
                <w:rFonts w:cs="Times New Roman (Body CS)"/>
                <w:spacing w:val="-8"/>
              </w:rPr>
              <w:t xml:space="preserve">12 </w:t>
            </w:r>
            <w:r w:rsidRPr="001B254B">
              <w:rPr>
                <w:rFonts w:cs="Times New Roman (Body CS)"/>
                <w:spacing w:val="-8"/>
              </w:rPr>
              <w:sym w:font="Symbol" w:char="F0B4"/>
            </w:r>
            <w:r w:rsidRPr="001B254B">
              <w:rPr>
                <w:rFonts w:cs="Times New Roman (Body CS)"/>
                <w:spacing w:val="-8"/>
              </w:rPr>
              <w:t xml:space="preserve"> 10 = 120</w:t>
            </w:r>
          </w:p>
        </w:tc>
      </w:tr>
      <w:tr w:rsidR="00717F88" w14:paraId="6C3C8FB0" w14:textId="77777777" w:rsidTr="001E0667">
        <w:trPr>
          <w:trHeight w:val="317"/>
          <w:jc w:val="center"/>
        </w:trPr>
        <w:tc>
          <w:tcPr>
            <w:tcW w:w="2158" w:type="dxa"/>
          </w:tcPr>
          <w:p w14:paraId="17FD7502"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11 = 77</w:t>
            </w:r>
          </w:p>
        </w:tc>
        <w:tc>
          <w:tcPr>
            <w:tcW w:w="2158" w:type="dxa"/>
          </w:tcPr>
          <w:p w14:paraId="717E7C2E"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11 = 88</w:t>
            </w:r>
          </w:p>
        </w:tc>
        <w:tc>
          <w:tcPr>
            <w:tcW w:w="2158" w:type="dxa"/>
          </w:tcPr>
          <w:p w14:paraId="1C6EE23B"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11 = 99</w:t>
            </w:r>
          </w:p>
        </w:tc>
        <w:tc>
          <w:tcPr>
            <w:tcW w:w="2158" w:type="dxa"/>
          </w:tcPr>
          <w:p w14:paraId="64E9AC1A" w14:textId="77777777" w:rsidR="00717F88" w:rsidRPr="00976751" w:rsidRDefault="00717F88" w:rsidP="009F2E76">
            <w:pPr>
              <w:rPr>
                <w:rFonts w:cs="Times New Roman (Body CS)"/>
                <w:spacing w:val="-10"/>
              </w:rPr>
            </w:pPr>
            <w:r w:rsidRPr="00976751">
              <w:rPr>
                <w:rFonts w:cs="Times New Roman (Body CS)"/>
                <w:spacing w:val="-10"/>
              </w:rPr>
              <w:t xml:space="preserve">10 </w:t>
            </w:r>
            <w:r w:rsidRPr="00976751">
              <w:rPr>
                <w:rFonts w:cs="Times New Roman (Body CS)"/>
                <w:spacing w:val="-10"/>
              </w:rPr>
              <w:sym w:font="Symbol" w:char="F0B4"/>
            </w:r>
            <w:r w:rsidRPr="00976751">
              <w:rPr>
                <w:rFonts w:cs="Times New Roman (Body CS)"/>
                <w:spacing w:val="-10"/>
              </w:rPr>
              <w:t xml:space="preserve"> 11 = 110</w:t>
            </w:r>
          </w:p>
        </w:tc>
        <w:tc>
          <w:tcPr>
            <w:tcW w:w="2159" w:type="dxa"/>
          </w:tcPr>
          <w:p w14:paraId="737C43E6" w14:textId="77777777" w:rsidR="00717F88" w:rsidRPr="00976751" w:rsidRDefault="00717F88" w:rsidP="009F2E76">
            <w:pPr>
              <w:rPr>
                <w:rFonts w:cs="Times New Roman (Body CS)"/>
                <w:spacing w:val="-10"/>
              </w:rPr>
            </w:pPr>
            <w:r w:rsidRPr="00976751">
              <w:rPr>
                <w:rFonts w:cs="Times New Roman (Body CS)"/>
                <w:spacing w:val="-10"/>
              </w:rPr>
              <w:t xml:space="preserve">11 </w:t>
            </w:r>
            <w:r w:rsidRPr="00976751">
              <w:rPr>
                <w:rFonts w:cs="Times New Roman (Body CS)"/>
                <w:spacing w:val="-10"/>
              </w:rPr>
              <w:sym w:font="Symbol" w:char="F0B4"/>
            </w:r>
            <w:r w:rsidRPr="00976751">
              <w:rPr>
                <w:rFonts w:cs="Times New Roman (Body CS)"/>
                <w:spacing w:val="-10"/>
              </w:rPr>
              <w:t xml:space="preserve"> 11 = 121</w:t>
            </w:r>
          </w:p>
        </w:tc>
        <w:tc>
          <w:tcPr>
            <w:tcW w:w="2159" w:type="dxa"/>
          </w:tcPr>
          <w:p w14:paraId="0145C253" w14:textId="77777777" w:rsidR="00717F88" w:rsidRPr="001B254B" w:rsidRDefault="00717F88" w:rsidP="009F2E76">
            <w:pPr>
              <w:rPr>
                <w:rFonts w:cs="Times New Roman (Body CS)"/>
                <w:spacing w:val="-8"/>
              </w:rPr>
            </w:pPr>
            <w:r w:rsidRPr="001B254B">
              <w:rPr>
                <w:rFonts w:cs="Times New Roman (Body CS)"/>
                <w:spacing w:val="-8"/>
              </w:rPr>
              <w:t xml:space="preserve">12 </w:t>
            </w:r>
            <w:r w:rsidRPr="001B254B">
              <w:rPr>
                <w:rFonts w:cs="Times New Roman (Body CS)"/>
                <w:spacing w:val="-8"/>
              </w:rPr>
              <w:sym w:font="Symbol" w:char="F0B4"/>
            </w:r>
            <w:r w:rsidRPr="001B254B">
              <w:rPr>
                <w:rFonts w:cs="Times New Roman (Body CS)"/>
                <w:spacing w:val="-8"/>
              </w:rPr>
              <w:t xml:space="preserve"> 11 = 132</w:t>
            </w:r>
          </w:p>
        </w:tc>
      </w:tr>
      <w:tr w:rsidR="00717F88" w14:paraId="0D2E6696" w14:textId="77777777" w:rsidTr="001E0667">
        <w:trPr>
          <w:trHeight w:val="317"/>
          <w:jc w:val="center"/>
        </w:trPr>
        <w:tc>
          <w:tcPr>
            <w:tcW w:w="2158" w:type="dxa"/>
          </w:tcPr>
          <w:p w14:paraId="6A615337"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12 = 84</w:t>
            </w:r>
          </w:p>
        </w:tc>
        <w:tc>
          <w:tcPr>
            <w:tcW w:w="2158" w:type="dxa"/>
          </w:tcPr>
          <w:p w14:paraId="32C24929"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12 = 84</w:t>
            </w:r>
          </w:p>
        </w:tc>
        <w:tc>
          <w:tcPr>
            <w:tcW w:w="2158" w:type="dxa"/>
          </w:tcPr>
          <w:p w14:paraId="627D7E1D" w14:textId="77777777" w:rsidR="00717F88" w:rsidRPr="002460F2" w:rsidRDefault="00717F88" w:rsidP="009F2E76">
            <w:pPr>
              <w:rPr>
                <w:rFonts w:cs="Times New Roman (Body CS)"/>
              </w:rPr>
            </w:pPr>
            <w:r w:rsidRPr="002460F2">
              <w:rPr>
                <w:rFonts w:cs="Times New Roman (Body CS)"/>
              </w:rPr>
              <w:t xml:space="preserve">9 </w:t>
            </w:r>
            <w:r w:rsidRPr="002460F2">
              <w:rPr>
                <w:rFonts w:cs="Times New Roman (Body CS)"/>
              </w:rPr>
              <w:sym w:font="Symbol" w:char="F0B4"/>
            </w:r>
            <w:r w:rsidRPr="002460F2">
              <w:rPr>
                <w:rFonts w:cs="Times New Roman (Body CS)"/>
              </w:rPr>
              <w:t xml:space="preserve"> 12 = 108</w:t>
            </w:r>
          </w:p>
        </w:tc>
        <w:tc>
          <w:tcPr>
            <w:tcW w:w="2158" w:type="dxa"/>
          </w:tcPr>
          <w:p w14:paraId="035BFEAC" w14:textId="77777777" w:rsidR="00717F88" w:rsidRPr="00976751" w:rsidRDefault="00717F88" w:rsidP="009F2E76">
            <w:pPr>
              <w:rPr>
                <w:rFonts w:cs="Times New Roman (Body CS)"/>
                <w:spacing w:val="-10"/>
              </w:rPr>
            </w:pPr>
            <w:r w:rsidRPr="00976751">
              <w:rPr>
                <w:rFonts w:cs="Times New Roman (Body CS)"/>
                <w:spacing w:val="-10"/>
              </w:rPr>
              <w:t xml:space="preserve">10 </w:t>
            </w:r>
            <w:r w:rsidRPr="00976751">
              <w:rPr>
                <w:rFonts w:cs="Times New Roman (Body CS)"/>
                <w:spacing w:val="-10"/>
              </w:rPr>
              <w:sym w:font="Symbol" w:char="F0B4"/>
            </w:r>
            <w:r w:rsidRPr="00976751">
              <w:rPr>
                <w:rFonts w:cs="Times New Roman (Body CS)"/>
                <w:spacing w:val="-10"/>
              </w:rPr>
              <w:t xml:space="preserve"> 12 = 120</w:t>
            </w:r>
          </w:p>
        </w:tc>
        <w:tc>
          <w:tcPr>
            <w:tcW w:w="2159" w:type="dxa"/>
          </w:tcPr>
          <w:p w14:paraId="7B45C1AE" w14:textId="77777777" w:rsidR="00717F88" w:rsidRPr="00976751" w:rsidRDefault="00717F88" w:rsidP="009F2E76">
            <w:pPr>
              <w:rPr>
                <w:rFonts w:cs="Times New Roman (Body CS)"/>
                <w:spacing w:val="-10"/>
              </w:rPr>
            </w:pPr>
            <w:r w:rsidRPr="00976751">
              <w:rPr>
                <w:rFonts w:cs="Times New Roman (Body CS)"/>
                <w:spacing w:val="-10"/>
              </w:rPr>
              <w:t xml:space="preserve">11 </w:t>
            </w:r>
            <w:r w:rsidRPr="00976751">
              <w:rPr>
                <w:rFonts w:cs="Times New Roman (Body CS)"/>
                <w:spacing w:val="-10"/>
              </w:rPr>
              <w:sym w:font="Symbol" w:char="F0B4"/>
            </w:r>
            <w:r w:rsidRPr="00976751">
              <w:rPr>
                <w:rFonts w:cs="Times New Roman (Body CS)"/>
                <w:spacing w:val="-10"/>
              </w:rPr>
              <w:t xml:space="preserve"> 12 = 132</w:t>
            </w:r>
          </w:p>
        </w:tc>
        <w:tc>
          <w:tcPr>
            <w:tcW w:w="2159" w:type="dxa"/>
          </w:tcPr>
          <w:p w14:paraId="3E242F11" w14:textId="77777777" w:rsidR="00717F88" w:rsidRPr="001B254B" w:rsidRDefault="00717F88" w:rsidP="009F2E76">
            <w:pPr>
              <w:rPr>
                <w:rFonts w:cs="Times New Roman (Body CS)"/>
                <w:spacing w:val="-8"/>
              </w:rPr>
            </w:pPr>
            <w:r w:rsidRPr="001B254B">
              <w:rPr>
                <w:rFonts w:cs="Times New Roman (Body CS)"/>
                <w:spacing w:val="-8"/>
              </w:rPr>
              <w:t xml:space="preserve">12 </w:t>
            </w:r>
            <w:r w:rsidRPr="001B254B">
              <w:rPr>
                <w:rFonts w:cs="Times New Roman (Body CS)"/>
                <w:spacing w:val="-8"/>
              </w:rPr>
              <w:sym w:font="Symbol" w:char="F0B4"/>
            </w:r>
            <w:r w:rsidRPr="001B254B">
              <w:rPr>
                <w:rFonts w:cs="Times New Roman (Body CS)"/>
                <w:spacing w:val="-8"/>
              </w:rPr>
              <w:t xml:space="preserve"> 12 = 144</w:t>
            </w:r>
          </w:p>
        </w:tc>
      </w:tr>
    </w:tbl>
    <w:p w14:paraId="1D4FC2C0" w14:textId="66AC2D1B" w:rsidR="001D756B" w:rsidRPr="00421B94" w:rsidRDefault="001D756B" w:rsidP="00421B94">
      <w:pPr>
        <w:rPr>
          <w:sz w:val="36"/>
          <w:szCs w:val="36"/>
        </w:rPr>
        <w:sectPr w:rsidR="001D756B" w:rsidRPr="00421B94" w:rsidSect="001D756B">
          <w:headerReference w:type="default" r:id="rId39"/>
          <w:headerReference w:type="first" r:id="rId40"/>
          <w:footerReference w:type="first" r:id="rId41"/>
          <w:pgSz w:w="15840" w:h="12240" w:orient="landscape"/>
          <w:pgMar w:top="1440" w:right="1195" w:bottom="1440" w:left="1440" w:header="720" w:footer="720" w:gutter="0"/>
          <w:cols w:space="720"/>
          <w:titlePg/>
          <w:docGrid w:linePitch="360"/>
        </w:sectPr>
      </w:pPr>
    </w:p>
    <w:p w14:paraId="03CA4221" w14:textId="031EB6A7" w:rsidR="004E3320" w:rsidRPr="000C7674" w:rsidRDefault="004E3320" w:rsidP="00E85F69">
      <w:pPr>
        <w:pStyle w:val="Heading1"/>
      </w:pPr>
      <w:r w:rsidRPr="000C7674">
        <w:lastRenderedPageBreak/>
        <w:t>Patterns I See in the Multiplication Table</w:t>
      </w:r>
    </w:p>
    <w:p w14:paraId="51221E93" w14:textId="77777777" w:rsidR="00752BE8" w:rsidRDefault="00752BE8">
      <w:pPr>
        <w:rPr>
          <w:sz w:val="36"/>
          <w:szCs w:val="36"/>
        </w:rPr>
      </w:pPr>
    </w:p>
    <w:p w14:paraId="3EDD7074" w14:textId="77777777" w:rsidR="000C7674" w:rsidRPr="00780363" w:rsidRDefault="000C7674" w:rsidP="00C86986">
      <w:pPr>
        <w:rPr>
          <w:rFonts w:ascii="IBM Plex Serif" w:hAnsi="IBM Plex Serif"/>
          <w:b/>
          <w:bCs/>
          <w:sz w:val="32"/>
          <w:szCs w:val="32"/>
        </w:rPr>
      </w:pPr>
      <w:r w:rsidRPr="00780363">
        <w:rPr>
          <w:rFonts w:ascii="IBM Plex Serif" w:hAnsi="IBM Plex Serif"/>
          <w:b/>
          <w:bCs/>
          <w:sz w:val="32"/>
          <w:szCs w:val="32"/>
        </w:rPr>
        <w:t>Describe a pattern that you see.</w:t>
      </w:r>
    </w:p>
    <w:p w14:paraId="1F71FE2C" w14:textId="77777777" w:rsidR="00EA61D0" w:rsidRPr="00EA61D0" w:rsidRDefault="00EA61D0">
      <w:pPr>
        <w:rPr>
          <w:rFonts w:ascii="IBM Plex Serif" w:hAnsi="IBM Plex Serif" w:cs="Helvetica"/>
          <w:color w:val="000000"/>
          <w:sz w:val="32"/>
          <w:szCs w:val="32"/>
        </w:rPr>
      </w:pPr>
      <w:r w:rsidRPr="00EA61D0">
        <w:rPr>
          <w:rFonts w:ascii="IBM Plex Serif" w:hAnsi="IBM Plex Serif" w:cs="Helvetica"/>
          <w:color w:val="000000"/>
          <w:sz w:val="32"/>
          <w:szCs w:val="32"/>
        </w:rPr>
        <w:t xml:space="preserve">Useful words: </w:t>
      </w:r>
    </w:p>
    <w:p w14:paraId="619D1443" w14:textId="19BBF6F5" w:rsidR="000C7674" w:rsidRPr="00EA61D0" w:rsidRDefault="00EA61D0">
      <w:pPr>
        <w:rPr>
          <w:rFonts w:ascii="ITC Stone Sans Std Medium" w:hAnsi="ITC Stone Sans Std Medium"/>
          <w:sz w:val="36"/>
          <w:szCs w:val="36"/>
          <w:bdr w:val="single" w:sz="4" w:space="0" w:color="auto"/>
        </w:rPr>
      </w:pPr>
      <w:r w:rsidRPr="00EA61D0">
        <w:rPr>
          <w:rFonts w:ascii="ITC Stone Sans Std Medium" w:hAnsi="ITC Stone Sans Std Medium" w:cs="Helvetica"/>
          <w:color w:val="000000"/>
          <w:sz w:val="36"/>
          <w:szCs w:val="36"/>
        </w:rPr>
        <w:t>odd/even</w:t>
      </w:r>
      <w:r>
        <w:rPr>
          <w:rFonts w:ascii="ITC Stone Sans Std Medium" w:hAnsi="ITC Stone Sans Std Medium" w:cs="Helvetica"/>
          <w:color w:val="000000"/>
          <w:sz w:val="36"/>
          <w:szCs w:val="36"/>
        </w:rPr>
        <w:tab/>
      </w:r>
      <w:r w:rsidRPr="00EA61D0">
        <w:rPr>
          <w:rFonts w:ascii="ITC Stone Sans Std Medium" w:hAnsi="ITC Stone Sans Std Medium" w:cs="Helvetica"/>
          <w:color w:val="000000"/>
          <w:sz w:val="36"/>
          <w:szCs w:val="36"/>
        </w:rPr>
        <w:t>ones place</w:t>
      </w:r>
      <w:r>
        <w:rPr>
          <w:rFonts w:ascii="ITC Stone Sans Std Medium" w:hAnsi="ITC Stone Sans Std Medium" w:cs="Helvetica"/>
          <w:color w:val="000000"/>
          <w:sz w:val="36"/>
          <w:szCs w:val="36"/>
        </w:rPr>
        <w:tab/>
      </w:r>
      <w:r w:rsidRPr="00EA61D0">
        <w:rPr>
          <w:rFonts w:ascii="ITC Stone Sans Std Medium" w:hAnsi="ITC Stone Sans Std Medium" w:cs="Helvetica"/>
          <w:color w:val="000000"/>
          <w:sz w:val="36"/>
          <w:szCs w:val="36"/>
        </w:rPr>
        <w:t>tens place</w:t>
      </w:r>
      <w:r>
        <w:rPr>
          <w:rFonts w:ascii="ITC Stone Sans Std Medium" w:hAnsi="ITC Stone Sans Std Medium" w:cs="Helvetica"/>
          <w:color w:val="000000"/>
          <w:sz w:val="36"/>
          <w:szCs w:val="36"/>
        </w:rPr>
        <w:tab/>
      </w:r>
      <w:r w:rsidRPr="00EA61D0">
        <w:rPr>
          <w:rFonts w:ascii="ITC Stone Sans Std Medium" w:hAnsi="ITC Stone Sans Std Medium" w:cs="Helvetica"/>
          <w:color w:val="000000"/>
          <w:sz w:val="36"/>
          <w:szCs w:val="36"/>
        </w:rPr>
        <w:t>multiples of</w:t>
      </w:r>
    </w:p>
    <w:p w14:paraId="1C95AFB1" w14:textId="7C0FEA8A" w:rsidR="000C7674" w:rsidRPr="000C7674" w:rsidRDefault="000C7674" w:rsidP="000C7674"/>
    <w:p w14:paraId="09A5B030" w14:textId="3463E0AB" w:rsidR="000C7674" w:rsidRPr="000C7674" w:rsidRDefault="000C7674" w:rsidP="000C7674">
      <w:pPr>
        <w:spacing w:line="480" w:lineRule="auto"/>
        <w:rPr>
          <w:sz w:val="28"/>
          <w:szCs w:val="28"/>
        </w:rPr>
      </w:pPr>
      <w:r w:rsidRPr="000C7674">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w:t>
      </w:r>
    </w:p>
    <w:p w14:paraId="15154E04" w14:textId="77777777" w:rsidR="000C7674" w:rsidRDefault="000C7674">
      <w:pPr>
        <w:rPr>
          <w:sz w:val="36"/>
          <w:szCs w:val="36"/>
        </w:rPr>
      </w:pPr>
    </w:p>
    <w:p w14:paraId="6D5EA360" w14:textId="5495B4FA" w:rsidR="000C7674" w:rsidRPr="00780363" w:rsidRDefault="000C7674" w:rsidP="000C7674">
      <w:pPr>
        <w:rPr>
          <w:rFonts w:ascii="IBM Plex Serif" w:hAnsi="IBM Plex Serif"/>
          <w:b/>
          <w:bCs/>
          <w:sz w:val="32"/>
          <w:szCs w:val="32"/>
        </w:rPr>
      </w:pPr>
      <w:r w:rsidRPr="00780363">
        <w:rPr>
          <w:rFonts w:ascii="IBM Plex Serif" w:hAnsi="IBM Plex Serif"/>
          <w:b/>
          <w:bCs/>
          <w:sz w:val="32"/>
          <w:szCs w:val="32"/>
        </w:rPr>
        <w:t>Describe another pattern that you see.</w:t>
      </w:r>
    </w:p>
    <w:p w14:paraId="0583F245" w14:textId="77777777" w:rsidR="00EA61D0" w:rsidRPr="00EA61D0" w:rsidRDefault="00EA61D0" w:rsidP="00EA61D0">
      <w:pPr>
        <w:rPr>
          <w:rFonts w:ascii="IBM Plex Serif" w:hAnsi="IBM Plex Serif" w:cs="Helvetica"/>
          <w:color w:val="000000"/>
          <w:sz w:val="32"/>
          <w:szCs w:val="32"/>
        </w:rPr>
      </w:pPr>
      <w:r w:rsidRPr="00EA61D0">
        <w:rPr>
          <w:rFonts w:ascii="IBM Plex Serif" w:hAnsi="IBM Plex Serif" w:cs="Helvetica"/>
          <w:color w:val="000000"/>
          <w:sz w:val="32"/>
          <w:szCs w:val="32"/>
        </w:rPr>
        <w:t xml:space="preserve">Useful words: </w:t>
      </w:r>
    </w:p>
    <w:p w14:paraId="31F1E9D4" w14:textId="77777777" w:rsidR="00EA61D0" w:rsidRPr="00EA61D0" w:rsidRDefault="00EA61D0" w:rsidP="00EA61D0">
      <w:pPr>
        <w:rPr>
          <w:rFonts w:ascii="ITC Stone Sans Std Medium" w:hAnsi="ITC Stone Sans Std Medium"/>
          <w:sz w:val="36"/>
          <w:szCs w:val="36"/>
          <w:bdr w:val="single" w:sz="4" w:space="0" w:color="auto"/>
        </w:rPr>
      </w:pPr>
      <w:r w:rsidRPr="00EA61D0">
        <w:rPr>
          <w:rFonts w:ascii="ITC Stone Sans Std Medium" w:hAnsi="ITC Stone Sans Std Medium" w:cs="Helvetica"/>
          <w:color w:val="000000"/>
          <w:sz w:val="36"/>
          <w:szCs w:val="36"/>
        </w:rPr>
        <w:t>odd/even</w:t>
      </w:r>
      <w:r>
        <w:rPr>
          <w:rFonts w:ascii="ITC Stone Sans Std Medium" w:hAnsi="ITC Stone Sans Std Medium" w:cs="Helvetica"/>
          <w:color w:val="000000"/>
          <w:sz w:val="36"/>
          <w:szCs w:val="36"/>
        </w:rPr>
        <w:tab/>
      </w:r>
      <w:r w:rsidRPr="00EA61D0">
        <w:rPr>
          <w:rFonts w:ascii="ITC Stone Sans Std Medium" w:hAnsi="ITC Stone Sans Std Medium" w:cs="Helvetica"/>
          <w:color w:val="000000"/>
          <w:sz w:val="36"/>
          <w:szCs w:val="36"/>
        </w:rPr>
        <w:t>ones place</w:t>
      </w:r>
      <w:r>
        <w:rPr>
          <w:rFonts w:ascii="ITC Stone Sans Std Medium" w:hAnsi="ITC Stone Sans Std Medium" w:cs="Helvetica"/>
          <w:color w:val="000000"/>
          <w:sz w:val="36"/>
          <w:szCs w:val="36"/>
        </w:rPr>
        <w:tab/>
      </w:r>
      <w:r w:rsidRPr="00EA61D0">
        <w:rPr>
          <w:rFonts w:ascii="ITC Stone Sans Std Medium" w:hAnsi="ITC Stone Sans Std Medium" w:cs="Helvetica"/>
          <w:color w:val="000000"/>
          <w:sz w:val="36"/>
          <w:szCs w:val="36"/>
        </w:rPr>
        <w:t>tens place</w:t>
      </w:r>
      <w:r>
        <w:rPr>
          <w:rFonts w:ascii="ITC Stone Sans Std Medium" w:hAnsi="ITC Stone Sans Std Medium" w:cs="Helvetica"/>
          <w:color w:val="000000"/>
          <w:sz w:val="36"/>
          <w:szCs w:val="36"/>
        </w:rPr>
        <w:tab/>
      </w:r>
      <w:r w:rsidRPr="00EA61D0">
        <w:rPr>
          <w:rFonts w:ascii="ITC Stone Sans Std Medium" w:hAnsi="ITC Stone Sans Std Medium" w:cs="Helvetica"/>
          <w:color w:val="000000"/>
          <w:sz w:val="36"/>
          <w:szCs w:val="36"/>
        </w:rPr>
        <w:t>multiples of</w:t>
      </w:r>
    </w:p>
    <w:p w14:paraId="28A43CAA" w14:textId="77777777" w:rsidR="00EA61D0" w:rsidRPr="000C7674" w:rsidRDefault="00EA61D0" w:rsidP="00EA61D0"/>
    <w:p w14:paraId="2D2C2FF1" w14:textId="70F0BC52" w:rsidR="004E3320" w:rsidRPr="00EA61D0" w:rsidRDefault="00EA61D0" w:rsidP="00EA61D0">
      <w:pPr>
        <w:spacing w:line="480" w:lineRule="auto"/>
        <w:rPr>
          <w:sz w:val="28"/>
          <w:szCs w:val="28"/>
        </w:rPr>
      </w:pPr>
      <w:r w:rsidRPr="000C7674">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w:t>
      </w:r>
      <w:r w:rsidR="004E3320">
        <w:rPr>
          <w:sz w:val="36"/>
          <w:szCs w:val="36"/>
        </w:rPr>
        <w:br w:type="page"/>
      </w:r>
    </w:p>
    <w:p w14:paraId="331FA203" w14:textId="350C49FE" w:rsidR="000C7674" w:rsidRPr="000C7674" w:rsidRDefault="000C7674" w:rsidP="00E85F69">
      <w:pPr>
        <w:pStyle w:val="Heading1"/>
      </w:pPr>
      <w:r w:rsidRPr="000C7674">
        <w:lastRenderedPageBreak/>
        <w:t>Equations</w:t>
      </w:r>
    </w:p>
    <w:p w14:paraId="608F4639" w14:textId="0E4CCB4B" w:rsidR="00E435DB" w:rsidRPr="0072026A" w:rsidRDefault="00E435DB" w:rsidP="00E435DB">
      <w:pPr>
        <w:spacing w:after="0" w:line="240" w:lineRule="auto"/>
        <w:rPr>
          <w:rFonts w:ascii="IBM Plex Serif" w:hAnsi="IBM Plex Serif" w:cstheme="minorHAnsi"/>
          <w:sz w:val="32"/>
          <w:szCs w:val="32"/>
        </w:rPr>
      </w:pPr>
      <w:r w:rsidRPr="0072026A">
        <w:rPr>
          <w:rFonts w:ascii="IBM Plex Serif" w:hAnsi="IBM Plex Serif" w:cstheme="minorHAnsi"/>
          <w:sz w:val="32"/>
          <w:szCs w:val="32"/>
        </w:rPr>
        <w:t xml:space="preserve">These are </w:t>
      </w:r>
      <w:r w:rsidRPr="0072026A">
        <w:rPr>
          <w:rFonts w:ascii="IBM Plex Serif" w:hAnsi="IBM Plex Serif" w:cstheme="minorHAnsi"/>
          <w:b/>
          <w:bCs/>
          <w:sz w:val="32"/>
          <w:szCs w:val="32"/>
        </w:rPr>
        <w:t>equations</w:t>
      </w:r>
      <w:r w:rsidRPr="0072026A">
        <w:rPr>
          <w:rFonts w:ascii="IBM Plex Serif" w:hAnsi="IBM Plex Serif" w:cstheme="minorHAnsi"/>
          <w:sz w:val="32"/>
          <w:szCs w:val="32"/>
        </w:rPr>
        <w:t>.</w:t>
      </w:r>
    </w:p>
    <w:p w14:paraId="7385D28B" w14:textId="77777777" w:rsidR="00E435DB" w:rsidRPr="0072026A" w:rsidRDefault="00E435DB" w:rsidP="00E435DB">
      <w:pPr>
        <w:rPr>
          <w:rFonts w:ascii="IBM Plex Serif" w:hAnsi="IBM Plex Serif"/>
          <w:sz w:val="32"/>
          <w:szCs w:val="32"/>
        </w:rPr>
      </w:pPr>
    </w:p>
    <w:p w14:paraId="0C57FAAA" w14:textId="7D9945A1" w:rsidR="00577A7A" w:rsidRPr="00577A7A" w:rsidRDefault="00577A7A" w:rsidP="00577A7A">
      <w:pPr>
        <w:ind w:left="720"/>
        <w:rPr>
          <w:sz w:val="44"/>
          <w:szCs w:val="44"/>
        </w:rPr>
      </w:pPr>
      <w:r w:rsidRPr="00577A7A">
        <w:rPr>
          <w:sz w:val="44"/>
          <w:szCs w:val="44"/>
        </w:rPr>
        <w:t xml:space="preserve">2 </w:t>
      </w:r>
      <w:r w:rsidR="001A4466">
        <w:rPr>
          <w:rFonts w:ascii="IBM Plex Serif" w:eastAsiaTheme="majorEastAsia" w:hAnsi="IBM Plex Serif" w:cstheme="minorHAnsi"/>
          <w:sz w:val="40"/>
          <w:szCs w:val="40"/>
        </w:rPr>
        <w:sym w:font="Symbol" w:char="F0B4"/>
      </w:r>
      <w:r w:rsidRPr="00577A7A">
        <w:rPr>
          <w:sz w:val="44"/>
          <w:szCs w:val="44"/>
        </w:rPr>
        <w:t xml:space="preserve"> 3 = 6 </w:t>
      </w:r>
      <w:r w:rsidRPr="00577A7A">
        <w:rPr>
          <w:sz w:val="44"/>
          <w:szCs w:val="44"/>
        </w:rPr>
        <w:tab/>
      </w:r>
      <w:r w:rsidRPr="00577A7A">
        <w:rPr>
          <w:sz w:val="44"/>
          <w:szCs w:val="44"/>
        </w:rPr>
        <w:tab/>
      </w:r>
      <w:r w:rsidRPr="00577A7A">
        <w:rPr>
          <w:sz w:val="44"/>
          <w:szCs w:val="44"/>
        </w:rPr>
        <w:tab/>
      </w:r>
      <w:r w:rsidRPr="00577A7A">
        <w:rPr>
          <w:sz w:val="44"/>
          <w:szCs w:val="44"/>
        </w:rPr>
        <w:tab/>
        <w:t xml:space="preserve">6 = 2 + 2 + 2 </w:t>
      </w:r>
    </w:p>
    <w:p w14:paraId="263813C4" w14:textId="0313C8FE" w:rsidR="00577A7A" w:rsidRPr="00577A7A" w:rsidRDefault="00577A7A" w:rsidP="00577A7A">
      <w:pPr>
        <w:ind w:left="720"/>
        <w:rPr>
          <w:sz w:val="44"/>
          <w:szCs w:val="44"/>
        </w:rPr>
      </w:pPr>
      <w:r w:rsidRPr="00577A7A">
        <w:rPr>
          <w:sz w:val="44"/>
          <w:szCs w:val="44"/>
        </w:rPr>
        <w:t xml:space="preserve">6 </w:t>
      </w:r>
      <w:r w:rsidR="001A4466">
        <w:rPr>
          <w:rFonts w:ascii="IBM Plex Serif" w:eastAsiaTheme="majorEastAsia" w:hAnsi="IBM Plex Serif" w:cstheme="minorHAnsi"/>
          <w:sz w:val="40"/>
          <w:szCs w:val="40"/>
        </w:rPr>
        <w:sym w:font="Symbol" w:char="F0B4"/>
      </w:r>
      <w:r w:rsidRPr="00577A7A">
        <w:rPr>
          <w:sz w:val="44"/>
          <w:szCs w:val="44"/>
        </w:rPr>
        <w:t xml:space="preserve"> 1 = 3 x 2</w:t>
      </w:r>
      <w:r w:rsidRPr="00577A7A">
        <w:rPr>
          <w:sz w:val="44"/>
          <w:szCs w:val="44"/>
        </w:rPr>
        <w:tab/>
      </w:r>
      <w:r w:rsidRPr="00577A7A">
        <w:rPr>
          <w:sz w:val="44"/>
          <w:szCs w:val="44"/>
        </w:rPr>
        <w:tab/>
      </w:r>
      <w:r w:rsidRPr="00577A7A">
        <w:rPr>
          <w:sz w:val="44"/>
          <w:szCs w:val="44"/>
        </w:rPr>
        <w:tab/>
      </w:r>
      <w:r w:rsidRPr="00577A7A">
        <w:rPr>
          <w:sz w:val="44"/>
          <w:szCs w:val="44"/>
        </w:rPr>
        <w:tab/>
        <w:t xml:space="preserve">2 </w:t>
      </w:r>
      <w:r w:rsidR="001A4466">
        <w:rPr>
          <w:rFonts w:ascii="IBM Plex Serif" w:eastAsiaTheme="majorEastAsia" w:hAnsi="IBM Plex Serif" w:cstheme="minorHAnsi"/>
          <w:sz w:val="40"/>
          <w:szCs w:val="40"/>
        </w:rPr>
        <w:sym w:font="Symbol" w:char="F0B4"/>
      </w:r>
      <w:r w:rsidRPr="00577A7A">
        <w:rPr>
          <w:sz w:val="44"/>
          <w:szCs w:val="44"/>
        </w:rPr>
        <w:t xml:space="preserve"> 3 = 3 + 3</w:t>
      </w:r>
    </w:p>
    <w:p w14:paraId="5C5B3AA5" w14:textId="77777777" w:rsidR="00E435DB" w:rsidRPr="0072026A" w:rsidRDefault="00E435DB" w:rsidP="00E435DB">
      <w:pPr>
        <w:rPr>
          <w:rFonts w:ascii="IBM Plex Serif" w:hAnsi="IBM Plex Serif"/>
          <w:sz w:val="32"/>
          <w:szCs w:val="32"/>
        </w:rPr>
      </w:pPr>
    </w:p>
    <w:p w14:paraId="32E5BAE9" w14:textId="77777777" w:rsidR="00E435DB" w:rsidRPr="0072026A" w:rsidRDefault="00E435DB" w:rsidP="00E435DB">
      <w:pPr>
        <w:jc w:val="both"/>
        <w:rPr>
          <w:rFonts w:ascii="IBM Plex Serif" w:hAnsi="IBM Plex Serif" w:cstheme="minorHAnsi"/>
          <w:sz w:val="32"/>
          <w:szCs w:val="32"/>
        </w:rPr>
      </w:pPr>
    </w:p>
    <w:p w14:paraId="324056DC" w14:textId="77777777" w:rsidR="00E435DB" w:rsidRPr="0072026A" w:rsidRDefault="00E435DB" w:rsidP="00E435DB">
      <w:pPr>
        <w:jc w:val="both"/>
        <w:rPr>
          <w:rFonts w:ascii="IBM Plex Serif" w:hAnsi="IBM Plex Serif" w:cstheme="minorHAnsi"/>
          <w:sz w:val="32"/>
          <w:szCs w:val="32"/>
        </w:rPr>
      </w:pPr>
      <w:r w:rsidRPr="0072026A">
        <w:rPr>
          <w:rFonts w:ascii="IBM Plex Serif" w:hAnsi="IBM Plex Serif" w:cstheme="minorHAnsi"/>
          <w:sz w:val="32"/>
          <w:szCs w:val="32"/>
        </w:rPr>
        <w:t>What do they have in common?</w:t>
      </w:r>
    </w:p>
    <w:p w14:paraId="69510412" w14:textId="77777777" w:rsidR="00E435DB" w:rsidRPr="0072026A" w:rsidRDefault="00E435DB" w:rsidP="00E435DB">
      <w:pPr>
        <w:jc w:val="both"/>
        <w:rPr>
          <w:rFonts w:ascii="IBM Plex Serif" w:hAnsi="IBM Plex Serif" w:cstheme="minorHAnsi"/>
          <w:sz w:val="32"/>
          <w:szCs w:val="32"/>
        </w:rPr>
      </w:pPr>
    </w:p>
    <w:p w14:paraId="641611AF" w14:textId="77777777" w:rsidR="00E435DB" w:rsidRPr="0072026A" w:rsidRDefault="00E435DB" w:rsidP="00E435DB">
      <w:pPr>
        <w:jc w:val="both"/>
        <w:rPr>
          <w:rFonts w:ascii="IBM Plex Serif" w:hAnsi="IBM Plex Serif" w:cstheme="minorHAnsi"/>
          <w:sz w:val="32"/>
          <w:szCs w:val="32"/>
        </w:rPr>
      </w:pPr>
    </w:p>
    <w:p w14:paraId="3DB15D09" w14:textId="77777777" w:rsidR="00E435DB" w:rsidRPr="0072026A" w:rsidRDefault="00E435DB" w:rsidP="00E435DB">
      <w:pPr>
        <w:jc w:val="both"/>
        <w:rPr>
          <w:rFonts w:ascii="IBM Plex Serif" w:hAnsi="IBM Plex Serif" w:cstheme="minorHAnsi"/>
          <w:sz w:val="32"/>
          <w:szCs w:val="32"/>
        </w:rPr>
      </w:pPr>
    </w:p>
    <w:p w14:paraId="584B02C7" w14:textId="77777777" w:rsidR="00E435DB" w:rsidRPr="0072026A" w:rsidRDefault="00E435DB" w:rsidP="00E435DB">
      <w:pPr>
        <w:jc w:val="both"/>
        <w:rPr>
          <w:rFonts w:ascii="IBM Plex Serif" w:hAnsi="IBM Plex Serif" w:cstheme="minorHAnsi"/>
          <w:sz w:val="32"/>
          <w:szCs w:val="32"/>
        </w:rPr>
      </w:pPr>
    </w:p>
    <w:p w14:paraId="50B66455" w14:textId="77777777" w:rsidR="00E435DB" w:rsidRPr="0072026A" w:rsidRDefault="00E435DB" w:rsidP="00E435DB">
      <w:pPr>
        <w:jc w:val="both"/>
        <w:rPr>
          <w:rFonts w:ascii="IBM Plex Serif" w:eastAsiaTheme="majorEastAsia" w:hAnsi="IBM Plex Serif" w:cstheme="majorBidi"/>
          <w:sz w:val="32"/>
          <w:szCs w:val="32"/>
        </w:rPr>
      </w:pPr>
      <w:r w:rsidRPr="0072026A">
        <w:rPr>
          <w:rFonts w:ascii="IBM Plex Serif" w:hAnsi="IBM Plex Serif" w:cstheme="minorHAnsi"/>
          <w:sz w:val="32"/>
          <w:szCs w:val="32"/>
        </w:rPr>
        <w:t>What is different? Do any of them surprise you?</w:t>
      </w:r>
    </w:p>
    <w:p w14:paraId="0033FB22" w14:textId="77777777" w:rsidR="00E435DB" w:rsidRPr="00760660" w:rsidRDefault="00E435DB" w:rsidP="00E435DB">
      <w:pPr>
        <w:jc w:val="both"/>
        <w:rPr>
          <w:rFonts w:ascii="Montserrat" w:eastAsiaTheme="majorEastAsia" w:hAnsi="Montserrat" w:cstheme="majorBidi"/>
          <w:sz w:val="36"/>
          <w:szCs w:val="36"/>
        </w:rPr>
      </w:pPr>
    </w:p>
    <w:p w14:paraId="6535EA31" w14:textId="77777777" w:rsidR="00E435DB" w:rsidRPr="00760660" w:rsidRDefault="00E435DB" w:rsidP="00E435DB">
      <w:pPr>
        <w:jc w:val="both"/>
        <w:rPr>
          <w:rFonts w:ascii="Montserrat" w:eastAsiaTheme="majorEastAsia" w:hAnsi="Montserrat" w:cstheme="majorBidi"/>
          <w:sz w:val="36"/>
          <w:szCs w:val="36"/>
        </w:rPr>
      </w:pPr>
    </w:p>
    <w:p w14:paraId="7B35F89B" w14:textId="4E813BFC" w:rsidR="00E435DB" w:rsidRPr="00E435DB" w:rsidRDefault="00E435DB" w:rsidP="00E435DB">
      <w:pPr>
        <w:rPr>
          <w:rFonts w:eastAsiaTheme="majorEastAsia" w:cstheme="minorHAnsi"/>
          <w:sz w:val="36"/>
          <w:szCs w:val="36"/>
        </w:rPr>
      </w:pPr>
      <w:r>
        <w:rPr>
          <w:rFonts w:eastAsiaTheme="majorEastAsia" w:cstheme="minorHAnsi"/>
          <w:sz w:val="36"/>
          <w:szCs w:val="36"/>
        </w:rPr>
        <w:br w:type="page"/>
      </w:r>
    </w:p>
    <w:p w14:paraId="3C30CBA0" w14:textId="630CC031" w:rsidR="004E3320" w:rsidRPr="00F55062" w:rsidRDefault="004E3320" w:rsidP="00E85F69">
      <w:pPr>
        <w:pStyle w:val="Heading1"/>
      </w:pPr>
      <w:r w:rsidRPr="00F55062">
        <w:lastRenderedPageBreak/>
        <w:t xml:space="preserve">What </w:t>
      </w:r>
      <w:r>
        <w:t>I</w:t>
      </w:r>
      <w:r w:rsidRPr="00F55062">
        <w:t>s an Equation?</w:t>
      </w:r>
    </w:p>
    <w:p w14:paraId="37008122" w14:textId="77777777" w:rsidR="004E3320" w:rsidRPr="0072026A" w:rsidRDefault="004E3320" w:rsidP="004E3320">
      <w:pPr>
        <w:spacing w:after="0" w:line="276" w:lineRule="auto"/>
        <w:rPr>
          <w:rFonts w:ascii="IBM Plex Serif" w:eastAsiaTheme="majorEastAsia" w:hAnsi="IBM Plex Serif" w:cstheme="minorHAnsi"/>
          <w:sz w:val="32"/>
          <w:szCs w:val="32"/>
        </w:rPr>
      </w:pPr>
      <w:r w:rsidRPr="0072026A">
        <w:rPr>
          <w:rFonts w:ascii="IBM Plex Serif" w:eastAsiaTheme="majorEastAsia" w:hAnsi="IBM Plex Serif" w:cstheme="minorHAnsi"/>
          <w:sz w:val="32"/>
          <w:szCs w:val="32"/>
        </w:rPr>
        <w:t xml:space="preserve">An </w:t>
      </w:r>
      <w:r w:rsidRPr="0072026A">
        <w:rPr>
          <w:rFonts w:ascii="IBM Plex Serif" w:eastAsiaTheme="majorEastAsia" w:hAnsi="IBM Plex Serif" w:cstheme="minorHAnsi"/>
          <w:b/>
          <w:bCs/>
          <w:sz w:val="32"/>
          <w:szCs w:val="32"/>
        </w:rPr>
        <w:t>equation</w:t>
      </w:r>
      <w:r w:rsidRPr="0072026A">
        <w:rPr>
          <w:rFonts w:ascii="IBM Plex Serif" w:eastAsiaTheme="majorEastAsia" w:hAnsi="IBM Plex Serif" w:cstheme="minorHAnsi"/>
          <w:sz w:val="32"/>
          <w:szCs w:val="32"/>
        </w:rPr>
        <w:t xml:space="preserve"> is a math sentence. It says that both sides of the equal sign have the same value.</w:t>
      </w:r>
    </w:p>
    <w:p w14:paraId="2966BE2F" w14:textId="77777777" w:rsidR="004E3320" w:rsidRDefault="004E3320" w:rsidP="004E3320">
      <w:pPr>
        <w:rPr>
          <w:rFonts w:eastAsiaTheme="majorEastAsia" w:cstheme="minorHAnsi"/>
          <w:sz w:val="36"/>
          <w:szCs w:val="36"/>
        </w:rPr>
      </w:pPr>
    </w:p>
    <w:p w14:paraId="659AD9D4" w14:textId="36B88688" w:rsidR="004E3320" w:rsidRDefault="007E4600" w:rsidP="004E3320">
      <w:pPr>
        <w:rPr>
          <w:rFonts w:eastAsiaTheme="majorEastAsia" w:cstheme="minorHAnsi"/>
          <w:sz w:val="36"/>
          <w:szCs w:val="36"/>
        </w:rPr>
      </w:pPr>
      <w:r>
        <w:rPr>
          <w:rFonts w:eastAsiaTheme="majorEastAsia" w:cstheme="minorHAnsi"/>
          <w:noProof/>
          <w:sz w:val="36"/>
          <w:szCs w:val="36"/>
        </w:rPr>
        <mc:AlternateContent>
          <mc:Choice Requires="wps">
            <w:drawing>
              <wp:anchor distT="0" distB="0" distL="114300" distR="114300" simplePos="0" relativeHeight="252146688" behindDoc="0" locked="0" layoutInCell="1" allowOverlap="1" wp14:anchorId="348D0CB9" wp14:editId="7D76067C">
                <wp:simplePos x="0" y="0"/>
                <wp:positionH relativeFrom="column">
                  <wp:posOffset>3117215</wp:posOffset>
                </wp:positionH>
                <wp:positionV relativeFrom="paragraph">
                  <wp:posOffset>342900</wp:posOffset>
                </wp:positionV>
                <wp:extent cx="857250" cy="542925"/>
                <wp:effectExtent l="0" t="0" r="19050" b="15875"/>
                <wp:wrapNone/>
                <wp:docPr id="67" name="Oval 67"/>
                <wp:cNvGraphicFramePr/>
                <a:graphic xmlns:a="http://schemas.openxmlformats.org/drawingml/2006/main">
                  <a:graphicData uri="http://schemas.microsoft.com/office/word/2010/wordprocessingShape">
                    <wps:wsp>
                      <wps:cNvSpPr/>
                      <wps:spPr>
                        <a:xfrm>
                          <a:off x="0" y="0"/>
                          <a:ext cx="857250" cy="542925"/>
                        </a:xfrm>
                        <a:prstGeom prst="ellipse">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DA0796" id="Oval 67" o:spid="_x0000_s1026" style="position:absolute;margin-left:245.45pt;margin-top:27pt;width:67.5pt;height:42.75pt;z-index:25214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4CykAIAAJoFAAAOAAAAZHJzL2Uyb0RvYy54bWysVE1v2zAMvQ/YfxB0X+0EydYGdYqgRYcB&#13;&#10;XVusHXpWZKkWIIuapMTJfv0oyXaypdhh2MWW+PFIPpG8vNq1mmyF8wpMRSdnJSXCcKiVea3o9+fb&#13;&#10;D+eU+MBMzTQYUdG98PRq+f7dZWcXYgoN6Fo4giDGLzpb0SYEuygKzxvRMn8GVhhUSnAtC3h1r0Xt&#13;&#10;WIforS6mZfmx6MDV1gEX3qP0JivpMuFLKXh4kNKLQHRFMbeQvi591/FbLC/Z4tUx2yjep8H+IYuW&#13;&#10;KYNBR6gbFhjZOHUC1SruwIMMZxzaAqRUXKQasJpJ+Uc1Tw2zItWC5Hg70uT/Hyy/3z7ZR4c0dNYv&#13;&#10;PB5jFTvp2vjH/MgukbUfyRK7QDgKz+efpnOklKNqPpteTOeRzOLgbJ0PnwW0JB4qKrRW1sdy2IJt&#13;&#10;73zI1oNVFBu4VVqnJ9EmCjxoVUdZusSeENfakS3D1wy7ScLSm/Yr1Fl2MS/L/k1RjC+fxYMUk0uN&#13;&#10;FUFSqkf4qIsxiwMN6RT2WsTg2nwTkqgaC5+msCNQDsE4FybkjHzDanGInBI6CZ0AI7LE8kbsHuD3&#13;&#10;SgfsTFhvH11FavDRufxbYtl59EiRwYTRuVUG3FsAGqvqI2f7gaRMTWRpDfX+0REHeby85bcK3/yO&#13;&#10;+fDIHM4TtgnuiPCAH6mhqyj0J0oacD/fkkd7bHPUUtLhfFbU/9gwJyjRXwwOwMVkNosDnS4z7EW8&#13;&#10;uGPN+lhjNu01YNNMcBtZno7RPujhKB20L7hKVjEqqpjhGLuiPLjhch3y3sBlxMVqlcxwiC0Ld+bJ&#13;&#10;8ggeWY0N/bx7Yc72jR9wYu5hmOWT5s+20dPAahNAqjQZB157vnEBpJ7tl1XcMMf3ZHVYqctfAAAA&#13;&#10;//8DAFBLAwQUAAYACAAAACEACBz8Y+UAAAAPAQAADwAAAGRycy9kb3ducmV2LnhtbEyPy07DQAxF&#13;&#10;90j8w8hI7OiEkqQkzaTiIWBVVS3ddDdJ3EzCPKLMtA1/j1nBxpLt4+t7i9VkNDvj6DtnBdzPImBo&#13;&#10;a9d0thWw/3y7ewTmg7SN1M6igG/0sCqvrwqZN+5it3jehZaRiPW5FKBCGHLOfa3QSD9zA1raHd1o&#13;&#10;ZKB2bHkzyguJG83nUZRyIztLH5Qc8EVh/bU7GQHP6318WGxV36Zu/a77j01fLTZC3N5Mr0sqT0tg&#13;&#10;AafwdwG/Gcg/lGSscifbeKYFxFmUESogiSkYAek8oUFF5EOWAC8L/j9H+QMAAP//AwBQSwECLQAU&#13;&#10;AAYACAAAACEAtoM4kv4AAADhAQAAEwAAAAAAAAAAAAAAAAAAAAAAW0NvbnRlbnRfVHlwZXNdLnht&#13;&#10;bFBLAQItABQABgAIAAAAIQA4/SH/1gAAAJQBAAALAAAAAAAAAAAAAAAAAC8BAABfcmVscy8ucmVs&#13;&#10;c1BLAQItABQABgAIAAAAIQAV/4CykAIAAJoFAAAOAAAAAAAAAAAAAAAAAC4CAABkcnMvZTJvRG9j&#13;&#10;LnhtbFBLAQItABQABgAIAAAAIQAIHPxj5QAAAA8BAAAPAAAAAAAAAAAAAAAAAOoEAABkcnMvZG93&#13;&#10;bnJldi54bWxQSwUGAAAAAAQABADzAAAA/AUAAAAA&#13;&#10;" filled="f" strokecolor="#0d0d0d [3069]" strokeweight="1pt">
                <v:stroke joinstyle="miter"/>
              </v:oval>
            </w:pict>
          </mc:Fallback>
        </mc:AlternateContent>
      </w:r>
      <w:r>
        <w:rPr>
          <w:rFonts w:eastAsiaTheme="majorEastAsia" w:cstheme="minorHAnsi"/>
          <w:noProof/>
          <w:sz w:val="36"/>
          <w:szCs w:val="36"/>
        </w:rPr>
        <mc:AlternateContent>
          <mc:Choice Requires="wps">
            <w:drawing>
              <wp:anchor distT="0" distB="0" distL="114300" distR="114300" simplePos="0" relativeHeight="252145664" behindDoc="0" locked="0" layoutInCell="1" allowOverlap="1" wp14:anchorId="576F0E93" wp14:editId="600DE2E0">
                <wp:simplePos x="0" y="0"/>
                <wp:positionH relativeFrom="column">
                  <wp:posOffset>1978660</wp:posOffset>
                </wp:positionH>
                <wp:positionV relativeFrom="paragraph">
                  <wp:posOffset>342900</wp:posOffset>
                </wp:positionV>
                <wp:extent cx="857250" cy="542925"/>
                <wp:effectExtent l="0" t="0" r="19050" b="15875"/>
                <wp:wrapNone/>
                <wp:docPr id="110" name="Oval 110"/>
                <wp:cNvGraphicFramePr/>
                <a:graphic xmlns:a="http://schemas.openxmlformats.org/drawingml/2006/main">
                  <a:graphicData uri="http://schemas.microsoft.com/office/word/2010/wordprocessingShape">
                    <wps:wsp>
                      <wps:cNvSpPr/>
                      <wps:spPr>
                        <a:xfrm>
                          <a:off x="0" y="0"/>
                          <a:ext cx="857250" cy="542925"/>
                        </a:xfrm>
                        <a:prstGeom prst="ellipse">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67D5EA" id="Oval 110" o:spid="_x0000_s1026" style="position:absolute;margin-left:155.8pt;margin-top:27pt;width:67.5pt;height:42.75pt;z-index:25214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4CykAIAAJoFAAAOAAAAZHJzL2Uyb0RvYy54bWysVE1v2zAMvQ/YfxB0X+0EydYGdYqgRYcB&#13;&#10;XVusHXpWZKkWIIuapMTJfv0oyXaypdhh2MWW+PFIPpG8vNq1mmyF8wpMRSdnJSXCcKiVea3o9+fb&#13;&#10;D+eU+MBMzTQYUdG98PRq+f7dZWcXYgoN6Fo4giDGLzpb0SYEuygKzxvRMn8GVhhUSnAtC3h1r0Xt&#13;&#10;WIforS6mZfmx6MDV1gEX3qP0JivpMuFLKXh4kNKLQHRFMbeQvi591/FbLC/Z4tUx2yjep8H+IYuW&#13;&#10;KYNBR6gbFhjZOHUC1SruwIMMZxzaAqRUXKQasJpJ+Uc1Tw2zItWC5Hg70uT/Hyy/3z7ZR4c0dNYv&#13;&#10;PB5jFTvp2vjH/MgukbUfyRK7QDgKz+efpnOklKNqPpteTOeRzOLgbJ0PnwW0JB4qKrRW1sdy2IJt&#13;&#10;73zI1oNVFBu4VVqnJ9EmCjxoVUdZusSeENfakS3D1wy7ScLSm/Yr1Fl2MS/L/k1RjC+fxYMUk0uN&#13;&#10;FUFSqkf4qIsxiwMN6RT2WsTg2nwTkqgaC5+msCNQDsE4FybkjHzDanGInBI6CZ0AI7LE8kbsHuD3&#13;&#10;SgfsTFhvH11FavDRufxbYtl59EiRwYTRuVUG3FsAGqvqI2f7gaRMTWRpDfX+0REHeby85bcK3/yO&#13;&#10;+fDIHM4TtgnuiPCAH6mhqyj0J0oacD/fkkd7bHPUUtLhfFbU/9gwJyjRXwwOwMVkNosDnS4z7EW8&#13;&#10;uGPN+lhjNu01YNNMcBtZno7RPujhKB20L7hKVjEqqpjhGLuiPLjhch3y3sBlxMVqlcxwiC0Ld+bJ&#13;&#10;8ggeWY0N/bx7Yc72jR9wYu5hmOWT5s+20dPAahNAqjQZB157vnEBpJ7tl1XcMMf3ZHVYqctfAAAA&#13;&#10;//8DAFBLAwQUAAYACAAAACEAoTnPqeUAAAAPAQAADwAAAGRycy9kb3ducmV2LnhtbEyPT0/DMAzF&#13;&#10;70h8h8hI3Fha1nXQNZ34I+A0TRu7cEub0LQkTtVkW/n2mBNcLNn++fm9cj05y056DJ1HAeksAaax&#13;&#10;8arDVsDh/eXmDliIEpW0HrWAbx1gXV1elLJQ/ow7fdrHlpEIhkIKMDEOBeehMdrJMPODRtp9+tHJ&#13;&#10;SO3YcjXKM4k7y2+TJOdOdkgfjBz0k9HN1/7oBDxuDtnHcmf6NvebV9u/bft6uRXi+mp6XlF5WAGL&#13;&#10;eop/F/CbgfxDRcZqf0QVmBUwT9OcUAGLjIIRkGU5DWoi5/cL4FXJ/+eofgAAAP//AwBQSwECLQAU&#13;&#10;AAYACAAAACEAtoM4kv4AAADhAQAAEwAAAAAAAAAAAAAAAAAAAAAAW0NvbnRlbnRfVHlwZXNdLnht&#13;&#10;bFBLAQItABQABgAIAAAAIQA4/SH/1gAAAJQBAAALAAAAAAAAAAAAAAAAAC8BAABfcmVscy8ucmVs&#13;&#10;c1BLAQItABQABgAIAAAAIQAV/4CykAIAAJoFAAAOAAAAAAAAAAAAAAAAAC4CAABkcnMvZTJvRG9j&#13;&#10;LnhtbFBLAQItABQABgAIAAAAIQChOc+p5QAAAA8BAAAPAAAAAAAAAAAAAAAAAOoEAABkcnMvZG93&#13;&#10;bnJldi54bWxQSwUGAAAAAAQABADzAAAA/AUAAAAA&#13;&#10;" filled="f" strokecolor="#0d0d0d [3069]" strokeweight="1pt">
                <v:stroke joinstyle="miter"/>
              </v:oval>
            </w:pict>
          </mc:Fallback>
        </mc:AlternateContent>
      </w:r>
    </w:p>
    <w:p w14:paraId="00A3822C" w14:textId="0B3DF488" w:rsidR="004E3320" w:rsidRPr="00760660" w:rsidRDefault="007E4600" w:rsidP="004E3320">
      <w:pPr>
        <w:jc w:val="center"/>
        <w:rPr>
          <w:rFonts w:eastAsiaTheme="majorEastAsia" w:cstheme="minorHAnsi"/>
          <w:sz w:val="48"/>
          <w:szCs w:val="48"/>
        </w:rPr>
      </w:pPr>
      <w:r>
        <w:rPr>
          <w:rFonts w:eastAsiaTheme="majorEastAsia" w:cstheme="minorHAnsi"/>
          <w:noProof/>
          <w:sz w:val="48"/>
          <w:szCs w:val="48"/>
        </w:rPr>
        <mc:AlternateContent>
          <mc:Choice Requires="wps">
            <w:drawing>
              <wp:anchor distT="0" distB="0" distL="114300" distR="114300" simplePos="0" relativeHeight="252148736" behindDoc="0" locked="0" layoutInCell="1" allowOverlap="1" wp14:anchorId="232E0A57" wp14:editId="120C0CFC">
                <wp:simplePos x="0" y="0"/>
                <wp:positionH relativeFrom="column">
                  <wp:posOffset>3987165</wp:posOffset>
                </wp:positionH>
                <wp:positionV relativeFrom="paragraph">
                  <wp:posOffset>323215</wp:posOffset>
                </wp:positionV>
                <wp:extent cx="885825" cy="590550"/>
                <wp:effectExtent l="25400" t="25400" r="15875" b="19050"/>
                <wp:wrapNone/>
                <wp:docPr id="1027" name="Straight Arrow Connector 1027"/>
                <wp:cNvGraphicFramePr/>
                <a:graphic xmlns:a="http://schemas.openxmlformats.org/drawingml/2006/main">
                  <a:graphicData uri="http://schemas.microsoft.com/office/word/2010/wordprocessingShape">
                    <wps:wsp>
                      <wps:cNvCnPr/>
                      <wps:spPr>
                        <a:xfrm flipH="1" flipV="1">
                          <a:off x="0" y="0"/>
                          <a:ext cx="885825" cy="5905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4D9202" id="Straight Arrow Connector 1027" o:spid="_x0000_s1026" type="#_x0000_t32" style="position:absolute;margin-left:313.95pt;margin-top:25.45pt;width:69.75pt;height:46.5pt;flip:x y;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odPC0QEAAOEDAAAOAAAAZHJzL2Uyb0RvYy54bWysU02P1DAMvSPxH6LcmXZGKpRqOnuY5eOA&#13;&#10;YMUC92yatBFpEjlm2vn3OOlMF/EhIcQldWK/Zz/b3d/Mo2UnBdF41/LtpuRMOek74/qWf/70+lnN&#13;&#10;WUThOmG9Uy0/q8hvDk+f7KfQqJ0fvO0UMCJxsZlCywfE0BRFlIMaRdz4oBw5tYdRIF2hLzoQE7GP&#13;&#10;ttiV5fNi8tAF8FLFSK+3i5MfMr/WSuIHraNCZltOtWE+IZ8P6SwOe9H0IMJg5KUM8Q9VjMI4SrpS&#13;&#10;3QoU7BuYX6hGI8FHr3Ej/Vh4rY1UWQOp2ZY/qbkfRFBZCzUnhrVN8f/Ryveno7sDasMUYhPDHSQV&#13;&#10;s4aRaWvCW5opz9aXZCUf1czm3MDz2kA1I5P0WNdVvas4k+SqXpZVlRtcLIQJHCDiG+VHloyWRwRh&#13;&#10;+gGP3jkalYclhTi9i0glEfAKSGDr2NTyXV29qHIlKIx95TqG50CbhWCE661KIyWgdfR51JQtPFu1&#13;&#10;EH1UmpmOKl4S5nVTRwvsJGhRuq/blYUiE0Qba1dQmdP/EXSJTTCVV/BvgWt0zugdrsDROA+/y4rz&#13;&#10;tVS9xF9VL1qT7AffnfOEcztoj3J/LjufFvXHe4Y//pmH7wAAAP//AwBQSwMEFAAGAAgAAAAhAI5A&#13;&#10;pPXmAAAADwEAAA8AAABkcnMvZG93bnJldi54bWxMj0FPwzAMhe9I/IfISNxYytha2jWdoAghTUKI&#13;&#10;AgduaWPaak1Skqzr/j3mBBdblj8/v5dvZz2wCZ3vrRFwvYiAoWms6k0r4P3t8eoWmA/SKDlYgwJO&#13;&#10;6GFbnJ/lMlP2aF5xqkLLSMT4TAroQhgzzn3ToZZ+YUc0tPuyTstAo2u5cvJI4nrgyyiKuZa9oQ+d&#13;&#10;HLHssNlXBy1gv/6csHz6qJ7rOHW7l6m8/7YnIS4v5ocNlbsNsIBz+LuA3wzkHwoyVtuDUZ4NAuJl&#13;&#10;khIqYB1RJyCJkxWwmsjVTQq8yPn/HMUPAAAA//8DAFBLAQItABQABgAIAAAAIQC2gziS/gAAAOEB&#13;&#10;AAATAAAAAAAAAAAAAAAAAAAAAABbQ29udGVudF9UeXBlc10ueG1sUEsBAi0AFAAGAAgAAAAhADj9&#13;&#10;If/WAAAAlAEAAAsAAAAAAAAAAAAAAAAALwEAAF9yZWxzLy5yZWxzUEsBAi0AFAAGAAgAAAAhAKGh&#13;&#10;08LRAQAA4QMAAA4AAAAAAAAAAAAAAAAALgIAAGRycy9lMm9Eb2MueG1sUEsBAi0AFAAGAAgAAAAh&#13;&#10;AI5ApPXmAAAADwEAAA8AAAAAAAAAAAAAAAAAKwQAAGRycy9kb3ducmV2LnhtbFBLBQYAAAAABAAE&#13;&#10;APMAAAA+BQAAAAA=&#13;&#10;" strokecolor="black [3200]" strokeweight="2.25pt">
                <v:stroke endarrow="block" joinstyle="miter"/>
              </v:shape>
            </w:pict>
          </mc:Fallback>
        </mc:AlternateContent>
      </w:r>
      <w:r w:rsidR="004E3320">
        <w:rPr>
          <w:rFonts w:eastAsiaTheme="majorEastAsia" w:cstheme="minorHAnsi"/>
          <w:noProof/>
          <w:sz w:val="48"/>
          <w:szCs w:val="48"/>
        </w:rPr>
        <mc:AlternateContent>
          <mc:Choice Requires="wps">
            <w:drawing>
              <wp:anchor distT="0" distB="0" distL="114300" distR="114300" simplePos="0" relativeHeight="252147712" behindDoc="0" locked="0" layoutInCell="1" allowOverlap="1" wp14:anchorId="39623AB0" wp14:editId="62DAB4AF">
                <wp:simplePos x="0" y="0"/>
                <wp:positionH relativeFrom="column">
                  <wp:posOffset>1059815</wp:posOffset>
                </wp:positionH>
                <wp:positionV relativeFrom="paragraph">
                  <wp:posOffset>335915</wp:posOffset>
                </wp:positionV>
                <wp:extent cx="942975" cy="533400"/>
                <wp:effectExtent l="12700" t="25400" r="34925" b="12700"/>
                <wp:wrapNone/>
                <wp:docPr id="1026" name="Straight Arrow Connector 1026"/>
                <wp:cNvGraphicFramePr/>
                <a:graphic xmlns:a="http://schemas.openxmlformats.org/drawingml/2006/main">
                  <a:graphicData uri="http://schemas.microsoft.com/office/word/2010/wordprocessingShape">
                    <wps:wsp>
                      <wps:cNvCnPr/>
                      <wps:spPr>
                        <a:xfrm flipV="1">
                          <a:off x="0" y="0"/>
                          <a:ext cx="942975" cy="5334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C02AC8" id="Straight Arrow Connector 1026" o:spid="_x0000_s1026" type="#_x0000_t32" style="position:absolute;margin-left:83.45pt;margin-top:26.45pt;width:74.25pt;height:42pt;flip:y;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yeczQEAANcDAAAOAAAAZHJzL2Uyb0RvYy54bWysU01v1DAQvSPxHyzf2WS3XWijzfawBS4I&#13;&#10;qkJ7d51xYuHYlj1skn/P2NlNER8SQlwcf8x7M+/NZHcz9oYdIUTtbM3Xq5IzsNI12rY1f/jy7tUV&#13;&#10;ZxGFbYRxFmo+QeQ3+5cvdoOvYOM6ZxoIjEhsrAZf8w7RV0URZQe9iCvnwdKjcqEXSMfQFk0QA7H3&#13;&#10;ptiU5eticKHxwUmIkW5v50e+z/xKgcRPSkVAZmpOtWFeQ16f0lrsd6Jqg/CdlqcyxD9U0QttKelC&#13;&#10;dStQsG9B/0LVaxlcdApX0vWFU0pLyBpIzbr8Sc3nTnjIWsic6Beb4v+jlR+PB3sXyIbBxyr6u5BU&#13;&#10;jCr0TBntH6mnWRdVysZs27TYBiMySZfXl5vrN1vOJD1tLy4uy2xrMdMkOh8ivgfXs7SpecQgdNvh&#13;&#10;wVlLDXJhTiGOHyJSIQQ8AxLYWDbUfHO1pRTpjEKbt7ZhOHmaJwxa2NZAaiQBjaXPs5K8w8nATHQP&#13;&#10;iumGKp4T5iGDgwnsKGg8mq/rhYUiE0RpYxZQmdP/EXSKTTDIg/e3wCU6Z3QWF2CvrQu/y4rjuVQ1&#13;&#10;x59Vz1qT7CfXTLmv2Q6anuzPadLTeP54zvDn/3H/HQAA//8DAFBLAwQUAAYACAAAACEAeZo8VOIA&#13;&#10;AAAPAQAADwAAAGRycy9kb3ducmV2LnhtbExPQU7DMBC8I/EHa5G4IOqkoVFJ41QUxBWVAlJ7c+Ml&#13;&#10;ibDXIXbb9PcsJ7jsajSzszPlcnRWHHEInScF6SQBgVR701Gj4P3t+XYOIkRNRltPqOCMAZbV5UWp&#13;&#10;C+NP9IrHTWwEm1AotII2xr6QMtQtOh0mvkdi7tMPTkeGQyPNoE9s7qycJkkune6IP7S6x8cW66/N&#13;&#10;wSnwu11/I7fmI1ufbTqX36vtS79S6vpqfFrweFiAiDjGvwv47cD5oeJge38gE4RlnOf3LFUwm/Jm&#13;&#10;QZbO7kDsmcmYkVUp//eofgAAAP//AwBQSwECLQAUAAYACAAAACEAtoM4kv4AAADhAQAAEwAAAAAA&#13;&#10;AAAAAAAAAAAAAAAAW0NvbnRlbnRfVHlwZXNdLnhtbFBLAQItABQABgAIAAAAIQA4/SH/1gAAAJQB&#13;&#10;AAALAAAAAAAAAAAAAAAAAC8BAABfcmVscy8ucmVsc1BLAQItABQABgAIAAAAIQCecyeczQEAANcD&#13;&#10;AAAOAAAAAAAAAAAAAAAAAC4CAABkcnMvZTJvRG9jLnhtbFBLAQItABQABgAIAAAAIQB5mjxU4gAA&#13;&#10;AA8BAAAPAAAAAAAAAAAAAAAAACcEAABkcnMvZG93bnJldi54bWxQSwUGAAAAAAQABADzAAAANgUA&#13;&#10;AAAA&#13;&#10;" strokecolor="black [3200]" strokeweight="2.25pt">
                <v:stroke endarrow="block" joinstyle="miter"/>
              </v:shape>
            </w:pict>
          </mc:Fallback>
        </mc:AlternateContent>
      </w:r>
      <w:r w:rsidR="004E3320" w:rsidRPr="00760660">
        <w:rPr>
          <w:rFonts w:eastAsiaTheme="majorEastAsia" w:cstheme="minorHAnsi"/>
          <w:sz w:val="48"/>
          <w:szCs w:val="48"/>
        </w:rPr>
        <w:t xml:space="preserve">5 + 5 </w:t>
      </w:r>
      <w:r w:rsidR="004E3320">
        <w:rPr>
          <w:rFonts w:eastAsiaTheme="majorEastAsia" w:cstheme="minorHAnsi"/>
          <w:sz w:val="48"/>
          <w:szCs w:val="48"/>
        </w:rPr>
        <w:t xml:space="preserve">  </w:t>
      </w:r>
      <w:r w:rsidR="004E3320" w:rsidRPr="00760660">
        <w:rPr>
          <w:rFonts w:eastAsiaTheme="majorEastAsia" w:cstheme="minorHAnsi"/>
          <w:sz w:val="48"/>
          <w:szCs w:val="48"/>
        </w:rPr>
        <w:t xml:space="preserve">= </w:t>
      </w:r>
      <w:r w:rsidR="004E3320">
        <w:rPr>
          <w:rFonts w:eastAsiaTheme="majorEastAsia" w:cstheme="minorHAnsi"/>
          <w:sz w:val="48"/>
          <w:szCs w:val="48"/>
        </w:rPr>
        <w:t xml:space="preserve"> </w:t>
      </w:r>
      <w:r w:rsidR="004E3320" w:rsidRPr="00760660">
        <w:rPr>
          <w:rFonts w:eastAsiaTheme="majorEastAsia" w:cstheme="minorHAnsi"/>
          <w:sz w:val="48"/>
          <w:szCs w:val="48"/>
        </w:rPr>
        <w:t>3 + 7</w:t>
      </w:r>
    </w:p>
    <w:p w14:paraId="1BC57188" w14:textId="77777777" w:rsidR="004E3320" w:rsidRDefault="004E3320" w:rsidP="004E3320">
      <w:pPr>
        <w:rPr>
          <w:rFonts w:eastAsiaTheme="majorEastAsia" w:cstheme="minorHAnsi"/>
          <w:sz w:val="36"/>
          <w:szCs w:val="36"/>
        </w:rPr>
      </w:pPr>
    </w:p>
    <w:p w14:paraId="00A133F2" w14:textId="261D50CF" w:rsidR="004E3320" w:rsidRPr="00F55062" w:rsidRDefault="004E3320" w:rsidP="004E3320">
      <w:pPr>
        <w:rPr>
          <w:rFonts w:ascii="IBM Plex Serif" w:eastAsiaTheme="majorEastAsia" w:hAnsi="IBM Plex Serif" w:cstheme="minorHAnsi"/>
          <w:sz w:val="28"/>
          <w:szCs w:val="28"/>
        </w:rPr>
      </w:pPr>
      <w:r w:rsidRPr="00F55062">
        <w:rPr>
          <w:rFonts w:ascii="IBM Plex Serif" w:eastAsiaTheme="majorEastAsia" w:hAnsi="IBM Plex Serif" w:cstheme="minorHAnsi"/>
          <w:sz w:val="28"/>
          <w:szCs w:val="28"/>
        </w:rPr>
        <w:t>This has a value of 10.</w:t>
      </w:r>
      <w:r w:rsidRPr="00F55062">
        <w:rPr>
          <w:rFonts w:ascii="IBM Plex Serif" w:eastAsiaTheme="majorEastAsia" w:hAnsi="IBM Plex Serif" w:cstheme="minorHAnsi"/>
          <w:sz w:val="28"/>
          <w:szCs w:val="28"/>
        </w:rPr>
        <w:tab/>
      </w:r>
      <w:r w:rsidRPr="00F55062">
        <w:rPr>
          <w:rFonts w:ascii="IBM Plex Serif" w:eastAsiaTheme="majorEastAsia" w:hAnsi="IBM Plex Serif" w:cstheme="minorHAnsi"/>
          <w:sz w:val="28"/>
          <w:szCs w:val="28"/>
        </w:rPr>
        <w:tab/>
        <w:t xml:space="preserve"> </w:t>
      </w:r>
      <w:r w:rsidRPr="00F55062">
        <w:rPr>
          <w:rFonts w:ascii="IBM Plex Serif" w:eastAsiaTheme="majorEastAsia" w:hAnsi="IBM Plex Serif" w:cstheme="minorHAnsi"/>
          <w:sz w:val="28"/>
          <w:szCs w:val="28"/>
        </w:rPr>
        <w:tab/>
      </w:r>
      <w:r w:rsidRPr="00F55062">
        <w:rPr>
          <w:rFonts w:ascii="IBM Plex Serif" w:eastAsiaTheme="majorEastAsia" w:hAnsi="IBM Plex Serif" w:cstheme="minorHAnsi"/>
          <w:sz w:val="28"/>
          <w:szCs w:val="28"/>
        </w:rPr>
        <w:tab/>
      </w:r>
      <w:r>
        <w:rPr>
          <w:rFonts w:ascii="IBM Plex Serif" w:eastAsiaTheme="majorEastAsia" w:hAnsi="IBM Plex Serif" w:cstheme="minorHAnsi"/>
          <w:sz w:val="28"/>
          <w:szCs w:val="28"/>
        </w:rPr>
        <w:t xml:space="preserve">      </w:t>
      </w:r>
      <w:r w:rsidRPr="00F55062">
        <w:rPr>
          <w:rFonts w:ascii="IBM Plex Serif" w:eastAsiaTheme="majorEastAsia" w:hAnsi="IBM Plex Serif" w:cstheme="minorHAnsi"/>
          <w:sz w:val="28"/>
          <w:szCs w:val="28"/>
        </w:rPr>
        <w:t xml:space="preserve">This has a value of 10.               </w:t>
      </w:r>
    </w:p>
    <w:p w14:paraId="4352791C" w14:textId="77777777" w:rsidR="004E3320" w:rsidRDefault="004E3320" w:rsidP="004E3320">
      <w:pPr>
        <w:rPr>
          <w:rFonts w:ascii="IBM Plex Serif" w:eastAsiaTheme="majorEastAsia" w:hAnsi="IBM Plex Serif" w:cstheme="minorHAnsi"/>
          <w:sz w:val="28"/>
          <w:szCs w:val="28"/>
        </w:rPr>
      </w:pPr>
    </w:p>
    <w:p w14:paraId="4DFCED1E" w14:textId="77777777" w:rsidR="004E3320" w:rsidRPr="00F55062" w:rsidRDefault="004E3320" w:rsidP="004E3320">
      <w:pPr>
        <w:rPr>
          <w:rFonts w:ascii="IBM Plex Serif" w:eastAsiaTheme="majorEastAsia" w:hAnsi="IBM Plex Serif" w:cstheme="minorHAnsi"/>
          <w:sz w:val="28"/>
          <w:szCs w:val="28"/>
        </w:rPr>
      </w:pPr>
    </w:p>
    <w:p w14:paraId="7B217F99" w14:textId="77777777" w:rsidR="004E3320" w:rsidRDefault="004E3320" w:rsidP="004E3320">
      <w:pPr>
        <w:spacing w:after="0" w:line="276" w:lineRule="auto"/>
        <w:rPr>
          <w:rFonts w:ascii="IBM Plex Serif" w:eastAsiaTheme="majorEastAsia" w:hAnsi="IBM Plex Serif" w:cstheme="minorHAnsi"/>
          <w:sz w:val="32"/>
          <w:szCs w:val="32"/>
        </w:rPr>
      </w:pPr>
      <w:r w:rsidRPr="0072026A">
        <w:rPr>
          <w:rFonts w:ascii="IBM Plex Serif" w:eastAsiaTheme="majorEastAsia" w:hAnsi="IBM Plex Serif" w:cstheme="minorHAnsi"/>
          <w:sz w:val="32"/>
          <w:szCs w:val="32"/>
        </w:rPr>
        <w:t>Equations can look like this, with a single number on one side:</w:t>
      </w:r>
    </w:p>
    <w:p w14:paraId="4F28F968" w14:textId="77777777" w:rsidR="004E3320" w:rsidRPr="0072026A" w:rsidRDefault="004E3320" w:rsidP="004E3320">
      <w:pPr>
        <w:spacing w:after="0" w:line="276" w:lineRule="auto"/>
        <w:rPr>
          <w:rFonts w:ascii="IBM Plex Serif" w:eastAsiaTheme="majorEastAsia" w:hAnsi="IBM Plex Serif" w:cstheme="minorHAnsi"/>
          <w:sz w:val="32"/>
          <w:szCs w:val="32"/>
        </w:rPr>
      </w:pPr>
    </w:p>
    <w:p w14:paraId="71F4E91D" w14:textId="4B616754" w:rsidR="004E3320" w:rsidRPr="0072026A" w:rsidRDefault="00577A7A" w:rsidP="004E3320">
      <w:pPr>
        <w:spacing w:after="0" w:line="276" w:lineRule="auto"/>
        <w:ind w:left="720" w:firstLine="720"/>
        <w:rPr>
          <w:rFonts w:ascii="IBM Plex Serif SemiBold" w:eastAsiaTheme="majorEastAsia" w:hAnsi="IBM Plex Serif SemiBold" w:cstheme="minorHAnsi"/>
          <w:b/>
          <w:bCs/>
          <w:sz w:val="32"/>
          <w:szCs w:val="32"/>
        </w:rPr>
      </w:pPr>
      <w:r>
        <w:rPr>
          <w:rFonts w:ascii="IBM Plex Serif SemiBold" w:eastAsiaTheme="majorEastAsia" w:hAnsi="IBM Plex Serif SemiBold" w:cstheme="minorHAnsi"/>
          <w:b/>
          <w:bCs/>
          <w:sz w:val="32"/>
          <w:szCs w:val="32"/>
        </w:rPr>
        <w:t xml:space="preserve">2 </w:t>
      </w:r>
      <w:r w:rsidR="001A4466">
        <w:rPr>
          <w:rFonts w:ascii="IBM Plex Serif" w:eastAsiaTheme="majorEastAsia" w:hAnsi="IBM Plex Serif" w:cstheme="minorHAnsi"/>
          <w:sz w:val="40"/>
          <w:szCs w:val="40"/>
        </w:rPr>
        <w:sym w:font="Symbol" w:char="F0B4"/>
      </w:r>
      <w:r>
        <w:rPr>
          <w:rFonts w:ascii="IBM Plex Serif SemiBold" w:eastAsiaTheme="majorEastAsia" w:hAnsi="IBM Plex Serif SemiBold" w:cstheme="minorHAnsi"/>
          <w:b/>
          <w:bCs/>
          <w:sz w:val="32"/>
          <w:szCs w:val="32"/>
        </w:rPr>
        <w:t xml:space="preserve"> 3</w:t>
      </w:r>
      <w:r w:rsidR="004E3320" w:rsidRPr="0072026A">
        <w:rPr>
          <w:rFonts w:ascii="IBM Plex Serif SemiBold" w:eastAsiaTheme="majorEastAsia" w:hAnsi="IBM Plex Serif SemiBold" w:cstheme="minorHAnsi"/>
          <w:b/>
          <w:bCs/>
          <w:sz w:val="32"/>
          <w:szCs w:val="32"/>
        </w:rPr>
        <w:t xml:space="preserve"> = </w:t>
      </w:r>
      <w:r>
        <w:rPr>
          <w:rFonts w:ascii="IBM Plex Serif SemiBold" w:eastAsiaTheme="majorEastAsia" w:hAnsi="IBM Plex Serif SemiBold" w:cstheme="minorHAnsi"/>
          <w:b/>
          <w:bCs/>
          <w:sz w:val="32"/>
          <w:szCs w:val="32"/>
        </w:rPr>
        <w:t>6</w:t>
      </w:r>
      <w:r w:rsidR="004E3320" w:rsidRPr="0072026A">
        <w:rPr>
          <w:rFonts w:ascii="IBM Plex Serif SemiBold" w:eastAsiaTheme="majorEastAsia" w:hAnsi="IBM Plex Serif SemiBold" w:cstheme="minorHAnsi"/>
          <w:b/>
          <w:bCs/>
          <w:sz w:val="32"/>
          <w:szCs w:val="32"/>
        </w:rPr>
        <w:tab/>
      </w:r>
      <w:r w:rsidR="004E3320" w:rsidRPr="0072026A">
        <w:rPr>
          <w:rFonts w:ascii="IBM Plex Serif SemiBold" w:eastAsiaTheme="majorEastAsia" w:hAnsi="IBM Plex Serif SemiBold" w:cstheme="minorHAnsi"/>
          <w:b/>
          <w:bCs/>
          <w:sz w:val="32"/>
          <w:szCs w:val="32"/>
        </w:rPr>
        <w:tab/>
      </w:r>
      <w:r w:rsidR="004E3320" w:rsidRPr="0072026A">
        <w:rPr>
          <w:rFonts w:ascii="IBM Plex Serif SemiBold" w:eastAsiaTheme="majorEastAsia" w:hAnsi="IBM Plex Serif SemiBold" w:cstheme="minorHAnsi"/>
          <w:b/>
          <w:bCs/>
          <w:sz w:val="32"/>
          <w:szCs w:val="32"/>
        </w:rPr>
        <w:tab/>
      </w:r>
      <w:r w:rsidR="004E3320" w:rsidRPr="0072026A">
        <w:rPr>
          <w:rFonts w:ascii="IBM Plex Serif SemiBold" w:eastAsiaTheme="majorEastAsia" w:hAnsi="IBM Plex Serif SemiBold" w:cstheme="minorHAnsi"/>
          <w:b/>
          <w:bCs/>
          <w:sz w:val="32"/>
          <w:szCs w:val="32"/>
        </w:rPr>
        <w:tab/>
      </w:r>
      <w:r>
        <w:rPr>
          <w:rFonts w:ascii="IBM Plex Serif SemiBold" w:eastAsiaTheme="majorEastAsia" w:hAnsi="IBM Plex Serif SemiBold" w:cstheme="minorHAnsi"/>
          <w:b/>
          <w:bCs/>
          <w:sz w:val="32"/>
          <w:szCs w:val="32"/>
        </w:rPr>
        <w:t>6</w:t>
      </w:r>
      <w:r w:rsidR="004E3320" w:rsidRPr="0072026A">
        <w:rPr>
          <w:rFonts w:ascii="IBM Plex Serif SemiBold" w:eastAsiaTheme="majorEastAsia" w:hAnsi="IBM Plex Serif SemiBold" w:cstheme="minorHAnsi"/>
          <w:b/>
          <w:bCs/>
          <w:sz w:val="32"/>
          <w:szCs w:val="32"/>
        </w:rPr>
        <w:t xml:space="preserve"> = </w:t>
      </w:r>
      <w:r>
        <w:rPr>
          <w:rFonts w:ascii="IBM Plex Serif SemiBold" w:eastAsiaTheme="majorEastAsia" w:hAnsi="IBM Plex Serif SemiBold" w:cstheme="minorHAnsi"/>
          <w:b/>
          <w:bCs/>
          <w:sz w:val="32"/>
          <w:szCs w:val="32"/>
        </w:rPr>
        <w:t>2 + 2 + 2</w:t>
      </w:r>
    </w:p>
    <w:p w14:paraId="5B9FF1AC" w14:textId="77777777" w:rsidR="004E3320" w:rsidRPr="0072026A" w:rsidRDefault="004E3320" w:rsidP="004E3320">
      <w:pPr>
        <w:spacing w:after="0" w:line="276" w:lineRule="auto"/>
        <w:rPr>
          <w:rFonts w:eastAsiaTheme="majorEastAsia" w:cstheme="minorHAnsi"/>
          <w:sz w:val="32"/>
          <w:szCs w:val="32"/>
        </w:rPr>
      </w:pPr>
    </w:p>
    <w:p w14:paraId="2207424E" w14:textId="77777777" w:rsidR="004E3320" w:rsidRDefault="004E3320" w:rsidP="004E3320">
      <w:pPr>
        <w:spacing w:after="0" w:line="276" w:lineRule="auto"/>
        <w:rPr>
          <w:rFonts w:ascii="IBM Plex Serif" w:eastAsiaTheme="majorEastAsia" w:hAnsi="IBM Plex Serif" w:cstheme="minorHAnsi"/>
          <w:sz w:val="32"/>
          <w:szCs w:val="32"/>
        </w:rPr>
      </w:pPr>
      <w:r>
        <w:rPr>
          <w:rFonts w:ascii="IBM Plex Serif" w:eastAsiaTheme="majorEastAsia" w:hAnsi="IBM Plex Serif" w:cstheme="minorHAnsi"/>
          <w:sz w:val="32"/>
          <w:szCs w:val="32"/>
        </w:rPr>
        <w:t>o</w:t>
      </w:r>
      <w:r w:rsidRPr="0072026A">
        <w:rPr>
          <w:rFonts w:ascii="IBM Plex Serif" w:eastAsiaTheme="majorEastAsia" w:hAnsi="IBM Plex Serif" w:cstheme="minorHAnsi"/>
          <w:sz w:val="32"/>
          <w:szCs w:val="32"/>
        </w:rPr>
        <w:t>r like this, with operations on both sides:</w:t>
      </w:r>
    </w:p>
    <w:p w14:paraId="0B87769E" w14:textId="77777777" w:rsidR="004E3320" w:rsidRPr="0072026A" w:rsidRDefault="004E3320" w:rsidP="004E3320">
      <w:pPr>
        <w:spacing w:after="0" w:line="276" w:lineRule="auto"/>
        <w:rPr>
          <w:rFonts w:ascii="IBM Plex Serif" w:eastAsiaTheme="majorEastAsia" w:hAnsi="IBM Plex Serif" w:cstheme="minorHAnsi"/>
          <w:sz w:val="32"/>
          <w:szCs w:val="32"/>
        </w:rPr>
      </w:pPr>
    </w:p>
    <w:p w14:paraId="66DE3B6D" w14:textId="679F0BB9" w:rsidR="004E3320" w:rsidRPr="0072026A" w:rsidRDefault="00577A7A" w:rsidP="004E3320">
      <w:pPr>
        <w:ind w:left="720" w:firstLine="720"/>
        <w:rPr>
          <w:rFonts w:ascii="IBM Plex Serif SemiBold" w:eastAsiaTheme="majorEastAsia" w:hAnsi="IBM Plex Serif SemiBold" w:cstheme="minorHAnsi"/>
          <w:b/>
          <w:bCs/>
          <w:sz w:val="32"/>
          <w:szCs w:val="32"/>
        </w:rPr>
      </w:pPr>
      <w:r>
        <w:rPr>
          <w:rFonts w:ascii="IBM Plex Serif SemiBold" w:eastAsiaTheme="majorEastAsia" w:hAnsi="IBM Plex Serif SemiBold" w:cstheme="minorHAnsi"/>
          <w:b/>
          <w:bCs/>
          <w:sz w:val="32"/>
          <w:szCs w:val="32"/>
        </w:rPr>
        <w:t xml:space="preserve">6 </w:t>
      </w:r>
      <w:r w:rsidR="001A4466">
        <w:rPr>
          <w:rFonts w:ascii="IBM Plex Serif" w:eastAsiaTheme="majorEastAsia" w:hAnsi="IBM Plex Serif" w:cstheme="minorHAnsi"/>
          <w:sz w:val="40"/>
          <w:szCs w:val="40"/>
        </w:rPr>
        <w:sym w:font="Symbol" w:char="F0B4"/>
      </w:r>
      <w:r>
        <w:rPr>
          <w:rFonts w:ascii="IBM Plex Serif SemiBold" w:eastAsiaTheme="majorEastAsia" w:hAnsi="IBM Plex Serif SemiBold" w:cstheme="minorHAnsi"/>
          <w:b/>
          <w:bCs/>
          <w:sz w:val="32"/>
          <w:szCs w:val="32"/>
        </w:rPr>
        <w:t xml:space="preserve"> 1</w:t>
      </w:r>
      <w:r w:rsidR="004E3320" w:rsidRPr="0072026A">
        <w:rPr>
          <w:rFonts w:ascii="IBM Plex Serif SemiBold" w:eastAsiaTheme="majorEastAsia" w:hAnsi="IBM Plex Serif SemiBold" w:cstheme="minorHAnsi"/>
          <w:b/>
          <w:bCs/>
          <w:sz w:val="32"/>
          <w:szCs w:val="32"/>
        </w:rPr>
        <w:t xml:space="preserve"> = </w:t>
      </w:r>
      <w:r>
        <w:rPr>
          <w:rFonts w:ascii="IBM Plex Serif SemiBold" w:eastAsiaTheme="majorEastAsia" w:hAnsi="IBM Plex Serif SemiBold" w:cstheme="minorHAnsi"/>
          <w:b/>
          <w:bCs/>
          <w:sz w:val="32"/>
          <w:szCs w:val="32"/>
        </w:rPr>
        <w:t xml:space="preserve">3 </w:t>
      </w:r>
      <w:r w:rsidR="001A4466">
        <w:rPr>
          <w:rFonts w:ascii="IBM Plex Serif" w:eastAsiaTheme="majorEastAsia" w:hAnsi="IBM Plex Serif" w:cstheme="minorHAnsi"/>
          <w:sz w:val="40"/>
          <w:szCs w:val="40"/>
        </w:rPr>
        <w:sym w:font="Symbol" w:char="F0B4"/>
      </w:r>
      <w:r>
        <w:rPr>
          <w:rFonts w:ascii="IBM Plex Serif SemiBold" w:eastAsiaTheme="majorEastAsia" w:hAnsi="IBM Plex Serif SemiBold" w:cstheme="minorHAnsi"/>
          <w:b/>
          <w:bCs/>
          <w:sz w:val="32"/>
          <w:szCs w:val="32"/>
        </w:rPr>
        <w:t xml:space="preserve"> 2</w:t>
      </w:r>
      <w:r w:rsidR="004E3320" w:rsidRPr="0072026A">
        <w:rPr>
          <w:rFonts w:ascii="IBM Plex Serif SemiBold" w:eastAsiaTheme="majorEastAsia" w:hAnsi="IBM Plex Serif SemiBold" w:cstheme="minorHAnsi"/>
          <w:b/>
          <w:bCs/>
          <w:sz w:val="32"/>
          <w:szCs w:val="32"/>
        </w:rPr>
        <w:tab/>
      </w:r>
      <w:r w:rsidR="004E3320" w:rsidRPr="0072026A">
        <w:rPr>
          <w:rFonts w:ascii="IBM Plex Serif SemiBold" w:eastAsiaTheme="majorEastAsia" w:hAnsi="IBM Plex Serif SemiBold" w:cstheme="minorHAnsi"/>
          <w:b/>
          <w:bCs/>
          <w:sz w:val="32"/>
          <w:szCs w:val="32"/>
        </w:rPr>
        <w:tab/>
      </w:r>
      <w:r w:rsidR="004E3320" w:rsidRPr="0072026A">
        <w:rPr>
          <w:rFonts w:ascii="IBM Plex Serif SemiBold" w:eastAsiaTheme="majorEastAsia" w:hAnsi="IBM Plex Serif SemiBold" w:cstheme="minorHAnsi"/>
          <w:b/>
          <w:bCs/>
          <w:sz w:val="32"/>
          <w:szCs w:val="32"/>
        </w:rPr>
        <w:tab/>
      </w:r>
      <w:r>
        <w:rPr>
          <w:rFonts w:ascii="IBM Plex Serif SemiBold" w:eastAsiaTheme="majorEastAsia" w:hAnsi="IBM Plex Serif SemiBold" w:cstheme="minorHAnsi"/>
          <w:b/>
          <w:bCs/>
          <w:sz w:val="32"/>
          <w:szCs w:val="32"/>
        </w:rPr>
        <w:t xml:space="preserve">2 </w:t>
      </w:r>
      <w:r w:rsidR="001A4466">
        <w:rPr>
          <w:rFonts w:ascii="IBM Plex Serif" w:eastAsiaTheme="majorEastAsia" w:hAnsi="IBM Plex Serif" w:cstheme="minorHAnsi"/>
          <w:sz w:val="40"/>
          <w:szCs w:val="40"/>
        </w:rPr>
        <w:sym w:font="Symbol" w:char="F0B4"/>
      </w:r>
      <w:r>
        <w:rPr>
          <w:rFonts w:ascii="IBM Plex Serif SemiBold" w:eastAsiaTheme="majorEastAsia" w:hAnsi="IBM Plex Serif SemiBold" w:cstheme="minorHAnsi"/>
          <w:b/>
          <w:bCs/>
          <w:sz w:val="32"/>
          <w:szCs w:val="32"/>
        </w:rPr>
        <w:t xml:space="preserve"> 3</w:t>
      </w:r>
      <w:r w:rsidR="004E3320" w:rsidRPr="0072026A">
        <w:rPr>
          <w:rFonts w:ascii="IBM Plex Serif SemiBold" w:eastAsiaTheme="majorEastAsia" w:hAnsi="IBM Plex Serif SemiBold" w:cstheme="minorHAnsi"/>
          <w:b/>
          <w:bCs/>
          <w:sz w:val="32"/>
          <w:szCs w:val="32"/>
        </w:rPr>
        <w:t xml:space="preserve"> = </w:t>
      </w:r>
      <w:r>
        <w:rPr>
          <w:rFonts w:ascii="IBM Plex Serif SemiBold" w:eastAsiaTheme="majorEastAsia" w:hAnsi="IBM Plex Serif SemiBold" w:cstheme="minorHAnsi"/>
          <w:b/>
          <w:bCs/>
          <w:sz w:val="32"/>
          <w:szCs w:val="32"/>
        </w:rPr>
        <w:t>3 + 3</w:t>
      </w:r>
    </w:p>
    <w:p w14:paraId="769AAEFE" w14:textId="77777777" w:rsidR="004E3320" w:rsidRPr="0072026A" w:rsidRDefault="004E3320" w:rsidP="004E3320">
      <w:pPr>
        <w:rPr>
          <w:rFonts w:eastAsiaTheme="majorEastAsia" w:cstheme="minorHAnsi"/>
          <w:sz w:val="32"/>
          <w:szCs w:val="32"/>
        </w:rPr>
      </w:pPr>
      <w:r w:rsidRPr="0072026A">
        <w:rPr>
          <w:rFonts w:eastAsiaTheme="majorEastAsia" w:cstheme="minorHAnsi"/>
          <w:sz w:val="32"/>
          <w:szCs w:val="32"/>
        </w:rPr>
        <w:t xml:space="preserve"> </w:t>
      </w:r>
    </w:p>
    <w:p w14:paraId="273843C8" w14:textId="787F9A8A" w:rsidR="00C82FB3" w:rsidRDefault="004E3320">
      <w:pPr>
        <w:rPr>
          <w:rFonts w:ascii="IBM Plex Serif" w:eastAsiaTheme="majorEastAsia" w:hAnsi="IBM Plex Serif" w:cstheme="minorHAnsi"/>
          <w:sz w:val="28"/>
          <w:szCs w:val="28"/>
        </w:rPr>
      </w:pPr>
      <w:r w:rsidRPr="0072026A">
        <w:rPr>
          <w:rFonts w:ascii="IBM Plex Serif" w:eastAsiaTheme="majorEastAsia" w:hAnsi="IBM Plex Serif" w:cstheme="minorHAnsi"/>
          <w:sz w:val="32"/>
          <w:szCs w:val="32"/>
        </w:rPr>
        <w:t>All of these are true equations, since both sides of the equal sign have the same value.</w:t>
      </w:r>
      <w:r w:rsidRPr="00F55062">
        <w:rPr>
          <w:rFonts w:ascii="IBM Plex Serif" w:eastAsiaTheme="majorEastAsia" w:hAnsi="IBM Plex Serif" w:cstheme="minorHAnsi"/>
          <w:sz w:val="28"/>
          <w:szCs w:val="28"/>
        </w:rPr>
        <w:t xml:space="preserve">              </w:t>
      </w:r>
      <w:r w:rsidRPr="00F55062">
        <w:rPr>
          <w:rFonts w:ascii="IBM Plex Serif" w:eastAsiaTheme="majorEastAsia" w:hAnsi="IBM Plex Serif" w:cstheme="minorHAnsi"/>
          <w:sz w:val="28"/>
          <w:szCs w:val="28"/>
        </w:rPr>
        <w:br w:type="page"/>
      </w:r>
    </w:p>
    <w:p w14:paraId="3BA62347" w14:textId="44496948" w:rsidR="004C4CB1" w:rsidRPr="00882233" w:rsidRDefault="00C82FB3" w:rsidP="00E85F69">
      <w:pPr>
        <w:pStyle w:val="Heading1"/>
      </w:pPr>
      <w:r w:rsidRPr="004C4CB1">
        <w:lastRenderedPageBreak/>
        <w:t xml:space="preserve">Two Truths and </w:t>
      </w:r>
      <w:r w:rsidR="00577A7A" w:rsidRPr="004C4CB1">
        <w:t>a</w:t>
      </w:r>
      <w:r w:rsidRPr="004C4CB1">
        <w:t xml:space="preserve"> Lie</w:t>
      </w:r>
    </w:p>
    <w:p w14:paraId="1E7C7548" w14:textId="77777777" w:rsidR="00882233" w:rsidRDefault="004C4CB1">
      <w:pPr>
        <w:rPr>
          <w:rFonts w:ascii="IBM Plex Serif" w:eastAsiaTheme="majorEastAsia" w:hAnsi="IBM Plex Serif" w:cstheme="minorHAnsi"/>
          <w:sz w:val="32"/>
          <w:szCs w:val="32"/>
        </w:rPr>
      </w:pPr>
      <w:r w:rsidRPr="004C4CB1">
        <w:rPr>
          <w:rFonts w:ascii="IBM Plex Serif" w:eastAsiaTheme="majorEastAsia" w:hAnsi="IBM Plex Serif" w:cstheme="minorHAnsi"/>
          <w:sz w:val="32"/>
          <w:szCs w:val="32"/>
        </w:rPr>
        <w:t xml:space="preserve">Two of these statements are true, and one is false.  </w:t>
      </w:r>
    </w:p>
    <w:p w14:paraId="4229382A" w14:textId="4F58D8A8" w:rsidR="004C4CB1" w:rsidRPr="004C4CB1" w:rsidRDefault="004C4CB1">
      <w:pPr>
        <w:rPr>
          <w:rFonts w:ascii="IBM Plex Serif" w:eastAsiaTheme="majorEastAsia" w:hAnsi="IBM Plex Serif" w:cstheme="minorHAnsi"/>
          <w:sz w:val="32"/>
          <w:szCs w:val="32"/>
        </w:rPr>
      </w:pPr>
      <w:r w:rsidRPr="004C4CB1">
        <w:rPr>
          <w:rFonts w:ascii="IBM Plex Serif" w:eastAsiaTheme="majorEastAsia" w:hAnsi="IBM Plex Serif" w:cstheme="minorHAnsi"/>
          <w:sz w:val="32"/>
          <w:szCs w:val="32"/>
        </w:rPr>
        <w:t>Can you find the lie?</w:t>
      </w:r>
    </w:p>
    <w:p w14:paraId="6E8338EB" w14:textId="77777777" w:rsidR="004C4CB1" w:rsidRDefault="004C4CB1">
      <w:pPr>
        <w:rPr>
          <w:rFonts w:ascii="IBM Plex Serif" w:eastAsiaTheme="majorEastAsia" w:hAnsi="IBM Plex Serif" w:cstheme="minorHAnsi"/>
          <w:sz w:val="28"/>
          <w:szCs w:val="28"/>
        </w:rPr>
      </w:pPr>
    </w:p>
    <w:p w14:paraId="44D4B30D" w14:textId="3D4ADC12" w:rsidR="004C4CB1" w:rsidRPr="004C4CB1" w:rsidRDefault="004C4CB1">
      <w:pPr>
        <w:pStyle w:val="ListParagraph"/>
        <w:numPr>
          <w:ilvl w:val="0"/>
          <w:numId w:val="3"/>
        </w:numPr>
        <w:ind w:left="2700"/>
        <w:rPr>
          <w:rFonts w:ascii="IBM Plex Serif" w:eastAsiaTheme="majorEastAsia" w:hAnsi="IBM Plex Serif" w:cstheme="minorHAnsi"/>
          <w:sz w:val="40"/>
          <w:szCs w:val="40"/>
        </w:rPr>
      </w:pPr>
      <w:r w:rsidRPr="004C4CB1">
        <w:rPr>
          <w:rFonts w:ascii="IBM Plex Serif" w:eastAsiaTheme="majorEastAsia" w:hAnsi="IBM Plex Serif" w:cstheme="minorHAnsi"/>
          <w:sz w:val="40"/>
          <w:szCs w:val="40"/>
        </w:rPr>
        <w:t>4 + 4 + 4 = 3 + 3 + 3 + 3</w:t>
      </w:r>
    </w:p>
    <w:p w14:paraId="7BE97C1F" w14:textId="3DC90810" w:rsidR="004C4CB1" w:rsidRPr="004C4CB1" w:rsidRDefault="004C4CB1">
      <w:pPr>
        <w:pStyle w:val="ListParagraph"/>
        <w:numPr>
          <w:ilvl w:val="0"/>
          <w:numId w:val="3"/>
        </w:numPr>
        <w:ind w:left="2700"/>
        <w:rPr>
          <w:rFonts w:ascii="IBM Plex Serif" w:eastAsiaTheme="majorEastAsia" w:hAnsi="IBM Plex Serif" w:cstheme="minorHAnsi"/>
          <w:sz w:val="40"/>
          <w:szCs w:val="40"/>
        </w:rPr>
      </w:pPr>
      <w:r w:rsidRPr="004C4CB1">
        <w:rPr>
          <w:rFonts w:ascii="IBM Plex Serif" w:eastAsiaTheme="majorEastAsia" w:hAnsi="IBM Plex Serif" w:cstheme="minorHAnsi"/>
          <w:sz w:val="40"/>
          <w:szCs w:val="40"/>
        </w:rPr>
        <w:t xml:space="preserve">5 </w:t>
      </w:r>
      <w:r w:rsidR="001A4466">
        <w:rPr>
          <w:rFonts w:ascii="IBM Plex Serif" w:eastAsiaTheme="majorEastAsia" w:hAnsi="IBM Plex Serif" w:cstheme="minorHAnsi"/>
          <w:sz w:val="40"/>
          <w:szCs w:val="40"/>
        </w:rPr>
        <w:sym w:font="Symbol" w:char="F0B4"/>
      </w:r>
      <w:r w:rsidRPr="004C4CB1">
        <w:rPr>
          <w:rFonts w:ascii="IBM Plex Serif" w:eastAsiaTheme="majorEastAsia" w:hAnsi="IBM Plex Serif" w:cstheme="minorHAnsi"/>
          <w:sz w:val="40"/>
          <w:szCs w:val="40"/>
        </w:rPr>
        <w:t xml:space="preserve"> 3 = 15 – 5</w:t>
      </w:r>
    </w:p>
    <w:p w14:paraId="022E38E0" w14:textId="774C858C" w:rsidR="004C4CB1" w:rsidRDefault="004C4CB1">
      <w:pPr>
        <w:pStyle w:val="ListParagraph"/>
        <w:numPr>
          <w:ilvl w:val="0"/>
          <w:numId w:val="3"/>
        </w:numPr>
        <w:ind w:left="2700"/>
        <w:rPr>
          <w:rFonts w:ascii="IBM Plex Serif" w:eastAsiaTheme="majorEastAsia" w:hAnsi="IBM Plex Serif" w:cstheme="minorHAnsi"/>
          <w:sz w:val="40"/>
          <w:szCs w:val="40"/>
        </w:rPr>
      </w:pPr>
      <w:r w:rsidRPr="004C4CB1">
        <w:rPr>
          <w:rFonts w:ascii="IBM Plex Serif" w:eastAsiaTheme="majorEastAsia" w:hAnsi="IBM Plex Serif" w:cstheme="minorHAnsi"/>
          <w:sz w:val="40"/>
          <w:szCs w:val="40"/>
        </w:rPr>
        <w:t xml:space="preserve">2 </w:t>
      </w:r>
      <w:r w:rsidR="001A4466">
        <w:rPr>
          <w:rFonts w:ascii="IBM Plex Serif" w:eastAsiaTheme="majorEastAsia" w:hAnsi="IBM Plex Serif" w:cstheme="minorHAnsi"/>
          <w:sz w:val="40"/>
          <w:szCs w:val="40"/>
        </w:rPr>
        <w:sym w:font="Symbol" w:char="F0B4"/>
      </w:r>
      <w:r w:rsidRPr="004C4CB1">
        <w:rPr>
          <w:rFonts w:ascii="IBM Plex Serif" w:eastAsiaTheme="majorEastAsia" w:hAnsi="IBM Plex Serif" w:cstheme="minorHAnsi"/>
          <w:sz w:val="40"/>
          <w:szCs w:val="40"/>
        </w:rPr>
        <w:t xml:space="preserve"> 3 = 2 + 2 + 2</w:t>
      </w:r>
    </w:p>
    <w:p w14:paraId="4642E13D" w14:textId="2D1E5F89" w:rsidR="00635214" w:rsidRDefault="00635214" w:rsidP="00635214">
      <w:pPr>
        <w:rPr>
          <w:rFonts w:ascii="IBM Plex Serif" w:eastAsiaTheme="majorEastAsia" w:hAnsi="IBM Plex Serif" w:cstheme="minorHAnsi"/>
          <w:sz w:val="40"/>
          <w:szCs w:val="40"/>
        </w:rPr>
      </w:pPr>
    </w:p>
    <w:p w14:paraId="0143D853" w14:textId="5AAEA167" w:rsidR="00635214" w:rsidRDefault="00923551" w:rsidP="00635214">
      <w:pPr>
        <w:rPr>
          <w:rFonts w:ascii="IBM Plex Serif" w:eastAsiaTheme="majorEastAsia" w:hAnsi="IBM Plex Serif" w:cstheme="minorHAnsi"/>
          <w:sz w:val="40"/>
          <w:szCs w:val="40"/>
        </w:rPr>
      </w:pPr>
      <w:r>
        <w:pict w14:anchorId="4B10D1B5">
          <v:rect id="Rectangle 2280" o:spid="_x0000_s2050" alt="" style="width:468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anchorlock/>
          </v:rect>
        </w:pict>
      </w:r>
    </w:p>
    <w:p w14:paraId="6B32614A" w14:textId="06CB3CE6" w:rsidR="00635214" w:rsidRDefault="00635214" w:rsidP="00635214">
      <w:pPr>
        <w:rPr>
          <w:rFonts w:ascii="IBM Plex Serif" w:eastAsiaTheme="majorEastAsia" w:hAnsi="IBM Plex Serif" w:cstheme="minorHAnsi"/>
          <w:sz w:val="40"/>
          <w:szCs w:val="40"/>
        </w:rPr>
      </w:pPr>
    </w:p>
    <w:p w14:paraId="0F6ADAF6" w14:textId="77777777" w:rsidR="00882233" w:rsidRDefault="00635214" w:rsidP="00635214">
      <w:pPr>
        <w:rPr>
          <w:rFonts w:ascii="IBM Plex Serif" w:eastAsiaTheme="majorEastAsia" w:hAnsi="IBM Plex Serif" w:cstheme="minorHAnsi"/>
          <w:sz w:val="32"/>
          <w:szCs w:val="32"/>
        </w:rPr>
      </w:pPr>
      <w:r w:rsidRPr="004C4CB1">
        <w:rPr>
          <w:rFonts w:ascii="IBM Plex Serif" w:eastAsiaTheme="majorEastAsia" w:hAnsi="IBM Plex Serif" w:cstheme="minorHAnsi"/>
          <w:sz w:val="32"/>
          <w:szCs w:val="32"/>
        </w:rPr>
        <w:t xml:space="preserve">Two of these statements are true, and one is false.  </w:t>
      </w:r>
    </w:p>
    <w:p w14:paraId="20D83AED" w14:textId="27AC133D" w:rsidR="00635214" w:rsidRPr="004C4CB1" w:rsidRDefault="00635214" w:rsidP="00635214">
      <w:pPr>
        <w:rPr>
          <w:rFonts w:ascii="IBM Plex Serif" w:eastAsiaTheme="majorEastAsia" w:hAnsi="IBM Plex Serif" w:cstheme="minorHAnsi"/>
          <w:sz w:val="32"/>
          <w:szCs w:val="32"/>
        </w:rPr>
      </w:pPr>
      <w:r w:rsidRPr="004C4CB1">
        <w:rPr>
          <w:rFonts w:ascii="IBM Plex Serif" w:eastAsiaTheme="majorEastAsia" w:hAnsi="IBM Plex Serif" w:cstheme="minorHAnsi"/>
          <w:sz w:val="32"/>
          <w:szCs w:val="32"/>
        </w:rPr>
        <w:t>Can you find the lie?</w:t>
      </w:r>
    </w:p>
    <w:p w14:paraId="22594E39" w14:textId="77777777" w:rsidR="00635214" w:rsidRDefault="00635214" w:rsidP="00635214">
      <w:pPr>
        <w:rPr>
          <w:rFonts w:ascii="IBM Plex Serif" w:eastAsiaTheme="majorEastAsia" w:hAnsi="IBM Plex Serif" w:cstheme="minorHAnsi"/>
          <w:sz w:val="28"/>
          <w:szCs w:val="28"/>
        </w:rPr>
      </w:pPr>
    </w:p>
    <w:p w14:paraId="571A960E" w14:textId="65E35413" w:rsidR="00635214" w:rsidRPr="004C4CB1" w:rsidRDefault="00635214">
      <w:pPr>
        <w:pStyle w:val="ListParagraph"/>
        <w:numPr>
          <w:ilvl w:val="0"/>
          <w:numId w:val="4"/>
        </w:numPr>
        <w:ind w:left="2700"/>
        <w:rPr>
          <w:rFonts w:ascii="IBM Plex Serif" w:eastAsiaTheme="majorEastAsia" w:hAnsi="IBM Plex Serif" w:cstheme="minorHAnsi"/>
          <w:sz w:val="40"/>
          <w:szCs w:val="40"/>
        </w:rPr>
      </w:pPr>
      <w:r>
        <w:rPr>
          <w:rFonts w:ascii="IBM Plex Serif" w:eastAsiaTheme="majorEastAsia" w:hAnsi="IBM Plex Serif" w:cstheme="minorHAnsi"/>
          <w:sz w:val="40"/>
          <w:szCs w:val="40"/>
        </w:rPr>
        <w:t xml:space="preserve">10 + 0 = 5 </w:t>
      </w:r>
      <w:r w:rsidR="001A4466">
        <w:rPr>
          <w:rFonts w:ascii="IBM Plex Serif" w:eastAsiaTheme="majorEastAsia" w:hAnsi="IBM Plex Serif" w:cstheme="minorHAnsi"/>
          <w:sz w:val="40"/>
          <w:szCs w:val="40"/>
        </w:rPr>
        <w:sym w:font="Symbol" w:char="F0B4"/>
      </w:r>
      <w:r>
        <w:rPr>
          <w:rFonts w:ascii="IBM Plex Serif" w:eastAsiaTheme="majorEastAsia" w:hAnsi="IBM Plex Serif" w:cstheme="minorHAnsi"/>
          <w:sz w:val="40"/>
          <w:szCs w:val="40"/>
        </w:rPr>
        <w:t xml:space="preserve"> 2</w:t>
      </w:r>
    </w:p>
    <w:p w14:paraId="31FB7D84" w14:textId="75A1EB8F" w:rsidR="00635214" w:rsidRPr="004C4CB1" w:rsidRDefault="00635214">
      <w:pPr>
        <w:pStyle w:val="ListParagraph"/>
        <w:numPr>
          <w:ilvl w:val="0"/>
          <w:numId w:val="4"/>
        </w:numPr>
        <w:ind w:left="2700"/>
        <w:rPr>
          <w:rFonts w:ascii="IBM Plex Serif" w:eastAsiaTheme="majorEastAsia" w:hAnsi="IBM Plex Serif" w:cstheme="minorHAnsi"/>
          <w:sz w:val="40"/>
          <w:szCs w:val="40"/>
        </w:rPr>
      </w:pPr>
      <w:r>
        <w:rPr>
          <w:rFonts w:ascii="IBM Plex Serif" w:eastAsiaTheme="majorEastAsia" w:hAnsi="IBM Plex Serif" w:cstheme="minorHAnsi"/>
          <w:sz w:val="40"/>
          <w:szCs w:val="40"/>
        </w:rPr>
        <w:t xml:space="preserve">6 + 6 + 6 = 6 </w:t>
      </w:r>
      <w:r w:rsidR="001A4466">
        <w:rPr>
          <w:rFonts w:ascii="IBM Plex Serif" w:eastAsiaTheme="majorEastAsia" w:hAnsi="IBM Plex Serif" w:cstheme="minorHAnsi"/>
          <w:sz w:val="40"/>
          <w:szCs w:val="40"/>
        </w:rPr>
        <w:sym w:font="Symbol" w:char="F0B4"/>
      </w:r>
      <w:r>
        <w:rPr>
          <w:rFonts w:ascii="IBM Plex Serif" w:eastAsiaTheme="majorEastAsia" w:hAnsi="IBM Plex Serif" w:cstheme="minorHAnsi"/>
          <w:sz w:val="40"/>
          <w:szCs w:val="40"/>
        </w:rPr>
        <w:t xml:space="preserve"> 3</w:t>
      </w:r>
    </w:p>
    <w:p w14:paraId="180AF00C" w14:textId="483C60FE" w:rsidR="00635214" w:rsidRPr="004C4CB1" w:rsidRDefault="00635214">
      <w:pPr>
        <w:pStyle w:val="ListParagraph"/>
        <w:numPr>
          <w:ilvl w:val="0"/>
          <w:numId w:val="4"/>
        </w:numPr>
        <w:ind w:left="2700"/>
        <w:rPr>
          <w:rFonts w:ascii="IBM Plex Serif" w:eastAsiaTheme="majorEastAsia" w:hAnsi="IBM Plex Serif" w:cstheme="minorHAnsi"/>
          <w:sz w:val="40"/>
          <w:szCs w:val="40"/>
        </w:rPr>
      </w:pPr>
      <w:r>
        <w:rPr>
          <w:rFonts w:ascii="IBM Plex Serif" w:eastAsiaTheme="majorEastAsia" w:hAnsi="IBM Plex Serif" w:cstheme="minorHAnsi"/>
          <w:sz w:val="40"/>
          <w:szCs w:val="40"/>
        </w:rPr>
        <w:t xml:space="preserve">4 </w:t>
      </w:r>
      <w:r w:rsidR="001A4466">
        <w:rPr>
          <w:rFonts w:ascii="IBM Plex Serif" w:eastAsiaTheme="majorEastAsia" w:hAnsi="IBM Plex Serif" w:cstheme="minorHAnsi"/>
          <w:sz w:val="40"/>
          <w:szCs w:val="40"/>
        </w:rPr>
        <w:sym w:font="Symbol" w:char="F0B4"/>
      </w:r>
      <w:r>
        <w:rPr>
          <w:rFonts w:ascii="IBM Plex Serif" w:eastAsiaTheme="majorEastAsia" w:hAnsi="IBM Plex Serif" w:cstheme="minorHAnsi"/>
          <w:sz w:val="40"/>
          <w:szCs w:val="40"/>
        </w:rPr>
        <w:t xml:space="preserve"> 6 = 24 + 2</w:t>
      </w:r>
    </w:p>
    <w:p w14:paraId="3DEBF9BA" w14:textId="77777777" w:rsidR="00635214" w:rsidRPr="00635214" w:rsidRDefault="00635214" w:rsidP="00635214">
      <w:pPr>
        <w:rPr>
          <w:rFonts w:ascii="IBM Plex Serif" w:eastAsiaTheme="majorEastAsia" w:hAnsi="IBM Plex Serif" w:cstheme="minorHAnsi"/>
          <w:sz w:val="40"/>
          <w:szCs w:val="40"/>
        </w:rPr>
      </w:pPr>
    </w:p>
    <w:p w14:paraId="2F708DC7" w14:textId="0DE1F167" w:rsidR="00615975" w:rsidRPr="004C4CB1" w:rsidRDefault="00615975" w:rsidP="004C4CB1">
      <w:pPr>
        <w:rPr>
          <w:rFonts w:ascii="IBM Plex Serif" w:eastAsiaTheme="majorEastAsia" w:hAnsi="IBM Plex Serif" w:cstheme="minorHAnsi"/>
          <w:sz w:val="28"/>
          <w:szCs w:val="28"/>
        </w:rPr>
      </w:pPr>
      <w:r w:rsidRPr="004C4CB1">
        <w:rPr>
          <w:rFonts w:ascii="IBM Plex Serif" w:eastAsiaTheme="majorEastAsia" w:hAnsi="IBM Plex Serif" w:cstheme="minorHAnsi"/>
          <w:sz w:val="28"/>
          <w:szCs w:val="28"/>
        </w:rPr>
        <w:br w:type="page"/>
      </w:r>
    </w:p>
    <w:p w14:paraId="7DD9B0F0" w14:textId="77777777" w:rsidR="00615975" w:rsidRPr="0000259E" w:rsidRDefault="00615975" w:rsidP="00E85F69">
      <w:pPr>
        <w:pStyle w:val="Heading1"/>
      </w:pPr>
      <w:r>
        <w:lastRenderedPageBreak/>
        <w:t>Talking About Multiplication</w:t>
      </w:r>
    </w:p>
    <w:p w14:paraId="2365E871" w14:textId="77777777" w:rsidR="00615975" w:rsidRPr="0000259E" w:rsidRDefault="00615975" w:rsidP="00615975"/>
    <w:tbl>
      <w:tblPr>
        <w:tblStyle w:val="TableGrid"/>
        <w:tblpPr w:leftFromText="180" w:rightFromText="180" w:vertAnchor="text" w:horzAnchor="margin" w:tblpY="-77"/>
        <w:tblW w:w="0" w:type="auto"/>
        <w:tblLook w:val="04A0" w:firstRow="1" w:lastRow="0" w:firstColumn="1" w:lastColumn="0" w:noHBand="0" w:noVBand="1"/>
      </w:tblPr>
      <w:tblGrid>
        <w:gridCol w:w="720"/>
        <w:gridCol w:w="720"/>
        <w:gridCol w:w="720"/>
        <w:gridCol w:w="720"/>
        <w:gridCol w:w="720"/>
        <w:gridCol w:w="720"/>
      </w:tblGrid>
      <w:tr w:rsidR="00615975" w14:paraId="02F089E5" w14:textId="77777777" w:rsidTr="00B82F9E">
        <w:trPr>
          <w:trHeight w:val="720"/>
        </w:trPr>
        <w:tc>
          <w:tcPr>
            <w:tcW w:w="720" w:type="dxa"/>
          </w:tcPr>
          <w:p w14:paraId="1792F744" w14:textId="77777777" w:rsidR="00615975" w:rsidRDefault="00615975" w:rsidP="00B82F9E"/>
        </w:tc>
        <w:tc>
          <w:tcPr>
            <w:tcW w:w="720" w:type="dxa"/>
          </w:tcPr>
          <w:p w14:paraId="7C24B8BA" w14:textId="77777777" w:rsidR="00615975" w:rsidRDefault="00615975" w:rsidP="00B82F9E"/>
        </w:tc>
        <w:tc>
          <w:tcPr>
            <w:tcW w:w="720" w:type="dxa"/>
          </w:tcPr>
          <w:p w14:paraId="27CFAD49" w14:textId="77777777" w:rsidR="00615975" w:rsidRDefault="00615975" w:rsidP="00B82F9E"/>
        </w:tc>
        <w:tc>
          <w:tcPr>
            <w:tcW w:w="720" w:type="dxa"/>
          </w:tcPr>
          <w:p w14:paraId="65378AC8" w14:textId="77777777" w:rsidR="00615975" w:rsidRDefault="00615975" w:rsidP="00B82F9E"/>
        </w:tc>
        <w:tc>
          <w:tcPr>
            <w:tcW w:w="720" w:type="dxa"/>
          </w:tcPr>
          <w:p w14:paraId="1ED3FC84" w14:textId="77777777" w:rsidR="00615975" w:rsidRDefault="00615975" w:rsidP="00B82F9E"/>
        </w:tc>
        <w:tc>
          <w:tcPr>
            <w:tcW w:w="720" w:type="dxa"/>
          </w:tcPr>
          <w:p w14:paraId="458B0FF8" w14:textId="77777777" w:rsidR="00615975" w:rsidRDefault="00615975" w:rsidP="00B82F9E"/>
        </w:tc>
      </w:tr>
      <w:tr w:rsidR="00615975" w14:paraId="2C3DDBEA" w14:textId="77777777" w:rsidTr="00B82F9E">
        <w:trPr>
          <w:trHeight w:val="720"/>
        </w:trPr>
        <w:tc>
          <w:tcPr>
            <w:tcW w:w="720" w:type="dxa"/>
          </w:tcPr>
          <w:p w14:paraId="60E6BFC6" w14:textId="77777777" w:rsidR="00615975" w:rsidRDefault="00615975" w:rsidP="00B82F9E"/>
        </w:tc>
        <w:tc>
          <w:tcPr>
            <w:tcW w:w="720" w:type="dxa"/>
          </w:tcPr>
          <w:p w14:paraId="0F5807DF" w14:textId="77777777" w:rsidR="00615975" w:rsidRDefault="00615975" w:rsidP="00B82F9E"/>
        </w:tc>
        <w:tc>
          <w:tcPr>
            <w:tcW w:w="720" w:type="dxa"/>
          </w:tcPr>
          <w:p w14:paraId="3F32A092" w14:textId="77777777" w:rsidR="00615975" w:rsidRDefault="00615975" w:rsidP="00B82F9E"/>
        </w:tc>
        <w:tc>
          <w:tcPr>
            <w:tcW w:w="720" w:type="dxa"/>
          </w:tcPr>
          <w:p w14:paraId="1446E17A" w14:textId="77777777" w:rsidR="00615975" w:rsidRDefault="00615975" w:rsidP="00B82F9E"/>
        </w:tc>
        <w:tc>
          <w:tcPr>
            <w:tcW w:w="720" w:type="dxa"/>
          </w:tcPr>
          <w:p w14:paraId="7E44B007" w14:textId="77777777" w:rsidR="00615975" w:rsidRDefault="00615975" w:rsidP="00B82F9E"/>
        </w:tc>
        <w:tc>
          <w:tcPr>
            <w:tcW w:w="720" w:type="dxa"/>
          </w:tcPr>
          <w:p w14:paraId="2C21EAEA" w14:textId="77777777" w:rsidR="00615975" w:rsidRDefault="00615975" w:rsidP="00B82F9E"/>
        </w:tc>
      </w:tr>
      <w:tr w:rsidR="00615975" w14:paraId="00C4E9AA" w14:textId="77777777" w:rsidTr="00B82F9E">
        <w:trPr>
          <w:trHeight w:val="720"/>
        </w:trPr>
        <w:tc>
          <w:tcPr>
            <w:tcW w:w="720" w:type="dxa"/>
          </w:tcPr>
          <w:p w14:paraId="5C2A6FBB" w14:textId="77777777" w:rsidR="00615975" w:rsidRDefault="00615975" w:rsidP="00B82F9E"/>
        </w:tc>
        <w:tc>
          <w:tcPr>
            <w:tcW w:w="720" w:type="dxa"/>
          </w:tcPr>
          <w:p w14:paraId="630D3CF6" w14:textId="77777777" w:rsidR="00615975" w:rsidRDefault="00615975" w:rsidP="00B82F9E"/>
        </w:tc>
        <w:tc>
          <w:tcPr>
            <w:tcW w:w="720" w:type="dxa"/>
          </w:tcPr>
          <w:p w14:paraId="0DE89604" w14:textId="77777777" w:rsidR="00615975" w:rsidRDefault="00615975" w:rsidP="00B82F9E"/>
        </w:tc>
        <w:tc>
          <w:tcPr>
            <w:tcW w:w="720" w:type="dxa"/>
          </w:tcPr>
          <w:p w14:paraId="2ECFD977" w14:textId="77777777" w:rsidR="00615975" w:rsidRDefault="00615975" w:rsidP="00B82F9E"/>
        </w:tc>
        <w:tc>
          <w:tcPr>
            <w:tcW w:w="720" w:type="dxa"/>
          </w:tcPr>
          <w:p w14:paraId="76D6850A" w14:textId="77777777" w:rsidR="00615975" w:rsidRDefault="00615975" w:rsidP="00B82F9E"/>
        </w:tc>
        <w:tc>
          <w:tcPr>
            <w:tcW w:w="720" w:type="dxa"/>
          </w:tcPr>
          <w:p w14:paraId="1EBAD688" w14:textId="77777777" w:rsidR="00615975" w:rsidRDefault="00615975" w:rsidP="00B82F9E"/>
        </w:tc>
      </w:tr>
      <w:tr w:rsidR="00615975" w14:paraId="162445DB" w14:textId="77777777" w:rsidTr="00B82F9E">
        <w:trPr>
          <w:trHeight w:val="720"/>
        </w:trPr>
        <w:tc>
          <w:tcPr>
            <w:tcW w:w="720" w:type="dxa"/>
          </w:tcPr>
          <w:p w14:paraId="1D44D276" w14:textId="77777777" w:rsidR="00615975" w:rsidRDefault="00615975" w:rsidP="00B82F9E"/>
        </w:tc>
        <w:tc>
          <w:tcPr>
            <w:tcW w:w="720" w:type="dxa"/>
          </w:tcPr>
          <w:p w14:paraId="744AB914" w14:textId="33D82EF6" w:rsidR="00615975" w:rsidRDefault="00615975" w:rsidP="00B82F9E"/>
        </w:tc>
        <w:tc>
          <w:tcPr>
            <w:tcW w:w="720" w:type="dxa"/>
          </w:tcPr>
          <w:p w14:paraId="71AB3327" w14:textId="77777777" w:rsidR="00615975" w:rsidRDefault="00615975" w:rsidP="00B82F9E"/>
        </w:tc>
        <w:tc>
          <w:tcPr>
            <w:tcW w:w="720" w:type="dxa"/>
          </w:tcPr>
          <w:p w14:paraId="4FD66391" w14:textId="77777777" w:rsidR="00615975" w:rsidRDefault="00615975" w:rsidP="00B82F9E"/>
        </w:tc>
        <w:tc>
          <w:tcPr>
            <w:tcW w:w="720" w:type="dxa"/>
          </w:tcPr>
          <w:p w14:paraId="6EB68A04" w14:textId="77777777" w:rsidR="00615975" w:rsidRDefault="00615975" w:rsidP="00B82F9E"/>
        </w:tc>
        <w:tc>
          <w:tcPr>
            <w:tcW w:w="720" w:type="dxa"/>
          </w:tcPr>
          <w:p w14:paraId="6BD99B36" w14:textId="77777777" w:rsidR="00615975" w:rsidRDefault="00615975" w:rsidP="00B82F9E"/>
        </w:tc>
      </w:tr>
    </w:tbl>
    <w:p w14:paraId="089890F1" w14:textId="77777777" w:rsidR="00615975" w:rsidRDefault="00615975" w:rsidP="00615975">
      <w:pPr>
        <w:rPr>
          <w:b/>
          <w:sz w:val="28"/>
          <w:szCs w:val="24"/>
        </w:rPr>
      </w:pPr>
    </w:p>
    <w:p w14:paraId="5FFD31BC" w14:textId="77777777" w:rsidR="00615975" w:rsidRPr="000C1FD8" w:rsidRDefault="00615975" w:rsidP="00615975">
      <w:pPr>
        <w:ind w:left="5040"/>
        <w:rPr>
          <w:rFonts w:ascii="IBM Plex Serif" w:hAnsi="IBM Plex Serif"/>
          <w:sz w:val="32"/>
          <w:szCs w:val="28"/>
        </w:rPr>
      </w:pPr>
      <w:r w:rsidRPr="000C1FD8">
        <w:rPr>
          <w:rFonts w:ascii="IBM Plex Serif" w:hAnsi="IBM Plex Serif"/>
          <w:sz w:val="32"/>
          <w:szCs w:val="28"/>
        </w:rPr>
        <w:t xml:space="preserve">There are 4 groups of 6.  </w:t>
      </w:r>
    </w:p>
    <w:p w14:paraId="0F69DE61" w14:textId="4E6DB919" w:rsidR="00615975" w:rsidRPr="000C1FD8" w:rsidRDefault="00615975" w:rsidP="00615975">
      <w:pPr>
        <w:ind w:left="5040"/>
        <w:rPr>
          <w:rFonts w:ascii="IBM Plex Serif" w:hAnsi="IBM Plex Serif"/>
          <w:sz w:val="32"/>
          <w:szCs w:val="28"/>
        </w:rPr>
      </w:pPr>
      <w:r w:rsidRPr="000C1FD8">
        <w:rPr>
          <w:rFonts w:ascii="IBM Plex Serif" w:hAnsi="IBM Plex Serif"/>
          <w:sz w:val="32"/>
          <w:szCs w:val="28"/>
        </w:rPr>
        <w:t xml:space="preserve">4 and 6 are </w:t>
      </w:r>
      <w:r w:rsidRPr="000C1FD8">
        <w:rPr>
          <w:rFonts w:ascii="IBM Plex Serif" w:hAnsi="IBM Plex Serif"/>
          <w:b/>
          <w:bCs/>
          <w:sz w:val="32"/>
          <w:szCs w:val="28"/>
        </w:rPr>
        <w:t>factors</w:t>
      </w:r>
      <w:r w:rsidRPr="000C1FD8">
        <w:rPr>
          <w:rFonts w:ascii="IBM Plex Serif" w:hAnsi="IBM Plex Serif"/>
          <w:sz w:val="32"/>
          <w:szCs w:val="28"/>
        </w:rPr>
        <w:t>.</w:t>
      </w:r>
    </w:p>
    <w:p w14:paraId="6B84E3FC" w14:textId="20410320" w:rsidR="00615975" w:rsidRPr="000C1FD8" w:rsidRDefault="00615975" w:rsidP="00615975">
      <w:pPr>
        <w:ind w:left="5040"/>
        <w:rPr>
          <w:rFonts w:ascii="IBM Plex Serif" w:hAnsi="IBM Plex Serif"/>
          <w:sz w:val="32"/>
          <w:szCs w:val="28"/>
        </w:rPr>
      </w:pPr>
      <w:r w:rsidRPr="000C1FD8">
        <w:rPr>
          <w:rFonts w:ascii="IBM Plex Serif" w:hAnsi="IBM Plex Serif"/>
          <w:sz w:val="32"/>
          <w:szCs w:val="28"/>
        </w:rPr>
        <w:t xml:space="preserve">24 is the </w:t>
      </w:r>
      <w:r w:rsidRPr="000C1FD8">
        <w:rPr>
          <w:rFonts w:ascii="IBM Plex Serif" w:hAnsi="IBM Plex Serif"/>
          <w:b/>
          <w:bCs/>
          <w:sz w:val="32"/>
          <w:szCs w:val="28"/>
        </w:rPr>
        <w:t>product</w:t>
      </w:r>
      <w:r w:rsidRPr="000C1FD8">
        <w:rPr>
          <w:rFonts w:ascii="IBM Plex Serif" w:hAnsi="IBM Plex Serif"/>
          <w:sz w:val="32"/>
          <w:szCs w:val="28"/>
        </w:rPr>
        <w:t>.</w:t>
      </w:r>
    </w:p>
    <w:p w14:paraId="642B35F4" w14:textId="77777777" w:rsidR="00615975" w:rsidRDefault="00615975" w:rsidP="00615975">
      <w:pPr>
        <w:rPr>
          <w:b/>
          <w:sz w:val="28"/>
          <w:szCs w:val="24"/>
        </w:rPr>
      </w:pPr>
    </w:p>
    <w:p w14:paraId="68C1B1C5" w14:textId="77777777" w:rsidR="00615975" w:rsidRDefault="00615975" w:rsidP="00615975">
      <w:pPr>
        <w:rPr>
          <w:b/>
          <w:sz w:val="28"/>
          <w:szCs w:val="24"/>
        </w:rPr>
      </w:pPr>
    </w:p>
    <w:p w14:paraId="27A4D885" w14:textId="7921A682" w:rsidR="00623BD9" w:rsidRDefault="0000269C" w:rsidP="00623BD9">
      <w:r>
        <w:rPr>
          <w:noProof/>
        </w:rPr>
        <mc:AlternateContent>
          <mc:Choice Requires="wps">
            <w:drawing>
              <wp:anchor distT="45720" distB="45720" distL="114300" distR="114300" simplePos="0" relativeHeight="252182528" behindDoc="0" locked="0" layoutInCell="1" allowOverlap="1" wp14:anchorId="5EC16938" wp14:editId="28EE1CAE">
                <wp:simplePos x="0" y="0"/>
                <wp:positionH relativeFrom="column">
                  <wp:posOffset>555123</wp:posOffset>
                </wp:positionH>
                <wp:positionV relativeFrom="paragraph">
                  <wp:posOffset>169545</wp:posOffset>
                </wp:positionV>
                <wp:extent cx="2360930" cy="3556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5600"/>
                        </a:xfrm>
                        <a:prstGeom prst="rect">
                          <a:avLst/>
                        </a:prstGeom>
                        <a:solidFill>
                          <a:srgbClr val="FFFFFF"/>
                        </a:solidFill>
                        <a:ln w="9525">
                          <a:noFill/>
                          <a:miter lim="800000"/>
                          <a:headEnd/>
                          <a:tailEnd/>
                        </a:ln>
                      </wps:spPr>
                      <wps:txbx>
                        <w:txbxContent>
                          <w:p w14:paraId="573C35EC" w14:textId="77777777" w:rsidR="00615975" w:rsidRPr="000C1FD8" w:rsidRDefault="00615975" w:rsidP="00615975">
                            <w:pPr>
                              <w:rPr>
                                <w:rFonts w:ascii="ITC Stone Sans Std Medium" w:hAnsi="ITC Stone Sans Std Medium"/>
                                <w:b/>
                                <w:bCs/>
                                <w:sz w:val="28"/>
                                <w:szCs w:val="28"/>
                              </w:rPr>
                            </w:pPr>
                            <w:r w:rsidRPr="000C1FD8">
                              <w:rPr>
                                <w:rFonts w:ascii="ITC Stone Sans Std Medium" w:hAnsi="ITC Stone Sans Std Medium"/>
                                <w:b/>
                                <w:bCs/>
                                <w:sz w:val="28"/>
                                <w:szCs w:val="28"/>
                              </w:rPr>
                              <w:t>Length: 6</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EC16938" id="_x0000_s1044" type="#_x0000_t202" style="position:absolute;margin-left:43.7pt;margin-top:13.35pt;width:185.9pt;height:28pt;z-index:252182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bfgEAIAAP4DAAAOAAAAZHJzL2Uyb0RvYy54bWysU9tu2zAMfR+wfxD0vti5rjHiFF26DAO6&#13;&#10;C9DtAxRZjoXJokYpsbOvLyWnadC9DdODIIrkEXl4tLrtW8OOCr0GW/LxKOdMWQmVtvuS//yxfXfD&#13;&#10;mQ/CVsKAVSU/Kc9v12/frDpXqAk0YCqFjECsLzpX8iYEV2SZl41qhR+BU5acNWArApm4zyoUHaG3&#13;&#10;Jpvk+SLrACuHIJX3dHs/OPk64de1kuFbXXsVmCk51RbSjmnfxT1br0SxR+EaLc9liH+oohXa0qMX&#13;&#10;qHsRBDug/guq1RLBQx1GEtoM6lpLlXqgbsb5q24eG+FU6oXI8e5Ck/9/sPLr8dF9Rxb6D9DTAFMT&#13;&#10;3j2A/OWZhU0j7F7dIULXKFHRw+NIWdY5X5xTI9W+8BFk132BioYsDgESUF9jG1mhPhmh0wBOF9JV&#13;&#10;H5iky8l0kS+n5JLkm87nizxNJRPFc7ZDHz4paFk8lBxpqAldHB98iNWI4jkkPubB6GqrjUkG7ncb&#13;&#10;g+woSADbtFIDr8KMZV3Jl/PJPCFbiPlJG60OJFCj25Lf5HENkolsfLRVCglCm+FMlRh7picyMnAT&#13;&#10;+l3PdEXcpeRI1w6qExGGMAiSPhAdGsA/nHUkxpL73weBijPz2RLpy/FsFtWbjNn8/YQMvPbsrj3C&#13;&#10;SoIqeeBsOG5CUnzkw8IdDafWibeXSs41k8gSnecPEVV8baeol2+7fgIAAP//AwBQSwMEFAAGAAgA&#13;&#10;AAAhAB/Yxh/iAAAADQEAAA8AAABkcnMvZG93bnJldi54bWxMj81qwzAQhO+FvIPYQG+NHJHGqWM5&#13;&#10;lBbTgk9J+gCyJf9ga2UsxXHfvttTe1lYvtnZmfS02IHNZvKdQwnbTQTMYOV0h42Er2v+dADmg0Kt&#13;&#10;BodGwrfxcMpWD6lKtLvj2cyX0DAyQZ8oCW0IY8K5r1pjld+40SCx2k1WBVqnhutJ3cncDlxE0Z5b&#13;&#10;1SF9aNVo3lpT9ZeblfBZVHktClvPod/avjiXH3kdS/m4Xt6PNF6PwIJZwt8F/Hag/JBRsNLdUHs2&#13;&#10;SDjEO1JKEPsYGPHd84sAVhIQMfAs5f9bZD8AAAD//wMAUEsBAi0AFAAGAAgAAAAhALaDOJL+AAAA&#13;&#10;4QEAABMAAAAAAAAAAAAAAAAAAAAAAFtDb250ZW50X1R5cGVzXS54bWxQSwECLQAUAAYACAAAACEA&#13;&#10;OP0h/9YAAACUAQAACwAAAAAAAAAAAAAAAAAvAQAAX3JlbHMvLnJlbHNQSwECLQAUAAYACAAAACEA&#13;&#10;F7W34BACAAD+AwAADgAAAAAAAAAAAAAAAAAuAgAAZHJzL2Uyb0RvYy54bWxQSwECLQAUAAYACAAA&#13;&#10;ACEAH9jGH+IAAAANAQAADwAAAAAAAAAAAAAAAABqBAAAZHJzL2Rvd25yZXYueG1sUEsFBgAAAAAE&#13;&#10;AAQA8wAAAHkFAAAAAA==&#13;&#10;" stroked="f">
                <v:textbox>
                  <w:txbxContent>
                    <w:p w14:paraId="573C35EC" w14:textId="77777777" w:rsidR="00615975" w:rsidRPr="000C1FD8" w:rsidRDefault="00615975" w:rsidP="00615975">
                      <w:pPr>
                        <w:rPr>
                          <w:rFonts w:ascii="ITC Stone Sans Std Medium" w:hAnsi="ITC Stone Sans Std Medium"/>
                          <w:b/>
                          <w:bCs/>
                          <w:sz w:val="28"/>
                          <w:szCs w:val="28"/>
                        </w:rPr>
                      </w:pPr>
                      <w:r w:rsidRPr="000C1FD8">
                        <w:rPr>
                          <w:rFonts w:ascii="ITC Stone Sans Std Medium" w:hAnsi="ITC Stone Sans Std Medium"/>
                          <w:b/>
                          <w:bCs/>
                          <w:sz w:val="28"/>
                          <w:szCs w:val="28"/>
                        </w:rPr>
                        <w:t>Length: 6</w:t>
                      </w:r>
                    </w:p>
                  </w:txbxContent>
                </v:textbox>
                <w10:wrap type="square"/>
              </v:shape>
            </w:pict>
          </mc:Fallback>
        </mc:AlternateContent>
      </w:r>
    </w:p>
    <w:p w14:paraId="7A131B4A" w14:textId="54BB1EA8" w:rsidR="00623BD9" w:rsidRDefault="00623BD9" w:rsidP="00623BD9"/>
    <w:tbl>
      <w:tblPr>
        <w:tblStyle w:val="TableGrid"/>
        <w:tblpPr w:leftFromText="180" w:rightFromText="180" w:vertAnchor="text" w:horzAnchor="margin" w:tblpYSpec="bottom"/>
        <w:tblW w:w="0" w:type="auto"/>
        <w:tblLook w:val="04A0" w:firstRow="1" w:lastRow="0" w:firstColumn="1" w:lastColumn="0" w:noHBand="0" w:noVBand="1"/>
      </w:tblPr>
      <w:tblGrid>
        <w:gridCol w:w="576"/>
        <w:gridCol w:w="576"/>
        <w:gridCol w:w="576"/>
        <w:gridCol w:w="576"/>
        <w:gridCol w:w="576"/>
        <w:gridCol w:w="576"/>
      </w:tblGrid>
      <w:tr w:rsidR="00623BD9" w14:paraId="18FD03D6" w14:textId="77777777" w:rsidTr="0007533E">
        <w:trPr>
          <w:trHeight w:val="576"/>
        </w:trPr>
        <w:tc>
          <w:tcPr>
            <w:tcW w:w="576" w:type="dxa"/>
          </w:tcPr>
          <w:p w14:paraId="4A0ACFD5" w14:textId="77777777" w:rsidR="00623BD9" w:rsidRDefault="00623BD9" w:rsidP="0007533E"/>
        </w:tc>
        <w:tc>
          <w:tcPr>
            <w:tcW w:w="576" w:type="dxa"/>
          </w:tcPr>
          <w:p w14:paraId="1BD3F23A" w14:textId="77777777" w:rsidR="00623BD9" w:rsidRDefault="00623BD9" w:rsidP="0007533E"/>
        </w:tc>
        <w:tc>
          <w:tcPr>
            <w:tcW w:w="576" w:type="dxa"/>
          </w:tcPr>
          <w:p w14:paraId="2D00585D" w14:textId="77777777" w:rsidR="00623BD9" w:rsidRDefault="00623BD9" w:rsidP="0007533E"/>
        </w:tc>
        <w:tc>
          <w:tcPr>
            <w:tcW w:w="576" w:type="dxa"/>
          </w:tcPr>
          <w:p w14:paraId="014AB198" w14:textId="77777777" w:rsidR="00623BD9" w:rsidRDefault="00623BD9" w:rsidP="0007533E"/>
        </w:tc>
        <w:tc>
          <w:tcPr>
            <w:tcW w:w="576" w:type="dxa"/>
          </w:tcPr>
          <w:p w14:paraId="298BC479" w14:textId="77777777" w:rsidR="00623BD9" w:rsidRDefault="00623BD9" w:rsidP="0007533E"/>
        </w:tc>
        <w:tc>
          <w:tcPr>
            <w:tcW w:w="576" w:type="dxa"/>
          </w:tcPr>
          <w:p w14:paraId="71FD2EE5" w14:textId="77777777" w:rsidR="00623BD9" w:rsidRDefault="00623BD9" w:rsidP="0007533E"/>
        </w:tc>
      </w:tr>
      <w:tr w:rsidR="00623BD9" w14:paraId="6B9E9DCA" w14:textId="77777777" w:rsidTr="0007533E">
        <w:trPr>
          <w:trHeight w:val="576"/>
        </w:trPr>
        <w:tc>
          <w:tcPr>
            <w:tcW w:w="576" w:type="dxa"/>
          </w:tcPr>
          <w:p w14:paraId="3D88F58B" w14:textId="77777777" w:rsidR="00623BD9" w:rsidRDefault="00623BD9" w:rsidP="0007533E"/>
        </w:tc>
        <w:tc>
          <w:tcPr>
            <w:tcW w:w="576" w:type="dxa"/>
          </w:tcPr>
          <w:p w14:paraId="4A40B64E" w14:textId="77777777" w:rsidR="00623BD9" w:rsidRDefault="00623BD9" w:rsidP="0007533E"/>
        </w:tc>
        <w:tc>
          <w:tcPr>
            <w:tcW w:w="576" w:type="dxa"/>
          </w:tcPr>
          <w:p w14:paraId="2F9E9BE3" w14:textId="77777777" w:rsidR="00623BD9" w:rsidRDefault="00623BD9" w:rsidP="0007533E"/>
        </w:tc>
        <w:tc>
          <w:tcPr>
            <w:tcW w:w="576" w:type="dxa"/>
          </w:tcPr>
          <w:p w14:paraId="72CF2D3A" w14:textId="77777777" w:rsidR="00623BD9" w:rsidRDefault="00623BD9" w:rsidP="0007533E"/>
        </w:tc>
        <w:tc>
          <w:tcPr>
            <w:tcW w:w="576" w:type="dxa"/>
          </w:tcPr>
          <w:p w14:paraId="1106FB24" w14:textId="77777777" w:rsidR="00623BD9" w:rsidRDefault="00623BD9" w:rsidP="0007533E"/>
        </w:tc>
        <w:tc>
          <w:tcPr>
            <w:tcW w:w="576" w:type="dxa"/>
          </w:tcPr>
          <w:p w14:paraId="53DD4B4D" w14:textId="77777777" w:rsidR="00623BD9" w:rsidRDefault="00623BD9" w:rsidP="0007533E"/>
        </w:tc>
      </w:tr>
      <w:tr w:rsidR="00623BD9" w14:paraId="6BC4236A" w14:textId="77777777" w:rsidTr="0007533E">
        <w:trPr>
          <w:trHeight w:val="576"/>
        </w:trPr>
        <w:tc>
          <w:tcPr>
            <w:tcW w:w="576" w:type="dxa"/>
          </w:tcPr>
          <w:p w14:paraId="3F183FE6" w14:textId="77777777" w:rsidR="00623BD9" w:rsidRDefault="00623BD9" w:rsidP="0007533E"/>
        </w:tc>
        <w:tc>
          <w:tcPr>
            <w:tcW w:w="576" w:type="dxa"/>
          </w:tcPr>
          <w:p w14:paraId="20583B97" w14:textId="77777777" w:rsidR="00623BD9" w:rsidRDefault="00623BD9" w:rsidP="0007533E"/>
        </w:tc>
        <w:tc>
          <w:tcPr>
            <w:tcW w:w="576" w:type="dxa"/>
          </w:tcPr>
          <w:p w14:paraId="73F2CBF2" w14:textId="77777777" w:rsidR="00623BD9" w:rsidRDefault="00623BD9" w:rsidP="0007533E"/>
        </w:tc>
        <w:tc>
          <w:tcPr>
            <w:tcW w:w="576" w:type="dxa"/>
          </w:tcPr>
          <w:p w14:paraId="4486F6AE" w14:textId="77777777" w:rsidR="00623BD9" w:rsidRDefault="00623BD9" w:rsidP="0007533E"/>
        </w:tc>
        <w:tc>
          <w:tcPr>
            <w:tcW w:w="576" w:type="dxa"/>
          </w:tcPr>
          <w:p w14:paraId="08B23D1E" w14:textId="77777777" w:rsidR="00623BD9" w:rsidRDefault="00623BD9" w:rsidP="0007533E"/>
        </w:tc>
        <w:tc>
          <w:tcPr>
            <w:tcW w:w="576" w:type="dxa"/>
          </w:tcPr>
          <w:p w14:paraId="38DF5B73" w14:textId="77777777" w:rsidR="00623BD9" w:rsidRDefault="00623BD9" w:rsidP="0007533E"/>
        </w:tc>
      </w:tr>
      <w:tr w:rsidR="00623BD9" w14:paraId="3525A769" w14:textId="77777777" w:rsidTr="0007533E">
        <w:trPr>
          <w:trHeight w:val="576"/>
        </w:trPr>
        <w:tc>
          <w:tcPr>
            <w:tcW w:w="576" w:type="dxa"/>
          </w:tcPr>
          <w:p w14:paraId="5E8F9523" w14:textId="77777777" w:rsidR="00623BD9" w:rsidRDefault="00623BD9" w:rsidP="0007533E"/>
        </w:tc>
        <w:tc>
          <w:tcPr>
            <w:tcW w:w="576" w:type="dxa"/>
          </w:tcPr>
          <w:p w14:paraId="455954D4" w14:textId="77777777" w:rsidR="00623BD9" w:rsidRDefault="00623BD9" w:rsidP="0007533E"/>
        </w:tc>
        <w:tc>
          <w:tcPr>
            <w:tcW w:w="576" w:type="dxa"/>
          </w:tcPr>
          <w:p w14:paraId="0F181F30" w14:textId="77777777" w:rsidR="00623BD9" w:rsidRDefault="00623BD9" w:rsidP="0007533E"/>
        </w:tc>
        <w:tc>
          <w:tcPr>
            <w:tcW w:w="576" w:type="dxa"/>
          </w:tcPr>
          <w:p w14:paraId="2B712392" w14:textId="77777777" w:rsidR="00623BD9" w:rsidRDefault="00623BD9" w:rsidP="0007533E"/>
        </w:tc>
        <w:tc>
          <w:tcPr>
            <w:tcW w:w="576" w:type="dxa"/>
          </w:tcPr>
          <w:p w14:paraId="2E6E552F" w14:textId="77777777" w:rsidR="00623BD9" w:rsidRDefault="00623BD9" w:rsidP="0007533E"/>
        </w:tc>
        <w:tc>
          <w:tcPr>
            <w:tcW w:w="576" w:type="dxa"/>
          </w:tcPr>
          <w:p w14:paraId="59C6A7F1" w14:textId="77777777" w:rsidR="00623BD9" w:rsidRDefault="00623BD9" w:rsidP="0007533E"/>
        </w:tc>
      </w:tr>
    </w:tbl>
    <w:p w14:paraId="00943F57" w14:textId="77777777" w:rsidR="00623BD9" w:rsidRDefault="00623BD9" w:rsidP="00623BD9"/>
    <w:p w14:paraId="524E9810" w14:textId="77777777" w:rsidR="00623BD9" w:rsidRDefault="00623BD9" w:rsidP="00623BD9">
      <w:r>
        <w:rPr>
          <w:noProof/>
        </w:rPr>
        <mc:AlternateContent>
          <mc:Choice Requires="wps">
            <w:drawing>
              <wp:anchor distT="45720" distB="45720" distL="114300" distR="114300" simplePos="0" relativeHeight="252232704" behindDoc="0" locked="0" layoutInCell="1" allowOverlap="1" wp14:anchorId="1156C7AC" wp14:editId="45D05EE8">
                <wp:simplePos x="0" y="0"/>
                <wp:positionH relativeFrom="column">
                  <wp:posOffset>2273300</wp:posOffset>
                </wp:positionH>
                <wp:positionV relativeFrom="paragraph">
                  <wp:posOffset>252095</wp:posOffset>
                </wp:positionV>
                <wp:extent cx="1143000" cy="1404620"/>
                <wp:effectExtent l="0" t="0" r="0" b="508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solidFill>
                          <a:srgbClr val="FFFFFF"/>
                        </a:solidFill>
                        <a:ln w="9525">
                          <a:noFill/>
                          <a:miter lim="800000"/>
                          <a:headEnd/>
                          <a:tailEnd/>
                        </a:ln>
                      </wps:spPr>
                      <wps:txbx>
                        <w:txbxContent>
                          <w:p w14:paraId="69817CFD" w14:textId="77777777" w:rsidR="00623BD9" w:rsidRPr="000C1FD8" w:rsidRDefault="00623BD9" w:rsidP="00623BD9">
                            <w:pPr>
                              <w:rPr>
                                <w:rFonts w:ascii="ITC Stone Sans Std Medium" w:hAnsi="ITC Stone Sans Std Medium"/>
                                <w:b/>
                                <w:bCs/>
                                <w:sz w:val="28"/>
                                <w:szCs w:val="28"/>
                              </w:rPr>
                            </w:pPr>
                            <w:r w:rsidRPr="000C1FD8">
                              <w:rPr>
                                <w:rFonts w:ascii="ITC Stone Sans Std Medium" w:hAnsi="ITC Stone Sans Std Medium"/>
                                <w:b/>
                                <w:bCs/>
                                <w:sz w:val="28"/>
                                <w:szCs w:val="28"/>
                              </w:rPr>
                              <w:t>Width: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56C7AC" id="_x0000_s1045" type="#_x0000_t202" style="position:absolute;margin-left:179pt;margin-top:19.85pt;width:90pt;height:110.6pt;z-index:252232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k7xEQIAAP8DAAAOAAAAZHJzL2Uyb0RvYy54bWysU8tu2zAQvBfoPxC815JcOU0Ey0Hq1EWB&#13;&#10;9AGk/QCKoiyiFJdd0pbcr++SdhwjvRXVgdjVksPZ2eHydhoM2yv0GmzNi1nOmbISWm23Nf/xffPm&#13;&#10;mjMfhG2FAatqflCe365ev1qOrlJz6MG0ChmBWF+NruZ9CK7KMi97NQg/A6csFTvAQQRKcZu1KEZC&#13;&#10;H0w2z/OrbARsHYJU3tPf+2ORrxJ+1ykZvnadV4GZmhO3kFZMaxPXbLUU1RaF67U80RD/wGIQ2tKl&#13;&#10;Z6h7EQTbof4LatASwUMXZhKGDLpOS5V6oG6K/EU3j71wKvVC4nh3lsn/P1j5Zf/oviEL03uYaICp&#13;&#10;Ce8eQP70zMK6F3ar7hBh7JVo6eIiSpaNzleno1FqX/kI0oyfoaUhi12ABDR1OERVqE9G6DSAw1l0&#13;&#10;NQUm45VF+TbPqSSpVpR5eTVPY8lE9XTcoQ8fFQwsBjVHmmqCF/sHHyIdUT1tibd5MLrdaGNSgttm&#13;&#10;bZDtBTlgk77UwYttxrKx5jeL+SIhW4jnkzkGHcihRg81vyaexDT9jnJ8sG2Kg9DmGBMTY0/6REmO&#13;&#10;4oSpmZhuY6/xcNSrgfZAiiEcHUkviIIe8DdnI7mx5v7XTqDizHyypPpNUZbRvikpF+9IIoaXleay&#13;&#10;IqwkqJoHzo7hOiTLJz3cHU1no5Nuz0xOnMllSc7Ti4g2vszTrud3u/oDAAD//wMAUEsDBBQABgAI&#13;&#10;AAAAIQCYWQA74gAAAA8BAAAPAAAAZHJzL2Rvd25yZXYueG1sTI/LTsMwEEX3SPyDNUjsqEOrlDaN&#13;&#10;U1VEbFggUZDo0o0ncdT4IdtNw98zXdHNaJ537im3kxnYiCH2zgp4nmXA0DZO9bYT8P319rQCFpO0&#13;&#10;Sg7OooBfjLCt7u9KWSh3sZ847lPHSMTGQgrQKfmC89hoNDLOnEdLs9YFIxOVoeMqyAuJm4HPs2zJ&#13;&#10;jewtfdDS46vG5rQ/GwE/RveqDh+HVg1j/d7ucj8FL8Tjw1RvKOw2wBJO6f8CrgzkHyoydnRnqyIb&#13;&#10;BCzyFQElStYvwGghX1wbRwHzZbYGXpX8lqP6AwAA//8DAFBLAQItABQABgAIAAAAIQC2gziS/gAA&#13;&#10;AOEBAAATAAAAAAAAAAAAAAAAAAAAAABbQ29udGVudF9UeXBlc10ueG1sUEsBAi0AFAAGAAgAAAAh&#13;&#10;ADj9If/WAAAAlAEAAAsAAAAAAAAAAAAAAAAALwEAAF9yZWxzLy5yZWxzUEsBAi0AFAAGAAgAAAAh&#13;&#10;AOGGTvERAgAA/wMAAA4AAAAAAAAAAAAAAAAALgIAAGRycy9lMm9Eb2MueG1sUEsBAi0AFAAGAAgA&#13;&#10;AAAhAJhZADviAAAADwEAAA8AAAAAAAAAAAAAAAAAawQAAGRycy9kb3ducmV2LnhtbFBLBQYAAAAA&#13;&#10;BAAEAPMAAAB6BQAAAAA=&#13;&#10;" stroked="f">
                <v:textbox style="mso-fit-shape-to-text:t">
                  <w:txbxContent>
                    <w:p w14:paraId="69817CFD" w14:textId="77777777" w:rsidR="00623BD9" w:rsidRPr="000C1FD8" w:rsidRDefault="00623BD9" w:rsidP="00623BD9">
                      <w:pPr>
                        <w:rPr>
                          <w:rFonts w:ascii="ITC Stone Sans Std Medium" w:hAnsi="ITC Stone Sans Std Medium"/>
                          <w:b/>
                          <w:bCs/>
                          <w:sz w:val="28"/>
                          <w:szCs w:val="28"/>
                        </w:rPr>
                      </w:pPr>
                      <w:r w:rsidRPr="000C1FD8">
                        <w:rPr>
                          <w:rFonts w:ascii="ITC Stone Sans Std Medium" w:hAnsi="ITC Stone Sans Std Medium"/>
                          <w:b/>
                          <w:bCs/>
                          <w:sz w:val="28"/>
                          <w:szCs w:val="28"/>
                        </w:rPr>
                        <w:t>Width: 4</w:t>
                      </w:r>
                    </w:p>
                  </w:txbxContent>
                </v:textbox>
                <w10:wrap type="square"/>
              </v:shape>
            </w:pict>
          </mc:Fallback>
        </mc:AlternateContent>
      </w:r>
    </w:p>
    <w:p w14:paraId="2C2C8524" w14:textId="77777777" w:rsidR="00623BD9" w:rsidRDefault="00623BD9" w:rsidP="00623BD9"/>
    <w:p w14:paraId="42FC8786" w14:textId="77777777" w:rsidR="00623BD9" w:rsidRDefault="00623BD9" w:rsidP="00623BD9"/>
    <w:p w14:paraId="6CE80A86" w14:textId="77777777" w:rsidR="00623BD9" w:rsidRDefault="00623BD9" w:rsidP="00623BD9"/>
    <w:p w14:paraId="1CE8B7A2" w14:textId="77777777" w:rsidR="00623BD9" w:rsidRDefault="00623BD9" w:rsidP="00623BD9"/>
    <w:p w14:paraId="26D98C8F" w14:textId="77777777" w:rsidR="00623BD9" w:rsidRPr="000C1FD8" w:rsidRDefault="00623BD9" w:rsidP="00623BD9">
      <w:pPr>
        <w:rPr>
          <w:rFonts w:ascii="IBM Plex Serif" w:hAnsi="IBM Plex Serif"/>
          <w:sz w:val="32"/>
          <w:szCs w:val="28"/>
        </w:rPr>
      </w:pPr>
      <w:r w:rsidRPr="000C1FD8">
        <w:rPr>
          <w:rFonts w:ascii="IBM Plex Serif" w:hAnsi="IBM Plex Serif"/>
          <w:sz w:val="32"/>
          <w:szCs w:val="28"/>
        </w:rPr>
        <w:t xml:space="preserve">The </w:t>
      </w:r>
      <w:r w:rsidRPr="000C1FD8">
        <w:rPr>
          <w:rFonts w:ascii="IBM Plex Serif" w:hAnsi="IBM Plex Serif"/>
          <w:b/>
          <w:bCs/>
          <w:sz w:val="32"/>
          <w:szCs w:val="28"/>
        </w:rPr>
        <w:t>length</w:t>
      </w:r>
      <w:r w:rsidRPr="000C1FD8">
        <w:rPr>
          <w:rFonts w:ascii="IBM Plex Serif" w:hAnsi="IBM Plex Serif"/>
          <w:sz w:val="32"/>
          <w:szCs w:val="28"/>
        </w:rPr>
        <w:t xml:space="preserve"> is 6. The </w:t>
      </w:r>
      <w:r w:rsidRPr="000C1FD8">
        <w:rPr>
          <w:rFonts w:ascii="IBM Plex Serif" w:hAnsi="IBM Plex Serif"/>
          <w:b/>
          <w:bCs/>
          <w:sz w:val="32"/>
          <w:szCs w:val="28"/>
        </w:rPr>
        <w:t>width</w:t>
      </w:r>
      <w:r w:rsidRPr="000C1FD8">
        <w:rPr>
          <w:rFonts w:ascii="IBM Plex Serif" w:hAnsi="IBM Plex Serif"/>
          <w:sz w:val="32"/>
          <w:szCs w:val="28"/>
        </w:rPr>
        <w:t xml:space="preserve"> is 4.</w:t>
      </w:r>
    </w:p>
    <w:p w14:paraId="02F2011A" w14:textId="77777777" w:rsidR="00623BD9" w:rsidRPr="000C1FD8" w:rsidRDefault="00623BD9" w:rsidP="00623BD9">
      <w:pPr>
        <w:rPr>
          <w:rFonts w:ascii="IBM Plex Serif" w:hAnsi="IBM Plex Serif"/>
          <w:sz w:val="32"/>
          <w:szCs w:val="28"/>
        </w:rPr>
      </w:pPr>
      <w:r w:rsidRPr="000C1FD8">
        <w:rPr>
          <w:rFonts w:ascii="IBM Plex Serif" w:hAnsi="IBM Plex Serif"/>
          <w:sz w:val="32"/>
          <w:szCs w:val="28"/>
        </w:rPr>
        <w:t xml:space="preserve">This rectangle is 6 </w:t>
      </w:r>
      <w:r w:rsidRPr="000C1FD8">
        <w:rPr>
          <w:rFonts w:ascii="IBM Plex Serif" w:hAnsi="IBM Plex Serif"/>
          <w:b/>
          <w:bCs/>
          <w:sz w:val="32"/>
          <w:szCs w:val="28"/>
        </w:rPr>
        <w:t>by</w:t>
      </w:r>
      <w:r w:rsidRPr="000C1FD8">
        <w:rPr>
          <w:rFonts w:ascii="IBM Plex Serif" w:hAnsi="IBM Plex Serif"/>
          <w:sz w:val="32"/>
          <w:szCs w:val="28"/>
        </w:rPr>
        <w:t xml:space="preserve"> 4.</w:t>
      </w:r>
    </w:p>
    <w:p w14:paraId="1920E9EF" w14:textId="77777777" w:rsidR="00623BD9" w:rsidRPr="000C1FD8" w:rsidRDefault="00623BD9" w:rsidP="00623BD9">
      <w:pPr>
        <w:rPr>
          <w:rFonts w:ascii="IBM Plex Serif" w:hAnsi="IBM Plex Serif"/>
          <w:sz w:val="32"/>
          <w:szCs w:val="28"/>
        </w:rPr>
      </w:pPr>
      <w:r w:rsidRPr="000C1FD8">
        <w:rPr>
          <w:rFonts w:ascii="IBM Plex Serif" w:hAnsi="IBM Plex Serif"/>
          <w:sz w:val="32"/>
          <w:szCs w:val="28"/>
        </w:rPr>
        <w:t xml:space="preserve">The </w:t>
      </w:r>
      <w:r w:rsidRPr="000C1FD8">
        <w:rPr>
          <w:rFonts w:ascii="IBM Plex Serif" w:hAnsi="IBM Plex Serif"/>
          <w:b/>
          <w:bCs/>
          <w:sz w:val="32"/>
          <w:szCs w:val="28"/>
        </w:rPr>
        <w:t>area</w:t>
      </w:r>
      <w:r w:rsidRPr="000C1FD8">
        <w:rPr>
          <w:rFonts w:ascii="IBM Plex Serif" w:hAnsi="IBM Plex Serif"/>
          <w:sz w:val="32"/>
          <w:szCs w:val="28"/>
        </w:rPr>
        <w:t xml:space="preserve"> of the rectangle is 24.</w:t>
      </w:r>
    </w:p>
    <w:p w14:paraId="03CDC2F1" w14:textId="5FEF0BE0" w:rsidR="00623BD9" w:rsidRDefault="00623BD9">
      <w:pPr>
        <w:rPr>
          <w:b/>
          <w:sz w:val="28"/>
          <w:szCs w:val="24"/>
        </w:rPr>
      </w:pPr>
    </w:p>
    <w:p w14:paraId="70A78722" w14:textId="65F81FBB" w:rsidR="00623BD9" w:rsidRDefault="00623BD9">
      <w:pPr>
        <w:rPr>
          <w:b/>
          <w:sz w:val="28"/>
          <w:szCs w:val="24"/>
        </w:rPr>
      </w:pPr>
    </w:p>
    <w:p w14:paraId="7AE636DA" w14:textId="6CD334F1" w:rsidR="00623BD9" w:rsidRDefault="00623BD9">
      <w:pPr>
        <w:rPr>
          <w:b/>
          <w:sz w:val="28"/>
          <w:szCs w:val="24"/>
        </w:rPr>
      </w:pPr>
    </w:p>
    <w:p w14:paraId="7DA2E32E" w14:textId="6CF24F9F" w:rsidR="00623BD9" w:rsidRDefault="00623BD9">
      <w:pPr>
        <w:rPr>
          <w:b/>
          <w:sz w:val="28"/>
          <w:szCs w:val="24"/>
        </w:rPr>
      </w:pPr>
    </w:p>
    <w:p w14:paraId="26E586F7" w14:textId="77777777" w:rsidR="00623BD9" w:rsidRDefault="00623BD9">
      <w:pPr>
        <w:rPr>
          <w:b/>
          <w:sz w:val="28"/>
          <w:szCs w:val="24"/>
        </w:rPr>
      </w:pPr>
    </w:p>
    <w:p w14:paraId="6E6D0871" w14:textId="77777777" w:rsidR="00615975" w:rsidRPr="000C1FD8" w:rsidRDefault="00615975" w:rsidP="00615975">
      <w:pPr>
        <w:rPr>
          <w:rFonts w:ascii="IBM Plex Serif" w:hAnsi="IBM Plex Serif"/>
          <w:sz w:val="32"/>
          <w:szCs w:val="28"/>
        </w:rPr>
      </w:pPr>
      <w:r w:rsidRPr="000C1FD8">
        <w:rPr>
          <w:rFonts w:ascii="IBM Plex Serif" w:hAnsi="IBM Plex Serif"/>
          <w:sz w:val="32"/>
          <w:szCs w:val="28"/>
        </w:rPr>
        <w:lastRenderedPageBreak/>
        <w:t>Practice describing each array using the language of rectangles.</w:t>
      </w:r>
    </w:p>
    <w:p w14:paraId="67E9CB56" w14:textId="77777777" w:rsidR="00615975" w:rsidRPr="00140EF2" w:rsidRDefault="00615975" w:rsidP="00615975">
      <w:pPr>
        <w:rPr>
          <w:sz w:val="32"/>
          <w:szCs w:val="28"/>
        </w:rPr>
      </w:pPr>
    </w:p>
    <w:tbl>
      <w:tblPr>
        <w:tblStyle w:val="TableGrid"/>
        <w:tblpPr w:leftFromText="180" w:rightFromText="180" w:vertAnchor="text" w:horzAnchor="page" w:tblpX="2881" w:tblpY="150"/>
        <w:tblW w:w="0" w:type="auto"/>
        <w:tblLook w:val="04A0" w:firstRow="1" w:lastRow="0" w:firstColumn="1" w:lastColumn="0" w:noHBand="0" w:noVBand="1"/>
      </w:tblPr>
      <w:tblGrid>
        <w:gridCol w:w="576"/>
        <w:gridCol w:w="576"/>
        <w:gridCol w:w="576"/>
        <w:gridCol w:w="576"/>
        <w:gridCol w:w="576"/>
        <w:gridCol w:w="576"/>
        <w:gridCol w:w="576"/>
      </w:tblGrid>
      <w:tr w:rsidR="00615975" w:rsidRPr="00140EF2" w14:paraId="328D6A19" w14:textId="77777777" w:rsidTr="00B82F9E">
        <w:trPr>
          <w:trHeight w:val="576"/>
        </w:trPr>
        <w:tc>
          <w:tcPr>
            <w:tcW w:w="576" w:type="dxa"/>
          </w:tcPr>
          <w:p w14:paraId="0F2A9EDA" w14:textId="77777777" w:rsidR="00615975" w:rsidRPr="00140EF2" w:rsidRDefault="00615975" w:rsidP="00B82F9E">
            <w:pPr>
              <w:rPr>
                <w:sz w:val="32"/>
                <w:szCs w:val="28"/>
              </w:rPr>
            </w:pPr>
          </w:p>
        </w:tc>
        <w:tc>
          <w:tcPr>
            <w:tcW w:w="576" w:type="dxa"/>
          </w:tcPr>
          <w:p w14:paraId="711CC74A" w14:textId="77777777" w:rsidR="00615975" w:rsidRPr="00140EF2" w:rsidRDefault="00615975" w:rsidP="00B82F9E">
            <w:pPr>
              <w:rPr>
                <w:sz w:val="32"/>
                <w:szCs w:val="28"/>
              </w:rPr>
            </w:pPr>
          </w:p>
        </w:tc>
        <w:tc>
          <w:tcPr>
            <w:tcW w:w="576" w:type="dxa"/>
          </w:tcPr>
          <w:p w14:paraId="781667A0" w14:textId="77777777" w:rsidR="00615975" w:rsidRPr="00140EF2" w:rsidRDefault="00615975" w:rsidP="00B82F9E">
            <w:pPr>
              <w:rPr>
                <w:sz w:val="32"/>
                <w:szCs w:val="28"/>
              </w:rPr>
            </w:pPr>
          </w:p>
        </w:tc>
        <w:tc>
          <w:tcPr>
            <w:tcW w:w="576" w:type="dxa"/>
          </w:tcPr>
          <w:p w14:paraId="0E926E2C" w14:textId="77777777" w:rsidR="00615975" w:rsidRPr="00140EF2" w:rsidRDefault="00615975" w:rsidP="00B82F9E">
            <w:pPr>
              <w:rPr>
                <w:sz w:val="32"/>
                <w:szCs w:val="28"/>
              </w:rPr>
            </w:pPr>
          </w:p>
        </w:tc>
        <w:tc>
          <w:tcPr>
            <w:tcW w:w="576" w:type="dxa"/>
          </w:tcPr>
          <w:p w14:paraId="22994A01" w14:textId="77777777" w:rsidR="00615975" w:rsidRPr="00140EF2" w:rsidRDefault="00615975" w:rsidP="00B82F9E">
            <w:pPr>
              <w:rPr>
                <w:sz w:val="32"/>
                <w:szCs w:val="28"/>
              </w:rPr>
            </w:pPr>
          </w:p>
        </w:tc>
        <w:tc>
          <w:tcPr>
            <w:tcW w:w="576" w:type="dxa"/>
          </w:tcPr>
          <w:p w14:paraId="6DB8CECB" w14:textId="77777777" w:rsidR="00615975" w:rsidRPr="00140EF2" w:rsidRDefault="00615975" w:rsidP="00B82F9E">
            <w:pPr>
              <w:rPr>
                <w:sz w:val="32"/>
                <w:szCs w:val="28"/>
              </w:rPr>
            </w:pPr>
          </w:p>
        </w:tc>
        <w:tc>
          <w:tcPr>
            <w:tcW w:w="576" w:type="dxa"/>
          </w:tcPr>
          <w:p w14:paraId="65E2380E" w14:textId="77777777" w:rsidR="00615975" w:rsidRPr="00140EF2" w:rsidRDefault="00615975" w:rsidP="00B82F9E">
            <w:pPr>
              <w:rPr>
                <w:sz w:val="32"/>
                <w:szCs w:val="28"/>
              </w:rPr>
            </w:pPr>
          </w:p>
        </w:tc>
      </w:tr>
      <w:tr w:rsidR="00615975" w:rsidRPr="00140EF2" w14:paraId="0EDF8A48" w14:textId="77777777" w:rsidTr="00B82F9E">
        <w:trPr>
          <w:trHeight w:val="576"/>
        </w:trPr>
        <w:tc>
          <w:tcPr>
            <w:tcW w:w="576" w:type="dxa"/>
          </w:tcPr>
          <w:p w14:paraId="762C01F8" w14:textId="77777777" w:rsidR="00615975" w:rsidRPr="00140EF2" w:rsidRDefault="00615975" w:rsidP="00B82F9E">
            <w:pPr>
              <w:rPr>
                <w:sz w:val="32"/>
                <w:szCs w:val="28"/>
              </w:rPr>
            </w:pPr>
          </w:p>
        </w:tc>
        <w:tc>
          <w:tcPr>
            <w:tcW w:w="576" w:type="dxa"/>
          </w:tcPr>
          <w:p w14:paraId="11546C7A" w14:textId="77777777" w:rsidR="00615975" w:rsidRPr="00140EF2" w:rsidRDefault="00615975" w:rsidP="00B82F9E">
            <w:pPr>
              <w:rPr>
                <w:sz w:val="32"/>
                <w:szCs w:val="28"/>
              </w:rPr>
            </w:pPr>
          </w:p>
        </w:tc>
        <w:tc>
          <w:tcPr>
            <w:tcW w:w="576" w:type="dxa"/>
          </w:tcPr>
          <w:p w14:paraId="6ED22EA7" w14:textId="77777777" w:rsidR="00615975" w:rsidRPr="00140EF2" w:rsidRDefault="00615975" w:rsidP="00B82F9E">
            <w:pPr>
              <w:rPr>
                <w:sz w:val="32"/>
                <w:szCs w:val="28"/>
              </w:rPr>
            </w:pPr>
          </w:p>
        </w:tc>
        <w:tc>
          <w:tcPr>
            <w:tcW w:w="576" w:type="dxa"/>
          </w:tcPr>
          <w:p w14:paraId="1054AE90" w14:textId="77777777" w:rsidR="00615975" w:rsidRPr="00140EF2" w:rsidRDefault="00615975" w:rsidP="00B82F9E">
            <w:pPr>
              <w:rPr>
                <w:sz w:val="32"/>
                <w:szCs w:val="28"/>
              </w:rPr>
            </w:pPr>
          </w:p>
        </w:tc>
        <w:tc>
          <w:tcPr>
            <w:tcW w:w="576" w:type="dxa"/>
          </w:tcPr>
          <w:p w14:paraId="1BB98163" w14:textId="77777777" w:rsidR="00615975" w:rsidRPr="00140EF2" w:rsidRDefault="00615975" w:rsidP="00B82F9E">
            <w:pPr>
              <w:rPr>
                <w:sz w:val="32"/>
                <w:szCs w:val="28"/>
              </w:rPr>
            </w:pPr>
          </w:p>
        </w:tc>
        <w:tc>
          <w:tcPr>
            <w:tcW w:w="576" w:type="dxa"/>
          </w:tcPr>
          <w:p w14:paraId="36A579D9" w14:textId="77777777" w:rsidR="00615975" w:rsidRPr="00140EF2" w:rsidRDefault="00615975" w:rsidP="00B82F9E">
            <w:pPr>
              <w:rPr>
                <w:sz w:val="32"/>
                <w:szCs w:val="28"/>
              </w:rPr>
            </w:pPr>
          </w:p>
        </w:tc>
        <w:tc>
          <w:tcPr>
            <w:tcW w:w="576" w:type="dxa"/>
          </w:tcPr>
          <w:p w14:paraId="05404D3B" w14:textId="77777777" w:rsidR="00615975" w:rsidRPr="00140EF2" w:rsidRDefault="00615975" w:rsidP="00B82F9E">
            <w:pPr>
              <w:rPr>
                <w:sz w:val="32"/>
                <w:szCs w:val="28"/>
              </w:rPr>
            </w:pPr>
          </w:p>
        </w:tc>
      </w:tr>
      <w:tr w:rsidR="00615975" w:rsidRPr="00140EF2" w14:paraId="09C29EC7" w14:textId="77777777" w:rsidTr="00B82F9E">
        <w:trPr>
          <w:trHeight w:val="576"/>
        </w:trPr>
        <w:tc>
          <w:tcPr>
            <w:tcW w:w="576" w:type="dxa"/>
          </w:tcPr>
          <w:p w14:paraId="30C8A853" w14:textId="77777777" w:rsidR="00615975" w:rsidRPr="00140EF2" w:rsidRDefault="00615975" w:rsidP="00B82F9E">
            <w:pPr>
              <w:rPr>
                <w:sz w:val="32"/>
                <w:szCs w:val="28"/>
              </w:rPr>
            </w:pPr>
          </w:p>
        </w:tc>
        <w:tc>
          <w:tcPr>
            <w:tcW w:w="576" w:type="dxa"/>
          </w:tcPr>
          <w:p w14:paraId="1CEE4C86" w14:textId="77777777" w:rsidR="00615975" w:rsidRPr="00140EF2" w:rsidRDefault="00615975" w:rsidP="00B82F9E">
            <w:pPr>
              <w:rPr>
                <w:sz w:val="32"/>
                <w:szCs w:val="28"/>
              </w:rPr>
            </w:pPr>
          </w:p>
        </w:tc>
        <w:tc>
          <w:tcPr>
            <w:tcW w:w="576" w:type="dxa"/>
          </w:tcPr>
          <w:p w14:paraId="7CFA7862" w14:textId="77777777" w:rsidR="00615975" w:rsidRPr="00140EF2" w:rsidRDefault="00615975" w:rsidP="00B82F9E">
            <w:pPr>
              <w:rPr>
                <w:sz w:val="32"/>
                <w:szCs w:val="28"/>
              </w:rPr>
            </w:pPr>
          </w:p>
        </w:tc>
        <w:tc>
          <w:tcPr>
            <w:tcW w:w="576" w:type="dxa"/>
          </w:tcPr>
          <w:p w14:paraId="2FE94149" w14:textId="77777777" w:rsidR="00615975" w:rsidRPr="00140EF2" w:rsidRDefault="00615975" w:rsidP="00B82F9E">
            <w:pPr>
              <w:rPr>
                <w:sz w:val="32"/>
                <w:szCs w:val="28"/>
              </w:rPr>
            </w:pPr>
          </w:p>
        </w:tc>
        <w:tc>
          <w:tcPr>
            <w:tcW w:w="576" w:type="dxa"/>
          </w:tcPr>
          <w:p w14:paraId="227A66C3" w14:textId="77777777" w:rsidR="00615975" w:rsidRPr="00140EF2" w:rsidRDefault="00615975" w:rsidP="00B82F9E">
            <w:pPr>
              <w:rPr>
                <w:sz w:val="32"/>
                <w:szCs w:val="28"/>
              </w:rPr>
            </w:pPr>
          </w:p>
        </w:tc>
        <w:tc>
          <w:tcPr>
            <w:tcW w:w="576" w:type="dxa"/>
          </w:tcPr>
          <w:p w14:paraId="4CC50721" w14:textId="77777777" w:rsidR="00615975" w:rsidRPr="00140EF2" w:rsidRDefault="00615975" w:rsidP="00B82F9E">
            <w:pPr>
              <w:rPr>
                <w:sz w:val="32"/>
                <w:szCs w:val="28"/>
              </w:rPr>
            </w:pPr>
          </w:p>
        </w:tc>
        <w:tc>
          <w:tcPr>
            <w:tcW w:w="576" w:type="dxa"/>
          </w:tcPr>
          <w:p w14:paraId="3DAF50FC" w14:textId="77777777" w:rsidR="00615975" w:rsidRPr="00140EF2" w:rsidRDefault="00615975" w:rsidP="00B82F9E">
            <w:pPr>
              <w:rPr>
                <w:sz w:val="32"/>
                <w:szCs w:val="28"/>
              </w:rPr>
            </w:pPr>
          </w:p>
        </w:tc>
      </w:tr>
    </w:tbl>
    <w:p w14:paraId="0A51F9DC" w14:textId="77777777" w:rsidR="00615975" w:rsidRPr="000C1FD8" w:rsidRDefault="00615975" w:rsidP="00615975">
      <w:pPr>
        <w:rPr>
          <w:rFonts w:ascii="IBM Plex Serif" w:hAnsi="IBM Plex Serif"/>
          <w:sz w:val="32"/>
          <w:szCs w:val="28"/>
        </w:rPr>
      </w:pPr>
      <w:r w:rsidRPr="000C1FD8">
        <w:rPr>
          <w:rFonts w:ascii="IBM Plex Serif" w:hAnsi="IBM Plex Serif"/>
          <w:sz w:val="32"/>
          <w:szCs w:val="28"/>
        </w:rPr>
        <w:t>A)</w:t>
      </w:r>
    </w:p>
    <w:p w14:paraId="05EB1DEE" w14:textId="77777777" w:rsidR="00615975" w:rsidRPr="000C1FD8" w:rsidRDefault="00615975" w:rsidP="00615975">
      <w:pPr>
        <w:rPr>
          <w:rFonts w:ascii="IBM Plex Serif" w:hAnsi="IBM Plex Serif"/>
          <w:sz w:val="32"/>
          <w:szCs w:val="28"/>
        </w:rPr>
      </w:pPr>
    </w:p>
    <w:p w14:paraId="27E7DEFF" w14:textId="77777777" w:rsidR="00615975" w:rsidRPr="000C1FD8" w:rsidRDefault="00615975" w:rsidP="00615975">
      <w:pPr>
        <w:rPr>
          <w:rFonts w:ascii="IBM Plex Serif" w:hAnsi="IBM Plex Serif"/>
          <w:sz w:val="32"/>
          <w:szCs w:val="28"/>
        </w:rPr>
      </w:pPr>
    </w:p>
    <w:p w14:paraId="0562A492" w14:textId="77777777" w:rsidR="00615975" w:rsidRPr="000C1FD8" w:rsidRDefault="00615975" w:rsidP="00615975">
      <w:pPr>
        <w:rPr>
          <w:rFonts w:ascii="IBM Plex Serif" w:hAnsi="IBM Plex Serif"/>
          <w:sz w:val="32"/>
          <w:szCs w:val="28"/>
        </w:rPr>
      </w:pPr>
    </w:p>
    <w:p w14:paraId="345036E7" w14:textId="77777777" w:rsidR="00615975" w:rsidRPr="000C1FD8" w:rsidRDefault="00615975" w:rsidP="00615975">
      <w:pPr>
        <w:rPr>
          <w:rFonts w:ascii="IBM Plex Serif" w:hAnsi="IBM Plex Serif"/>
          <w:sz w:val="32"/>
          <w:szCs w:val="28"/>
        </w:rPr>
      </w:pPr>
      <w:r w:rsidRPr="000C1FD8">
        <w:rPr>
          <w:rFonts w:ascii="IBM Plex Serif" w:hAnsi="IBM Plex Serif"/>
          <w:sz w:val="32"/>
          <w:szCs w:val="28"/>
        </w:rPr>
        <w:br/>
        <w:t>The length is _____.  The width is ____.</w:t>
      </w:r>
    </w:p>
    <w:p w14:paraId="045708CC" w14:textId="77777777" w:rsidR="00615975" w:rsidRPr="000C1FD8" w:rsidRDefault="00615975" w:rsidP="00615975">
      <w:pPr>
        <w:rPr>
          <w:rFonts w:ascii="IBM Plex Serif" w:hAnsi="IBM Plex Serif"/>
          <w:sz w:val="32"/>
          <w:szCs w:val="28"/>
        </w:rPr>
      </w:pPr>
      <w:r w:rsidRPr="000C1FD8">
        <w:rPr>
          <w:rFonts w:ascii="IBM Plex Serif" w:hAnsi="IBM Plex Serif"/>
          <w:sz w:val="32"/>
          <w:szCs w:val="28"/>
        </w:rPr>
        <w:t>This rectangle is ____ by ____.</w:t>
      </w:r>
    </w:p>
    <w:p w14:paraId="19F93B86" w14:textId="77777777" w:rsidR="00615975" w:rsidRPr="000C1FD8" w:rsidRDefault="00615975" w:rsidP="00615975">
      <w:pPr>
        <w:rPr>
          <w:rFonts w:ascii="IBM Plex Serif" w:hAnsi="IBM Plex Serif"/>
          <w:sz w:val="32"/>
          <w:szCs w:val="28"/>
        </w:rPr>
      </w:pPr>
      <w:r w:rsidRPr="000C1FD8">
        <w:rPr>
          <w:rFonts w:ascii="IBM Plex Serif" w:hAnsi="IBM Plex Serif"/>
          <w:sz w:val="32"/>
          <w:szCs w:val="28"/>
        </w:rPr>
        <w:t>The area of this rectangle is _____.</w:t>
      </w:r>
    </w:p>
    <w:p w14:paraId="096D4D1D" w14:textId="77777777" w:rsidR="00615975" w:rsidRPr="000C1FD8" w:rsidRDefault="00615975" w:rsidP="00615975">
      <w:pPr>
        <w:rPr>
          <w:rFonts w:ascii="IBM Plex Serif" w:hAnsi="IBM Plex Serif"/>
          <w:sz w:val="32"/>
          <w:szCs w:val="28"/>
        </w:rPr>
      </w:pPr>
    </w:p>
    <w:tbl>
      <w:tblPr>
        <w:tblStyle w:val="TableGrid"/>
        <w:tblpPr w:leftFromText="180" w:rightFromText="180" w:vertAnchor="text" w:horzAnchor="page" w:tblpX="3214" w:tblpY="180"/>
        <w:tblW w:w="0" w:type="auto"/>
        <w:tblLook w:val="04A0" w:firstRow="1" w:lastRow="0" w:firstColumn="1" w:lastColumn="0" w:noHBand="0" w:noVBand="1"/>
      </w:tblPr>
      <w:tblGrid>
        <w:gridCol w:w="576"/>
        <w:gridCol w:w="576"/>
        <w:gridCol w:w="576"/>
        <w:gridCol w:w="576"/>
      </w:tblGrid>
      <w:tr w:rsidR="007A0F58" w:rsidRPr="000C1FD8" w14:paraId="6016C111" w14:textId="77777777" w:rsidTr="007A0F58">
        <w:trPr>
          <w:trHeight w:val="576"/>
        </w:trPr>
        <w:tc>
          <w:tcPr>
            <w:tcW w:w="576" w:type="dxa"/>
          </w:tcPr>
          <w:p w14:paraId="6CBBD4B1" w14:textId="77777777" w:rsidR="007A0F58" w:rsidRPr="000C1FD8" w:rsidRDefault="007A0F58" w:rsidP="007A0F58">
            <w:pPr>
              <w:rPr>
                <w:rFonts w:ascii="IBM Plex Serif" w:hAnsi="IBM Plex Serif"/>
                <w:sz w:val="32"/>
                <w:szCs w:val="28"/>
              </w:rPr>
            </w:pPr>
          </w:p>
        </w:tc>
        <w:tc>
          <w:tcPr>
            <w:tcW w:w="576" w:type="dxa"/>
          </w:tcPr>
          <w:p w14:paraId="7CDB8A33" w14:textId="77777777" w:rsidR="007A0F58" w:rsidRPr="000C1FD8" w:rsidRDefault="007A0F58" w:rsidP="007A0F58">
            <w:pPr>
              <w:rPr>
                <w:rFonts w:ascii="IBM Plex Serif" w:hAnsi="IBM Plex Serif"/>
                <w:sz w:val="32"/>
                <w:szCs w:val="28"/>
              </w:rPr>
            </w:pPr>
          </w:p>
        </w:tc>
        <w:tc>
          <w:tcPr>
            <w:tcW w:w="576" w:type="dxa"/>
          </w:tcPr>
          <w:p w14:paraId="0D51C921" w14:textId="77777777" w:rsidR="007A0F58" w:rsidRPr="000C1FD8" w:rsidRDefault="007A0F58" w:rsidP="007A0F58">
            <w:pPr>
              <w:rPr>
                <w:rFonts w:ascii="IBM Plex Serif" w:hAnsi="IBM Plex Serif"/>
                <w:sz w:val="32"/>
                <w:szCs w:val="28"/>
              </w:rPr>
            </w:pPr>
          </w:p>
        </w:tc>
        <w:tc>
          <w:tcPr>
            <w:tcW w:w="576" w:type="dxa"/>
          </w:tcPr>
          <w:p w14:paraId="159DC18B" w14:textId="77777777" w:rsidR="007A0F58" w:rsidRPr="000C1FD8" w:rsidRDefault="007A0F58" w:rsidP="007A0F58">
            <w:pPr>
              <w:rPr>
                <w:rFonts w:ascii="IBM Plex Serif" w:hAnsi="IBM Plex Serif"/>
                <w:sz w:val="32"/>
                <w:szCs w:val="28"/>
              </w:rPr>
            </w:pPr>
          </w:p>
        </w:tc>
      </w:tr>
      <w:tr w:rsidR="007A0F58" w:rsidRPr="000C1FD8" w14:paraId="5B866D4F" w14:textId="77777777" w:rsidTr="007A0F58">
        <w:trPr>
          <w:trHeight w:val="576"/>
        </w:trPr>
        <w:tc>
          <w:tcPr>
            <w:tcW w:w="576" w:type="dxa"/>
          </w:tcPr>
          <w:p w14:paraId="63F9A5A1" w14:textId="77777777" w:rsidR="007A0F58" w:rsidRPr="000C1FD8" w:rsidRDefault="007A0F58" w:rsidP="007A0F58">
            <w:pPr>
              <w:rPr>
                <w:rFonts w:ascii="IBM Plex Serif" w:hAnsi="IBM Plex Serif"/>
                <w:sz w:val="32"/>
                <w:szCs w:val="28"/>
              </w:rPr>
            </w:pPr>
          </w:p>
        </w:tc>
        <w:tc>
          <w:tcPr>
            <w:tcW w:w="576" w:type="dxa"/>
          </w:tcPr>
          <w:p w14:paraId="7B540660" w14:textId="77777777" w:rsidR="007A0F58" w:rsidRPr="000C1FD8" w:rsidRDefault="007A0F58" w:rsidP="007A0F58">
            <w:pPr>
              <w:rPr>
                <w:rFonts w:ascii="IBM Plex Serif" w:hAnsi="IBM Plex Serif"/>
                <w:sz w:val="32"/>
                <w:szCs w:val="28"/>
              </w:rPr>
            </w:pPr>
          </w:p>
        </w:tc>
        <w:tc>
          <w:tcPr>
            <w:tcW w:w="576" w:type="dxa"/>
          </w:tcPr>
          <w:p w14:paraId="61857880" w14:textId="77777777" w:rsidR="007A0F58" w:rsidRPr="000C1FD8" w:rsidRDefault="007A0F58" w:rsidP="007A0F58">
            <w:pPr>
              <w:rPr>
                <w:rFonts w:ascii="IBM Plex Serif" w:hAnsi="IBM Plex Serif"/>
                <w:sz w:val="32"/>
                <w:szCs w:val="28"/>
              </w:rPr>
            </w:pPr>
          </w:p>
        </w:tc>
        <w:tc>
          <w:tcPr>
            <w:tcW w:w="576" w:type="dxa"/>
          </w:tcPr>
          <w:p w14:paraId="586CA86E" w14:textId="77777777" w:rsidR="007A0F58" w:rsidRPr="000C1FD8" w:rsidRDefault="007A0F58" w:rsidP="007A0F58">
            <w:pPr>
              <w:rPr>
                <w:rFonts w:ascii="IBM Plex Serif" w:hAnsi="IBM Plex Serif"/>
                <w:sz w:val="32"/>
                <w:szCs w:val="28"/>
              </w:rPr>
            </w:pPr>
          </w:p>
        </w:tc>
      </w:tr>
      <w:tr w:rsidR="007A0F58" w:rsidRPr="000C1FD8" w14:paraId="1EA9716D" w14:textId="77777777" w:rsidTr="007A0F58">
        <w:trPr>
          <w:trHeight w:val="576"/>
        </w:trPr>
        <w:tc>
          <w:tcPr>
            <w:tcW w:w="576" w:type="dxa"/>
          </w:tcPr>
          <w:p w14:paraId="4F1C5860" w14:textId="77777777" w:rsidR="007A0F58" w:rsidRPr="000C1FD8" w:rsidRDefault="007A0F58" w:rsidP="007A0F58">
            <w:pPr>
              <w:rPr>
                <w:rFonts w:ascii="IBM Plex Serif" w:hAnsi="IBM Plex Serif"/>
                <w:sz w:val="32"/>
                <w:szCs w:val="28"/>
              </w:rPr>
            </w:pPr>
          </w:p>
        </w:tc>
        <w:tc>
          <w:tcPr>
            <w:tcW w:w="576" w:type="dxa"/>
          </w:tcPr>
          <w:p w14:paraId="0D772B34" w14:textId="77777777" w:rsidR="007A0F58" w:rsidRPr="000C1FD8" w:rsidRDefault="007A0F58" w:rsidP="007A0F58">
            <w:pPr>
              <w:rPr>
                <w:rFonts w:ascii="IBM Plex Serif" w:hAnsi="IBM Plex Serif"/>
                <w:sz w:val="32"/>
                <w:szCs w:val="28"/>
              </w:rPr>
            </w:pPr>
          </w:p>
        </w:tc>
        <w:tc>
          <w:tcPr>
            <w:tcW w:w="576" w:type="dxa"/>
          </w:tcPr>
          <w:p w14:paraId="2FC11294" w14:textId="77777777" w:rsidR="007A0F58" w:rsidRPr="000C1FD8" w:rsidRDefault="007A0F58" w:rsidP="007A0F58">
            <w:pPr>
              <w:rPr>
                <w:rFonts w:ascii="IBM Plex Serif" w:hAnsi="IBM Plex Serif"/>
                <w:sz w:val="32"/>
                <w:szCs w:val="28"/>
              </w:rPr>
            </w:pPr>
          </w:p>
        </w:tc>
        <w:tc>
          <w:tcPr>
            <w:tcW w:w="576" w:type="dxa"/>
          </w:tcPr>
          <w:p w14:paraId="1CF28372" w14:textId="77777777" w:rsidR="007A0F58" w:rsidRPr="000C1FD8" w:rsidRDefault="007A0F58" w:rsidP="007A0F58">
            <w:pPr>
              <w:rPr>
                <w:rFonts w:ascii="IBM Plex Serif" w:hAnsi="IBM Plex Serif"/>
                <w:sz w:val="32"/>
                <w:szCs w:val="28"/>
              </w:rPr>
            </w:pPr>
          </w:p>
        </w:tc>
      </w:tr>
      <w:tr w:rsidR="007A0F58" w:rsidRPr="000C1FD8" w14:paraId="61065343" w14:textId="77777777" w:rsidTr="007A0F58">
        <w:trPr>
          <w:trHeight w:val="576"/>
        </w:trPr>
        <w:tc>
          <w:tcPr>
            <w:tcW w:w="576" w:type="dxa"/>
          </w:tcPr>
          <w:p w14:paraId="6571213C" w14:textId="77777777" w:rsidR="007A0F58" w:rsidRPr="000C1FD8" w:rsidRDefault="007A0F58" w:rsidP="007A0F58">
            <w:pPr>
              <w:rPr>
                <w:rFonts w:ascii="IBM Plex Serif" w:hAnsi="IBM Plex Serif"/>
                <w:sz w:val="32"/>
                <w:szCs w:val="28"/>
              </w:rPr>
            </w:pPr>
          </w:p>
        </w:tc>
        <w:tc>
          <w:tcPr>
            <w:tcW w:w="576" w:type="dxa"/>
          </w:tcPr>
          <w:p w14:paraId="4014F54E" w14:textId="77777777" w:rsidR="007A0F58" w:rsidRPr="000C1FD8" w:rsidRDefault="007A0F58" w:rsidP="007A0F58">
            <w:pPr>
              <w:rPr>
                <w:rFonts w:ascii="IBM Plex Serif" w:hAnsi="IBM Plex Serif"/>
                <w:sz w:val="32"/>
                <w:szCs w:val="28"/>
              </w:rPr>
            </w:pPr>
          </w:p>
        </w:tc>
        <w:tc>
          <w:tcPr>
            <w:tcW w:w="576" w:type="dxa"/>
          </w:tcPr>
          <w:p w14:paraId="7F138A7F" w14:textId="77777777" w:rsidR="007A0F58" w:rsidRPr="000C1FD8" w:rsidRDefault="007A0F58" w:rsidP="007A0F58">
            <w:pPr>
              <w:rPr>
                <w:rFonts w:ascii="IBM Plex Serif" w:hAnsi="IBM Plex Serif"/>
                <w:sz w:val="32"/>
                <w:szCs w:val="28"/>
              </w:rPr>
            </w:pPr>
          </w:p>
        </w:tc>
        <w:tc>
          <w:tcPr>
            <w:tcW w:w="576" w:type="dxa"/>
          </w:tcPr>
          <w:p w14:paraId="2BB5302F" w14:textId="77777777" w:rsidR="007A0F58" w:rsidRPr="000C1FD8" w:rsidRDefault="007A0F58" w:rsidP="007A0F58">
            <w:pPr>
              <w:rPr>
                <w:rFonts w:ascii="IBM Plex Serif" w:hAnsi="IBM Plex Serif"/>
                <w:sz w:val="32"/>
                <w:szCs w:val="28"/>
              </w:rPr>
            </w:pPr>
          </w:p>
        </w:tc>
      </w:tr>
      <w:tr w:rsidR="007A0F58" w:rsidRPr="000C1FD8" w14:paraId="3ED6A9B2" w14:textId="77777777" w:rsidTr="007A0F58">
        <w:trPr>
          <w:trHeight w:val="576"/>
        </w:trPr>
        <w:tc>
          <w:tcPr>
            <w:tcW w:w="576" w:type="dxa"/>
          </w:tcPr>
          <w:p w14:paraId="4AB52986" w14:textId="77777777" w:rsidR="007A0F58" w:rsidRPr="000C1FD8" w:rsidRDefault="007A0F58" w:rsidP="007A0F58">
            <w:pPr>
              <w:rPr>
                <w:rFonts w:ascii="IBM Plex Serif" w:hAnsi="IBM Plex Serif"/>
                <w:sz w:val="32"/>
                <w:szCs w:val="28"/>
              </w:rPr>
            </w:pPr>
          </w:p>
        </w:tc>
        <w:tc>
          <w:tcPr>
            <w:tcW w:w="576" w:type="dxa"/>
          </w:tcPr>
          <w:p w14:paraId="2306E102" w14:textId="77777777" w:rsidR="007A0F58" w:rsidRPr="000C1FD8" w:rsidRDefault="007A0F58" w:rsidP="007A0F58">
            <w:pPr>
              <w:rPr>
                <w:rFonts w:ascii="IBM Plex Serif" w:hAnsi="IBM Plex Serif"/>
                <w:sz w:val="32"/>
                <w:szCs w:val="28"/>
              </w:rPr>
            </w:pPr>
          </w:p>
        </w:tc>
        <w:tc>
          <w:tcPr>
            <w:tcW w:w="576" w:type="dxa"/>
          </w:tcPr>
          <w:p w14:paraId="59F2CFB5" w14:textId="77777777" w:rsidR="007A0F58" w:rsidRPr="000C1FD8" w:rsidRDefault="007A0F58" w:rsidP="007A0F58">
            <w:pPr>
              <w:rPr>
                <w:rFonts w:ascii="IBM Plex Serif" w:hAnsi="IBM Plex Serif"/>
                <w:sz w:val="32"/>
                <w:szCs w:val="28"/>
              </w:rPr>
            </w:pPr>
          </w:p>
        </w:tc>
        <w:tc>
          <w:tcPr>
            <w:tcW w:w="576" w:type="dxa"/>
          </w:tcPr>
          <w:p w14:paraId="5317459E" w14:textId="77777777" w:rsidR="007A0F58" w:rsidRPr="000C1FD8" w:rsidRDefault="007A0F58" w:rsidP="007A0F58">
            <w:pPr>
              <w:rPr>
                <w:rFonts w:ascii="IBM Plex Serif" w:hAnsi="IBM Plex Serif"/>
                <w:sz w:val="32"/>
                <w:szCs w:val="28"/>
              </w:rPr>
            </w:pPr>
          </w:p>
        </w:tc>
      </w:tr>
    </w:tbl>
    <w:p w14:paraId="1B0669A4" w14:textId="77777777" w:rsidR="00615975" w:rsidRPr="000C1FD8" w:rsidRDefault="00615975" w:rsidP="00615975">
      <w:pPr>
        <w:rPr>
          <w:rFonts w:ascii="IBM Plex Serif" w:hAnsi="IBM Plex Serif"/>
          <w:sz w:val="32"/>
          <w:szCs w:val="28"/>
        </w:rPr>
      </w:pPr>
      <w:r w:rsidRPr="000C1FD8">
        <w:rPr>
          <w:rFonts w:ascii="IBM Plex Serif" w:hAnsi="IBM Plex Serif"/>
          <w:sz w:val="32"/>
          <w:szCs w:val="28"/>
        </w:rPr>
        <w:t>B)</w:t>
      </w:r>
    </w:p>
    <w:p w14:paraId="600F7B1D" w14:textId="77777777" w:rsidR="00615975" w:rsidRPr="000C1FD8" w:rsidRDefault="00615975" w:rsidP="00615975">
      <w:pPr>
        <w:rPr>
          <w:rFonts w:ascii="IBM Plex Serif" w:hAnsi="IBM Plex Serif"/>
          <w:sz w:val="32"/>
          <w:szCs w:val="28"/>
        </w:rPr>
      </w:pPr>
    </w:p>
    <w:p w14:paraId="4CF2ECC3" w14:textId="77777777" w:rsidR="00615975" w:rsidRPr="000C1FD8" w:rsidRDefault="00615975" w:rsidP="00615975">
      <w:pPr>
        <w:rPr>
          <w:rFonts w:ascii="IBM Plex Serif" w:hAnsi="IBM Plex Serif"/>
          <w:sz w:val="32"/>
          <w:szCs w:val="28"/>
        </w:rPr>
      </w:pPr>
    </w:p>
    <w:p w14:paraId="1E71DDE4" w14:textId="77777777" w:rsidR="00615975" w:rsidRPr="000C1FD8" w:rsidRDefault="00615975" w:rsidP="00615975">
      <w:pPr>
        <w:rPr>
          <w:rFonts w:ascii="IBM Plex Serif" w:hAnsi="IBM Plex Serif"/>
          <w:sz w:val="32"/>
          <w:szCs w:val="28"/>
        </w:rPr>
      </w:pPr>
    </w:p>
    <w:p w14:paraId="115A40A2" w14:textId="77777777" w:rsidR="00615975" w:rsidRPr="000C1FD8" w:rsidRDefault="00615975" w:rsidP="00615975">
      <w:pPr>
        <w:rPr>
          <w:rFonts w:ascii="IBM Plex Serif" w:hAnsi="IBM Plex Serif"/>
          <w:sz w:val="32"/>
          <w:szCs w:val="28"/>
        </w:rPr>
      </w:pPr>
    </w:p>
    <w:p w14:paraId="03B0D4AA" w14:textId="77777777" w:rsidR="00615975" w:rsidRPr="000C1FD8" w:rsidRDefault="00615975" w:rsidP="00615975">
      <w:pPr>
        <w:rPr>
          <w:rFonts w:ascii="IBM Plex Serif" w:hAnsi="IBM Plex Serif"/>
          <w:sz w:val="32"/>
          <w:szCs w:val="28"/>
        </w:rPr>
      </w:pPr>
    </w:p>
    <w:p w14:paraId="31DB2240" w14:textId="77777777" w:rsidR="00615975" w:rsidRPr="000C1FD8" w:rsidRDefault="00615975" w:rsidP="00615975">
      <w:pPr>
        <w:rPr>
          <w:rFonts w:ascii="IBM Plex Serif" w:hAnsi="IBM Plex Serif"/>
          <w:sz w:val="32"/>
          <w:szCs w:val="28"/>
        </w:rPr>
      </w:pPr>
      <w:r w:rsidRPr="000C1FD8">
        <w:rPr>
          <w:rFonts w:ascii="IBM Plex Serif" w:hAnsi="IBM Plex Serif"/>
          <w:sz w:val="32"/>
          <w:szCs w:val="28"/>
        </w:rPr>
        <w:t>The length is _____.  The width is ____.</w:t>
      </w:r>
    </w:p>
    <w:p w14:paraId="3EBDB656" w14:textId="77777777" w:rsidR="00615975" w:rsidRPr="000C1FD8" w:rsidRDefault="00615975" w:rsidP="00615975">
      <w:pPr>
        <w:rPr>
          <w:rFonts w:ascii="IBM Plex Serif" w:hAnsi="IBM Plex Serif"/>
          <w:sz w:val="32"/>
          <w:szCs w:val="28"/>
        </w:rPr>
      </w:pPr>
      <w:r w:rsidRPr="000C1FD8">
        <w:rPr>
          <w:rFonts w:ascii="IBM Plex Serif" w:hAnsi="IBM Plex Serif"/>
          <w:sz w:val="32"/>
          <w:szCs w:val="28"/>
        </w:rPr>
        <w:t>This rectangle is ____ by ____.</w:t>
      </w:r>
    </w:p>
    <w:p w14:paraId="33A781F1" w14:textId="0BE4EA44" w:rsidR="00C82FB3" w:rsidRPr="000C1FD8" w:rsidRDefault="00615975">
      <w:pPr>
        <w:rPr>
          <w:rFonts w:ascii="IBM Plex Serif" w:hAnsi="IBM Plex Serif"/>
          <w:sz w:val="32"/>
          <w:szCs w:val="28"/>
        </w:rPr>
      </w:pPr>
      <w:r w:rsidRPr="000C1FD8">
        <w:rPr>
          <w:rFonts w:ascii="IBM Plex Serif" w:hAnsi="IBM Plex Serif"/>
          <w:sz w:val="32"/>
          <w:szCs w:val="28"/>
        </w:rPr>
        <w:t>The area of this rectangle is _____.</w:t>
      </w:r>
    </w:p>
    <w:p w14:paraId="3F507E4B" w14:textId="77777777" w:rsidR="007A0F58" w:rsidRDefault="007A0F58">
      <w:pPr>
        <w:rPr>
          <w:rFonts w:ascii="ITC Stone Sans Std Medium" w:hAnsi="ITC Stone Sans Std Medium"/>
          <w:b/>
          <w:bCs/>
          <w:sz w:val="40"/>
          <w:szCs w:val="40"/>
        </w:rPr>
      </w:pPr>
      <w:r>
        <w:br w:type="page"/>
      </w:r>
    </w:p>
    <w:p w14:paraId="111747E0" w14:textId="4C38EFB3" w:rsidR="00CF7620" w:rsidRPr="00124823" w:rsidRDefault="00C82FB3" w:rsidP="00E85F69">
      <w:pPr>
        <w:pStyle w:val="Heading1"/>
      </w:pPr>
      <w:r w:rsidRPr="00124823">
        <w:lastRenderedPageBreak/>
        <w:t>Exit Ticket/Homework</w:t>
      </w:r>
    </w:p>
    <w:p w14:paraId="3EA0B7F6" w14:textId="5947355A" w:rsidR="00C82FB3" w:rsidRPr="007A0F58" w:rsidRDefault="00C82FB3" w:rsidP="004E3320">
      <w:pPr>
        <w:rPr>
          <w:rFonts w:ascii="IBM Plex Serif" w:hAnsi="IBM Plex Serif"/>
          <w:sz w:val="32"/>
          <w:szCs w:val="32"/>
        </w:rPr>
      </w:pPr>
      <w:r w:rsidRPr="007A0F58">
        <w:rPr>
          <w:rFonts w:ascii="IBM Plex Serif" w:hAnsi="IBM Plex Serif"/>
          <w:sz w:val="32"/>
          <w:szCs w:val="32"/>
        </w:rPr>
        <w:t>Create your own two truths and a lie below.</w:t>
      </w:r>
    </w:p>
    <w:p w14:paraId="1BD6A420" w14:textId="066050C6" w:rsidR="00C82FB3" w:rsidRPr="007A0F58" w:rsidRDefault="00C82FB3" w:rsidP="004E3320">
      <w:pPr>
        <w:rPr>
          <w:rFonts w:ascii="IBM Plex Serif" w:hAnsi="IBM Plex Serif"/>
          <w:sz w:val="32"/>
          <w:szCs w:val="32"/>
        </w:rPr>
      </w:pPr>
      <w:r w:rsidRPr="007A0F58">
        <w:rPr>
          <w:rFonts w:ascii="IBM Plex Serif" w:hAnsi="IBM Plex Serif"/>
          <w:sz w:val="32"/>
          <w:szCs w:val="32"/>
        </w:rPr>
        <w:t>Two of the equations must be true, one must be false.</w:t>
      </w:r>
    </w:p>
    <w:p w14:paraId="38078150" w14:textId="77777777" w:rsidR="00C82FB3" w:rsidRPr="004E3320" w:rsidRDefault="00C82FB3" w:rsidP="004E3320">
      <w:pPr>
        <w:rPr>
          <w:sz w:val="36"/>
          <w:szCs w:val="36"/>
        </w:rPr>
      </w:pPr>
    </w:p>
    <w:p w14:paraId="6B3FA965" w14:textId="77777777" w:rsidR="00C82FB3" w:rsidRDefault="00C82FB3">
      <w:pPr>
        <w:rPr>
          <w:rFonts w:ascii="ITC Stone Sans Std Medium" w:hAnsi="ITC Stone Sans Std Medium"/>
          <w:b/>
          <w:bCs/>
          <w:sz w:val="36"/>
          <w:szCs w:val="36"/>
        </w:rPr>
      </w:pPr>
      <w:r>
        <w:rPr>
          <w:rFonts w:ascii="ITC Stone Sans Std Medium" w:hAnsi="ITC Stone Sans Std Medium"/>
          <w:b/>
          <w:bCs/>
          <w:sz w:val="36"/>
          <w:szCs w:val="36"/>
        </w:rPr>
        <w:br w:type="page"/>
      </w:r>
    </w:p>
    <w:p w14:paraId="1337FC9B" w14:textId="12F8BB8C" w:rsidR="00CF7620" w:rsidRPr="00BA063E" w:rsidRDefault="00CF7620" w:rsidP="00CF7620">
      <w:pPr>
        <w:ind w:left="90"/>
        <w:rPr>
          <w:rFonts w:ascii="ITC Stone Sans Std Medium" w:hAnsi="ITC Stone Sans Std Medium"/>
          <w:b/>
          <w:bCs/>
          <w:sz w:val="36"/>
          <w:szCs w:val="36"/>
        </w:rPr>
      </w:pPr>
      <w:r w:rsidRPr="00BA063E">
        <w:rPr>
          <w:rFonts w:ascii="ITC Stone Sans Std Medium" w:hAnsi="ITC Stone Sans Std Medium"/>
          <w:b/>
          <w:bCs/>
          <w:sz w:val="36"/>
          <w:szCs w:val="36"/>
        </w:rPr>
        <w:lastRenderedPageBreak/>
        <w:t>Name __________________</w:t>
      </w:r>
      <w:r w:rsidRPr="00BA063E">
        <w:rPr>
          <w:rFonts w:ascii="ITC Stone Sans Std Medium" w:hAnsi="ITC Stone Sans Std Medium"/>
          <w:b/>
          <w:bCs/>
          <w:sz w:val="36"/>
          <w:szCs w:val="36"/>
        </w:rPr>
        <w:tab/>
        <w:t>Date ______________</w:t>
      </w:r>
    </w:p>
    <w:p w14:paraId="65E287CB" w14:textId="77777777" w:rsidR="00CF7620" w:rsidRDefault="00CF7620" w:rsidP="00CF7620">
      <w:pPr>
        <w:ind w:left="90"/>
        <w:rPr>
          <w:sz w:val="36"/>
          <w:szCs w:val="36"/>
        </w:rPr>
      </w:pPr>
    </w:p>
    <w:p w14:paraId="3E806D82" w14:textId="462440E2" w:rsidR="00CF7620" w:rsidRPr="00EC4619" w:rsidRDefault="004E3320" w:rsidP="00CF7620">
      <w:pPr>
        <w:ind w:left="90"/>
        <w:rPr>
          <w:rFonts w:ascii="IBM Plex Serif SemiBold" w:hAnsi="IBM Plex Serif SemiBold"/>
          <w:b/>
          <w:bCs/>
          <w:sz w:val="28"/>
          <w:szCs w:val="28"/>
        </w:rPr>
      </w:pPr>
      <w:r w:rsidRPr="00EC4619">
        <w:rPr>
          <w:rFonts w:ascii="IBM Plex Serif SemiBold" w:hAnsi="IBM Plex Serif SemiBold"/>
          <w:b/>
          <w:bCs/>
          <w:sz w:val="28"/>
          <w:szCs w:val="28"/>
        </w:rPr>
        <w:t>Multiplication Concepts</w:t>
      </w:r>
      <w:r w:rsidR="00CF7620" w:rsidRPr="00EC4619">
        <w:rPr>
          <w:rFonts w:ascii="IBM Plex Serif SemiBold" w:hAnsi="IBM Plex Serif SemiBold"/>
          <w:b/>
          <w:bCs/>
          <w:sz w:val="28"/>
          <w:szCs w:val="28"/>
        </w:rPr>
        <w:t xml:space="preserve">: </w:t>
      </w:r>
      <w:r w:rsidR="002102A3" w:rsidRPr="00EC4619">
        <w:rPr>
          <w:rFonts w:ascii="IBM Plex Serif SemiBold" w:hAnsi="IBM Plex Serif SemiBold"/>
          <w:b/>
          <w:bCs/>
          <w:sz w:val="28"/>
          <w:szCs w:val="28"/>
        </w:rPr>
        <w:t>Unit</w:t>
      </w:r>
      <w:r w:rsidR="00CF7620" w:rsidRPr="00EC4619">
        <w:rPr>
          <w:rFonts w:ascii="IBM Plex Serif SemiBold" w:hAnsi="IBM Plex Serif SemiBold"/>
          <w:b/>
          <w:bCs/>
          <w:sz w:val="28"/>
          <w:szCs w:val="28"/>
        </w:rPr>
        <w:t xml:space="preserve"> 2, </w:t>
      </w:r>
      <w:r w:rsidRPr="00EC4619">
        <w:rPr>
          <w:rFonts w:ascii="IBM Plex Serif SemiBold" w:hAnsi="IBM Plex Serif SemiBold"/>
          <w:b/>
          <w:bCs/>
          <w:sz w:val="28"/>
          <w:szCs w:val="28"/>
        </w:rPr>
        <w:t>Number Patterns in Multiplication</w:t>
      </w:r>
    </w:p>
    <w:p w14:paraId="5FF5EA3E" w14:textId="77777777" w:rsidR="00CF7620" w:rsidRDefault="00CF7620" w:rsidP="00CF7620">
      <w:pPr>
        <w:ind w:left="90"/>
      </w:pPr>
    </w:p>
    <w:tbl>
      <w:tblPr>
        <w:tblStyle w:val="TableGrid"/>
        <w:tblW w:w="9445" w:type="dxa"/>
        <w:tblCellMar>
          <w:top w:w="58" w:type="dxa"/>
          <w:left w:w="58" w:type="dxa"/>
          <w:bottom w:w="58" w:type="dxa"/>
          <w:right w:w="58" w:type="dxa"/>
        </w:tblCellMar>
        <w:tblLook w:val="04A0" w:firstRow="1" w:lastRow="0" w:firstColumn="1" w:lastColumn="0" w:noHBand="0" w:noVBand="1"/>
      </w:tblPr>
      <w:tblGrid>
        <w:gridCol w:w="4405"/>
        <w:gridCol w:w="5040"/>
      </w:tblGrid>
      <w:tr w:rsidR="00CF7620" w14:paraId="33C72FBE" w14:textId="77777777" w:rsidTr="00EC4619">
        <w:tc>
          <w:tcPr>
            <w:tcW w:w="4405" w:type="dxa"/>
            <w:shd w:val="clear" w:color="auto" w:fill="BFBFBF" w:themeFill="background1" w:themeFillShade="BF"/>
            <w:vAlign w:val="center"/>
          </w:tcPr>
          <w:p w14:paraId="78283A71" w14:textId="77777777" w:rsidR="00CF7620" w:rsidRPr="00EC4619" w:rsidRDefault="00CF7620" w:rsidP="00856C4A">
            <w:pPr>
              <w:ind w:left="90"/>
              <w:rPr>
                <w:rFonts w:ascii="IBM Plex Serif SemiBold" w:hAnsi="IBM Plex Serif SemiBold"/>
                <w:b/>
                <w:bCs/>
                <w:sz w:val="28"/>
                <w:szCs w:val="28"/>
              </w:rPr>
            </w:pPr>
            <w:r w:rsidRPr="00EC4619">
              <w:rPr>
                <w:rFonts w:ascii="IBM Plex Serif SemiBold" w:hAnsi="IBM Plex Serif SemiBold"/>
                <w:b/>
                <w:bCs/>
                <w:sz w:val="28"/>
                <w:szCs w:val="28"/>
              </w:rPr>
              <w:t>Objective</w:t>
            </w:r>
          </w:p>
        </w:tc>
        <w:tc>
          <w:tcPr>
            <w:tcW w:w="5040" w:type="dxa"/>
            <w:shd w:val="clear" w:color="auto" w:fill="BFBFBF" w:themeFill="background1" w:themeFillShade="BF"/>
            <w:vAlign w:val="center"/>
          </w:tcPr>
          <w:p w14:paraId="3A56ECCC" w14:textId="77777777" w:rsidR="00CF7620" w:rsidRPr="00EC4619" w:rsidRDefault="00CF7620" w:rsidP="00856C4A">
            <w:pPr>
              <w:ind w:left="90"/>
              <w:rPr>
                <w:rFonts w:ascii="IBM Plex Serif SemiBold" w:hAnsi="IBM Plex Serif SemiBold"/>
                <w:b/>
                <w:bCs/>
                <w:sz w:val="28"/>
                <w:szCs w:val="28"/>
              </w:rPr>
            </w:pPr>
            <w:r w:rsidRPr="00EC4619">
              <w:rPr>
                <w:rFonts w:ascii="IBM Plex Serif SemiBold" w:hAnsi="IBM Plex Serif SemiBold"/>
                <w:b/>
                <w:bCs/>
                <w:sz w:val="28"/>
                <w:szCs w:val="28"/>
              </w:rPr>
              <w:t xml:space="preserve">My Progress </w:t>
            </w:r>
            <w:r w:rsidRPr="00EC4619">
              <w:rPr>
                <w:rFonts w:ascii="IBM Plex Serif SemiBold" w:hAnsi="IBM Plex Serif SemiBold"/>
                <w:b/>
                <w:bCs/>
                <w:sz w:val="28"/>
                <w:szCs w:val="28"/>
              </w:rPr>
              <w:br/>
              <w:t>(Struggling, Learning, Mastery)</w:t>
            </w:r>
          </w:p>
        </w:tc>
      </w:tr>
      <w:tr w:rsidR="004312D5" w:rsidRPr="004F45D9" w14:paraId="73B4BF50" w14:textId="77777777" w:rsidTr="00EC4619">
        <w:trPr>
          <w:trHeight w:val="1152"/>
        </w:trPr>
        <w:tc>
          <w:tcPr>
            <w:tcW w:w="4405" w:type="dxa"/>
            <w:shd w:val="clear" w:color="auto" w:fill="F2F2F2" w:themeFill="background1" w:themeFillShade="F2"/>
            <w:vAlign w:val="center"/>
          </w:tcPr>
          <w:p w14:paraId="7B7F597F" w14:textId="469D5B15" w:rsidR="004312D5" w:rsidRPr="007B4222"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I can find number patterns in factors and products.</w:t>
            </w:r>
          </w:p>
        </w:tc>
        <w:tc>
          <w:tcPr>
            <w:tcW w:w="5040" w:type="dxa"/>
          </w:tcPr>
          <w:p w14:paraId="5F99564B" w14:textId="77777777" w:rsidR="004312D5" w:rsidRDefault="004312D5" w:rsidP="004312D5">
            <w:pPr>
              <w:ind w:left="90"/>
              <w:rPr>
                <w:sz w:val="32"/>
                <w:szCs w:val="32"/>
              </w:rPr>
            </w:pPr>
          </w:p>
          <w:p w14:paraId="18907083" w14:textId="77777777" w:rsidR="004312D5" w:rsidRDefault="004312D5" w:rsidP="004312D5">
            <w:pPr>
              <w:ind w:left="90"/>
              <w:rPr>
                <w:sz w:val="32"/>
                <w:szCs w:val="32"/>
              </w:rPr>
            </w:pPr>
          </w:p>
          <w:p w14:paraId="78390F54" w14:textId="77777777" w:rsidR="004312D5" w:rsidRDefault="004312D5" w:rsidP="004312D5">
            <w:pPr>
              <w:ind w:left="90"/>
              <w:rPr>
                <w:sz w:val="32"/>
                <w:szCs w:val="32"/>
              </w:rPr>
            </w:pPr>
          </w:p>
          <w:p w14:paraId="400DFD21" w14:textId="77777777" w:rsidR="004312D5" w:rsidRDefault="004312D5" w:rsidP="004312D5">
            <w:pPr>
              <w:ind w:left="90"/>
              <w:rPr>
                <w:sz w:val="32"/>
                <w:szCs w:val="32"/>
              </w:rPr>
            </w:pPr>
          </w:p>
        </w:tc>
      </w:tr>
      <w:tr w:rsidR="004312D5" w:rsidRPr="004F45D9" w14:paraId="7BB66F67" w14:textId="77777777" w:rsidTr="00EC4619">
        <w:trPr>
          <w:trHeight w:val="1152"/>
        </w:trPr>
        <w:tc>
          <w:tcPr>
            <w:tcW w:w="4405" w:type="dxa"/>
            <w:shd w:val="clear" w:color="auto" w:fill="F2F2F2" w:themeFill="background1" w:themeFillShade="F2"/>
            <w:vAlign w:val="center"/>
          </w:tcPr>
          <w:p w14:paraId="781C6894" w14:textId="52EE3E7B" w:rsidR="004312D5" w:rsidRPr="007B4222"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I understand that the equal sign means that the right and left side have the same value.</w:t>
            </w:r>
          </w:p>
        </w:tc>
        <w:tc>
          <w:tcPr>
            <w:tcW w:w="5040" w:type="dxa"/>
          </w:tcPr>
          <w:p w14:paraId="74E4F42B" w14:textId="77777777" w:rsidR="004312D5" w:rsidRDefault="004312D5" w:rsidP="004312D5">
            <w:pPr>
              <w:ind w:left="90"/>
              <w:rPr>
                <w:sz w:val="32"/>
                <w:szCs w:val="32"/>
              </w:rPr>
            </w:pPr>
          </w:p>
          <w:p w14:paraId="0E77FFF3" w14:textId="77777777" w:rsidR="004312D5" w:rsidRDefault="004312D5" w:rsidP="004312D5">
            <w:pPr>
              <w:ind w:left="90"/>
              <w:rPr>
                <w:sz w:val="32"/>
                <w:szCs w:val="32"/>
              </w:rPr>
            </w:pPr>
          </w:p>
          <w:p w14:paraId="2CA2B72A" w14:textId="77777777" w:rsidR="004312D5" w:rsidRDefault="004312D5" w:rsidP="004312D5">
            <w:pPr>
              <w:ind w:left="90"/>
              <w:rPr>
                <w:sz w:val="32"/>
                <w:szCs w:val="32"/>
              </w:rPr>
            </w:pPr>
          </w:p>
          <w:p w14:paraId="79598E56" w14:textId="77777777" w:rsidR="004312D5" w:rsidRDefault="004312D5" w:rsidP="004312D5">
            <w:pPr>
              <w:ind w:left="90"/>
              <w:rPr>
                <w:sz w:val="32"/>
                <w:szCs w:val="32"/>
              </w:rPr>
            </w:pPr>
          </w:p>
        </w:tc>
      </w:tr>
      <w:tr w:rsidR="004312D5" w:rsidRPr="004F45D9" w14:paraId="2869C3CB" w14:textId="77777777" w:rsidTr="00EC4619">
        <w:trPr>
          <w:trHeight w:val="1152"/>
        </w:trPr>
        <w:tc>
          <w:tcPr>
            <w:tcW w:w="4405" w:type="dxa"/>
            <w:shd w:val="clear" w:color="auto" w:fill="F2F2F2" w:themeFill="background1" w:themeFillShade="F2"/>
            <w:vAlign w:val="center"/>
          </w:tcPr>
          <w:p w14:paraId="31EF3B04" w14:textId="5D16DB72" w:rsidR="004312D5" w:rsidRPr="007B4222"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 xml:space="preserve">I can break up a pattern into smaller parts. </w:t>
            </w:r>
            <w:r w:rsidRPr="007B4222">
              <w:rPr>
                <w:rFonts w:asciiTheme="majorHAnsi" w:hAnsiTheme="majorHAnsi" w:cstheme="majorHAnsi"/>
                <w:sz w:val="32"/>
                <w:szCs w:val="32"/>
              </w:rPr>
              <w:br/>
              <w:t>(Quick Images)</w:t>
            </w:r>
          </w:p>
        </w:tc>
        <w:tc>
          <w:tcPr>
            <w:tcW w:w="5040" w:type="dxa"/>
          </w:tcPr>
          <w:p w14:paraId="41B7C97E" w14:textId="77777777" w:rsidR="004312D5" w:rsidRDefault="004312D5" w:rsidP="004312D5">
            <w:pPr>
              <w:ind w:left="90"/>
              <w:rPr>
                <w:sz w:val="32"/>
                <w:szCs w:val="32"/>
              </w:rPr>
            </w:pPr>
          </w:p>
          <w:p w14:paraId="42B9B3BA" w14:textId="77777777" w:rsidR="004312D5" w:rsidRDefault="004312D5" w:rsidP="004312D5">
            <w:pPr>
              <w:ind w:left="90"/>
              <w:rPr>
                <w:sz w:val="32"/>
                <w:szCs w:val="32"/>
              </w:rPr>
            </w:pPr>
          </w:p>
          <w:p w14:paraId="6930AEF3" w14:textId="77777777" w:rsidR="004312D5" w:rsidRDefault="004312D5" w:rsidP="004312D5">
            <w:pPr>
              <w:ind w:left="90"/>
              <w:rPr>
                <w:sz w:val="32"/>
                <w:szCs w:val="32"/>
              </w:rPr>
            </w:pPr>
          </w:p>
          <w:p w14:paraId="0BB48BF4" w14:textId="77777777" w:rsidR="004312D5" w:rsidRDefault="004312D5" w:rsidP="004312D5">
            <w:pPr>
              <w:rPr>
                <w:sz w:val="32"/>
                <w:szCs w:val="32"/>
              </w:rPr>
            </w:pPr>
          </w:p>
        </w:tc>
      </w:tr>
      <w:tr w:rsidR="004312D5" w:rsidRPr="004F45D9" w14:paraId="2D98D7F9" w14:textId="77777777" w:rsidTr="00EC4619">
        <w:trPr>
          <w:trHeight w:val="1152"/>
        </w:trPr>
        <w:tc>
          <w:tcPr>
            <w:tcW w:w="4405" w:type="dxa"/>
            <w:shd w:val="clear" w:color="auto" w:fill="F2F2F2" w:themeFill="background1" w:themeFillShade="F2"/>
            <w:vAlign w:val="center"/>
          </w:tcPr>
          <w:p w14:paraId="0516ABC6" w14:textId="77777777" w:rsidR="00EC4619" w:rsidRPr="00EC4619"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 xml:space="preserve">I can write expressions equal to a target number. </w:t>
            </w:r>
          </w:p>
          <w:p w14:paraId="7C890667" w14:textId="77AEB9B1" w:rsidR="004312D5" w:rsidRPr="007B4222"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(Number of the Day)</w:t>
            </w:r>
          </w:p>
        </w:tc>
        <w:tc>
          <w:tcPr>
            <w:tcW w:w="5040" w:type="dxa"/>
          </w:tcPr>
          <w:p w14:paraId="2FC79E72" w14:textId="77777777" w:rsidR="004312D5" w:rsidRDefault="004312D5" w:rsidP="004312D5">
            <w:pPr>
              <w:ind w:left="90"/>
              <w:rPr>
                <w:sz w:val="32"/>
                <w:szCs w:val="32"/>
              </w:rPr>
            </w:pPr>
          </w:p>
          <w:p w14:paraId="18164D2A" w14:textId="77777777" w:rsidR="004312D5" w:rsidRDefault="004312D5" w:rsidP="004312D5">
            <w:pPr>
              <w:ind w:left="90"/>
              <w:rPr>
                <w:sz w:val="32"/>
                <w:szCs w:val="32"/>
              </w:rPr>
            </w:pPr>
          </w:p>
          <w:p w14:paraId="2A9AFE41" w14:textId="77777777" w:rsidR="004312D5" w:rsidRDefault="004312D5" w:rsidP="004312D5">
            <w:pPr>
              <w:ind w:left="90"/>
              <w:rPr>
                <w:sz w:val="32"/>
                <w:szCs w:val="32"/>
              </w:rPr>
            </w:pPr>
          </w:p>
          <w:p w14:paraId="1718CDB8" w14:textId="77777777" w:rsidR="004312D5" w:rsidRDefault="004312D5" w:rsidP="004312D5">
            <w:pPr>
              <w:ind w:left="90"/>
              <w:rPr>
                <w:sz w:val="32"/>
                <w:szCs w:val="32"/>
              </w:rPr>
            </w:pPr>
          </w:p>
        </w:tc>
      </w:tr>
      <w:tr w:rsidR="004312D5" w:rsidRPr="004F45D9" w14:paraId="7B40B4E9" w14:textId="77777777" w:rsidTr="00EC4619">
        <w:trPr>
          <w:trHeight w:val="1152"/>
        </w:trPr>
        <w:tc>
          <w:tcPr>
            <w:tcW w:w="4405" w:type="dxa"/>
            <w:shd w:val="clear" w:color="auto" w:fill="F2F2F2" w:themeFill="background1" w:themeFillShade="F2"/>
            <w:vAlign w:val="center"/>
          </w:tcPr>
          <w:p w14:paraId="18FB379D" w14:textId="77777777" w:rsidR="004312D5" w:rsidRPr="007B4222" w:rsidRDefault="004312D5" w:rsidP="004312D5">
            <w:pPr>
              <w:rPr>
                <w:rFonts w:asciiTheme="majorHAnsi" w:hAnsiTheme="majorHAnsi" w:cstheme="majorHAnsi"/>
                <w:sz w:val="32"/>
                <w:szCs w:val="32"/>
              </w:rPr>
            </w:pPr>
            <w:r w:rsidRPr="007B4222">
              <w:rPr>
                <w:rFonts w:asciiTheme="majorHAnsi" w:hAnsiTheme="majorHAnsi" w:cstheme="majorHAnsi"/>
                <w:sz w:val="32"/>
                <w:szCs w:val="32"/>
              </w:rPr>
              <w:t>I can decide if a math sentence is true or false.</w:t>
            </w:r>
          </w:p>
          <w:p w14:paraId="71297675" w14:textId="7891380E" w:rsidR="004312D5" w:rsidRPr="007B4222" w:rsidRDefault="004312D5">
            <w:pPr>
              <w:pStyle w:val="ListParagraph"/>
              <w:numPr>
                <w:ilvl w:val="0"/>
                <w:numId w:val="1"/>
              </w:numPr>
              <w:ind w:left="90"/>
              <w:rPr>
                <w:rFonts w:asciiTheme="majorHAnsi" w:hAnsiTheme="majorHAnsi" w:cstheme="majorHAnsi"/>
                <w:sz w:val="32"/>
                <w:szCs w:val="32"/>
              </w:rPr>
            </w:pPr>
            <w:r w:rsidRPr="007B4222">
              <w:rPr>
                <w:rFonts w:asciiTheme="majorHAnsi" w:hAnsiTheme="majorHAnsi" w:cstheme="majorHAnsi"/>
                <w:sz w:val="32"/>
                <w:szCs w:val="32"/>
              </w:rPr>
              <w:t>(Two Truths and a Lie)</w:t>
            </w:r>
          </w:p>
        </w:tc>
        <w:tc>
          <w:tcPr>
            <w:tcW w:w="5040" w:type="dxa"/>
          </w:tcPr>
          <w:p w14:paraId="5EB25A57" w14:textId="77777777" w:rsidR="004312D5" w:rsidRDefault="004312D5" w:rsidP="004312D5">
            <w:pPr>
              <w:ind w:left="90"/>
              <w:rPr>
                <w:sz w:val="32"/>
                <w:szCs w:val="32"/>
              </w:rPr>
            </w:pPr>
          </w:p>
        </w:tc>
      </w:tr>
    </w:tbl>
    <w:p w14:paraId="4E6B996A" w14:textId="2EF4690F" w:rsidR="005064C9" w:rsidRPr="005064C9" w:rsidRDefault="005064C9">
      <w:r>
        <w:br w:type="page"/>
      </w:r>
    </w:p>
    <w:p w14:paraId="78950E7A" w14:textId="7450FD4E" w:rsidR="00931238" w:rsidRPr="0000269C" w:rsidRDefault="002102A3" w:rsidP="0000269C">
      <w:pPr>
        <w:pStyle w:val="EMPowerSansSerifPageTitle"/>
      </w:pPr>
      <w:r>
        <w:lastRenderedPageBreak/>
        <w:t>UNIT</w:t>
      </w:r>
      <w:r w:rsidR="004B32EA" w:rsidRPr="00B37097">
        <w:t xml:space="preserve"> 3: </w:t>
      </w:r>
      <w:r w:rsidR="00344D59">
        <w:t>Equ</w:t>
      </w:r>
      <w:r w:rsidR="000C7674">
        <w:t>ivalent</w:t>
      </w:r>
      <w:r w:rsidR="00344D59">
        <w:t xml:space="preserve"> Expressions</w:t>
      </w:r>
    </w:p>
    <w:p w14:paraId="04BB4142" w14:textId="37FB5619" w:rsidR="008D3609" w:rsidRDefault="004C3928" w:rsidP="008D3609">
      <w:pPr>
        <w:pStyle w:val="Heading1"/>
        <w:spacing w:before="240" w:line="240" w:lineRule="auto"/>
        <w:ind w:left="-90" w:right="-180"/>
        <w:rPr>
          <w:sz w:val="36"/>
          <w:szCs w:val="36"/>
        </w:rPr>
      </w:pPr>
      <w:r>
        <w:rPr>
          <w:rFonts w:ascii="IBM Plex Serif" w:hAnsi="IBM Plex Serif"/>
          <w:noProof/>
          <w:sz w:val="32"/>
        </w:rPr>
        <w:drawing>
          <wp:anchor distT="0" distB="0" distL="114300" distR="114300" simplePos="0" relativeHeight="252266496" behindDoc="0" locked="0" layoutInCell="1" allowOverlap="1" wp14:anchorId="1780BA90" wp14:editId="7611D2C1">
            <wp:simplePos x="0" y="0"/>
            <wp:positionH relativeFrom="column">
              <wp:posOffset>-109631</wp:posOffset>
            </wp:positionH>
            <wp:positionV relativeFrom="paragraph">
              <wp:posOffset>478155</wp:posOffset>
            </wp:positionV>
            <wp:extent cx="794512" cy="731520"/>
            <wp:effectExtent l="0" t="0" r="5715" b="5080"/>
            <wp:wrapSquare wrapText="bothSides"/>
            <wp:docPr id="20" name="Picture 20" descr="A picture containing tex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electronics, computer&#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94512" cy="731520"/>
                    </a:xfrm>
                    <a:prstGeom prst="rect">
                      <a:avLst/>
                    </a:prstGeom>
                  </pic:spPr>
                </pic:pic>
              </a:graphicData>
            </a:graphic>
            <wp14:sizeRelH relativeFrom="page">
              <wp14:pctWidth>0</wp14:pctWidth>
            </wp14:sizeRelH>
            <wp14:sizeRelV relativeFrom="page">
              <wp14:pctHeight>0</wp14:pctHeight>
            </wp14:sizeRelV>
          </wp:anchor>
        </w:drawing>
      </w:r>
      <w:r w:rsidR="00344D59" w:rsidRPr="00C94B2F">
        <w:tab/>
      </w:r>
      <w:r w:rsidR="008D3609" w:rsidRPr="00DC06D7">
        <w:rPr>
          <w:sz w:val="36"/>
          <w:szCs w:val="36"/>
        </w:rPr>
        <w:t xml:space="preserve">Financial Literacy: </w:t>
      </w:r>
      <w:r w:rsidR="008D3609">
        <w:rPr>
          <w:sz w:val="36"/>
          <w:szCs w:val="36"/>
        </w:rPr>
        <w:t>One-Time Purchase or Subscription?</w:t>
      </w:r>
    </w:p>
    <w:p w14:paraId="7403E985" w14:textId="741F3717" w:rsidR="00646289" w:rsidRDefault="008D3609" w:rsidP="008D3609">
      <w:pPr>
        <w:spacing w:line="240" w:lineRule="auto"/>
        <w:rPr>
          <w:rFonts w:ascii="IBM Plex Serif" w:hAnsi="IBM Plex Serif"/>
          <w:sz w:val="32"/>
          <w:szCs w:val="32"/>
        </w:rPr>
      </w:pPr>
      <w:r w:rsidRPr="008D3609">
        <w:rPr>
          <w:rFonts w:ascii="IBM Plex Serif" w:hAnsi="IBM Plex Serif"/>
          <w:sz w:val="32"/>
          <w:szCs w:val="32"/>
        </w:rPr>
        <w:t>Jean-Pierre just bought a new computer. He wants to be able to create documents on it using a word processing program.</w:t>
      </w:r>
    </w:p>
    <w:p w14:paraId="07D2AD8C" w14:textId="7EB7AEA2" w:rsidR="008D3609" w:rsidRPr="008D3609" w:rsidRDefault="008D3609" w:rsidP="008D3609">
      <w:pPr>
        <w:spacing w:line="240" w:lineRule="auto"/>
        <w:rPr>
          <w:rFonts w:ascii="IBM Plex Serif" w:hAnsi="IBM Plex Serif"/>
          <w:sz w:val="32"/>
          <w:szCs w:val="32"/>
        </w:rPr>
      </w:pPr>
      <w:r w:rsidRPr="008D3609">
        <w:rPr>
          <w:rFonts w:ascii="IBM Plex Serif" w:hAnsi="IBM Plex Serif"/>
          <w:sz w:val="32"/>
          <w:szCs w:val="32"/>
        </w:rPr>
        <w:t xml:space="preserve">He has two choices:  </w:t>
      </w:r>
    </w:p>
    <w:p w14:paraId="40A98AED" w14:textId="01DA8A61" w:rsidR="00646289" w:rsidRDefault="008D3609">
      <w:pPr>
        <w:pStyle w:val="ListParagraph"/>
        <w:numPr>
          <w:ilvl w:val="0"/>
          <w:numId w:val="11"/>
        </w:numPr>
        <w:spacing w:after="120" w:line="240" w:lineRule="auto"/>
        <w:ind w:left="360"/>
        <w:contextualSpacing w:val="0"/>
        <w:rPr>
          <w:rFonts w:ascii="IBM Plex Serif" w:hAnsi="IBM Plex Serif"/>
          <w:sz w:val="32"/>
          <w:szCs w:val="32"/>
        </w:rPr>
      </w:pPr>
      <w:r w:rsidRPr="008D3609">
        <w:rPr>
          <w:rFonts w:ascii="IBM Plex Serif" w:hAnsi="IBM Plex Serif"/>
          <w:sz w:val="32"/>
          <w:szCs w:val="32"/>
        </w:rPr>
        <w:t>He can buy the program and download it on his computer for $160. (One time purchase)</w:t>
      </w:r>
    </w:p>
    <w:p w14:paraId="39242AB5" w14:textId="434377EB" w:rsidR="008D3609" w:rsidRPr="00646289" w:rsidRDefault="008D3609">
      <w:pPr>
        <w:pStyle w:val="ListParagraph"/>
        <w:numPr>
          <w:ilvl w:val="0"/>
          <w:numId w:val="11"/>
        </w:numPr>
        <w:ind w:left="360"/>
        <w:rPr>
          <w:rFonts w:ascii="IBM Plex Serif" w:hAnsi="IBM Plex Serif"/>
          <w:sz w:val="32"/>
          <w:szCs w:val="32"/>
        </w:rPr>
      </w:pPr>
      <w:r w:rsidRPr="00646289">
        <w:rPr>
          <w:rFonts w:ascii="IBM Plex Serif" w:hAnsi="IBM Plex Serif"/>
          <w:sz w:val="32"/>
          <w:szCs w:val="32"/>
        </w:rPr>
        <w:t>He can pay for a subscription that allows him to use the program. This costs $50 per year. (Subscription)</w:t>
      </w:r>
    </w:p>
    <w:p w14:paraId="3B872377" w14:textId="77777777" w:rsidR="008D3609" w:rsidRPr="001D2A05" w:rsidRDefault="008D3609" w:rsidP="004C3928">
      <w:pPr>
        <w:spacing w:after="0"/>
        <w:rPr>
          <w:sz w:val="28"/>
          <w:szCs w:val="28"/>
        </w:rPr>
      </w:pPr>
    </w:p>
    <w:p w14:paraId="4A687189" w14:textId="77777777" w:rsidR="008D3609" w:rsidRPr="00AE18CE" w:rsidRDefault="008D3609" w:rsidP="00AE18CE">
      <w:pPr>
        <w:spacing w:after="0" w:line="276" w:lineRule="auto"/>
        <w:rPr>
          <w:rFonts w:ascii="ITC Stone Sans Std Medium" w:hAnsi="ITC Stone Sans Std Medium"/>
          <w:b/>
          <w:bCs/>
          <w:sz w:val="32"/>
          <w:szCs w:val="32"/>
        </w:rPr>
      </w:pPr>
      <w:r w:rsidRPr="00AE18CE">
        <w:rPr>
          <w:rFonts w:ascii="ITC Stone Sans Std Medium" w:hAnsi="ITC Stone Sans Std Medium"/>
          <w:b/>
          <w:bCs/>
          <w:sz w:val="32"/>
          <w:szCs w:val="32"/>
        </w:rPr>
        <w:t>One time Purchase ($160)</w:t>
      </w:r>
    </w:p>
    <w:tbl>
      <w:tblPr>
        <w:tblStyle w:val="TableGrid"/>
        <w:tblW w:w="0" w:type="auto"/>
        <w:tblLook w:val="04A0" w:firstRow="1" w:lastRow="0" w:firstColumn="1" w:lastColumn="0" w:noHBand="0" w:noVBand="1"/>
      </w:tblPr>
      <w:tblGrid>
        <w:gridCol w:w="4560"/>
        <w:gridCol w:w="4560"/>
      </w:tblGrid>
      <w:tr w:rsidR="008D3609" w:rsidRPr="00646289" w14:paraId="4B6738F9" w14:textId="77777777" w:rsidTr="00AE18CE">
        <w:trPr>
          <w:trHeight w:val="271"/>
        </w:trPr>
        <w:tc>
          <w:tcPr>
            <w:tcW w:w="4560" w:type="dxa"/>
            <w:shd w:val="clear" w:color="auto" w:fill="F2F2F2" w:themeFill="background1" w:themeFillShade="F2"/>
          </w:tcPr>
          <w:p w14:paraId="23D85E6D" w14:textId="77777777" w:rsidR="008D3609" w:rsidRPr="00646289" w:rsidRDefault="008D3609" w:rsidP="00286241">
            <w:pPr>
              <w:rPr>
                <w:rFonts w:ascii="ITC Stone Sans Std Medium" w:hAnsi="ITC Stone Sans Std Medium"/>
                <w:b/>
                <w:bCs/>
                <w:sz w:val="28"/>
                <w:szCs w:val="28"/>
              </w:rPr>
            </w:pPr>
            <w:r w:rsidRPr="00646289">
              <w:rPr>
                <w:rFonts w:ascii="ITC Stone Sans Std Medium" w:hAnsi="ITC Stone Sans Std Medium"/>
                <w:b/>
                <w:bCs/>
                <w:sz w:val="28"/>
                <w:szCs w:val="28"/>
              </w:rPr>
              <w:t>Pros</w:t>
            </w:r>
          </w:p>
        </w:tc>
        <w:tc>
          <w:tcPr>
            <w:tcW w:w="4560" w:type="dxa"/>
            <w:shd w:val="clear" w:color="auto" w:fill="F2F2F2" w:themeFill="background1" w:themeFillShade="F2"/>
          </w:tcPr>
          <w:p w14:paraId="3EAB4447" w14:textId="77777777" w:rsidR="008D3609" w:rsidRPr="00646289" w:rsidRDefault="008D3609" w:rsidP="00286241">
            <w:pPr>
              <w:rPr>
                <w:rFonts w:ascii="ITC Stone Sans Std Medium" w:hAnsi="ITC Stone Sans Std Medium"/>
                <w:b/>
                <w:bCs/>
                <w:sz w:val="28"/>
                <w:szCs w:val="28"/>
              </w:rPr>
            </w:pPr>
            <w:r w:rsidRPr="00646289">
              <w:rPr>
                <w:rFonts w:ascii="ITC Stone Sans Std Medium" w:hAnsi="ITC Stone Sans Std Medium"/>
                <w:b/>
                <w:bCs/>
                <w:sz w:val="28"/>
                <w:szCs w:val="28"/>
              </w:rPr>
              <w:t>Cons</w:t>
            </w:r>
          </w:p>
        </w:tc>
      </w:tr>
      <w:tr w:rsidR="008D3609" w:rsidRPr="00646289" w14:paraId="31B477A3" w14:textId="77777777" w:rsidTr="00AE18CE">
        <w:trPr>
          <w:trHeight w:val="89"/>
        </w:trPr>
        <w:tc>
          <w:tcPr>
            <w:tcW w:w="4560" w:type="dxa"/>
          </w:tcPr>
          <w:p w14:paraId="0B7883AB" w14:textId="77777777" w:rsidR="008D3609" w:rsidRDefault="008D3609" w:rsidP="00AE18CE">
            <w:pPr>
              <w:rPr>
                <w:rFonts w:ascii="ITC Stone Sans Std Medium" w:hAnsi="ITC Stone Sans Std Medium"/>
                <w:sz w:val="28"/>
                <w:szCs w:val="28"/>
              </w:rPr>
            </w:pPr>
          </w:p>
          <w:p w14:paraId="6138EFEC" w14:textId="77777777" w:rsidR="00AE18CE" w:rsidRDefault="00AE18CE" w:rsidP="00AE18CE">
            <w:pPr>
              <w:rPr>
                <w:rFonts w:ascii="ITC Stone Sans Std Medium" w:hAnsi="ITC Stone Sans Std Medium"/>
                <w:sz w:val="28"/>
                <w:szCs w:val="28"/>
              </w:rPr>
            </w:pPr>
          </w:p>
          <w:p w14:paraId="566153C2" w14:textId="77777777" w:rsidR="00AE18CE" w:rsidRDefault="00AE18CE" w:rsidP="00AE18CE">
            <w:pPr>
              <w:rPr>
                <w:rFonts w:ascii="ITC Stone Sans Std Medium" w:hAnsi="ITC Stone Sans Std Medium"/>
                <w:sz w:val="28"/>
                <w:szCs w:val="28"/>
              </w:rPr>
            </w:pPr>
          </w:p>
          <w:p w14:paraId="4DF5861D" w14:textId="1C2F1150" w:rsidR="00AE18CE" w:rsidRDefault="00AE18CE" w:rsidP="00AE18CE">
            <w:pPr>
              <w:rPr>
                <w:rFonts w:ascii="ITC Stone Sans Std Medium" w:hAnsi="ITC Stone Sans Std Medium"/>
                <w:sz w:val="28"/>
                <w:szCs w:val="28"/>
              </w:rPr>
            </w:pPr>
          </w:p>
          <w:p w14:paraId="67663142" w14:textId="4D09EF39" w:rsidR="003051EA" w:rsidRDefault="003051EA" w:rsidP="00AE18CE">
            <w:pPr>
              <w:rPr>
                <w:rFonts w:ascii="ITC Stone Sans Std Medium" w:hAnsi="ITC Stone Sans Std Medium"/>
                <w:sz w:val="28"/>
                <w:szCs w:val="28"/>
              </w:rPr>
            </w:pPr>
          </w:p>
          <w:p w14:paraId="112B49E8" w14:textId="77777777" w:rsidR="003051EA" w:rsidRDefault="003051EA" w:rsidP="00AE18CE">
            <w:pPr>
              <w:rPr>
                <w:rFonts w:ascii="ITC Stone Sans Std Medium" w:hAnsi="ITC Stone Sans Std Medium"/>
                <w:sz w:val="28"/>
                <w:szCs w:val="28"/>
              </w:rPr>
            </w:pPr>
          </w:p>
          <w:p w14:paraId="520198D9" w14:textId="6ED7200D" w:rsidR="00AE18CE" w:rsidRPr="00646289" w:rsidRDefault="00AE18CE" w:rsidP="00AE18CE">
            <w:pPr>
              <w:rPr>
                <w:rFonts w:ascii="ITC Stone Sans Std Medium" w:hAnsi="ITC Stone Sans Std Medium"/>
                <w:sz w:val="28"/>
                <w:szCs w:val="28"/>
              </w:rPr>
            </w:pPr>
          </w:p>
        </w:tc>
        <w:tc>
          <w:tcPr>
            <w:tcW w:w="4560" w:type="dxa"/>
          </w:tcPr>
          <w:p w14:paraId="2251A85B" w14:textId="77777777" w:rsidR="008D3609" w:rsidRPr="00646289" w:rsidRDefault="008D3609" w:rsidP="00AE18CE">
            <w:pPr>
              <w:rPr>
                <w:rFonts w:ascii="ITC Stone Sans Std Medium" w:hAnsi="ITC Stone Sans Std Medium"/>
                <w:sz w:val="28"/>
                <w:szCs w:val="28"/>
              </w:rPr>
            </w:pPr>
          </w:p>
        </w:tc>
      </w:tr>
    </w:tbl>
    <w:p w14:paraId="735E741D" w14:textId="77777777" w:rsidR="008D3609" w:rsidRPr="00646289" w:rsidRDefault="008D3609" w:rsidP="00AE18CE">
      <w:pPr>
        <w:spacing w:line="240" w:lineRule="auto"/>
        <w:rPr>
          <w:rFonts w:ascii="ITC Stone Sans Std Medium" w:hAnsi="ITC Stone Sans Std Medium"/>
          <w:sz w:val="28"/>
          <w:szCs w:val="28"/>
        </w:rPr>
      </w:pPr>
    </w:p>
    <w:p w14:paraId="09997CD1" w14:textId="77777777" w:rsidR="008D3609" w:rsidRPr="00AE18CE" w:rsidRDefault="008D3609" w:rsidP="003051EA">
      <w:pPr>
        <w:spacing w:after="0" w:line="276" w:lineRule="auto"/>
        <w:rPr>
          <w:rFonts w:ascii="ITC Stone Sans Std Medium" w:hAnsi="ITC Stone Sans Std Medium"/>
          <w:b/>
          <w:bCs/>
          <w:sz w:val="32"/>
          <w:szCs w:val="32"/>
        </w:rPr>
      </w:pPr>
      <w:r w:rsidRPr="00AE18CE">
        <w:rPr>
          <w:rFonts w:ascii="ITC Stone Sans Std Medium" w:hAnsi="ITC Stone Sans Std Medium"/>
          <w:b/>
          <w:bCs/>
          <w:sz w:val="32"/>
          <w:szCs w:val="32"/>
        </w:rPr>
        <w:t>Subscription ($50 per year)</w:t>
      </w:r>
    </w:p>
    <w:tbl>
      <w:tblPr>
        <w:tblStyle w:val="TableGrid"/>
        <w:tblW w:w="0" w:type="auto"/>
        <w:tblLook w:val="04A0" w:firstRow="1" w:lastRow="0" w:firstColumn="1" w:lastColumn="0" w:noHBand="0" w:noVBand="1"/>
      </w:tblPr>
      <w:tblGrid>
        <w:gridCol w:w="4560"/>
        <w:gridCol w:w="4560"/>
      </w:tblGrid>
      <w:tr w:rsidR="008D3609" w:rsidRPr="00646289" w14:paraId="1EB3A37F" w14:textId="77777777" w:rsidTr="00AE18CE">
        <w:trPr>
          <w:trHeight w:val="271"/>
        </w:trPr>
        <w:tc>
          <w:tcPr>
            <w:tcW w:w="4560" w:type="dxa"/>
            <w:shd w:val="clear" w:color="auto" w:fill="F2F2F2" w:themeFill="background1" w:themeFillShade="F2"/>
          </w:tcPr>
          <w:p w14:paraId="60561033" w14:textId="77777777" w:rsidR="008D3609" w:rsidRPr="00646289" w:rsidRDefault="008D3609" w:rsidP="00AE18CE">
            <w:pPr>
              <w:rPr>
                <w:rFonts w:ascii="ITC Stone Sans Std Medium" w:hAnsi="ITC Stone Sans Std Medium"/>
                <w:b/>
                <w:bCs/>
                <w:sz w:val="28"/>
                <w:szCs w:val="28"/>
              </w:rPr>
            </w:pPr>
            <w:r w:rsidRPr="00646289">
              <w:rPr>
                <w:rFonts w:ascii="ITC Stone Sans Std Medium" w:hAnsi="ITC Stone Sans Std Medium"/>
                <w:b/>
                <w:bCs/>
                <w:sz w:val="28"/>
                <w:szCs w:val="28"/>
              </w:rPr>
              <w:t>Pros</w:t>
            </w:r>
          </w:p>
        </w:tc>
        <w:tc>
          <w:tcPr>
            <w:tcW w:w="4560" w:type="dxa"/>
            <w:shd w:val="clear" w:color="auto" w:fill="F2F2F2" w:themeFill="background1" w:themeFillShade="F2"/>
          </w:tcPr>
          <w:p w14:paraId="60B87028" w14:textId="77777777" w:rsidR="008D3609" w:rsidRPr="00646289" w:rsidRDefault="008D3609" w:rsidP="00AE18CE">
            <w:pPr>
              <w:rPr>
                <w:rFonts w:ascii="ITC Stone Sans Std Medium" w:hAnsi="ITC Stone Sans Std Medium"/>
                <w:b/>
                <w:bCs/>
                <w:sz w:val="28"/>
                <w:szCs w:val="28"/>
              </w:rPr>
            </w:pPr>
            <w:r w:rsidRPr="00646289">
              <w:rPr>
                <w:rFonts w:ascii="ITC Stone Sans Std Medium" w:hAnsi="ITC Stone Sans Std Medium"/>
                <w:b/>
                <w:bCs/>
                <w:sz w:val="28"/>
                <w:szCs w:val="28"/>
              </w:rPr>
              <w:t>Cons</w:t>
            </w:r>
          </w:p>
        </w:tc>
      </w:tr>
      <w:tr w:rsidR="008D3609" w:rsidRPr="00646289" w14:paraId="42458785" w14:textId="77777777" w:rsidTr="00AE18CE">
        <w:trPr>
          <w:trHeight w:val="215"/>
        </w:trPr>
        <w:tc>
          <w:tcPr>
            <w:tcW w:w="4560" w:type="dxa"/>
          </w:tcPr>
          <w:p w14:paraId="6FE826A6" w14:textId="77777777" w:rsidR="008D3609" w:rsidRDefault="008D3609" w:rsidP="00AE18CE">
            <w:pPr>
              <w:rPr>
                <w:rFonts w:ascii="ITC Stone Sans Std Medium" w:hAnsi="ITC Stone Sans Std Medium"/>
                <w:sz w:val="28"/>
                <w:szCs w:val="28"/>
              </w:rPr>
            </w:pPr>
          </w:p>
          <w:p w14:paraId="329EC12A" w14:textId="77777777" w:rsidR="00AE18CE" w:rsidRDefault="00AE18CE" w:rsidP="00AE18CE">
            <w:pPr>
              <w:rPr>
                <w:rFonts w:ascii="ITC Stone Sans Std Medium" w:hAnsi="ITC Stone Sans Std Medium"/>
                <w:sz w:val="28"/>
                <w:szCs w:val="28"/>
              </w:rPr>
            </w:pPr>
          </w:p>
          <w:p w14:paraId="316C7B6B" w14:textId="77777777" w:rsidR="00AE18CE" w:rsidRDefault="00AE18CE" w:rsidP="00AE18CE">
            <w:pPr>
              <w:rPr>
                <w:rFonts w:ascii="ITC Stone Sans Std Medium" w:hAnsi="ITC Stone Sans Std Medium"/>
                <w:sz w:val="28"/>
                <w:szCs w:val="28"/>
              </w:rPr>
            </w:pPr>
          </w:p>
          <w:p w14:paraId="0024BB38" w14:textId="44BF07D9" w:rsidR="00AE18CE" w:rsidRDefault="00AE18CE" w:rsidP="00AE18CE">
            <w:pPr>
              <w:rPr>
                <w:rFonts w:ascii="ITC Stone Sans Std Medium" w:hAnsi="ITC Stone Sans Std Medium"/>
                <w:sz w:val="28"/>
                <w:szCs w:val="28"/>
              </w:rPr>
            </w:pPr>
          </w:p>
          <w:p w14:paraId="6F9CDD01" w14:textId="77777777" w:rsidR="003051EA" w:rsidRDefault="003051EA" w:rsidP="00AE18CE">
            <w:pPr>
              <w:rPr>
                <w:rFonts w:ascii="ITC Stone Sans Std Medium" w:hAnsi="ITC Stone Sans Std Medium"/>
                <w:sz w:val="28"/>
                <w:szCs w:val="28"/>
              </w:rPr>
            </w:pPr>
          </w:p>
          <w:p w14:paraId="03CC3B41" w14:textId="77777777" w:rsidR="003051EA" w:rsidRDefault="003051EA" w:rsidP="00AE18CE">
            <w:pPr>
              <w:rPr>
                <w:rFonts w:ascii="ITC Stone Sans Std Medium" w:hAnsi="ITC Stone Sans Std Medium"/>
                <w:sz w:val="28"/>
                <w:szCs w:val="28"/>
              </w:rPr>
            </w:pPr>
          </w:p>
          <w:p w14:paraId="570DEB9A" w14:textId="4695E952" w:rsidR="003051EA" w:rsidRPr="00646289" w:rsidRDefault="003051EA" w:rsidP="00AE18CE">
            <w:pPr>
              <w:rPr>
                <w:rFonts w:ascii="ITC Stone Sans Std Medium" w:hAnsi="ITC Stone Sans Std Medium"/>
                <w:sz w:val="28"/>
                <w:szCs w:val="28"/>
              </w:rPr>
            </w:pPr>
          </w:p>
        </w:tc>
        <w:tc>
          <w:tcPr>
            <w:tcW w:w="4560" w:type="dxa"/>
          </w:tcPr>
          <w:p w14:paraId="4C144FC8" w14:textId="77777777" w:rsidR="008D3609" w:rsidRPr="00646289" w:rsidRDefault="008D3609" w:rsidP="00AE18CE">
            <w:pPr>
              <w:rPr>
                <w:rFonts w:ascii="ITC Stone Sans Std Medium" w:hAnsi="ITC Stone Sans Std Medium"/>
                <w:sz w:val="28"/>
                <w:szCs w:val="28"/>
              </w:rPr>
            </w:pPr>
          </w:p>
        </w:tc>
      </w:tr>
    </w:tbl>
    <w:p w14:paraId="32A99615" w14:textId="769F1A06" w:rsidR="00C94B2F" w:rsidRDefault="00C94B2F" w:rsidP="006B3B00">
      <w:pPr>
        <w:pStyle w:val="Heading1"/>
      </w:pPr>
      <w:r>
        <w:lastRenderedPageBreak/>
        <w:t xml:space="preserve">Vocabulary List for </w:t>
      </w:r>
      <w:r w:rsidR="0025129D">
        <w:t>T</w:t>
      </w:r>
      <w:r>
        <w:t>his Unit</w:t>
      </w:r>
    </w:p>
    <w:tbl>
      <w:tblPr>
        <w:tblStyle w:val="TableGrid"/>
        <w:tblW w:w="9359" w:type="dxa"/>
        <w:tblLook w:val="04A0" w:firstRow="1" w:lastRow="0" w:firstColumn="1" w:lastColumn="0" w:noHBand="0" w:noVBand="1"/>
      </w:tblPr>
      <w:tblGrid>
        <w:gridCol w:w="2875"/>
        <w:gridCol w:w="3230"/>
        <w:gridCol w:w="3254"/>
      </w:tblGrid>
      <w:tr w:rsidR="00C94B2F" w14:paraId="47E50DB1" w14:textId="77777777" w:rsidTr="00EC4619">
        <w:trPr>
          <w:trHeight w:val="683"/>
        </w:trPr>
        <w:tc>
          <w:tcPr>
            <w:tcW w:w="2875" w:type="dxa"/>
            <w:shd w:val="clear" w:color="auto" w:fill="F2F2F2" w:themeFill="background1" w:themeFillShade="F2"/>
            <w:vAlign w:val="center"/>
          </w:tcPr>
          <w:p w14:paraId="2EEF712E"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t>Word</w:t>
            </w:r>
          </w:p>
        </w:tc>
        <w:tc>
          <w:tcPr>
            <w:tcW w:w="3230" w:type="dxa"/>
            <w:shd w:val="clear" w:color="auto" w:fill="F2F2F2" w:themeFill="background1" w:themeFillShade="F2"/>
            <w:vAlign w:val="center"/>
          </w:tcPr>
          <w:p w14:paraId="32D5CB7A"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t>Definition</w:t>
            </w:r>
          </w:p>
        </w:tc>
        <w:tc>
          <w:tcPr>
            <w:tcW w:w="3254" w:type="dxa"/>
            <w:shd w:val="clear" w:color="auto" w:fill="F2F2F2" w:themeFill="background1" w:themeFillShade="F2"/>
            <w:vAlign w:val="center"/>
          </w:tcPr>
          <w:p w14:paraId="4EEBD206"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t>Example</w:t>
            </w:r>
          </w:p>
        </w:tc>
      </w:tr>
      <w:tr w:rsidR="00C94B2F" w14:paraId="7942B8DC" w14:textId="77777777" w:rsidTr="002D0B42">
        <w:trPr>
          <w:trHeight w:val="2789"/>
        </w:trPr>
        <w:tc>
          <w:tcPr>
            <w:tcW w:w="2875" w:type="dxa"/>
          </w:tcPr>
          <w:p w14:paraId="394B0D27" w14:textId="77777777" w:rsidR="00C94B2F" w:rsidRDefault="00C94B2F" w:rsidP="002D0B42">
            <w:pPr>
              <w:rPr>
                <w:rFonts w:ascii="IBM Plex Serif" w:eastAsiaTheme="majorEastAsia" w:hAnsi="IBM Plex Serif" w:cstheme="minorHAnsi"/>
                <w:sz w:val="28"/>
                <w:szCs w:val="28"/>
              </w:rPr>
            </w:pPr>
          </w:p>
        </w:tc>
        <w:tc>
          <w:tcPr>
            <w:tcW w:w="3230" w:type="dxa"/>
          </w:tcPr>
          <w:p w14:paraId="0F446072" w14:textId="77777777" w:rsidR="00C94B2F" w:rsidRDefault="00C94B2F" w:rsidP="002D0B42">
            <w:pPr>
              <w:rPr>
                <w:rFonts w:ascii="IBM Plex Serif" w:eastAsiaTheme="majorEastAsia" w:hAnsi="IBM Plex Serif" w:cstheme="minorHAnsi"/>
                <w:sz w:val="28"/>
                <w:szCs w:val="28"/>
              </w:rPr>
            </w:pPr>
          </w:p>
        </w:tc>
        <w:tc>
          <w:tcPr>
            <w:tcW w:w="3254" w:type="dxa"/>
          </w:tcPr>
          <w:p w14:paraId="4D34AFA2" w14:textId="77777777" w:rsidR="00C94B2F" w:rsidRDefault="00C94B2F" w:rsidP="002D0B42">
            <w:pPr>
              <w:rPr>
                <w:rFonts w:ascii="IBM Plex Serif" w:eastAsiaTheme="majorEastAsia" w:hAnsi="IBM Plex Serif" w:cstheme="minorHAnsi"/>
                <w:sz w:val="28"/>
                <w:szCs w:val="28"/>
              </w:rPr>
            </w:pPr>
          </w:p>
        </w:tc>
      </w:tr>
      <w:tr w:rsidR="00C94B2F" w14:paraId="1455AF8E" w14:textId="77777777" w:rsidTr="002D0B42">
        <w:trPr>
          <w:trHeight w:val="2789"/>
        </w:trPr>
        <w:tc>
          <w:tcPr>
            <w:tcW w:w="2875" w:type="dxa"/>
          </w:tcPr>
          <w:p w14:paraId="0FBAB60D" w14:textId="77777777" w:rsidR="00C94B2F" w:rsidRDefault="00C94B2F" w:rsidP="002D0B42">
            <w:pPr>
              <w:rPr>
                <w:rFonts w:ascii="IBM Plex Serif" w:eastAsiaTheme="majorEastAsia" w:hAnsi="IBM Plex Serif" w:cstheme="minorHAnsi"/>
                <w:sz w:val="28"/>
                <w:szCs w:val="28"/>
              </w:rPr>
            </w:pPr>
          </w:p>
        </w:tc>
        <w:tc>
          <w:tcPr>
            <w:tcW w:w="3230" w:type="dxa"/>
          </w:tcPr>
          <w:p w14:paraId="08E6DA61" w14:textId="77777777" w:rsidR="00C94B2F" w:rsidRDefault="00C94B2F" w:rsidP="002D0B42">
            <w:pPr>
              <w:rPr>
                <w:rFonts w:ascii="IBM Plex Serif" w:eastAsiaTheme="majorEastAsia" w:hAnsi="IBM Plex Serif" w:cstheme="minorHAnsi"/>
                <w:sz w:val="28"/>
                <w:szCs w:val="28"/>
              </w:rPr>
            </w:pPr>
          </w:p>
        </w:tc>
        <w:tc>
          <w:tcPr>
            <w:tcW w:w="3254" w:type="dxa"/>
          </w:tcPr>
          <w:p w14:paraId="1B5483EC" w14:textId="77777777" w:rsidR="00C94B2F" w:rsidRDefault="00C94B2F" w:rsidP="002D0B42">
            <w:pPr>
              <w:rPr>
                <w:rFonts w:ascii="IBM Plex Serif" w:eastAsiaTheme="majorEastAsia" w:hAnsi="IBM Plex Serif" w:cstheme="minorHAnsi"/>
                <w:sz w:val="28"/>
                <w:szCs w:val="28"/>
              </w:rPr>
            </w:pPr>
          </w:p>
        </w:tc>
      </w:tr>
      <w:tr w:rsidR="00C94B2F" w14:paraId="6C42CEF1" w14:textId="77777777" w:rsidTr="002D0B42">
        <w:trPr>
          <w:trHeight w:val="2789"/>
        </w:trPr>
        <w:tc>
          <w:tcPr>
            <w:tcW w:w="2875" w:type="dxa"/>
          </w:tcPr>
          <w:p w14:paraId="363CA49E" w14:textId="77777777" w:rsidR="00C94B2F" w:rsidRDefault="00C94B2F" w:rsidP="002D0B42">
            <w:pPr>
              <w:rPr>
                <w:rFonts w:ascii="IBM Plex Serif" w:eastAsiaTheme="majorEastAsia" w:hAnsi="IBM Plex Serif" w:cstheme="minorHAnsi"/>
                <w:sz w:val="28"/>
                <w:szCs w:val="28"/>
              </w:rPr>
            </w:pPr>
          </w:p>
        </w:tc>
        <w:tc>
          <w:tcPr>
            <w:tcW w:w="3230" w:type="dxa"/>
          </w:tcPr>
          <w:p w14:paraId="4F84068E" w14:textId="77777777" w:rsidR="00C94B2F" w:rsidRDefault="00C94B2F" w:rsidP="002D0B42">
            <w:pPr>
              <w:rPr>
                <w:rFonts w:ascii="IBM Plex Serif" w:eastAsiaTheme="majorEastAsia" w:hAnsi="IBM Plex Serif" w:cstheme="minorHAnsi"/>
                <w:sz w:val="28"/>
                <w:szCs w:val="28"/>
              </w:rPr>
            </w:pPr>
          </w:p>
        </w:tc>
        <w:tc>
          <w:tcPr>
            <w:tcW w:w="3254" w:type="dxa"/>
          </w:tcPr>
          <w:p w14:paraId="16FC6887" w14:textId="77777777" w:rsidR="00C94B2F" w:rsidRDefault="00C94B2F" w:rsidP="002D0B42">
            <w:pPr>
              <w:rPr>
                <w:rFonts w:ascii="IBM Plex Serif" w:eastAsiaTheme="majorEastAsia" w:hAnsi="IBM Plex Serif" w:cstheme="minorHAnsi"/>
                <w:sz w:val="28"/>
                <w:szCs w:val="28"/>
              </w:rPr>
            </w:pPr>
          </w:p>
        </w:tc>
      </w:tr>
      <w:tr w:rsidR="00C94B2F" w14:paraId="562D1692" w14:textId="77777777" w:rsidTr="002D0B42">
        <w:trPr>
          <w:trHeight w:val="2789"/>
        </w:trPr>
        <w:tc>
          <w:tcPr>
            <w:tcW w:w="2875" w:type="dxa"/>
          </w:tcPr>
          <w:p w14:paraId="5A09F3D4" w14:textId="77777777" w:rsidR="00C94B2F" w:rsidRDefault="00C94B2F" w:rsidP="002D0B42">
            <w:pPr>
              <w:rPr>
                <w:rFonts w:ascii="IBM Plex Serif" w:eastAsiaTheme="majorEastAsia" w:hAnsi="IBM Plex Serif" w:cstheme="minorHAnsi"/>
                <w:sz w:val="28"/>
                <w:szCs w:val="28"/>
              </w:rPr>
            </w:pPr>
          </w:p>
        </w:tc>
        <w:tc>
          <w:tcPr>
            <w:tcW w:w="3230" w:type="dxa"/>
          </w:tcPr>
          <w:p w14:paraId="4ADBE4A8" w14:textId="77777777" w:rsidR="00C94B2F" w:rsidRDefault="00C94B2F" w:rsidP="002D0B42">
            <w:pPr>
              <w:rPr>
                <w:rFonts w:ascii="IBM Plex Serif" w:eastAsiaTheme="majorEastAsia" w:hAnsi="IBM Plex Serif" w:cstheme="minorHAnsi"/>
                <w:sz w:val="28"/>
                <w:szCs w:val="28"/>
              </w:rPr>
            </w:pPr>
          </w:p>
        </w:tc>
        <w:tc>
          <w:tcPr>
            <w:tcW w:w="3254" w:type="dxa"/>
          </w:tcPr>
          <w:p w14:paraId="70DFD64C" w14:textId="77777777" w:rsidR="00C94B2F" w:rsidRDefault="00C94B2F" w:rsidP="002D0B42">
            <w:pPr>
              <w:rPr>
                <w:rFonts w:ascii="IBM Plex Serif" w:eastAsiaTheme="majorEastAsia" w:hAnsi="IBM Plex Serif" w:cstheme="minorHAnsi"/>
                <w:sz w:val="28"/>
                <w:szCs w:val="28"/>
              </w:rPr>
            </w:pPr>
          </w:p>
        </w:tc>
      </w:tr>
    </w:tbl>
    <w:p w14:paraId="1AC7CDB6" w14:textId="77777777" w:rsidR="00C94B2F" w:rsidRDefault="00C94B2F" w:rsidP="00C94B2F"/>
    <w:tbl>
      <w:tblPr>
        <w:tblStyle w:val="TableGrid"/>
        <w:tblW w:w="9359" w:type="dxa"/>
        <w:tblLook w:val="04A0" w:firstRow="1" w:lastRow="0" w:firstColumn="1" w:lastColumn="0" w:noHBand="0" w:noVBand="1"/>
      </w:tblPr>
      <w:tblGrid>
        <w:gridCol w:w="2875"/>
        <w:gridCol w:w="3230"/>
        <w:gridCol w:w="3254"/>
      </w:tblGrid>
      <w:tr w:rsidR="00C94B2F" w14:paraId="301185D8" w14:textId="77777777" w:rsidTr="00EC4619">
        <w:trPr>
          <w:trHeight w:val="683"/>
        </w:trPr>
        <w:tc>
          <w:tcPr>
            <w:tcW w:w="2875" w:type="dxa"/>
            <w:shd w:val="clear" w:color="auto" w:fill="F2F2F2" w:themeFill="background1" w:themeFillShade="F2"/>
            <w:vAlign w:val="center"/>
          </w:tcPr>
          <w:p w14:paraId="7E2B7D74"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lastRenderedPageBreak/>
              <w:t>Word</w:t>
            </w:r>
          </w:p>
        </w:tc>
        <w:tc>
          <w:tcPr>
            <w:tcW w:w="3230" w:type="dxa"/>
            <w:shd w:val="clear" w:color="auto" w:fill="F2F2F2" w:themeFill="background1" w:themeFillShade="F2"/>
            <w:vAlign w:val="center"/>
          </w:tcPr>
          <w:p w14:paraId="6578D023"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t>Definition</w:t>
            </w:r>
          </w:p>
        </w:tc>
        <w:tc>
          <w:tcPr>
            <w:tcW w:w="3254" w:type="dxa"/>
            <w:shd w:val="clear" w:color="auto" w:fill="F2F2F2" w:themeFill="background1" w:themeFillShade="F2"/>
            <w:vAlign w:val="center"/>
          </w:tcPr>
          <w:p w14:paraId="66D5B870"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t>Example</w:t>
            </w:r>
          </w:p>
        </w:tc>
      </w:tr>
      <w:tr w:rsidR="00C94B2F" w14:paraId="0C24B0A2" w14:textId="77777777" w:rsidTr="002D0B42">
        <w:trPr>
          <w:trHeight w:val="2789"/>
        </w:trPr>
        <w:tc>
          <w:tcPr>
            <w:tcW w:w="2875" w:type="dxa"/>
          </w:tcPr>
          <w:p w14:paraId="2B486B30" w14:textId="77777777" w:rsidR="00C94B2F" w:rsidRDefault="00C94B2F" w:rsidP="002D0B42">
            <w:pPr>
              <w:rPr>
                <w:rFonts w:ascii="IBM Plex Serif" w:eastAsiaTheme="majorEastAsia" w:hAnsi="IBM Plex Serif" w:cstheme="minorHAnsi"/>
                <w:sz w:val="28"/>
                <w:szCs w:val="28"/>
              </w:rPr>
            </w:pPr>
          </w:p>
        </w:tc>
        <w:tc>
          <w:tcPr>
            <w:tcW w:w="3230" w:type="dxa"/>
          </w:tcPr>
          <w:p w14:paraId="1444E15D" w14:textId="77777777" w:rsidR="00C94B2F" w:rsidRDefault="00C94B2F" w:rsidP="002D0B42">
            <w:pPr>
              <w:rPr>
                <w:rFonts w:ascii="IBM Plex Serif" w:eastAsiaTheme="majorEastAsia" w:hAnsi="IBM Plex Serif" w:cstheme="minorHAnsi"/>
                <w:sz w:val="28"/>
                <w:szCs w:val="28"/>
              </w:rPr>
            </w:pPr>
          </w:p>
        </w:tc>
        <w:tc>
          <w:tcPr>
            <w:tcW w:w="3254" w:type="dxa"/>
          </w:tcPr>
          <w:p w14:paraId="318666DB" w14:textId="77777777" w:rsidR="00C94B2F" w:rsidRDefault="00C94B2F" w:rsidP="002D0B42">
            <w:pPr>
              <w:rPr>
                <w:rFonts w:ascii="IBM Plex Serif" w:eastAsiaTheme="majorEastAsia" w:hAnsi="IBM Plex Serif" w:cstheme="minorHAnsi"/>
                <w:sz w:val="28"/>
                <w:szCs w:val="28"/>
              </w:rPr>
            </w:pPr>
          </w:p>
        </w:tc>
      </w:tr>
      <w:tr w:rsidR="00C94B2F" w14:paraId="392546CD" w14:textId="77777777" w:rsidTr="002D0B42">
        <w:trPr>
          <w:trHeight w:val="2789"/>
        </w:trPr>
        <w:tc>
          <w:tcPr>
            <w:tcW w:w="2875" w:type="dxa"/>
          </w:tcPr>
          <w:p w14:paraId="7698FEDB" w14:textId="77777777" w:rsidR="00C94B2F" w:rsidRDefault="00C94B2F" w:rsidP="002D0B42">
            <w:pPr>
              <w:rPr>
                <w:rFonts w:ascii="IBM Plex Serif" w:eastAsiaTheme="majorEastAsia" w:hAnsi="IBM Plex Serif" w:cstheme="minorHAnsi"/>
                <w:sz w:val="28"/>
                <w:szCs w:val="28"/>
              </w:rPr>
            </w:pPr>
          </w:p>
        </w:tc>
        <w:tc>
          <w:tcPr>
            <w:tcW w:w="3230" w:type="dxa"/>
          </w:tcPr>
          <w:p w14:paraId="667606C0" w14:textId="77777777" w:rsidR="00C94B2F" w:rsidRDefault="00C94B2F" w:rsidP="002D0B42">
            <w:pPr>
              <w:rPr>
                <w:rFonts w:ascii="IBM Plex Serif" w:eastAsiaTheme="majorEastAsia" w:hAnsi="IBM Plex Serif" w:cstheme="minorHAnsi"/>
                <w:sz w:val="28"/>
                <w:szCs w:val="28"/>
              </w:rPr>
            </w:pPr>
          </w:p>
        </w:tc>
        <w:tc>
          <w:tcPr>
            <w:tcW w:w="3254" w:type="dxa"/>
          </w:tcPr>
          <w:p w14:paraId="58EDE2DE" w14:textId="77777777" w:rsidR="00C94B2F" w:rsidRDefault="00C94B2F" w:rsidP="002D0B42">
            <w:pPr>
              <w:rPr>
                <w:rFonts w:ascii="IBM Plex Serif" w:eastAsiaTheme="majorEastAsia" w:hAnsi="IBM Plex Serif" w:cstheme="minorHAnsi"/>
                <w:sz w:val="28"/>
                <w:szCs w:val="28"/>
              </w:rPr>
            </w:pPr>
          </w:p>
        </w:tc>
      </w:tr>
      <w:tr w:rsidR="00C94B2F" w14:paraId="3992673A" w14:textId="77777777" w:rsidTr="002D0B42">
        <w:trPr>
          <w:trHeight w:val="2789"/>
        </w:trPr>
        <w:tc>
          <w:tcPr>
            <w:tcW w:w="2875" w:type="dxa"/>
          </w:tcPr>
          <w:p w14:paraId="6619EC61" w14:textId="77777777" w:rsidR="00C94B2F" w:rsidRDefault="00C94B2F" w:rsidP="002D0B42">
            <w:pPr>
              <w:rPr>
                <w:rFonts w:ascii="IBM Plex Serif" w:eastAsiaTheme="majorEastAsia" w:hAnsi="IBM Plex Serif" w:cstheme="minorHAnsi"/>
                <w:sz w:val="28"/>
                <w:szCs w:val="28"/>
              </w:rPr>
            </w:pPr>
          </w:p>
        </w:tc>
        <w:tc>
          <w:tcPr>
            <w:tcW w:w="3230" w:type="dxa"/>
          </w:tcPr>
          <w:p w14:paraId="0B8E3123" w14:textId="77777777" w:rsidR="00C94B2F" w:rsidRDefault="00C94B2F" w:rsidP="002D0B42">
            <w:pPr>
              <w:rPr>
                <w:rFonts w:ascii="IBM Plex Serif" w:eastAsiaTheme="majorEastAsia" w:hAnsi="IBM Plex Serif" w:cstheme="minorHAnsi"/>
                <w:sz w:val="28"/>
                <w:szCs w:val="28"/>
              </w:rPr>
            </w:pPr>
          </w:p>
        </w:tc>
        <w:tc>
          <w:tcPr>
            <w:tcW w:w="3254" w:type="dxa"/>
          </w:tcPr>
          <w:p w14:paraId="68FFD4C5" w14:textId="77777777" w:rsidR="00C94B2F" w:rsidRDefault="00C94B2F" w:rsidP="002D0B42">
            <w:pPr>
              <w:rPr>
                <w:rFonts w:ascii="IBM Plex Serif" w:eastAsiaTheme="majorEastAsia" w:hAnsi="IBM Plex Serif" w:cstheme="minorHAnsi"/>
                <w:sz w:val="28"/>
                <w:szCs w:val="28"/>
              </w:rPr>
            </w:pPr>
          </w:p>
        </w:tc>
      </w:tr>
      <w:tr w:rsidR="00C94B2F" w14:paraId="39E1366C" w14:textId="77777777" w:rsidTr="002D0B42">
        <w:trPr>
          <w:trHeight w:val="2789"/>
        </w:trPr>
        <w:tc>
          <w:tcPr>
            <w:tcW w:w="2875" w:type="dxa"/>
          </w:tcPr>
          <w:p w14:paraId="408EF7DC" w14:textId="77777777" w:rsidR="00C94B2F" w:rsidRDefault="00C94B2F" w:rsidP="002D0B42">
            <w:pPr>
              <w:rPr>
                <w:rFonts w:ascii="IBM Plex Serif" w:eastAsiaTheme="majorEastAsia" w:hAnsi="IBM Plex Serif" w:cstheme="minorHAnsi"/>
                <w:sz w:val="28"/>
                <w:szCs w:val="28"/>
              </w:rPr>
            </w:pPr>
          </w:p>
        </w:tc>
        <w:tc>
          <w:tcPr>
            <w:tcW w:w="3230" w:type="dxa"/>
          </w:tcPr>
          <w:p w14:paraId="47C779F4" w14:textId="77777777" w:rsidR="00C94B2F" w:rsidRDefault="00C94B2F" w:rsidP="002D0B42">
            <w:pPr>
              <w:rPr>
                <w:rFonts w:ascii="IBM Plex Serif" w:eastAsiaTheme="majorEastAsia" w:hAnsi="IBM Plex Serif" w:cstheme="minorHAnsi"/>
                <w:sz w:val="28"/>
                <w:szCs w:val="28"/>
              </w:rPr>
            </w:pPr>
          </w:p>
        </w:tc>
        <w:tc>
          <w:tcPr>
            <w:tcW w:w="3254" w:type="dxa"/>
          </w:tcPr>
          <w:p w14:paraId="4A9E66F9" w14:textId="77777777" w:rsidR="00C94B2F" w:rsidRDefault="00C94B2F" w:rsidP="002D0B42">
            <w:pPr>
              <w:rPr>
                <w:rFonts w:ascii="IBM Plex Serif" w:eastAsiaTheme="majorEastAsia" w:hAnsi="IBM Plex Serif" w:cstheme="minorHAnsi"/>
                <w:sz w:val="28"/>
                <w:szCs w:val="28"/>
              </w:rPr>
            </w:pPr>
          </w:p>
        </w:tc>
      </w:tr>
    </w:tbl>
    <w:p w14:paraId="0FF1B085" w14:textId="77777777" w:rsidR="00C94B2F" w:rsidRPr="00A0163E" w:rsidRDefault="00C94B2F" w:rsidP="00C94B2F"/>
    <w:p w14:paraId="23E3302F" w14:textId="7E9D19E7" w:rsidR="00543515" w:rsidRDefault="000739AF" w:rsidP="00E85F69">
      <w:pPr>
        <w:pStyle w:val="Heading1"/>
        <w:rPr>
          <w:ins w:id="0" w:author="Melissa Braaten" w:date="2022-12-07T12:49:00Z"/>
        </w:rPr>
      </w:pPr>
      <w:r>
        <w:lastRenderedPageBreak/>
        <w:t>Windows</w:t>
      </w:r>
    </w:p>
    <w:p w14:paraId="58E2E891" w14:textId="2E7D43A1" w:rsidR="0070732C" w:rsidRDefault="0070732C" w:rsidP="0070732C">
      <w:r>
        <w:rPr>
          <w:rFonts w:ascii="ITC Stone Sans Std Medium" w:hAnsi="ITC Stone Sans Std Medium"/>
          <w:b/>
          <w:bCs/>
          <w:noProof/>
          <w:sz w:val="40"/>
          <w:szCs w:val="40"/>
        </w:rPr>
        <w:drawing>
          <wp:anchor distT="0" distB="0" distL="114300" distR="114300" simplePos="0" relativeHeight="252230656" behindDoc="0" locked="0" layoutInCell="1" allowOverlap="1" wp14:anchorId="6E9312E5" wp14:editId="1B667CD9">
            <wp:simplePos x="0" y="0"/>
            <wp:positionH relativeFrom="column">
              <wp:posOffset>132080</wp:posOffset>
            </wp:positionH>
            <wp:positionV relativeFrom="paragraph">
              <wp:posOffset>316519</wp:posOffset>
            </wp:positionV>
            <wp:extent cx="5615917" cy="36576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43">
                      <a:extLst>
                        <a:ext uri="{28A0092B-C50C-407E-A947-70E740481C1C}">
                          <a14:useLocalDpi xmlns:a14="http://schemas.microsoft.com/office/drawing/2010/main" val="0"/>
                        </a:ext>
                      </a:extLst>
                    </a:blip>
                    <a:srcRect l="21542" t="20750" r="11036" b="45315"/>
                    <a:stretch/>
                  </pic:blipFill>
                  <pic:spPr bwMode="auto">
                    <a:xfrm>
                      <a:off x="0" y="0"/>
                      <a:ext cx="5615917" cy="365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8791B9" w14:textId="77777777" w:rsidR="0070732C" w:rsidRDefault="0070732C" w:rsidP="0070732C">
      <w:pPr>
        <w:rPr>
          <w:rFonts w:ascii="Frutiger LT Std 57 Cn" w:hAnsi="Frutiger LT Std 57 Cn"/>
          <w:sz w:val="23"/>
          <w:szCs w:val="23"/>
        </w:rPr>
      </w:pPr>
    </w:p>
    <w:p w14:paraId="36D2FC35" w14:textId="77777777" w:rsidR="0070732C" w:rsidRDefault="0070732C" w:rsidP="0070732C">
      <w:pPr>
        <w:rPr>
          <w:rFonts w:ascii="Frutiger LT Std 57 Cn" w:hAnsi="Frutiger LT Std 57 Cn"/>
          <w:sz w:val="23"/>
          <w:szCs w:val="23"/>
        </w:rPr>
      </w:pPr>
    </w:p>
    <w:p w14:paraId="577D530B" w14:textId="77777777" w:rsidR="0070732C" w:rsidRDefault="0070732C" w:rsidP="0070732C">
      <w:pPr>
        <w:rPr>
          <w:rFonts w:ascii="Frutiger LT Std 57 Cn" w:hAnsi="Frutiger LT Std 57 Cn"/>
          <w:sz w:val="23"/>
          <w:szCs w:val="23"/>
        </w:rPr>
      </w:pPr>
    </w:p>
    <w:p w14:paraId="3A71177E" w14:textId="77777777" w:rsidR="0070732C" w:rsidRDefault="0070732C" w:rsidP="0070732C">
      <w:pPr>
        <w:rPr>
          <w:rFonts w:ascii="Frutiger LT Std 57 Cn" w:hAnsi="Frutiger LT Std 57 Cn"/>
          <w:sz w:val="23"/>
          <w:szCs w:val="23"/>
        </w:rPr>
      </w:pPr>
    </w:p>
    <w:p w14:paraId="356CD41F" w14:textId="77777777" w:rsidR="0070732C" w:rsidRDefault="0070732C" w:rsidP="0070732C">
      <w:pPr>
        <w:rPr>
          <w:rFonts w:ascii="Frutiger LT Std 57 Cn" w:hAnsi="Frutiger LT Std 57 Cn"/>
          <w:sz w:val="23"/>
          <w:szCs w:val="23"/>
        </w:rPr>
      </w:pPr>
    </w:p>
    <w:p w14:paraId="7F5098B8" w14:textId="77777777" w:rsidR="0070732C" w:rsidRDefault="0070732C" w:rsidP="0070732C">
      <w:pPr>
        <w:rPr>
          <w:rFonts w:ascii="Frutiger LT Std 57 Cn" w:hAnsi="Frutiger LT Std 57 Cn"/>
          <w:sz w:val="23"/>
          <w:szCs w:val="23"/>
        </w:rPr>
      </w:pPr>
    </w:p>
    <w:p w14:paraId="5BF26A8E" w14:textId="77777777" w:rsidR="0070732C" w:rsidRDefault="0070732C" w:rsidP="0070732C">
      <w:pPr>
        <w:rPr>
          <w:rFonts w:ascii="Frutiger LT Std 57 Cn" w:hAnsi="Frutiger LT Std 57 Cn"/>
          <w:sz w:val="23"/>
          <w:szCs w:val="23"/>
        </w:rPr>
      </w:pPr>
    </w:p>
    <w:p w14:paraId="48F767A3" w14:textId="77777777" w:rsidR="0070732C" w:rsidRDefault="0070732C" w:rsidP="0070732C">
      <w:pPr>
        <w:rPr>
          <w:rFonts w:ascii="Frutiger LT Std 57 Cn" w:hAnsi="Frutiger LT Std 57 Cn"/>
          <w:sz w:val="23"/>
          <w:szCs w:val="23"/>
        </w:rPr>
      </w:pPr>
    </w:p>
    <w:p w14:paraId="4B884815" w14:textId="77777777" w:rsidR="0070732C" w:rsidRDefault="0070732C" w:rsidP="0070732C">
      <w:pPr>
        <w:rPr>
          <w:rFonts w:ascii="Frutiger LT Std 57 Cn" w:hAnsi="Frutiger LT Std 57 Cn"/>
          <w:sz w:val="23"/>
          <w:szCs w:val="23"/>
        </w:rPr>
      </w:pPr>
    </w:p>
    <w:p w14:paraId="759759BE" w14:textId="77777777" w:rsidR="0070732C" w:rsidRDefault="0070732C" w:rsidP="0070732C">
      <w:pPr>
        <w:rPr>
          <w:rFonts w:ascii="Frutiger LT Std 57 Cn" w:hAnsi="Frutiger LT Std 57 Cn"/>
          <w:sz w:val="23"/>
          <w:szCs w:val="23"/>
        </w:rPr>
      </w:pPr>
    </w:p>
    <w:p w14:paraId="349FB39F" w14:textId="77777777" w:rsidR="0070732C" w:rsidRDefault="0070732C" w:rsidP="0070732C">
      <w:pPr>
        <w:rPr>
          <w:rFonts w:ascii="Frutiger LT Std 57 Cn" w:hAnsi="Frutiger LT Std 57 Cn"/>
          <w:sz w:val="23"/>
          <w:szCs w:val="23"/>
        </w:rPr>
      </w:pPr>
    </w:p>
    <w:p w14:paraId="2E44EE67" w14:textId="77777777" w:rsidR="0070732C" w:rsidRDefault="0070732C" w:rsidP="0070732C">
      <w:pPr>
        <w:rPr>
          <w:rFonts w:ascii="Frutiger LT Std 57 Cn" w:hAnsi="Frutiger LT Std 57 Cn"/>
          <w:sz w:val="23"/>
          <w:szCs w:val="23"/>
        </w:rPr>
      </w:pPr>
    </w:p>
    <w:p w14:paraId="03DBFB86" w14:textId="257ABDE9" w:rsidR="0070732C" w:rsidRPr="0070732C" w:rsidRDefault="0070732C">
      <w:pPr>
        <w:rPr>
          <w:ins w:id="1" w:author="Melissa Braaten" w:date="2022-12-07T12:49:00Z"/>
        </w:rPr>
      </w:pPr>
      <w:r w:rsidRPr="005D6A12">
        <w:rPr>
          <w:rFonts w:ascii="Frutiger LT Std 57 Cn" w:hAnsi="Frutiger LT Std 57 Cn"/>
          <w:sz w:val="23"/>
          <w:szCs w:val="23"/>
        </w:rPr>
        <w:t>Source: EMPower Plus book Everyday Number Sense: Mental Math and Visual Models</w:t>
      </w:r>
    </w:p>
    <w:p w14:paraId="1DEB984A" w14:textId="2358F81A" w:rsidR="00D20171" w:rsidRPr="007B47D0" w:rsidRDefault="00534995" w:rsidP="00E85F69">
      <w:pPr>
        <w:pStyle w:val="Heading1"/>
      </w:pPr>
      <w:r>
        <w:lastRenderedPageBreak/>
        <w:t>Pictures and Numbers</w:t>
      </w:r>
    </w:p>
    <w:p w14:paraId="27588E7A" w14:textId="77777777" w:rsidR="00671675" w:rsidRPr="00671675" w:rsidRDefault="00671675" w:rsidP="002E3CA6">
      <w:pPr>
        <w:pStyle w:val="BodyText"/>
        <w:spacing w:before="89" w:after="240"/>
        <w:ind w:left="0" w:right="670"/>
        <w:rPr>
          <w:rFonts w:ascii="IBM Plex Serif" w:hAnsi="IBM Plex Serif"/>
          <w:sz w:val="32"/>
          <w:szCs w:val="32"/>
        </w:rPr>
      </w:pPr>
      <w:r w:rsidRPr="00671675">
        <w:rPr>
          <w:rFonts w:ascii="IBM Plex Serif" w:hAnsi="IBM Plex Serif"/>
          <w:sz w:val="32"/>
          <w:szCs w:val="32"/>
        </w:rPr>
        <w:t>Choose</w:t>
      </w:r>
      <w:r w:rsidRPr="00671675">
        <w:rPr>
          <w:rFonts w:ascii="IBM Plex Serif" w:hAnsi="IBM Plex Serif"/>
          <w:spacing w:val="-5"/>
          <w:sz w:val="32"/>
          <w:szCs w:val="32"/>
        </w:rPr>
        <w:t xml:space="preserve"> </w:t>
      </w:r>
      <w:r w:rsidRPr="00671675">
        <w:rPr>
          <w:rFonts w:ascii="IBM Plex Serif" w:hAnsi="IBM Plex Serif"/>
          <w:sz w:val="32"/>
          <w:szCs w:val="32"/>
        </w:rPr>
        <w:t>one</w:t>
      </w:r>
      <w:r w:rsidRPr="00671675">
        <w:rPr>
          <w:rFonts w:ascii="IBM Plex Serif" w:hAnsi="IBM Plex Serif"/>
          <w:spacing w:val="-5"/>
          <w:sz w:val="32"/>
          <w:szCs w:val="32"/>
        </w:rPr>
        <w:t xml:space="preserve"> </w:t>
      </w:r>
      <w:r w:rsidRPr="00671675">
        <w:rPr>
          <w:rFonts w:ascii="IBM Plex Serif" w:hAnsi="IBM Plex Serif"/>
          <w:sz w:val="32"/>
          <w:szCs w:val="32"/>
        </w:rPr>
        <w:t>picture</w:t>
      </w:r>
      <w:r w:rsidRPr="00671675">
        <w:rPr>
          <w:rFonts w:ascii="IBM Plex Serif" w:hAnsi="IBM Plex Serif"/>
          <w:spacing w:val="-5"/>
          <w:sz w:val="32"/>
          <w:szCs w:val="32"/>
        </w:rPr>
        <w:t xml:space="preserve"> </w:t>
      </w:r>
      <w:r w:rsidRPr="00671675">
        <w:rPr>
          <w:rFonts w:ascii="IBM Plex Serif" w:hAnsi="IBM Plex Serif"/>
          <w:sz w:val="32"/>
          <w:szCs w:val="32"/>
        </w:rPr>
        <w:t>from</w:t>
      </w:r>
      <w:r w:rsidRPr="00671675">
        <w:rPr>
          <w:rFonts w:ascii="IBM Plex Serif" w:hAnsi="IBM Plex Serif"/>
          <w:spacing w:val="-5"/>
          <w:sz w:val="32"/>
          <w:szCs w:val="32"/>
        </w:rPr>
        <w:t xml:space="preserve"> </w:t>
      </w:r>
      <w:r w:rsidRPr="00671675">
        <w:rPr>
          <w:rFonts w:ascii="IBM Plex Serif" w:hAnsi="IBM Plex Serif"/>
          <w:sz w:val="32"/>
          <w:szCs w:val="32"/>
        </w:rPr>
        <w:t>this</w:t>
      </w:r>
      <w:r w:rsidRPr="00671675">
        <w:rPr>
          <w:rFonts w:ascii="IBM Plex Serif" w:hAnsi="IBM Plex Serif"/>
          <w:spacing w:val="-5"/>
          <w:sz w:val="32"/>
          <w:szCs w:val="32"/>
        </w:rPr>
        <w:t xml:space="preserve"> </w:t>
      </w:r>
      <w:r w:rsidRPr="00671675">
        <w:rPr>
          <w:rFonts w:ascii="IBM Plex Serif" w:hAnsi="IBM Plex Serif"/>
          <w:sz w:val="32"/>
          <w:szCs w:val="32"/>
        </w:rPr>
        <w:t>page</w:t>
      </w:r>
      <w:r w:rsidRPr="00671675">
        <w:rPr>
          <w:rFonts w:ascii="IBM Plex Serif" w:hAnsi="IBM Plex Serif"/>
          <w:spacing w:val="-5"/>
          <w:sz w:val="32"/>
          <w:szCs w:val="32"/>
        </w:rPr>
        <w:t xml:space="preserve"> </w:t>
      </w:r>
      <w:r w:rsidRPr="00671675">
        <w:rPr>
          <w:rFonts w:ascii="IBM Plex Serif" w:hAnsi="IBM Plex Serif"/>
          <w:sz w:val="32"/>
          <w:szCs w:val="32"/>
        </w:rPr>
        <w:t>and</w:t>
      </w:r>
      <w:r w:rsidRPr="00671675">
        <w:rPr>
          <w:rFonts w:ascii="IBM Plex Serif" w:hAnsi="IBM Plex Serif"/>
          <w:spacing w:val="-5"/>
          <w:sz w:val="32"/>
          <w:szCs w:val="32"/>
        </w:rPr>
        <w:t xml:space="preserve"> </w:t>
      </w:r>
      <w:r w:rsidRPr="00671675">
        <w:rPr>
          <w:rFonts w:ascii="IBM Plex Serif" w:hAnsi="IBM Plex Serif"/>
          <w:sz w:val="32"/>
          <w:szCs w:val="32"/>
        </w:rPr>
        <w:t>one</w:t>
      </w:r>
      <w:r w:rsidRPr="00671675">
        <w:rPr>
          <w:rFonts w:ascii="IBM Plex Serif" w:hAnsi="IBM Plex Serif"/>
          <w:spacing w:val="-5"/>
          <w:sz w:val="32"/>
          <w:szCs w:val="32"/>
        </w:rPr>
        <w:t xml:space="preserve"> </w:t>
      </w:r>
      <w:r w:rsidRPr="00671675">
        <w:rPr>
          <w:rFonts w:ascii="IBM Plex Serif" w:hAnsi="IBM Plex Serif"/>
          <w:sz w:val="32"/>
          <w:szCs w:val="32"/>
        </w:rPr>
        <w:t>from</w:t>
      </w:r>
      <w:r w:rsidRPr="00671675">
        <w:rPr>
          <w:rFonts w:ascii="IBM Plex Serif" w:hAnsi="IBM Plex Serif"/>
          <w:spacing w:val="-5"/>
          <w:sz w:val="32"/>
          <w:szCs w:val="32"/>
        </w:rPr>
        <w:t xml:space="preserve"> </w:t>
      </w:r>
      <w:r w:rsidRPr="00671675">
        <w:rPr>
          <w:rFonts w:ascii="IBM Plex Serif" w:hAnsi="IBM Plex Serif"/>
          <w:sz w:val="32"/>
          <w:szCs w:val="32"/>
        </w:rPr>
        <w:t>the</w:t>
      </w:r>
      <w:r w:rsidRPr="00671675">
        <w:rPr>
          <w:rFonts w:ascii="IBM Plex Serif" w:hAnsi="IBM Plex Serif"/>
          <w:spacing w:val="-5"/>
          <w:sz w:val="32"/>
          <w:szCs w:val="32"/>
        </w:rPr>
        <w:t xml:space="preserve"> </w:t>
      </w:r>
      <w:r w:rsidRPr="00671675">
        <w:rPr>
          <w:rFonts w:ascii="IBM Plex Serif" w:hAnsi="IBM Plex Serif"/>
          <w:sz w:val="32"/>
          <w:szCs w:val="32"/>
        </w:rPr>
        <w:t>next</w:t>
      </w:r>
      <w:r w:rsidRPr="00671675">
        <w:rPr>
          <w:rFonts w:ascii="IBM Plex Serif" w:hAnsi="IBM Plex Serif"/>
          <w:spacing w:val="-5"/>
          <w:sz w:val="32"/>
          <w:szCs w:val="32"/>
        </w:rPr>
        <w:t xml:space="preserve"> </w:t>
      </w:r>
      <w:r w:rsidRPr="00671675">
        <w:rPr>
          <w:rFonts w:ascii="IBM Plex Serif" w:hAnsi="IBM Plex Serif"/>
          <w:sz w:val="32"/>
          <w:szCs w:val="32"/>
        </w:rPr>
        <w:t>page.</w:t>
      </w:r>
      <w:r w:rsidRPr="00671675">
        <w:rPr>
          <w:rFonts w:ascii="IBM Plex Serif" w:hAnsi="IBM Plex Serif"/>
          <w:spacing w:val="-13"/>
          <w:sz w:val="32"/>
          <w:szCs w:val="32"/>
        </w:rPr>
        <w:t xml:space="preserve"> </w:t>
      </w:r>
      <w:r w:rsidRPr="00671675">
        <w:rPr>
          <w:rFonts w:ascii="IBM Plex Serif" w:hAnsi="IBM Plex Serif"/>
          <w:sz w:val="32"/>
          <w:szCs w:val="32"/>
        </w:rPr>
        <w:t>For</w:t>
      </w:r>
      <w:r w:rsidRPr="00671675">
        <w:rPr>
          <w:rFonts w:ascii="IBM Plex Serif" w:hAnsi="IBM Plex Serif"/>
          <w:spacing w:val="-5"/>
          <w:sz w:val="32"/>
          <w:szCs w:val="32"/>
        </w:rPr>
        <w:t xml:space="preserve"> </w:t>
      </w:r>
      <w:r w:rsidRPr="00671675">
        <w:rPr>
          <w:rFonts w:ascii="IBM Plex Serif" w:hAnsi="IBM Plex Serif"/>
          <w:sz w:val="32"/>
          <w:szCs w:val="32"/>
        </w:rPr>
        <w:t>each, find the total number of objects in the picture,</w:t>
      </w:r>
      <w:r w:rsidRPr="00671675">
        <w:rPr>
          <w:rFonts w:ascii="IBM Plex Serif" w:hAnsi="IBM Plex Serif"/>
          <w:spacing w:val="-1"/>
          <w:sz w:val="32"/>
          <w:szCs w:val="32"/>
        </w:rPr>
        <w:t xml:space="preserve"> </w:t>
      </w:r>
      <w:r w:rsidRPr="00671675">
        <w:rPr>
          <w:rFonts w:ascii="IBM Plex Serif" w:hAnsi="IBM Plex Serif"/>
          <w:sz w:val="32"/>
          <w:szCs w:val="32"/>
        </w:rPr>
        <w:t>but don’t count one by one.</w:t>
      </w:r>
      <w:r w:rsidRPr="00671675">
        <w:rPr>
          <w:rFonts w:ascii="IBM Plex Serif" w:hAnsi="IBM Plex Serif"/>
          <w:spacing w:val="-4"/>
          <w:sz w:val="32"/>
          <w:szCs w:val="32"/>
        </w:rPr>
        <w:t xml:space="preserve"> </w:t>
      </w:r>
      <w:r w:rsidRPr="00671675">
        <w:rPr>
          <w:rFonts w:ascii="IBM Plex Serif" w:hAnsi="IBM Plex Serif"/>
          <w:sz w:val="32"/>
          <w:szCs w:val="32"/>
        </w:rPr>
        <w:t>Write down two or more ways to find the total.</w:t>
      </w:r>
    </w:p>
    <w:p w14:paraId="0B5EAAFA" w14:textId="40C49228" w:rsidR="00671675" w:rsidRDefault="00671675" w:rsidP="00671675">
      <w:pPr>
        <w:pStyle w:val="BodyText"/>
        <w:spacing w:before="3"/>
        <w:rPr>
          <w:sz w:val="14"/>
        </w:rPr>
      </w:pPr>
    </w:p>
    <w:p w14:paraId="49D1E554" w14:textId="7174E3AA" w:rsidR="00671675" w:rsidRPr="001339BD" w:rsidRDefault="001339BD">
      <w:pPr>
        <w:pStyle w:val="ListParagraph"/>
        <w:widowControl w:val="0"/>
        <w:numPr>
          <w:ilvl w:val="0"/>
          <w:numId w:val="14"/>
        </w:numPr>
        <w:tabs>
          <w:tab w:val="left" w:pos="2831"/>
        </w:tabs>
        <w:autoSpaceDE w:val="0"/>
        <w:autoSpaceDN w:val="0"/>
        <w:spacing w:before="109" w:after="0" w:line="240" w:lineRule="auto"/>
        <w:ind w:left="360"/>
        <w:contextualSpacing w:val="0"/>
        <w:rPr>
          <w:rFonts w:ascii="IBM Plex Serif" w:hAnsi="IBM Plex Serif"/>
          <w:sz w:val="28"/>
          <w:szCs w:val="28"/>
        </w:rPr>
      </w:pPr>
      <w:r>
        <w:rPr>
          <w:noProof/>
          <w:sz w:val="6"/>
        </w:rPr>
        <mc:AlternateContent>
          <mc:Choice Requires="wpg">
            <w:drawing>
              <wp:anchor distT="0" distB="0" distL="114300" distR="114300" simplePos="0" relativeHeight="252308480" behindDoc="0" locked="0" layoutInCell="1" allowOverlap="1" wp14:anchorId="2E43DFF5" wp14:editId="4DED8299">
                <wp:simplePos x="0" y="0"/>
                <wp:positionH relativeFrom="column">
                  <wp:posOffset>1898650</wp:posOffset>
                </wp:positionH>
                <wp:positionV relativeFrom="paragraph">
                  <wp:posOffset>107950</wp:posOffset>
                </wp:positionV>
                <wp:extent cx="1773788" cy="1280160"/>
                <wp:effectExtent l="0" t="0" r="4445" b="2540"/>
                <wp:wrapSquare wrapText="bothSides"/>
                <wp:docPr id="2250" name="Group 22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73788" cy="1280160"/>
                          <a:chOff x="0" y="0"/>
                          <a:chExt cx="2065438" cy="1490527"/>
                        </a:xfrm>
                      </wpg:grpSpPr>
                      <pic:pic xmlns:pic="http://schemas.openxmlformats.org/drawingml/2006/picture">
                        <pic:nvPicPr>
                          <pic:cNvPr id="60" name="image2.png"/>
                          <pic:cNvPicPr>
                            <a:picLocks noChangeAspect="1"/>
                          </pic:cNvPicPr>
                        </pic:nvPicPr>
                        <pic:blipFill>
                          <a:blip r:embed="rId44" cstate="print"/>
                          <a:stretch>
                            <a:fillRect/>
                          </a:stretch>
                        </pic:blipFill>
                        <pic:spPr>
                          <a:xfrm>
                            <a:off x="0" y="783772"/>
                            <a:ext cx="960120" cy="706755"/>
                          </a:xfrm>
                          <a:prstGeom prst="rect">
                            <a:avLst/>
                          </a:prstGeom>
                        </pic:spPr>
                      </pic:pic>
                      <pic:pic xmlns:pic="http://schemas.openxmlformats.org/drawingml/2006/picture">
                        <pic:nvPicPr>
                          <pic:cNvPr id="61" name="image2.png"/>
                          <pic:cNvPicPr>
                            <a:picLocks noChangeAspect="1"/>
                          </pic:cNvPicPr>
                        </pic:nvPicPr>
                        <pic:blipFill>
                          <a:blip r:embed="rId44" cstate="print"/>
                          <a:stretch>
                            <a:fillRect/>
                          </a:stretch>
                        </pic:blipFill>
                        <pic:spPr>
                          <a:xfrm>
                            <a:off x="1105318" y="783772"/>
                            <a:ext cx="960120" cy="706755"/>
                          </a:xfrm>
                          <a:prstGeom prst="rect">
                            <a:avLst/>
                          </a:prstGeom>
                        </pic:spPr>
                      </pic:pic>
                      <pic:pic xmlns:pic="http://schemas.openxmlformats.org/drawingml/2006/picture">
                        <pic:nvPicPr>
                          <pic:cNvPr id="36" name="image1.png"/>
                          <pic:cNvPicPr>
                            <a:picLocks noChangeAspect="1"/>
                          </pic:cNvPicPr>
                        </pic:nvPicPr>
                        <pic:blipFill>
                          <a:blip r:embed="rId45" cstate="print"/>
                          <a:stretch>
                            <a:fillRect/>
                          </a:stretch>
                        </pic:blipFill>
                        <pic:spPr>
                          <a:xfrm>
                            <a:off x="0" y="0"/>
                            <a:ext cx="956310" cy="703580"/>
                          </a:xfrm>
                          <a:prstGeom prst="rect">
                            <a:avLst/>
                          </a:prstGeom>
                        </pic:spPr>
                      </pic:pic>
                      <pic:pic xmlns:pic="http://schemas.openxmlformats.org/drawingml/2006/picture">
                        <pic:nvPicPr>
                          <pic:cNvPr id="38" name="image1.png"/>
                          <pic:cNvPicPr>
                            <a:picLocks noChangeAspect="1"/>
                          </pic:cNvPicPr>
                        </pic:nvPicPr>
                        <pic:blipFill>
                          <a:blip r:embed="rId45" cstate="print"/>
                          <a:stretch>
                            <a:fillRect/>
                          </a:stretch>
                        </pic:blipFill>
                        <pic:spPr>
                          <a:xfrm>
                            <a:off x="1105318" y="0"/>
                            <a:ext cx="956310" cy="7035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04C65F" id="Group 2250" o:spid="_x0000_s1026" style="position:absolute;margin-left:149.5pt;margin-top:8.5pt;width:139.65pt;height:100.8pt;z-index:252308480;mso-width-relative:margin;mso-height-relative:margin" coordsize="20654,149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EIe+LAoEAAAKBAAAUAAAAZHJzL21lZGlhL2ltYWdlMi5wbmeJUE5HDQoa&#13;&#10;CgAAAA1JSERSAAABOwAAAOcIAwAAAFaJARUAAAMAUExURf////39/fz8/Pr7+/n5+vj4+ff3+Pb2&#13;&#10;9/X29vT19fP09PPz8/Ly8/Hx8vDx8e/w8O7v8O7u7+3t7uzt7evs7err7Onq6+np6ujo6efo6ebn&#13;&#10;6OXm5+Tl5uPk5eLj5OHi4+Dh4t/g4t7g4d7f4N3e39zd3tvc3trc3dnb3Nna29jZ29fY2tbX2dXX&#13;&#10;2NXW19TV19PU1tLT1dHT1NDS09DR08/Q0s7P0c3P0MzO0MvNz8vMzsrLzcnLzMjKzMfJy8bIysXH&#13;&#10;ycXGyMTGyMPFx8LExsHDxcHCxMDCxL/Bw77Awr2/wby+wLy9wLu9v7q8vrm7vbi6vLe5vLe5u7a4&#13;&#10;urW3ubS2uLO1uLK0t7K0trGztbCytK+xtK6ws66wsq2vsayusKutsKqsr6msrqmrraiqraeprKao&#13;&#10;q6WoqqWnqaSmqaOlqKKkp6KkpqGjpaCipZ+hpJ6ho56gop2fopyeoZudoJudn5qcnpmbnpianZea&#13;&#10;nJeZm5aYm5WXmpSWmZSWmJOVmJKUl5GTlpGTlZCSlY+RlI6Qk46Qko2PkoyOkYuNkIuNj4qMjomL&#13;&#10;joiKjYiKjIeJi4aIi4WHioWHiYSGiIOFiIKEh4KEhoGDhYCChYCBhH+Bg36Agn1/gn1+gXx+gHt9&#13;&#10;f3p8f3p7fnl7fXh6fHd5fHd4e3Z3enV3eXR2eHR1eHN0d3J0dnFzdXFydXBxdG9wc25wcm1vcW1u&#13;&#10;cGxtcGtsb2psbmprbWlqbGhpbGdoa2ZoamZnaWVmaGRlZ2NkZ2JjZmFjZWFiZGBhY19gYl5fYV1e&#13;&#10;YFxdYFxcX1tcXlpbXVlaXFhZW1dYWlZXWVVWWFVVV1RUVlNTVVJSVVFSVFBRU09QUk5PUU1OUE1N&#13;&#10;T0xMTktLTUpKTElJS0hISkdHSUZGSEVFR0RERkNDRUJCREFBQkBAQT8+QD09Pjs7PDk5Ozg3OTY1&#13;&#10;NzQzNTIxMi8vMC0tLisrLCkpKicmJyQkJSIiIh8fIB0cHRoaGhcXFxQUFBAQEQ0MDQgICAQEBAAA&#13;&#10;AAAAANpiK4IAAAABYktHRACIBR1IAAAACXBIWXMAAA7EAAAOxAGVKw4bAAAgAElEQVR4nLRdB1wb&#13;&#10;R9aXYzu9l8sll3bJJZdLcrnkkksvtmnSqktUU4wxvWN6M5hmbFwxuILpmN7UkIQkeu+99w6muhHD&#13;&#10;/r6ZXdHBF3z55pdgkLTz3/efN2/eezNvRSD89/bUG3//54+/HrYKjIvMaGxuqh5B5W2uoampqSEj&#13;&#10;IjbQ6vCv33z6/suP/47etm3PvPHeP3/YZ2IdFBvBB/3WtqBr2r3G+ob6qujIy0eN9/3w2buv7np0&#13;&#10;nL3Pv/Xp57+oWNldjIvKa22sal8B6QGwrXlRcRftLA/88q+/vfH0o4O8+skvej4Rgpq28d/wvh/M&#13;&#10;TI/0dN1Bb8+CPzrL6zp7e3v7JqfvyaHvDDQXJ56zVf73azuCeeWjn3WPRYnKO8Zv4/0s3Z0e6+2a&#13;&#10;R39bAH+MlVW1dnd1dY3emlpYEXKmvzr3urP612/t2QHOM29/QzM/G1/Q1Dslx5mdGeoeQNGFJfBH&#13;&#10;Q0VtbX0zEGhkdh5/+/5EZxn/nAPry7d2Is2bn3xHtY0vG1zCGBnpbS7LjgkJOu7ueNTB2uBo8wlz&#13;&#10;Y1dhX52LmqGJibGpva2dq7PHiXNxwoq2gSmM5ZHKFMv9X773/H8j7ZNvVOxDCvsxTu5M9LRUCeMu&#13;&#10;BXl4uNja2hpaDWdZ2HoXtTeFm+qZmpoYWzvYOXl4Bp6NyCioaR+cxqRbaBOHmuz74o3/gvPCh1/8&#13;&#10;bHJW1gUvWpwb626u4MSE+nm7O1seNdeLm/SysQ1u7xI5aWgc1DU20T9iaWZj7eBzPl5c0zV+G1Iw&#13;&#10;XZXkpPTl3577r7x9aJtRXpRX1T6PPhiWhbpYHD126nJ8dlFja1tzU3NdXV39fKIilRg36+jZPlLd&#13;&#10;AFpdY0tzR1tTrTgx+Ji9oa6RpW9M/QyKzrcVluR5/fzENjDvamZUlUjzG4AKjJRfdbW2PxZ4NT6r&#13;&#10;oL6lHeC01NfV3yqgkFXspkMOhfeMl1Q0NtTXNTY3d7Q2lnMiT7vZGhwxdwpNr59ExwvFkuKKc4pP&#13;&#10;boejkVBSUtQ8BiZNr+y8vZWL74WYVFE1EKelqbmlrr7ltosKRTm+T+943a3OmqaG+sa2lo7Otvo8&#13;&#10;QXigo4mWhr6p02XRKNDRgaqyAt9/PoS4d1xKBlo5sfzmkU6utwHLwDuubmBsoqdenBZ+xs/D2dnS&#13;&#10;TF8wo8Ng6I6Ohf6iP5NxyMzc3MzGxdk74EqMsLxncmK4PNFXS0lRzSa6fnyoVFg3Xufy6RYwB4WD&#13;&#10;/ZzwpMrBgeyzZqo6x6NKh0ZHe+pzMyLP+fq5OrtYG7suuJLZxFi0iaZ8eKDRyhjDcfE9E5Yka+if&#13;&#10;mOwRhdhRFWjGAeLekeKoG2XjNcavb8b5QEfY1yfJKhycaI/z1lU1uyBoHBodbisRxV0L8jvm5OJs&#13;&#10;cTimnMJiHBpY8FFgxt0+rW9mZufidMzvQnRmbtPg5HR/RbjHIaX9NPMzpaO3GqS1I5Wuf96SuE89&#13;&#10;k7Mzz11KEGVnXLWmGYdm50ilyZcC7A8xEDJsFCqVTj4y4k9mMzW6xz2pZM/x0yQ6nU6jUinwfYSu&#13;&#10;bxtwLVkikWadPnwAsbqULpVlRmfmR5usMxgfmsaJpSFBEUKhIMxT2+wcTyKRpFwLsDdg4jBkKpVK&#13;&#10;I/pWMVlsIh+VspkUg4JiGhXDwd5HWCauZ2J5MknujaMkBU2XiBxZVnRYjuT8V+vE+froTak4LDZT&#13;&#10;mJN+xkLD84ZQKOPHhHhaaOEoUBwqXSU5EIijXnHrGIVJujgYSFqRhkxW1Xc+GZYpk+YKzmrvJxmd&#13;&#10;SJbK+HFZ4iTDvZvGKHpW4kw+Ih7juqoqKXjWzpVfsGJiojBY7JVGuiYjgT9p7r50Nlv5TJcqc/U9&#13;&#10;NotBwzCtbw7OJmkrkRH26cYRF+Vzw9PICszuc9OtAVSV2IlGPy1lBTPRXEuoORuDoa+BYSM3oogA&#13;&#10;xuMkBKCRcqOQtTh0KB3lsE/xTLunigqZpBs/0nyIJbp9YfcKzstBc1XuKjqlE3xLugL9dOdknrcO&#13;&#10;pJ5CW3vHTA3ZIQhgY08Df6kE9muteZfFwEhUdQjvnco5rIgg9OPtk/6Mc4Ml36+n7teRRg8VRf/p&#13;&#10;agcSkWRfNM61pyI09qZGyfKhwH9p8CeLVuBK3fwZFo3E9m6buk4hMxHa5btcFfqVCRc5zGe5fZ60&#13;&#10;AzYNfQFsZeUjhXOFNjSEvrkLNhJ5FiCo0skYoWSPcT3Gps+AkTVLmCqwIjGZJPXMu+cOuE8HLouj&#13;&#10;Ndhlq4JEzYmNEBWiz8j0TR2EwtzUA5t5qFSHCXFwUYnCq6TN4lBJav7Vo2GqZDaZFX4r+GfV/PuK&#13;&#10;a5h7JqTlDJVoXtjsT6GSj6RVJZqQtiCFzWYYlB9ccwvIxbx12rKKR1Y7ISsJZLCYiFNZCkXFrSnl&#13;&#10;JUyk5gQtEiWmO0GHRDFOqo5zoFG2vB5wF0RZIyK7Iw7Z6mM0km1ybTSbDoQ/3RJyQLviGuaSPeHX&#13;&#10;cFlTWaek5hSDQj9RUnJOl7SZekwew2rNNfJQvDo1t2AYjBLFP68mgMRiqti1Z6uR/GrNV7nzbtcm&#13;&#10;MWkt+WyEhRy/W8IibaUL8F5dy1VZLDoNmzNUOsVmymDrm2ID4xV6L4PIYpOpHWEImV7hBGA0xkyJ&#13;&#10;TNKFTkMig2R5u9qYSN2aOcBd1FkyAzc8FCqDrRLXyNz6ozSiVluzLo3NIur2uKho3DoDxUnqZpJo&#13;&#10;7MYsIpmhfOVuBAvZ5ibZjMPlBxl0qlwcFkNv2mVLnQG0El0mIsBAkw+OZiLKzqjuMnXfdByisin+&#13;&#10;ZUw6m+41kczcDopNc65kkBjGjsf8AgJ8PKxUNSa3mrR4YxGPdp4HaolcHNFh0gyK/kz4aOo6kU2z&#13;&#10;uHWMyGZaNKbQt7AJK9zdiFYydPMJuBTo5e6oRzlwo5m9lULARtVrKoLEEjlVNJL3JHD2rO5YUdiU&#13;&#10;mxMH6Sy164P2KttdCUZYM0+Hae7m7R8Q4OVkwiBqDIOlY5tG9Jm7Dt4ku9VrMIlXe1/AqdtTlgyk&#13;&#10;Ue/wIrNZrIyjpIdgaZW6BXe0lGREXAtLFDT254wdo2z7YTaiP3STymJq9J8H6lzmTpBKSUBpK6Uk&#13;&#10;YIaLIpW2hwHD7D7Y0iyMvHYlLju3uKHcq4K/5ZzFGp2SmQwUmGY9Y0ajFbMIb056IGy60awLhU11&#13;&#10;7zTclgzYlG+09jXJkm9cC+cUt7QHW09ZbjPjQCMb1YJ3WZQsO6ChVST5EjtrRWPTLWaNwDusoqvE&#13;&#10;7S9nE4PR6VhDfJ0j6wS0ovbby8Qm6d/JJLOYzPooElslO/qZSWcKm6F7ywcMEaMyl/gQtWMTw2fi&#13;&#10;joWXdg/29g12tU8u3bPdfozoynwe4I6hN3OURkwzIvzSosZkU9261JnAgM14EbezC6BRDDtaT+tT&#13;&#10;MHHoR2Jnp4oY23+aZNRmC6ghRh2jsUnp+jh3X94CqxjNbuYwmKtUt3Hu4W01j0XPkmrtU5F7SKT9&#13;&#10;tNzuw9tNcDrVqiJHg8lmaA2dIAPuov48eogBLAyQELxp3pqmT972Pqm+A+43Wls5Qc6Ojt4heW1T&#13;&#10;Sxe3tQ1kPVGLNrhhiuctXQYx3ZBALQRTmOrVABhkMeL6PejbXsrQ75eS9hPl7h6irF+Xva2W0kle&#13;&#10;E1k0cMdIhhPgLvWwXO9mzOls5sE+dwhC008ZDNkOjny2xScsu6QYttKclOue6oWCrRWPRdQrG70A&#13;&#10;jTQpul+dyaJW2D03aQZgNAfOQz+Aqp4+nErZhj2m5mBIfqkO7sBCwdzQ+6ZbzwYa4jOUoQ3eYyHl&#13;&#10;WWSmaqMy4acmoHF08xkLIASLZN/X6kzcZnxJvHJtWx8/rLk5WumRtMa9t9Fv5FBOmxt0KhDXZk0m&#13;&#10;i1VLxLl7vBW6NeT0GAUoCl0lYL7VgUTeakqpJDxA0frU5LBLCYkJvPKupb7m/C28DBYFYZ8arLBA&#13;&#10;WIDDg4OBiCr1YMO7u1pClQGMsIUM1ZpB8uir82YgW40S49AdJ9HocaZcv8kGRcW3j25xPwwy0Tzv&#13;&#10;drAKoI6h7NWhy1A+tfgfwl9mbBE2k9mWrQI/Q9YTTkXokMhbTCUWJa9tEJ0d6OuF+aC+geHerK6I&#13;&#10;zQ4eGGiEenmu3QjOfpLuOBfMIt97f5Wvszp1dDBSh+su4ggUwxtFRbFW5M14VOdxYUpGJjctIjQi&#13;&#10;mZ+Zzu9Bz23ScgbCdIkqLAmmAVrotKDWCDKbol3oTyAYjhgDu3q45YoKpgeITkxZQbgjdbMHwWJk&#13;&#10;l2ufB0FXZnR4XCo3R5JeVKG+6WZoJL2z2ZUpdmDwWMjB1B53Milg6u5HhF1n2oAi0uz6TynDa+hk&#13;&#10;99xKgZ/GFj44+RzaJBNJ84SpUUmSyvbBtslp201DxEQoHkklktNqNFVA4vHurIMMxH2mcyX5kJgB&#13;&#10;TBzZe0HIxFSWjqj6FU+Vn9UgbXTGSdcnQvT17M6kShODj1laXpuJ3qDjTAqifaJxvuIoicxShf7+&#13;&#10;vStgkTUfQFUBTEwlialK0R9JZ1NwkiluNXNlJ3Q3+fxMVlmnr5qO4yWONPXGGZ+T9fXaGySnkynm&#13;&#10;ERNj8VrQiadS3brrzUlEj5HY4T+BuK+ohMhURSzHI3E3iErSj5seu2FIIW+kjxI7ceqQgVNQYk7y&#13;&#10;FV87+/ChUxssEJNM0rhQN5njQkGAdiHm4lk/Ip1o1XcrYcU39kB5DBKT4jhUZg0iSxYMDBBX0dgI&#13;&#10;74QutDfUFdFYjLDhifL0hMTEsKjEqskh39UZy6RhQaZn5uRMmjkIGylkkk7cRK+VCoJYj0oEegDm&#13;&#10;tbvJIMoiu9/qcyJhMEBqa+nsLc5xfQoWOa9So5k9OV4KcRJScvunOKxVdWCCO0IYFqcLZvqC1RAQ&#13;&#10;QiM095q7PEThYMqdk659MMtmiEbRwYiduNNoScRsDwM5dLl/tu4CFjpTVmMhFnJuarIyKTYq6cq1&#13;&#10;xPyRsVDyOhgyRS+QNzImAFEWHfx1JPZ2i4siQrs4daXw9Ap31jxRyWktMqJ9syr3kh0wQiw4ybVO&#13;&#10;JUrEMlHkGeeD0OrQ4PrNQtQ8r8XHx8elJsdf9tLGsJh0KI6G1YlIriwnL+WEAUICf3rESIuEwZoK&#13;&#10;GqEF0xkKPHUY+lVVV51kIIjeteLiWAcWAseESjYISMnNkQmiT9rrICvBOgPR870eFw+RwvwNcOvB&#13;&#10;hL4Ron309E1RrkwW7cRSJiFs2/O8vPwb5kp2N8rzR40ulsFMsllbQV0oE0GMgVEIs6AhYHmkIxqe&#13;&#10;10VSSU5SiJshzNjguQcWRc/nanxiUnx6WvyN41pQHBYOo25/8oYAmI3kIC0ikYwYnojNK8z2oiia&#13;&#10;XsmbH9ZoN1jhzvTGr5fnRk4wVRTpp9vnmkPtWFAIKgkha9hdLOybGmsWXPG1NVCjUikUkqKCgoKi&#13;&#10;IvaTSKZQqDQ9S5fg9IqRyZH8644MZUUFFTXrQNnoZN5J7f0H9JPGOi8MFRGldBhnJmn7TrWdYSkr&#13;&#10;Mo8X3RlIc9IFd0klE0mIhktI7vD0eB3/gru1HgjGwOtExZUGnCKIo23lFsKpGpseEJy1JCsqKFFM&#13;&#10;/JK6Z/rDjJQodtm3q8ysF89F8aA4BwsQ/4GO82wlBY1z9XOt0VaqsAMAQzMMymqZnOqRRvvbm2pA&#13;&#10;achEXBoojyIJrutsPUvPYF798PRgxSU7VfAqouUWUTY5nudFO6BikTbfeb5v0WNw3wp3hzNIlEOx&#13;&#10;fbU3HPRUVEzje7tKM8672Rlr0cmIssIBsuHxyJKu/rb6ivzslKjrF/0D/L29vXwD/AMuRySmS4qr&#13;&#10;GlpbSlL9TJhEpq618/Fr3Iq2XpG/NknT9mJOV1sYS//+A+cCBQDzWJQJyTh7sPyC00FFJbOrdT0N&#13;&#10;sss+zpZH1GmIkoICzfj4zaKu3tba8tzMxBvn/QAI3vz8z1yPTRcXVza0NhfEeRnS6ZrGTp5nswqb&#13;&#10;eqqCjVmHnMKrxzrtqIoZqDQ7CopDK2GTtfkDlSFO2gpEh6SOzmrOGQ87Yx0mYOqAyiGnUElTb0dT&#13;&#10;VbEoIy78vF+AH8Dw8gnwP3ktIokjKa2sb2vJi/IDEYDGkaPHTsQU1PS0ZrkwiPpOobXDNccpNiga&#13;&#10;P/h3OXOPETRuvKCiRtF2ulLZ2x7rpK6ibuV5Mbuivqu3OSchxMfJXJeJKFI0DpnYHHV29wwIuRgS&#13;&#10;FRN9OTjk4nFPFwcXFxcnF1evi/GS+v6e1uqCm/5Oppqq5ifF/Z1lVy+WM0gqV1C0tfpniBS6/206&#13;&#10;XcM1rqa3Kdacpqhq5HjmZl5Vc093rSA+2OuoiS6LydA4bG7t6OJxMiQ0OgZr0ZdCgjzdnNxd3Dw8&#13;&#10;PM+E86q6etvqCtMvOlvrHrK6Ut7blBtqKuQq0HUn0Huz/hCGKX3tOzWKuvONst62RBu2ipaZ29WM&#13;&#10;0oaOntaSpKu+9qa6wMqo6Rhb2jm5epwMvYgBXQ0OOXPMw8XJ3d3TzdPrTGRmFdSWMs51b1sjtqb5&#13;&#10;pdK+lqLgmhwlsko4io4PyMNZwtd76BGEp7+iqzGpWs5RbZNjVQlexuoqZOA3hourOkZHRsfHBtrb&#13;&#10;y/MLspOSErGWBH65yc2V5jY0dg0MDA4N9bcWZ4V72RsykIM2vgnVA1MD+adt2L+G96gxKCIURec/&#13;&#10;J7ywmxBMJLytosakqXmntE2NlFxxMyArKTMNnINiZLVdo6Oj4+ND7a2VuXmy1AQcBLbEZIk0t76p&#13;&#10;t39weGi4s04Qe9rBRIOibRl4s358ujUr6DCZxJzIUKF4wu0fd8KrRAJDSHjsY7Y6k8Z2i2u8NV4T&#13;&#10;cdyMoUzRsfC7kVnZNjwCgEY622rz8nJTV6QBcollkrLGlr7BgYGRoY5KSdRpN1MthK5nezq1YeJW&#13;&#10;Z/Y5Q4TcXkRlUnMBTPPepz/AuLP5QCEA/PPsf35879NfSPTDx1OBltYWZEb6udhbmhha2Dm4ep8M&#13;&#10;DYlNgmytNhkfCHg1JMj7mLuTrZWJ9VEXqHzl9d391SnnLFkIWFzU+3vV6GpwA/T+R08GPkfwNiQQ&#13;&#10;9rz10z/f/nQf0yaI29nTVC5JOO/laG2qf/CgvqGZrZvPxYuRSQlJEtkaHGlKQsLliz7eHk521qZm&#13;&#10;to4eF+JEYFL01MR5m9MRMoNNPo4mqhAjIHdGBKNIwveZjxEIr3z/1dvvf6vCNPVJaulvqyrMuObr&#13;&#10;YmdldNjU0t7Z2/M8BpOzBkaanpAUefGCt6eL81EzI1MrB1evq6nSqqaenpp4HwuwvNDpRx7Us+kH&#13;&#10;4fZ0BeEgA+PutMvnYcuWb9frDDWwzqgeMnM65nclWVBaWdfQ0trR1tRQK4PdJ662BIFMmt/Q0NLW&#13;&#10;2tTUUF1ZIEq9ftLb5aipNgsuynAVQ0LQPk2K5X0AdvcN+0VdgocDgNgLM+N732WAJUHNwNbl+Llo&#13;&#10;bmF5XXN7Z3d7YwWGAZhabsERQCNucmWy2sbW9pbm+ppKWVZskI+7nYkOfRmGxShFE5UpYsid3t72&#13;&#10;uqe+4KxY8ue+UgW+E+uQlZPXiWvp4pLKukYgTmtjQ4lEKstcK05itkxS0NDQ3N7e0thQU17ESwoL&#13;&#10;9HKxMdJewaF4oEOaiDeEKSbwLbD+g3I/bv1sGeyJH77bz9ZUZzNgghMsO6r6ZvZufv5XrkdlZmYW&#13;&#10;4KEs3kqEGZkZEWHnfY85HzXVVcf2SMBqSF/JUrLoFeiAFikQgs2zB9FCgs3591/5XAHbd3z2x++V&#13;&#10;1dVVmRAGLG4AxdP33PX4LIhR0tax0uqKQOgsyciMvhZ03PWokQ5rEwwI6ecAd4BAOGf10VHFD4o/&#13;&#10;Wtn03v2ZspqmuipdfpnGYQsnN9+g69eTszIzc9eKU5qTnpkaFnbBz9vZClhEbK0HFzBWcZCz6B1d&#13;&#10;pTAIM/HNlBnW/fEHtk36v3zz8WPwj73g58vvf6NI19BQV8UGlU6jkh/a1kuyxvc3vo2OayvHY9vQ&#13;&#10;I3dnUFOjC3Q1nS8w0L1ArNc/+kaFDXBwFMrDUaDzvFaS1UZ1WUSTlNSwMxgNNbencn8u0FL6YWXH&#13;&#10;e/ef/vGNAmtVHOojisMmxaML1ioi7MxAG2qIde6FVg/os3V+IKxpjz337tf7AX8aaqpb9PL7GsUL&#13;&#10;Rae0idnYHv5U68zcrDiAosp+BbMNcpy9L334o4qq5v8Cw0YuoGi4stYghjM0OIDmSlXVtN5eK86u&#13;&#10;F9/+jyINivPoMCxmBYp6URvx8zG3jXC9W5y9rcnQfB+K8sv377y0sv/43Juf7SMBxdDAdGPnMp1H&#13;&#10;0ds6lAIMbLJtfmAQ9VFRR+B0+ovyv994boW/1z76nsjCYR6FQhWwSoSqaN+CMIuNw329aDWVTcUs&#13;&#10;w9c/fPDS8gGjXc++9a+fyWqPjMM4OI6ipxnDmDjTy9z91vrAg0aBW0wfH9TQYKv8+O+/v/36s9gU&#13;&#10;Jux58S9//eTrH5Uekn3driHJKHpHn16LD1T33HDJWKU+AzuX8CPAoR/45p9/e/NlfKR2v/Dn9z/5&#13;&#10;8qcD9J0LxaKB0bmkZHgXw2kbHmjsGLCh/gpH5i/qmhps0s9ffvLe68/j4jzx8l8+/Ow/vyjRd67o&#13;&#10;VKcHKBqmicMs3FvWu6KhO9Zfwl/3Af1SVceGhqb402fvvPr8E7h2PE7csbYzWYC1BWtqJwa2ODo7&#13;&#10;XFo2N3bkRdDbU5AiDEdTVeXXf7//+otP4qIRftTYKQybqTkGuFNwxA9r9QwNNBf2zBz/BBoeJdCb&#13;&#10;Kq5pDKUf/vn2q8/L59TeV9//irxD9ojXQffxhvhprMUHhnLuSktGW2GS6EnaKkOYaOoMsorivl9+&#13;&#10;+eUAY8fjxNCdBtxZHJnAj2RNzwyXlZVPNf4N4HywhiFMNBaA+RXA7KPtXO9o1oC10B/8cJh+wF1p&#13;&#10;6chd6EK8uUa5MHHUGCSlA79AcZRUyNvuBm7dWGQB6D7JYwnnDl3hrrxkNAP89tGmUVdVU1d/RHtH&#13;&#10;OQZgHnSMys/MLcwOl5WXlXUpAsujtLE7VTU1XNsfwQ7BpQK9FITbIXQUclde2gs3an/ZXhy1Hc9Z&#13;&#10;JubjDy+Lgx5Z4a687iL47fuHbBPtuCmFQoi57kU52Dzgrryy7FsC4X098tbnCR6pqdxE0aWR+3dw&#13;&#10;lFsjkLvyJlcQWbB2qlsPawztOeic3NqCu4YLBMJfeQ4s5GHbpjtAIlM1MOekuX5pHXcV3xEIPiMn&#13;&#10;D9O32kF4hMaiqEhB5zPl/TjK7CjGXbM7gWDcelKX/JD94500OkL0BEsFOtaxDXca47e6IzW2OsOz&#13;&#10;s8akIDp++cOYVe1oQzdytyepZ3yk/Jjalqd4dioSyz4XalxLAe7eoffG+5e5Oz48MZTvQf7fYRhk&#13;&#10;5MiVGuys6WTfNtx5NdQMPhhKPQqd60fUCgaW2vVKHlmaasVmUUfnJu7eKaoobZxc7IsyoiGPDAQE&#13;&#10;IiNU48jOhTloFFqLx3CUxYkV7i7UlbTN3qsIPoLIA9JHlUfPh3draWwSMwlDW3O3N6W2rKSyd2K4&#13;&#10;nHvB8SBC3vakzdaNRScjlEMu59JyW6YnuquKKzCnobt3E3eUuorystK63sm+Cu5Fd01kzX7I70QC&#13;&#10;EiH6PlcElf23+uurce7GcZSl6WXu9iTUlpeW1A/P9OQlnYWJkJ3yxwS86TieTcltmxlvryjEFqPp&#13;&#10;bbh7t7iqHAhVUt42dH9hSHjSRhXZcNZvuwYPLSJMY++I0rEH90c6a0tLS8tKcUPXP7SJO+vW8nIM&#13;&#10;qLJl6P5iv+SyjTpMVfwuAuG5RYR+yD22cmzp9kBLZUlpcdPSOu5ml7l7XlKNw1R3Tfw235l03JSO&#13;&#10;rN3o+S8oZLKW4yXZ8G8Lo101mDyYrzW7DXc/VlaWY620pKyuZ37xTndeuJvFQcpKkL5NtI7QdKyP&#13;&#10;X8vtmFq6P9lRV1ZSinfSjHM3vIG7bwnuzeXyBj5b0zf74HZfaZiPteZ/idExKPYRl3Oc9rGFe5Od&#13;&#10;gLcyiIMZ1BXu0Pk+OXcfQlWQy1PePHR3cbaZd9XVSG1FHsp22QeEZeR4ilM/eP+36e76ZXnKJnEh&#13;&#10;tuZOe0UmOFylFQ09IxPjPfVFUn5yzOXgUz6ebp7HQPM/6eN5zNPvZGBg4IVrkUlcSXlz59jsraHu&#13;&#10;5vKiouKSsuUbxlekkYlN3AU1lq8FKilt6BwYn+ytKS0QpERdvhB4zNMXdh540v+Y57ETgXg7felG&#13;&#10;Ik9W3dJ7a3qkp7UKIOEilZd0rufu7jJ3xNqKVRigOdUt/SMTo+3V+eKshBuXgk4cc3YB0nh6+3pi&#13;&#10;QmGIwZejknm5lY3d45PDfe01xSsooM3A3u9swx0+l3CJAHcl4Mry2qbuyTvof28L929Pjw/1tDXU&#13;&#10;VpbCVlZW0o29MbbiEMm5+4ZwtX4NCtCdqrqG1u7+8d8DA5Huzk2O9HW1NFSXY5cXd2/DneF6cUpL&#13;&#10;gDjVje3Dt38Xyu0ZIE5rY02FXJyyCujeofdWiprWcnee4NK8rHKlVbX1Te190/exTy3Ow25a6msr&#13;&#10;K2Q8nnBioLmprX+p/mZkVGSagM8XVVTUNbQB1ZnFnJKle7d6mhtrq4rl3E1t4O4/hLg6XN/Kalva&#13;&#10;27q7e0dmwapyD4TXM6MDna3N9TUVFSKeYHqmta13+EG/IDoy8iYfg6mta+noH5u+h3uM92f6u9ub&#13;&#10;m6ugc7LUtJE7N4LbsjglpZU19Y0dg7fwUPT+7Fhfd2tDXVVlmYDPqUJ7Wzt6p9EKIE5UVGQsn88r&#13;&#10;qKhuau8ZnppfwMSZ7GuGGlGGlfvc31LvzhP8GjFTV981NjuDwdzurUi84GZtYe/qdSLw7LXL1xIT&#13;&#10;E2OyqzQpyq5toQ31kem5WN46KebqxUA/N3szYws7vxviDmyW3p/D9WhqZZhXuMuqATakfmju7kCV&#13;&#10;TCjtvX9voDr7epCjvYt3wKmgkMir1xMSE+OyRm2pNIPO8KR26Y04uB8TGRxy9riXq6OFgaGFjfvl&#13;&#10;9NLeeXSqu72tF5OwbiN3roTQeihOaUPX6NwMdi+3OwsTTjpY2dh7eAecDLkWciMpMTG2U8BkkE9U&#13;&#10;+le2xEZjqfe4kJCTnm7O1saHDplYOgenlA3excSZhK4x+n7WGdsAACAASURBVNs23J2pL6loGZyf&#13;&#10;GR+fRn8blF1xOUxXs/aNKmgaGB4ZHR5sb28oKs5vQs+RmMwK1E61AOWmZmbwi4uLatp7h8dGRnsr&#13;&#10;s4JtDyoRtRyu5oDl6O4ktBBzdzZw9zVBWNU4en+uPvViNL91qCs72NHwsO3Z+IK2weGhkeH+9vYm&#13;&#10;0GUpmqzCQvzQZAXHerRJVlJcXN7R3jc6Ojo23FGedMFJS0VRzTQws3ZwuD03F1jWwdKx9dy5EG5W&#13;&#10;l5Y1D85ODU8CcboLL9rpM3XtzqWVdI1AnJ72jpqi4oL2eQMqg1l1R0MzGb0tLcRx+kdHx8eG28uT&#13;&#10;Aq2Zigps49O8NkDcb5DDB1vO2dOE0L7Bwc6+0qrWtsoQczbN0OFqfl13XwPnRqCT9WFNdWwFUpbW&#13;&#10;MpkMvcnxC8rMOgGZJF+YmJr61m6nUwq7ehsLr7nrE/drOsW3NbfU9vbMo+u5K/3inY6Z4erwAP+U&#13;&#10;yq7KS4aqxq6hsvqe7pqsy35OZke0VLEOlU3GzWhsYhLazEIY0g5jJTnKYTOH45fTqrv7G8tSvKzo&#13;&#10;+5VNz0raqnjJBc0Ti+u4a3EgCDqHxzp6qsqaW8rCrOlsK9+4sube7rLUCz4OpvqaeMHN/stZCJuh&#13;&#10;P/DbcSLRtecSkbSMY+7ofz2jrre7tjDCxYi4n2x7vap7qHO4/+7CFtzVXLcYaw691tye5mOloaRk&#13;&#10;mdrXIDnnaqmD16fQGEzM/aJ6jBnQgG9a1a/PoB/s4i5HiywmtjeEULVNnc6LW3uStPcTmUfcBe1V&#13;&#10;x4Kn1nJX2trQmmyrfaq+Ofm4JXWfIa+ngXPG2UKHBkWh0pc3CpBL8AQmiT/pTQfO48UuPbocBR59&#13;&#10;AU6RlqnjiYzanlxPkhKiYX26tDPL+uqdtdzV+dkvtJ7xLuuU+NpqH1Dxqu+piPd3MDoox5Hve7AY&#13;&#10;AhsQgdL4pVpMNtmoj48fTYLSYA4TXcfa9Zy0uSPCUJFE0XeI72k8mzUrF8dgmbvSkn50wkc9ZlR4&#13;&#10;FCETibYls02ntCHIhk0PYkwSPNxHNzMCkIh916ZyBOxcj9G1jtEb2kTApkXBqKdO5vwyd6UVo/Mi&#13;&#10;m/0GsolEU5KSiqNosvK8FgJhNnRDir6CAJfb2ggODlMxVbzxbBeAQdT8i6fzbBAKDWGe6Kk1MK1c&#13;&#10;4a6spPPO0AW1SyPlbiwVReblrlspztiG8cazarpYbQpTTxMmXBCLboP1sS8LE0c/cnA2UpVEo1Ac&#13;&#10;y0ZMNbNw7kzl3BU3zZUHMU83y46SaEyiW0FllDV1qzwHUzXXCuudjv1E0q5smaagI/TAnNJL6lQ2&#13;&#10;lRnSGnrATLiIcVfcNJPvoExKaEs3JlERB0Flkgtl63QKKcaHCuttcFFoxpPHtwBiURCT2IrCoyQ2&#13;&#10;i6R1s9NNJXAM5664bq7lKlW/pOwMi0zVvlKSF2qEbFkEwzhShY2+nFPiDe5WcRuDpOolrrmpRWNT&#13;&#10;KGe7Iui++XChPybfr6hb4jD2+w64EGlsBiNxOpS1TS6Fbla99vwl2bddbetIikVRsZ1oM4I1I9r9&#13;&#10;gUrEC8ALmR+smT9LolJSmvWJdCYj+W46bcsTsxh3cV5r74AkKd06uKYjzLDJE2B6M5Xtuoz2e9yB&#13;&#10;3DVW341jKprdjlYmsygG/UPexE2HFpdZMapaO3No1hNbHz1nkkmWdaUsOpulYn4n4gBJBrjzwrl7&#13;&#10;MBVLIpvM+ynD7GjJ3eMq28V8NLdyNgs7o4htcqqYTBtvm+Ch6JR2MgE3xLh+NoN4aQmdH7ovJrKQ&#13;&#10;0w+sEDj5549vf86djcScUcTsHxZYMkjhbarbhLtM5cuLZ4nwcHiBjKwSBjyRvpYHeUSaamcN0Caq&#13;&#10;bptEffsKC4ZBjQZmADFxqPRDU87bJeAozIZqNUAs8VSzKlWnfZk7L7SCwmCUFYIwmUW/KTN6CJZJ&#13;&#10;tTrJ9lqKSCwU5vAivAyGfbfPLdJoSaVHgKnXGw0gMxlN6Mxvbbp0xpHxK7C+IqbK6CGVGWxyKM8t&#13;&#10;TpqTLRBK+PEBOvtiG1nb1i2QA+qhIaG4TxlS1VrRmb771dp0in+XDo1NN29KfljumMXOtncP5+aI&#13;&#10;hWJhynV7RGtq+zolunaejAUZElowyDYzcu680QCEbnbbBp6pZ4eztzrpvdwoacKiqdqEUx6ubr4h&#13;&#10;xTND8/YPycvSkZF8MpvJbIgmsUmZ6OxioAobCRkALLDokkCFh8CwicfQOUmAs5WlrXeo+Nat6MaU&#13;&#10;h9zVz9cLwK0ztWccaSqR6MzwgikZLDbXVbD6N8rDMrmsAzfv3Sq/6u/u4nY6vnq6LGRIf1umVSnE&#13;&#10;aqiVxKggCgvJkXPn80CXQXOc0WXAhUUk0XtIFRHpwm/5dkoqKkQSaORD8XfCth0nNoV6auQiBXDX&#13;&#10;HkZiqySgc7etaGxSZAPkjpndavSQ2iv64TruERVlFRKJqKykqHm+F3Xc9qZYFJvGy2AE6UaztnRi&#13;&#10;KDo53gYQkKiT4DWawwiX/hBxaJf7rx+GksAUEXI0/45km7pK+FnV6E7ILCn2FIWtfHOFOy0mw2Da&#13;&#10;CaoQQ507flll21odywYTkoaJibGxiYGmBkX5gPn4pW2mHgtxbG40AcxSXOZtaWwkC3BnTWOTT4xr&#13;&#10;wzGinp1MU9+Odxa7KeNHyiFzRydHR/C/MZvGa9XahmkKhT9+FtJDiutRYwL1Hp+oAb4oEo5VStAP&#13;&#10;Zg14b7sFg4TcMt2nzNbUBLIAe6e0z2fwyHZ1mcQjHRXG4E2merERg0URL68VqA2VRauUYdOCgZyd&#13;&#10;TNXapmqSdL07p6O/fxDEaCPDgy35sabcgi25YyD0K3fz9cFoMFWKSyksFrUKnV06Q2QztKcuEiE9&#13;&#10;ZP+ZBoNtasoYh6Yvidv6h4aGR0eHhwYH++si79hv9VEWDbGp7LKGN05jdAUjVJ3xB2NjQ2Dxp/i3&#13;&#10;YOWYNCbvLo+xTU0rKbcgpKqha2hoZKSjrTwv4aTlQOg24qiFzWbCghGWckwLk0XVu7WyVsQT2RTX&#13;&#10;aXsi9kEVu572M3qUrZQCOb84O597/YKPo5XLqdDs1t8WZrM2g7EoZO2gul5/Ch1WlZ3oNAVqd3QO&#13;&#10;nVlsVGewydfG9LFLEB1hd7w1bSulYKo3TzxoSwx2tzpy2NLZJ0w4gd413yw+E2Gap/eV6MLuKBpZ&#13;&#10;eUw6S4TeHRtCj5PYDJ2hRMx1ZJJdm+vOGZO3WtRJCeiD+Sr+tQt+3leixVW30bm501twR6XoelQM&#13;&#10;XacxYM3khbkzZCaNs7zOei8NHCarkj37T+DqRmMdzemvdqVsVj6makH1sUBOfl1rfUtdhSwjbX7I&#13;&#10;cKNMdIR2orIv210T3C2TqF87bEFmE8/fhr7xXA6JyaJc7bIlYgU3NMvwtvZrGqTNrhvNfiznVJSs&#13;&#10;vLm1ubWqIPkcbyF441ACldOM6e+4eoQC7pKmcmy8UBNhlA3enR/tG5+2p6jSDdsSydhFFJZrWkfl&#13;&#10;yS18VqZWyfTlS5n5VY21zQ3leVmZt/I3lekyyFSrvP7y46oIEIekLek8SqWTxYuLy3N24VabAZFJ&#13;&#10;DL+ffZAIjSWLQnMWTDXDShgyZR2BVOOu4VRXx5MRnOjzgacT+4oN16yzmOdHt4zrmhC6gbCETiZp&#13;&#10;BA1VGJLIKtH3hwB3Aw1oLI3MRLj3EtiYn08j6iaNDae4sTdtZJFcR/oSvHyDE7JCA30imkf9kDVv&#13;&#10;s6AzxnYRjfVd1Ufo8C+rzOkbREWjojKvhdnRgfrZTjUik6I3UmEDT9QCcYhmOVNd4Q6wrmLdfgWN&#13;&#10;lTleejngTDgv7EzgicSRavW1mgD3eqj6Z5tmC1zpFCiOevh0k7YKSTW9PnFphbvu6qZg0LELtyrT&#13;&#10;nwUrU1hUxPqaMDePG+Kuu26DhKYVkCQVZWVkZGTyxCknGPKxZDFAfMmwOhEpycvNCj0CYkwy2Tgo&#13;&#10;o6QwlKqoE1xQ4iRCH/w2UjNcURNARegBuWUJnjSgB6oMRONsVr5MEuNrxly3X0bVO52cI4A4fHFG&#13;&#10;iOnKWgnreJi2gbGyXFnySXUQYyI053BJGddBwZZbP3AkAJ0cHmjomam6rE2mmqbUik7rY3VddORw&#13;&#10;CD9PJo71N1mHw6B7hHPF3IyM9Ax+TuoprWXqsC0lddeQ9DyZ5LoDjQzEMbjAK5YGqynpXuke0D69&#13;&#10;Elcs9J8wGe3woyqpWHIn+lNc6HA/DtykpmNU+/RYebyvEcwMUWgwZGdiv8AGQn3Kcv6Erm8XktMz&#13;&#10;NVZ0xopJVCaSySZnCmbG0g2VD6gHDY/Mhu6rRu+hYzVNrJNzDX40BWWX3KnWKBsqQqEzQC+m5/Im&#13;&#10;ZjrTz9ppYEkbLAHBWMaB/dOWi4doujYAZ2Yk94QRRVmRhKh7prZP1Z4m7bequJ1mOuAcjg4PDTQM&#13;&#10;C4+P9DhSiUT1+PHJVE8NKA7oj2oVmjc608k5a38Qx2GwoG3GcBiYHEw2E3tKAcI2dY+pGZ5uT3JU&#13;&#10;JyoqkZjmV2um+mJMFfbppU0110+w/JZQbzl3gzeUjmTPF3hqKO3Xim6d7hGdstUBfSFKB5R1vbmN&#13;&#10;o1ODZalXjjuaHwIDRacuNxqdwdYzdjwWnChrHx1uzwkxYyooEOn6tuc4DbdGhE6MA3SrsPGZCK2B&#13;&#10;TkYFOo+OV7frki2lc1UnDykd0E/ommrjBFlogntVUVBQt71aOTg52sy/dsLZUl+NsfIkGRgwASA1&#13;&#10;AyuXE5HZTUNDHTkhpvQDSoimjVdc9ehYVZiBovblyvFcZwV/9Ho8PPfZMCQjaaTeqfVmkw7QTzXP&#13;&#10;jgjPO2jB4E5F4YCqw9WqganxNlFkkLuNiQYDA6JSKHJ5VA+ZOnmdzyjqHh2sST6hp6xAZBp6BMv6&#13;&#10;Z3pT3aj72J4ZE13BhrdQJ6uFFe5Gr79NppjHFRdmX3UmKx4JisnJ4QvFvJvXz/s6mGgz9OyOh0Ql&#13;&#10;c7IyUlPTgHZnZeItIz09LTU9i5sWF3v1gr+LW0BoZJpEki0UCWLOWrMP+dwQSPNaz+krOi6hUc3o&#13;&#10;zNJ4Zfevn9DJZpH5ubLEk/oUkzOxAiHA4cReP+tta6ylbeV59kYSl5OZlpqWnpmVycEbhpSWlsHh&#13;&#10;cRJjwRrvBz4kyBEJxMKbIV72rucy86TcXJESmVaI9tShA0MDjX2yj1QYDpF5RblhnupKer6xAjFf&#13;&#10;IOYkXD/n72SkxWAZeARdv5nFyUxPTQW2B7SsjPQs8CMjPSU1I4vHT0uNuXY24HRILAdEa0IZN8zP&#13;&#10;UsPUJz5XNNB0jHnAB0XjWEMr3A1FE/6qChY+4xuNt4YKQ8zUlJRpJm5nU4s6RsbHxsf6GmtlMn5i&#13;&#10;cmq6OK+8oqlF3qorCiWFhbmlDU09/X3DoyNdxfyI4/aHqcSDNv7czqnBwkuHbYtpNGIMit6ZRScW&#13;&#10;x8uGviZ8cxD4LQdPCfqmezh+5upEtrnbufTSjpHRsfGR7oYqqUyckpIuLKhobGkbGIStr6W1tqqp&#13;&#10;rqCyqbmnr69/YKizmht98qiJmrqx/82ykYmm6w7q+6UCEv0IdiKzF3DXLyK8SmPT6Bbna6bGC67Y&#13;&#10;aygrMwxcLySVdIwAacZ6m0sk0pSEpJRUgaykorG1pbmjF5enubawrLmho6+/v3+ku7Eg8YK72UEy&#13;&#10;RccxVDg4NZjhe1AkOMAixqHoIFu2OmdDCISXPv+VeOBnJePQnK6O2pyE82525ofUWeq6Rkfd/S+G&#13;&#10;JSVw8nLz8vNypVJJjrxJcqTS1ISkmIvBXs7W5kcO6eqb2Dgfu8ovqe/qLQhzVkXIKuJ+NQYNP3A8&#13;&#10;vDReNriPsOf97389oPCrkrrLpby+9pr81DNujpaG+kfMLBzcAiBOpgysAxIJQBFhTQyQRIk3kyIv&#13;&#10;nvd0t7UwOqJ3xOqo24U4WW17T12q9yEKQqUdXkhRQU5iMN2AuwEOgfDiN/uIv3x/QD9Q3NFTV8QJ&#13;&#10;8XawNNRW09IztXc/FRKTmAQWtdy8vFwZLg4EEYslGfFJsSGhgW5HTY8c0tI6bG7nEhidXdnY0yE5&#13;&#10;Z6mKkFTHyuhMBkyxOl1ZyUH1HMIPxu7e/fTrilS6nrnL8fOpsoqG1u6e1qrspMiQU+7u1lbWpnrr&#13;&#10;mrG1lZWzu0/wtYQUWX1Ld0dbXUV+RuQpTyeTg9DSs9hUmwf9GjQd/BD1EDpeMgAPlxKeJDy259l3&#13;&#10;yVQyQ8fM2fN8PL+kuqm1s6OxSJgUE3Law8PB0sraeA3OIQtra1ePcxcjMgBf3e3NNSXCm2e9XSwP&#13;&#10;s+QuFBKNJqqQ0jHuOocHGgexyuBdTxIITzz/OZ2iaergCcxDWU1zZ097U15awrVgH3dnKytr80Nr&#13;&#10;UHSBOLbuQE+uJmbnN3T0dDTXlUvSQv087YzVKZgPRbNBezQo5vBRiTIz9PgydxcIy+1JEktNDdYR&#13;&#10;U6jMIzbuwDCIims7BkbHxkax/9e08TEw0UaHO1tKijixV/1dbQ+p4gUdy5l6Uhzar0l2wHZhFu+g&#13;&#10;EyV9ZrsIb+x7GeK8SFPVUGfhJSM0LWMHz6CwFEFRTUfv6OjEKOx3tYE/wH+9HXV5mdEXfJ3MtWkA&#13;&#10;hoItk7gfptqOJipTpRBmaXCuv3Egc0UcwlNKmmpYAQyFpm3m7H0hOjO/tKVzBNgiADS2UZzRscGO&#13;&#10;1tKc9MhzAOcQk0JZdi8wJ9sXndYmYqU2k/oLvvIcVHvfT39+5SXsKV7PvPLCmz8hapoaamp4bQ9+&#13;&#10;DETzoLGJsSWMzVeak42xsYmuhvryKQ4qbcOpUaZaBzqqrRK8vLO0UNXl9NMvGiQM5/mXXvzbAYqa&#13;&#10;hjo8vMqkLz84DWFoahqYGBvbrIUyNzbWkW9skbfY3KAb30eTlJnYdsXiwt2+xt6ib9997Vk5eY//&#13;&#10;9VeqKjwluwaFoqGhC0DWyQPEMTHS1FRdEYe+MawiXULvGyvGYaLcXDwuj2enunTU1JHV57o98acv&#13;&#10;9xGBYqyUprCYTPxJd2sbdL/k+2dbNprtA3RSWzkN34LpWEJv9dgzNTQ/WlWKp//8HwUSa129A0Bi&#13;&#10;bISC/tc2z4PC9AGsfNFK6vhBv+H+4a7uIlV1rQ/XwLz86QFlmtoanC1AMHGYD4FhkXno0jFiIa4H&#13;&#10;i/JcwNKDsYMMzW/h719/+aK8ZOTxZ19++7MfiMxHrUxhs8n+IBDTQbAaOXSgCJ24c9eTosqGTyR7&#13;&#10;Yd9Hyw9xfeLFP//9O0XGo8OwiaGwNgWrL0SXirvGpnuKGGwmpnef/etVOcyeZ195+/OflFmaj1zc&#13;&#10;w2S3oGgQpRUTZ2zuFNat71zPPU2GKnwa49uamiyFbz58a+W5oHtfeONv//xORVXzESphiOHAOTlM&#13;&#10;K8PA5qrQ7oKFICWNn+DYfKmtQfnli/def0oOs+v519/757cKjwQDc4PoJWVd7JzSUmn30OJ8AUPt&#13;&#10;AIR5ganFPvDtP956ebk0b/dLf/ngix+I6o9CH930DoqG0bGjZMDpysZ0zHdWsBBL3wd//U4TK0TQ&#13;&#10;pB/4+u2XVp9zuvvFT/bvuPKBRckBum1Dx59T/KAd7U+uHrKm/QX095iKGl5XQfn+41efXn1W8Ysf&#13;&#10;/Lrzwh6mWhus67HEDx7Vdfe2oQVUja9hf9/IxVFV/ur9F1cfvrzn9c+Vd4oChggEsWiCHg6zMN+F&#13;&#10;jbvvfGoZ6v85/HW58AEiski/fPX3v7z24nNPPfXE3qde+kBxh1OKqdYFMMyQHnylGEb7MzIHZ4xg&#13;&#10;Xc/LLDlDakAuisK3/3j7tReff+qpJ/c+8eIH37F3yB5Dbx5w97MzfqiiqWtA1j6gRYXVkk+vDAQU&#13;&#10;h7j/3x++/coLzz4JxXnjc8pOVY+YALpPMsTLh367O/0czl1GevEItH2vrL1veTERi46AtmnR+e+N&#13;&#10;Dj2hxYvX5Gcd5tC+jKys5hYo1Feaaz6HV6WAYB3A7PTkMWxYDcwFA7xcEu3qHshPb20O+Q+0dmtr&#13;&#10;U3Bx1JhUAPMo5R0sZjkcmmIcZvHB3J/k3HHSyxPB1PlEc/M1qqpqoKnu3A5hjv7Sgzvy+oolwB0I&#13;&#10;icsOgDlD2twbDvMopaDEMNB5zbT8kM1o30BBRnotehpYGmQL1XpkGLo6tHT3Rpbk0tz7bJk7jhDo&#13;&#10;3RParO33iXbaaPuiIUirdPmAEuSOw8sCeve1Pf0h+9o7bIwD8IDI7cIGHGR6YKAgk5NeeoJAeJP+&#13;&#10;h0nDpCBMLzg6fdXL0tz7dIU7MfD1vh8tcWP8IVKBmMySix2AqihC13HH/ZJACJkp9WD9IXU9LCqi&#13;&#10;EQ4X2NKb8hqY+0P9gDuO2IJA8KvzYfwB9S9sBgVR9ZF2Y+v4SO023KkVDS9UurIQ6v9SVsaCSUrd&#13;&#10;8xUz+CyqqdjE3ZPh0qHfao6pI9T/qaqMSacgNDf+8D2o2KVJ8q8DeDCKcSexIhACJ+/XwcKURxeH&#13;&#10;hUVW2r7cvnvjlRjAWOM23LmKMnL7Z1uijhpgj854BHGoZIRpaHdB1nO7vygLO9zcULeJu79lcTKk&#13;&#10;fXPtNx0M2Y+GA7cSKBrGbjG101P1Ihicl6bKa2CWZvrk3O0K5Au77w4IguwPq27cd/nvjQVZo+tY&#13;&#10;Op0r6Jq/1SxKT8bO7U90bM3dkzECTmZ6dlHj0EBzio/O7y3kWMYCMaCm3bX8zsGhlvI8Tnq6BDug&#13;&#10;29i6iTumhANwBAUNQ4Nd6T5wP2QnioFvJThfKerr760ryU5PxQxqaepyodfdXjl3j0cKMtOzpBVt&#13;&#10;/f3dZVfc9akI+feoIK5rCNPM40pRe19/f0tZHi89PZOTgQFMb+DOR87dOxk8Dgcshemc3PbZhZGK&#13;&#10;GE9jeWRM2XSIEWtMxnJ0TaFqWPtEVQ3evjNcL+WkZ4C7z8ROqaEd3Zu4M5LCdHAWFKxhemEU4Bxh&#13;&#10;bRfnr0It5yXUTD2iivru3+kvy4E5bE4G5jWscndvmbs306A4mRnpWblVvfP3x9okYd72BuxtK1Iw&#13;&#10;OSgUVX0rj7Np5Z0z928PNhTxM4EwWVj6Gqvomelcz92FWZy7/ULucpo7PSO7oqWnv6U8V5QaERLo&#13;&#10;bmeoxUY2Aanrmh71OHUxIpknK65oH+pprpJlYbzBloHHYr2DG7j7guCQw1nGyUjHcBrLZdmJV88c&#13;&#10;P2p8cOviHqqGvo1rwKXIdFFeRWt/T1t1ThbkDbZ0LH9Sspm7b/ncVZhMYWlDW99Qd31ZoTSHn5oY&#13;&#10;ff1yyOmVFnTu8uWI6MR0gVhWUFbXNjDQ2VxTmJ2ZvowBh5qDHaSf38BdxDTOnVYuZ7UB9QOKmlNc&#13;&#10;1TI4defezNhgd3NpvjA5BW/JvPz82tb+4cnZu7enBtpqS3Kz4QXpmasdpOMrUt/wJu58xBtxuNLS&#13;&#10;2s6xuXvzE4NtdXkZKTcuXTkFn0DmE3r5UnhyVl5528DozN27kwPNFcViDpRpFSgdGtTFvLRN3KnJ&#13;&#10;OBtwABVcUW5JeU1zZ9/I+PT8apseH+vrbWuoLCvKAwoEP7qGNvx63G2407eeu8xbkDtvwhEpZ2PL&#13;&#10;ysQYEUqLKqoBYN/YxDjWJoZ7+9qaKssKJNkYUGbWpkvT6zGI1doUOXf/IgSJNuNgvfCkhRWNbb2Y&#13;&#10;WLfvL4B2e35+Znykr6upskQmzIISbUJKg/HyYu5G7iwJZpvFgUi4SFu3jM3dr1zHww5p3xtYz514&#13;&#10;EufOWrLNdZDCLQEzMrfF4qThi8TE7CburmT/DpgMLg+0jDVQ2yCltW3JncV69f6fWxYfK7JZ6F/H&#13;&#10;3d7accidF8El57938ftbGu6sjs9s5G5XtOB33Sxsv+Nz6R1bcme+/RA9UssSYAmU1boejLsnWsZw&#13;&#10;7rz/0IFK78Ig5u5v4O7zxxP5fyhO5wbuenDu9sT/oTBZQiyBsji5tJa7Z8dGMO52BW62Q/9Dw/0h&#13;&#10;9N7SBu4+ey2V90fiyLlL7ZKjPJjKh9yZvpryh8JkyrC4fGn8wVruXrg9BLk7tvus8I8Ek3N3d3ED&#13;&#10;d59+yPn/4C555ZkOS7mQO+N3M/5Y7nB3FZ1cWMvdi/M4d3su/n9wd28jd598xvv/5W4R487o0z92&#13;&#10;iDJK8d6n1nH31j2cu8evPYJx5W91g1wBd4W71Skr5+7vP6y44H9IW+auZT13R74V/IEw2dlcOXe3&#13;&#10;1nH3tpy7J8J+1/q3tnHFN9OEGxdDbk5WJI+/zB26ibufRf8f3KXUrefO4NdHGiLBFgsMVyy5ruDS&#13;&#10;spXevXtfzt31nXLHzdJ84x9XN6wwfJ7TZy//O5q/LXdKOY8iFH8rKnhiMQ/j7oEkdSN3Pz8Kd4KI&#13;&#10;xE0TKVvo+NNzhBek6Bb27pMHgxh3T0bulDsRfKr5h5nr0Hhc7AuonHO24+5DVu52/T2kCW9e2qwS&#13;&#10;wiy3o5mZkLuF7LTyZepw7g6Tt/X0t29iv5cObJzqomhsB5EQt1Hv4FPiPsW583w6YacOkdQKdrou&#13;&#10;HOEWHMWQ7KTbcsd8BO7EV955kpS5/v6yxDe+IBA0BV04d3J7tHgPX2f12bJt+tq+8TgfEZ6/uQ6F&#13;&#10;lx+Kf6vpv+QJ44nlYuoH36/l7uYOueMKD8Be30xac53YCf/2T5Ioo+eP404Q+x7ok7x+ForD3wUv&#13;&#10;PhPWi3GXLs/tP7gj5461c+6E53dtUAV+lgVO3bPX5HnI6ZUYk/i/cMdPfBHr1381HsnxkG8fP3aa&#13;&#10;3/rHcSfRhH0+EbbWiRLG409DPT6Ec5eLO0ML0+gjcyeBj1/+IXt1hHi8fcvy2MoD2bnJZXFU/hfu&#13;&#10;RKfwHX3DlYRFdtwry3vv32W1/2Hc8dLfw/pE1gTc/Kx/40D6Axh3GXiaGr3/P3Ang8cQ/5yySoP0&#13;&#10;6MpZgjeqcCFmlp/pgCr/L9zJdAmEPX/fTfh42Qvl5pBWsAgOf5y9E4biX1L5WMCqhkuPyHGeKsK5&#13;&#10;y15Y1otH5Y7L/5pA2L3n/Ip253g/tSrPCVyI+ZUHVVBW19kdc8cVAXP3ouFuwt7rcqda4oc/8ZQF&#13;&#10;n8u8/4/TO/Fx+f3vW7F44qsvLgsVBbkTCWV40uHWxCNzx09+lUD42+NHlw2eIP5POMLL0ObZ4EIM&#13;&#10;40filhaxhy38ewn3UZ64sTMfhZf5IYHwZeAeAsENVZ2fKQAAIABJREFUn0uCRHxq7U+G//61dhvu&#13;&#10;du6jSOzgogAEeTZWfouCzH+tKIQj6Pq3DP9T+PdIj47LuWPumDthCFBv+ovayyYoR0OOYA2/TNIA&#13;&#10;F6LTH+fuN+whHz+gg48UVwjiniEQjCKeJBDUMDQeFzvBRyDzsC+ReCx2PXMLy77xgR37xjJ90B8T&#13;&#10;rhcBuCPO5e/HoKikZaECCQT8YMDAKM6dwf4dhy8Sa2CDLvznR/mFvPS/4NT9KZEFfh7Bxeixx/5Z&#13;&#10;vIfp3XePyJ3ozGOEXSfiniYQFDA00UVs6fhTnFQPX0LwAVr2Je8sc/fTzoWCX1jjCxdBJ1zDRRcx&#13;&#10;hK+EUCFZsHcHwl78tEP3MPqocYVMDSwJGfSPuLj5FgfJn7l8iPevVe4G9bE16cFt7CEfP8u5e/zq&#13;&#10;znIBOUCTX4pOArbtP1hmBFfx3RbZAsztI3yDJwvvyrmbXurHuftlp9xx+d8RCK/EB4EZZYppOFcE&#13;&#10;/QPCa5d4UNNV4Jz9gbAbL0VoGUIfMZ7l8v4DPRSLt7C9yWUQAuHvCbGvrKgCOn4Gy278NoM95EMZ&#13;&#10;HXikHJQMqNcnqakfEAhfwJHKDsNOwZIE/FTsKB/h03tyELyNPMC5+/ib7B0KxcsAhvUfqZFg0cO3&#13;&#10;o3J8YP97j4vCn4H2Gmj2FPhFiME0yrnbeR6Fl/omgaAl8XkBj6/4qbhXvNsvB44aQU0+ffAc6AJe&#13;&#10;fEx8RO6kTALhpyxotDHupJj/+udILu8m/t3kr2NnKhaW98kG5Nx98gl3h4k1Xiro8DtOHFgsdOEC&#13;&#10;wON9DPvX4Qlcl8do+gUCgYvB1Mvn7M7zd4JYMDgW4qDnozDblX0ZP2j7TlIOtAxAxbD2oARbz++P&#13;&#10;Y3qnKufusTM74o4rAkEJNTsDcPcNn8cRRMCyiSc8+VxeKP59e89ij6D+bdmX7FiUc/fxToXiJz4H&#13;&#10;9FkM4wg9yJ0Ic+3+lsLjKsFf3pzHuHsMD8qql7n7R9YOYUTAvu3yFAY9HYzxIPbGpyxTkINV1BDl&#13;&#10;3BVgAe29ERQe1tbG/TuvXSd3tF/BFfwMeM9JAXNWCVgw3Ff9LJPLzbbEQZ/AFr7f5OcCFpvk9u6z&#13;&#10;N9J3yl0CmJE6sri38TkriMGMw1ExP/51+Mtzkxh3f8J37Cvl3JngRyp20CBZe88Kgx73xTxwuOqC&#13;&#10;9vRVIR6Y4eYbfZCHlSndG0TPw2Xk7hC+T+a/M+543xAI7JxEsJDTJUALsdSTnpDL5ezDuduDHapY&#13;&#10;GsRjpQc1qJy713YqFD8RcGclhdzB/eocd9j7l6k8YQC2ED7ZgnFHxB3+shE5d6/vdEsJepF7zwhP&#13;&#10;7T6Gc2cj97h46V+tmm/AHbbLeKcfPQteNB4Zxrnz2tEeI3YKkS2JBfPJXAr+guHlB8DM8q4vFxhk&#13;&#10;YmC9uL9/v1jO3c73GAU3gBE4Jo4BXr9jDtB3uLg+G8LjipkYzGN5gLvn9oRgO/ZLRXLuzJ/caUpN&#13;&#10;Ygm5E3kSnDFHSOwLXa5Xwnk8POnwtjz5VITlh6Z70evgRcuu0UfZ2+ZxgKVTlVx/AsqFM0k4Arwc&#13;&#10;0Ur8HI5hdeHc3SlY5u6xncbNwot7CXtOC8MAg95i4P1DG/4z0Pss+bfkCIAoe7/iYnN2sWCZu907&#13;&#10;3Z+Fxx33nsmxIFhgQVn2FVjnROdzuRFwNSc8j8ctaCEWa050o5HgRZca+d62wybussVi8XZOHy/r&#13;&#10;HzBNd3YPYW9oNs7dU6E84IwpLHN3AXe4cAdvKl/O3b8IETvMTwtD9xL2nhOd3EPYfVrEkUDPe9fR&#13;&#10;bC4vWV5dFQOi2GddBFjO60GuPK4w37XTcwGQuz1BEjbBCuOOnwZclr2neFy+J+bzPy9PPhVgJz8H&#13;&#10;O9Eb4DbO543j51EsN2apxWHa37LCtrkFjK2vOcD4vJ3Gw/3XL9K4YILBYqSv4KLrijtcmKuCjuau&#13;&#10;cLdTofixTwOFkJiA5SdCwMuCue5nwrlcbtgzOHenQe9fZ/Kxs0O/5ci5syCc3mS+eUAVtveYIXeE&#13;&#10;Y5x/yrnj5IBo5sNkHjfrF+DkPU14Rp4XKsBwutvRm4DqazI5d6brDw4JZBbQcn2QtbXuYxbuHS5Y&#13;&#10;jb7jc8FaAdRNkcPlCLHaSAu4EXIY5w53jvukK9yFbPaF+EAq8Xa2Ha4Vu7xyyMB7TOXzk2A92isx&#13;&#10;PK7ASa7fXkANTJNO12DciVa423hERCBJDbC1DxFuN3IYd7YJzy5zJz5BIPzC4/FuAN/x+c8IT8lz&#13;&#10;uYVY7NfahGaAl9OyJ3DuDq3jThjHxrNm5K0ddK7gJzBLgygEgga8TqJNIPwIPRRt6DbEQj/FFMNq&#13;&#10;wHW9I2eFuzObFEKcZMNmOmduY6AwH8U+/a9YDop/8yk5d5kwH/AUcJgtgAd+5a8fYsv6ff4Yzp3l&#13;&#10;RhMkjjCA35H9+K8x25AH1wqCTshjcu64wsx3CIZirgCGmm/5PrtLXh1QiB0+r2tA04D7L+FM4GcX&#13;&#10;NdcmhwQJf1u2W6e2XH+5Ypiwf2qvPMMvNSIQXo3icqNgzuuAWOT4hUEBFr3U4c5xk1jO3RebfaGc&#13;&#10;cKzO48A2Bwb4CcChOxIM9xKkHFzvnrrG40XA7+L82AI69+iDfQSTShhozvFWuDNepwriwJfl4nyS&#13;&#10;sfUYYfsF7wJ/BOOOm3Qml0U4ly0Ih97kgULXp2Vy7rBNpYpGNAv4LeIMOXf0NfaOK4U++0sYGGud&#13;&#10;HRTC6QXRpWz5zXhCbmXQ+abyRWrwFT8xR5QrcsS2RerwU1f1q9xtnEzSIHmm3m7rhZ6X8gaBoGkK&#13;&#10;vJELQg5u7wiOIiHm5v3C/5rwK1iJHn82Dhuqad7QTD5+7nOdKuQk/HlZFQi6620TsBfYYK5kWDG7&#13;&#10;z4/5OC3yL2E5Uux7F10k2Vflh4WKsPiltBGVAiMlTp3Euft5TZAutgEKRfPCVpj31p6KEQezPvv8&#13;&#10;UDLQ+xxnHGoPkAjYO8j1rh8VoAOxH3QkSPzuRYy7WnyTpHaVuw2+kDj4dflN/2uj4skTaRlgCrwM&#13;&#10;xvE9GJGID8Ob+iiBvw9eYliQqGm/iE49fUQkgo7/KGdwUs4deU2eUHgZ+7JdBPtm+2fXGVxxgoOx&#13;&#10;L1xBhOfllaLu8P5EJwhH88/4XzwM89P/zuRxRPJ9v6J8+DO/CXKnJ0yUc/fFapAu8QY3+ERsIlYG&#13;&#10;uufyqoUQO2LB6hccPod/E3eCn4nj46vucnJ/z2URhy9FCE9g5+lrcMyqZXv3JcFmnR7nXAGT6Wms&#13;&#10;ZvyFdV4zVyTmYh4S7juCxoAXCkMxEWkJWNL9pIifU7qIjn+QyBNAx78/c/CWnLsfVu00P+lN+OEf&#13;&#10;i6lYP2prFE9yFdomIwmXw4+TC3Acm0fahP0i2Wks/PtTjJCfoxMv5y4X2IYlSTMqAUZYFC/n7v0V&#13;&#10;/cq+AVVBR5qGZ05XJ5n4kryo9qCIw83GvsuY8Dd4MICX/hbh37i/9YqZCIiru4uwF7Oq1XicWb7K&#13;&#10;ncVa7gRx7wNNsMW+R/ixE2ssIZd/jvQhHZ5V4ArxLDHBFSpEjjc2GXZToKRvp/B4GRaj6BAVdA2d&#13;&#10;oZ5V7v65mnPAN+EJASX4F5/+ujrBhGewTNMuN+Dep+LS7j4rwvee/5HJE3h//qeX3gnI4XN0CDdw&#13;&#10;7oolwDYsiprRUuDB8mNu4dw9t7xJzc3+DpqSbAEH3xVYcV74GR/LdWuXtzRLdAqLJ7FlNsfvMcIP&#13;&#10;aV4/vfPhwTgxWEewDTMso1aJr+0lq9zpr9lJ4Aq/xTJxeHX/wTXvSE3hMv9aDCBPhqW3CM/FQada&#13;&#10;okZ4ctlyvX0jmytWJjShc5G8LC50htrShpa5e2clbhaFYBvuJJE4ELvj1RSL8JK89P7J4BwsQAft&#13;&#10;Kbgpwst8F/NbRfy4yNRsnvBXAkH+zIhiEQjQFzgtaA2BcDMlUs7d41Fyh190Ddzd01dEy5NlxepK&#13;&#10;V78a/u14EVeIvc3M5XME4q/BRBZIslN5OQIOV+YD7/FDzLpWNOGqLlnhbq0Rl5wGM5CYK8aySWv2&#13;&#10;wThST9z66ObzOVL8O+jegeaOx/2EwNDEN4bfu5bDkfrsIuQDlzgriwMX9NZV7lZVQYhtpLwQIxSG&#13;&#10;YLbh3RVWZerL8vybK5RguSbCa9ChzTm/G+MOuGICHk9yGLx+Ss5dNuQuqwWtJhCyI2Ll3MFlDDYe&#13;&#10;/0fwUapkZbJoyNVBGLGysUcgfJkmvoElGHbbZkl4xvAVYC952M5FAIwtnj6JrbCVNfjSvsodSbzC&#13;&#10;kCAFWhv/HJkW1udnqwpxGV/jCY9bAKfWFhcPTjVh6BMEcoHbx2/9+b1fInI44pPA6GahC9ly7hr+&#13;&#10;r7Xzjo+iaB/4hk5AERVQFEXQ144NUX8KIiKG9JDQpSmKgCi9Kb0joHSkCKGTcrd7t3t7d3stCZDQ&#13;&#10;iSBIT0IXCFICAmE/v3mm7O3eXSDBzB/vK0lun5vvzjzzzDPP84xZY1dtLWWnjMEf7+62yslYpdVj&#13;&#10;x9eO37TCCNwnvA/7OLmqQ7yKy4JwP0edZZIN1x//kbDLtqE16bpwUN3LVdk9S6I2CtNrLlylZwaa&#13;&#10;ejay26bGi2hvwelay8xeDUhYQ4Nm+OLudyXCxPU9vN0KP9pxyNounLN0N9PPrpm2nEoSBMS8ZxOJ&#13;&#10;JcA9xfxGtk3a1bvcaymeyXic1fvNLYruCDhbUuTU9WZFtroGQhWA34GdlQdHyl7z6cuUHTt/saXh&#13;&#10;ZzWB5S0Fb+PqpBJ2kuVVXX+aSWvJJq/SZ79MQ3t1ttiILnK19mjKTryFzEj+oHqMCz88QWHsBmJG&#13;&#10;8noYXXXQiGdzlrKTk6vpRHFV1jR9cnwV3Q9akUMcVwo+Ev6fncezdTesSwZ2L2lRZ04weLmfXczR&#13;&#10;WJP5jdzjdM/tv2UxEVN3kjtjGVqV4z3otULEqSsNmzdTCDvYcO41nScxZAM4doagzCBPQZrCti5c&#13;&#10;z841Xt8f7pe0moZ/d8DTTcyYQQrHbKLsrNcJu+PckxcG7zhH2fXCf+yBwzyuh8vK7FDGjgbq1GtD&#13;&#10;1tpqnavW4CfV00SF/aSQeYBvmK06xkkye/bIdwLY1dEiPhS0R8XWoJv4mmtQI0W06y9hfnwZTydw&#13;&#10;xQ8+hXonvakOcS7Da1nVjXp29Gx7AMf84LBb5LCzBy0NVXTsqL82rAFF9u1oA7oKJO7fPpwI75pD&#13;&#10;wn+zIbeVsGty8at9jF0MWJOSDaohPLLODkdF9fTsvF2JCC/RgpXDuRobN/+ihWzgT6O9HDaluB5e&#13;&#10;qxlruj2WGwHsqq+ha5IyCy0pVZeir+jrRl4HDU2AbTj0ilb/SFytH95cGM3YsScTo+KLPPV2CHbE&#13;&#10;TiPHXxzXFCagcyo5QibsJB6byk9tIteOc2+9bGD3AjZ3XXPJl2ituG8b2Z3gPjz3VcEZyg4vc67p&#13;&#10;8MctYf7hkyPUSFabZMORR41S7VMr0seHb7Q5f3md/PdHVvhCYlYv/K9X0L9IhuFe/p8AdpXpZBIV&#13;&#10;0HYfgFAPUSmVyDGL6CJHo71paFCzIYZOVSeJQZL3YyLKdCA0u1Eu3XsYAu/fPQz/dwOyzlLjPsKx&#13;&#10;nryDSgYpXG/4uEMmwQ711sskseduphWz+wuNuw4nup9m7F61SNjRgdoE+KBCXhNNcJRXwdiuNl6W&#13;&#10;UhvTxz+KlKIijOzwWauE79PteLJ9jXFXmI4+z+Mw1r2mMwHs2LhRxoAlA0pWtJFvWJWE2svLcac+&#13;&#10;lmaR8VbnOeOAwPpStH9FOjvFvhezw8lRenaD8J6eBFg2wEPNQ5bz58kmwI2dWI8vtMtfsEc/6uf3&#13;&#10;mhl9wr7hQ/Kv4W6ayFjsFS4Sdke5fge6Xz9F2T2NljkX1tL14YNWH7kbhCYLK1jdNZdE0f4ZfT42&#13;&#10;lMCjyLxvLhrZFQnzl6Qk5KaeCGBHN2WSBV5BBdhcMuVA9Z2nD/zj4d9l8yusJzX8RYK4WDKeyADn&#13;&#10;Ipz8bswOJ7Dp2WGTnp6q4YNd0UasX7L5pBFv3RyifSqNnuASu2hSpqMvabPSSfWWLFmsZwk7/jxj&#13;&#10;N3J/15uM3UMbbKIdg/4cTDDJRfdCxL/hgS8bNgiNDIWeInJvBBy1uueSJel/qTCr+C2gXfdsOhjI&#13;&#10;jqxJjnnwjeun2+A0h6Ahk4nuSt4wS3bNdG3aWetULbyVd88mQ6Rxqox0Q0h2WIwbeywqY2Vg54kz&#13;&#10;5SNsfEhWiF+ovkASbauYmTfQReJBuIc7gkPXQ5Z/7lHQyXxeILvZ27rdYuyqLLHbl+FpMgC9MtGd&#13;&#10;SEiE4W0m9dctR2JtK+nKFGEMaXKuIOtEow1YbfFZwC4ndU8gOzwqsccPNs3wwWlEORCLShKxzf2F&#13;&#10;ItpmMM3aydWS/le9BfBtlCVPUlF2yBAPyS4JOiGDTuWeg2kuOuisiCUHEimwU2tqFpGZSQ3XqssV&#13;&#10;65TIFxq88E0y6Hv3UGKU1V4ASoYkterZrXd2u32Ssgub6lRoWTdkGHvZgVeVFViV4U3Go2tglqZS&#13;&#10;v2g/gyfMnk4PX4aRTZeAQ4Bz0rID2TUHRKIM63mFX4FEBrHoqUUlCfCcCtMdVkkbED/5rN3xC6sz&#13;&#10;C2Q6Up4lPx/uw7ohJLvWqP/EVcq9J8Eo6kof1gOLIYM9FmYI2Q0gpWWWJMUlpUkuOzYDqD3bA/eH&#13;&#10;JKL72R3jzEKXO4wdN9pFjvcr/eoQnSOY3qyL7TEyGmolAzvTm/gXNQ0nXpJI/CrcM9RKo+zS4f8M&#13;&#10;7JrAVCe21tOgWB1r6GIwiChCE2xXHl6NjPMNjcgvaq23Se4l3T6JHLQGhrTNQhQXmrHo43x2aHZN&#13;&#10;0f7FvhjPHVCRyjjWIWK8wNElGpzwPAcdJiT+RyT7I5uNxCRxD5HjLqK+GbtDt49wWSt7FmvsvvLZ&#13;&#10;8BAPXyu7hrHpQmcSsSQrTEZ6QEojllBXgyPOR8LuuPorqWtRcIFVnGOy/xvADtYkEdvF2Akjr21A&#13;&#10;p8wK/C5sqbAxeWYj+qM0Gt7ZASTBiacCfyF621N0G6BX/GbC7mAAu0ZoP0r3siNdVtdQZiQ+Rt6t&#13;&#10;YxGwawUOVscw+u50XllJpjFkVegZARkKdxSBsPv3ELd56Teqxq5jJvHYNTDJsj8otTPZmyh4FfnU&#13;&#10;brPa8TkiVyNZf2rimUi/23g2kQUFszODY83Arib68rZ0rLfBXHGz2FS64XCkw+ah/ibELp0M8EoL&#13;&#10;9Uccom8EUY/hc/HLo+xw0QU9u0fRoCQb5Sq/y/a1tVl/3iUFLDzpsAI/AZ5bNzHN6+pC3EVPL0P3&#13;&#10;WfbxLZkvYOwO/dLHz661Zzke4h/JTubYQlqQ1EZwjsFsKiWuckqR5KF637lzAl0//k8LTWTswMFx&#13;&#10;N9PuZwdmHFGsD6+TrXJqfSrpFexGkdZD5AlXZbbDKq4jv3rJEHYm96N66DvylkpiVxWpFDhkReu+&#13;&#10;RVK0JZvri+0+04CZWD1HpNmdGxviro3WvSHlezrvGrGjIQt2rt6SzfnA7s+bh7i8CX397N52kcqz&#13;&#10;HbwezVzknsM9EuV36L+faEWMnkrLdG5/OZ06Ph5Zof2UsYPF/W6W5GcXNlWxurH7G45C3L2ZpJbY&#13;&#10;n+vp0RNvYBIU0U53mL30ysE1i/75y5QoY7cngF3FX5ySBZ9TRLnY1hy16ithutg2VK5IUpD+b8FC&#13;&#10;Mjvb6jyvjtUP0z8fyaaRxXrOz07IvfEXd3ySjt3/nGT3861X/lBj156EZ2yqVcHgRuGidbGvsjuS&#13;&#10;/lSXUiQ4MTvedDiAHfeTgiMysIEop2ruhET4mqL9zWfxSvDEUmcyWSrqbfKvSRaHRF9izUV0mPBZ&#13;&#10;ZE+WE8COG6/I6/Fs+NpLVQQ0kvvsnMXsYS6c9utn//md7GD914UtC3BqdcuefgSzu3mMuzKqn59d&#13;&#10;Pbkn/sBoj6ipu/DFMJBEZxxXM0mP7nPdMafNHMW6L/tnlwWni+Tw4E8xsuvjkVfXoCNN6c6eGDYZ&#13;&#10;vrxjYdVqZKNa9z2yz6w1XXcoKa+lLpZq45nKEHx3iz1CCHYD3QqOrkWbQJn65tA/huGnuTqRtAOt&#13;&#10;VfxC8p8NpbemP315vV+nwxhQb8pph4Dd3uLL3O1+/f3savDR+DFzHHT3gloTvMq6ZoVx4Wve8Ytq&#13;&#10;o+jsE+2otoGoO+li7KC6kZFdZ5+DvPZ4jy1VS6NqgLeZaM8Z9u0z+rfUJ8P/TNHTkv60lUfTq767&#13;&#10;kH8nZNwNYNfN58Uvpspyh30JW2XrpmOLy4LMord+0En52uufRp529IfVlup0ugmieK5K6QcwO7WY&#13;&#10;u9X/Oz+78LV4S1J52fj0nuyZ/eDTErB8wrLxA6pAK7yhex9WZSHzxX+pXz4Iu628kFkcwC7G5SK2&#13;&#10;Q4KLRCLilggfxpvCr8fpnE7P6WLORNdY+pvHlvj1KmUHNoSBXZLXifvz6Oylzg1s3L2Px4ITDmPb&#13;&#10;+jqzFbFKb7fucPo3tiZ/qA/9wcbxVcmUS9ip3K1+Q/zsqi6BEqNcjZTIiek0BKEb1t9uWOrfk+zy&#13;&#10;zGYI00OR8626UeeeXosNRlm/HmJ2xT4BFncju+aytx/8faW3N3qZokTvGOtwSEx6zzeU/TQsKV0n&#13;&#10;ytWXoqu10D+PKTsLHG4b2LVS+Ibwx/+L75JhojZk5ZlkgwlKZphHWfAubC6qxS/Snes7F7O5/OgK&#13;&#10;vRWGfWqI3R4/u6E6dr/iZalmWtMvssk0TLJjr5wdygW38yCZ9t9nTl/m0KdIOJazWVdvgyFMRmNn&#13;&#10;uxnA7i0xAzssKtSc7X6fUXoPv2MXfI/neOUbss5V7OfRo5vItgaDdLtBxg7EGdg1tZPR9mqTVm75&#13;&#10;XfLBJDwzbKl1IALMbnXKi37oNHCxS9chG89cbBD/omtYoV6VzDkh2VWegTeqD218/kOXpXvjJxt9&#13;&#10;gSNPrPY1MLLwcYZoDwhntDlY7ysONwbwaeykawHsXrIo1F/xnft1NsBwVpro+Ajed4rsWpHQ+Jnn&#13;&#10;P59leEsm1qsX9NEXjJ3tRgC71+zzMevXH28muwdjBfsWdq6R4wNc70+E+BpDUJt3AEP3lrEKB78Z&#13;&#10;KdRCyZxN2N3hbvUdjTtF2E3AVtpDq5+qnWpXLBsEchooYoul2opQ8ZqSM5aJeicgLlBjJxYGsHuG&#13;&#10;F+he/mOJnZaTqBdlCnQR0u/tijXd6tLvJ+ybXqN/W9kQki94CDuwXQ3snrWTqf8I19hsk6e9Uvmx&#13;&#10;dthDS/0aiSErCnhGa6cIM42BM1ihnrfyGcWYXSF3+9sxfnYVR2At9/Cq2twiZNUz7G5sMTc2FlWg&#13;&#10;zc3yWMG3avwVLt0F7KwXAtg9Zkqhu5BnzXTDzUWDY0pUsD+BlC4QJcO7sNm06W2MzBKUYsxOvBjA&#13;&#10;rp6dfTmoo+Ti5ycr7HARnA8/hQq7ci3UjmxfDUiiwftzxM7D2F0ZPtHPrsJwrLpqjA2n543kS6di&#13;&#10;E7VdKFGeCZrLICIwxhEPBGBnORvALty0gH6s6kq6VjyHq2Q4p+A9ITsE1DeROYqQZjRG0DF2SIyR&#13;&#10;XbiVbcSqQJyu5GATR4HM1cdDBXM7VrENIvfogoA4QQs4Nc5bBTSdCLvj46fcDWRXs3NlOANlzU3M&#13;&#10;iKEhhjgOYiLtGVPglGbsrMLJAHY1BO38ddwyPEXqYENKdBJP9eshUn88fdlHHl5j7BTav+D6CnDY&#13;&#10;Y2BXg49hnxmlf/Fk6QuVJCq62HECxw0ITMDF5QNPWwSkV4HdZS5/3HTN585VGIbZhf9fGPd/WrVM&#13;&#10;0U3M/BBpP84NfiP2q6BcX4v0DwQAW8BbHchuEPtYr+xxSGat+bhvkkjU4GfB3XKP1Y5h3ncG6tXb&#13;&#10;hF1eALua5gj2GX38kNU1B0b9l8HJyaLvO+1Sg8ZB4aG45Gc+D0MC2J3jcn+dcem0xm4wZlcZmVhP&#13;&#10;a/Euyg94haobnOthX/uihq56cDUpHCECp87mo4Fzltf2/62dSvLQwYvJe1FGkE1mcPVM92xm23I1&#13;&#10;AmteMnawZzKyS2vFPtRKt45JVvgOYSFSceQ+fpt8cHDJS9jQInbiJczuGJe5bOaJs/45q03BauwA&#13;&#10;2vkbWXfig6aszdVak0S8kyWwM/0VOO4k5v7mXhQkmVk9cipJuyRRuPqmJD+tSeoVPJeKMC/zPhxT&#13;&#10;cTvDz66FToz297icEFc5OPnBM0sTwtVYG2xVwMtB7KznMLsTnMk0549zGrsRmreBRcKIElndKgVF&#13;&#10;p0u2rn5RtdYGR49bLKfpuMsNYqe5uB7XLQsu4oLkKgZmEThWv6RJapAWrFevEXZ7cSwPi5k1sKut&#13;&#10;K4DjxXZ546A8R0fa2/4OJYUIUAenxjGzBalvYPcX9+uWZZl/M3ZhY7SLiCrMJKw81IXWWglQQaIS&#13;&#10;45cUIifISpQ3jhTZrqrGOetnp6vw4FhMD2HfNBonVufyx/2ShgXNJTBOsL7bhtld0tg95GdXaaG/&#13;&#10;csdULOaHwIliX/28X8oL5hCLMAg4ZLKaj2N2u7iRhzYpGrtKU/whGeTwXhZJmFXF2YHvwTulsk5U&#13;&#10;yJxYUN6YXdZdI7v6Tm3IVvZ3yseU4DBjt2TlU7+kSstC6FWi46DCtoHd00Jz7XOT2fe3CXhzUnNN&#13;&#10;wPAVPa38UvweT32D2ouInekQZreb63baZvezm/2B/9PYf6KQcFW0NTQOBdE58zGdqN6hROGTK2CH&#13;&#10;DH8ju2cVjV1FLXXJuZa6nhsbk0Rt1jidpObBmTIWyxk1iyd2v4FdQ8tH2ucG0fchOsjpSOuAxVp0&#13;&#10;jde5dhuHLHgJxvFfiN0BzG4P9+atHAuLv0Mm5Ofax/GYdrDj+PEBc5LEJ7JWNXTSGZwGX5csuL6t&#13;&#10;gd1rbs1Y4ybRASGz092qvxg0q+j8WCep9qoQyeV8gZqDnm1x3jGya2L3D9huNFDXQ7Ioqi8JeI7r&#13;&#10;G32sVShbFhTrdfUPM6hvYLede/TGXpOf3bpO2sf7oKHknUcd048EGCieNbV1krgSylCCbr0K7JBF&#13;&#10;ZGDX1D1K+ywtTCMqbF8cYRjDNt8gvaSEUAPcfISwk28b2TVz+2ssRZHV2ZVKosIDC414fwzTSakY&#13;&#10;rBgIu8tqrtnK78DsPFyl3O1pGrvqad9rn+91jhEiAAAdd0lEQVTutSpzqf1WYbBxkVWm6NQqGgyL&#13;&#10;Q1cagIUPs0PK3MCulWeRZunSEkKe8fTLV5uvl2VLTdSHdj0VqKVwQ+Mbs7PdNLJrs7md9slH5vpE&#13;&#10;q+SZST0xI4wDy7VQ737nYkOPBVAOwG4rZidw3OoclpsCNut0DX+nDO905lX9zG14lvJjRb0kLQ4z&#13;&#10;sMG6BOzg/gIDu6QMkxZPTDLfPIvZUtrbsHtyf26Q9GXIekhofG/jie/BwK799m/8H316htNj+4la&#13;&#10;2A8Z34GyqI5eSr3UEjJ8zSfUHWakV9Vrwm7IPR7p26ixe5JP1mZ9TNav7IE1jErGbarPGUSllCAK&#13;&#10;nIWYHTJWDOy6ZfjP4b7aarfKvkXskR/pXc9SxiRDxCc3M2RJA6SAMDu03zSw65k9UffZCk1jNAus&#13;&#10;jcHicqY1MI6FkCufFS9+aIALHvWaJRtyj0fa12nsXrQKDdkD6jbRQt4SDZLss94wSKLheaHYIdsE&#13;&#10;s0MGuYHdQLdH25Q91meNa31/5rX/QG/52oSe4QZJr4Z0g4ECwuzEy0Z2Q3zrH+dCtadX6/WZM+VD&#13;&#10;w2/rbCgpsRztXJAgi70Y2K3muIXS6kuMXTObOypY0muGxFbv/KrGX1ctMYcdjIZCYIdkGtiNV5zT&#13;&#10;/A+o/ZrWw7rrdQPL5o0xSqowO3SiI59N2V00spvocrYMhS5svP5tO9JeN/46osRiX8jIR+MOrUnA&#13;&#10;zsxxqRuTNXYRirdPkKT6S/VZXq5VrwT8vm2J9Z0E5bZ63grs9hjYIZvOtqlukCCOe07vMpPt34UZ&#13;&#10;f11SiSchoxizQzaynl2luQ73iFDsXtA7NZ3pTYy/rRqcLK+x21qcCc79m5Sde8kajV0XrzI54Pty&#13;&#10;dZN1OwrR2adWwO+fD/LbaQ2c7pgdel8aO7RnrJYsQy2boD41N+vRmd4L+HWtkjKukWG3HdhZzhrY&#13;&#10;VV9rk8TXg6RwVfVa07nuzYBfdy9JBUFB/FsZ4Ny/fh2zq7p3ylqNXT+3vCpgRuIQUA1dxqSgbzK+&#13;&#10;5DrCsPARdpuLGTvra8heQBtz0RUb+KRoXh/gwuLE/C1wb6N7R7eBHSznjJ3nW457PM1m9fYNfApa&#13;&#10;nXTfWEluGPDbp9JLHAtWi+MmZncN2AlcjeOj1mvsRrkk6R3Dk6p21p++2afUCZDENbxHdSewiTE7&#13;&#10;wXdnM2UH56Q4h1hOMT7rydEunVq1p7ULGpfflVS/xSIXEXan/Oy+IvF3jqXhgY9pqzv9cgehCxtc&#13;&#10;8lhAL+mKGw5G/gF2bu7Ji703MnYV0W7IsVhXH5Sr/as+YMf0IRfUBt6jII1FvEDYWZy3NHbPQuYy&#13;&#10;BI/yz+oe8+aYjfrF3P3bU0GSPi6x9pvFdnUnsEOmkJ4dLsvnmFTD+Jgop/8VuacEad2X71UlzSKd&#13;&#10;d4KpfxnYebkmhR1SGLuqcAzu9ofJc9VH64I0FHt0MLom97pQAZyf5zA7O2NnS3mEI5d5YYqk1Xp7&#13;&#10;mM2tX8s9a14OklRtWYkqHOkGtM3EfhvGzvcFKwfpmaQfDFyMP6LBljGqWpCYXiVrOxgMpxXEznqx&#13;&#10;CLP75FyCxg4CJdGQaMme03qRbplwzXgrGF39pfes+4YUEBSqRJPq2hbCDufz4U2pLYX4qBv9OPl3&#13;&#10;h8GAFF1DglQDF9av5GpVFunGAZMVX3OjjbsErQyp1T++K7052j/qHOavg9G9mX7PSkhiAWZ3gbDr&#13;&#10;VBCTitlNZAmj9nSyXX5uqNP/piXP1BpBgrgKk+9dzBVNIsLOdoWyc8ytRI+FcOUO1N5xeYzLp6z0&#13;&#10;D5bEPSeW3CmL9epRzO4oY4ezechhjmQi51G16r+QNFf3kpSVrwVLeXjlPeuJWcQzHrjy71yRJed2&#13;&#10;DtfvUARmB1UncPw5eu34dKn6eo9/MDjtvasES+L+F/LqDx2745SddHGriOsuKpM5GhJt20iOt98K&#13;&#10;UDAuPoR5znEd7qVXrYXHgR3aMlF2ktSUpepTdpUmm0SX3z6UvesbhZAS4oo2I7uzcJGScLbIsu3q&#13;&#10;Nu6nfa3TgB0YRC3sJKAdn1HW8Hv4Jffi90MI4qpNuE/FPNQZwk48t9VyA8Je3IMhRhE+xkobGNlJ&#13;&#10;7gVNQol65V6F3xC7PNB3poMaOygLMtCtY1d5iX63oCR3rxdCSuOSSgNp7P4Gh41w5oZl27Vt3Oxd&#13;&#10;n2B2nn440EnHTnPZOexfVg8hCEJr740OPKyMXTZhBzqc5DGytcLAzi73DtZB8GWW3mPYATsY0+AT&#13;&#10;oOxsKbWo51tjpzs/kj1Lng0lpQSXp06Q7eoOJIg/Sdit8zRPB3a+Lsy3GsBOdqxOCCmI++A+MxZ3&#13;&#10;Jg+zs/69nbDzJKHhisMnmB7SsZPcm9qElBTW956dslgvnTKyk1dWZSn8Qexkd0rPmiHFfCyVZAVp&#13;&#10;7K7tMfvZidYPgZ3oimQ+fQM70bO++cMhBXE1fr9vjUvzXvWwSc8OJ6XVI1GrQezstq6hNrnwN/Z7&#13;&#10;viXE7gxcbmnexdg5p4dx9L61AHaia12XUNMVxoJ0v2qDyBjah9iZ8wi77NV43OGqYuRF0VRwYCcq&#13;&#10;8viGoQXd2yqmjd8G50p6dvaWbDmXaCQmYyd5zCHsR9wqTLrn6gfszglEXC5h5xqFo6aD2Nlc9jHB&#13;&#10;9g9tM+57S41Fvr0f2J24Yc0o3sNtXYnZSdbXtSNZXAIc2InmWSEVN7SwpFKUx+ZzNHY7LEXADnKu&#13;&#10;yHIuCS/p2Ikuy4/PlSSqy33eUjA7CPyhp5dUrxJ2a0e8VIIQZM3eb8aCjY/nEbDzFe/mjs5rgdml&#13;&#10;1+eq0ehaH95ZhG+0KaMaNP9qzIzJ37xROUhSJ1cpyrjymxm7C3vMhad4krNKKsiQ6qqsKLc8unGQ&#13;&#10;CNaS3PdTQ9ZLF7HLIVvNTT8JMRWe9nB4R1LjcZosZieZ33vqxZatmjwdSkq87f71QXXslLt/cXnT&#13;&#10;PgZ2tvXhXDi1A3z4YPGJNJu4cZ3LpSiKyzm3QYCkeptKU3hS8OnYgT7H6Z0RCmFHnD8tZMnuWABO&#13;&#10;wVAWJGo1k+9Xs5qxQ+Jy0wpUn4DVDisrQN4RjhGxrEhzKS5X2rSIioFS3pVLUYXU4lCPoDlrOnJT&#13;&#10;lNU87vh0zA4SIlm5Gh8+aIR8dqY8RfeKdw2S3vytVDW49ezSz57miZIjZX5YpZo2imVG//jE78bO&#13;&#10;WvjrhB8ig/T4E9PvKwptMAsZu5RjiB3OV32IDAX6jkgJDHIYYlPcUwKUUf2Sd8v6/njx5gjYSbfy&#13;&#10;uGtTMTvYzrIaPl6cwfeM4XReSdeni7wtlq6MtOBSDzB2qScROxxfTlJ/6XLOfaakzNuI0zsdTkXx&#13;&#10;bIowdqrOkvvf4YHY/SMSdn9sOgTs4IKfBqTID14F/eVDaHNbDS7PuktcpbnrVvBp7KzX87jiYZ8A&#13;&#10;O6j33oS64kiRnAbGyAavP66YqzyvlJWQLfZi7OAAdinHzvAkz5xsfGhVAK61U9JbIA6bUZsPLcUt&#13;&#10;K3p2KfsRO1taHe3li842IdhZXfN1KqLa3NJ1yM9OslzO52790ArYwdUkzaiti89JcMEPXcObeNJe&#13;&#10;nlLaovkGdkfQuJPhmhV6ETZRDVxSwLhS9DFClbqU5tIBxO4qY5e6G7GTVyExr1kpO2xyha8zLgWk&#13;&#10;SgZptYaWsqI4WvsYO/58AXdrIGYHGWFtqNVBxt3bxm9NSymh9ixf6tv6DOz+QuxwXUhaA9dH4nm6&#13;&#10;BAws0e73XFcZ6itNUXbE7rrE2G0rzhBwrTZmOJLksBoBUSGSpGXM1VlQ2qt9kM3F2JkKNHauGD87&#13;&#10;kusVwM4xn467RvNKXzLfYr+tsUvdf0rAni4W+UaL6QWyw/YFaWEDvfe3IeHxlnNFjF1a1p0MAde9&#13;&#10;YMX0iMlVM4hdUyrlycWlrsWuY5d+9CRjB/6u9hQ/KbjaynigR6usVfiGL+2EtWp7GGC3OzX3pEBu&#13;&#10;fKKX7pAKMtyXgW4fD0s1rTe1tNfG8Cc1dunuWxkCbCu0oUDG99MB1wpIAp2zLdaUfizox91Bpu9w&#13;&#10;5g4bASTp1BhrLjpJ2monb1kqzPvZ/b0jbU+BQOqNDSPsiFoNcpmJMvV3PbbUU0p0BnZwlIUfzSLs&#13;&#10;SOmNZwJufpDXkxyUTrYy3Dxh3on9Qpjdvn3cvyNhncX3/HSm7Miy0NYYsoGPgOoNKNtdO4hdrsZu&#13;&#10;Z75A6o3RqDF6QURgRIa8joSnPTW59Nca6NiZ5GuZApwwUo8aY9co4MYRDw7zeaizqyxjwZyrsTPv&#13;&#10;3sWdxLaxCIWPujJ2uCpmZ70ekgQw/FullPFqMerv8rPD9TVpKS0Xqcc+IGDlIeXqKn1nKsN44E/e&#13;&#10;0NjZCjMFvDNi0wjnrwa6p5V5cITw+aqyXSalY8fn7OJO4D2ZJLzonz0OnONs0OE+NNeq97aV9UJu&#13;&#10;jZ14Picd2CkQEjaBlSELxU6ywxFZ+Pdl0g38yds2xk46lyV4O+pePtENxqXPZn0VreLtS2nia03P&#13;&#10;Lnsnd3AB+AIkc2M/OxvOOtUftjnX1gv7YLanzBen+9mdzcbs8F6CsSMBXgER8q4BaKsZuaiUBhdt&#13;&#10;jF0mYgdHCvgVaewGBS19ojuWq5awwF3WDpn2Y1+u+fgNSfBt47ZgHxR2cmns8AmWTofLfKN6U1xl&#13;&#10;fEfQNHbSpa2EXWs/O+cMHJA73MDOPS6Me/pHV9lu+2JzFnxQJuvJzQJ+RYwd0Q2Gpc87KOzDBe6y&#13;&#10;d8h0iPlRJMGzjVNMHwaxw+UP/NWvJeHDl5LvfYBUQtPY2a5gdnhJ0tjhK9O4sfoh5p5XjYtOL/NN&#13;&#10;2XStwOyEE4HscCyUfvtiH/3EiAcZCsDukI5dshePOyhSwvLViLfQr4fkpaPFsmo60jR2ctEWzA77&#13;&#10;NCg7UsuK/Qs359JXPx1TZq2qsTPv0rPTTK7xnHHpE9NGLQ/MtCldQ+zAt8EXIHbKHm5qbqs0YFfH&#13;&#10;/3jiDdfpIbHMt0/SprFz3qbs3vKvs6TsBq3mipvtt7a/eB+kV4xdrp4du1KCmPqGS2FKvDvlPg2x&#13;&#10;yyVnPYjdXm7A4c9TKTv2oog3fHjpzasSG2MnZN7RjTt2XS1cnaU5+qGJy1MeZCb52e0DdnmUHbON&#13;&#10;nbiIe6Ap9EDNfFSFczLhTBGes5FnYhk7phKIp3Vs2Za6kM1iv5GFDxJy1M1+fUffCriqtdKypN33&#13;&#10;0LKExp/EvgAYFibxTBZh9yldWUnJ/tHlMBS0JBi0fRbc27mXL3feRNmxpUjSa6X/1EisH46Z3exf&#13;&#10;Z6k2IMt55RA3H5W58aeugA8KDQvE7jxiB2Ka0hAtxy+Vyqk7wA5iZq0XiiQ+awtX6+ygDZTdJ/RF&#13;&#10;iY6WHBd2n3O9UjXGzvSnnh29y0tKg7yAKiXktZSpMXbHETvbP5kCPuljifN4mxQ2tZzYeYDdJcRu&#13;&#10;h8KFeRevQeyg+DSrGos9rRVCpzKUrZH4XDgMVjen7QU/Spx/ByvBzU9B/twHavwpfF6Bupabrvyb&#13;&#10;IWC3Eyusj+srlsvwRgLuyjjF67pkOmjiuJXW1dS+Y+cV2NNaMfgmrLI3IQMnUUMQ9ea0A6d4cgRH&#13;&#10;bSF8KSFXPblc2F2ykvSh3LQtd3wCrsugBYXAmlS1jJc6lyAH718gVltKP7UCWcTKpos8HgO1mHsQ&#13;&#10;PK3lo4e23MHspCuIXd5ZnngvEuicxd7H8LJeORlSzukLFgsOM81NOaD6BLyVYLVwMLsaZb1AM2QT&#13;&#10;zhbhtMxb1yS+aBrHvehbek0UoZSfltsMQ77yovJgBw5wUHt31Cyh8JYs4FpCH9J7IRyQoVmrPDrF&#13;&#10;n4a4AKj/s9d0rmiXGa7hJfdXoSavrl5OYuiZksV595poU/uhSSMNu77Zgo1WthbBzCoXPYQMfUio&#13;&#10;hsp0me5Tl/abHLMrQjUo3SFMg7LeRhuq8adP8ySsfo94LbNAkH+vwkpa02v1ykUMPUMXMtVrls0q&#13;&#10;lLqZPsJ+SsCHmMz9DV7qamW9rTNUM+8nRRD2qHd9h4/Mv+4W19TAxYrxb90Qm9awrLcgh2r8mQIz&#13;&#10;7Pxuqju3q86C7RYThE2MZLZQjXISQ+NezDvVq8JhFWbNN2u//NvmhNJCn7KDsv5IQZT1lthQzXRI&#13;&#10;pYVLinOKD0ZvPytA2c0wmnSEV8PAkvAP1PgzEDMreIrVXfmqd9O/Ir5xiG7DcHBuuYihMZKmg+oV&#13;&#10;sbAYMoZa58Y49yqwAD7H+w9oy0WHm0+QIggn1FtnLx1K+P6M2wTZzLSeKmb3ZllvfQ/RLJYLEKsN&#13;&#10;KacHj5wp6P33fiec/dIr3HBwbnmIAXbHTDgC/bL78mUI+a2VP6b/vzvAictuuAF2T6T9d3YWC77Q&#13;&#10;FNfSKlp0dVzLBVdwgWlqhLuh9mKLsp2AhJYj3ThiwuNBvf277/yPg//2gG/wBaJXsVuoPMRAQs9+&#13;&#10;M/yveqUgZy8+r16xvbX3Dt5c0jqDwO7ZclCusPDh4mqXVFXqo9rbdDpTCFlkTxPlg8/Q2zyoj0Yv&#13;&#10;x373MHYNqeqt77dmyZ+YT0PiLF3usO1aHmIgdPEPxM7xr3q30JSJvY8fFPbpcOgvmL60NBewCzyT&#13;&#10;eyBZpNgQlHdQf/o+79xXEYMvz8fj28nEhCqbVeZGwq3wxSb2mNxZh7/7+uphKG4xzB/oXh5i8HmI&#13;&#10;GZdfLP5tow2fGHDLM9p0Pb+C09LooVOhyqiVWZYbF6YTvMVq8aBpa9Ztjo76+iAYxKTiIcnpL208&#13;&#10;wz0aWvgQO8F9R1Xntz3YfcyhyAFXf+fYvaKYXXmIwf5BM2zO1dMx3rmE3fO5HSIm/N0IrYAztQHx&#13;&#10;djkoV34Lsk0ES+ouVb07YNqaJreHxUTOHMnRqzgIu6CQigdoSNGhOZsG1wPNaXP425qXZ7Uc7UWb&#13;&#10;iSpLSTLCM+UjBtY8YJevqodjtrLawhPXREePhaWJVBmAU+fyWJjMe9Vin0n6E03Z/PY5c7kZ26Lb&#13;&#10;JXRFFkNF7LTD7DqVQ6eEk+pRkzn7sqqe6Tz8YjOuV267qCGwWW4Hxr5kalg+YqAeQa4p3Vukqqti&#13;&#10;d7IKRs8X/RQVH4tWi0Z4aQIP/we2/64gTEfVYpd0+RwStmzq1YZcJeeI6MQO7zArRYGSKEEV2R6g&#13;&#10;T2g/cTh935V/VTWt5R9Qh235kraJrSvAzaE2wxVB/60JSrG6Jz0XrrLs+ct8jrW5hUlxHeGEZ5RL&#13;&#10;IDcAl8PCZBFOqXcL7jiH31Bv9D4EVfa7n2gX2z4evaNPM3jBal9exVA7/4H7ZL+t/l34z6KrqvpD&#13;&#10;/+0QkfHRzQFtO0JBj2l2gQSYloMYK++7q+YXXvHcUvf1vOSvbVl9JR/bLvJxqHLlNguwe/7vCxNv&#13;&#10;kq+pNzyz2y5X75pNC2FJD0/f2zm+w9tQxOaMB2mO+uVxjsCnZxWrx1d2n6+qvuEFuBZN2I8Fo2IS&#13;&#10;EMX4w4rZ4ulWDmIsvJnPVe/+uaL7z2qx8ud8fbWgvVkx7eLrctxA9YjLsrH2f2NnEXizlHPipqru&#13;&#10;joqI/1Pdv+04qfheyeyKiOvYhOPqW26f2yq8/R87BXLE7advq3cGtY5wqbfS/2V1KYZc6BHTJpwL&#13;&#10;M6t/yI4f/psYkMLLW04U3VaPd4pobVKL/l3M6VuLgoyOsbGPc+G/HD13JKsh1/oBDXGLYDZblKxd&#13;&#10;R0/l7xJuqfao2P7/Fp3NZWHl1bO8X0Z3fKMS9/LELacu9uW4/g/qC4eBIPt2HTuZ5/KpV76ITTx4&#13;&#10;9a/jw7T+TDw+Mr7VY1yNuSfP562s8KBikBAzL2Vs23viZP6O+btVR1R8hyOqmhxw/WDtiXljomNb&#13;&#10;1Kncuu+8HZ9x8VsEM1+a2G+dIITNLGX8eabo/J+pE37o3HqMqk6Jilx8UR3jT06sPensnM+T2jwb&#13;&#10;3iqmx4xfq3FTdpVZDh4IZnnb0atXjponDOzUildz4uK7O4/kN9f1p+Mxc2LUu+G1Ow5YtL8p92M2&#13;&#10;X0YxgM0sZe4puH7tSNaqUf2/aNv5sjo5KnrwOXVmYC0PjhtT5OwUE//e+3FRSU24zrf/OZrtsPA8&#13;&#10;LwiWewm1WARB4HmzYHFu3nPs8q0rx1yzvkuKiopNaLtQzUuKjLDfmGooORF1Se4e075F8/bxUe0a&#13;&#10;cFPvXMvLcSB+/L3FMFEIgSBn7DpRePP8vpXDuyI5ce2Pq4vafN7nxDZjraUG+/LGxUc2axsX2bUF&#13;&#10;N0e9eCDbLtyvOxYsAmRY3Vv2ICFX8nOWjEZSomMTIqerpzpFRSUX9uBCtE8yd//cMzYuMTEpovIz&#13;&#10;P63fm5efd3j3ts1epxVGFDSeNTNrFpvDm5W9Y/fB4wX5ecd3r5vePyEyKrZdImoRm+5O/nyEe09g&#13;&#10;it1H2YfmdI1JQH/RsQX3+ohVu04U5B/clZOhSDyRIUD/WMN9IaJkJTN7e+6RE3n5x7enTO4RHRkN&#13;&#10;D4kdoB5I6LTy6OzAah51Fh9KGdQhCv1NXK1mY/jD+QX5qDtbvE5JMIduFsnuztiybWfukeMn8/KO&#13;&#10;bd84s397xA2kJCZG2tUZrQfmHOrFhW4fJB/l+0bFtOvY8sXYqOgu3w6dtMLxx9FzRdcLz+YfPrhr&#13;&#10;x/Ytm3HL3rlj78Gj+acvXSu6cv7Y/hxh2dRRg7/9ol1UFOWGWkK77UuG79/ZI0Te8utLTzi7tY1N&#13;&#10;TGz/3vvxUVGd+w6dsX7z4dNXrheePPzHti2ZbpdNos3pdm/euvPAkZMXrxVdOnVgm3XB2OF9e6Jx&#13;&#10;HR1P5bTl84ak580Ikf3PPT5o97HZ7SPjO7RsGh8Z26Xf8HErXbnHzl29fvVCQd6hg/t27MRtxx9/&#13;&#10;HTyRf+7ytaKrf+cf2uPeuGDc8IG9u+DeJFApiXFfFlnGHvwjqYSMWGgtt1zJGpkUGdMWIUiIi0Ef&#13;&#10;T+g+YOycdVLWH3+dPHnmAmnnT53KO7g707FhyYxRP/RMjIpGfYmJS2DYQFTU573PHri04KHQYpo7&#13;&#10;LtmHR0dFJyYlUjnRXfqOnr/Bs+/o+QuXr127xdr1q1cv/n3q8D5v2rLpQ/q2B0kxcfGaoHYxbeP3&#13;&#10;7yvcGVTkh7ZHhpy5kPJNdFREHOtOXI8Bo+csS/dl7T9w7BRtxw8czM6wrlk8Y/SgrzvDH0XHxBp6&#13;&#10;kxgf1WpufvaFhYF5dQHt/ZEpdtuCIXGR0eTD7eJjo3CL7tix69e4fdOrU6ekKPrT2Hi9ECopqtcc&#13;&#10;Z3bat/8rUUpY5KQ0n2VOF//4SYhDXKIiE7p/3X/I0HHjaRsxZHCfrzrFRYKomDijpHaxke1G/J7l&#13;&#10;m90yuLaU1uom/spvsfz8TXRkDPl0fGw0+eaR7Tp3wq1zu0jWGTQAAjuDvll02y+mbdzDjyg519Lf&#13;&#10;nhm1+9KB5FGJkVGGb5uQEB9HWnxCQhAwrUNRUd0mbrl+ZFDJ4Gh7d+bBwm3TukT65zl+VXGxMTFR&#13;&#10;UVpvYuLiQglrFx0ZN2Bp3gVXTIX7yan83oTDV3YsHBiP+mN4RAJtJfWFjIPIjj+aL+Qnh1IKodsr&#13;&#10;E3eeP+WaN6gLHnQx8fd4OvsmeNxEdxw2d1vh2d/bljBZja1au1UFl/f+Nqw7Hgqx9+pDgJyYbuPX&#13;&#10;Hr16YPjz9xcCrXrzRYcKj1p+/b5DaftDplt0fJ9Z4vm/s7rWvr8MfWvYftTC9ZvsimnFjGE9YmFY&#13;&#10;B2oBLCMhjkyCpD4T5q1z+tLX/fbDZ/Xv/3TW6kb0m782xeNKXThpAJ47MSGHGekNEhQZ33vCgg0e&#13;&#10;JW3NzO5vV7r/87VW5fVu45auNSnOtKVTh3TD/YlG/Qmco2huwaiPjOsxaNZK3mfduGJ8QsOygWMt&#13;&#10;vEmXadLhUxcL/pBXzflpaN8eXdCcQi0mOhr+Ly6uU4++w8b+ut7+57mLJ3au6tI8dJXI+7Tq73ee&#13;&#10;tz3v4tk/7b/PGPVdzyT8/Ch/A2Fxnb4dMmmJec/pi8e3L27/VlB9sdK1x97pPttx5PTFgr32VXPG&#13;&#10;Du3XoyvpD2lxcYndvvph9NTfLFvyL53ZL/30SUmJ+KVu1Rq26DVx49ZdO7dt9nkVh9lkTk9OTk41&#13;&#10;m0x2p9u3OWfXjsx1I+OaPXr/J92rPfJG0k8bcnbv2JLhspvWJi+bt2DeuDFjx/y8YP7CVas2WBVP&#13;&#10;Vs6ubeKUTu+Xcf4EtxqNP/l64qbsXTtztqD+KIKJtnRRcfkyt27fk8P/8lWLF4KSu43t/wHlgG4J&#13;&#10;iOg1SgAAAABJRU5ErkJgglBLAwQUAAYACAAAACEAyabXQ7kCAABWDAAADgAAAGRycy9lMm9Eb2Mu&#13;&#10;eG1s7FfJbtswEL0X6D8QusfaIskRYgdF0wQFgjbo8gE0RUlExAUkveTvO6QW20nQBjkECJqDhaGo&#13;&#10;Gb558zikzy92vEMbqg2TYhHEsyhAVBBZMdEsgt+/rk7mATIWiwp3UtBFcE9NcLH8+OF8q0qayFZ2&#13;&#10;FdUIgghTbtUiaK1VZRga0lKOzUwqKmCylppjC0PdhJXGW4jOuzCJojzcSl0pLQk1Bt5e9pPB0sev&#13;&#10;a0rs97o21KJuEQA265/aP1fuGS7PcdlorFpGBhj4BSg4ZgIWnUJdYovRWrNHoTgjWhpZ2xmRPJR1&#13;&#10;zQj1OUA2cfQgm2st18rn0pTbRk00AbUPeHpxWPJtc63VT3Wre/Rg3khyZ5CQn1ssGvrJKCARSuuo&#13;&#10;CreqKQ9d3LjZ++9qzV0cyAvtPMn3E8l0ZxGBl3FRpMUcZEFgLk7mUZwPZSAt1OqRH2m/DJ5JlGen&#13;&#10;6eh5ehZlSeFR4bJf2MOb4ChGSvgNrIH1iLV/qwu87FrTYAjCnxWDY323VidQYIUtW7GO2XsvViil&#13;&#10;AyU2t4w4wt0A2LzViFWLAGhAAnPYJIzjhiYzJRqX3vhV74NdTn8r0fHnoRseLbjqmLpiXefq5Owh&#13;&#10;NdgTDzT1BDu9Xi8lWXMqbL8BNe0gSylMy5QJkC4pX1FIR3+tYigybH4LKSnNhO13m7GaWtK69WvA&#13;&#10;8QPk5aSFy2nCg97jdCmYQaFPKqyYp0WR9NFHmZ3lUZwAo05lRZQXWXYkFaBRG3tNJUfOALgAA+qD&#13;&#10;S7y5MQOg8RNAt8fgTRj2hQHj7QgM6vEuMKe85wssjqMsjaHnOBm9y+w5fSzNj2QWv/0+lrxSHxvO&#13;&#10;wamFZXkaTy0szeZ+Hhrl2ATH/vT/tDB3+h+0sHdtjWf5/nzay2O4hR22sNdXmL+TweXVn/DDRdvd&#13;&#10;jg/HYB/+HVj+AQAA//8DAFBLAwQKAAAAAAAAACEAWJl8Mr6BAAC+gQAAFAAAAGRycy9tZWRpYS9p&#13;&#10;bWFnZTEucG5niVBORw0KGgoAAAANSUhEUgAAATsAAADoCAMAAACn37PAAAADAFBMVEX////9/f38&#13;&#10;/Pz6+/v5+fr4+Pn39/j29vf19vb09fXz9PTz8/Py8vPx8fLw8fHv8PDu7/Du7u/t7e7s7e3r7O3q&#13;&#10;6+zp6uvp6ero6Onn6Onm5+jl5ufk5ebj5OXi4+Th4uPg4eLf4OLe4OHe3+Dd3t/c3d7b3N7a3N3Z&#13;&#10;29zZ2tvY2dvX2NrW19nV19jV1tfU1dfT1NbS09XR09TQ0tPQ0dPP0NLOz9HNz9DMztDLzc/LzM7K&#13;&#10;y83Jy8zIyszHycvGyMrFx8nFxsjExsjDxcfCxMbBw8XBwsTAwsS/wcO+wMK9v8G8vsC8vcC7vb+6&#13;&#10;vL65u724ury3uby3ubu2uLq1t7m0triztbiytLeytLaxs7WwsrSvsbSusLOusLKtr7GsrrCrrbCq&#13;&#10;rK+prK6pq62oqq2nqaymqKulqKqlp6mkpqmjpaiipKeipKaho6WgoqWfoaSeoaOeoKKdn6KcnqGb&#13;&#10;naCbnZ+anJ6Zm56Ymp2XmpyXmZuWmJuVl5qUlpmUlpiTlZiSlJeRk5aRk5WQkpWPkZSOkJOOkJKN&#13;&#10;j5KMjpGLjZCLjY+KjI6Ji46Iio2IioyHiYuGiIuFh4qFh4mEhoiDhYiChIeChIaBg4WAgoWAgYR/&#13;&#10;gYN+gIJ9f4J9foF8foB7fX96fH96e355e314enx3eXx3eHt2d3p1d3l0dnh0dXhzdHdydHZxc3Vx&#13;&#10;cnVwcXRvcHNucHJtb3FtbnBsbXBrbG9qbG5qa21pamxoaWxnaGtmaGpmZ2llZmhkZWdjZGdiY2Zh&#13;&#10;Y2VhYmRgYWNfYGJeX2FdXmBcXWBcXF9bXF5aW11ZWlxYWVtXWFpWV1lVVlhVVVdUVFZTU1VSUlVR&#13;&#10;UlRQUVNPUFJOT1FNTlBNTU9MTE5LS01KSkxJSUtISEpHR0lGRkhFRUdEREZDQ0VCQkRBQUJAQEE/&#13;&#10;PkA9PT47Ozw5OTs4Nzk2NTc0MzUyMTIvLzAtLS4rKywpKSonJickJCUiIiIfHyAdHB0aGhoXFxcU&#13;&#10;FBQQEBENDA0ICAgEBAQAAAAAAADaYiuCAAAAAWJLR0QAiAUdSAAAAAlwSFlzAAAOxAAADsQBlSsO&#13;&#10;GwAAIABJREFUeJy8fQdYW0fWtmLH6XE2ZUvaZjfZbEnZJLubbJKNE9sUSVe90I3B9N6MaQYMphg3&#13;&#10;bGNwwQZcANObukTvHdN7kei9uRvu88/cK9HxLk6+/zxPYhDSvPe8c+bMmZlzRgTCf5cX3/7L5//5&#13;&#10;6YB9SNy1jKaW5tphVClzjc3NzY0ZMbEh9gd++ubTD9947n9obVN5+e0/fP79bkuHk7ExQtDu7VZ0&#13;&#10;hdxvamhsqLlx7aKLxe7vP/vgrWeeHmfHzvc+/fuPRHvn83HXC9qaajqWQHoBbFvB9bjzznZ7f/zi&#13;&#10;T2+/9PQgb33y4/6jMaK69rFHeNuPZ6aHe7vvondmwS9dlfVdfX198onp+0rou/0tpYlnnDT/8est&#13;&#10;wbz5512GvtellZ1jd/B2Fu9Nj/Z1z6OPHoJfRitq2nq6u7tHJqceLik5o6jNv+Ku/a/3nt0Czsvv&#13;&#10;f0O3CY0vau6bUuLMzgz29KPow0XwS2PV7dsNLUCh4dl5/M8PxrsqhGdc2V+9txVt3vnkW5pTfMXA&#13;&#10;IsbIcF9Lhfhm+En/w4dcXB1MXFqO2Vh4SuT1HlpmlpYWVgednD3dvY+diZNUtfdPYSwPV6fY7fnq&#13;&#10;Dzv/G2mffEM8GF6swDi5O97bWiOJu3DS29vDycnJzH4oy9bJr6SjOcpqv5WVpYWDq7Obt09IaExG&#13;&#10;UV3HwDSm3cN2WYTl7i/f/i84r3385S7L0Lxu+KGFudGelirezYhAv8Pudi42++Mmjjg6hXV0S910&#13;&#10;dPQNLSyNTe2sHR1cj56Nl9V1j92BFEzXJLlpfPWnV/8rbx87ZVSWFNR0zKOPh/IiPGxdfE9cjBeX&#13;&#10;NLW1tzS31NfXN8wnqtNIcbOHfDqGaxuB1De1tnS2N9+WJYb5HjQzNLcLuNkwg6Lz7cVlBUd2Pb8J&#13;&#10;zAe6GTVluYWNwASGKy97Ohz0Dbkcn1XU0NoBcFob6hsmi6gUovN0uFFU71hZVVNjQ31TS0tnW1Ml&#13;&#10;79opLycTUxu3iPSGCXSsWJZTWnVG/YXNcHQSyspKWkbBoOnLO3vQ3iPg3M1UaS1Qp7W5pbW+ofWO&#13;&#10;B5GqGS/f718/2VXX3NjQ1N7a2dXeUCCKCjlkqadjbOV2UToCbLS/pqIo4PMnEPeee9lgW9Z1Qctw&#13;&#10;l+ioCdPoSFx9/+h4b4MsLep0oLe7u521sWhmH5O5b2Q0/Cfj6XRjaxsba0cPd7/gSzcllb0T40OV&#13;&#10;if5a6uq6LjcaxobKRfXjje5/XQ/zrp5kaCArMqF6oF921pqt63e9fHBkpLchP+PamYBAT3cPB3Ov&#13;&#10;h54UDukm2kjXPNDfaG+B4XgEnL6alNeoGJ/olYY7UNQY1sdkfcOlMVcqJuvN3lqP8wcD6aBCll40&#13;&#10;MNaZ4L+PZXFO3DQ4MtReJo2LPBno6+bhbmtys4LKZhr13/dXY8XNnzS2sXb2cPMNPHcjM795YGJa&#13;&#10;UXXVy0B9D9PudPnIZKOsbrTWY2N/9AY1tq41xj+Id7stzZGm5XIpv01RHx9y0IiJUKBQaTQGdd9E&#13;&#10;OJnD1B+ePkZBTt3xIjEYDDqNRoV/RxjGjscz6vuaCs44cPYi9smtLSmnrnd0hnyzyih2/jusvj/J&#13;&#10;xzexplNwRF/H4VJxs7wpI+SgCQuHodBoNDrpSBOHxSEL0QZtFtWiL4dEx3CwvyNsS4+I4p7emlQf&#13;&#10;Q011XQ9ZT22Y/w15vcVvV6nzm11Xm+WpJ87mtjRdtWWbeCTVdPUW3vC11cNRoDo0huatcwhQp3X+&#13;&#10;FIVFTJxwIS9pQ6Fwjd1DeR2KlpzzDsy9ZLMzdS2iiKS22tB/rGPuo+utQj9jK0lHlp8laa9vrTz/&#13;&#10;nKcFF6rCZHOWBLlQSAW/MvxCOGwOObyNzVr+G4fNpIP3a9t6xTUokgw0ELrZmep2H4OI1g5kCWZ7&#13;&#10;aEtFqAk9tqs8xJ6tZiPprYxwt9aCMIwVMBwk6iaZw6H7nDAGADROfhRlJQ6DSkHohgeDcrtafYlE&#13;&#10;ipZDfGuVtbmg88z2ZUM43lIUZGhW2JrpaUpinG5pyw52OsBAKFT6yidmaeeYMoE6rt5c0CzlXJfO&#13;&#10;ir+ymYBEqra1T1SdPPuAOplheryu55Tp+cac71ZT99Nwkx9p79GpWncyUdOlZIzvxkBWq4MJNcuf&#13;&#10;Cv+lQQbZtCJP2tp3cFgMGqJ9tH3qChWhI4zLdzM02VfHPZQwn+XL/Zl7bBvkIVwNtQPFc8UuzI1g&#13;&#10;OMj1UMgWg8LEfvMe389c+xbQUTS7hKkie2ArZD3enVNqR6ZDVOroDXQfIpOjZ7KtEA0N/+HpBCMK&#13;&#10;hc5ch8MyKjeAbNGhOhw2UXKZvF4dKln3WO3IVS6FgXCvTZz5QafogfoK5l4Obz1NI9kUtwRRaRTT&#13;&#10;tJpES/J6UuDzmlTqr+gZ5HzBBnrDp6BoHcsrC2GyWYhbRQqV6NWc8jqmUkuCHpl6sydhH5lqkVQb&#13;&#10;54o/9HpBrp2krnh+TmccstHb6GSn5Ns3OAwug36qNXyvQVUkFpI9H9h4UVdzX1ndCSaVcays7Iwh&#13;&#10;eR31uD5mtbor9KEe6Vr56zI+hRpUUBdMZrOIzh1iLXLgbZtl7vw6DMgsRmshBwGfv1vGJjM2hOLQ&#13;&#10;Paq4QFkmdDxUOpvuOGWy8UNxgPOKuJ8OepFC67yCUBhVbgBGZ9SKxELOdpmRWBTbO7UWJNrGzGF2&#13;&#10;R+UwMMdDAwjE+CbWxm+lk/Q6mvcxOGySYY8nUWfyFFQnsYdFpnMbs0jAiV28F8NGNnlIDvMAsAU2&#13;&#10;g6aEYe6f9tjQZgCtJI/xKPC4FP2RTETTHd2nou7zHmMal+Jfw2JwaO4P0libQXHoXlXAZzBM3QKC&#13;&#10;g32cdYi6kxsMWqWwSc79xxHoIkd0WXTT0jcI789Gkzh08zl/Eodp3J5Gp2/2UfChmOu7Wfa+wRdC&#13;&#10;fF3NaJS9V9s4GxkEFJphTzkFEEsSVdLI/lO/IRDMFx2oHPKNOQOgzoVJV+JmnwQ9rFekT9Jy8AoK&#13;&#10;DvIwZ1HIOoMnKZu9lxSwcAmoQzncrM0iXVEoo71tQgECHq3hGAL8I+8k8gQsowr3YGGuWCIDIsnJ&#13;&#10;vzF6hLrpmzlkZ0UYjcM0GAqhsGmVdoSEGjqbTcuvZrDZjLws8uYw4An92zKy+fzsosr6MrEwzrVY&#13;&#10;tjkOTTfvAuhBmtukBZ1ZSyH8WnEahALG48coHLpb/+ENB/sSIbFiWY5Mmi3LzpbmCoPtJp0371Dk&#13;&#10;cK05E0xUInsGi9uyRznFztnTOQzbOXNg+uzSCNITlCKFodNxVixszNKMQtpQl037Cdi54d0sCpvF&#13;&#10;arhO5hAlN16edKNwmPsm/UEXsWpzn2AOgParc/G+0eU9A32Kod7usUf3nTfnjqXBE4LRxNw/40wn&#13;&#10;pVkQfmznsjg0rx4tFofqN+v9JO5oph1tp03p2JhlWcTNTpaun0+WBDFpcwLMkq770jnkdGOcu68m&#13;&#10;wSxGPzhrDMYq7fADvhZ50wYovELd3URlhETeQy9RGGzqS0j7G/K1WSAOGDxB4RCFcW+PGDGBh5l1&#13;&#10;BA/AsO5NYyGbwlB9R1yiRjqzTrofOuR3vkCBLp7etI8QthR7CKrHjBGTmGJOYBQB30jzawDcsZm3&#13;&#10;JhyJm5oSS3+whLSHpAz3EE2jFj5ps/cyNN3uSKB/Jqe60zmkZFOcu49nrBgcpuGAG/RdNI+iqhDW&#13;&#10;Zh7zaNfRE1HxuFy/fNbLqD55435lkw2T2pOYDDgZDxsy2dSyw69NWDLA4w6fgJ+gWBTXX6BTNmaP&#13;&#10;xe28ltXpTkNgAAv04oShUyYbT190ildViSMNAuZl01msagphdz2wO7rDhAXgjI2caBM4bzLLcpDE&#13;&#10;FnPHo4GYeB2y308yHXbfRHPE+FpDJOgNDsX5tgGYXipoOHfPtcCwhpJ+Qx2+i0YMmW91JlE3wiMm&#13;&#10;gLV+XVLS1YtJSQmC8o5H8ubCjaIMJoUVMlBtD+2XojcQgnDpBk0fPNMcAXqVIm7BPsEg+8rrfemU&#13;&#10;jWCYRnfdske86dAawFyLGBaWzR/cwHrYNJJVwd1waFgsok+nIZN4fOFfhHemnCgcFqtdRMaVlk5F&#13;&#10;6SEbxVJsSkH7ADol7+uTK+RyuWKgK6MrZl2AB5+VQomY67CEXoaybxRMDqSA+39UzrMut8H8wLBs&#13;&#10;dsf9N9VM3CU4YkihrPNI1MDxmtsV0lvH3V08Ai6lFjZMolHr7I5JoZv4Fg/GUUEXMql2dZkIh8YQ&#13;&#10;hBIIh/t1gW+wGg3WxBomGxb05x4+QF1PH5tVlcNO7qlKP+HtdeToqayG/MwuvXUPQ0e4jhf6ag4B&#13;&#10;42VTmGHjIWTEcfLh3wjPJFQzmByqz4wHhsMgBw10XrViIesNF4lGh3rqixLDgnwDzycU9k8/uL8+&#13;&#10;RmFRKOYhRb2RHDoXxJM23XUGTIrF6KBqb297UhpgjRo0JWRhLpmBmB3P7604o0OmrnliWoz82iEH&#13;&#10;99MJvNgw30O+6aOx7NUdyqIiBiG3e4uP6FHYXBZZO3XkCouF2HSgWsC+Y4tBH9Gse1O5VJxkw8Cy&#13;&#10;3rJjhshaGKZBSWuAub1nRDIv/urpkOjGGtM1mjMoVJtrfa3x1jQ4xdIOt9QeohIP9yaPgEXtq0V5&#13;&#10;UB1XRQwDM1Yq1/lmpzzajEpZ0wibHTcY7eboeTI2I/ZCgKsvb+rMGupg3BJW1ynx14HWhdhIB0+y&#13;&#10;6CT79smUpdjYG+UxqGyK+1C5LQKDRGilh6Wjw8IgfRgEL08+LGb0wEh5WkJSctT1xKpRReCybbJZ&#13;&#10;MJY1PJw5MZNuT6MymVSyXux4nyOJQnYYyRXtBzC/fpBIp4EV1qTcFfgEGGRTGM65s5M8aORUxoo5&#13;&#10;jqYnmRgphTiJKfnycR5nWSewagarPcsTxTPycF2EDpZmVI+6eyLaXp2keyc85DDuMkNjwIKFfPxu&#13;&#10;kw2RxoJjGzG9pJhtOGvJhNosdxQI1MdHKxNjb6RcvpJYODgYvjx9ARjgag2CBcOjIhsylQGUM755&#13;&#10;p81LE6Gdm7pcfHKJOwdJt9CWDUymSJ55yIiGwPmEhuier+5tyL3s7WzCgTMRRiEb0fJLKy0rLW26&#13;&#10;XZrgZ4DNfiwsMGcZ2nmfEjTKb58+gJDBr+Y+sS1913XUWAfT5zLVBTpw6dc6WmoH1vH7Mnuk/sZg&#13;&#10;wQwX+pQDJ2oVjcIwHwdjLrZcwVRjIobHMksATllJ1okDeA9hnUPhGDv5Xc5tV+S5sTXJFIaRU0Rp&#13;&#10;t8xO3dCnun/I6NxtuO1vKe+vcKUhZIuCrhRPAyqFzgY2o+PL622rvOHvaqZLR1R7D2yqYWBKaU1t&#13;&#10;aXtLmTBIl7JkAxSmsYNXhLSh/3aELgnMxLp2RwTtHcGIur4b/1EHq81qiTvrq+QoeW8wQ5Nifq6m&#13;&#10;tzHCgYkAQBYF0bE/fF5W0y5vEV086mCE7RKR1dXU1DQ0NMA/6vj0rm/tFpZeJe+sl0YdsdHWVNNk&#13;&#10;2xzLl7dlh9qTdhslyesiRgrIuQy4zky0OtHbdJKlSTQLyevrTTuoD2ZSJhh+4MnCJXWd8nrhOU9b&#13;&#10;A3yriaSuoRR1ZVCka+0RzquVd9byz3qZ0tTUyWZHkzt66qNcdciOIkWpu8f90Bt8qI5+ke7J1pYz&#13;&#10;LA2SVVi5ouW6DXhwOoOKcMxdT6eXtcq78m4EOplxsD0vElBDQ6kOGe5wMfWtD58TNACYgks+tkw1&#13;&#10;NZKWR0xlb1N2iDlZwya1v/7iyAOvgb1L3JmkUygH4ma6o4w11aiOCYPT7byzDrpgjkNIRE0iyybw&#13;&#10;elnP+NiYor6Yd/NKWGBQoIe7+5GgwKCL19LF1Z3DIyM9lRkhtlzwFGxTr0hZ3+RIznEjNTW9s4XD&#13;&#10;XVFcw/sLLsVq0K/GWiBWktmmM2akvWSnyIbpscqLPmYsKoVM1NQgatkFJZYoxsdGuuskadFnAwIA&#13;&#10;CCb+gaeuJIgqOgZHR7pLE45aMdTUEWOX0+Km8dHbF2xoZPMrirudrvQ9KagsKx6qQy8DE5Fwui0M&#13;&#10;4FC9kntnFNJTLnpUKkLS1NSkmXtdymkZGRvvby0TJUWdDQjyhyA+QYHHI69l5NT0jgwP9xTfDLZk&#13;&#10;aKhr6roExdUPTXUJfLTUSCbhTVPNAXT7RTS2/y9L3OmnfsrkUmxSeltzwg4aU6lWl6t6OmoKUiIC&#13;&#10;fdycbEz0mIimJtfy0LEbydlVjS0d7e1NTY0t7eCf+gJB4uVj3q7mprZOHgFXUvJqmztaZaesdXQt&#13;&#10;PKNymvqqSzlk0kkUzS37CcA8c0n3WxbNVDjQyQt21SNpmh7N6O5rrMyOPeN/2M3Jcr82C2EaWHud&#13;&#10;uyYqqG/taG9qbMKktb21sVyccuXUkUOWVg6HvEOTJZWN7Z35US5G+rbe0RWdXRfSM9SZ2l3oTB+2&#13;&#10;F8As/obEpRhlyttFJw4ZIBT70Ly+jprCjItBfu4u1ka6LITMNXMKvpQgKWkEOK0Ap7G5vaOtsS6P&#13;&#10;dyviuM9BayuHg96hN4Xltzt6auMCjZi6dj5XStvahrIRCuk8inbKX1cy99UORhRh5z8ZYBZ29I+p&#13;&#10;bO6tiTtsoqNr7uAeGM0vqGxobu9V9Ha2l+XmCRMSExOS09PTRWJxVqq0NC+vAYC3tjTV15XLUq76&#13;&#10;ebpYGps5+MdVdXfWSE5725AudXCZVDGKLsx8QXjtWcI5EuEDIoeuax+SVNElL484ZIjQ9lu7+ITG&#13;&#10;isHKtbmtp7+3raU8Jy83JSElPUMkFmHCKyrMa2hq62htrq+vLk6/ccrL1dbUyjE4rra3oyw91NWE&#13;&#10;ThvMJFIPw3OZw4RfaxKYEsILf+Ny6dq2AbGlbfLaqz7mbK6Z46HgmNSCyttN7d0KeUdLdU4ugAE4&#13;&#10;6ZkAQ8xLLyjKqWhsAgbR2FhbmS+8dtrb1d7E0MTxeFK9vL2Sd9bNlNVSAFbmuQCm9bmXP8JnivfV&#13;&#10;g8E/r3yz64O/7mWwzAJS64bHRm4LYgIOWhtwGPvMbF0Ph0SExybd4ufnAsnJycnOzs7JFdxKTLwc&#13;&#10;HnLYzdl6vw7ngNVB37Ckso6RidHalLOO2lQQ2LIUfVoMbjs80vrLMwHPE/zASubZ93767J1PSTrO&#13;&#10;p/g9I6O9lQmnD9sacxAyTe+AlcvhgPPnryUlJAH6MBAoOTnJCQkXzwd4u9mZGbD1TB28zt0q7BoZ&#13;&#10;76+L87dnw90jxAdNJJKi4dGZOcEomvBd5jYC4c3vv37v998zOHYBSa2j4/31vEtHXcwNmVQ9ExsX&#13;&#10;b99zGEx2nkobgJJ2K+na+TBfD2c7U12m9n5bV9/LmRXy8cn+uvhABzCN0ajGC/Vshi48nq4m6DAw&#13;&#10;7kJs/xWuGr3PfcTSYoCZ0PnohZtpEplECEQkEPCSE25FR0dfOL9SIqOjYhIS0nl8nkDEF4il2bKs&#13;&#10;hMjQIzbwRIAOZzHKcVSuS7O8C8DuvWd0l0rwdgYQO+Ch6s7PmEwa3cjt5KVEYbZEIhBJpBJxVlJs&#13;&#10;FIZxImRJQsPB75ejo+MTMwUCkUggBji8pOjTR+zYiBKGTc9DEzUpYsid0Y7K6ue/zFKps/29H8Cy&#13;&#10;jaLnFHIhLlOWIxGDJoBGmYmJN6Kioy+uUudKdNS1hIRUvkAggEpLZbLM+MsnvK2XcGgeaL8u4rkA&#13;&#10;YIoIYOEM5WTBJ22fLZH3/bd7OLpsfK6j0Zm6ZvaHvIOCL125npmZWQSChiUpk2RkZsRcPRfo53nI&#13;&#10;9oA+g4F/ZvlEgM2sRvv1yMehTvOcQbSE4HT2wzc/V8OyB17+z3ea2lw6/gmGNkA5EnjmSnwWxChr&#13;&#10;71yS+pLS0vKcjMwbkacCvA5ZG2sx6FT8Q0uhGNN4HnDHLIc43sboqMbHpX9eOvTe/pmmlg6bjqvD&#13;&#10;YBqYO3h4g7nnSnJWZmb+SnXKs9MzU69eDQvy93SyO6DFxGFA2LmEg5xB7+7XiIIw499MWWPNH32s&#13;&#10;32C067Pfb8O4g+b+JV1XR0dHm4sRwKDTKE8UKo3O2Ghbl2k8h44ZaNzEDtkH0BlU3SiMobXv3xjo&#13;&#10;DqDWu9/iODgK9ckoeFduhENzeYwmaXCbIE5h0eOZxL+U6Gn8c+nMcfs7P9B0VqhDe0p1OMRo9KGd&#13;&#10;Bh/C3KtH8Y2UI2h2936Owe4VOR4vv/vhF9/tYQBELe4GrfxvQvNcRCcNSHw84aJ3+l5jXAiVq/U7&#13;&#10;CKDEevn9j/+xi8jV/TkwHOQUil7T1JVjaR9DwwMPrxVwtfQ/XNaG8NLbH3/+vTodqvP0MGx6Ibrg&#13;&#10;RanF00vu42PWf2H+7j6mDgR77sfvfv/6DhXkq+98tpvMeWoCkXMoemcftQgDG2+b7x9GAxAtMjwI&#13;&#10;fE/zH2+/quqrHb/+83ck9tMrRryGohFEg0kMp3lIrkBrwbIZ8wz/+v6j11UJRs+88t4XuyhawACf&#13;&#10;DodpMI6ip1l4JtP0vJK7h90PjWgsmD7ykb6ODof47cdvLOVCPPurP375E4Wj/RRgpFjAnQGjBgO7&#13;&#10;1z03VDYrIHL/BVv9t4GODmPv3997TcXf9tfe/eonElfnKTqJTZWi6AVN47sYTttQf2N/N4e+F7b8&#13;&#10;hpauDof8/Z9++7JKneff+OO/91K1tbW2bg50x0coeomLwzxU2d3jirEG82/hjz/ocDhcbcAfefe/&#13;&#10;//7XP7zz1s7n4TPs2Pk+ZcudxYbe+4ENE8/Rejw4O1RWN5tv/Bto3ogWjsNS/+GrTz567ze/egE6&#13;&#10;2207f7t36zbB0lEA7tRc8WSt7sH+lrKBCve/Q0vD1AGWpkPb/e0Xf/7j22/txMbUc6+//7evf6Jv&#13;&#10;kT0yCIrRWyYPcHUemSnHbFnZRDvcCH2Opnx0DBD6VyaFqL77xx/+8xNzy/3ENJgG/WPJHsVTsqZn&#13;&#10;hirKq+aaYUz5oY7yPZA/KGwA89OPP3y/i7Z1w6PbA9YidvniMArIXfn4Q3iC+jttVWtKdbSYZI29&#13;&#10;P+764fufwBp509PAjYWNCCF3zlhyGLqAqrgrryy7lwF+en+dJXO1tDH1nmLM0l2ATo+iyxdwpe4B&#13;&#10;7iorKifJSvNeA6OFs/gUY5YSDFoP3yfEYYYG+lvKK8rGIwHM12thltXZ+phlsetA82UFyty9FdxV&#13;&#10;Nl6CbmjrT765kC5AkNn+RWXC4TzgrrK68jsC4Y+Gm6QDPB3OLaCKYuQejjIxDLirrGw6DEIt5i8J&#13;&#10;wzSEGZv3p1X5k6YruDtLIHwgNNv8qH5rwmZQ1DMhREvDau6qgF8NGAmgUjbOxngKIE0Z7KJqBY4y&#13;&#10;O4Jx1wK4s2oPpK/dKn5aYdE1HB+D5ke7NuLuHIGAPB68as9GnnBe/z8CURGuuX8hlgLbtZQ2vMTd&#13;&#10;M9ET8zUnTJgbnCBsVRgIY79fP2i8tWhA6RpGFSruvO/fy/U+QPn59DEpiK59QAtm1r2bcOfT2Dw0&#13;&#10;0ZXqhGzVj64B0vNJ7h4e6cFmpM6uddz9vrCqtnN0uPO66boThK0Im45Qza63DU5Ah9pWqpySHo8v&#13;&#10;cXe2vrpncrAi7MDP1Wefv6B3fGQGNj85sDF32+JvV5TVDj6YLw8zRlafH/xPwoLrKmR/cMbA4n35&#13;&#10;7bJKLI+4p28dd+p1VRXl5U2DD6eqzpvQEOoGyV3/FYlGQZhWl2/PPBppqXmMcTeGoyxMqbjbHldf&#13;&#10;UV7WPI1OZPgbImAx+6REhI2Eja1p9wVmDKF3e2qKB7FoYXBj7t7Mq6msrCgrb55+PFB42d16/7pc&#13;&#10;v80EJi0idF0LR98bpYpHd/tul5dVVNzGJli5Yh13Zq2VlRCosnPy0WBVhLuDIQvuvPxPqsG8RQpN&#13;&#10;29TZ50bj2MOJjsqyssbFldwtzqq4e1FQh8FU99x7IOefcLHQp61a2v83FAr7gL3n1aK+h3f76srL&#13;&#10;K8oxw57dhLvvqquhUpVA8aYuxdiQoqMwytNaV7nVsbQ8ZmM/sVlA8G0ChG7g4B+Z39YHk4a7mioB&#13;&#10;EGylBZskFENruPs34XBLZaUSqLKxo39sVNFZftXfXlsFpGycheGwlMLEoTgm7mf5bb0Do6N9bfWg&#13;&#10;n0EjbehK7tB5uZK7j0pqMBRg41XN3UNjg/Im4WUPU+yYgsZYPi1jczhLiPiOBMIycz3Ob+juHxmR&#13;&#10;dzVX4fpUTOBKbMyddnOVUimIV1Hb0j/94MFUXyU/OsDdxlRPlQ/M1WMiQAldXR1dE7uD/uEJBS39&#13;&#10;M4/uTcjbastLS6E6ODHtGMTQ2DruQpoqK1cAlVe19IzdezTdUy+6EnTI2kSHirD1dKFwYc4q9pOu&#13;&#10;zj4rF78LyRWdw/cezPS318MTtAqshbKu1dzdU3G3t25ZHQBTWd8+NPPw3mhnQcp5H2dLA23lvg0d&#13;&#10;7s9RuBiInqm1a8CF1PL20bsPZ4a6GyqWUIBg0cmdTbizbatcqVRZaUlJVYt84h70J3emh3rb2zrg&#13;&#10;jlrvYG9HW1MnMLKROVX88XBqZKCvu6ujrfF2NWADdlRZN/aX0ck13H1DuNiwirryqvqWts6+MbzE&#13;&#10;5e70UGeHYnRkRKEY7m9tbJKPYDI8oaxMWZgeUvR2d3a0NtUCswOUlPVuwp1Ryyp1ystKSivrOodn&#13;&#10;4NptYX50sKulpbOzq72lp729pbELqjMyOq+swlmYHZF3d7a3NtVVKdWpqJzFWl8qalod37kvjSUg&#13;&#10;NY0d8om5eypyFuZmhxTtrVUFhXmTd+W9gJCSuOSk+CyZRJpbd7tDPjmnXD6g92dGe1rAcCruwbmb&#13;&#10;WsPd14TYepU2FfVdg+Ozd8dHpu8pa3ruT48PyltbivNyptDBIRDvdt5KSE7KzM/PK2ys7+wbWS7u&#13;&#10;uT87NzbQ3VhZDB3qYvNa7rwIXi0rOqimobN/bO6BUp2Fh7MjA91tTUWFeXXgucaBdeTEJgNJSJbJ&#13;&#10;ZBX1bfKxGaU+D2eHe5vBHFpagT3h/Q3t7izBvxmjraKmoX1o/jH+jvGuamHceW9Xe1MLC+N95ubm&#13;&#10;hm6ddkzqgZjasXA9KxdnFxszc/MDQMzsXP0uJ+Y1D+HKPRjvHMF+mJhfx116HXQJoG/G5qZ7O1vq&#13;&#10;W0enhjtay3nXz3ofsrFxNDcBTRo7zlxkaZsn5QyUHNI/AHDNjXR0DbQMTWycD5+9JapjgbULAAAg&#13;&#10;AElEQVSVTz9euDs1Mz09PwrtYbF+LXeehFNNKnU6BmZw0hbHWsszo04edrQzNTPX3w9aNeD1m2jp&#13;&#10;uAka5eGG+80gjomuLoumtc/YxvXo5dSSXiwyQR+NdTRh4+LRJtydbACThHxY3jH1GH08WCW6ecbn&#13;&#10;yPEzYTEJPCCZ4D+BSMwvenidzGRkPToUVDcmEEskfJFYLOYLs/h8YebNi8FutpZeJ26KywHEwjg0&#13;&#10;uZk767gTVd9WTAyViYXV9S0lWbz0qLNnr8REX0sR8DOzMvgARyQWSebzaUzKoQdRFjdvz5RkQQy+&#13;&#10;QMATCESC1Bvng9wsTZ2DL6XxpW2TY91VnWA6V8V3Ku48CNdvg0BIMdzbMrqALvbV8KJC/YJOnbtw&#13;&#10;I13Iy8zK5PP4ArFYUHHHncykiwYNjhUN92YCXUQiATx9EYmEyTfO+9vpGzoEXcoo6QBWeBfuPj3a&#13;&#10;ZMyebem7P90gq5sYqjnvqLOXbHaxrG90sIEXfcLroJWxIZjrGHRyXhuDxTSaGjy3m9UjIsL9aQaD&#13;&#10;ydQ1tnT1CU0p7psaqQ6zIe4lGrjF9Y73FlYtebsl7j55tunBQusllyOZvYriCFsO0yG8vH+4uzrr&#13;&#10;YvBhR5sDBnC2YyA201Y0DikJbWcQWZX9BxAAwgIoVo6egRfTgNWNNN1yYu0lMq1DJIN9oguZww8e&#13;&#10;rObOnSCo7787XSetGhupiDpI36Pjc7NxcLS3PDUs0MPB0lgHtMdgaEQKiBzmgf77geok34lzGkAZ&#13;&#10;Bobj5HnsasbtgamBqksmRDUSwzGybmayofUBOr8Bd/Uhr1cs9sZfKR26fdGEuFfTKrFvupt3ylpH&#13;&#10;dVCAzekMq/uHKRyWzhDqRqO6oeeQpbgFiyMRpo1/smKu8aIFSZ2k4ymeqIu81buKu4pKb/FElqtu&#13;&#10;8O3JitPcvZq2UYqZvvRgWxYeOagiIerJchCIkcVoJp3N0K5pwBNSAAp2oISwLI7GNk6PpBxkaWgi&#13;&#10;JhFNoxme1wdWcdfk+HbPQldSuKi/PtJGbQ8jQDwx1XT9sBVTFaHgOJTUo1QOi9ty35rBIYYunkKW&#13;&#10;tMEONbi2obzu6Y5wI0SDRHPnKWpvpM6p1DFRcVdR1tMtuRUcnZN33Y5G0rSJLyrKOnsQzN5rIlbk&#13;&#10;sgxuFtCDzwBw5FyT1ppIk00HijldkhVJQ3UpVKpzVLEw4EzxvIq7isrekcobhgaRZYWRpmR1++j8&#13;&#10;IkGoDQOh0Ne0Q465BtSgBZyHhTZ0Tu611bldbAYFoVkdTysqvmmL0BD20fSKWOeIlmXuytvrhPzg&#13;&#10;MHHRLR+6Ov14VlF+fIARdV1kzNIrMmLC0ofDcA2PhDYbrl68YeocCpcWFYZyKDSy5Y0yaeDJcpw7&#13;&#10;K9XeZ8XI9DUdq/ZRHzKFjmin38lzBYawfkuFzcpxwnYKaDCBjk0Sn9ggDZgN1kvsi+PtFmQmDWGl&#13;&#10;3nP70b4H566s+u60L3F34L02exKFRL1yr9afvp43jLvYY5AtBm5vFPv7zutzWRnAgOyLZzM5NDaV&#13;&#10;ZFgzY0yKfIxzV1Y5/lisvUc2fw0EwmSLkskEG5g0tB6GaVaDFaPQ8dbVkxPWZwBDdXSPD3d5I2wG&#13;&#10;Qr01564RhjkiX+Wee+XsoOueA53Z+8B4pDmXdgbRNk67ZZpUr6rrOVeyyRKHDTpg4IIWk8MinWoz&#13;&#10;07SohtwNVoxVW1KongM3mHQ2/WB5tw9ts+x1cqzPit0cNrMxY+O0Zjr1aI/sAGiFQUsvYGqkLELu&#13;&#10;msuHewOJHGmjGYnN4MT0FxpuVmvDNK9ZWchD8+len14KhUXezx86B9hnURJmXdWs4JHcESV340na&#13;&#10;JMvhM0QGGPv5I6dpm+RQc+julVy2st4GROR020mLzTZCmFT78joO6GuN5E4ulX51AXB3J49Ko4bM&#13;&#10;wVxW4tXhUJ3NYGBdz2mK6hgVmD8ppmWT2hQ2hXZtElo/i1gqolBugihe3nq3hE3iNtRzqVzavrpc&#13;&#10;G9qmmzVMk1p9FkN5LMvggDnQdZMNOAZiUlsMM+eJEQ1cxLRDxd0RtI1Bp2R3gJUkm3ZryHbzEgGG&#13;&#10;w202mWZ55FJaVsa10w407rjf5nUPVFqJGOjNMJ7xoTFY3ejMgylTGktnNI0MGro8YvekOg4k+ibR&#13;&#10;7bq4tKw4+YybFqIWBWsmNhYW8UqfLugjJHBqP1V3CJ3tvTNiTKN5T5jSwAzaUYVsWnkEj4kK9lFt&#13;&#10;T0ZlZGVcOGJDJ+lP+mz6bqrhoIjKBuvrAnMm2fPxEnfXyEyj6WAwLNhaEhPy5jv5LK2CQF9pa193&#13;&#10;dUlZa19n1bUB3yfUptAO3L0CnAC7JYrMpsrQGfQGiUM9OmUES2Carmhs/kEwZoOGq3vaizLThQ19&#13;&#10;vXU3rfOKnrCfrZ4VS4FZCDMudCQTnRlAj5M5yFXYRdTg/n1P3MnVSJKVtMs7K0squvvaco+6Ttlu&#13;&#10;aqNcikWnOfgrOe4Inc2sV3J3dMGYSXedgWWWbAZfyHwCGil0Md/fDF9GMw64JqEXNy+bYRMPz10B&#13;&#10;EQC7NYbMISagc3edaBzytSYQ7bDpvEbtJ1RTMfVrJO6GuGtg7HOJ6Hzksvm7KUbNMVQ4/mZd6KQI&#13;&#10;dGKsk80Cgx4WQjLsBxOeVD9EPTMQ42bKwjyDlqlf4Yx08y5iI+cVZoAi0o1TVKgOzl3AfW0W3X4O&#13;&#10;c110m/mq/ZsW3LC0asL3qJERKhAKQtJQj7zvupmR06hnJ88CZhlGs4FUDikZnYcIyKVe6LlYWoWt&#13;&#10;FptXlFHFt9XUyLCyGlZRa/5oNJGxGQyTdGi8FGqMnJwxZBJvoOPjdSzIXRjsVbrHaCxz06FBO/g4&#13;&#10;YpcGCd8fQsgaGqm1m5RLAmdGTHx4hgpP0kVOIBZMUdkdasJgafdewcoyqNYNDYdYm/Qy5UTnwZAr&#13;&#10;txLBqjn+amSwt5NOpXijYg7o7GwLRiOh5yTGDuiy2JR8dO6hN4VDd5g7BBun61cNRWxWnMkyGL/g&#13;&#10;cCwqVSKFIk6K9L5wz3rDwcRC9I8phNrgbyxShYjKZN5eHBuD1eSUsBzMbZNdRqo9aesrRTAhCZos&#13;&#10;D/ucuXrlauSxIP8jh8wtp45urDmNaZcu94G9QfZq0WUxOS0r/B2H5j9rhX2OTvfr6vNHNjyeI18E&#13;&#10;a7qCsCPuHu6ePn5Xc0aHxjbijk0lH2nqCd0Hu4nk0edA51IsZ4C/q2YCpWKH9SENTLqDdCBWf0Pb&#13;&#10;Y+l2ydHOmwHOUJzcL+Xcn3lgv4EnYZLZ6YOl9rAHWOTEUi0mJRW9Pzq04EmBdYzRmDuh6wY1Nh9j&#13;&#10;bzilk9Ln7jwou+nr4+MfFh6TWD/TP39mIx9EI9vV9F3XgfaLBNwNp7LJCcvzbCOVxkHSyjmYJmyK&#13;&#10;Qdx02VHWBickTHN5WlpzX6v4gs/ZeEl9d+9j9OjaEQFCfm3f3CmJFZkJmkJOPzhH5JD3taLo3Pji&#13;&#10;BXWw3KnjkaFTYFOZkeNDZ/ZtFINTrt7Lqetpr0g8FRhb0NTTWrqwLpAEIT/ZJGqgNxjGtXQyJ/uB&#13;&#10;I0kjanFhfqTvQQOTwaGcXPBQh3yzyPqS6SZfLgjC18LQne4PlHZ2VQsuep+Jl9V2KR5NGq/VGV4a&#13;&#10;4JE3LzlAYnFZFM2jj+OpTPUzy/HdownBfhqLxWu9ooOxxyS7xBcVp50xIq8Nxql+1cLrN2N5xbUl&#13;&#10;Er6ssLrs1KqhBI+uLMOzCosSHBA6l4Vw/WT1YSw6+UTbNIiN+7tmTtGZjH1FtWGYHbAR3bMFxeKL&#13;&#10;roy1x5ps1pUiSRYvS1pRmyMQ8EXFt/atxqEhdOeY7BJZuC7oBjpidakq21n9QGxVzIPZYUXbvVwW&#13;&#10;jUMNbIi3wWqBmYjp5eJi3hkHOrKmm2husnyYbFx4O1fAFxc1VRxa/SBMKqIfmFZYfMubzuAyydzT&#13;&#10;+TXBVKrW5erCRRV3D3rmRsxJTORoX+8xDnZqSqdQDmYMjxWdhmaxkj+q/tnKwYE+KAp55TnW8liA&#13;&#10;az+GXXTDVNctK7jQoiGckN7ZVAaZvC9xNFCALj4crpm8V6FHpjMuTNW4M6FVsyjIvuiuucYoRxqy&#13;&#10;aq3JRkwuVsoVcgijaLhpt6ISEeIwXZI6pm+H65EpLCaFapkw3xu8W/3c7Mx+P3RiqL+hB60xRdhk&#13;&#10;+8a7UVxMHQaFahGvmKu96MxEVh2qU5kBWW0Dij65oq9/oOq8/gpvx8TOyIrGJrI8WQiVSSXrh7aP&#13;&#10;x+trEq1bp01OL9tdz4mM4dMcsjor8053mBUDS7ClI9wTBSMT9TcPW3Coy8cwLArV2MXt0KFDbq6G&#13;&#10;FKpy/wT+cZ9LaHbvdC/Ph6YBS1a0PbKGJuON95K4MZPoqd1l6AN09Hbjwaa+QC55r37B3YZjJtix&#13;&#10;FZPCsE/pm+4QnrbRUSbqYpspgBNDR4Dj5mRCh2bJUqbk0gxcQvPl063xjiR1MmDR+njlXOthMsmn&#13;&#10;ZDy62vICOgpzyMqr5yMpCJF+anw00YqJHUowEc5B3uBsF++0/RIOkw08B8KycHY75OvtagZXzywm&#13;&#10;fj0KlWHme6lmfLzglKG6BuBjv2/K6GQqZw/ZOn54vFZjmbuHA1c0zpZXxboz95pG5Bfk82ICbbkU&#13;&#10;CllDUy8gMiNPKssT37oc6uNkiqOSlPU2gCKazn6nwycv3uTlSsU50msn7Uh7NXRtj11NyZHmpZww&#13;&#10;UDcNzS6VnB4qZ9Sgd9HR2g4dztWKiqSjWhpWkQW5uRlXA81ZCKKpTnMMT5BlS7JladFnAl3MsaIl&#13;&#10;gKMJUTRhDIHQDSxdA8NjMnJkkmxxdIiV5h6KlXdEkiwnV3bBeX/grfzSW/tdHofHo4MD/Y2DMuaJ&#13;&#10;gspkd/oeg1B+QYE05oQjG6Egmppsp7AkSa44Oyf92vlj7tb4rTkIEZb1qGsQYaWUjrGzz4mr8aI8&#13;&#10;qSQn64KX3l51fY+TN4R52flpR9lkt0s55aKTXaijy0PUT8ndcPRfaRTHkrvyi4bqeymOUaWjUwOl&#13;&#10;t0LdLLWxyifDQyEpZe2Dg4MD7fVFBWkpqbhkF1a3y/sHBtoreOc8rRkadEMrr6u8utHxodpb7tpq&#13;&#10;ZNPzrVOjVyw0LR+hoU3ozOJYdTf5ezrFIXdmLNWZsYfqHFs3NC7Pu3H8oBlTTU2NyLU9Gp3fOjA8&#13;&#10;NNBZV8hLSbx0EcqVlBRRSWNbv0LRVy+5fNiWTdexdj2ZWS6fHm9JO3aArHssZ3iwXEIkE8VoUz7a&#13;&#10;P9jfJC/4hkw/nDPTFWeqtpdqfb6if6K/+laIh4U2EeBocmz8I6XNisGhoe6WqgJeSmpa3MXE1NQU&#13;&#10;WWFVq3xAMdBRlHL84AGOtpGz/7WSrtHp/vwwV9YeslN812NFKFfNHUUjOZPL3F0k7NJnsRzjh6fr&#13;&#10;Itz1NPZy7QLTauXjYyOdVTkpUed8vV2cHT2Cz0dnyCqruvqUchsAJ8eePx3gd+5qorC6a2h8dKil&#13;&#10;8Ia/NUuDbnuCL59W3ArIYtDJYSja0Y9OLoxVKf62narPZpiFtcwMCk7b0tXZTscza3qHxoc6KrIT&#13;&#10;r4T6eDkf9Ak6F5WWW9XRp7hzF8psn7y5sjTn1vUrZ8PC4/lFbYOjw8MdBSmnHA3YJu63WiaHCo4j&#13;&#10;kSKECdayi/OoHHCnkBK+1GPRHdPkU81xbvuIaoj5sbjq/rGxke4qSWLUmSNuzs6Wjr6nLyQJi6s6&#13;&#10;5H29w9NQn/qqqpyk+Jiwc+GxWfn1ionRUUVd5kWvA1SirsPFQsV4y0VZ8m42+QKKltNvL3E3GEl4&#13;&#10;/s/f/EhUYx+JFudKZdlx54/aG+gY2fscD7scm5IlyZZKxHxeZsYaSc/IyuILxaK0WzFXzh33c7Sz&#13;&#10;dfQ8HpkglgqzsxNOuWjvjenSZlIlYEZ/jI4ujlUM7iK8+dUPP+7ZS7U/lQCiXokoNiLA1cnF1ffE&#13;&#10;+cs3EzPgeYGEvw4mIwMeMAj4KUnXL58/4et+yMMz6NwNgVSanZd64YguQtYdzyRRfbDznF7InZCw&#13;&#10;7aPvd5N37fW8mpUjkWSnXglyMzEwcvQJOXclNoUnkUikEiE/a502vMxMoE9m0s3I8FB/D3tLK0e/&#13;&#10;01czZGKJTHDtlDlC6SylsWj5KPrALnZpD6rPEvvhjZdffOtfNJruwWPJtfIxMPQkN8/5utmY7OPS&#13;&#10;iSQSmUwmrRb4CpHK1T1g5ujldyFB0tA9MjHWlR971HEfHdupN5iVazO0sQT0RcXiWHk/TFwkbNvx&#13;&#10;4qvv/4dKpRs6BScU9o2PDbaVp10L9TloZ7Jfm01CyGuRyGQikcTmGlg4eZ64mFHYMjQ82leddtLT&#13;&#10;CM5TVBaHfBJNJIIlJpSugf6mgUQM5jc7tr/yVyKDYxsYndcLjK6zOPVqsJeT+QFdLpVIXocCYUhE&#13;&#10;GlDH1tnrxMW0vAbF6MRAa3aEnxUH+nkGwxJt06Lvh2fcSQdVdve425mgkueI2lossFhlWXoej5fW&#13;&#10;dsv7Opob62rLy2USqSApeYUk8WVSaUlZVW19c2uXQt5RIbt+xtvagI4sbW0jp1GFLs0aO4V5PImO&#13;&#10;lSlMCIQXP3gD4uxkautwYe4P64Dj0YsphfXdip6O5qa62oryQrFUxl+GSkoWS6WlFXV1jW1d8t6O&#13;&#10;4sxI/4Mm0MvTWKqopWiprmexZ0LRNIBVVWPlIoTfMXXYAIVh5BJ4ObO0ube/u7W5vq66rASu9pJX&#13;&#10;KJTIA9NQeXlVXX1LZxd4luLM68fdrbCSXmWARPNCR/QQrGytc//CUax5v8WO1u9+9/pOrBbmhTff&#13;&#10;ePdHji6XrbxRiKVtaGJh43jQ1dPT87DfKvEBLx066GxrZXJAn8tUbiCuCAZZnFZ0RJ8YqjodeVDd&#13;&#10;4/rdf2hkLF/65Tff/JMmoE95exn4KFt3n4m5jf3Bg+6gXZ+VQIchjr2NhbE+F9+oXHU3Godhdhdw&#13;&#10;x6qEGAv3H8ib5EXffPCWKrX91T+q6ehosZl4YMLg6BubWNm6HDy0Th+gjsfBg042Vqb79TiqQqCV&#13;&#10;OOQI9L6F+g0I8/Dagr9yTTbUa6jFpS1fU/fGt0w8VVuLy2GxmEwGnU7H9jRWC7ypjk6HZ4ws9gbr&#13;&#10;RYblA1jXg48ldGoBlXe5snT0v1yCefad7zm6S9m/bAyJsQEShgPPMjeEwWpgEjS08CTJ+2MDbb2l&#13;&#10;XG395TsSt7/3NVVXpQ5bCbKBPivV2QCGQ0pAH7tqSjHzfqw8rziCPpDrsXT2wGqAt5R3xb76uz99&#13;&#10;8f0eDTKDqywmegqB3nvGgIQnUY9VLt67N+ZO52q/Az3D2zvxu+p+9d5fvvlJnUT7GTDQNaCXibp4&#13;&#10;slpD9+hQTwmTw8VuEvzV63ihyIvvfPjFf/ZoIHStp8dhM8pRNIhSh8HM3AvC96Dmh+/qM3U+AD/+&#13;&#10;hssl7fn8ddUdfNuff/WN975WY+o+VckN+SKsTaGV4mZXgfbUon6Ithps/BMDpsYPH6qG1bbnXn7j&#13;&#10;nb+r0Z+ysgfYAxqhaYDlKS2W9gyjU0VMriaE2UHlknd/8VtVYd72F15584N/Etm6T0UfLI9DLzDw&#13;&#10;VJG52VSsyYDpksf2VAS6oS/1uFo6umzNr959bUV12asffUvV3nohDDkV1qYwGjCwh02oPHWQT+b+&#13;&#10;Gbb4kzasrKDt/vSNFfdZvvzet6SnqLfBamAuaJrhie61PfJptJCujd2N+CcdqI4W8bsPdy7f5rv9&#13;&#10;V3/6if4UdVFYEBSnhcM8nKvD3HbAXMaA3PwfuE7wXXjFzb//8tvXd770wnPPwgnrtY92bbU6BStI&#13;&#10;eOhA7cTAFuSoIk02L+TAWfZFOvboQC8u5ftP33/ztZdffG4HhHnpj7uesBW/CY7+CKzrccbTvxq7&#13;&#10;FWXT9XQOVOdZTbwsBKjDJH7z57df3/ny8zueBUbxzBufP+mkaWMhXwXNJxzAc5Ue3R15BeNuPj2j&#13;&#10;YRjWWryyzA/kTxtuwpA01aGoaTK2yB3DdB6MITdbPJMInUYVGRmiwbqPAc6nukvvghU3WiwaQiJi&#13;&#10;MOqaTzg82lhobgsoen5XOA7T2T1QkCWvsPgUwHy0DIMVEHGYNDIRV0djy9yxYVCMFqQp63oeze7E&#13;&#10;ucvIShuQgP74UHf1+7lcLS0tbUy2PpgwG19oUlKHPkLlMG4fpABEtTVlQj8HhoOcBV10U6DM5Rno&#13;&#10;6y9KE85Ow4sRf1pT17NKna3CsLRgZs1jZW7d4uLdPym54/GkJ54hbFP/hQpGMFG7BEFGG1RJjZA7&#13;&#10;Hp//NYHwN6NfsuBGMwmoMt4hV4ZC/f1FmZn87jMg/N6yCW8ubJqmLfR0I/WqbM77ny1xJwPrs087&#13;&#10;A6hbdjcbC1iamMNECrQqH13JnYAHwruwcX/qL8UenWQAC7ar45U1MHcGAXe8LKktgWAQzNjkkGeL&#13;&#10;wqYjDIdr2AQ7cFulzf1Pl7kDcTJRfq/Sj4r83EIYEPsjOoeFePZTTcVq7vhfEbaFd9+vCaL/bByw&#13;&#10;ykQYdpFY1n5ZUrvSNQwpAHe8HHsC4QLaEKSN/Ly6HnjTAMKyPddwbw5LLB2t34Q7e0l+e39l5tmf&#13;&#10;UW8DvD71QPB16e2BrnKMvIa6ddy9m5yV19ZfLThvQX36sigARHc6l1LRN9AAPV15Sg8OsjAhV3L3&#13;&#10;TGBps/x2dlSgGUJZe9HZ/whBQbh2x2IlVV2DzYVpmGGPtW/M3fZL4sz0rJKuu5OVx03oyIa3Bz5J&#13;&#10;mGDNre98oX7i/khDdkaaCAsaGpvWcach42emZxa1zc/UXzZ/ChzsjmBd9+TmO/O9JbxUKXTf5alK&#13;&#10;f4fOq7jbESlMz5DWjj6aKI9x16VQVh+8PFHwxbye62lx3/zDoYa8rPT0jHSsQGmyczV3R5XcvZEi&#13;&#10;hInF6bzK/gfTzTFeJhstiNcJi6m62+PA4Yv5Q/fu9lWDZ87iZeZhk0Rr5zru9ufxcJzyvnszzdeV&#13;&#10;ONSNL4dYpRGORD9wKLxy4O5MZz7oAl5G0eIq7u73Kbl7NQGok5WRLizvn783UBcb5LxfdVU7dhcF&#13;&#10;k7UsYIm7fH0FlaZt7XGSd3vg3v2xhiJBenoW9rxYYulM12ruTszh3P1TABOlMTxxeZN8sKk0JyPq&#13;&#10;jL8TfoUbDqiS5SvjtYydjpyITODnlTX0K9pr8niQOCAZJRhEr2Idd/Y5PBUOvwzilMnSIk/5WOlj&#13;&#10;xxRUGlz0K3nE1KIr79pnmTkHnIvJzCttUChaa3LS0zMxnCp0Y+4+BxOTEiYzu7q5d6i7vqxQlnnr&#13;&#10;SvhJf++DNuYHdJdEZ5+5hbOrT+DpC1FxmdLc4qoWxUBXc00uL12pDGglC5sr5rpXcxczjXPHyuWp&#13;&#10;BOClZ/ALKluGZ+/PjvXW5SZeCvXzcHW0sMTFws7V1edoeExmfp18dPbB3ZGu+tJcPvxQphKLl47f&#13;&#10;sSAfWsPdlwQf2VqcqvbROw8mB1sLUiMDfVytLffr6bOxnQ09fT1DC5uDnoERsbLq7vG5+zODzZUF&#13;&#10;gsx0JXEQB3rvxeL13JGz+Us4mQAnPUuYV1Ld1DUydefBg/mp8bGBJekfGB+fmbt/f3Z8sLuhuixf&#13;&#10;woMI6Uu6wCflYzVRd3pWcxc3BbnzIxjl8VYLhijIK6vrUozN37k3PTksVyhlaGJi/u78zIi8s6Ys&#13;&#10;T5i5BmhJJxQdHF3HXYh0A5xMcVFVq2Js7u78RL+is629vhZIXVt7W6dicGLm7vxUP9Y96cuWoJQ0&#13;&#10;6FAX8tPWcXdgrTqAAEyj9AyBJKewuLx6WSqKi3KyRbx07K9rNcE/KsD2Gu71r+ZOOoFzZ5uzwWdU&#13;&#10;eOCRBSJxtkqkIhEvK/0JWDx8XkLHZ9dw9wUhQrIhTgaGk8kTSbPzCvILS0pKSksK8gvyAJYga3Ok&#13;&#10;tPYNubMleMvWv1mFlZWZicMpBR6JZGZtqIfqI0KsUOSBYhV32wrH8djYNfsJn8UQV8uT353Wvhl3&#13;&#10;MaL/hpK5Uv4LVFrHhtzZEM6sNe+fJVnCNXU9GHfPt47i3D2ho55C0vF7USbn13D39+23hL8oTtca&#13;&#10;7npx7p6JfmIXbVWyRNgGyuORVdy90DWCcffMsV+0ozJwZe4trOHu8zdSBb8kjoo7VX34g36MO6ud&#13;&#10;yb9oF2XmYrsAi5OLK7l7bW4Q427bif8v3H36fsb/BXfJqq9oW3yYD7mzfDvtF4XJzMcVGX20krud&#13;&#10;8xh3vs+GbejDn1Y24+6TT/j/J9wtLZYWMe4s/pL1i8Iow1V0qQgV4+6dezh3Ozae/54aDOdumTol&#13;&#10;d3/9Rsz/75/+32UddwsYd2Zf/KJdJOEpS6EmV3H3+/s4d89f3bpzlchk64kQyeCrGXJ0jeDc/WWX&#13;&#10;9P+Cu5Sm1dyZ/Cj5xWBE2dln42o3srv3n547UZCGXuba7pXF7vvJOE2wKXc/bUD30wqwLZy7vJT6&#13;&#10;NdztehruBLINxl72ddsfnv9Cyd3EKu7+/GjgKbkTxbxEIOiviailp+ABbLB0M+4+ZqyP9/+78GUy&#13;&#10;8fpXZbx0McbdQ0lq3Rru9j6FeQuTdLzWkiDIDX0XriBi147ZT8CLnz3GuPN5KW6rk3q2NzymvrBq&#13;&#10;es65ip0fueRsyh0rf8s68QQiK2LY2vBTIPP564dnhBh34jSlP1p8iM8Vxqyn6KJsFuH3vNXjSCo0&#13;&#10;wE77X5AquVN96+kDeMPepyruthyzZnNhq//ir+hg6XU8l8E495fkji9ACISXXVePJ6GQDoA+SOrF&#13;&#10;uStTWt19JXfsrXMnin6JsC14VRdlR/2E6fOSd4uSO1Xx8aL6z+FOkIl/eUj4sk6iZOUVpb9LzOz8&#13;&#10;5bjLPgzbfHtVYMjP0cOQjvVj3KUr469Hs+hTcyfzAe3RV/ogWfCvlMf7V5TqzC9d4kb6OdyJr+K5&#13;&#10;K+5LaHzJbtXpu5mk/Rfjji/5D9amZ+6KF3OUeW+HB1dx93D66bnLtQXt/XXFoJXFvKLS50fVHXHj&#13;&#10;KnWIP4e7HBd4ees2Amlp4szxWcpcePNyzy/GnegmrsL7CcuOXHZOmY3xZRvGXYYUD/jvTP4Mu4Nn&#13;&#10;xy9dWwIRpn2zpM/2W0rulvbUNFdyl7BF7nKBv3mBuJ3weqLyg+JkbEYivAVTNdgIA/8AACAASURB&#13;&#10;VLR6fzHu4NkxJiZLFi4Q/UulFQ9yJ+HL8AlwZuKpucN80OvPHlE5PL505XdWeuBKzDTi3m4RhS7j&#13;&#10;8wWcuxdvbo07Af+fwFV7bSc8c1yqxMK/eOq3YTBv4sumTbhjb5m7bPg1os+ADvljunI88XMOLCkF&#13;&#10;7zx/JIyJxS9iGRtTcsfZMnei6y8SCP95yVLlGWS+SoS98DtgLXAles7g3D3CLvz8FlXGd1e2Ft8J&#13;&#10;k98gENiRwOcpd2hl+PWh7129DIfTi7mrmVtUcvdn6paVyoV3CX+9h0DYdlY5LWW7YJb4Frx43BS2&#13;&#10;Hv7G77D7yNCBEZw7E83srcZ3MhByPXP4L6oPCgTKS+6fvQzvpDDB1eh1x/5ZeIBdkPId+nSxsfgy&#13;&#10;sASPm4AnBEMTxWNz0rMB+Y4Y5FEVZ7jcV60rfthy0JoHh4c9vHVXedQhTHgTm/zCgMcl7Iet+xK2&#13;&#10;4QuLvmH0adcVecCWX43f+7kQ/6D4hjI/8Bv+LlUXgcFjiSm0cA+7IOVpuZP5PwMC41uvEwi7RBAt&#13;&#10;BwskCP/OkuFf7YDgIKpYcu6p17OY33nuIkzKd8QdXq4rhmCZpwX+T4atGxGexYPjjiH0KdezfJkm&#13;&#10;nGUNP1SuMnOUXzL7XEjaH2DggKsx7IDt4z2aQw+BF9XQ/qfaR8m1BjNfUvL7wLXBLQsBDzv8eD9a&#13;&#10;nIV/U8DneH676j6osQXFU9qdgAdC+A+SLz0PFMB8kTj+bQhAykoE4ITdIDiZ+x1hG+4jmgefljtB&#13;&#10;5p8JBGq2+5v41Cfg/Q3nTk+C+SBjXI3pZOwfEAr5gRc1ldw9e35r3OVrgzVFRgZg7CvIHW52z3iJ&#13;&#10;BUkfY5gfYTefP1Td4Tb4GOfuk88FW9wcEqR/APon4+ZO4Fkx7nKw9cxfEkShMDH2U2DZU68SCAIM&#13;&#10;plHJnfmW96CESa+BkZl9/DU8VhPF4l99tzM62xc6VwRX41E5Np8/nMCStRkq7s5tjbtsMKtqCDK+&#13;&#10;wO2OL8QSRzWzeIIbb+CgWObdQ9VtWr1Ku9v63qcw+dfAukTx7xEIBnCOllyCWr0UKhQZQ5w/3wPW&#13;&#10;ANSWYDC3lWPW/FPeFmHEl4D/dpGefOUStusgPYkXaPwzMxe7NouIq/G4GEuafTCKwgIL3cV+/Lxi&#13;&#10;a3vufMleAoEjSwd2t1vMx3LQwLLphoAv9MdBX8R2wVUHS4utizh3n/5h3a7VfxFhAuCKnRsHBqgJ&#13;&#10;sDtBFjb/IRJBKuYlfjWLcfcCHnjVKLmz+ONWt/ZlgWCiC5GcfOEUxkO2mzKuk0pIWKCCT3qPCzGT&#13;&#10;uD+EngEvGj4cwLlbd+b8ROELvwPcZScBjYhgYZHDggA/gTlKpKv0sdjE97gfXystNCq5++y3Wz1I&#13;&#10;ECaACc8sD3IH/Z3kHDbHXhCLrrwIf3pZgXH3Cb5oqlJyZ/m7rR4pZXsSCDtCJaeexSfzHFvc86SK&#13;&#10;sr6HP3yGT3qP87Fcsnv9aCgMXKbxsx6C/5bOGAX8f0DuboHxZJiLM0l46ZiEx0/Ev32K8EwOBtaP&#13;&#10;x/sPK1Gcu893pmxx/SKMB3bnlhP7Lj7P5hjC1i2E/Gz8K3N21GDcOeG3+pUpYxSr17d6TpZjB9o6&#13;&#10;LQna5ovxAKkEEaWnUJD0V/jTX/EE98UiLDNgrg89D160lg8/zfkszMohcHOugTnoUA6WK0EgqEOz&#13;&#10;C1FVF8RhYN14IvD9YiV3f9+21bWf5MJzhG3B0utgUeuVDVw6rDr5MJnPF6nhOMDRTb/422RsDbhQ&#13;&#10;rOTOZvtWYWC6447TMldlICQ9DV3P3zP4gptYMPmGMnG6BMvmmexFr4EXndrw81nCofV5ASLpBru1&#13;&#10;Su6ygLdhZUc8R4CDHWOS4CsEwZihkjrCZQyrE7f12aIl7m5ucX9acn4HYccZScTzhGeCpLwcL9i2&#13;&#10;jogvSPsKx8kA8+wOLTHmXhcKR1TcXdsiDMZdaI4xwQ7jThQLQ2MHgHP+ueWpD0WLsI284W40BrwY&#13;&#10;VDqG56M4rc1HEWXfOBW12amWgPc5gfCjMHAb4bVYIVjAgMXtu3F8niAF5n+/CXcDgjCsJjzAGy9Q&#13;&#10;cvcFYat7++KrzwPuZJ7PEHZEiPli+DWSO04J+Xw8yiMQLoLW34/kN2PuKFfFHWGjkOtJ4RHkblsQ&#13;&#10;mAHxHDcBDBzeiuHzhUbQARFeVd6oXYTNSfJO9Dp4+4V8JXc2a7iTxTPfJOw02mQkY5b2SeZBEGAB&#13;&#10;HvlisG75MYvPE5+Fps6GBVb2OHd4Qspg3hJ3G8Xg8N7SzZQSJr5M2H4sF0xBr9wSClLhXs2vboL5&#13;&#10;/ISydCsArGLBshCrH3okU3JnSwhcO/WJZJK0DNmmEyLkjuCe9q4qPxDu5v0zQ8BPBv77hbcJLykz&#13;&#10;74qwbO3OVjQVvHwjexznznTl1iJYosRgPnLHyY3R+IJvgH1lWoBpFiwU+NlUsELJ4vMlcLn0zLHd&#13;&#10;cFzhwSq+0dqTs8Td+jN0vjQt6mrmZuElNs96isBk9LcsAfYL4S0QC2FfB4xFESg6cdKOhNWAPhKP&#13;&#10;qrjzXu2CBLIEx68++KN66GbLGjhXEKxu7FByx5dce5lAl/LFAaCL3mQQnsdjILQYS99vakTTwcti&#13;&#10;vpI7g1UbHNlWr+GP9uv4DccYFt9tVwOdYg4/l2sJVEvl8zLhguxPgpi/EX4biWE14BcPt8qWuFsX&#13;&#10;CwlzD/7+tVc/Dt7EJLD4zhbuf+rm4kQSXrshEGDz+dvA3I1A856E/2D5n3cESu7sltJLlY1k6fwG&#13;&#10;n5atN0n3glu5BDUHgvKDGemybwjeUmEqtKBPM78jlCq5w/qopglNAwvFnMxxPO9Ta+XGWrbXUjGe&#13;&#10;3Sp75IllMozMHOXXxBPc4MPkGYDI0k8qhb1EMMmRpB5PzsJm9Xo8c6hRxd2XhKNrvICQz8Wi6V9d&#13;&#10;3tjyhEm/AqsxP/AOPxlPkAbXsNtPioTnYHndPyJehJsB878mnMC+GGhWMPygAM9d3L/SFAS5iEqd&#13;&#10;50LX4AvwjROY6U94FiyasblCEK+X47Htskh2HH5mX2ECRXmYVIL9W9mESgiEb2XpSu40Vxw6S+Ay&#13;&#10;+10NDOz7ldOFUHI1+FgsRM81VsZxmL3kwEOr946fg8bw61gRT1gQ/DXm6W7jl+fWL3Pns/rZhVKK&#13;&#10;UivKxqfegrTfg4f4Ebi7GyLgWLGDK7ZEgsEzit3eIC2CefbvAixRaZw/MFGIc7dy81MgdYCm8DK2&#13;&#10;T//5qtUaX5qRIIDGIAtSWosz5E4U+Uq4jB6REw/3n168KBHkTSi5w76rrqQZzQNhhjR5Aufu6+VZ&#13;&#10;SJQMNxECYrDKyVfjlgetKFkDLMl/cwioLwnDffVzUeDPfBF2HPMsVurrAsBz/Z59DrO4OvyssTZ7&#13;&#10;iTuXVYNGIKaqLOL99NXzhQQ/z8aiISjfwU6UBUEjfe5oFnYi55EjiUlZQCfeChOLYRA+mDUwqeRu&#13;&#10;7/JGCl+M7R785vIPWDuOK0azQGb3x3f+eR1YvDhK+YV2fphlOBC4eQKfXdhAd8zmSS/nKbkrgIuz&#13;&#10;/GY0B4TGkgQld58uZQ7xpfAg42NBCubyVix0BVl4xfpzYWD0ZP0B+/ktGMALsv5KeE9JwV8yhLzs&#13;&#10;a+8qvWttDwZZreLuqzWOCFsm/BPbZly9gyiUXvCKhJYoECqPXLDJTHoGG+C/PwY3BLZHinnZ6ffQ&#13;&#10;4a/TeVhSa1/mEnf/WjYFKbaMI5jVGGD/kpa3lIUSDnzlTylifB8FqhsEuQPj6F8CyS14gE1AZPzs&#13;&#10;mPdjcO5KYe3DgqwFLQDxrDROyd07SytAGVyPPH8iNx1fXrkvGUqu6kKLTzJFvGxt7MevYWmBKOF1&#13;&#10;wl5dGIA/98NNcZYkGvKKlZLV4AebFcvcWaz0n7IjgIpPovHvYD60glVxGv1FwivOwPL42bivwhME&#13;&#10;VWeL78CIlSjiSy5/1ocOWYqyBPDUuSdjibtPlk0hGzPtV6IL8PX9vwUq7vgiLt6aplggyMC13XER&#13;&#10;Yor+DU9HRAKv/3ymkyaUXvmAEKnkLhtw91jSgtYSCDEZ1ydx7l5WrWIEmdAfW+fiCy2wXlV5DmnY&#13;&#10;q6rxxc7hi+J/jVlDASTVhED4lyw22OHwBZE4S5z+e0g+5lWr8QP10pwl7vatmJNEqb8jEP6QIPsa&#13;&#10;a5S2bBCiFBz7BKAzz3DZwOH0/tlvlA+hJRCI0t8n1KD3s3hZfHhy2pY2qOLuN0vrZuWy3k0mOYs5&#13;&#10;oY+XtliUe91AbPJVx2I74d6n6NbrhPfTBGBIAxFIo8E68IySOwnwqw+zWiF3qbeuKbl79pJyAZbn&#13;&#10;BEceCMKF+A6wnlJZgfgfKijCM855AiHmtv+UmCfLv/7/Wjvv+KiKJ4BvQg9NLGBDsCs/xa7YEFDA&#13;&#10;9IQEQhGwoDSRpkjvokjvvfeUK+9euX4phCRAgACCQIAUelO6lLzP7+3svnqXkED2n9/PC/fm9vt2&#13;&#10;Z2dnZmcbYDeeQxLkYBkH3wr/oROEMncQuyhTZddBHXcshCL6pXli4KHv83KnOGcrOsCTveChRmDd&#13;&#10;SZMsuSFKWPMG/u8q37p5u70V3tDedjKMDYs7qLKrJQ8F+0ZwKL5h5+yLYXv1tDzBOKG53J+QKT4f&#13;&#10;ib09ssFrYzOwU1x2+Hg24Fk0mbITJHb/SexyUfDW+Sl0zsqxQuc8PIMGSk9wkN223FmXWoJGGlWj&#13;&#10;M8Y+Bz/l1UEzf8WK+23q1BTWgtPm42SwxHeCPVSSobJrqa7bzuHSQHh4teAjleWflwcEK3SU5TQd&#13;&#10;KbhhC4tes0sw3AMlIyzNPLbfd4NnC5ywDi+Dm8VbdoZhsCNlj/mkvM7WoPn0rB0rb1R3lsvGbwK9&#13;&#10;+pjsYnF+p/anzigf3ai8udDjGCatiK/RSe+cCcvSz4RdFntbFK9YDooHUa19U+zURqF6jePwW62+&#13;&#10;3E7cTFKLJmqINz2pYYcaceGNw7QffAwhH2lDAnUOGmxiYbbmwppekq6ya67YCMIGrJ57eW2en+AJ&#13;&#10;DyfSTjnmaZ47Kw1866hKJ97ldDRDKNTF46nkZFk3vKX5mB1JltxjPn2D2ndy/MW+FL4dl0p2dxp2&#13;&#10;9pW1NGJC1llo8kmNj0CF0HwHu7kx+RmUne0mYXcc1TsxMuMsZUcOpzjngvNFmj4Gdo45wVpU1WY0&#13;&#10;brDxdc0HMWQvkzYGfuvnbjNEt3d57hrYKRFqmxcPqIekfQtlp6QmpPbRPLdV6joa7Xtv0frO0m9I&#13;&#10;oDqETR0HoiZo2JlobHsAqjKLsPOAIw6NcWMzpKaWnfdbbX/QuBVVdf/dB6ab4CQ21KPURslirhB2&#13;&#10;x1CT8z/uOkPZdSaRFLyQB2EHoLzyUHZeEnd9c1gj8nZaBNUyJbZURD22CH6r8CPESJost5NTUbu5&#13;&#10;WwZ2ileSN2N184Ob7Ogwu43kL/yWJpo+BI0z0wGBaoEZMcBLJ+NAENU4XdrG+rNDZI/HOrHjBT0i&#13;&#10;2euSfVNFw44ltk/NsJfJwzt+pUNXZ5kdfiPZIDSYmnXXyO7t89/mn6bs2uFtsrAea7uXsO7iE6EW&#13;&#10;A4olA8oFfvtas9N/IF2S7PRNHoY6IFHtqfCvPNMIhbkehpzG22O9amBXfSldkzw4keBpM09ibgjn&#13;&#10;QdKhQiS8+Ax5dOvpugFflSateQYRwTOPBWZH/L/2lWDyxmPebpJr9GQKsONTYBC86ZhFjOJGdbVS&#13;&#10;UGuYsqlknQoa5bUTB/g2mV0Bal/8dfEpyu4DvMz5IDOiGxZlX0KSxDrDHOEs0JVQnlsuC6mzmecd&#13;&#10;o8Emrj+eTHgbMS06SmaNGTwOe8znDeyqzCBrkpCMf3tHr/JaUDXic+M48ODUXPIjEdMsXtcpqhWd&#13;&#10;JpI5FO/MI+yOG9jBPpskhqHg2VimlzywCVlAHYugPExfJ9MC+begaRi9bxYZPp+5iO0t3vXZ/sXs&#13;&#10;/hbzUff8Hudkdi9ZOZuwDhtPNUDPukeRHV73VKK/sTp4fCnHmanDFjWSTCjWvWnikIHjVkKv7evI&#13;&#10;FqDhGmloWaBUwJ6UEwZ2aASxtZ1d8T8d61bi4qgmWRqdU+EG6T72ZcRkDgnR9eod2LvLoh5dye4G&#13;&#10;dnCATcvuJ9jTkxD1u7C2u4jqepVE6mDYo9eSeMcg+dEvP6VIicKwHeNJvDRkvpMeAr3rs5yV2f10&#13;&#10;oMfNE5TdoxIKL3jF3gRDK51kVtI1BHyDqLNDoiUbEC/Bj4BFD6YhbyWqI3gi/oYFvDZ5iUeM7PoS&#13;&#10;JQxO7ZprJFz8JpJg9zBRRF4YZ42TeK6V3JNnXlLZwZ6ON5MIOprgkcZ3QHa9yBYO3v8IwpH8vPdh&#13;&#10;X8HaYXc72s4K8+VFotciuUZVo01Sj1zL6CXxeNkgB7e17Cbt7qKwq7WB58yQB9sF7yQcW+genIwT&#13;&#10;bwKm8pv00h0TqcfhA17n+GB9dHnsDF+wbMW75u2JfxnZdYZ9ihuq70H43r6wmuZdsI7W+D9aspy9&#13;&#10;r8yrzWTFJfYeNgJZL1GJKN7NlsYOnFCer/G/qgt56O51ZAATLwGkG6CG61hpaZKH29htI2HPUuut&#13;&#10;RdKwEwSagPch/pHmY0Z2SzK63y6m7KrOcjhmwm/EG0vnlhfIN0nCAPEP1F2NN+dypKCj3rPn6U1e&#13;&#10;U5gL5oQ1Ha9M2cnbjexgTbK5sdeKKCX3ePI84gXjGLB8BrtYbgF976h3+liyuqNwBrttPF9XU0RZ&#13;&#10;sgOzw+lZHAOdgCQB56JXKG/42fxGPMZaM6zUNbKtQQ9t4u0bZo0aMGoJ58BD+yPy8dtWrErM+4zs&#13;&#10;kmzd7sjs0HgXOE8RPtJoN8n7ldpgObA81qiPrMNpOyk0M+03fU74WLIcBs0hH5Pja9kpePjp2IGz&#13;&#10;C2+usEGKSaSSzCn0HQxIMvarLxZs3IbHyR+C5zrd6yMfrVqrSXcr1g7uX+nnCyRRpbHD6VnCmpry&#13;&#10;SLNbaB45UYQ2Bwz2eDwunHS+vCLtJAQnbCzxOiHbLOOBNVn6FHYlRxFj0rAb5PGCsVBtsZ23fCJP&#13;&#10;EmLLchw2tkNWYHYmspg+r8uOcK5uQEcG3XORShXZKdgpqWP3Cv4eHM5Ab2HF6h5GoROPMpeCV+4n&#13;&#10;NnE2NrEZeeQL0rixO9fNXWx2Y5GuZTSHugPupCUrMDu8f3GQLUlXr41nQ2l/6KFDHLrET8DrznDy&#13;&#10;l/baWIZr1aPk02ZkWSbqW2Z36L9DaNuyXiUKu+7pDPzYBomCM1ZGR/cmrAsndqO+0mvnthBX3Tit&#13;&#10;E1Mw0z1GO4GavlYXVC4x89cN7PCSwHHAHy9DrvFk/qG6JAOJT8I/+pnNErsUWuCShI4Fp4MYF3Lq&#13;&#10;QUcnB3qVsNtvYIe3/B7I1Av+08kKbZSxQHbNxPBrbpI65ySOlqrao96upXQH+kIiMUetbtydW3br&#13;&#10;KZndjqU/iAq76NQtYM40YwSr7MmUzXgeMvhQ47V2wT0RxsnL2mgnJ/+2hzbJUQeZHXcJs1P9d6iW&#13;&#10;NFGFVXgyVZVsIdb5IRVEHRcOM1ZtDdZL9k8SWa0e2qJ1igosce+g5uArl9nBNkbLrs4W3uaD3f5D&#13;&#10;ibxrotIfkqbKOG3gbpzuYFknGZIfaoadkExX9qrT5ZIkcOr9lmAulNkVTu2jsmvtXQir9ecO1zS5&#13;&#10;biWqRox9N9k2offmrFv5roYpbZATjFuMEnSQ2WEHR0kGr7LDiw9RrHgE2tfRgBx6A5wEwqo1WN8F&#13;&#10;T3SyHFUD7wqaucQJspN+MulVaexqLLWzTthRvclyrnYKu2FgryTHTACL5c1VLvdSEFNnnjrsWC9V&#13;&#10;wegd2evDcP+q7Kx7bx5Cxyb0Vdk1d4ESQt19rnBF1AfwZc4ma9oaT5AOPa1NlvH8QZ3971qUTyk7&#13;&#10;i/koZsep7NBkF8TCpaFr5WjwBjeiHNxhrcGN8QHvcJANRdAkbfTRJxsu3einMrsdBnZBU1zU9dPZ&#13;&#10;S20v3BrBtsS+XBpz8N+PhLYnK5LWn+0dTk2+R5bLWSUMA6dgBNNxzC7vxt+oeKKGXRMnybEd7GXl&#13;&#10;rQNCQ+CR7hnBNZ9HmhasXWQ9qx4jn9ZfqXaTcdwGdrjah57dUDefAr/3PY51zlFGOBiznOXJ+jCu&#13;&#10;q3Sd+x3pQGttyrp3uuxUUfRqWskdJ4OXWz07NNJlXwxPGOLhk2R3An1D1LuiaQ00IS3vonr006Fq&#13;&#10;tM1MTq4lH8Ls9tw+hf77uZ/K7hE+nrxnH6tUIW64CT+SNzdDdYdr3F0PjdCgc8yju/YaYzWfMrB7&#13;&#10;lsZdrpHddz77Ulgf2jk5x6fyI2uC39o1FtWIJIsHffXNNMd5bM4pZJeEnlin6NXUEnz+DtZBHbsf&#13;&#10;vHSpmOESVspFWavDgsA6P5ceoZZalpTtNDU67JgjG8txGm0BFV9u8CmEXclVdKtff5VdSCLsyast&#13;&#10;Wsu2lZ/ZFl66V9r71WOGKkMEjU1T+8PZaVoz+tCjGSEyO9wpPbuOPicJhnb0QaYqaXAYnnVLP+Gn&#13;&#10;9toBMV0zlwSTvIb1VwYEZQfmpI5dl1QPaK2Q5Rb7Kpndi+Dd5jdKSvaTtY0UIc+uUeNMnNBMBmrT&#13;&#10;6CUTNo6vcKa9wE4U0a3+A1R2tVZDlLXait7rqfGJqs7Er0nASW9NLd6RVK3X+0mTRc6m9pc3TL9r&#13;&#10;jWVgV5JuxXaenl07p4c8P1zwyWsM3eaC7dIluaHyKeqgCa0LSjLC22rWcqnswj1gz6MnRv7mTpQn&#13;&#10;YShRqtgblbBtSVP66WNLVHRs2jC5P/FaK8y8m7DLU9j1+1llV3MRjOLaiW2HCWQWPjQC9JcL+0Nb&#13;&#10;OVj30u6fvfH6J71XajQQK/SikyvoW11GCbC7m2rF/6tn95GQCsiqvLDaq5zZemw96PBVUiffdM+W&#13;&#10;3fuNh/KqJcSb5CWs2QZ1hlF2DD6Np2P3qdMMj3mlXVwqdeOiJ8F5yNqlQRI03uVa+1WLZx5u8mH/&#13;&#10;tZp0Dvsvst+m2RZt/qN5O2G3MyC76jNgMa2T2Cw8c1ojkATzhYSxca0tu8uleE1o8/wo976NRxfX&#13;&#10;V9hx1w3smtt81AQY41FCbwnEa42DVU8mezZ1wE7CGp+s92nekkc2HOqu0gwImZ3wn4HdW/aVsJQ2&#13;&#10;f/YTJ43xVp/mxQWSQFPU28zbBJfbtNrkcms16iJZM9VdrttzWrKAnTk7ILuqU8CxU3fjs69xrvW9&#13;&#10;P++1mgwkzwz8uHEBM/GcSgQoZLk+F0dld9nA7lmrQEP93T10f05DMxyDbYk6m3nBs7xPwo8LHVqj&#13;&#10;2LtEPs76qTZzRWbHXTWwe5Hm775c403WuRgW2m+J7sTqGzUn054TdG+c8ykBrI76k29QpfAca84k&#13;&#10;7G6gW31HQqcIu7FgOdRb26j2Bh6X6iC/nE/ENnb9gLmusgtSam0NqTiM/T/Cjr1kYPeUxUKBv8fK&#13;&#10;avl/sEtxQxgToux2eU8uN8dUeZ14crF24Fs9d4Ed+6+BXWM7cWqGoGfMnGN+/PutB5DtGCtgPdgj&#13;&#10;UDIZJyTIDv6QRfqxYPVKCvWszSLpVczuIrrTf6zKLvgXMADqLKiHtMlwHsj6/0BgbX6Nt7wso6u3&#13;&#10;wpACBlkOmJ3tnIFdnZS11JR+OElGPxj3hDM/rbAzNudK2S9Z5XevtjKZ1UXY4eC2jl19XvaE4Onp&#13;&#10;gBA/+dWJUj+DA57FcXeR+4O6GPJgrVihnpXE3QZ2l9ClUZM07IZBSnftX2qhfqphIKyF+MRXXptf&#13;&#10;Y2mAC7fvjOnKMjsbc8rArrZpNtUpVZcm0AEIgWR6IOTpAGcjBF4xXGL0xztldnjvp2MXwsTRbxjq&#13;&#10;NXmwmKdMAV6QZ6YSVno60TDPQKFK7IRblN2xcVMU36fMLuTLKqitui+mZsQYf3XHur9WrLOWDmN/&#13;&#10;gd0drxVHsAzsGNkEQoM4MCOiwL3ICmTleJ/zG+JCyjvyV5qa9Z2W9i9QmwIHynTs6lgU1aXLvRIS&#13;&#10;scaIDVAq0bGusfyNmrOM/WXYi6LUCaxXKbspf1yTfe4oaAiwq/U/bYKfkARe4ioL/Y8LuIcoo05a&#13;&#10;MY1/hegIjjqbjxnYhZgGyF/rmGHt8njDCAHesbCZ2I9xfkOcE9RAcCeDJMZO2OEqM3p2KYoDoIPO&#13;&#10;bwE74p/855HAKPkpKMzviDQM7EILXvowu0K0fcHU06cUdkOBXRVJsTSUd/qsmwz8xma/Ie5ZoG7S&#13;&#10;tLtBWRZWQMDuiJGdRc6zRp8KgmvjejpmvfTjvsZusfTELG4NjWuWtJ4DO9PfRnZJLVUx6kjmU8B2&#13;&#10;9U9v5gTVA4LG+68kuMSxxI49D+yOIceGaYdPq3P2YfmrciaMtPIRI9u/GqhzhRqRQ6P8ZzRjO0PY&#13;&#10;mf4yzlm+m/w9HCvlqSjXTLKCBBm7xXr6KW+pym/GTjHcNeBl3oujwacupyvskhV2jTWH2EjiWL2N&#13;&#10;fmPBp8nkeCnAiUH8cgosjKS+CbstzKxdZ5VxN1Lx1FSjwXd+CwxFVH+9cVzZNz+rERXo1IeliI67&#13;&#10;3UZ2nJK+UEddUlnhPfrejEdyPMPVTJHP/OoAYL0K7Hbr8qAkMSo7TQET1g3RhI/8ziZ7ZinVUGhQ&#13;&#10;0tCwgMMmrFcxuzw0Y8dq7zll3I1VwqByFUYfzRuLMOZR83KGHPzr0YFsJay8IctGssR17OoqxgOq&#13;&#10;oZbldM6ja5whdGnzLKytihoZUK/CWpEN7C4q7OqnKOw0B6s9o0HML8bnOJarrnIU8PQtFnBIYncM&#13;&#10;2OWiH/NTXAq7qlOVxYxmc7jmE7/Xo+sNKwWvplhLrVXADHWsvDE7a1qJnl1jpzJnVeuBdVGvfY05&#13;&#10;+inrXqDJXXs80W+qYb2K2VnTS/TsGjOKf0s9aOicA6PreUNeuGSpatyTNRcEOuuBvQ0SO2nqYna7&#13;&#10;UOwlDyfn36FqMz9Svg7hFYGhWybjyse5O2jQoeEBSyPjyBVmxzjv6Nk1cSnsgqfKv9Inh68/189K&#13;&#10;1xqNWqWn3g19KhazLCQup2P3rE2J9aH+9Hu8jUytHobn2OGQg9zaBCwQgp25B004UIvZ7Uav3t5u&#13;&#10;VdhVXxGpfB2f0OAtdNAHTde/B9apS68hLhB/dgdE8SonseNv6Nm9TvPtnUph/wAAHjNJREFUcBtP&#13;&#10;B4RzPg2YP7VKN8QdSS9rJDXdEmBjKK1/2RYbvCIduzccnytf7EpMDpYaqw3X6p/DE8+l8qMCnv3B&#13;&#10;9aHzzDbzLmCXhWqd3ZWisKuRqJa7wQn5abTMBXrDkDzhHaSVRMtH+PcJe7owO2mnqWP3iU9NkaBJ&#13;&#10;9HySbJUOSNM+w5HUXCtpRCBJ0vgGdpLdr2P3Wao6FN4ii5mHum+76q031qND93jg49HYOpHYSWoP&#13;&#10;s3Oi4JztSQq7mkmqsdvDx6b+RheeoD91FgjrG6rLkHzMuHuR2e2h7KQNrY5dW98yZT8ymCT3bZVz&#13;&#10;mWvphp0B3QsBi8dKCgjYScNbx679NnV2BE3e6nS40kbQHz5WN7DYtD+qa8X4bS9ps54AdtuAXQpC&#13;&#10;i7dtuSCze8g6S9nOxWc5e1OjKshwDtT1rQ5d8K+lHBPFSWSYnc16Us8uLs3SVP72ADwCeMdgGoup&#13;&#10;PUq787Tb3tVKKqXkvGTY5WB20mZJx65Tzo/qVxv2nLZ0YgLt0VM6p6bNPuQhrZRm/tsAKuiouMMi&#13;&#10;LRniVesOfH72R+cmhd0z1iTZNY0+nK4E0p/jdM/yTQzSSkIflVb8FDsLgZ0kU8fuB5/ixURtXA6b&#13;&#10;wxEjv4fh2gOBAvuZTlL1lQGPkUsKiLC7rGfXd+v8Ktqvq2l8g/VHi/7QSQmeVsqww9EeaYAzzpKr&#13;&#10;TJa4UlKLjvUXZXb/Y9lXlCeoD/tWO8BZz4TaOlFoaGBth4N/dwk7SSHp2A12e/spXw9b794so5P2&#13;&#10;nZr3YDegIwfKAryjHMKOvaRnN8SX8jgK1F7UlWjxbmii++tTpVYHkRS4JIix38Xs1iK0lFmrsPtY&#13;&#10;8MT6SwrTbk9Y77Bq+j83KrXGKnYWXmQZSL/Ssgua7HSoygE1eO1R+f9+ol1GHckf6iU1WBz4kKgl&#13;&#10;k7CzndexC/rd5YpEAVrINK2ScUx5Tv/nLqXWnLBsF7dZcFl8zM6MkHXDGoVdpNuwgOLWWuv35gzL&#13;&#10;hNQGlTbswOl+1sbAHSpadtXmOVj+jQCditeKcuqXCYRrpJTyjtLuEnZndeyqLXQ49ccaaPtUGwn1&#13;&#10;zTOMhYalrHxYUMadNCtOTCHsgtLmrFPYdU91/m4U9HSSRsfw9m+M6F4vvW46NhqAnbSqK+zelpZz&#13;&#10;ab/q+r2GUVJwqFMzgl2JRnQNNpXSKcmw224hV+po2dXeILDCW0YpCNXTpDuxrmXNDH/uU5q2w9b3&#13;&#10;bcyOu3ZNYmdCNfdP3KCwG+ThExvqn/TUMs08EZxRBkGozvLA8wj6JC18wM6afncrZYd3Pk9gt7B7&#13;&#10;nAHe6zO0/gT3sheMotqXVg1QmkSYHV7OZXY4tegpSYx7rPEpqMFsdU6yzu9rGf78WelFH6SJdB2C&#13;&#10;SlcwOwHVPz1wo8JOsvHdeoX3xHzNW3AwnyNje7eMUml44SPsUu/I7PAZbDg2xrHP6B7UxqpF4579&#13;&#10;mFFStZmllZhg+CvAzlKksvsOn1PlbHxKY8Njqk5WdQyX5oe2+vwyKuwwwiUnNvX/wexS0ePne22W&#13;&#10;2VWd5bDZV9bXPOnJFZol1r35HaMkFDysjItqGPYcYSdtBGV2uC9wKpgzaVa3eu9N5DUTkvXOqucn&#13;&#10;KqzUOvASu1xgV6iy+5am5rqm6SdSlQTNwWN+9ENGKc0DRbQUQdxZlZ0PvXspPlFmVwuvmK4p6lXE&#13;&#10;X6zXTEjPdOMrlFqXsu74wcr7hBXe103Kjk+sS3O1SaETSWiTVztOXmnXguHs39b1k/RSoNCMzO7a&#13;&#10;PrMNMtFldqnd5BxF1+pGmqc8P0NlI6ipoErTp6v5d6jIhbdJ568Du9BT0Ukyu8dgG+dTomw9NFX1&#13;&#10;udQRRs2AcCpymUWXpEmEC1VKnbucSdhBumcnbP/ym8mG702z0+3S2W2Cr7O/pKCJpatwhrtx0GQD&#13;&#10;E1xZKyTbuys5jsSo47vqJ+tV+9Fl/dJfTGAHSinsEgojCLvx0v4BfFp8EiQHBL/0syby5bSNre0v&#13;&#10;qerksq+WkiaRgR2cnIZz/1D1RGpv8wb8zpQfAhgWz5VRCpCxXckHdvkyOziiQXIAQMNK7J98/pX4&#13;&#10;OaoNxHkW/s9fymOryqyfyLCnvNhReOY6k307G/10uD2ww8fwSXUCyOKSDMgkjYnvmfGSvyCcgFJ2&#13;&#10;TU3zEcqOPbuN+Y+Ud0Q4pxCzSyLO/LcMZRi9454MJGpkWSrcduk4nrPS9oWygxKhZPNL2VWbbbe7&#13;&#10;1XXNwfcK8RdSY1rZY4FhT2/F7E5fZ3Ku5KBJez9PBnaSQfQFxGRpjm5tdbts9855JFB/Qhbdo9qg&#13;&#10;1BnK7sw25kYxFUMKQchrhZ6dwzfdf5VAgaILenYFwO6gwg6f2RmiY7dQo1EF3+pAx+9Qc78Ys5Hd&#13;&#10;ebygW0/eYHKu5qAF2a2AHc5uIUFMmZ0chGF9y78MoOok0+6eBfNMf1F2trPZhB0u31MdF4KQ+6Rn&#13;&#10;514QWjOQqBfWlVpLjrDDz8bbTcqO31QfiuVp2GluO3Bu7NcokJSQ0qoqKYL4KzslQZZiwi5J+DgF&#13;&#10;s0vtjN0bAdjZ7cMeDSQIoW/SyhREOlNA2J3bTsddjByzCsCO804LOL5RjXmlLxTw+Isn9OzgeCc9&#13;&#10;6WJkJ/imBdQKCA2+V8VvaUHfa1bZ2Vhgx7pCaTqNnp3Ttyng6MZvaXVZY4Gw24NjIxp2cFC2UXJA&#13;&#10;dpyHXlHi38oywAm7U9gUkrbNlB0+RRpManbp2bEu74auAVY93D523qtCKDWGzAUSu2s5KGvtp8AO&#13;&#10;1+uc5CKPby+zE5zTuj4VWBB6ZPK9S/pacozs8IGAl8DHw5mb6tjZ2bEflCLqiXvcnCaxO2Ml4vII&#13;&#10;O5wTVJXUCyDFtyg7Fzu1cymzCNW7l/bGduqdAyac8H7DlnZnN8peBew464tKuM+XQNlxm+NLkSPt&#13;&#10;56eW4zoAS7bM7nyu9Rpmhw+lEVqc7Q0NO9a3NsCunbSQGaV6ahR25/B9lyo7fJyHHqDnzM/J7Fh2&#13;&#10;RiDvDW2/lqkXiCA7jm0Du9Q7O9HxuS2BXcoTqAY9hpEKxnHIZt4zsEGbXmOmTv7hDf+55HdZbUB2&#13;&#10;WxV2u81YJ0Ghy8/IYRd6hAMXluY9/K+BNR1uXe+phmwXL4C7JkvMSynGbiKf9NJrrgBjjsrB7Djz&#13;&#10;C4+/3qZN86cDSelYjnsHNOxcJX+j479/htnhs5J1adiYsHsimWMTN7ndLpfL7VjQ2iDp43IV2rWm&#13;&#10;quxM5zE7ywty5SKoEIrAb+Fc98MLdZ55q8V7L/ltL5HheEWZ7CRxeclFYqqVtbckp9ZUdjUgR3t1&#13;&#10;itvldidN7fusUUqYUI4OWV3iMUnfmY7cZPmSAnRsKrDD9r6cMZgKWyKcZCPHKViXU1dFBrXi79Uf&#13;&#10;P3bJJ09aiCuAlEiSi/60c9lGf9hu/Aqb2+Xh1nzvZzw8s+neash24R+WsNu75YjEDvRBXVrTnhyz&#13;&#10;qQm5GyS1mHd51WwL0pqa7rnwkf7gzRFmx94sQFcmATtcUvw5mmZA6iI11pW/FlK0b6qFrXylYq1u&#13;&#10;8YDCrlhiB8c7e1JTiJwO+MKVOCeZ7mhZu3dLuC48g55ccu+qyxK7fxV2f2N2eB2iQ4EVPlHZKc3B&#13;&#10;vK+V0mRxuWqKa9ldK0B3hrTB7HCi/5t0y0iC9s/pEza8mvNXzVPK85Jwp+x3sT0E7BLzT0nsttRR&#13;&#10;IuFekpUR5mK13kbBp9uh1114j8uYQYyGXeI+iR0UdqHFpchZffBVa5tjo0Y/PJdUvnLsKjuOuViI&#13;&#10;bg0CdthnI1cBIwcmDPtMWkwEt3eTynvhgI7dYWnc2ZfWUIKsqVDig3o7NIKWanYWVQOlcvmLsV0g&#13;&#10;YWCJXVKuxE7Ax4ppB+j4NqZ/c6zqCnh09r3HNjRLpsLOcqpIZueNQ0qKMal386aeHb9O3jv/z1zu&#13;&#10;uxp07P6W2EFRIZr7m0ryeboY2LGCOpvqDysPOszumsIu+26a1YHrqL5DXfhkfBtvweI4JWredH65&#13;&#10;pNjA5pLZmYoVdtjeb093y9gdhbTVP3FzynWF4pPLXxabEW7sk9kl7T9hJY+md6LTSlbdjHZiquI/&#13;&#10;rDP3Hoad0qeT12V2yem306z4OgX0Od2MkPFdf4tx3MkHit43lfv+BA27lCPFMjtcrDiB2lEQuqBO&#13;&#10;FaX5SDA6qL+nAhXFZYeuxG5XUl6RlRw9oW56erzgOyMfr2yQN5pZDl1H+lSssEvx3Eqzwh0A8jQi&#13;&#10;47ux4eYHzkrT7Voml//KE+24O1CI7gzE7FjhI3X2uCBJSc+OdcCGqU73e3js9E1ld25H8m6JHWSY&#13;&#10;U3akzo8fO1a+ta3x0vKi07Gz30yzwqPb0Q6Q8W1kZ18Hbv0a3bhyrnu4mXeCXwjY7duHro/HNgqL&#13;&#10;DVWZHS1+oeuTZxSesq1LrYwfuDH81d0Ku52FVjIG6Lk0N0ldN+a0O+aS2GPk5vJfRaJhZ+Ivp1t9&#13;&#10;OF++E51G5MqYZvowMq3e9dIMd0VuCDHnKezMubnUNmbxXqmbjp1Oh/MM9sO3dVTwJniGv7KD+qAI&#13;&#10;O9gq0ztG6BmeAQZF7QXLvOrgQHf1ltYsxTdUdv+kW0Flygs4qZSqNxsY7xwoU2sp99CGpmFnyd6J&#13;&#10;Cv/A7DhcBEuePaQ64VfaXaRbGi//G24rzz5M2xR27NnsFMwOXDSUnYsUozPc/MCDy+idCRW61c5S&#13;&#10;fJuX2XFnMqywtMovn+iGFrrsS8eypgi9PbCcJr7SZHb5ErutO9D+JdgXAIa4zI5UxdTqIeeqmkFf&#13;&#10;WrwVvABHy+50FrAD16DMjlQsMQR4oWJXb1eFrnBR2KVL7NjTGVYw6WR27qFIo/2gse53Uc3B7grN&#13;&#10;V9xMf4Ev13z8Bmf15qBM8EGBg1BhBxEsDTtH0rOP/+au6KCzadhxF7cRdl+o7Jx/kFx9HTuftDds&#13;&#10;PMpVwU7ROYt9UCZb8VYrvCKF3TCj2cB5fqzy8fwK39cI8RfqRwF2ghn7jaEEk8IOTuurKZbCmg5x&#13;&#10;68ppaembwo6/AuzAfSezo6WatJUtbK6fg5/qk1QxJWRT1gpgZz1uZAcVfuNVFcSlDG4/yVlB1Q1N&#13;&#10;Yod9G+YCiZ1nO1qd1jJZYoevT5NdciSCpepwYfFab0WvgCdNYSf8lwnswKchs5sPuzzt7VSueY2+&#13;&#10;NnkqPsApO/MuLTt5rSC6QbP0cZuXOu/jEngbsPvLRIa51bkX/Z7XRmanlM8GL/XP6tvnK6zoaFPY&#13;&#10;OW9TdtiXRu+vIEWugzU3gfBLQuf47kM1KOzytOxodVxq6vfRTBz2/kYCsMszU3auPahvfmgSZSe/&#13;&#10;KA6KkZWVpFPeJtl3JLkr465m3JHYH62mFay5jY9dkXg/M0lhJ6nyPBNTRNnJGo7oVaMpdF/NfEzM&#13;&#10;ldhZT10Hfdf2dLTMTlYJ9L6sii11ARvjuJkOQZhscauq7+hbgSvb9Ceq73eAW4qv0bTmPLLOttXs&#13;&#10;Z51/Bqsv7MGapYgcRjhzHfTdq/902ULZyRtA4g2v2C15gZvELg2Cf7sJO7LOUm3Ab8G7Im3M+b6b&#13;&#10;5cRlSGvOx+zOSuywy06+v8Ixq2oldQezS7dCLg9nychEIYdHb6DsPqTmI3jDgyt2O2PgJrMz/S2x&#13;&#10;y5XZkbvTiP9dCTA9UKPsLAUSO+GKtCfDhXBfpCnmsCbpygLev5wi0YULYly6xpl321GQb/FabKM8&#13;&#10;KZefo8Ht4IrdChq4WX23yLgrELcm5xVbIbULfU/UNimrZvCF31+znLgEcbIiMS/F/V+aFdxOT9Hw&#13;&#10;C9T1rJThLQkoERicznqNMx1MRmiZbS21jZ8xyeykIS8Xv36gZk3Duc2QRL01+cAJ4p5GXxO9SgK0&#13;&#10;tdZUCjsSJzsl5iVvu5tmBXdNbXrcGEqQ1VhSCcOb7l9wrjaXcnK5tLq6ky5YIIW6jny2GQ/5ytFD&#13;&#10;uCMkZ3trStFpC/FB0dtRiOfW6M+9Pzknz1nB4yDmJeJYD9RhrbGC4AJ2tbdUghiGOYfXJEa4fZWz&#13;&#10;/DcZoVfSll5jWeZVUnwTGh7ytFLlgzVLDmHnuCNmWC/dFqxufFT/E3rPBQQZjf7c+5NzEudUwLme&#13;&#10;lDPXcs1wZ7F8j7OwtlYliaExJXwmiuXF/tKkYX75dxsDHmj5KCt24VSKHjLnkgPVaSViuq/49EGT&#13;&#10;A8craBkDkjNk9EneV7OcPGEhdQN2c9cyihgwHeWKDXCTXqWIoTF0a7p4lckUsY9w/KjkM1YoPyK7&#13;&#10;nbBWqrmqMtjtJ0UQ8sSS1OP5k2+msrhwe21aDgRWw6bGs+f30yyniszkKMzOXaKjcI8Vyo3LdiRm&#13;&#10;VyliJHanSU2HK9ZjIk707r3uu3M8VKn9XA6U9Vc17QM1yViFwiWHxLvZJQcjt5+xJD+uHgIHD+Ub&#13;&#10;Fb1SPFCznDxmIsfXcotE35ZbLI9rIPYhQwGSwitFDGO7BOGKg+Jl9tJdXM75k4MxloMuPALlpArs&#13;&#10;LawUHW4+TgpIFIi3LxQc6fT94Uwz3u71JkZKKr46682K3voeoDHMBZyrjWv75e8tOP3t4SNO3J0o&#13;&#10;Mu7gMEJliMHjDsuxFov/ZJw+j4/o1y4e3/v2DnxNezDdH2F2pRz7rpgsBi6DhVpAN2ZfmfDZrOsu&#13;&#10;XDmCXhQFMfSWFYuABJbD3TxiIqVfSpZ4z43qf8GLFwtaMh3cQpUhBp/d32eGOsf/nszaDfHqFdu/&#13;&#10;8JZswCnFtEQSZtekEpQrXvigMN1FUeT6iI52XU7+iyuDNCbZDrpo1gPJEUqwSxJK2fy0LcPe2nxq&#13;&#10;4yNYZZPrHLHtWhlisHGy10zK+l0ypYP38bUzv8SmF+IYYgs6ICqLHX8T2PHXxZIRQw6cGNS+36EN&#13;&#10;qu+k0thZ0rBLEp9eEy2ReyfvHfVVYXGosvmrPHaWDCgXkCWK//2RbIWIAVqU1a7DuXWI3oigFuF/&#13;&#10;0EYLIuK6JXcH/7lqdU5EeNejOGMiRr2IpWN5ciDv0cw7MTsoizgv9O9uvx4P7XUFd+c18AYAu8oQ&#13;&#10;YzPtxexwmeOi0FRyPSZ6cU+n0Alnn1Nu/MSdersSlKslU7JNrEzSTkkPDfh9ffPbv0RGTMWV754F&#13;&#10;TQTsjKk899Ok3khzFu4YmdnucJ+6l6a3GemVLLzqS6GEKGZXGWLwbUqYXaEoHo7aJt/kOHFdRMRY&#13;&#10;HBcl6V2egZWzMJn3iHdTTdxf10SxsGP2HDQ1J6JDbDfJYqgCixKw61wJnZIWvnyTOesfUTzVZdiF&#13;&#10;99E3eR3Ch+LNcgdyCKZp5Yhh2H/EPFOK77ooro7aKZ/Hf+HmmLCYKGnheA6i5ziR8UP+wRWEKV+8&#13;&#10;67b/e1oStvT3q01RVdfwsLhO2Dk40MPQnKFvHnwy4f3EYdNflyUVnvzZ/ul49Vv6ZdwXwfSaHnDl&#13;&#10;VoIYXBtT3GXad1sUb/ecPR/J7Y8zXaITnge/pJXcplUJypWxnhRLii6wI2+Il/vthUGW3z2qY4w0&#13;&#10;8FpuZS02+/Ia8v0vD9Ynx23x/OnCJVfE2wOHZuBLDlpcGB6WgCtu/Oaw2lh8/UIliJGWpBLxxOmi&#13;&#10;1Fvinj6nWinsgianRXWIeRKhR7xes1XYGKKt93m/okzCdfHGuh+/WC+WrM3A9iOqsvBc9+gEabRX&#13;&#10;3Xzda2bwJZEPHkewpGSWiAdHRy0TRevoy6SEXucrf4bFN0QorMhlZnw9K0EMYzFb9oklu0ZFzRLv&#13;&#10;us7/gtQWtDsjMjZGkjZIPOJmNjd4MHaM1WLmso/fFMVd4eGx+8X9OUfJnRdVTe4voxKaI/QEc/vM&#13;&#10;NuvbD9gpLIfdfvK2eGdw2zC3eMv03zDan8Hneka0DUFBZnGv4Bj4YGKwFIuQefz6bfFYQmg7k3j9&#13;&#10;1kKkbS2L0hKioh5FIbPyzxzJaIq+uE9DnLGazYwrIzf/RGGu9ZZoD4/q/9/103lyzYlaGb5vIxLe&#13;&#10;qIpenZh54kJfhPrfbxwBDwQhNfdocYE7Vbz8VVTcwSt/H1OHw8Rjw2PaPIJqzyk+W7Aq+H7FSELM&#13;&#10;Fi4tZ8/x4sId83aJjvCYTkdEcY2hWEeDiQVjIqJaPlbti75zd7RFMZlWs4W599O1giRsZi7tr1PX&#13;&#10;z/6VNGFgly/GiOJv4WGLLohj1BTiBpNOz2wf365JSJvInlNn10S/5VZYDgwEs5CTf+VyvnnCoM5t&#13;&#10;LGJ2dEwP55HCTzX9SThqjgt/L6RBwoCF+99Fo7IsFRSDsZm59N1F164eyVg9ov9XoV3+ESeHRww5&#13;&#10;I/7pV54Ejbnu7BwZ80GL6PD45qjL7X/zsxyMxWKxWpmyhDKM1Wq1WMxWxrl199F/bl0+6p7+Y3x4&#13;&#10;eFRs6AKxID7sS/uNKbr6UeEXhR6RHVt+2jEmvENjNOXO1YJsh8TPUrYYWZSEwCqk5R6/dPPsvlXD&#13;&#10;uklyojseExe2a9/7eI7+wFPjfQXjYsLeD40O69YSzRQvHMiyW+/VHQZEYBk2T+ZuScjlwuzFIyUp&#13;&#10;EVGxYX+IJzqHh6+51NOPnNRap++a9nVUdFxc/JfVnhm9cU9BYcHhXTlbfU4bHlG4WeRmlhvDO3wZ&#13;&#10;WTt2HTxWVFhwbNeGP/rHhoVHdYiT2pdbSia3/9WzO8Ig5pOsQzO7RcZK/yKhJXr919W5x4sKD+Zm&#13;&#10;p7k4C5Fhxf2TG/SFiBJc6Vnb844cLyg8tj1xcs+IsAj8kKgB4oHYzqvyZxgPYj+26FDi4E7h0r+J&#13;&#10;rv/+GMvhwqJCqTuZPidnNQduDGf3pGXm7Mw7cqy4oODo9s1/9u8occNS4uLC7OLULwZlH/oGBW4f&#13;&#10;rsm39A2P7JDQ6uWo8IiufX6etMKxN//M9WuXThcePpi7Y3vmVmhZO3fsOZhfePLi1euXzx7dn21d&#13;&#10;NmXEkD5fdQgPp9ykFtth++Jh+3f2DHBu+fWlx53dQ6Pi4jp+0CImPLxL35+nbtx6+OTla5eKD+/N&#13;&#10;yUz3uHmONqfHs3XbzgNHii9cvX7xxIEc2/yxw/p+LY3riBgqJ9RSMDSlYOprAbrz6OBdR2d0DIvp&#13;&#10;1OrdmLCorv2GjVvlzjt65sq1K+eLCg4d3LdjJ7Qde/8+eLzwzD9Xr185V3hot2fz/HHDBvXqCr2J&#13;&#10;pVLior+9zow9uDc+4LFy0lplXs4YHh8WGSohiI2OlL4e22PA2JkbuIy9fxcXnzpP2tkTJwoO7kp3&#13;&#10;bFo8dcTAr+PCI6S+REbHytiwqPD2vU4fuDjfv1gHtE8dF+3DIsIj4uLjqJyIrn1Hztvk3Zd/9vw/&#13;&#10;V6/ektu1K1cunDtxeJ8vedkfQ/t2xJIio2MUQR0iQ2P277u0069eEG0PDT11PvGHiPAvo+XuRPcc&#13;&#10;MHLmspTUjP0Hjp6g7diBg1lptnWLpo4c/H0X/I8iIqN0vYmLCW8zpzDr/IIAZU60rcXwRDs/f2h0&#13;&#10;WAT5coeYqHBoEQkJ3b6H9sM3nTvHh9NPo2K0Qqik8G9mOrOS+wSs0AAtKGxSciozs6s6fmKjJS7h&#13;&#10;YbE9vu8/9Odx42n7deiQ3t91jg7DoiKj9ZI6RIV1+HVlRuqMVkGlykEN42ZbMplpP0SERZJvx0RF&#13;&#10;kF8e1qFLZ2hdOoTJnZEGgLEz0i+LCP3q9827Lb8+X7oYpT0zYtfFA2tGxIWF635tbGxMNGkxsbF+&#13;&#10;wJQOhYd3n5h57cjg0sHR9t6fBy/l/N41TJ3n8KqioyIjw8OV3kRGRwcS1iEiLHrA0oLz7shApcZ0&#13;&#10;rdoHEw5f3rFgUIzUH90jYmkrrS9kHIQljDKfL1wTSCkEbs0m7jx7wj13cFcYdJExZTxd/iUwbiIS&#13;&#10;fpmTc+n0ytBSJqu+1eywuuifPUt+6QFDIaqsPhjkRHYfvz7/yoFhfhW3Ardany48dCmfmf1Tp/L2&#13;&#10;h0y3iJje09mz5zK6NSg3OWhNO45YsHGL3WVaMfWXnlF4WBu1AMiIjSaTIL73hLkbnKkpG5YMbFtK&#13;&#10;MYNAreGX/eatT/S6kxZMGgBzJzLgMCO9kQSFxfSaMH+T15W87s8ebxsLypXVqr/efdzS9SaXM3np&#13;&#10;lKHdoT8RUn+Mc1SaW3jUh0X3HDx9lSXVtnnF+NimFQMnt5DmXX/nDp+4ULRXWD1z9M99e3aV5pTU&#13;&#10;IiMi8P9ER3fu2feXsbM32v86c+H4ztVdPy3tOH6ZrVaLLnO3F1w4/Zd95dQRP34dD88PVxsWFt25&#13;&#10;z9BJi827T144tn1Rx7cClIYpT3vknR4zHEdOXijaY189c+zP/Xp2I/0hLTo6rvt3A0dOWcJkFl48&#13;&#10;tZ8b3drvkHJFW82mLb+ZuHlb7s6crak+l8NsMqesWbMmyWwy2Z2e1K3ZuTvSNwyPfv/hez+prPbQ&#13;&#10;G/GjN2Xv2pGZ5rab1q9ZNnf+3HFjxo6ZNn/egtWrN9lc3ozs3Bz2t84tKjh//Fvt51t/P3FLVu7O&#13;&#10;7EypPy6ribYU1uVOTd+2fXe2ZdZ3LV+sUvZT/g+3gdN6M4ZO8AAAAABJRU5ErkJgglBLAwQUAAYA&#13;&#10;CAAAACEALmzwAMUAAAClAQAAGQAAAGRycy9fcmVscy9lMm9Eb2MueG1sLnJlbHO8kMGKwjAQhu8L&#13;&#10;+w5h7tu0PSyymPYigldxH2BIpmmwmYQkir69gWVBQfDmcWb4v/9j1uPFL+JMKbvACrqmBUGsg3Fs&#13;&#10;Ffwetl8rELkgG1wCk4IrZRiHz4/1nhYsNZRnF7OoFM4K5lLij5RZz+QxNyES18sUksdSx2RlRH1E&#13;&#10;S7Jv22+Z7hkwPDDFzihIO9ODOFxjbX7NDtPkNG2CPnni8qRCOl+7KxCTpaLAk3H4t+ybyBbkc4fu&#13;&#10;PQ7dv4N8eO5wAwAA//8DAFBLAwQUAAYACAAAACEAJktCeOUAAAAPAQAADwAAAGRycy9kb3ducmV2&#13;&#10;LnhtbEyPT2/CMAzF75P2HSJP2m2kBQGlNEWI/TmhSYNJ026hMW1F41RNaMu3n3faLrasn/38XrYZ&#13;&#10;bSN67HztSEE8iUAgFc7UVCr4PL4+JSB80GR04wgV3NDDJr+/y3Rq3EAf2B9CKViEfKoVVCG0qZS+&#13;&#10;qNBqP3EtErOz66wOPHalNJ0eWNw2chpFC2l1Tfyh0i3uKiwuh6tV8DboYTuLX/r95by7fR/n71/7&#13;&#10;GJV6fBif11y2axABx/B3Ab8Z2D/kbOzkrmS8aBRMVysOFBgsufPCfJnMQJyYxMkCZJ7J/znyHwAA&#13;&#10;AP//AwBQSwECLQAUAAYACAAAACEAsYJntgoBAAATAgAAEwAAAAAAAAAAAAAAAAAAAAAAW0NvbnRl&#13;&#10;bnRfVHlwZXNdLnhtbFBLAQItABQABgAIAAAAIQA4/SH/1gAAAJQBAAALAAAAAAAAAAAAAAAAADsB&#13;&#10;AABfcmVscy8ucmVsc1BLAQItAAoAAAAAAAAAIQBEIe+LAoEAAAKBAAAUAAAAAAAAAAAAAAAAADoC&#13;&#10;AABkcnMvbWVkaWEvaW1hZ2UyLnBuZ1BLAQItABQABgAIAAAAIQDJptdDuQIAAFYMAAAOAAAAAAAA&#13;&#10;AAAAAAAAAG6DAABkcnMvZTJvRG9jLnhtbFBLAQItAAoAAAAAAAAAIQBYmXwyvoEAAL6BAAAUAAAA&#13;&#10;AAAAAAAAAAAAAFOGAABkcnMvbWVkaWEvaW1hZ2UxLnBuZ1BLAQItABQABgAIAAAAIQAubPAAxQAA&#13;&#10;AKUBAAAZAAAAAAAAAAAAAAAAAEMIAQBkcnMvX3JlbHMvZTJvRG9jLnhtbC5yZWxzUEsBAi0AFAAG&#13;&#10;AAgAAAAhACZLQnjlAAAADwEAAA8AAAAAAAAAAAAAAAAAPwkBAGRycy9kb3ducmV2LnhtbFBLBQYA&#13;&#10;AAAABwAHAL4BAABRCgEAAAA=&#13;&#10;">
                <o:lock v:ext="edit" aspectratio="t"/>
                <v:shape id="image2.png" o:spid="_x0000_s1027" type="#_x0000_t75" style="position:absolute;top:7837;width:9601;height:70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WJPxQAAAOAAAAAPAAAAZHJzL2Rvd25yZXYueG1sRI/BisJA&#13;&#10;DIbvC77DEMHbOlVBpDqK6Aoe16oHb6ET22InUzqztfr0m8PCXgI/4f+Sb7XpXa06akPl2cBknIAi&#13;&#10;zr2tuDBwOR8+F6BCRLZYeyYDLwqwWQ8+Vpha/+QTdVkslEA4pGigjLFJtQ55SQ7D2DfEsrv71mGU&#13;&#10;2BbatvgUuKv1NEnm2mHFcqHEhnYl5Y/sx8kb9fV6x+/QVYev4zuLt342DSdjRsN+v5SxXYKK1Mf/&#13;&#10;xh/iaA3MRUGEhAJ6/QsAAP//AwBQSwECLQAUAAYACAAAACEA2+H2y+4AAACFAQAAEwAAAAAAAAAA&#13;&#10;AAAAAAAAAAAAW0NvbnRlbnRfVHlwZXNdLnhtbFBLAQItABQABgAIAAAAIQBa9CxbvwAAABUBAAAL&#13;&#10;AAAAAAAAAAAAAAAAAB8BAABfcmVscy8ucmVsc1BLAQItABQABgAIAAAAIQBTNWJPxQAAAOAAAAAP&#13;&#10;AAAAAAAAAAAAAAAAAAcCAABkcnMvZG93bnJldi54bWxQSwUGAAAAAAMAAwC3AAAA+QIAAAAA&#13;&#10;">
                  <v:imagedata r:id="rId46" o:title=""/>
                </v:shape>
                <v:shape id="image2.png" o:spid="_x0000_s1028" type="#_x0000_t75" style="position:absolute;left:11053;top:7837;width:9601;height:70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ecfUxgAAAOAAAAAPAAAAZHJzL2Rvd25yZXYueG1sRI9Ba8JA&#13;&#10;EIXvBf/DMkJvdaOClOgqYhvwqKkevA3ZMRvMzobsmqT++m5B8PLgMbzvzVttBluLjlpfOVYwnSQg&#13;&#10;iAunKy4VnH6yj08QPiBrrB2Tgl/ysFmP3laYatfzkbo8lCJC2KeowITQpFL6wpBFP3ENcbxdXWsx&#13;&#10;RNuWUrfYR7it5SxJFtJixbHBYEM7Q8Utv9v4Rn0+X/Hguyr73j/ycBnmM39U6n08fC2jbJcgAg3h&#13;&#10;lXgi9lrBYgr/gyIF5PoPAAD//wMAUEsBAi0AFAAGAAgAAAAhANvh9svuAAAAhQEAABMAAAAAAAAA&#13;&#10;AAAAAAAAAAAAAFtDb250ZW50X1R5cGVzXS54bWxQSwECLQAUAAYACAAAACEAWvQsW78AAAAVAQAA&#13;&#10;CwAAAAAAAAAAAAAAAAAfAQAAX3JlbHMvLnJlbHNQSwECLQAUAAYACAAAACEAPHnH1MYAAADgAAAA&#13;&#10;DwAAAAAAAAAAAAAAAAAHAgAAZHJzL2Rvd25yZXYueG1sUEsFBgAAAAADAAMAtwAAAPoCAAAAAA==&#13;&#10;">
                  <v:imagedata r:id="rId46" o:title=""/>
                </v:shape>
                <v:shape id="image1.png" o:spid="_x0000_s1029" type="#_x0000_t75" style="position:absolute;width:9563;height:70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hf7yAAAAOAAAAAPAAAAZHJzL2Rvd25yZXYueG1sRI9Ba8JA&#13;&#10;FITvBf/D8oTe6saqaYmuUm0FDwo19uLtkX0mwezbkN1q8u9dQfAyMAzzDTNbtKYSF2pcaVnBcBCB&#13;&#10;IM6sLjlX8HdYv32CcB5ZY2WZFHTkYDHvvcww0fbKe7qkPhcBwi5BBYX3dSKlywoy6Aa2Jg7ZyTYG&#13;&#10;fbBNLnWD1wA3lXyPolgaLDksFFjTqqDsnP4bBaPV8TDZbfYfP8txWv2meWe3cafUa7/9ngb5moLw&#13;&#10;1Ppn44HY6FCO4X4onAE5vwEAAP//AwBQSwECLQAUAAYACAAAACEA2+H2y+4AAACFAQAAEwAAAAAA&#13;&#10;AAAAAAAAAAAAAAAAW0NvbnRlbnRfVHlwZXNdLnhtbFBLAQItABQABgAIAAAAIQBa9CxbvwAAABUB&#13;&#10;AAALAAAAAAAAAAAAAAAAAB8BAABfcmVscy8ucmVsc1BLAQItABQABgAIAAAAIQDVjhf7yAAAAOAA&#13;&#10;AAAPAAAAAAAAAAAAAAAAAAcCAABkcnMvZG93bnJldi54bWxQSwUGAAAAAAMAAwC3AAAA/AIAAAAA&#13;&#10;">
                  <v:imagedata r:id="rId47" o:title=""/>
                </v:shape>
                <v:shape id="image1.png" o:spid="_x0000_s1030" type="#_x0000_t75" style="position:absolute;left:11053;width:9563;height:70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SYSyQAAAOAAAAAPAAAAZHJzL2Rvd25yZXYueG1sRI9Pa8JA&#13;&#10;EMXvBb/DMkJvdWP9V6KrVFvBQwsae+ltyE6TYHY2ZLeafHvnUOhl4DG833tvtelcra7UhsqzgfEo&#13;&#10;AUWce1txYeDrvH96ARUissXaMxnoKcBmPXhYYWr9jU90zWKhBMIhRQNljE2qdchLchhGviGW349v&#13;&#10;HUaRbaFtizeBu1o/J8lcO6xYEkpsaFdSfsl+nYHJ7vs8+zycFu/baVYfs6L3H/PemMdh97aU87oE&#13;&#10;FamL/44/xMGKWRrLIBkDen0HAAD//wMAUEsBAi0AFAAGAAgAAAAhANvh9svuAAAAhQEAABMAAAAA&#13;&#10;AAAAAAAAAAAAAAAAAFtDb250ZW50X1R5cGVzXS54bWxQSwECLQAUAAYACAAAACEAWvQsW78AAAAV&#13;&#10;AQAACwAAAAAAAAAAAAAAAAAfAQAAX3JlbHMvLnJlbHNQSwECLQAUAAYACAAAACEAy10mEskAAADg&#13;&#10;AAAADwAAAAAAAAAAAAAAAAAHAgAAZHJzL2Rvd25yZXYueG1sUEsFBgAAAAADAAMAtwAAAP0CAAAA&#13;&#10;AA==&#13;&#10;">
                  <v:imagedata r:id="rId47" o:title=""/>
                </v:shape>
                <w10:wrap type="square"/>
              </v:group>
            </w:pict>
          </mc:Fallback>
        </mc:AlternateContent>
      </w:r>
      <w:r w:rsidR="00671675" w:rsidRPr="001339BD">
        <w:rPr>
          <w:rFonts w:ascii="IBM Plex Serif" w:hAnsi="IBM Plex Serif"/>
          <w:spacing w:val="18"/>
          <w:sz w:val="28"/>
          <w:szCs w:val="28"/>
        </w:rPr>
        <w:t>Soda</w:t>
      </w:r>
      <w:r w:rsidR="00671675" w:rsidRPr="001339BD">
        <w:rPr>
          <w:rFonts w:ascii="IBM Plex Serif" w:hAnsi="IBM Plex Serif"/>
          <w:spacing w:val="44"/>
          <w:sz w:val="28"/>
          <w:szCs w:val="28"/>
        </w:rPr>
        <w:t xml:space="preserve"> </w:t>
      </w:r>
      <w:r w:rsidR="00671675" w:rsidRPr="001339BD">
        <w:rPr>
          <w:rFonts w:ascii="IBM Plex Serif" w:hAnsi="IBM Plex Serif"/>
          <w:spacing w:val="14"/>
          <w:sz w:val="28"/>
          <w:szCs w:val="28"/>
        </w:rPr>
        <w:t xml:space="preserve">Cans </w:t>
      </w:r>
    </w:p>
    <w:p w14:paraId="14579D50" w14:textId="7544F4EB" w:rsidR="00671675" w:rsidRDefault="00671675" w:rsidP="00671675">
      <w:pPr>
        <w:pStyle w:val="BodyText"/>
        <w:spacing w:before="1"/>
        <w:rPr>
          <w:sz w:val="6"/>
        </w:rPr>
      </w:pPr>
    </w:p>
    <w:p w14:paraId="003AB8B8" w14:textId="3D4EF260" w:rsidR="00671675" w:rsidRDefault="00671675" w:rsidP="00671675">
      <w:pPr>
        <w:pStyle w:val="BodyText"/>
        <w:spacing w:before="5"/>
        <w:rPr>
          <w:sz w:val="10"/>
        </w:rPr>
      </w:pPr>
    </w:p>
    <w:p w14:paraId="67CD163A" w14:textId="2C4EDA2F" w:rsidR="00671675" w:rsidRDefault="00671675" w:rsidP="00671675">
      <w:pPr>
        <w:pStyle w:val="BodyText"/>
      </w:pPr>
    </w:p>
    <w:p w14:paraId="6815066D" w14:textId="123D431F" w:rsidR="001339BD" w:rsidRDefault="001339BD" w:rsidP="00671675">
      <w:pPr>
        <w:pStyle w:val="BodyText"/>
      </w:pPr>
    </w:p>
    <w:p w14:paraId="5344A998" w14:textId="0C2B01F1" w:rsidR="001339BD" w:rsidRDefault="001339BD" w:rsidP="00671675">
      <w:pPr>
        <w:pStyle w:val="BodyText"/>
      </w:pPr>
    </w:p>
    <w:p w14:paraId="68F6263B" w14:textId="4625A1AA" w:rsidR="001339BD" w:rsidRDefault="001339BD" w:rsidP="00671675">
      <w:pPr>
        <w:pStyle w:val="BodyText"/>
      </w:pPr>
    </w:p>
    <w:p w14:paraId="2CB7D6BE" w14:textId="23B604A7" w:rsidR="001339BD" w:rsidRDefault="001339BD" w:rsidP="00671675">
      <w:pPr>
        <w:pStyle w:val="BodyText"/>
      </w:pPr>
    </w:p>
    <w:p w14:paraId="18DD350A" w14:textId="79488736" w:rsidR="001339BD" w:rsidRDefault="001339BD" w:rsidP="00671675">
      <w:pPr>
        <w:pStyle w:val="BodyText"/>
      </w:pPr>
    </w:p>
    <w:p w14:paraId="6E7826DD" w14:textId="1277DD0E" w:rsidR="001339BD" w:rsidRDefault="001339BD" w:rsidP="00671675">
      <w:pPr>
        <w:pStyle w:val="BodyText"/>
      </w:pPr>
    </w:p>
    <w:p w14:paraId="1B6823CD" w14:textId="77777777" w:rsidR="001339BD" w:rsidRDefault="001339BD" w:rsidP="00671675">
      <w:pPr>
        <w:pStyle w:val="BodyText"/>
      </w:pPr>
    </w:p>
    <w:p w14:paraId="41DA8F6E" w14:textId="5098C318" w:rsidR="00671675" w:rsidRPr="001339BD" w:rsidRDefault="001339BD">
      <w:pPr>
        <w:pStyle w:val="ListParagraph"/>
        <w:widowControl w:val="0"/>
        <w:numPr>
          <w:ilvl w:val="0"/>
          <w:numId w:val="14"/>
        </w:numPr>
        <w:tabs>
          <w:tab w:val="left" w:pos="2832"/>
        </w:tabs>
        <w:autoSpaceDE w:val="0"/>
        <w:autoSpaceDN w:val="0"/>
        <w:spacing w:before="161" w:after="0" w:line="240" w:lineRule="auto"/>
        <w:ind w:left="360" w:hanging="317"/>
        <w:contextualSpacing w:val="0"/>
        <w:rPr>
          <w:rFonts w:ascii="IBM Plex Serif" w:hAnsi="IBM Plex Serif"/>
          <w:sz w:val="28"/>
          <w:szCs w:val="28"/>
        </w:rPr>
      </w:pPr>
      <w:r>
        <w:rPr>
          <w:noProof/>
          <w:sz w:val="4"/>
        </w:rPr>
        <mc:AlternateContent>
          <mc:Choice Requires="wpg">
            <w:drawing>
              <wp:anchor distT="0" distB="0" distL="114300" distR="114300" simplePos="0" relativeHeight="252310528" behindDoc="0" locked="0" layoutInCell="1" allowOverlap="1" wp14:anchorId="7182D263" wp14:editId="2BB7FE5A">
                <wp:simplePos x="0" y="0"/>
                <wp:positionH relativeFrom="column">
                  <wp:posOffset>1828633</wp:posOffset>
                </wp:positionH>
                <wp:positionV relativeFrom="paragraph">
                  <wp:posOffset>125346</wp:posOffset>
                </wp:positionV>
                <wp:extent cx="2077085" cy="914400"/>
                <wp:effectExtent l="0" t="0" r="5715" b="0"/>
                <wp:wrapSquare wrapText="bothSides"/>
                <wp:docPr id="2251" name="Group 22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77085" cy="914400"/>
                          <a:chOff x="0" y="0"/>
                          <a:chExt cx="2451100" cy="1078851"/>
                        </a:xfrm>
                      </wpg:grpSpPr>
                      <pic:pic xmlns:pic="http://schemas.openxmlformats.org/drawingml/2006/picture">
                        <pic:nvPicPr>
                          <pic:cNvPr id="2241" name="image3.png"/>
                          <pic:cNvPicPr>
                            <a:picLocks noChangeAspect="1"/>
                          </pic:cNvPicPr>
                        </pic:nvPicPr>
                        <pic:blipFill>
                          <a:blip r:embed="rId48" cstate="print"/>
                          <a:stretch>
                            <a:fillRect/>
                          </a:stretch>
                        </pic:blipFill>
                        <pic:spPr>
                          <a:xfrm>
                            <a:off x="0" y="572756"/>
                            <a:ext cx="806450" cy="506095"/>
                          </a:xfrm>
                          <a:prstGeom prst="rect">
                            <a:avLst/>
                          </a:prstGeom>
                        </pic:spPr>
                      </pic:pic>
                      <pic:pic xmlns:pic="http://schemas.openxmlformats.org/drawingml/2006/picture">
                        <pic:nvPicPr>
                          <pic:cNvPr id="2242" name="image4.png"/>
                          <pic:cNvPicPr>
                            <a:picLocks noChangeAspect="1"/>
                          </pic:cNvPicPr>
                        </pic:nvPicPr>
                        <pic:blipFill>
                          <a:blip r:embed="rId49" cstate="print"/>
                          <a:stretch>
                            <a:fillRect/>
                          </a:stretch>
                        </pic:blipFill>
                        <pic:spPr>
                          <a:xfrm>
                            <a:off x="844062" y="572756"/>
                            <a:ext cx="387985" cy="506095"/>
                          </a:xfrm>
                          <a:prstGeom prst="rect">
                            <a:avLst/>
                          </a:prstGeom>
                        </pic:spPr>
                      </pic:pic>
                      <wpg:grpSp>
                        <wpg:cNvPr id="21" name="docshapegroup5"/>
                        <wpg:cNvGrpSpPr>
                          <a:grpSpLocks/>
                        </wpg:cNvGrpSpPr>
                        <wpg:grpSpPr bwMode="auto">
                          <a:xfrm>
                            <a:off x="0" y="0"/>
                            <a:ext cx="2451100" cy="501015"/>
                            <a:chOff x="3571" y="70"/>
                            <a:chExt cx="3860" cy="789"/>
                          </a:xfrm>
                        </wpg:grpSpPr>
                        <pic:pic xmlns:pic="http://schemas.openxmlformats.org/drawingml/2006/picture">
                          <pic:nvPicPr>
                            <pic:cNvPr id="24" name="docshape6"/>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4871" y="70"/>
                              <a:ext cx="1258"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docshape7"/>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571" y="70"/>
                              <a:ext cx="1258"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docshape8"/>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6173" y="70"/>
                              <a:ext cx="1258"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w14:anchorId="5143AE6F" id="Group 2251" o:spid="_x0000_s1026" style="position:absolute;margin-left:2in;margin-top:9.85pt;width:163.55pt;height:1in;z-index:252310528;mso-width-relative:margin;mso-height-relative:margin" coordsize="24511,107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pUMR8AoAAPAKAAAUAAAAZHJzL21lZGlhL2ltYWdlMi5wbmeJUE5HDQoa&#13;&#10;CgAAAA1JSERSAAAAlwAAAMUIAwAAAG4HkLcAAAAzUExURf///+7v8OHi49TV18bIyrm7vayusJ+h&#13;&#10;pJOVmIeJi3t9f29wc2JjZlVVV0ZGSC0tLgAAAPiUhzoAAAABYktHRACIBR1IAAAACXBIWXMAAA7E&#13;&#10;AAAOxAGVKw4bAAAKVklEQVR4nM1dV6KjMAwMvYPvf9q1KcFFIzfI2/naTR4wSLIsybLz+TyKsps3&#13;&#10;IcQ2tcWzN85CMYovtuav2XxRSVGNTan+1a3yn3/N54SktZTf//VCDH9I5kaxikU3qlaI/0KVg0lL&#13;&#10;SWz9D4y/FKK2PlpF9ydUDIyunbdi/QsmBgohKufDjfjsx2jF4n44/v2QnChbaiiyvwWpMqnc3zMx&#13;&#10;UImN+nh1xuiP0YqZ+ngS7ZtPLXsZJWxzh91kL/qIj59BNftjhJkWTCem12jJeU5Mbfkp2xVPxQtt&#13;&#10;SDWt3odojVeUIGMEMLMIQer4PV5y2tM01FFeXQE4hJqZiYqmH+exb9Lm9tm03In2lCVyVNCB1dM3&#13;&#10;sp0TfEkpNuN9io00cKgvxGuQfJahr/t+UcxK+q8wBtvSO1IzkbyKRTPaspc+KHZ+Xxx7WimBRfKa&#13;&#10;TI9TLrHEiAmupyjE8XJGj5Rf3LglnidN3LWGFiU/FC9po7a3Kbe4ibQl/DUV0cD5huLVE2N6iMvq&#13;&#10;qOdREWAMr4KSTaQDpp5XEL49hlecgYbzkmPUmb5jeMUN6Ahejk/DvIhwsSEd4AP2RUXtiBchhon8&#13;&#10;0y0uNyefRxhYOK+CcjPs/B7Miwi2BhD/uLzIfE4+Jy6ho3mNzqczcIsuLzKfk+8VF2935DBxvS3m&#13;&#10;ZUuHVCO8HoEevpVjDSCMdv0EPRqj8zlgj85Lw/DP/oLwMez1ACBhnu1RHcxrJf0ByIoZ0OZgv3UJ&#13;&#10;72vxAvF2fHpCG6TtWfF9LR4gLe+ia8R0Im97VsxrM+Xtepgd8Wk5uMKaunv4vpa8wbhz7NULKjD8&#13;&#10;OAaG39fkhdI56GYgXMe4wzIw7K5NXsC8ULbOASRa5p2wHkxewLxgViwfVNe0KFc68TcNDE8j5jex&#13;&#10;1ZV22RPyhRh7Ey0K08AA+Y81nlFZExhxoepby6y4rc79gUmbBob1YFyOzIt+hkwqt15ZS9FtwnFX&#13;&#10;DXgXw8ACeQHzAk5yvJPwYnKIId3rBubGFzQvFDWQ5mmu64xOgQvIQjcwZnrTecFZlJyEe1NRToEL&#13;&#10;+BbdwAJ5oWIrPRysiq1T4AI+QDcwJjrXuSygaE77bmtmVauGIbx0A2OmXU2UJfLqDSluW4h2+QAt&#13;&#10;DWgGxmQNGi86E/qg13KUay0kImFoBsZkDRovOhPaH0h94Sw4WfJmSg/XnwXxohNafLk755olaDBJ&#13;&#10;6BfiaUjjBdUIVk9d4zCXf6ETuINBJpu5fRZUI7icmLSMIgbkdedwXJb1/Q6uKYNckMiRBl11eG3z&#13;&#10;Mhi26HFdDRLaD35x1x7N0i7kdXlkNsu6rsZL3cgrE8GmUaOCQe5lYLRftHjh1gDk/YjPG1230Atc&#13;&#10;+mOLRCcvrEZ4fypa02ug2Dud6mazv9OHMHVKFP1Q4YdeM8Zr1KeBoXDv/Jv6eDjMEKH92jP3x7R8&#13;&#10;LI7TwNji1fElUxjBX1FZljZ8MK/TwAJ4MWrEo5l6cH2vO8KJ6DIwQt42L0aNuGZCjvPb8hn3dBgY&#13;&#10;W1TbeVXMn2B1kOlu951m2Sh59PHavRDXrsDUTCifd/dNMU02u4GBEsaJXRwoglZgaiZkU8YYEi4o&#13;&#10;A+OLfYoXjKCPW8DvSIddfS2fuVK9ETsN7bw4NTI1E3Dn5QqYGD+gDIwv9qlvOTVy0qY5f8NDNkxe&#13;&#10;/bxwBP1hvRBqKrsSI65ZSj6SThsuSF3gCPrjmVzpbqTL8rlL5ZX8GorUE46gP54OMTpSqU6D53hJ&#13;&#10;b+3jtXBq5CcxMKTOxIgzgUqs7DQkeQnWv7GkwWA9LZ91UKrbnnnszouxIE9nJIhyj8SI5TUF8GJ6&#13;&#10;XPjJAlnfkRhxrk/1tLB3lgLhloh5p4xC9DM85HjJwcGvOfFt+J4VGKSqw/LZsv/m5cW1KvHOD5rf&#13;&#10;kRixyyR034HGi11a9C0go9LHHh6yF3c+XuwSnq/jHPnkPTECzakHKk/zP79U5ltARit1u+Xzxrnx&#13;&#10;mmAba739HNCPTHI48bwmnhfbIO1dQIZ+VyZGnm5ipmvaC3+fCexgkJbPv1XOnhd/nwkMRmRi9F43&#13;&#10;sb/PBC5RSw03r2078PeZ4AlUhoev8fLfGAcc0vIT1p+DENJngkWqFkzf2aYRYrg4Cm9f4xXSZ4J7&#13;&#10;MwpiGfcZhPSZMJHjyIbCGQjqM8Fjo3qLV1CfCVtYeWdbS9A4Z0JH1GCQCTZx+IIbHNsrvMLmNy5l&#13;&#10;Gl5x+GzN5Aaj7fIVXoHtaNzomN+YiAJ31XHrFs0bDj+wm5YNS9+QF1szuRHb1J2L4N2kb4UzAJ6a&#13;&#10;yY349sMseGomN9gFu+cR3LX65u5OAtrEV9YKaBT82PDPpcl+Wr9bDtepp+oVvzX8TVTVuJ17IBXO&#13;&#10;TbyDI7ffGr5ko0Q0tvdD63ZUwhstZp4q2bNolHBGV221DI83c4LCMf7jKEdCLicqO594cVuzBdWS&#13;&#10;CneDOzvYfnXOgDrPZu7RGCNO/uDXLp6C2l7LGPLoai12H08SCn47LSGu6H1PKfDQosSVsAEkHgNP&#13;&#10;i9y/+4MBWXuKHcS5Mj8ZkDOvElJcwaFtOmprY78NUlw/GJAzP7KAuF4PDWuPQoC4Xp8h/dYVusHz&#13;&#10;UfjFBR4fVmKJgIyQNW+1eK3L08v4CJpxOUNQdV5IXUgr4QfjwLWaPTQgzxB5m+flPgyPr1uSJwec&#13;&#10;eGiGbPcQeagP8ZR1P6jwfeXrJOTJASceydXqPUiPFTwnrvDknLn/JM6dUnHgxBW/NdhBI+0qgRU6&#13;&#10;auZCbq42CLEknd5mb8SxwHZFeaF0mHZ2m0dceaGhikUTl2w84soqUvhCZO5Sj7hyihQZtLziIo8v&#13;&#10;CcScTssvLnS0gB+ehIKFX1zJhw62GauUAeIiz8cJQLllHO4YIK5UA5szJrAQcUWfZXOgE1t64BYk&#13;&#10;riQPRpxRFXVxkGUmHE865IQhTJhqID5ZYwLzBy9mG61JwDzm0YvJs2fZCyKPOzPgK6RoiD1nNusg&#13;&#10;X0+qq4PZ5UZiyRiMTUxmGHfsVeIMcWCNGWRDVFYUP05u+FJdE6jcQyOjCFQGutQLU8xclJGjT9EH&#13;&#10;KkYILN286liP5KvrGUhOOYs1OjaKEFiV7OzjjP5AuLtLruVVKSfkh6s+mdeSVKMJHipF9KliB1K0&#13;&#10;+IlxLWl2n6RFheD3SSq1yLGYWmkL1X/SsviYpkWFUEk3U7xC2pwIt89JclhUW1Ydd3npwP/og4Yt&#13;&#10;ZCXRDKZ04zrQvNIaPURP12/cwkFOheWLMaN6RKN55BdtVBHw0UEph+Ija4mS2PJg+5Wk9VD3myL2&#13;&#10;mMTUjxQ99ZY59VwLT9J6kFj9KK2j0+cBPyYdxMON1unrKxqGN36La0j5GQQd6vjGN5og2i3rN9Hq&#13;&#10;vMsZVNLIpkTzKJKX/0LQC7ElVZTUwvLwYm+sEtkSHWeWctCsL/f9qEbKuB8o2TtCUxaW46AsJYJZ&#13;&#10;pVhNv+imPASwhmz3LfYDZ1N+/yUN5bDtP0rEUivaCXQav4hDEmLu0Vlq/d4dvuRsok5E2Z2nAh89&#13;&#10;QSeKuunPdqGF7KX/CbWjLZ3AOrY/sXWMou4GvWVpnoeuztfePwA/gdf5Jo/iAAAAAElFTkSuQmCC&#13;&#10;UEsDBBQABgAIAAAAIQCiBmAyXQMAAD0QAAAOAAAAZHJzL2Uyb0RvYy54bWzsV9tuozAQfV9p/wHx&#13;&#10;3gAJBIKaVKvttlppL9VePsAxBqyCbdnOpX+/Y3NJQqLNtlKldtUHkI3t8ZmZM8fm8mpbV86aSEU5&#13;&#10;m7vByHcdwjDPKCvm7u9fNxeJ6yiNWIYqzsjcfSDKvVq8f3e5ESkZ85JXGZEOGGEq3Yi5W2otUs9T&#13;&#10;uCQ1UiMuCIPBnMsaaejKwssk2oD1uvLGvj/1NlxmQnJMlIKv182gu7D285xg/T3PFdFONXcBm7Zv&#13;&#10;ad9L8/YWlygtJBIlxS0M9AQUNaIMNu1NXSONnJWkR6ZqiiVXPNcjzGuP5znFxPoA3gT+wJtbyVfC&#13;&#10;+lKkm0L0YYLQDuL0ZLP42/pWip/iTjboofmF43vlMP6xRKwgH5SAIEJqTai8jSjS/SWmX+zWb3NZ&#13;&#10;Gzvgl7O1QX7og0y22sHwcezHsZ9EroNhbBaEod9mAZeQqqNluPzULQyjIIDJdmHgx0kSNaBQ2uxr&#13;&#10;0fVoBMUpPG3QoHUUtPPkglV6JYnbGqn/yUaN5P1KXEB+BdJ0SSuqHyxXIZMGFFvfUWzibToQzDvp&#13;&#10;0AziMg4D12GohiqhNSrIZCRYYaLezWtWIePV33J0ON0z3YMtlxUVN7SqTKJMu3UOimJAqhPxaQh7&#13;&#10;zfGqJkw3FShJBX5ypkoqlOvIlNRLAg7Jzxk4hKH6NbgkJGW6KTelJdG4NPvngOMH8MtwC6X9gAW9&#13;&#10;w2lcUC1FT1IsisdxNG2sdzxL/GkYtWyJ/Kk/iyyDO7JAGKXSt4TXjmkAXIABGUIpWn9RLaBuCqDb&#13;&#10;YbBN6DaJgcZrotj4gGLh66cYOPTMFEtAoqawDcjVKZ5NknjWydkz8axXWXOsWQHuNKNXjIxjVSJB&#13;&#10;CnNkWKYPpdqcTZ26n5FyZ7n5yjMoWrTS3NbEyaprdbsruPG+PkdwmgUWB0p7YZ9EMQCGOMa95Hfi&#13;&#10;Pkmmba3GyeygUF+5qoddwXUZsjJl1MRI/1DSTWIOx2z3hem3xK1m70n2Y7X8LMfCZECWjmfBOIJL&#13;&#10;pbk9DKnySE1HKePmIISgo7Ri5t1/gNPIfPk/ZB8uW829ouNgbCrskGe7a8UbB/sL7JFgvXHwqbfb&#13;&#10;6ZCDyRsHzZ32rA5Og3hycGi+GA7uTmYQSnPdgH9UaB38BO/37azdX//iDwAAAP//AwBQSwMECgAA&#13;&#10;AAAAAAAhAPrmZMyqFAAAqhQAABQAAABkcnMvbWVkaWEvaW1hZ2UxLnBuZ4lQTkcNChoKAAAADUlI&#13;&#10;RFIAAAE6AAAAxQgDAAAA8y/OFgAAADNQTFRF////7u/w4eLj1NXXxsjKubu9rK6wn6Gkk5WYh4mL&#13;&#10;e31/b3BzYmNmVVVXRkZILS0uAAAA+JSHOgAAAAFiS0dEAIgFHUgAAAAJcEhZcwAADsQAAA7EAZUr&#13;&#10;DhsAABQQSURBVHiczV3ZgqsgDB33vfr/X3vBpSLkhCVq73maaauGkI0k4N/frcibcV6WZR7q7N4b&#13;&#10;pyM7SGr+G5IIZP3yxVz9mpoN7XyS1P63zCs+y9JXuf6r0X/+mh6FbFiWqS7UX0U9qj//U94V8zLl&#13;&#10;3//aZel+SMyOYZmb7z/l5z/lXWYRVi/Lz3W2XebC+DeblvFntDDo7Cltl8+P5zifl9r+oAG//SHy&#13;&#10;ZSmtjz6/prN3hKxe5v9PZXvXLdTL5xeUfJG5s6mms/0FKRwUmYXz4Ux89iLqZSI+++10EqDIVJL4&#13;&#10;Uyc7UAbjx9NJgCSzovj5HihF+PV0EiAnU2nx+5R8USwz8SmpHr8ETaYyyo6dfg81GcT9djoJ0GQq&#13;&#10;Na6pj99BSzvTd6czb8d5mUcm9QDIBB+/g5Get5GJNtVAFz3QHP4iDsXoz4YAMptluImIBIy0eDHT&#13;&#10;eWZZ+luYp9aiy1Dnf3n9wSv6iSaz/OWa8UOHIcC2/Gnnu4xqoGuO5Y6cWW1MQbsgYV8WUpl/yjrg&#13;&#10;DyBN/Tm6fCAWIrFQS1NDFRsyVPpjyMSxe1a1/di1VeKaMq99lwOaQDCgglBzpL18sTteLcNAR0U5&#13;&#10;8vgwEiiHb/J2TJjfevraX2iW4mjKZnukQg+XW8zP7DTOBqgEiPxODXrq2rJtNQ/GSKNcrBe1Tdl2&#13;&#10;yv5iIxLzeWsJhT3yaHS2Y2hIFYxkXTYZBjRXfm2OWlfWZpmhHFEqP4p1SiYs4ZfGpJNj2z7UHSNZ&#13;&#10;N1wdWD5F8a5UHt8UiIZ2/CVacZHRQEuk9kSBFbFqcZ/xF8s6x9lEJb6zjy1lNekOIU1kvOdKRA7c&#13;&#10;SSCIxyuP4FqmGpW/KNZlbpY7d9QFo3Hz9h1lReDQKdZVxI9BwBUISmip9BKM0CnW2QZZowsvPRIL&#13;&#10;F9p5IVtHsY5KRYHVSCAollBZmxjWuQb5Lyp2pqSedF4xrKNoup91GSHIMayLM5ZBt9RDd8UugnVk&#13;&#10;mNyLIjuSJZNbX41hXZyLpm5JRIHUfESwrqXshSztQ17txHr4KcRsVmRgKLN1qyo4DI1gHXnPB1hH&#13;&#10;VBzQUwhhohc4n/BOgYYUUMLOI9a17rOAJN/OOsLYhbOOEg8+TeA8niyDEMKMWWcTW5CPl61iaZa4&#13;&#10;4XgH1pEu6+iqShtTpqI9n8vQcNbRGVkunewHzTrX9SA/7rKOLDoq1kdMMO35XI0NZx19R1lwQtsV&#13;&#10;N1DGrLNljNTXOCppEXU1FrPOdkl0jlvGOjpmcE0DyK+75NP+Na5KVdGBjDMpiHXuoOhforRuGID5&#13;&#10;dvwEzGjaXxCBDXs9TRSZEnFMQTDrwA1lBVtQ7x1t9x7MOjoIQTnvwJtusG09TDo5TyMDYvUzWa2b&#13;&#10;zh7YsoPzM9bjQSI+svozk/bS5gi+qU0E7bqkJSnaVNpBcTCVoJDXxLVsA/tthSfhrKObn6Q1ZDrL&#13;&#10;bAfFmEpLQMCKOjJup6VE3fzyMSbKcmrAXEg7F8D1VgaANhYaloAAT+rYziSiLDHBrLOIAuIlrU2A&#13;&#10;BL1l7PAEXalENUcY2yCiSKZY0sOx7jJTQIgjiXIA3JRl7PBi4Mo61LMQmcpGTLnaLLy4s2Ya9HmK&#13;&#10;m8lANfA6WKxwV9YBUwcL4ACoRe4qPlgVrt8AU5eHZiSysqTFE/S8XI0dXrJcv7mrqQdI6dVoYdZd&#13;&#10;HTowdYAom1F7G8JE2MWBFqirsQP8/bNsLZKW6IonmKqr/GDWXbkC3AFZW2ima6tHpvvnplF/+nFY&#13;&#10;AAi4GjuscJfLweIzPgwA3XxXqxXKOjrAVsbFeUb1+TKqX8U+m/Y2hKyZF+f3FS0RV2MXyDpUJ4kO&#13;&#10;AxBXLsYO+67L4odOc1KS3SrRWrf55uqvlfn92bWgt0Bao0B2yDR26Ol/1iBRfiQ6u4MC/YvmM3c1&#13;&#10;pxqtZBxxMLdaFmtb1HVvV+9kWoBEmcaOMfMm6+BKl87hMUAPvLjqQNYB5XeIraxGwzlTg7vMoNNA&#13;&#10;B7yZaewCWYdkJb4dH06CmZhhWGd6ejBv9piy+Rom6pKoxXWnBwFQYBo7prJgsmsCJg1mhzBw296p&#13;&#10;fQzrjK9QQcl2aa31O732tB2M/RtEgWHsGA9pTF6O1gzI8TJAiyQzPGFZ951EtPy2xMHp9tADsyfQ&#13;&#10;/hFyf4axY4oyBuvgDqOEFAVcvhieiFmDGk9EcY5FlLOhkWKdvbEVDcwwdsz8GqwDq2wnWRQCOFlG&#13;&#10;XYyxoMaYkIuyAqnJplEPzFn8WorFtJMcPwtiHV279lyOALNcRtmIYd1pgWHt/EpU4TQW64G5sn9t&#13;&#10;WoerpPNCvA4zWId3BCbsUOVyq8fNGNadl8M5sPMW9s/0ha7sX/UaUnk+lSHyDCOgvqZkd3AQfmps&#13;&#10;EOuQqbvOJ7HFXA+HyKHNpiBC1p2yzo39+x2UrZh+E/e2NqoQqs5IElqRy9WNqzHaHxHpqs7UURyw&#13;&#10;Ho9lx35cDWrXf4mVJ2gjviaVTQIe32HSL1e7LYEbV1zGXzutIQmHsLNjP67G+8ajWnXOZyPXchgG&#13;&#10;D1XZ/mxg6i48Ld3dJ1sYT8RIl/YomP0+nsuGtAfrsC+IatU5gJtVD3fEsu7gPDR1l6uJad/GTpB+&#13;&#10;aYWHE3zMDCs2O+uwvqZ1xeBnHhobxDpo6kxxoLY7bLJN1VpM5cZD22/JrgZ2o8Q0vCZtKGckfddY&#13;&#10;lnX7EgmbOnNqqD7ljWgqDWH+Gicid3FnO713xjMNr0mVJyZlsMe7LOv22cb1Y1MciL7xw3cSGWZT&#13;&#10;RrnK0vpkVuO2L5l+nMhWnQOY4ftqiC147GOCps4UB2ojzzEv1FrasIxcjv+zXe9lHaOviV0xoKKg&#13;&#10;sSW3WDOy8xXnWI0xUS3Fhz5TDzH8MTN926OZURw0MPoa2apzvS+4oyaYZd02X0xAet6e3BN3GDHS&#13;&#10;5J4KzojFJvCssVpp4FrVErti8Lpu19gA1jGhwRlLdZTkHBE5GXefaw82fa4lhmXdGvpw/VaRrTrn&#13;&#10;ozFn1iwsy7rNzDOPPsc0Ez/K2eXlueJlSgerxPP58XUEKLWukdgVg4/c2C0rL816TNRmN/P7/TmE&#13;&#10;Uld8+qAPSYxoO8DbeT0CmFrfbpG065R76uq0+QSqJpw55+y0giM1A6emkzp/OgpmcJrpfGlBs47T&#13;&#10;19hWnQNsGU17JX6Ror8FLeEa34khnYQha/Tgvzllhght7HjN0N/i8EnQsctJq9ZYP+uIHZYOVcQx&#13;&#10;mn+mhaNn/qvlbP7842cdTq3/CQ4n4FijNZZnnXLQnKk79JDc9nzhF31u33EZ1xKiuMIbFSXR7GF7&#13;&#10;yR27nCjrAfGsU4/ljnQ8qKJP9jS1lCbjEFZudOpKnkYl+kwIJujYZXmuFkNe1jGm7ptNcgph+8Ud&#13;&#10;+feJYpdojki1FvCxbmJbSpI3YrG9+dXyYdc4OrZhTN1BVUHrtClpwEnujpkzR4WPxlK3pDHfR7fq&#13;&#10;nDfm/Is+iI6/euL8zM462klc7BuIEHZNZ4n007j4w/oU8Ce49AFkMTO6LbTIs5ZtboH097YI8SQN&#13;&#10;/TQyZdaEVp0D7HNrD1nqan9umyiEaVx1FBjrbenLRq0Nr4965rhaYUKrzgF2BZcFsI5ZO28Xk2dj&#13;&#10;2J4B5BD2WJqjolg8g+dfOyHYTcTnDQYP62bO1G0VcqIQRjwY6eTmKNhl5uxlHdcWkdCqc4CvpPnO&#13;&#10;Wh85ZdnYAZyElZ9E1npLLrOq4TuXgc+fCzaJ48KCRuaZ0ZFThpV19PLV9U+omr6qOzu+xsc6Ngks&#13;&#10;OEzes/odedb1nLqv9os8QOnPNc8o4l+vZ9c8hUfl+EymYCMW0zev0fCsazkjtFpg4CQcQ4Gkf5Va&#13;&#10;3pbPvMqxq/ukVp0DPNtzD+u4uEBzhyqErbDdE4yvBiW7POsGnnXsElW0SZxp69PgO1kq7mttoQZk&#13;&#10;DG0TCKN65aE9W7klL4VLatU5IDqHpOTsiLozchJE3Ri2LyiV52VDcipjUqvOAdH5chlHtpLnFomL&#13;&#10;WxSBmSG1GnnuOHCR4IhEloVSQaoQtsKdbRglKVWuHnu7hejdD4JFnAfLgiNqdxGD1+EqqH6MdaIb&#13;&#10;C1IHPFTYQxbCVrg2EGd/lKOQHTOLkdiqc+CpGVUhE0wjUiRj3dFbZ595p4rQiPJJ1nToRBlaA1Gl&#13;&#10;c1xBqB9jXWKrzgHZKWkYLTNgKibAq+mM2Jx9D4QH2LD1IgFaJsdIpboYo9uzOXIBElt1Djz10qMO&#13;&#10;vocB1FKw0S2eYp3wABuuZUeCEbtFOufAjGN86MVMQs/9VKg+YhNMVweZhO1D05vaqnPgqRfRMXkF&#13;&#10;euXIubv5EdaJpeaheJMJtWmnzgXn3SPTK3yPyGPRCdtjQ04WM4f5I6wTe0g2fZ2MAr+PCGWmOX83&#13;&#10;PqEZ4pdRPhOdlNhwocwll/+qntAMsb4980rGEi/vEItYQp6QuuRWnQPPRCcMUUgxRTWWBMhjC+FL&#13;&#10;l+IB3cFTuSWAG/JtjyUSaWDhkh7sGYkbsrwvU4xNmuw9PNG4wT8K8wexwAx6+R3CxsovLzUCnMb2&#13;&#10;w69dEVXU4oGF/GU/sW+VbYfP932nn6HFp8204/nDaWj0D/mWndvB7ox600/MS1H0+9unR439ha8d&#13;&#10;IX3HD2f9u/3dsJ8uf/etx5xovWt1FcM0A/r6fGhZ9x/iJd7ri8w/XX1KZNkMmpfjq3rCGTRBo2A8&#13;&#10;qvVN565+lr0SrssKraV/WK0vNn5RTzjL+qLpyHv8ivjCqoW0aNmRj+ZLdh8Ht3B8z3Toc3zh++Ht&#13;&#10;pkDwFmnvfe4Gt3B8Ku3qPKfXr7JG0pI7pTzilbAHivbDN3rfBz6p/VRR+Ar9KmzGqPau7H+4+K3D&#13;&#10;BedbwevkU0XhCzL+1deu0Ol8Mvc69Pod3vGe4I3o3MM5Sug8YvcS7/h1qrCTIQgdzzm6nZIXO827&#13;&#10;58Mq7+7VpwkoPQ0sYKMHL3aatY9baT4z+4KLZerDGqiH1yN2vtveAF/VWJzz9gFtvDqAdhf5xK58&#13;&#10;gXLf/p+HXSxul1wBG8d/L3a+pdbT2U6fcECh+73Y+aKPp1exfksHpf7XYudTyIddrF/omMejTVuB&#13;&#10;95bCt9KSNh+5NyxLI4qbvJaOmVn/FlcjnRaWr4+AnzN3Tl3V7/nceezbqtRvVOF1ruNl3iN2uc5V&#13;&#10;ZWXV9uORe+7uc3p+fbzNxe4p8fmbD1/B5ofoY4BO+MSuMR407fn6D5WuT4HfC9y0iq23lPheu8rL&#13;&#10;ttND+fDtOWjz7hcesfvrZl3l6NpdV7Nqnb7xFmHwxx63FBTLtcAQS7FP6Na8XSwpaxZ+lLwPfIe/&#13;&#10;bnNDN4N+G1lK2tsrdFy6GCPXstiJs/ABVRCxi60UpSn1ghC+2O9MCoOug7ivNIyDZ7v8CmlBsVMm&#13;&#10;OonMELYkid3fZkEeecfwBbItMFpZ0yoFYVxpE+2JroaIFhsh7lOU7dQZ4OTz6EJ00e9KEBoZ70KU&#13;&#10;UdJ44sudc5cGqqLflyDIsvBBtfL0grqAc8EOIF3s/so5nXdhAsWdJshjTOdcuP1PFzvdqpHKu7CM&#13;&#10;EneGpefCZM5FRB0CsdM6m2iJw5wnd3Iqh3S64oIOgdjp7pW02Q07e4o7r5dBPgv6F2JC3dTYbsWA&#13;&#10;WzA4hB5SkGbs2APhPIjjRtqSYn/SJ2mCQyM25pUk3M0FhdA4ZojEzlcGphG6GS0lslPDSV+ExPJC&#13;&#10;InZKMBJGF5wATjiPr5MkXDzJYQcisUu5mD0K/YL4iiJfVLj94saTqPddHHsJfmuhjXAmn/cWFNIS&#13;&#10;LvbUZH0Xx4pduBqCU6CZCwRhapLh9tVkPRdHWjvmrYUOwgU0kRgTSaVnSb06eqLhAYoEYtisQb9b&#13;&#10;IPRZKeXLMnVZoMF0Z1AI968a8OA7dO909Uk0W4PAukYeYAaOYgcg3zsGEe9WTviq2gi5p6bLIi76&#13;&#10;inMruFeLgqA9Kk8O0dq01eiKqF1JVeTkDjHmQNAxkK53mSBAiSoieDoCHUS1DaWbOom1T/Mv+2PD&#13;&#10;Jyy+gSqG18ml28Q8xo4xXWIjKI4PgyKYXSQPIdVHbMjTc6vhrEvp2gvndnI7YyHxkn8SzoezLiX2&#13;&#10;DjdDyaybpK1ByTcIZl2VlIYMdn5Z4kEtMnXVSBbbYNalufHwkCvNTUjVVaNNy00XoTF8avAYLBVJ&#13;&#10;HT7Ku97QyTclGYvQg/PSZzfUlCQdGdCL1VWjmFM0KnT5kzYxGqFMr4b4ualvOia6SQmq67A2tkRz&#13;&#10;IL6WR5q0UEisrAbAPr0hDtNDh+tn6arg3Orz0C4ZoTEWlfQZDLcYug3FYzTKxLl65Pj1TpLjdSBp&#13;&#10;dsFIbk/54t5Rbrh7rPJRuriDxl7Q+kWjuv1gkvtpLO+gUbdq3upmC0FzJYCknZTETTQquqYb3b+i&#13;&#10;6v4DBu+n8Z7IQtN1m9xpqh6Iw27l3Y003qgPD3Fu493/SONtvCuf4tyNNCrfeieN+gCrG+IJRdUj&#13;&#10;h7mv0Ly7YVmsFsXDrTSmb2Ay8PCRX3fMr3hDFAU17lHkLLLxqVf0fKHHLZKY4h7tslHPovMJS9nl&#13;&#10;YWhSt0Xul8+36LwLPSWpZiBL3usZBzVByV1X+uTPx0yxWizOSYTp/ajyjdAh0EY5cT/unDi4MGjB&#13;&#10;m6JFOlfD+bx24rHeBR5v8eqP1JZ7oY9kjTvCYT1G970TcDcvGXn2QOk/DuMGaKsVwbxCM2544/BU&#13;&#10;A5oT5HnkNOrpreONVzH6hLw9PNNE3XTOSBw085agalOuT+d971zo9fyLZajZ52X1AI4KfwWlfvrc&#13;&#10;89zLt6Ns3jQnuzwtYwskqmzXc4EmyZvtpVjlSc1wQ09eVnbrGIbHbZyDvNkOa5q2o66+BFXtfgrW&#13;&#10;hN8d8RaK7rOfi9WW5yRrGoeNxrF52QwfyLd3HBD49PWPaLKRNwOgceqqH+rEn57CpjMPCxvHril/&#13;&#10;S5KDvGx7h0bxXf8BFM8DuDPxGVsAAAAASUVORK5CYIJQSwMEFAAGAAgAAAAhAC5s8ADFAAAApQEA&#13;&#10;ABkAAABkcnMvX3JlbHMvZTJvRG9jLnhtbC5yZWxzvJDBisIwEIbvC/sOYe7btD0sspj2IoJXcR9g&#13;&#10;SKZpsJmEJIq+vYFlQUHw5nFm+L//Y9bjxS/iTCm7wAq6pgVBrINxbBX8HrZfKxC5IBtcApOCK2UY&#13;&#10;h8+P9Z4WLDWUZxezqBTOCuZS4o+UWc/kMTchEtfLFJLHUsdkZUR9REuyb9tvme4ZMDwwxc4oSDvT&#13;&#10;gzhcY21+zQ7T5DRtgj554vKkQjpfuysQk6WiwJNx+Lfsm8gW5HOH7j0O3b+DfHjucAMAAP//AwBQ&#13;&#10;SwMEFAAGAAgAAAAhAEGPysDlAAAADwEAAA8AAABkcnMvZG93bnJldi54bWxMj09vwjAMxe+T9h0i&#13;&#10;T9ptpAFRSmmKEPtzQkiDSRO30Ji2okmqJrTl2887bRdL9rOf3y9bj6ZhPXa+dlaCmETA0BZO17aU&#13;&#10;8HV8f0mA+aCsVo2zKOGOHtb540OmUu0G+4n9IZSMTKxPlYQqhDbl3BcVGuUnrkVL2sV1RgVqu5Lr&#13;&#10;Tg1kbho+jaKYG1Vb+lCpFrcVFtfDzUj4GNSwmYm3fne9bO+n43z/vRMo5fPT+LqislkBCziGvwv4&#13;&#10;ZaD8kFOws7tZ7VkjYZokBBRIWC6A0UIs5gLYmQbxbAE8z/h/jvwHAAD//wMAUEsBAi0AFAAGAAgA&#13;&#10;AAAhALGCZ7YKAQAAEwIAABMAAAAAAAAAAAAAAAAAAAAAAFtDb250ZW50X1R5cGVzXS54bWxQSwEC&#13;&#10;LQAUAAYACAAAACEAOP0h/9YAAACUAQAACwAAAAAAAAAAAAAAAAA7AQAAX3JlbHMvLnJlbHNQSwEC&#13;&#10;LQAKAAAAAAAAACEAcaVDEfAKAADwCgAAFAAAAAAAAAAAAAAAAAA6AgAAZHJzL21lZGlhL2ltYWdl&#13;&#10;Mi5wbmdQSwECLQAUAAYACAAAACEAogZgMl0DAAA9EAAADgAAAAAAAAAAAAAAAABcDQAAZHJzL2Uy&#13;&#10;b0RvYy54bWxQSwECLQAKAAAAAAAAACEA+uZkzKoUAACqFAAAFAAAAAAAAAAAAAAAAADlEAAAZHJz&#13;&#10;L21lZGlhL2ltYWdlMS5wbmdQSwECLQAUAAYACAAAACEALmzwAMUAAAClAQAAGQAAAAAAAAAAAAAA&#13;&#10;AADBJQAAZHJzL19yZWxzL2Uyb0RvYy54bWwucmVsc1BLAQItABQABgAIAAAAIQBBj8rA5QAAAA8B&#13;&#10;AAAPAAAAAAAAAAAAAAAAAL0mAABkcnMvZG93bnJldi54bWxQSwUGAAAAAAcABwC+AQAAzycAAAAA&#13;&#10;">
                <o:lock v:ext="edit" aspectratio="t"/>
                <v:shape id="image3.png" o:spid="_x0000_s1027" type="#_x0000_t75" style="position:absolute;top:5727;width:8064;height:50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JSyQAAAOIAAAAPAAAAZHJzL2Rvd25yZXYueG1sRI9Ba8JA&#13;&#10;FITvBf/D8gre6sagRaOrSIulFQ+a6v01+5oEd9+G7Krpv3eFgpeBYZhvmPmys0ZcqPW1YwXDQQKC&#13;&#10;uHC65lLB4Xv9MgHhA7JG45gU/JGH5aL3NMdMuyvv6ZKHUkQI+wwVVCE0mZS+qMiiH7iGOGa/rrUY&#13;&#10;om1LqVu8Rrg1Mk2SV2mx5rhQYUNvFRWn/GwVFB9jnBzyn93WbL7MZnw6To+NUar/3L3PoqxmIAJ1&#13;&#10;4dH4R3xqBWk6GsL9UrwDcnEDAAD//wMAUEsBAi0AFAAGAAgAAAAhANvh9svuAAAAhQEAABMAAAAA&#13;&#10;AAAAAAAAAAAAAAAAAFtDb250ZW50X1R5cGVzXS54bWxQSwECLQAUAAYACAAAACEAWvQsW78AAAAV&#13;&#10;AQAACwAAAAAAAAAAAAAAAAAfAQAAX3JlbHMvLnJlbHNQSwECLQAUAAYACAAAACEAifwSUskAAADi&#13;&#10;AAAADwAAAAAAAAAAAAAAAAAHAgAAZHJzL2Rvd25yZXYueG1sUEsFBgAAAAADAAMAtwAAAP0CAAAA&#13;&#10;AA==&#13;&#10;">
                  <v:imagedata r:id="rId50" o:title=""/>
                </v:shape>
                <v:shape id="image4.png" o:spid="_x0000_s1028" type="#_x0000_t75" style="position:absolute;left:8440;top:5727;width:3880;height:50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U1nywAAAOIAAAAPAAAAZHJzL2Rvd25yZXYueG1sRI/dSgMx&#13;&#10;FITvBd8hHMEbabOGYsu2aSkrgkWE/tHeHjanm9XNybKJ7danN4LgzcAwzDfMbNG7RpypC7VnDY/D&#13;&#10;DARx6U3NlYb97mUwAREissHGM2m4UoDF/PZmhrnxF97QeRsrkSAcctRgY2xzKUNpyWEY+pY4ZSff&#13;&#10;OYzJdpU0HV4S3DVSZdmTdFhzWrDYUmGp/Nx+OQ2rtWonD0VxrC0us/LjfXxYfb9pfX/XP0+TLKcg&#13;&#10;IvXxv/GHeDUalBop+L2U7oCc/wAAAP//AwBQSwECLQAUAAYACAAAACEA2+H2y+4AAACFAQAAEwAA&#13;&#10;AAAAAAAAAAAAAAAAAAAAW0NvbnRlbnRfVHlwZXNdLnhtbFBLAQItABQABgAIAAAAIQBa9CxbvwAA&#13;&#10;ABUBAAALAAAAAAAAAAAAAAAAAB8BAABfcmVscy8ucmVsc1BLAQItABQABgAIAAAAIQBfOU1nywAA&#13;&#10;AOIAAAAPAAAAAAAAAAAAAAAAAAcCAABkcnMvZG93bnJldi54bWxQSwUGAAAAAAMAAwC3AAAA/wIA&#13;&#10;AAAA&#13;&#10;">
                  <v:imagedata r:id="rId51" o:title=""/>
                </v:shape>
                <v:group id="docshapegroup5" o:spid="_x0000_s1029" style="position:absolute;width:24511;height:5010" coordorigin="3571,70" coordsize="3860,7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azyQAAAOAAAAAPAAAAZHJzL2Rvd25yZXYueG1sRI9Pa8JA&#13;&#10;FMTvhX6H5Qm91U1SWkp0EyT9Qw8iVAXx9sg+k2D2bchuk/jtXUHoZWAY5jfMMp9MKwbqXWNZQTyP&#13;&#10;QBCXVjdcKdjvvp7fQTiPrLG1TAou5CDPHh+WmGo78i8NW1+JAGGXooLa+y6V0pU1GXRz2xGH7GR7&#13;&#10;gz7YvpK6xzHATSuTKHqTBhsOCzV2VNRUnrd/RsH3iOPqJf4c1udTcTnuXjeHdUxKPc2mj0WQ1QKE&#13;&#10;p8n/N+6IH60gieF2KJwBmV0BAAD//wMAUEsBAi0AFAAGAAgAAAAhANvh9svuAAAAhQEAABMAAAAA&#13;&#10;AAAAAAAAAAAAAAAAAFtDb250ZW50X1R5cGVzXS54bWxQSwECLQAUAAYACAAAACEAWvQsW78AAAAV&#13;&#10;AQAACwAAAAAAAAAAAAAAAAAfAQAAX3JlbHMvLnJlbHNQSwECLQAUAAYACAAAACEAyf6Gs8kAAADg&#13;&#10;AAAADwAAAAAAAAAAAAAAAAAHAgAAZHJzL2Rvd25yZXYueG1sUEsFBgAAAAADAAMAtwAAAP0CAAAA&#13;&#10;AA==&#13;&#10;">
                  <v:shape id="docshape6" o:spid="_x0000_s1030" type="#_x0000_t75" style="position:absolute;left:4871;top:70;width:1258;height:7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ytxgAAAOAAAAAPAAAAZHJzL2Rvd25yZXYueG1sRI9Ba8JA&#13;&#10;FITvhf6H5Qm91Y2hlRJdRSJCQSi49uLtkX0mwezbsLvV5N93BcHLwDDMN8xyPdhOXMmH1rGC2TQD&#13;&#10;QVw503Kt4Pe4e/8CESKywc4xKRgpwHr1+rLEwrgbH+iqYy0ShEOBCpoY+0LKUDVkMUxdT5yys/MW&#13;&#10;Y7K+lsbjLcFtJ/Msm0uLLaeFBnsqG6ou+s8q2G93WtM4nsofb7w79zo/fZZKvU2G7SLJZgEi0hCf&#13;&#10;jQfi2yjIP+B+KJ0BufoHAAD//wMAUEsBAi0AFAAGAAgAAAAhANvh9svuAAAAhQEAABMAAAAAAAAA&#13;&#10;AAAAAAAAAAAAAFtDb250ZW50X1R5cGVzXS54bWxQSwECLQAUAAYACAAAACEAWvQsW78AAAAVAQAA&#13;&#10;CwAAAAAAAAAAAAAAAAAfAQAAX3JlbHMvLnJlbHNQSwECLQAUAAYACAAAACEAfir8rcYAAADgAAAA&#13;&#10;DwAAAAAAAAAAAAAAAAAHAgAAZHJzL2Rvd25yZXYueG1sUEsFBgAAAAADAAMAtwAAAPoCAAAAAA==&#13;&#10;">
                    <v:imagedata r:id="rId50" o:title=""/>
                    <v:path arrowok="t"/>
                    <o:lock v:ext="edit" aspectratio="f"/>
                  </v:shape>
                  <v:shape id="docshape7" o:spid="_x0000_s1031" type="#_x0000_t75" style="position:absolute;left:3571;top:70;width:1258;height:7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lk2xgAAAOAAAAAPAAAAZHJzL2Rvd25yZXYueG1sRI9Ba8JA&#13;&#10;FITvQv/D8oTedGNAkegqJSIUCgW3XnJ7ZJ9JaPZt2N1q8u+7BaGXgWGYb5j9cbS9uJMPnWMFq2UG&#13;&#10;grh2puNGwfXrvNiCCBHZYO+YFEwU4Hh4me2xMO7BF7rr2IgE4VCggjbGoZAy1C1ZDEs3EKfs5rzF&#13;&#10;mKxvpPH4SHDbyzzLNtJix2mhxYHKlupv/WMVfJzOWtM0VeWnN97dBp1X61Kp1/l42iV524GINMb/&#13;&#10;xhPxbhTka/g7lM6APPwCAAD//wMAUEsBAi0AFAAGAAgAAAAhANvh9svuAAAAhQEAABMAAAAAAAAA&#13;&#10;AAAAAAAAAAAAAFtDb250ZW50X1R5cGVzXS54bWxQSwECLQAUAAYACAAAACEAWvQsW78AAAAVAQAA&#13;&#10;CwAAAAAAAAAAAAAAAAAfAQAAX3JlbHMvLnJlbHNQSwECLQAUAAYACAAAACEAEWZZNsYAAADgAAAA&#13;&#10;DwAAAAAAAAAAAAAAAAAHAgAAZHJzL2Rvd25yZXYueG1sUEsFBgAAAAADAAMAtwAAAPoCAAAAAA==&#13;&#10;">
                    <v:imagedata r:id="rId50" o:title=""/>
                    <v:path arrowok="t"/>
                    <o:lock v:ext="edit" aspectratio="f"/>
                  </v:shape>
                  <v:shape id="docshape8" o:spid="_x0000_s1032" type="#_x0000_t75" style="position:absolute;left:6173;top:70;width:1258;height:7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MdBxgAAAOAAAAAPAAAAZHJzL2Rvd25yZXYueG1sRI/BasMw&#13;&#10;EETvhf6D2EBvjRxDQ3Eim+IQCAQKVXPxbbE2tqm1MpKa2H9fFQq9DAzDvGH21WxHcSMfBscKNusM&#13;&#10;BHHrzMCdgsvn8fkVRIjIBkfHpGChAFX5+LDHwrg7f9BNx04kCIcCFfQxToWUoe3JYli7iThlV+ct&#13;&#10;xmR9J43He4LbUeZZtpUWB04LPU5U99R+6W+r4Hw4ak3L0tTv3nh3nXTevNRKPa3mwy7J2w5EpDn+&#13;&#10;N/4QJ6Mg38LvoXQGZPkDAAD//wMAUEsBAi0AFAAGAAgAAAAhANvh9svuAAAAhQEAABMAAAAAAAAA&#13;&#10;AAAAAAAAAAAAAFtDb250ZW50X1R5cGVzXS54bWxQSwECLQAUAAYACAAAACEAWvQsW78AAAAVAQAA&#13;&#10;CwAAAAAAAAAAAAAAAAAfAQAAX3JlbHMvLnJlbHNQSwECLQAUAAYACAAAACEA4bTHQcYAAADgAAAA&#13;&#10;DwAAAAAAAAAAAAAAAAAHAgAAZHJzL2Rvd25yZXYueG1sUEsFBgAAAAADAAMAtwAAAPoCAAAAAA==&#13;&#10;">
                    <v:imagedata r:id="rId50" o:title=""/>
                    <v:path arrowok="t"/>
                    <o:lock v:ext="edit" aspectratio="f"/>
                  </v:shape>
                </v:group>
                <w10:wrap type="square"/>
              </v:group>
            </w:pict>
          </mc:Fallback>
        </mc:AlternateContent>
      </w:r>
      <w:r w:rsidR="00671675" w:rsidRPr="001339BD">
        <w:rPr>
          <w:rFonts w:ascii="IBM Plex Serif" w:hAnsi="IBM Plex Serif"/>
          <w:spacing w:val="18"/>
          <w:sz w:val="28"/>
          <w:szCs w:val="28"/>
        </w:rPr>
        <w:t xml:space="preserve">Fingers </w:t>
      </w:r>
    </w:p>
    <w:p w14:paraId="78BD4773" w14:textId="16C9A3AC" w:rsidR="00671675" w:rsidRDefault="00671675" w:rsidP="00671675">
      <w:pPr>
        <w:pStyle w:val="BodyText"/>
        <w:rPr>
          <w:sz w:val="4"/>
        </w:rPr>
      </w:pPr>
    </w:p>
    <w:p w14:paraId="106AF47A" w14:textId="77777777" w:rsidR="00671675" w:rsidRDefault="00671675" w:rsidP="00671675">
      <w:pPr>
        <w:pStyle w:val="BodyText"/>
        <w:spacing w:before="5"/>
        <w:rPr>
          <w:sz w:val="8"/>
        </w:rPr>
      </w:pPr>
    </w:p>
    <w:p w14:paraId="72319CCC" w14:textId="0F813FBF" w:rsidR="00671675" w:rsidRDefault="00671675" w:rsidP="00671675">
      <w:pPr>
        <w:pStyle w:val="BodyText"/>
        <w:rPr>
          <w:sz w:val="22"/>
        </w:rPr>
      </w:pPr>
    </w:p>
    <w:p w14:paraId="6C77358F" w14:textId="57FA88F2" w:rsidR="001339BD" w:rsidRDefault="001339BD" w:rsidP="00671675">
      <w:pPr>
        <w:pStyle w:val="BodyText"/>
        <w:rPr>
          <w:sz w:val="22"/>
        </w:rPr>
      </w:pPr>
    </w:p>
    <w:p w14:paraId="41649DBB" w14:textId="4C03E567" w:rsidR="001339BD" w:rsidRDefault="001339BD" w:rsidP="00671675">
      <w:pPr>
        <w:pStyle w:val="BodyText"/>
        <w:rPr>
          <w:sz w:val="22"/>
        </w:rPr>
      </w:pPr>
    </w:p>
    <w:p w14:paraId="4C846B6C" w14:textId="0F19E142" w:rsidR="001339BD" w:rsidRDefault="001339BD" w:rsidP="00671675">
      <w:pPr>
        <w:pStyle w:val="BodyText"/>
        <w:rPr>
          <w:sz w:val="22"/>
        </w:rPr>
      </w:pPr>
    </w:p>
    <w:p w14:paraId="6EE35E57" w14:textId="2CB439EB" w:rsidR="001339BD" w:rsidRDefault="001339BD" w:rsidP="00671675">
      <w:pPr>
        <w:pStyle w:val="BodyText"/>
        <w:rPr>
          <w:sz w:val="22"/>
        </w:rPr>
      </w:pPr>
    </w:p>
    <w:p w14:paraId="191EBAD3" w14:textId="77777777" w:rsidR="001339BD" w:rsidRDefault="001339BD" w:rsidP="00671675">
      <w:pPr>
        <w:pStyle w:val="BodyText"/>
        <w:rPr>
          <w:sz w:val="22"/>
        </w:rPr>
      </w:pPr>
    </w:p>
    <w:p w14:paraId="74592BF4" w14:textId="442287C6" w:rsidR="00671675" w:rsidRPr="001339BD" w:rsidRDefault="001339BD">
      <w:pPr>
        <w:pStyle w:val="ListParagraph"/>
        <w:widowControl w:val="0"/>
        <w:numPr>
          <w:ilvl w:val="0"/>
          <w:numId w:val="14"/>
        </w:numPr>
        <w:tabs>
          <w:tab w:val="left" w:pos="2826"/>
        </w:tabs>
        <w:autoSpaceDE w:val="0"/>
        <w:autoSpaceDN w:val="0"/>
        <w:spacing w:before="109" w:after="4" w:line="240" w:lineRule="auto"/>
        <w:ind w:left="360" w:hanging="317"/>
        <w:contextualSpacing w:val="0"/>
        <w:rPr>
          <w:rFonts w:ascii="IBM Plex Serif" w:hAnsi="IBM Plex Serif"/>
          <w:sz w:val="28"/>
          <w:szCs w:val="28"/>
        </w:rPr>
      </w:pPr>
      <w:r>
        <w:rPr>
          <w:noProof/>
          <w:sz w:val="20"/>
        </w:rPr>
        <mc:AlternateContent>
          <mc:Choice Requires="wpg">
            <w:drawing>
              <wp:anchor distT="0" distB="0" distL="114300" distR="114300" simplePos="0" relativeHeight="252311552" behindDoc="0" locked="0" layoutInCell="1" allowOverlap="1" wp14:anchorId="2DBD140A" wp14:editId="4CA58335">
                <wp:simplePos x="0" y="0"/>
                <wp:positionH relativeFrom="column">
                  <wp:posOffset>1797050</wp:posOffset>
                </wp:positionH>
                <wp:positionV relativeFrom="paragraph">
                  <wp:posOffset>125095</wp:posOffset>
                </wp:positionV>
                <wp:extent cx="2688880" cy="3108960"/>
                <wp:effectExtent l="0" t="0" r="3810" b="2540"/>
                <wp:wrapSquare wrapText="bothSides"/>
                <wp:docPr id="27" name="docshapegroup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88880" cy="3108960"/>
                          <a:chOff x="0" y="0"/>
                          <a:chExt cx="4641" cy="5365"/>
                        </a:xfrm>
                      </wpg:grpSpPr>
                      <pic:pic xmlns:pic="http://schemas.openxmlformats.org/drawingml/2006/picture">
                        <pic:nvPicPr>
                          <pic:cNvPr id="28" name="docshape10"/>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82" y="4673"/>
                            <a:ext cx="4456"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docshape11"/>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113" y="1950"/>
                            <a:ext cx="4425"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docshape12"/>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41"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docshape13"/>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604"/>
                            <a:ext cx="4584" cy="1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docshape14"/>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2606"/>
                            <a:ext cx="4641" cy="2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0197EB" id="docshapegroup9" o:spid="_x0000_s1026" style="position:absolute;margin-left:141.5pt;margin-top:9.85pt;width:211.7pt;height:244.8pt;z-index:252311552" coordsize="4641,536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Biw8R68aAACvGgAAFQAAAGRycy9tZWRpYS9pbWFnZTIu&#13;&#10;anBlZ//Y/+AAEEpGSUYAAQEBAGAAYAAA/9sAQwADAgIDAgIDAwMDBAMDBAUIBQUEBAUKBwcGCAwK&#13;&#10;DAwLCgsLDQ4SEA0OEQ4LCxAWEBETFBUVFQwPFxgWFBgSFBUU/9sAQwEDBAQFBAUJBQUJFA0LDRQU&#13;&#10;FBQUFBQUFBQUFBQUFBQUFBQUFBQUFBQUFBQUFBQUFBQUFBQUFBQUFBQUFBQUFBQU/8AAEQgASAGt&#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IDFGMUtFABRRRQAUUUUAFFFFABRRRQAhz2paKKACiikoAWiiigAooooAKKKKACiiigBDQF29Ol&#13;&#10;LRQAUmPxpaKAEpaKKACiiigAooooAKKKKACiiigAooooAKKKKACiiigAooooAKKKKACiiigAoooo&#13;&#10;AQDFLRRQAUmKWigApM0jYA56V8k/tfft32H7Pmrx+F/DunW/iHxYYvOuhPMVt7BSPkEm35mc9dgI&#13;&#10;wOSeRQB9b5ozX5iXn/BR343+EtM0HUvEHgjQrew1qJrqxee1uITdRI2x2Q+Zxz3I7ggEEV9ffsp/&#13;&#10;tb6D+03o16kNk+h+JdNRGvtKllEg2twJYm4LISMdAQSAexLJue/UUlLSKCkyK5/4gePND+GPhDUv&#13;&#10;E3iS/j03R9Oj82aeT8gqj+JmJACjkkgV+fvjj/grBqtx4iNv4H8DWsulg4jl1uWQ3E3UltkXCDHJ&#13;&#10;GWIwaAP0izmlr4a/Z8/4KU2Pjvxynhfx9peneHTeSeRYa1ptw72by5wqSeYAUDZwr9M4BAzmvuNT&#13;&#10;mm1YVx1IxwKWq2o3kOnWM93cOIreCNpZHboqqCSfyFIZ5d+0X+0Vof7OPhTTtY1fT73V5dRvRY2l&#13;&#10;lYGMSSPsZySXYAKFQ5Prgd6+O5f+Ctd3G90B8OYmjeVJLRv7U5NuXP8ArBs+/sxgA43ZzwOfj/4o&#13;&#10;/F/Wvjf4sbxH4r1vUL6Nb6Vrf7eBJaW1sX3RJBAuMcoFfb1BGea861zxA3iHXb7UZ7S1tp764lup&#13;&#10;Le0iEccTSPvKxgdFHQDsMilcR+7HwM/aB8H/ALQ2gahrHg+5uZ7WxujZzi7tzDIr7Qw4PYhgR+PS&#13;&#10;vSq/Kf8A4Jb+K59F+ON3okkrQWOs6JO0cSylY55opkYPtOQzBS6gjHAPWv1WT9apgh9MlkSGNpJG&#13;&#10;CIoLMzHAUdyT2pxr4l/4Kj/FjXfAvwy8OeGtFuZbG38T3M8WoXEBKu9vEikw5HQOZBnHUKR0JpDP&#13;&#10;pa+/aK+Fumrctc/ETwxF9mYJKDq0BKsegwGzXR+DviH4X+INm114Z8Q6Zr9ugBd9OukmCZzjdtJ2&#13;&#10;k4PB9K+LP2Xf+CePw6134KaDr3jvTZ9V1/XbOO/xFePDHZxSfPGkYQjnYV3Fs856Vx/xE8C2v7A3&#13;&#10;7U3w/wDE/hKWe08AeKD/AGdqFhLO0mBuVJQxJywUSRyqW6FGHSgR+kmc0tMT+lPoGFFI3TnpXi3x&#13;&#10;v/a8+GXwA1CPTPFOtyNrLxiUaXp0JuLhUPRnA4QHnG4jOOKAPaTxRXw3pv8AwVY8F3vjX+zn8Ga6&#13;&#10;ugyHbBqMbJJcvxncbYc7c8ZDseDxX1v8Lvif4e+MHg+08T+GLxrzSrlnjBkjaOSN0Yq6OjcqwIPB&#13;&#10;oEddRSZoPSgYZxRmvGf2jf2p/B/7NmiRTa48l/rd2hex0S0x59wAQC5J4RASAWPvgHFfEFp/wVh8&#13;&#10;cprcU914M0GTSRLmS1gmmE3l4AIWUkjOQSCV5zjtmgVz9Rc0teJ/s6ftaeB/2lIb2Pw7Jc2Gs2Ma&#13;&#10;yXWk6iqpOqkDLpgkOgY7dw79uRn2sc0DFooqK5uIrS3knnkSKCNS8kkjBVRQMkknoAO9AEtJXyJ8&#13;&#10;Sv8Agpj8K/Bdxe2WiR6l4wv7acwH7BEI7Z8DllnY4YZ4yoOeo468Dov/AAVl0CbUbf8AtjwBqGna&#13;&#10;VIwWS6ttQjuJYuRuJj2LkDJIAOT2FArn31RWT4W8T6T408P2GuaHfwanpN/Cs9td27bkkQ9CD+hB&#13;&#10;5BBB5rWoGFJnFDdK+a/2rv2zdI/Z4a38PaVYHxJ48voxJb6WpPlwIxKo8pXJ+YjARfmbB6DBII+l&#13;&#10;MiivzT1L9ub9ov4MHT7r4jeALQ6XfSfaY5LzT5LQmEnmJZFYqjjPAkBbpkGvuT4DfHnwv+0N4Ii8&#13;&#10;S+GJ32K3k3djcALPZzYyUkAPpghhkMOR3oA9JopB70tAwpKhvbuCwtJrm6mjt7aFDJJNKwVI1AyW&#13;&#10;YngAAZya+TPFv/BTP4R+G/E7aXZDV/EVmhKy6rpdurW4P+xvZS46cjg54Jp2E2kfXVFeAfCH9uD4&#13;&#10;U/GnxSnhzQ9XurPWJRm3t9VtTbfaTjJWMk4Zh/dzk84zXvqkGkMdRRTWOB60AKTijdXx/wDtMft2&#13;&#10;/wDCv/Fknw++GmjN4w8eCTyJ8RPLBaSf88wifNLIO6jAXjJ6ivJ9O/4KG/FX4SeJtK0f4w+AIrK3&#13;&#10;dg11OltJa3ZhY8PGpYxsVz90ddpGQc0E3P0ZorC8E+NNG+IfhjTvEXh+/j1LR9QhE9vcxdGU9sHk&#13;&#10;EHIIPIIwcGt2goa/Svy1/Z2/ZstP2iv2qfiPrvia7bUvDfhvxFcTXdvcsGl1CZriXyY3xx5YEeW9&#13;&#10;QAvQnH6lN0r5Rh8NaN+yd+0xqXiaa6lsPAvxLBiuriY/6Pp+sLKXQSNj5I5RJLtYnAbcCQCKXUD3&#13;&#10;z4hfCHwZ8WNDttH8WeHLDWtPtmDwQzpjyCBj92y4K8DHBGRwfSvgf4hfs/yfsx/tm/CS4+HMl/Ya&#13;&#10;L4lv44RFvaQRKJFW6gLHJaMxMHw2ccnPAI/Re98S6RpunNf3eqWVrYqu43U1wiRAeu4nFfM3gDXX&#13;&#10;/aW/amsviDottM/w38D6ddadpmrTAiLU7+chZZIAfvIqAru9h601oLc+q0HNObpSLmlbpQM/Oj/g&#13;&#10;qn8RZ77W/BXw2t7xrW2dDq94G4id2k8mAufRMTue3Q9cV9J/s6/sXfD79nxZdQsIH8ReILiJom1j&#13;&#10;U1V3WJhgpEoG1FI4OOTzk44r4e/4KoypL+0RYJ/rFj8N24dR2zNcHH5V9WfC39qm8+EfhbR/CXxl&#13;&#10;0DWdM1Wys4YrTxFpunTXun6tBtGyVWiQlX2bNykZzn6ATuLqec/tkfsH/Dvw38N/GfxF8LLd+Hr7&#13;&#10;Trc3x0m2YGwkxgMqoRmPPJ+U4B7Y4r6Z/Y6+IDfEv9m3wLrE1w91epYLY3ckhy5ngJifce5JTOe+&#13;&#10;Qe9fLP7XP7QHjP47/CPxLa+APB2uaZ8OtMj+0a94i1m2Nmb2IMMQwRv8zKGIZu+FwQATn1v/AIJk&#13;&#10;XcE37MFpDHcpNNDq16JYQ2WhJlyFI6jIIIz600D3PrKuY+J/hmbxn8OPE+gW9zPZ3Gp6Zc2cc9sw&#13;&#10;EkbSRMoZSSBkE9ziunpr9KQz8qv2Mf2TdF/aJXxF/wAJzHq2laR4SZNIg0O2umQx3rpuupNzAsg3&#13;&#10;BW2Djc3OQBn7z079kP4O6b4NbwwvgDRp9McDzHntw9xI2FBczf6zcdoJIYV5jqGqXv7Jnxz8a+IL&#13;&#10;/QtV1T4YeO54dRk1HSLY3TaTqQBSbzY1+fy5Btbdg8jA6V1/iD9uT4T6do0lzpOr3nivUCP3Wj6J&#13;&#10;p1xNdu3ZShQbO3L4696NxbHxcv7JWrfDD9vLwp4c8G7tQ0e3u7XxNFI0jFrCwWYh1nYEHgo0a8/M&#13;&#10;GQHqRX6op146V8//ALNngTxffeMfGXxY+IOmJofiPxStvbWOiCQSPpmnRAmOJzgfvGZizD1HOOg+&#13;&#10;gqAA9K+A/wDgrhpE9x4G+HWoqD9nt9UubaQgdGkhDKf/ACE1fflfLX/BSbwTceMP2XNWuLS1+1Ta&#13;&#10;JfW2qkL95Y0YpKwHfCSMT7A0mM9D/ZF8Z2fjr9m34f6haTRyeTpMFjcJG2TDNCgjdG9CCmcH1B7i&#13;&#10;vjL/AIKyfEOy1bxB4O8E2gMl5pMU2p3sw5WLz12Qx5HRiEdue201sfsP/AQfEb4Hwa74V+JfivwB&#13;&#10;qj3c9jrlpol0hhuJY2Ply7GU+W5ieMZHXAxWJ+238C/D3w/s/hR8OfDz3t5q3irX3udT1bUbjz76&#13;&#10;+kxFbq8sh5OBM20dFwcDk1QkffXwL1C51X4LeAry9ybu40GxlmLdS5t0JJ98mu5qlo2lwaHpdnp1&#13;&#10;tuFvaQJbxbzk7EUKuT64FXaQzy/9pr4sP8Evgb4s8YQeWdQsbXZYpJyGuZGEcXHfDMDj0Br8bfBP&#13;&#10;h7xR8fvEF5oem6ZP4n8c+IdQjmvNcut8skMRYbmY4KxLuO55GOdoVFwMg/qF/wAFHoxL+zBqKSYF&#13;&#10;s2racJ2JI2x/aUycjpXyr/wT2/aV0r4KLr/hnxfE1h4VvZV1C38RJZu6W0zqB5U7qpIR1UMpboQ3&#13;&#10;Y8AG3+0d+wNd+AvDmmzeErTUvE3hqKBBd22np52o6bdiMB7qBCcyQysN0kIPB+ZcY4r/APBN34i+&#13;&#10;I7X9oTxV4W1bV57y01Owklljvo3heW8t2iUSeWwyJTEW37sMQAWJIBr7D8b/ALZ3wl8HaLLeW/i/&#13;&#10;T/EuourfY9H0GYXl1eSDgIix5xk8ZOABk1+eX7Huvax4i/bw8OeItTdI9U1+fU7+9hX5SjSRXO+M&#13;&#10;g88FMYPZRRsLfY/X9TnmmzSCKJnb7qjJpy0PjAyM8+maBn41+F/hX8Q/29vjR4q16G8t4YEvk+33&#13;&#10;l5MSmnWztJ5McUWcuFSMgKMc8kjcTX2EP+CWHwyHgp9NGsa0fETKpGutIp2uAAcW+Nm04Pykk8/e&#13;&#10;4qp8J/CVr+xZ+1J4i0jVblbT4ffESPz9G1SU7YLS7jkdhaTSNwG2yttJOCCo65r7UbULaOyN21zC&#13;&#10;tpt3mcyDy9v97d0x70rdRH5M3Pw31X/gn3+098M7651aLxJFqEebhraNrdTFK5t5Y8ZJO0OrqT1I&#13;&#10;HHGa/W9Tmvg/xD4Cb9uL9qmHxDp18Lb4bfDyW3tF1GJG/wCJrcrKZZkgboQHRUL8gKuRy1feCjFM&#13;&#10;BW6V8Jf8FQ/jzc+EvCukfDjSLqW1u9dje81R4TtJslyqxZ9JHzn2jI6NX3a3A461+U//AAVC0nUr&#13;&#10;n4+Q3bWzvZW/hm2kjkTGEj+0yoxb/tpIg4/vfjQJnyJ4r0gaF4iudJEZEtmyW8pU7i02FEgH/AyQ&#13;&#10;B7DvX0r+zl/wTv8AHHxh2at4oE/gXw1kFXvLc/bboYzmKJsbRyPmceuAa7X9i34xfDjwr4q1Q/Ev&#13;&#10;wzYW+oSXy31h47vrEOsM9xEshgmlC4jJJLI3AwxBx1P2F8av2ufD/hTSxo/w+mh+IfxA1OLGlaRo&#13;&#10;Li8VWPAlnaMkIg688nHpkibDPm7/AIJ2eONb+GPxq8b/AAK1W6S/0+0mvJrV0ckQXFvKEl2eiyKQ&#13;&#10;xHZl9zX6MCvjH9iP9j/xN8KvF2t/Ef4izxP4w1JZoYrOKRZTD5ku6aZ3X5S0hAICnABPc4H2cKoY&#13;&#10;j9K/PL9iy0T43ftefFv4j+ILRLi/0m4MdjHN8wtWaWSJCoyeUig2Z7biR1r9DW5FfF0nwmP7FPxs&#13;&#10;u/ibptzdah8NfFE81v4jt1ty7aKZZPMhn+TJaFZCyk4yA/fIo6AfY9/p9tqdo9reW0V3bPgPDOgd&#13;&#10;G5zyCMH8a+C/g74ef4Pf8FJfF/hDwgkdv4X1fTmvr+zjQ7LdTCsyquOEKzPxnja5HcV9Z+Kv2kfh&#13;&#10;l4O8OprV9410iSzlANutndLczXBK7lWOOPc7kjsB3rzD9lLwLrHiTx548+OPinSrvQtU8YyLb6Tp&#13;&#10;d4AsttpcQUQmRcZV32KSPRQe9Aj6aXrTqQCsLx34y0z4eeDtZ8TazKYdL0m1kvLl1GSERSTgdycY&#13;&#10;A9SKBnhX/BQzxpceDP2WfEptLx7O51Wa30tXiOGZJZB5ifQxrID7E18V/sWfsRaj8YtWsvGPjC0f&#13;&#10;T/AtnOsiWNzEySavjnYo4xD0y38QOF7kdf8Atn/td+Ef2gP2ZvDen6XEtp4h1LVRcXekySiSfTI4&#13;&#10;fNXczAAfPlcEfwufTj6i/ZU/ar8G/ET4YeGtO1PWbTQvFllpsMN3pmoH7KZNihBLCZMCRGwCCpPX&#13;&#10;BofYnTc+Ff2tP2PvEP7Pt7faxosV9qfhFJkutM1u2VQ2lAykGG5I+bIZozHIB1wOO36bfs4fEZvi&#13;&#10;x8D/AAZ4pmZmur/To/tTOME3CZjm/wDH0avnr9vn48aDrHwh1v4d+EZx4u8Taokcl1baKn2sWFpH&#13;&#10;Iskk0rR5CfcAGeec4718kfBv9urxN8IPgJqHgXSY9ur212lxoepiBZkijacSTwSofvBsybSOR5mO&#13;&#10;MA0DR+wtcz8UPFUvgb4b+KPEcMP2ibSdMub6OLGd7RxM4H0yKteB9avvEfg/QtV1PT20nUb6wgur&#13;&#10;mwc5NtI8as0ZPqpJH4VY8V+HbTxd4Z1bQ78FrHUrSWznCnBMciFGx74JoGfF/wDwS/8AAVpeeB/E&#13;&#10;/wASdSjF74n1nVZrU383zOsShXk2k9N8ruT3OF9K+yfFng3RPHOi3Gk6/plrq1hMjI0N1ErgBlKk&#13;&#10;jI+U4J5HNfKHwB0Y/sP+Nr34beLNa+0eB/Errf8Ah/xLdx+RBHeACOW0mblUdlWNlJIDYPc4r3b4&#13;&#10;o/tHeCPhp4bnvZddsdU1WWNxpuj6fMLi6v5wPlijjj3McsVGcYGcmjUTPmb/AIJpTa14a8TfF7wA&#13;&#10;s8d54U8Paqwtp2Yl1nMssRCnoVZIFY/7XP8AFX3dXgn7GnwY1D4Q/C2a48QoY/F/ii9l13WYmx+4&#13;&#10;nlORCMdlXGRk/MWxxive6BhWZ4i8OaZ4t0S80fWdPt9U0q8jMNxZ3cYkjlQ9QynrWnRQB4HY/sLf&#13;&#10;BGx1FLtPA0Euxt6Wtxd3Etup/wCuTOVI9iDXuen2FtpdpDaWdvFaWkKhIoIECIijoAo4A+lWaKAC&#13;&#10;mt0p1FAHzN8WP2C/A/xt+Lmo+OPFeq6zc/a7eCD+y7aZYoo/LAXIbaWwwHK8cknPNfSFjZw2FrDa&#13;&#10;26CKCCNYo0XoqgYAH4CrNFAFa+sbfUbOa0uoY7i1nRopYZVDJIjAhlYHgggkYrz/AOEP7PXgP4Fz&#13;&#10;6vJ4J0QaL/avlfao0uJJEby92zAdjjG89PYdhXpNFABSYzS0UAIQKijtoo5GdI0R2+8yqAW+tTUU&#13;&#10;AIBiloooAKp6xpdvrek3unXSl7W7heCVQcEoylSPyJq5RQB5r8C/2f8Awh+zv4Xm0Lwhb3MdvcSi&#13;&#10;e5nvLgyyzyABQzdFB2gD5QOAK2vGfwq8N+P/ABB4V1vWrAXOp+GL03+mTq5Qwyldpzg/Mp4ODxlR&#13;&#10;6V2FFADV+lOoooA5f4l/DnQviz4K1Hwp4ltWvdF1AIJ4UkaNjtdXUhl5GGVTx6Vznwl/Z28CfBGL&#13;&#10;W4fCGjnTrbWDGbu3kmeZH8sMFwHJwMOeK9LooA5vR/hz4V8O6g99pPhrR9MvXYs1zZ2EUUjE9SWV&#13;&#10;QTmqegfCTwZ4Wu7W70nwxpdjd2s09xDcxWqiWOSZnaVg+NwLGR88/wARAwK7CigBqjmnUUUAY3i7&#13;&#10;whonjvw/daJ4h0q01nSbpds1nexCSNx7g9x1B6g8ivALf/gnr8HYboM9hrVxYhsjS5tauTaAf3dg&#13;&#10;bp04z2FfTFFAGT4W8L6T4L0Gx0TQtOt9K0mxiENtZ2qBI4kHYAfz7961qKKAENfnr/wU30LUb3xt&#13;&#10;4UOlabJqFxfeGtUglWNclYYJILh3HrsUMxHoD6V+hTdK/Pr9vDTPFXx5+O/hv4e/DaI6nrnh7RLu&#13;&#10;71Nbe5WH7Ol00cZjlckABowuV6kSU0Jm5/wS5+H9vd/A3xfqmq2kOoafr+seQILqFZI5YoI1XlWy&#13;&#10;CN7OMdPlOK+w/CXw08J+AXu38M+GdI8PvdY89tMso7cy46biijIHp2rA/Z4+GUnwc+C/hHwdPJHN&#13;&#10;d6XYrHcyQj5GnYl5CPUb3bnvXo1SMQDFLRRTAQ0yWJZo2R1DIw2srDII9DUlFAHIaB8I/BHhXVpN&#13;&#10;U0XwfoWk6jIdzXdnpsMUpOSSdyqDnJP511qjFOooAKq6pptrrGm3NhfW8V3ZXUbQz28yhkkRgQys&#13;&#10;D1BBwRVqigD5R1j/AIJpfBfVfEa6lHY6rptpvV20q0vsWpwclfmUuFI4IDDg8Yr3fxJ8F/AnjDw5&#13;&#10;ZaDrnhLR9W0ixt1tbS2u7RJBbxKAFSMkZQAKo4I6Cu3pAuCT60Acr4D+FvhH4X6c1j4S8N6Z4etn&#13;&#10;xvTT7ZIjJjON7AZbqeST1rkbH9lb4T6Z46Txja+BtKg8QJKbhLhIyESXk+YsWfLDZPULmvWaKAGK&#13;&#10;MGnUtFAGdr3h/TfE+lXGmavp9tqmm3C7JrS8iWWKRfRlYEGub8F/BnwL8Orh7nwx4Q0XQLpxhriw&#13;&#10;sY45CMYxvAziu1ooAao5p1FFABRRRQAUUUUAFFFFABRRRQAUUUUAFFFFABRRRQAUUUUAFFFFABRR&#13;&#10;RQAUUUUAFFFFABRRRQAUUUUAFFFFABRRRQAjDI/wqja6Jp9pqV3qNvYW0F/eBRcXccKrLMFGFDuB&#13;&#10;lsDgZJwKKKAL9FFFABRRRQAUUUUAFFFFABRRRQAUUUUAFFFFABRRRQAUUUUAFFFFAH//2VBLAwQK&#13;&#10;AAAAAAAAACEA7Dg4sYZaAACGWgAAFAAAAGRycy9tZWRpYS9pbWFnZTMucG5niVBORw0KGgoAAAAN&#13;&#10;SUhEUgAAAdAAAABLCAYAAADAi9Y0AAAABmJLR0QA/wD/AP+gvaeTAAAACXBIWXMAAA7EAAAOxAGV&#13;&#10;Kw4bAAAgAElEQVR4nOy9d3Bc153v+Tnn3s4IjZwTAQJgDmCQSJGUlbMVHGR77LHH9qQ3b7be+2N3&#13;&#10;turN1lStd//YtzMuT703yeuxLQflZAUqmAqkSIoiwRxAEETOubuBjvfes3/cTqBoERIhemYKXxaI&#13;&#10;0N33/s655/zy73dgGctYxjKWsYxlfGqIubm5OSGE+H0TsoxlLGMZy1jGvxcopZRQSqnfNyHLWMYy&#13;&#10;lrGMZfx7g1wWoMtYxjKWsYxlfHosW6DLWMYylrGMZXxKLLtwl7GMZSxjGcv4jJC/bwKWsYxlLGMZ&#13;&#10;y/j3BqWUWo6BLmMZy1jGMpbxKSGEENftwlVKYV/CAiEQaChAoFAoUkauFKn3k3zd/i5/zwU02fQI&#13;&#10;AZalEAL+LVb2WApQFqAQQgKC9OMT9neBJEW6pSyUAiHkDZ3vFE1Xm8PMfCfXTZJuKbTPn7AraEj+&#13;&#10;RmYFWMn1q7BME03TUAhQijf2HeL02dM0r2zm9t3bGR6eoOPSZdataaG2phKHbtNvKZVcS6kZz+Df&#13;&#10;4ppaxjKW8dmhX/8lbAakkAglUCIjHFP/CxSWRfYLNssSYNly94YzF1vw2/dN3TklPLni97SMugqd&#13;&#10;nyQslhoCUEIs4MuZX69Cl7Ln3hZWvz8GnlayREpQ2UqVTY9AkVQOUKAspLwRwlShlGXToOx5sRSM&#13;&#10;jo7wm1f3Mjw0RFvbdnbdspXX977Jc7/4JcPTo5SVVjHadz8nzpzmcmcn99x3P/c/cB/lpSX4fB6c&#13;&#10;Tkf6+ld7JstCdBnL+I+BJUkiUkpl+HmSCdrWUVKEZgmfK++UzUs+T8aSEZZkfc8ws9TfrqQl+3NX&#13;&#10;ey0bN4oxWipj3afGIJDpZ5CypO3nkvmrwB6nvAEmaPa8CSEya0QpkgYdmpSZ96IQCCxlARaadHzS&#13;&#10;5ZeAPtJzkxLuiYTJh8dO8tSTP+Nc+wmCkTnKyitoWdXK6VPnGB0ZRUkDTToo9PsRhkE0EqaovJyK&#13;&#10;qmrKyiu49977adu8CZ/HhRQiOfb0XYFlK3QZy/iPBGFZlnU9nYiy5YhSpm2LCokQMvlaitHbDNNS&#13;&#10;tuZvM/KkJcJCIbXUyBZ2SgHCStMtk3RmW5e26zPpyk0KJ4FI05i63pWfuxFYaCVfaeXYP6cFaFJg&#13;&#10;CTIKzY2g9UrFIyVEU7DS1rCC5Dyn5jijgH2e9KV/SgptxeTkDP/tb/5PDu5/GwwDly8Xl0dnJhBE&#13;&#10;JRQoDZSFJgSGGeOhB7/I8Ng4Fy6cJxaJ4PS4aGpuYe26LdzUto2tW9ZTXFKY3gOpeVjGMpbxHwf6&#13;&#10;9bfxs7JciAIpBPPhMP2DgxiGQWPDCtxut239CPvLSr4X4EawlIWWZlYENmvoCpXi5/b7U+5mkWLs&#13;&#10;V7M6bwDxWbBSLscMBRkLL23J2X9P/U2KGys8M8gIUcuykvFXW2nKjoenXLiZuOGNoVGhiEajdHX3&#13;&#10;0Hmxk76+AdqPHMaMKywlaGloZO3q1Tzz1K9IKBNNc+AUGspQ6C4PlY0tjM7MYhgGJiaRaJjuixcZ&#13;&#10;7unlzEeHiXzrD7n3/nvxeFxXKJnJ5yKXE+CXsYx/71iCGGiWcEIwF5rj4KEPeP6l5xHSwS17bmNF&#13;&#10;XSP5/jzWtjShkkI2FYNSyQSXzxsL3bi2NWlly1AF8YTB7GwQISThSBQhBA6HTl6OB7fHjaZ93Fq9&#13;&#10;sUiKyCy6lcpY0wtUkqzY7u8LKcUqbWwiUJZFIp4gYZhEo3F8OR7cLidCirQSID9nCxQU0zOzvPH2&#13;&#10;O7z+2guMD48QnosSDc+j6U7MeJRQaIaYARIHUiQtZYfCEhJdGLy//y2mhkfAjCOlQFkmDqeThGHS&#13;&#10;0XmeI+3H2LR1K/W1lZmkuRsYL1/GMpbx+UIppZZAgEI0HObSxS4ud/czOzPF4Y8+oKOzg0K/n1//&#13;&#10;/Cfk+vxUllXzh9//HuvWNqPJjFX3+4DNvwRKmZiWRXf3AB0dlxgc6GdocAAhJaG5eaSUuJxu8nJ8&#13;&#10;rN28mVt2bKPAn5e+zo1miJlYpyIajREMzjMxOc3MbICCAj+1NZVMT08zPDxOZWUZVVUVSCmyrLsb&#13;&#10;CZH2M0QiMQYGR+ju6WN0dJTZqUnisTihwBz+4gIqKivZuHEjq1Y1Xi33ZsmRSBhc6rzEk7/+JRfO&#13;&#10;H8chHLabWyqkVOgOjeHhfiLRGAmRwOn04HK6SMTnAAsLxYXzp3EYoCmwE6Il4VgMqSQJy+Ro+xE2&#13;&#10;friRkuL78Hk9mVnJ8hgsC9JlLOPfL4QQQldKqetx4wbnQhw6eIBXX36J/r5BjJhBJJFgZet6clxw&#13;&#10;6OAhchryGezu4p//9cf8l//6X2murUhScGMcdmn3ZtpFqIgnEnRe7ubosUOcOHKEy90DBANTRKMJ&#13;&#10;FBaxWBwQOHQHDqnxwdEjxI0Ed35hN/l5OTeA6o9DCEH/0BBnzp6kq7OD8fEppqeCzE7NUlZVwarV&#13;&#10;LYz2D3Gx4xI1jfVs3r6d9evW09pQeyPk0hW0QjQao6unh8MfHuLUiRP09w0wGwgQj0XQhEZhQTFu&#13;&#10;j4epqSkam1fypa98hbtuu/Vzp21mZobDhw/T03kRTTjQNA1LCUxlIjBBSeLxBFNjY0jTwu3zUOAv&#13;&#10;ZmI4giUMQKKUhSUUlqFQUkd3ObGMBKZSSKEYG+in73IX8VgMn9dzleztGx8CWMYylrG0uGYMdEH8&#13;&#10;hrTDNvkXQeeFDl564QUGhoeoqa6k//JlgnNB5kJBZsdD5OT4uXnnbUwOdvLae+9QXFzCxjVr2N62&#13;&#10;lZra0vTVlLIQyaILGxYkXa1LoqkrUEKhLIupiUne3vcu7x96j45zZ5genyBuxNGkwKm7iWEiDbtk&#13;&#10;xFAmCQTdnad57tmnKS4qZPuWTbhdjkyRjlq6RCgrex7SCTYWk2NTHGs/zv7D73Pm7Gkmx0aJxeNY&#13;&#10;CYUVM+i85ObkyY+IzkUIBmbp6DrP8VMn2br1Jr76pS+xfm1rskYxEwO2E71UOv6LkIuqE/1dGcip&#13;&#10;aykF4bkIx9rbeemVlzl+7CiB2Rkqa2rY0raR3r5eerv72LF7N8UFPv7fv/s7Bga7mZ6eJtdXSEtj&#13;&#10;LQVFeUiZTETLjlvb6VyLmuuFGeAqWd+pGBwc4uCBAxjxKA6XB5SBoUykqdAcDiwsNKGhknHKWDhC&#13;&#10;SE0mS4MsEoaJ1ASWkAjdvrZhGAgLpFQITSAUKNPCslLzK66oCl08Pqk2+WqZ4ilcmQWcec6pMMon&#13;&#10;z50dt/6MRC+4TmbkKf5hByMkhmESj8WZC4XpGxgmEJjFUorQ3Dxej4umhhVUVJfh83nIZJOrjBcJ&#13;&#10;K7kellYbyc5itz0/drkeCCYmZvC4XUxNBxgYHMHn8+Jxe4hGI3i9bvx5OfgL8nC6nGmafx/KklJW&#13;&#10;kp9+PNkwK3J1Q+lLrYdP8opl3pNJKMzUbts/pKoJriw9vNFenWu6cK/c9AoLpeyiTiMR58LZE3Rc&#13;&#10;OEtBSQVudw5KSmKJGJcuncOKx/G5c+nsOEdkfhLTiPHuG69y4tAHnDl5hu/+6feoKS9e8PQWDH+J&#13;&#10;58IwDKYmJ3jh6ad48Td7GZochGgcNBeaw4HUNAzTxESBpqEjMTSBEgKHDudOn+CVV1+lsryElY0N&#13;&#10;kCzPWMqHlio3ESJZ8oGi63I3e1/dyzvv7KO7v5toJIxDcyA0gTJMXLoLTJOJ0VGUlOgeJ4lEjOGe&#13;&#10;HvZNTGEkDFx/9G1aGuvS5SR2DDiT/mXXl1pJf+S18TuZNoKZYIAPD37Ii889z7kL5zANE6fuYsv2&#13;&#10;m3n0wQd56aVXGOwfoaV5NeWluQhpkePJY2xkhH/60Q9ZvWENd9x/H5tWt2aSbbLrdBZF38c/EIvF&#13;&#10;6brcw969e+nu6kLqOsIhwBA4pAOpSwwzgS7BsAQqFqekuIwVza24XS7y/H76ei4z0N9LKBzEUHZZ&#13;&#10;i8LEsAywBBoglS24zl04x7H2dnbuvBmfz5eZuE8zED6ZuaUulxIqSkHCMJiPREApvB43DoczWe+a&#13;&#10;SpZLFg597rFmUpVtGWGUXHehuTCXe/u4eP4CE2NjBANzdHVfZmZmGoUiEo3j0R00Nq6kpr6K5pYm&#13;&#10;NmxYT1VFBVJqGcb/edCcVEpsLShD+8jEFCdOnOJEeztej4fxyRl6unvIy8nB7fMQmQuT4/PiL8ij&#13;&#10;orqczW1ttDY3k+P1JPMuxAJl054PwVKGghY2CbGfeWAuwsjYKFPT08wFg1iGQX5hAdVVVZQVF+Fy&#13;&#10;urKS/D4+F0tFW9ZVs5TbTJlbtsC8CiXYWRS22zKjVC4hWZ8Bi4iB2sJSKZWl6QlmAyF6Lndz+uxZ&#13;&#10;AoEA8QRMjY0zH51Dk4JIeB6pFBFrjqNH96OUQtMlYBIKTrP3tRdY3dZGzUN3pq0fyJ6Qpd3cCotg&#13;&#10;MMCrr77Ms88+w9jUFJpDQ2lOEEl9R9hWqm6BKUxMBbrQsFUeHStucGD/O2xYv4HSkjJyc702zUtK&#13;&#10;qQQslBIgFDPTAZ595llef+1VJqcmQZM4dCfKUHh8HurrG1jdtBop4XznOXoG+ojF4ggpceiS+bkQ&#13;&#10;77//FprbwWNffJg1KxtxuXVQqfm1g3gC9akGkl2iko1oLM5HHx3hV7/+OedPnaW1dQ0NTU0cOXKQ&#13;&#10;SCRKcVEpFaVlSBRTs9NUV5VQWlzK/FycsuoaTp/6iBMXjtM52Msffet7bN+8Doeu289ILY5l2ps+&#13;&#10;y1+iFKZp0t3dw6+fepL33n2baCyC1HUMZYJlkJNTiOZ0MT0+jNBB0x1s2rCF279wB6s2bMDtduP1&#13;&#10;5XD+zCnGBofoHujj8JH9TE5NopSFnmS0ygQpdIQFZ86c4rnnnyU/P4+btm9LWucWQshPxZA+SVNP&#13;&#10;Sc3h0QkudV1iamaK+fA8U1NTmIZBWWkZNTX1NDasoLK8BCGzkv6uQcJSrGvbUFx4pZHRcX77zvvs&#13;&#10;/+B9enu6mZ+ZxTANomYEp+YkEp5HWaAsRVf/JdwON8WVhWzetJH77/4i27dtQdcdSQb6+SgBtr5h&#13;&#10;V1zH43EOHDrKwY8OcOTwR4wODCClJGEqYrEQugLp0LDiJpp0gkPgznFz4tRxHnv0K2zb0kZejo+r&#13;&#10;ioUri+OXdhR0Dwzz3oEDnD7xEeMTk8yFQqh4jPziIupW1LGmdQ2b1m2ivq4Gr9d91fm0LAtNW6rm&#13;&#10;JqnOdSKpyKl0+Vr2vs04TjK5AimrNeOBWHoF5FONRCml/c3f/M3ffOKb0gNM6QCKUHCO9997lxdf&#13;&#10;epHTp08RDAaJx+JEIzFMy0BYisLCMla2tuJyOZiaGMNKKCQKh9uNw+VmfmaG+UicnJxcqqoq7Ack&#13;&#10;BLbAXoilmJhoNMKJ9nb++R/+B0Oj42gODWkpLGULV11IEspCIpEmSAVIiZQSqSQoC6lpBIOzIJy0&#13;&#10;NLdQWlJkvy4W51JcDBRW2mUZi0b5zSuv8dyzTzI6MY7u0NF0B1bCoqi4hD1fuI1HHnmMe+65h02b&#13;&#10;N1FbW4Pb5SQwGyAQCGIqC03TiccjDPR2MzMZpLCknNrqVAxakCrTydaOPy2yE2Mudl7i2Wee5vDB&#13;&#10;gxiGwdq1G9hz222MjA5xoeMibrePgb5ezp47yXwkTDQcJ2EogsEZEvE485Eg4fkwg33djIxMUFFR&#13;&#10;RVlZcXp9LN7dtFDYjo9P8tprr/PS888wG5hCkxqmUGhoOD1ezEQCgcCIxLCEya233ckfffe73Hnn&#13;&#10;7dTX11JRUUZRoZ/KijLWrV/HmtWrcbic5ObnE4snCIfmUJaFkBqakCAlcTPB1NQEAo2GFY34/fmQ&#13;&#10;mms+eV1fjbFe7f2BQIj24yd45ZXXeOWVlzlw4F0+OnKEE+3tnD51ijNnznD+XAejQyNYpkU4HGN0&#13;&#10;dBxd05IMM+Xm/bhbfinWtH0N22UnhSAQnOOd9w7wxBM/48yp48yHgnYpkLLQnU583hxMw7SVEl3H&#13;&#10;khamoZiYGuPixYsM9w7R2rqKwqKCrI5V109rNhNOfSmlCATmePudd/mnH/+EI0feZ3RkFJTCMGIg&#13;&#10;BVIqLKXsSmspEKaFpRKEoxEGBwYJBoI01NdTWVG5oHRpoTW6NA1O7CHY/FMgGB6d4pnnXuL5557m&#13;&#10;7MljDA8MMDMzzcz0JMODA3R1d9HZ2cnw4BCBQAgpJXl5uei6dtW1ttSeNiCdm5KyLFMhmqwBpTPz&#13;&#10;04L0imeUXRlxQzvDCSE+lQBN4eTxdp781RMcPPg+obkQUuogJSgTpRSVVbXce/8j3PfgA5SVFiOV&#13;&#10;pLy0ApTB+OQECcMWsiOjA1zovERhcTFxQ5Hr86Hrdo/XK8d/PRMihGByYpznn/4VB94/gOZxJK1O&#13;&#10;y46LCTvqaCbfqyxld8px2MkitjpqZ+xKAfNzc7S2tLJixQr0ZA/U631gCzvW2Ivj/IUL/NM//AOD&#13;&#10;QwO2S1lomKaioryaLz7yCF/+8pfYvHEDhYUF+Av81Dc0UFfXQF5OPhKJYRjEYlESiThGLMbY6DjS&#13;&#10;6eambVuSdIukUErdc/Hz+bGkGBSBYJBXX3uFN/buJRyOIlDoTgeVdfX48wq43NXBqVPtDA8O4/a6&#13;&#10;SMQSDPQPsu3mW2htXkFoOkCuP5fWlauJzs/R0XGGiYlp/AWFVFaUo2vaImPiKeGZEQoXOjp49umn&#13;&#10;6bt8CanpyedtUVRQzM0372J4sJ9gaBpNShoaGvmr//2/sbVtMw6nTqrvMCjcHrukyV/op6GhkbVr&#13;&#10;1uPPL2RweIjZYAChS6QGCFtLjkUjTE5NkZvnZ1XrKhy6/jut96utiZRb9moMoqdvgNdef51nnnmW&#13;&#10;A/vfYWiwl9DsDPNz8xixBAkjQSg4y8jIAJe6LnG55zIXL13k6NGjhMNhyqsqyfF6F7j9FkvbYpHd&#13;&#10;dGRuLsLhj9p57vlnuXjxnG1FKmH7uIRAWWAZBkYigULZZWMIpKZw606Ekgz0dmMpWLVqFTk5Pnv9&#13;&#10;LmpNLIbWhXSH5uZ4+dXX+def/ZzLnedwCImu60iUXdOuSYSyMCwLTUgUEiwTKRQCjUTcZHJ0GK/X&#13;&#10;Q8OKRvJyc9PXz6Z3yehPDULYbvzX33yX55/6JcMD3QhNQ3fo5OTmobtcmAkDLMX8XIie3m7OXzjP&#13;&#10;yPAwaBK/vwCf13eFlWffYSnoTPOPrHFnBKQgNB/mwqVu+gf6UUrY8wwIqaX8oZkxf0L8/0bgmgJ0&#13;&#10;oUktCM4G+M2Lz/P+/veJxuO28BQCJSycbhctrat56JHHeOThR1izaiW11bWsWrOB9RvXk+tzcPTY&#13;&#10;MSxl4ZCSOAbTo8N09Q1wuasLpKSutgaHQ1+gnS3FApucmOD1116mp78Ph1sDJbAwEWjo2O4iIQWW&#13;&#10;MsEwkLrDHpdpYWGBAo/bg5Qa8+EQDQ0ttLS0JjMsl24DCOwED6UUzzzzDAfee4+4adgbNGFRUVXN&#13;&#10;Y1/6Co89+jANdbXoWoq524syP99PU2MTLc2tVJaX4fW6MUyThGExHw2TME3a2rZSUpQP2HRbKqlF&#13;&#10;L7K4/+Nanu2abD9+guefe46urktoTidurwvDMhifmKS6uo62TRvQhMmKunruuuc+tm+7idbWFvbs&#13;&#10;3sOWtk00rmxh4+bN3Lr7NsLhOTq6LjAyMMjA0CgNTSspKS5EW4TCssCWStI6NDzE4cOHGBoeTLqs&#13;&#10;QQkLr9dL2+bt+P2FXO7upKCggD/707/gjttuQwiZ1H6zmV2mRZ/X56W0uIi62nrmw2EGenuIRSPJ&#13;&#10;Da9sVy6CSGSOkpIStm27CY/Hvaj1kq1lX01hGR2b5MmnnuLJp37J5UudGKZpx/GljpR2JzA0gUgq&#13;&#10;g4YyGR8fpbfvMn293fQPDeF2eqmprsGbLLORYun2W3r6k98j0RgftZ/gyWee5Njxj0DZdFmWworH&#13;&#10;QRm2mm4psBRC00AqTBTKMBGWwuF0oJRFX18feX4/FeXl+Hw+NPnpXOJXw5Wfj8XiHDl2gh/96O8Z&#13;&#10;6u/F5XGiCR0TE6ksDMOwcwgsk8amJoqLywnPBZP9wCWWZSCFwIjHmJyYoLComPqGBlxO54L43++6&#13;&#10;/2eBItNw/MyFLp588ldcunja7k8uJUIodE0H03adOhw2jzOsBHOBWQb7ernc142yBDU1tfi8dohq&#13;&#10;oSK3NOsivY+Sfs1YLEEgMEc4EuHE2Q5++sTP+fDwAQb6hxkY6KOnr5dAaA6f24vX60qGc7IVy6VX&#13;&#10;/haDa8ZAU5maiXiC4ZEhjn10lI8+PExoPoTD4UBDx7IUhqlobGzlG3/4bXbv2JGulyytKKe0ohzT&#13;&#10;iFNe5ufU2fN09/QTnJnCoTnQDMnEyCj9nR309PXS2rqKpoaaJNNaGjeSUgqpabhz8lFSotAwEgYm&#13;&#10;Ek0YdkDaklhIKmvqIRZjfHICI2YghIVlCCqq69m2ZQtnTh/ncm8v8+EI8Xgi/dSWoiwh9XHLspia&#13;&#10;nOLIhx8QidmuIjNuUFZRxWNf/iqPPvwQ5aUlCxJlUvEDKQW5ebmsXb+G5pZGbt5xE++9t59nn3ue&#13;&#10;YH8PY6PDfPjRMVatbCB9gktqd3wWmoXAshSTE9McPHCAzksX0R0aUihqVzRRV1PPYG8/lpng4Ye/&#13;&#10;yl133YWuSUrLy9CkhrJs17ilFNW1NcnMQcl8OMCbb71GzIBjRz9k71v7aFpRi8tZcM2JTkZUIBnX&#13;&#10;FUBdbQ1333MPc3Mherp7bG8CgsmJSX677202bmzDrbvZvGkrD3/xYbA/jRRa0gtBVhKOzaxSVBQV&#13;&#10;FXD/ffcyNNDH/v3vEYlGsU/FkSgsiouKqK9rwON2fao1ku3GzWYKo2OTvPDiS7z6ygtMjY+iaw5b&#13;&#10;4GBncVumAQo0JfDnFoDUCUZCWJZpZxYIRW9fL88+9SQoxT333k15WcnHLN6lgABMS9HV3ctLv3mZ&#13;&#10;Dz/8AMswcAgNzVI4HU6EJolbCRLKwlQCUwiEtNCEAsvCMm1lWzpMNOlgLjTPM089SU1lNUVFxTj0&#13;&#10;pe2dLITdTe31t37LYF83Ho8Ty7IwFZhS4ZAabp+bQDiMaSR48L4HGBybZnpymJrVTQwMDjM9PoTL&#13;&#10;48GyTIYGBzh65Cib27bQ0tLE55q8JWA2FOHVvW9y4exJlGEhHTpS2VnP4dA8DqnR0LgCzemiq+sC&#13;&#10;XrcLZ24+wdkZLp4/y1wwhM/j5bFHH8XtcZNK+lnK7lnZddCzgRAnT53j4sVOpITT5zvY/85eNMvk&#13;&#10;zNF28vy5SKebktIKbt99C5u3bKGhvpHCwjxSXFNKkXX4x42rsb62C1eBYZqcP3eWF194jrfefIPB&#13;&#10;4X5AIKUdyLdMi7LSKh56+DEeeOB+u05Spdt1AxZCSrw+PyvqV1JeVsbwYC+zMwEsS9GyfiPxcJDB&#13;&#10;oRE2bdtFXXUlupZJWFoKjTgYDPDRhx9y6VIXbl8B1eUV5OXmUpCfi8vjw+VykOfN5auPf4ttW9sI&#13;&#10;B2eRuoaGiVAa9zzwKF//ype53HmOnr5B1m7ayqZNG8jP9WUyAq83DkPqVBKL82fP8/wzTxExDEzL&#13;&#10;pDC/kC8//g0ee/QRyktLsBONknOcdodI22pOut11hxN/QSGJhMEHhw4xPRuwmRKC3bt243I5k7br&#13;&#10;wvjCtXCl5qxQtLef4De/eZn+gV6EpuHQdG7ZuYfHH/8Ga1avYt269VRXV1BQWEBuXl6ymbyyNWOy&#13;&#10;7p2Mg+ia5PXXXiUcj5CwTNxOJ7fu3k1+ft5VLbKF9GV+TnU18uV4qa9vwOPxceHcOYJzIXRNYipF&#13;&#10;YHaW/qE+SgsK+fYffZfWVc2k4nYq7eZOSlBhewlU1rVBUFjoR0jJpYudjE+MIzQdLLCUSduWbXz5&#13;&#10;K49TWVmeTopY7Hq+UrNOxBM8++KLPPnrXzA5OYYmHckuTiaYBqaZwO12Ul5WRlNDI7t276Gyuorh&#13;&#10;4SFisRhCqGR+nmJ2apKe3m4SCqqrqsjPy12yeFwGgpnZAK+98QZ7X3+FWDiM0+HEMg1yfHm0bW5j&#13;&#10;y7atOJwuBgcGMU2LBGCoGEJJzISB2+nA6/FgJOIIXUfqOtMTY9SvaGLtujV4PR+vs/2sUMrOEh4b&#13;&#10;H+f/++lPCM1MkpPjwaP7iMYjCAk5Di/rNt3EwNAgHk3w+Fe/xtHjJ5mZHOae+77I1NQMU2Pj+ItL&#13;&#10;cDhcxKJRhCZpamqiob4OIWV67VxP7sGVsJTtLfmw/TQvPPc040MD6LqezM8UoMC0LJwuB61rN1BQ&#13;&#10;XMZAzyUK8/Ipq1lhJ8RZFvNzQcYnx6iva6Cy0s5PWTqBpNKKoaUU0zMh3jtwiF/8+he8t28fZ8+c&#13;&#10;pLe/C8sw0CxFcWEuO7bfzHzEpP3Yh3Re7KDzcjfhcASP14s/Lx9Ny/CvpfagXAuL6kQ0Fwjw6isv&#13;&#10;8cHBQ1iGgcCBshRSl5iGgT+/kDvvvJu777qTPJ+tsSBkOofdrm2UOJ1ONrZtZGVLI1Zinn/6yU+Z&#13;&#10;m4sRCgQwTBMsk86uy9x68yY8LjvtP9O79vrgcrqoLC3F5/KQ7/fz/e//OZqKEzcN4pEYoXAIqek8&#13;&#10;9NBDlJbms6qxkcGhIfr6e5gOzvPAffdQW1dDaVk5bqeL6ekZ5sORK1IvlgZS2IlJuu4AZeJ0ubjn&#13;&#10;wQd57NGHKCsrBrLKAkjGjNMmUkZtATAtk/nwHJFwCE1CIh6n62IHJ05fYM/ONlIJ5KkPXGvdXS25&#13;&#10;JRIO09FxjpGxYaTUMBMm/uIKWptbWL+mFU1fi0gK/FQJTTpOqSwUWpKEjEtY0+3QAKaF2yGZmppk&#13;&#10;NhCiugp0fTHrwb5+2u2kNPx+P2vXraG2ro6xsWGElGhKYgGx2Dybt9/NrbfuIpUkKEj2bk7GCO3s&#13;&#10;2dSJOFfMl5BsXLeBlU2NdHSdR2HXgObm5bNp4yaaVzaROjYtQ9ciRpHMPk69N5FIcPTYR0zPTCM0&#13;&#10;J9ICy4yhO3S87lwKCwpYt3YNGzduYkVDEw2NjfQP9JOIxWg/cYKp6UkSVgIhBUKXDA338+tf/xSU&#13;&#10;4ptfe5zCwsJ0LbJ9/8+291LrJJ4wOH32AgcPHGB2agKXy42pLEyl8Lhd7Nyzh3vuuYujR4+CUowM&#13;&#10;jzIZmEU5POTlFJCXk8PKhko87nxee2MvzhwPLoeLsWiYo+1H2b17F7k5Obhcrs9EZzat9mHsDvYA&#13;&#10;ACAASURBVHghHI5x5mwHY0MDeL0e9uy+nXMXLjDdP4tuCpTDYuXqtRw5fhhH3GR6Nszk5AQJI4HT&#13;&#10;6SQnx0NFfT0JI47u0MktKGBwsJ/TJ0/StnkTJaWlC6ykpUt8UUwF5tm3bx9DfT32+vZ6wYiTiMYR&#13;&#10;CqorK3B4vVzu78WlO3G7vERjBqH5EEJoKAukLrnU1ckvfvULyspLWdnUnOV2/oyUZZdvCUU0Fqe3&#13;&#10;b4CDh47y+pt7OXP2CB7NjVCKhDTwOjxUVVVz6607eOwr3+Kltw5w/PghwpEIH314kAsXz9B+6iSP&#13;&#10;3n8fN23bTp4/E5K6UcJz0a38xoYGOX/mFJbUKCorJBqPMx+JIZIul1Ubt3Lvw1+kuqY8M1Eic+iz&#13;&#10;FFra/WUpgdvj5YGHH+PE+fO8u3cfwekZPC4P08Y0ly9fIp6IA760dbMU05GXn8/2HTvZ+/abaC4H&#13;&#10;O2+9ldLiAsAENCwznhU/EmzfvYetCmLRMPFYDI/PhxSSVavXU7b/MKHZGcLheXuoLJ3LSxO2u6Su&#13;&#10;oY6CoiKGx0Yprqzj/gceoKysLB2PEymhk5VBma7rTJ0wA4Tn5xkaHGR2ZgZNCEzDYHZ6mhMnT7Fn&#13;&#10;5xZIiV4hFtlEYaFFpJRicHCE82fOYJqKAn8Bs1PTVFbXsWJlqy0IyVjK2Qd+2ws9UyidGodCMTYx&#13;&#10;SSwcxrJA111Mj4/T0ztAU2MDPu2TLY40Q8paOULYN8nJyaGqqpqjiQTKaWc1y5iBy+WhZc1GPB47&#13;&#10;qSY77nnlvGQOREjeD1uRKSoppKa+nhxfPnOhIFiKFfUrWLN2A7pDTzmbrj3JC8ZigbATvpQCh9PJ&#13;&#10;pg1tnD5+nJlQAN1UeF1uWtasZe369axdt57169ZSUV6GpjsQCLw5Pr717e/Q0NTMm2/t5WLnBduq&#13;&#10;kDqaFIQCM7z68nPke308/NgjyU5bNqP7NC03ryYIBodG2P/ee/Rc6sTlcCFRmFYCZUE4GmZ6agy/&#13;&#10;P4/de3ZRUVnDhY4LXO7qxO1yUV5RRWVVFSsbakB3cKaji8nxITzeXJyuXI4dO8re11+nrraWsvKy&#13;&#10;TzWvH6Od1JF6MDMbYO+b+xCGwZqNG/jCHfdy6ES7beljEY7NEZydxOf2MjszzfBgPy0rWxkf6iQR&#13;&#10;j1JaUkJ942qOffgBiUSY8uZWui91cfFiJ/0DQxSXlF3FMFgaQ+H4mQ6OHj1CJDyP7tKRmkAlJKZp&#13;&#10;Ul1RziNffARTd/L8C88xOtZDXn4+89EwE53n0IQTTWpIKUhYkuPHjvH222+yor4BmTxcfrHr4Xcp&#13;&#10;BQqFZSl6+4f41ZPP8Nu3XiccCeFMNjARQFFeAZvXbOS2u+9ix/Zt5PiLWLWmlaqqBmaDEzg0nfnQ&#13;&#10;PG+98Rt6Os7zja99jdvuuIuKijJ0XV/SWO21sKhGCuPTM8QjcUYH+xgfc+Lx+igoKiI6H0Q5JA2t&#13;&#10;K2lsqEtq+h+/RipFOZ3vKTVy/X5u2bGT3772BitaW1BGmLHRMXy+HFvgkn0M2vVOhsDp8lBRU0NO&#13;&#10;Xg7Tc2EmJwOUlRSmp0DXPx6fkgJcbi8utzctJHNyclC6lhRWIj1HXMOiuJaWmfJeWsk6wXA0QsI0&#13;&#10;bKGORNf0rBq+LG2OrKLkpLsxdT1QjI+PcfrMGebDEVwuFxYmabc6mVjhYhu4Z8fIUinkYxPjjI2O&#13;&#10;0VjfhKZrtB87ir+gkOKi4nT6mU1j5sD1q81J5rqCA/sPMBcKIXUHuu4gGo4wODRGNNka71qwr3Vl&#13;&#10;jBgKCwrYtGkj77/7FtOzMzidoISBQMPlcibfbwGfXPeWEqqmlTkhR9N08vwFeDw+QtMz5OTksGbt&#13;&#10;WpqbV9oKpPgMypZI+xYQKCKRGF63G92hYxkGukNn6/ab+OrX/4DNmzfamanJ4+tSo8/J8bFu3Roq&#13;&#10;qyrxuNz89F8nmApMoIS0mz4IydDAAL/8xc+pX9HIF269hVTd92dBaq4ThsnR9mMc+mA/c3NBHB4P&#13;&#10;9oHpFrqRsCuek4cheNwe1q9bzdq1rSRiCaQm0+UUqdrZnbtv42f//CPmI1GkLknELM5fOM38fAi4&#13;&#10;HgGa9FagUJYiGAxw6dJZyquq2XnLFzjbcZHBkV6KfH583nwmxgdIxMIU+UuYm5hgYnyIzW1bGB/q&#13;&#10;I9/roba6huLyWvp7uui5fI6SkjKCs3PMzMzYazrL8sxYTNfP8JWCM6dPEpgcR+gSSyjm50NYhkGu&#13;&#10;18PunTu56567mQlFOH3yFJMjA8SiYdxOJzFd2tUHQrNbWipFcD7E4YP7+eL9D1FRXY3N5BZXD5rN&#13;&#10;IxaW7CgmpwO8+857HHxvH6HZSXSXA783h5y8PPLycrhl2w7uvvdBWla12DzGsmhbtZLvfu+Pee2V&#13;&#10;FwlOTjBrKuYmxxkeGuFvf/RD5sJhvvLlr1JYXIgml6pm9ZMhhBCLsEAVccMkYSawTBNFAik1fLk5&#13;&#10;JKIhPC4vxUXFuJyOtIvqSgslpd1lf9ekRk1FBVKzGBntxUoYKAHr167F5XKQ6jdqx5quf7C25mOh&#13;&#10;606UmSAci2Ye7gImvxBSZFK4Y9E4vX09hCNhSsvLyM39dD1xP01yxvkLnUxNT6E5nYRmJhkcGmFl&#13;&#10;0wq8HrfNoFIXWnDNFKu1/5+fn+fsuTOcOHmMVBM/TdPQdJnMvExarpaVjntdu7RiYYDednmFiSfi&#13;&#10;rF+/Ec3h4OyZk1iJBEYinqFLKJt5XrEBr5xzpRRDw8N88P472MUMJg4hwCGwxFUe0O/AwryojCDN&#13;&#10;z89n5+5b6B8e5N039pKIx5kOBrAswLS7bMlFbsDMXNjizTRN5ubmiURiOB1uNrdtZc+teygq8l8h&#13;&#10;CBcPkT4z11ZWjp88wzPPPkkoGMAyDCrq6/jy419n+/btOJypDj2ZOJNKLwlBQYGfW2/bw/TMFAfe&#13;&#10;32fXCwdDGFYcIQTBYICjR4+we9cOuyoty3W8mLm4EpFwhP7eXqanJhGabhfkS5BKAxJUVZazectW&#13;&#10;NE1LKzxSCFxuZ3qvWGklGlasaETqmp0MJR1oQuB0ORFLkNyS4QEm8ViUWCREaU0dQmqcOXsaM27i&#13;&#10;KXNxz5338cKzv0KTgl27dpDv1SksKmL71q00NDRRkJeDiY7H62FoeJAzZ0/S3d1NPB7DSoSZmZ5K&#13;&#10;0p85LxmWxmIyTZO+3m7i0Tk0YaEsDWEK3B4PN+/cyX0PPUBdXS0Fc1F27bmFwcHLDPT1E4/Fkgsz&#13;&#10;1TMcEALdctBzsYdTJ09RWVNre0MWgeyuWGk2lVXOdPpcJ/v2vcPk2BAelwt/bi437biFLTfvpLSk&#13;&#10;mHVrVpGTV5CeG03TKCjw87XHH6N11WpGhvq4dLmX559/mkQkSjg0x6uv/4aiwmLuuONOCosK0bR/&#13;&#10;IxYoyqKhvo762jqGhsZIKEUoMEt4PoQRjtDY0khVWcUCl5e9LjKaRzqekrQETMtESo3S4kI8OT5G&#13;&#10;ensxjASe/CLWtDTictrW4NI4NWyKBJDj81FXXc/A4DG6enrYsr4ZkGlXqLjK99R4lDLpvNjBsY+O&#13;&#10;InQHG9etpryk6FNZFJ9mjwSmZzHDCXRdJxSa5sSpc2zetAGvJ7tbSCYYl21xWUoRi0U5dfIkr7/y&#13;&#10;GpPjk+Tl5xKPxkAICouKWNPakmFSZF/jk+mSydKD7PclonEEgqKSQvL9BRT4/YwMD9LT001r8wpb&#13;&#10;OKuF98i4+rPd9PYpM7/8xa84ffoE0u1BWIqioiKGRwYRmoaQyfrVRUDKqxdWV1VU8N3vfIetbduY&#13;&#10;mpjgaPtR3t33LpFIxI4DLVLRsZ0QIi3kJqdmGOztA9Pkplt28c1v/QHbt29LasT2arY9yddmmtkM&#13;&#10;JzlNAHxw8AAjg4NggURS4C+kpKQIl8uRPgielEUjWCC0pRDU19Xy7e98m5tv3sm5s2fZ++Zezp49&#13;&#10;hXQ4iMRinDp9nGAgiL/Av6hkok86XN5SikQigYFlZ5IrA2WCZkGBv4C2bdtYvWr1FYzWfm6ZPSjS&#13;&#10;ykN+Xh4ul4u4aYEycQpJa/MavF7ftR/WJ49igTCTUqKEoLe7i4LCIgKBALpwUlVSzje/+Q3Gx4dp&#13;&#10;qKvlkYcfYeKhB3BqOqXlFVTX1qXDTqAoLSvH68ult/sSmtRxaoLh4UGikQhen2/BmJfC4zg6Ns3o&#13;&#10;4ACmpTCERFqCwrwcduzawTe+/gesXbsOhKSgwMn9995LIpHgiZ/8hLHhAaRTT857cp0KE6FJhISU&#13;&#10;PrnY7OHUeFL7L1u5Cs6F6bhwjuGRfixNQ+oO2ra08d0/+g71Tc1pmaFUxuuSCsg4HQ5u2roRtWUD&#13;&#10;s8EQSMkLTz2BmedmqH+Qf/yfP6K4sJBbdu/CkyzB+TyhlFLXnBEF1DXUc+e999Hc2IBDt7v2CNMe&#13;&#10;ZHFxMcVFxYCVtYGuOOg56wtAkxLTshgZHcewLJw4ME2LuoYGivx5ttWHlSyuvf7FlbLJcnPzaWvb&#13;&#10;gpmIcuTA+0xOz6bfkykWTj645DhSLoSx0VFefOkFLnX10NZ2E5s3bCDXZ1txi2nHZTccT9iHS2fN&#13;&#10;xZULTKChsHA6HCBNTDOBFHDmdDujo6MYhpm2pzLMdaGlEI/HOHfuAi8+9yxnTpxgxYoWGhoaSMQi&#13;&#10;aFKndc06trVtSDO7FKNcbPZlirnZXwqf14smJNFIjMqKGmqr6xgc6KW9/ShT0zOZdSFEUhnJYrpJ&#13;&#10;4WlZFpFIhI6ODn7zwtO25ZEwKcwv4KabbsHrcOJ1ORflas52GV09qcAuFt+9awcPP/IQ3//e9yit&#13;&#10;KGNkbATTsrj20yQ9X6kuVEpZnDp9losdF1nZ2MQ3v/lNdu7cia7bDcXTfv5P8HZciYxQsn9PJBIM&#13;&#10;9HaTsAzbw5wqr0kmaNnx5SwFI2l5Zlz1NgoLCrj55q3c98D9bGrbimWa6MJuLdHf001Pb29SqVzM&#13;&#10;us7MRfaeB7tfqWUlO8UgEEphmQa6rrN50xYe+9JXKSgoINXQJCU8U7DDGirrZ7t/ryUFhpGgqMDP&#13;&#10;zh07yc/Pv/ZkXgvCSu95ktnsgZmAvd9MA4+Q1Nc1Ul5ewl/91f/Gl7/0FYqKimltWUlDUyMulzs5&#13;&#10;Z1bS7BcU+PPxuTzEI2Hi8QjxRJxoOIyRSCy89SLn+lo429HN1MQYKHBKJ7UVZXz9a1/jP//F/8K6&#13;&#10;dettAZjcuAX+fO64/U4efORRSitKcWoaErtRia5pSKEhhaSkpJj161bb5VGLtEAXroWFr53r6Obw&#13;&#10;4cMEpifQNQdFRQVsattMXWOjzR+y1k+SK2UltMmkYFXk5+Xwl3/+J1TXN4IlcLtyCMxOMjU1iWGY&#13;&#10;1z2Xi4EQi1AphJBIqXH7XXfzh3/8fTa1baIgJ4ccby6ay0UCuw0XZOpwMu6QlOhKfU8d/iwIz4d4&#13;&#10;+fW9hCMxLExWtq7jz/7kL6ioKEPTZLL+7voXVQqWAq/XQ9uWzTQ31XLwzVf58c+eZC4cTW/gtOsZ&#13;&#10;0s0F4ok4IyND/ORff8Ybb75FZW09jz36MI0r6pLvsWARLNc0TObn5jGNRHJuMq8t+BlbiNbV1VBS&#13;&#10;VoAyEzgdLjrPneC3+96hf3AI0zCuck9BwjCZnpnhyNF2fv7zJ3jv3XdpWtnKPQ88SHl5JdFoFE3X&#13;&#10;KC4uxeHQk/ezLajFumdS9KbcPAhJRUU5RUVFdPcNIh0uVq9dhWXEOHzoEG+/8x6BYCgTU0tuqlQJ&#13;&#10;jqUUpmURDAU5ceIEf/vDHzI9OYnD5SIWi9C6bj0rm5vRNAdupwNNfvba4KttTil1fDk5VFXXcPzo&#13;&#10;YaYmpz91yEApxWwgyMGD7zM0MsDGzZtY2dySvgssdClfKSiuBiHExz4zG5pjdmoSUyWbe0iYnZ0l&#13;&#10;Go1nJWmlTrFIKQ5JJpalbJF8LW4kmJubsxmmQ0fT7CSzmZnppNC99pq4UnBm6LVrkqWUIAWWAJTE&#13;&#10;iCYoKixkz+23saJxBSDsxBUhf+ecpJS1/sFhIuF5u4WeEOTm5VFaVmI3BLheqBS/UggFwpRYWMzN&#13;&#10;B4mFw0hlUlFdi0BRXlZOvj8v2Xgl28qXkFL6ETidLhzCDkeZQmIh7BCKTCXOqbRQWgpW5y/IJb+g&#13;&#10;GMsyaV1Rx3/60z/n69/4JlVV1UnVLXXGiX3vmqpyvvmNb/AXf/m/cvOOPVRUVZKTk4vb4UKgI5TO&#13;&#10;yuZWikorEMhF50lkr4VsKzthmJw7d4Le3otoQuJ1Oth50za+cOsdKFINUlJ02m1WM5vd7hyXki8C&#13;&#10;Wy5J3YFMmMyrKGVl5axsWZmsXb0xWJQLFyFwe3zcftf9VFfVc/FSF2Pj47z/7j6mxsYZGerHXNeC&#13;&#10;pmUuZzMJmWacmQUG8XiCi2fPcuD9d3C6PKzatJ0/+9P/zE1b16d917YrammcuALQkzGHuoZGvvvd&#13;&#10;7/ODH/w1zz71c5obG9m9YxMOp52s4nDYJTrxWIx4IsbQ4CDPvfgi7+3bhycnl0cefYy1a1anW/il&#13;&#10;1YVruWEEds3j72QS2bFFxfpNa7h51+30PfkrLBTEIzz//FPEEwnuu/tOystK7TpOIe0ib9NkeHiU&#13;&#10;/fv38+Zbr9Pf20tz8yq+9I2v09zcxIn2owC4dI2yskpYEE+0BeFiCpBTbjXSW1FQW1dNVX01x0+d&#13;&#10;JRCYonlVK2WVlVy6eJZf/PxfiUUi3LZnFwWFfhxOR1o4mKZFPBYjGAqx//1D/OyJnzA5MkJRRRnT&#13;&#10;oSCaw8mu3V8gHo0gNElVRSlOp2NRdH4y/UmnvrDn2uv1sXvnbn70w//O3jfe4utf+zJO5+KYslKK&#13;&#10;aCzK++/vp/1oO82ta9h9222UlpWk3dJXumE/jWuUpGUohKS7d5DJicmk1SvQnToTo2MMDQ2zavUa&#13;&#10;PB5Pct9AyvJMIVuYSgmWBaFggN7ey5jKRCp7TkqKi2lYscL+zDUSqRbSm3Hbpeh3u5z4fB50KTBM&#13;&#10;A4TdW7qwwE91dXXSosy2vlKWxsfpBkVf/2U7jmqBkjA7GyAUDGGZ5nU2Oxdp96QtJOwj6XSp0XOp&#13;&#10;m0h0HlNLUF9bk6QnozRb2DkaqXKnlL/cskzCsTgxy0DoOg6Xi0Q0zPDICFPT0+Tk59tvVotTqBaD&#13;&#10;m9vWcesdtzM40MuKxpWsWr+GXH8eqdOzyJpLkYzJlxQX8egjD7Fnzy1c6Oiku6+Xjo5O3nn7dXI8&#13;&#10;Dm7ZvQuH04tdTqWSHo5PxpWek9TjDc2FmZyYJB43MKXE4XZSWlZBrr8guQ5M2/rH7uRlJ1Sm/Me2&#13;&#10;0EwpdUJA3+Aos4EAloqjKR/TM3McbT/BisaVFBQUXPd8LgbXFqDCDtoLAZqANevWsHrdWgKz04Sm&#13;&#10;h3nx+Zc4e+IkO27eQXFhXiaWIBS2h1glz6GUSa3CZGx8jJ8+8VPCwQib99zBX//1/0FjdRmpE1ks&#13;&#10;ZSGF+FjCyfXAtjA13B4PW2+6hQce/BIvPvss//0Hf82722+ivqaBqtpqcgtyiUcjTI6McbnrEufO&#13;&#10;nWZycpKK2ga+/s3vcucde/Dn52aNExZTmqDrOrnJg7izXa4LrISkO1Mp0KSDPH8RDuEgYcVxujxo&#13;&#10;8RgvP/0EHx3YR01tPRUV1TidTubn5wmFgnR3dTHQ14tD12jbvI1HHv8Gd96xi56uLqxkY3mpOcjL&#13;&#10;y3Z5qayfrGsyzZRKkxFE4PZ6qKqp4YMDh+i+1EnLqlUUF5fQ19PD2EAPP/mHv+fdt99i+86dNK1s&#13;&#10;xOl04nToBGdDdHZ00tlxno8+PIjT7WH37bdTVFjEr379BPnFxWxat5af/Ms/4fS5KS4qWHDvBXQt&#13;&#10;Iq64YN7TnwOv18nuPTt45rkqnn7yCTZu2siGdauvwtw/bvVHolGOHjvGk7/+OaHANI9/5cu0NDdj&#13;&#10;KYV2hRV4ZWz9WrCfh0xaDBbFBX78eXmMBSaQQsftdjE/G+DF55+luqaa9evXJ62bVKpeatypJ5dx&#13;&#10;F8biMYaH7TZpbo/HTiQzYf2mzdTX16aZ12LZ+tUEgMPhwO/343Y7mZ8Pobk8CCmZmZmld6CfzVva&#13;&#10;kNllTMnjw1IWrU2vfd1AMMT5C6eQuk2TJRQJ08K0zAVhgd+lcF9rzm3XoJWOX2pCoLl05ufnknu3&#13;&#10;gPWrmu2EJWH3/QbQpZZZk5Au9U2YFsODfcwEJyksysftzWViZJjJiUkmJieora9P0ro03dZSI29Z&#13;&#10;2UpuTi6j4yPMhcML7pHystkeJ1DCjnlKKSkpLqL4lh1s376FQ4fbOfTBAXbvaOPOe+5HCIVhGjh0&#13;&#10;5zUosLGwK1BmzY2MTTHYN0g8HMXlcjIbDPL2b9+jtr6JO++63VZeUidDYSt62X1v7SoP2wizFJy5&#13;&#10;0M1YTxeGy4HX4SAwPsmlixeIRCL4/X6ydvnCeVqqCWeRjRQ0afvGM35wQW5uHo0rGsjL8dLR3c2l&#13;&#10;/kEK/a1ApoYuaYgnhYNJImExPjHGv/z0Xzh06B0Kq5r5yz//LzTVlC8c1JK3uloYB3L7cvjz//SX&#13;&#10;rGvewBO/+DEfHH6TDw+5MRU4XTqmZZCIxpASyssquP/BR7jvwYdZu9Y+FxJSG3LxRbu2xnd14ZRm&#13;&#10;skmGmYJSgoQUxGIGpZUNfO3RrzI4cJnjxz+g/aP9RMMGhmEvNOkQ+HK9rF23ij277+a2O++ipqEC&#13;&#10;peyjvOLRKMK0MDEJBueSCzHVbSeVHXtthSXFJ9MGEgqEjtvtwzRNJqZmaBE6+Xl+/AVlbNrUhksz&#13;&#10;OHLkA86ePYbucdn3kRLLSBCPRHCgUVvbwKNf+ToPPXQ/P/7nfyQRNdh5063U1lYzPTVBfp7fbh2p&#13;&#10;yasynOtJxNCkg5ycHLZu28Hf//Bv+fGP/4H/6wf/Nzk+n51EIeyORSL1fISFaUI0EuHdQx/y05/+&#13;&#10;I30XzvPFBx/jll17yM/PTbtRU883ozAtlipB6nmkan4b6ir5w+/9Cf/jf/4dE1MTWNKB0+Wm/diH&#13;&#10;vPTqK3hzc2mqr0fXHWS3GrSVnlRihr0eOrt6ePnVNwhOTaB789AsRWGui5u33ZzW+q+HzSgFmiYp&#13;&#10;KS2jIL+Q6YlJAKTuYHp6inNnT3P3nXeTk5PJZBeAqSyESglVC7CT1t565winTx3Do+uYws6WNo0o&#13;&#10;gcAshmFccVrPwsPLFzOOlNvVUHZIylAmlinRnQ4sDaywRfflXmqaVqHJlKqbFa5K38fCUoJzlwY4&#13;&#10;dvQI02NjrF63Dm+un9DUNPFEnHAsljQqUvtefSpr/3dBAY0NDRQVF9Db38/Y6BitLQnbq5ZUEK7G&#13;&#10;r9IueAvGxmf54MN2fBLuuPUOHE5XUvlenPDMXJO0MqKUwDAtZoPzzEVigIVUAgtF/2A3Z063s2f3&#13;&#10;Ltw+b1b4j3TMUwgWGFMpV/u2DS1UNzTR29eD0sBwaATnZ0kYMSwFUqgrnk7mqS0VrilAsxVLKSSm&#13;&#10;ZT9uqWk0taxlRcsaznVc5Pih/bTUVJCb60NpMh3TUJbtqguF5jjZfooXX3yRfe+9Tn5pDd/6/h+z&#13;&#10;ZVPzkg3mk5CtoDp1DaHncMeDd7J9VxuHDh/hfO9Fevv6mZ6awul0U1ZWxvq161m/ei1Njc143O4F&#13;&#10;iy+77yIsnVaTaselgHAogGUKDMMiv6iUm2+9hab6xxnq6+X02TOcvdzJbCiE2+WmsaaOlsaVNKxY&#13;&#10;QUlpKUJoKWdN8p9MloFYxOOR5AJPCk61OPdtNrK1TCnA7XKh6xo+t4vC/DxcDidKwOr1q/nSw/dz&#13;&#10;7OhRTndeYGB4mPHRUaamAni8PqqrytmycQu37txNc2sTCcMgNDcHlqK6than00l5ZRUT5y9gJGKZ&#13;&#10;RI+r0AOf7XkoBT5fDl997GG6ujr44N13+cEP/h++881vUN9Uj8OhJ0+Csd3l8ViMkaFx/v/2zjxK&#13;&#10;iipN9L8bkWtl1l5A7UUVxSIFCKgsAyi7AqKg4oobo/bYr4/dT7uPp9+bee/0mzNzpuf0sU/3m26d&#13;&#10;p3arLS6oSCtKK4oiLsWOrAIiUqxFsdRCbZkZEe+PWDOrgKqiRA9zf39YmJmReSPixv3W+31vvvkW&#13;&#10;by5/ndMna5k5fSa3LLydsvKyCxLmNsI2a3Afe1X1MffG6zh5+iTPP/80xxsa8QdC+I0Eb7z0F4Qm&#13;&#10;uH/RIspKix3L1Xa1222jtITOkSPHee+d9/nigw/wBdNQtDiKKpgwfTKTp11tuc/MZUft4YnY8yMj&#13;&#10;PYv0jEwzJqioiJBCW1srG9du4tM1XzBtxhQCdjze2u9pxhXNZK54Ik5rSyt/XfY66Ab9+ldw4thh&#13;&#10;ErEEuhbjUI1ZojAUDjuGhrfHpHktz38OuuMxV+2sABAaoIChEDc0lrzxFldNnIgvPcOpC2vgJg3Z&#13;&#10;7sXWllbeW/42OzZtwYjFiQTCpEejBPwBtJhBIqY5oTFT2ItuP3+dXnMBFWWFTJs5h1f+/CwfrVxF&#13;&#10;cXEJAyrLUVU/AtW6Lt7azra7VaHpTBNr163n889W0X9wBVeMH2dFA7ov3B1jwDqnQ0dqWb78TXbt&#13;&#10;2IQAEppppY8YWMmkiZMIpqU5fhPbje712iRbkQag0K9vDuk5OYhDX9GuqERCUWr2fkNTQwNGoYau&#13;&#10;CCsRVbHub+8JTpsuWaDeRUlVVXTdtEIvu+wypk+dzIGv9/HKc8+zZ88+xkwcS+WA/pSXlJERTaep&#13;&#10;qYH1m9azrno9n3/0IbVHjlNSOpif/c9/ZNaUcb0ycbqC18ozUVDUAFm5+cyaM5dZzKU9HiMWb0MR&#13;&#10;KuFgxGynZEBnPUrdFG3XRXEh52FbqJqhWdopHK89CAkNkTAoLakgkhZB9QUpqxxMWeVgrnfui+Jo&#13;&#10;ZbY+a084VQgyMrMoLSlGRaMt1kos1uZY46nbELqKvdfLKSKgqAgUdu/5hhGjG8nq05fm5jOcOH6c&#13;&#10;tGgO199wE3MM0PQE9Q1NHD1eR2Z6lL652YRCYcuzYT44vnCa2QvS7LhEeXklq99bxeHDx+k/YBBp&#13;&#10;ITczr+O4ui+8hDAzD8vKy/nHX/4T//ePf+Tdt19j584NzL/1NoYNr6KypIxINJ0DNTWseOcd1ny2&#13;&#10;hoO79zBg0DAWLryf2bNmUFxU6EkG6Z05nRwqMK3S++69C8MwqP74MyqHDkUNKqxaRnzZHQAAGg5J&#13;&#10;REFUsZxd27ZyqOYAJUUFVvcNrEXSHIum6+z7Zj+vLlnCR+//jXCan1AoTKKtlSnXzua++xcRCqdZ&#13;&#10;i41m/XaXlohOURRBYWEhJaUV7Nq5CyOuk5mVQ3ZhBceOHOTZ//cHAmGViRMmmEXlLYtD1xMIoRKP&#13;&#10;J9jzzT6e/s+nWbvqfaour2LGjQt49sknMAICrVWlesNaJk+fQkZmJopQsJoSAu72KDduf9arDFjP&#13;&#10;kdNP00fAF0ITOkoiQSgUZsOGNfz2d0/wyE8eIT0902pNp1h7bXUMTKVh3cZtrF/zCc1nGhAhFcUv&#13;&#10;yMzMJRLNID0aJisj6uw17olr/5wInblzr2f/vv2sfv8dgiE/d95zD/37l2OGiW1/BI4rVNcNWtra&#13;&#10;WbtxE8899yxn6o4ybMZkwtF0EOZz2bXr6GJbjIlEDKGoxOM6DQ2naIudwef3Y2iC9ECYkVVVXD7y&#13;&#10;csdo8HrgUq+L+29TCWiPJ4jHdRTMilqaYtASa+VgzUEqKgYSDIUwrLCAIoSjJPXataarAjTFtWhv&#13;&#10;+fAFQ8yYNRfh87P4tef56NO3eH/l62TmZNF/YBV9c/tw8sRR9uzYRb21t2zctGncfdcDTJp4BYah&#13;&#10;W5PvwtsRnf8c7Gmjmo+W7R6ytBkhBKFAmHAw7AhDXbc0UGFPdleRSBaeF35D3OxQBVtg9y8fQCjy&#13;&#10;GYYSZPzY0WRmpuOsp8I7mQ1LoNvRLztOaSoMxUWF3HHn7TQ21fPehytYt+5zGhbeTlZmhifg3/X6&#13;&#10;rOZ4kxUHoQgQgoSmkZOdRXlxPiG/SnssYXatscapqgp5OdnkZmeD8MYiDTPmIQTRSBQDg2NHj6Dr&#13;&#10;ccZOnMiSl17gozVfMGxEFZFzlG3rToKOtwKSogj8Pj8VFf359b/+M33zsnjx5af493/5FdnZuRRW&#13;&#10;lJDTpx/ffP01J785SDAzjXGTp/APDz3M4KGXOUks5jVJWDZQz91y3sQjJy8IOyFPYdH997Dwjtvx&#13;&#10;Bcxi4fn5fXjmmad47sUXUHw+Lh8+zCwyIMytJKdPN7F1xx7eXr6M999fSklRIQ/d8zBFxf1pbW1l&#13;&#10;2oypRKIR1/o0MFsVdmmsyc+Fl/x+eZSVFhEOh2ioryc3O52bbr6Fg0cP85cXnuRX//uXzLt1IQvm&#13;&#10;3kR+kek50TSDUyfrqN6wnT/95Q/s3bwZf7qPBxc9QN+SSl7yqSRibYSj6Xz0+UcM+WsV9959D3l9&#13;&#10;8sxxO5NYsWK556uqZGCW9PSDUAiHAgSjIeKGhqYbtDbVE/T70NQ03li8mD179nHbrXcyYfxYAn4/&#13;&#10;4bQwiqLQ1HSGjV/uZvHiP3Hs1H7yS/tQf6qJoBpwPDQZGVGys8wEIgP3ueuthtoChfzcbObfchtf&#13;&#10;797FOyveRVcCzJ83n4EDK6w5Yc97U0mqO9XEig8/4pWXnufYt3sYO+YKZky9Fqftn7WgdCVHwvxe&#13;&#10;r8Fluo8rywu5YfaNHDp0hG++3k7YFyChJThw+Bg1B44ycIjZJMIWeM75CDzXx7Nf1xAEAz4GDhnO&#13;&#10;no1foCkB/D4/x46c4Isvqhk56gr6pVl12XHnZbIQvnC6JkB1QHEnoZ3VJYRKemYm826+mb+bPJGN&#13;&#10;m7eyrnoj2zdvZf/Wr9jZup6QEqJPcQmTr72Sa6+dzaSrRhIMBq0T6o0yfefH1cRtl7QpSM3WVDpm&#13;&#10;WTt/0oJqCqXkyaLrHbWh1D2YF4K7aJru1wcefICyysEcqT3JhPFjyIhGPMk7psVpno2lcTtWqPmq&#13;&#10;4kmXHzRoMI/89L+TlZdPS2sbmmbHQzyKAF2/G14XLkAoGEZVfbTF20kYCVSfguozy7bZWaPgxsVt&#13;&#10;q9mwsoF9qs8SxjpDBg3ELww2bfyMM00tVFVdxrgpU/ji01XMv+E6+vXJw+fruWVkX+vO7p8Q5vaD&#13;&#10;xx9/nDFjJ/Deir+xcV01+7Z/xYH4HjJycxg37Vpuv+Vmxlx1FZFIyHGXmvE30PH1yqz2ClGnzjFu&#13;&#10;jM8fcguo33bzTcTiCf78p2d49Gc/ZdCgYQwZOpSCggKOH6tj06aN7P16O61n6qmqquL+RQ8y5/q5&#13;&#10;2EUKvBdBCB21i8LTHmfqc2H/PX6inpqaw7S2tiB8CjEjQV7fLCbPuJqMjAhLXnqR5596ik9WrmT8&#13;&#10;+On06duHjZvWs2/XVxw9doCWtjZGDxvBzXfewXU3zCWWiFM1dgJrP16F7odQIMqypa9z+fBhTJg4&#13;&#10;kVAojfOJy1SEUMx+u4a5cyCanklxcQUH9u0impHD7ro6hBFn5BXjaG1u57O11WzduokBZYPx+wJk&#13;&#10;ZOURjoSpq63lwL6d6IkYt991D6WVVSx9dTEnT50glJVFe6KZtlgLsVgMSyKZT6sw6Er+wXnvA4D1&#13;&#10;bI0YOoBZ8+ax+D+f5rUXnqN6zWpGXTmOUaNHM2hwJaG0NI4dP83evfvZtGE9G9atQW9vYvKkq7n/&#13;&#10;gQcZXDUEM6nKLqvanQpdHedDzcFjbN68hcZTdfgUgYaBpkD1hrXkvLSYBx7+MUVFBY5C7lUqOqyv&#13;&#10;wmyXuG7n12ze8Clau0E4BLpPo12BAwf309zSBEZf52BXr7N7pl4kAaobbh84Z8G0NuSacQoz7bhv&#13;&#10;bj7XTu3HjMlTaW48w4F9Rzh1qpFA0E9BaT5l/QsxUPCrAk03a7x6zuqiIDBIaJq1AV61ZpzqJE0k&#13;&#10;tATm/iJhnbtGcqsvkq+D598XakG7wkx3ND6/P8qsGTMwS6qZqfNOgoTl009OvgIMu/oTVuKAPVUE&#13;&#10;paWl/I/Hfw4IfKqKrtuaoqU1dvMcvNcgFAoTCoVoj7Xx5fbt7Nu1jbimE41GCIWCzn45ryfDSU23&#13;&#10;BimEwKf6mTBhPCWlhew+spdVa9Zy0w3XMm7MBD79+GM+q15PRUUFffJyLujaC2GO2+uK95YzVFCZ&#13;&#10;fPUkJl89kZoDB6nZdwQ9nqC4vIDi/sWEQiHcRVDHrtmqG72VPZ78bDj3FFfD9wSI8PkD3HXbrRTl&#13;&#10;5rN0ySts3bGZDWtXm40ZVI1oJI2ygnKuvmUBN92ygLIB/T2OfgANDMVRbswkjK6N1B6G7db3vvbt&#13;&#10;gf18880+4rE2hBD41QD+YBqF/fK56447qSir5LVX/8KGLdVs37WduK7jMwShkI+SoiLmzLiRhYvu&#13;&#10;IT0zHaGoBAOCBdcvYFf1Ohq1FgK+IM0tzTzxh9+xec9eZk6dwaDy/oQt5ULpwtywx257bBACQxcc&#13;&#10;rfmWwjKVQFqQ1sYmho8ayd8vvI+33nyPlX97jWN1x2hta+Losb3omoGhJ+ibX8T8G29h9tzZGEqA&#13;&#10;ddVr+HjVSmpPnaT5TCMZkQwOH6tj4BDD8sC4a82Fzhvzm8w4fcCvcs/tt3BZxQDe/usyNm6qZsU7&#13;&#10;S3nnrddIy8pEDYRpbmmm9Uw9kUCQqiFDmT5tOnPn3Uhmbp7jTjWsmyno3pxw0TAQNDS1sGffLupO&#13;&#10;1xJQAhi6uSuirS3O2+++Sd3p49z/4MNcOXIk1k9aHkDAyga3o/mJRJx3PtnMv/3zY5w6dJBhwwZz&#13;&#10;4kwjDaebCKdF2bltC7t37qKwoISwVTfbEei9aLAZRhe7sdganRAea8WZmNZGYMyyTz5FJSsnm8zs&#13;&#10;LHTduuDClrk6mm4teBdZeNqWVmqhYducN0h+z0mZTvpsstXVm750+/sNQ/FYg+ZihlCsG28JTNul&#13;&#10;YqSOwfaJum5cp42Yda6mpecep+kaqlC7fR7JwstA1xPoukYonEaiPUb96QYikSz65RcQCgUcy8nG&#13;&#10;rpxjfZv1cJrFw9PTMxh++RXs/uYgy999i1kzJlFcXIRPVdi+bQuNjdeZW1p6eO1tV6MtRM3zcN93&#13;&#10;Bao5vtKyYkrLSgBzA7+5016AYVvS9nnYiSUXrt+6+x9xkmuce+0sBjZmOMIfCDBl5jWMGT+aAwdq&#13;&#10;2L57F3Wn6wj4VCrLyrl8+Eiyc/KcHpFmvNAat2Ev6O42mISm4VO7sNPNcz29Fmh9YxPr1lfz7aF9&#13;&#10;BEIBjPYYBXlZFBb2w0AQTY8ybcZkrrzqctatW8tHX6wmoSUoLiimpCCfMaOvorCoFKGazRQMQNMS&#13;&#10;TJ4yhlVzZvLOG0vBH0fx+ThUc4A/P/skr7/6EteMu4b777uboUOHAJ1nbSdjeqFMQSEIBAIMGlxJ&#13;&#10;ODCNIUNH8dQffk9Cg9YTTUTSgtyxcD7z5k+j5UwzJ+vqMIwEbTENoQgKi/LJye2Hzx/gdGMzhipQ&#13;&#10;Q0EqK4fS1HCafv1yyc3LNX9VN1wB3wvriB2mMvff6/hUhTFjRjJi+GBqj9dRvX4dH635mG8P7Cfe&#13;&#10;3kZ+JINB40czbep0xo+dSGZOLn6f3fvTEwrClQFdwXyudLNlnlDRDZ2qIeXce+99tLS3sWvzJgKq&#13;&#10;Skw38AdCBP0K6zas52R9EzfMXcCECeMoKymwFDkNwzK4NE3nyNHjLF66kldf+g9iJ04weeKV/OLx&#13;&#10;f+J//Z9/50TjBvyaQqI9Qaylxdp+6Y7a24awNxCiC8XkU7Ve9367qeJmqVOrawLWwy8EqtDdb7AE&#13;&#10;g10W1baQLjbeROYky8W2JCyLM9X69C60rvvPc3gvJUO532HGX20hZ7pSdBTcjFlbljrHOpEy24q1&#13;&#10;km2EsGJbycLCzMLtWf+85EsnON3QQHt7G2X9B9Avty/tre3ENUiLZlmCyLAyjN1Gwm4cuaOiMv+m&#13;&#10;u9i/ax+Tx1xNMBAkOyOTtLQoe7/aSd3x45QWl+Dz97zRr3fRT/2OVNe2XSBE0zWzg4nlBbCfC6fF&#13;&#10;nCP07ISonuONsQvnmnnHhxUKcnJGATOOm5WdQzQjk8GXDXV6e6qqgl81e6y6HgdLiRFgGO7cMVG6&#13;&#10;1dXCfi7i8Tiv//UttmzbTjweZ+/OrejtMTQUygcOZvbc+QyoKLdWBQNFMWsdz5gxg2smTwZLcVEU&#13;&#10;xazao7rJNgA+NYCh6Cy66z6O7z/MmnWfYAidkO4nFFARba0Y7S0IIzn2de55Iky3IKaykpudxSP/&#13;&#10;8PfE460cPVbPG68uofbIYfJycxCKD79PJZCVQzQ9Sp/8AsflaGBu3bHXmLqTDdSfbiLe3Exl/yIm&#13;&#10;XXM3ffvmUV5WankUhGOFGt42RT1GMw0Z22IBFNVHWjSd8kiEouJirpt5Hc1nmojHYwT8fqLp6aSl&#13;&#10;RVB9fhBuS0PD0LBDSfacNujavmAhLCFuKe+KEBiKoLk1RktjE/FEO4ovhJ5oZfCAy5kz51b2f/st&#13;&#10;by99hd999S+88cYArhw33iyRGApxuqGBE7UnONPQyOZNGzm8cxv4Ytwwfz4/+cnD+COZnDp6jKgR&#13;&#10;IKEaoOsIoTvxfOsOW2fS0x5DnXN+AWqvCR4rR7ijcf/f8E5SS7w6C6NI+uv8X2+eyXk5d6zSPAdP&#13;&#10;ohSpi7r917UM3Jhp72kC7rVVHGvSXchc4eP8NTo71nuu7oRJikUa7uLZs3F6rEld4+TJOlpjLZSX&#13;&#10;FzFh/GgaT9fQb28u5aUl1qTtvORhqgAzFyLBVeNG88c/P0M0I5NQKEReXiZZORG+Pbifz9duoWLA&#13;&#10;QPLysq15d+Hn0Pl7yffZvQ+2R0ZJ+Xynp9hjOgjMzt63n0H3VcfT0NF6NDzHuh4NU5FItqLP97x0&#13;&#10;HIu1WcbQqT16mC9WfUBTfT0iGCCux+iTm82NN1zPlGlTUVWfGVOzBLcQAr8/gN/v7jXsKPjssZtV&#13;&#10;g8rLS3nsF49S9HoxaHFyMrMpLCikvKKc0v5lZOfkds9D5IQRzPOPpEWACKFgOj/56aP8669+wegr&#13;&#10;R6Mo7rjcvZEdf8QwDIx4O+ht6PE2Qn4/gwcNIDcvz7ov3v67Ro/nsJekRM/UtVZRCQZUgoEA2VmZ&#13;&#10;HiXc49LAVoTc+eC+0z2F0PbgOXdNQDQtSCQ9gqL60OMJKssGctP8BVw3Zzb19Y0MGVzB6k9WsW3X&#13;&#10;Dl5+4VnwKSj+ALH2GAEEWrydSDTE1TMnMufaGxg7cRLR9HTa22NUjBzBmg9WQNCHHmviTGsb8USM&#13;&#10;NI8y+12Imy65cG03Z+evn+0zF1U6npeuTFDvQtW5VXL+93qL5O8810J/vmM7/45e27eqGxw5UsvO&#13;&#10;bduJRjMZMHAw+QX53HLL7bTHY2Tl5Dm/LxBJcZSzCgYgGAjQr6DA+hxE0iPMmn0Tx2qOsX3rZupn&#13;&#10;T6dPXk6HsXRmUfaU89/nzp6J7+a3z/657rx+NkHc8zF7a8EahoHP72P2dbM503CGLzdtpKmxEQOD&#13;&#10;qydfw6RJ1xAMBR2hf64TONu1t++xqigMHDyAnz3y31CEiqr6UFUVv99vJZi5Hpqu2By2Be3dT2wY&#13;&#10;EAoFmTVzKuHAbyi39viebYypDBxQxt0L72XY0OFcdeVo8vJyPSUHvXH3izNn7DX6/J87/zw/H3Z+&#13;&#10;hY1hwNjRIzl920LONLay+8sNZISjFBUUk5YWIRwKM+f6OYwdP5YtW7eyevUnHDt0kGAgTCgUJjM7&#13;&#10;g/IBAyjvX8aokSOJRKKEQkE0XSMY9HP3nQvZu3MHRw7v58qxVzN02AjCVpee79JQE7qu6+JibMSU&#13;&#10;XFI4hSQwWL36U/7j97+nb0ExD//4xwwbOtDjn3cXSrtPpR1b7Axv4lNc01AVxRG4TWca+bJ6MwlF&#13;&#10;5fJRw8jOzkqxXr1uTzmlLwZm/dfkvIB4Ik5TUyNNDU3UnziNwKBfcQE5eXn4fX5cyz7ZNd0VvAXr&#13;&#10;vUa/u0Mg1ZoTSZ891/ean0v2KtnzqaW1hVAgiOJsVxIdFLbU8nUAbW2ttLW1EQiGCIfDHUTRpTpP&#13;&#10;vV457/U4Xd/Ey0te5cMPVjBt4kTuuOMusvr0AdyQTnt7Oy0tzcTbYwhFMZuLKCqBYICA348/oKII&#13;&#10;X5Kbub0txvJ3V3D88H6mTp9B//JygqGwqbZ3cq96C58UnpLu4CZR2cuWQEtooOlkRNIt15er0TvB&#13;&#10;busp6sp0sz/hUxXHESUEpEczuHLCOHSwmq6nHOdxu0ouEnbyEGDbon6fn5ycXLKzc8xOIIaO6lNR&#13;&#10;VNW5n7aidL6sTkdg2h6ulKQ5c57pSbFbwHFNQ9dyEzqzeL3COBwKO7FO17Xuft5rcHld76FQmGAw&#13;&#10;iP2s2C7Szn7zUqGjsHLPNzMzyo1z5zDp764iLzeHjJwcK+TkVstKC4dJC4eSrH2vZ0DTE1YSq2rd&#13;&#10;d4VgMMC1M6eTiMeJRiNm+ULzV63ftnX63i3cI4zeDOBJLnnsNmTOo2HA4UNH2bRhM3369WHEqBGk&#13;&#10;hYNJ79uT1t5v2N1FU5iHebbddM2qkHz32FWzXMHiKjFGilXoChD3+K5ahqnHpHoekum5oErd0pQ6&#13;&#10;htS4tKtQmufdmQfkbEusN5GuNwop/FA4lyfIrHykWTFwxayYhatsm8+6pzezx90gPNfXfDk5Wc/d&#13;&#10;4mckzTOvV6C3PVRSgEq6TerkTiTitLa24fP5CYdDOBnChunidSe+1cnvvIumu+h6s6a9WyXwLMje&#13;&#10;sXTVZSfpHdzVo+P1T86A7Ogi7YrgSO0radPZAui1fJzer1YVoi60PnZ+r7Pv9y6THcIG1ul53dje&#13;&#10;w1Pdwp2FHS4lAerd6tdRgNo7NczdBLYCZh7g+Cec9cLFKzx16/m3Si8agFPBTengRu+MXhOgMgYq&#13;&#10;6S7eBwRcK9PUEl3t341NdV24uTGu5L2Pzl+SNdEOx+NqsZKLR+p2AcDjqehokbhehnMrVJ3F0jrE&#13;&#10;HD0LL3jdty49mQ+p5Tq91bdSM8ftczR/6/wWT2os91ISoqkWaOo9hGRlw6Yzl6/3O5M+L+yaxd7u&#13;&#10;Ve73nG2LWm8jY6CSbpO6MBiGZu7pI7kgg/B81u6Q0ZXZ5nW/dXjP+q8QtpvQo7d2SCCRfNe4FaZc&#13;&#10;Ut20zmsAVhnQ5K0zZ8e7x1KIVKFo/XVfOavl01O8cz1VcUweh1dRTD4ulc6s6ktp3p4rF8GeB7on&#13;&#10;Pm232rPf995R15MgUuLf9j5T+y27SpurpHcW83TL0F74BTcMw5AuXEmPSC4gbidwdD4xve7Vrs5b&#13;&#10;e6InL80dF5rk2XtpJ2f8EEm1KM72nuOl8NDV+9SdmGlv09ny2PVxn9sd/F91nnacCx4VqMPzffY5&#13;&#10;07no8grQs1uyUoBKJBKJRPI9cmH1xiQSiUQi+S+KFKASiUQikfQAKUAlEolEIukBUoBKJBKJRNID&#13;&#10;pACVSCQSiaQHSAEqkUgkEkkPkAJUIpFIJJIeIAWoRCKRSCQ9QApQiUQikUh6gBSgEolEIpH0AN/3&#13;&#10;PYAfKkuXLhXNzc1cf/31p6qrq3NOnDgB8MKUKVOmFBcXF3/f4+uMLVu2bNm2bduolJdfACguLi6e&#13;&#10;MmXKlO9hWBKJRHJJ8p0L0Nra2todO3bsmDp16tTv+rd6g2XLli2LxWKxFStW8Prrr3P06NGcZ555&#13;&#10;hr179wLc8/Of/5xHHnmkpqSkpOT7HqvNpk2bNn399ddXLFmyhDfeeCP17XsARo8ezeOPP/6q/WJW&#13;&#10;VlbWzJkzZ17McUokEsmlRK8Xk6+pqanZvHnzZmAesGzbtm3zXnzxRX79618vsz8TDofDP8TFe/ny&#13;&#10;5cvvuOOOuRMmTGDhwoX88pe/5NChQx0+99hjjzFp0iSAZSNGjBhRXl5eftEHiyk4Dx48ePDpp5+e&#13;&#10;t3//fiorK9m9eze7d+8+6zG5ubkMHTqU+vr64Vu3bt16EYcrkUgklxRixYoVK3rzC1euXLnyiSee&#13;&#10;eOJcn8nNzeXFF1/s1d/tDebNmzervb2dxYsXL3700Ufvqq2tPe8xP/rRj5g3b973ci6/+c1vZn34&#13;&#10;4YcALFq0aNGCBQv+9PLLL/PCCy+c9Ziqqioeeughfvvb3/Lkk0/+4O6BRCKR/JDIzMzMHD9+/PjU&#13;&#10;12UnM4lEIpFIzsGoUaMwOkHXdV1m4UokEolE0k2EEEIKUIlEIpFIeoAUoBKJRCKRdBPDMAwpQCUS&#13;&#10;iUQi6SbShSuRSCQSSQ+RAlQikUgkkh4gBahEIpFIJD1AClCJRCKRSHqAFKASiUQikZwFIcRZ3/v/&#13;&#10;nkv4GhQKOBsAAAAASUVORK5CYIJQSwMEFAAGAAgAAAAhACN0CaINAwAAMQ8AAA4AAABkcnMvZTJv&#13;&#10;RG9jLnhtbOxX22rjMBB9X9h/MH5vHTu2m5gkZdluy8Jeyl4+QJFlW9SWhKTE6d/vaOykibPQ0ofs&#13;&#10;BhqI0XV05szRSJpdb5raWzNtuBRzP7wc+R4TVOZclHP/96/bi4nvGUtETmop2Nx/ZMa/Xrx/N2tV&#13;&#10;xiJZyTpn2gMjwmStmvuVtSoLAkMr1hBzKRUT0FlI3RALVV0GuSYtWG/qIBqN0qCVOldaUmYMtN50&#13;&#10;nf4C7RcFo/Z7URhmvXruAzaLX43fpfsGixnJSk1UxWkPg7wCRUO4gEV3pm6IJd5K8yNTDadaGlnY&#13;&#10;SyqbQBYFpwx9AG/C0cCbOy1XCn0ps7ZUO5qA2gFPrzZLv63vtPqp7nWHHopfJH0wnpAfKyJK9sEo&#13;&#10;IBFC66gKWlVm+1Ncvezme8v2q8whxGRlJXKxKXTjrIKX3gYpf9xRzjbWo9AYpRP4QWQo9I3D0WSa&#13;&#10;9kGhFUTuaB6tPvUz4zQOu2nJOE0QHcm6JRFmD2sxU5xm8O/Zg9IRe8+rDGbZlWZ+b6R5kY2G6IeV&#13;&#10;uoBAK2L5ktfcPqJogR0HSqzvOXXEuwqweq89ngMlsGUEaYDJXFJTEcVCpGQ7qptDnE8YKheXwz6s&#13;&#10;Hlhf1lzd8rp24XDl3g/YCAMh/YWKTqQ3kq4aJmy36zSrwSUpTMWV8T2dsWbJALv+nKNQSGY0/QHC&#13;&#10;wf1lrGaWVm7xAkD07QEM2nYg4ieQzh0DmnxWU5PI90A4cXo17rbyVldxnKSdOtJpdCAOIE4be8dk&#13;&#10;47kCYAaYqFey/mIcYAC2HeIgC+mYQ0dqcdAAA10Lgndw+yKgP0PVTY9Uh5E8VNZ/qzqM8alUF4Zj&#13;&#10;lF04Tfpk9SS7KOlkdxWjIkEi2zS41dSb7PaS3RhS/yDZYSjPRHZ91jlNsgOqjg/Qp2PwKnlLdC84&#13;&#10;XsewdweKwyieieJiSC9wobZwPVCaC9sde6cUYDqKB2dtMnGoQJthnL5p8CUahENioEHk9Ew0iLft&#13;&#10;Ux22XdaL0lE6UN3u/h/B0+lfXPHwmQHvMrwx9m9I9/Dbr0N5/6W7+AMAAP//AwBQSwMECgAAAAAA&#13;&#10;AAAhAAuH+3PeSQEA3kkBABQAAABkcnMvbWVkaWEvaW1hZ2U1LnBuZ4lQTkcNChoKAAAADUlIRFIA&#13;&#10;AAHCAAAA5QgGAAAAwMb3fwAAAAZiS0dEAP8A/wD/oL2nkwAAAAlwSFlzAAAOxAAADsQBlSsOGwAA&#13;&#10;IABJREFUeJzsvXWYXEXWwP2rutY2nkzc3QlEYLEEd11YFnZxWNxfIIuExV2Cu7M4BCcJEEIECQmB&#13;&#10;uE88GZfWK/X9cbt7epIAEzLh/b7vzXmePN2duXKq6tTxc0oopRQ7YSfshJ2wE3bC/1GQ/9sI7ISd&#13;&#10;sBN2wk7YCf+bsFMQ7oSdsBN2wk74Pw07TBB63h/zuObe5nkKT7kthNH2geulsmPylPuHx/dHYVve&#13;&#10;53mNc7b5bf6c8qfO62/h/nu4/MnT3PjeFnhxS9HINq29ctP/Mr83/3vj59ZoY0eCp1xcz82u99bW&#13;&#10;vsn+zx2H13RMnuc0+ftO2AnbAztMEEopmvzOCpHNPgGSjpuzMd00kaefof5cozUXrwxOngKBAUL4&#13;&#10;eAkt+/3Pgs3nc3PInVcptZxxuE3+7s+p8sfwJ0EG960xWinY6hpnL/1fCGH7c9i8+f4t+L1nNBek&#13;&#10;FL+rTGQ+pdDSa+s2ETLZ/ZUWHhnUch+7+XtaWjBKoSGQSKFlccjQoe3l0LDKHQu4noeUWhZnlEIh&#13;&#10;fNL4f4mivBP+vw07VMpslfFtxhwc18GQmY3pIoWGIsM4nRZjJs2BjPDNCg3RyDAyvzOaqFIe6n9h&#13;&#10;E25tTpvgLXyEpRRZy9VxHRBe9vrcMf4Zlm0TIbyVd2b/fyvWy5+6/pvhmYtH9t+vXLOj4bfep1Qq&#13;&#10;8wXwLalGgUij4FMuIKmorErf6ZJRlLb2npYcY1Yop+lQikaLz1Og4dOu7aqcv/u3aFI2XptWUjSp&#13;&#10;IYSGlH+eQrcT/v8L4s/MGs0Q8dY07iZMUGWuc0Fo7Gie43nuVjeUpyCVSmGaPlNxXCdrpeYy9R3N&#13;&#10;FDeft5ZkxrnWwY4C3xL57bXPML4MgwSaWA47Gn5tHTPKhVIeQsgmuDiui5T8qdb1FvgpFxQgwHU9&#13;&#10;pJR4rmLytO/44qvJKM+lpmIjXXv3paiwmFXLlvDD9zM489wL+NvxR2TnOLM+OxZXcN0kmtR9r4Vy&#13;&#10;icWS/Pedj8kLWpx0wlFMmf4jS5cv45S/HokVCGaFeuazyfPSa/Mn6yQ74f+HsEME4eZMJSPkMkwu&#13;&#10;l6Bt20HTBMmkjW07mJZJwDKzzFApF02aLY1iU3y3YMTw9dczeGv8u1TXVtOz1wCGDNiNEbv0oV27&#13;&#10;EgxDTzMghZT6DsVtC1y3Jkh+Rxh7CpTy0KTM/v4zGN8fgS1o509QNH7r/Vv72/82jlvDC3z34Xuf&#13;&#10;TuG55x5hzYql1FVV4HqKQChIIhqFoIVu6uQ5goSjGLzn3hx35AkcdegogsHAbyqqLQGu59Pg5Ok/&#13;&#10;8dVXn3LDtVcz7onXeOLBm7FMixNOPYvJEz5jXdkyLrjkMi66+KK0FyaNVxM+0vRzJ+yE7YEWEYS/&#13;&#10;x5x9oSFJpRJsqqjimxkz+f7b6QihUVdbgyYs6hP1JGNxzFCIfv0Hc/wxhzGob49ftdZaGnxh4SIE&#13;&#10;3H3Pg7z92ivU19eh5QXxUg6aEaGguIRunbuw1977cfZpf0XTdTzPQdd2vDD8rTlutKZdVqxcw4ef&#13;&#10;TqBj+/aMGLYrb7/3EaFIHn169aRzp3Z069wByIkR/RkWbQ4DA9+SSiaSLF1RRtnqtXRs34F+vbv5&#13;&#10;zDg3ZrUVxenPgObGCLcmDHf0fDbZVznfV63dxNhbb2fmlEl4rsIIa0h0cJLYQkND4uLh4uI5STR0&#13;&#10;kkkbpEGf/gO46rKrGb3vyB2It5u1Aq8Y8x8+e/s1Tj/vMsa//xYl+QE2lldR0VBHRBpEY/Xsf/BB&#13;&#10;nHLKuXz62eecfsqJ9OnXO7s/c+lhpyDcCS0BLWoR/hqzdj2HDz77kldefZ6qik1UbViPk3TRdMNH&#13;&#10;QvNwEwm0QAATnQbl0aq0DedcfC3HH7Q3eeFgS6G4dbwz2qXncPvd9/PM4w+Rl5eHbppo0kDzFDFP&#13;&#10;4agURtwhZjvsedhR3H3LTbQpLtihuGVx/A0rJNoQJxwJsmFDOedcdD4LZv9IfmERrdu2ZcXSJQTN&#13;&#10;EMLQKCxtyz9OPZuTjz+KgJkW3urPUTQAkskU9z/6FLNnf0dDQz2VlRU0RBsISkGbTj0YfeCRXHT2&#13;&#10;PwgYWlZ5ylg6fxZsjYaXrd7AxK+nU1ddzpBBgzhwnz1+12r8tWftCDw3bKrioksu4pfpU7EKCtAs&#13;&#10;HTwX4bokEgpduXiWjouGJhSGLohG65GGRtgIUVNXj6ZZ3Hbn/Rx/zKEtLtD9kIKO6zgoz+a08y5i&#13;&#10;3ozpCMPEtDweuvdJ/nPXLSxc8QuD+gxl3er1WAV5CEdRtW41J5xyGocddSx33HsL5531Lw45YP/0&#13;&#10;k11cpWHsLALbCdsJO0loJ+yEnbATdsL/adBuuummm1rqYUI0asKZ7w0NUa697kaeeOQBqivWk0hE&#13;&#10;0Q0dNElS2ShDw9ACjNhzT1w7SU19lFAkQG1DPRM/fJ+15fUcvP++KNX4/JYGP2Tm8sabH3Dv3TcR&#13;&#10;KShEGRLHU6AEiVQKTdfRhI5uGgTyg8yfM5dFi9ew1192J7yDLVbImVvlIoRECF9rv/Weh7nngQdZ&#13;&#10;uXoT741/nx+nTCZSWIhSNrHqGqyghRQSD0UqlmDiRx+xdlM1hx40GiFAiD9HF1q1Zj3XXH8Db7/6&#13;&#10;ErVVFZRv2IAbS2DoYCdcKio28s2ULyhbu5Hhuw0jEg4hcpJU/izIpbF4PMGHn0/l/jtu4sNXXuC7&#13;&#10;Gd8weeJElq/eQMoxWLOhiikzZjFrznziCYfigjwsy9jqs1oSct2wZas3cOEll/PL7O/IKy7A0BWu&#13;&#10;Ujiehm3Xce65/6Jnnz7M/mkmpiZpSMQYtMtuHH7gkaxbvpKN9fWEzQApO8H3s37kkIMPo6gwf6t7&#13;&#10;+Y+CAjQpuOTa25jz8wKWLVtCXfkmksk4vfr254KLL+CdDz4munod+x5+DGtWr2bjhjKIJfFCBms2&#13;&#10;rueLL75g0U9zaN26hP1GjUKlnyyFZAdN8074PwQtIgg9lYnlSD8zzEshhI5SDtfdfCsfvPUG+VYQ&#13;&#10;JQIYhkLaGjW19ew6ZBeG9enD/F/m0HOvg7jmnPP4fsZXVFQmCERCdCopZta0b1jTAAeN2gMgXQog&#13;&#10;/UQ50SgYmoNjZsNkvnsKMn7hBYsWcvV1V4LjoRsBlOOBDrrjoXkOmMKvgdIsdE0jENBYvvAnalQ+&#13;&#10;B+w9Ivus7DtagIE04u6P0fVchNBwPYf5y9cy7pEn+O/TD1NdX86P305jRdky8iJ5fgzOczBNk1C4&#13;&#10;kFisFl03MYSOFdJZsHAh/XfZnS4d26Jw03VaLStscsf/7cyfueLqy5g5dTIFxcWk7BRdunZFtwxi&#13;&#10;0TiubhAwTCzTYP78WXw9fSatOnSnV5f2KLZkdJ6XqSNruTneHO/7H3uOu+65h/ffeoG1lRuJ5BUS&#13;&#10;CBko3WXBvFlM+/orJk36lCmfj+e76ZP46tPPGD/pS5QRYlC/3rie42dw5tDdH8Yph7aypTLpz6uv&#13;&#10;+w8/Tp1EQSQfKT0aPIHpujTU1nLSX0/gmutvYp999yZal+C776YTMoI0JJLsedCRHHnoEfz0w3Qq&#13;&#10;YrUEw2Hsujo03WTPvXbP7qnmzO9v0fqPcxZx8TVXs2DRCqZPmcismVOIR2NomiQeTzJy+G6M2u9A&#13;&#10;Hn7iCYywx5n/vIyPPnsfQwpcQxKSGrGGWhK19VimQV2sgdK23enauX3T2sIWgMw+y9IXbpb+ErbD&#13;&#10;D3OX8f6nXzB5ynf8uGABnjJoXZyPrmtN1ijpuIi0kG6J9c/i9yvzbHsgaOSDnnK32De5/7c1Xrij&#13;&#10;oZHn+vyGrSgwNXVR1pVXIRSYltmEn0J6nDlr1JJ7v0WyPKQA0gFsKUDqFol4jLG33s27r71AKBIh&#13;&#10;hSCgCeIJRdRp4Ihjj+K2sbcSsKCqZiOTXnuePXbdk5tv/Dd/P/sitLjO4f88i28+e5cPXn6CvgOG&#13;&#10;c9ox6dhMblxLSWjGfPzahslYHF9MmkDd2g0EC4oQ0kUKEMoCDbBMNGXiOHFcPQmOha6bhIuKeeOZ&#13;&#10;e+nQug0XnHWsv3WU9DeB1Fos0SeTHKClC+Vfevl9Hnn4buxEFK0on6AmiRsJTM2gIRWlVV4+AS2P&#13;&#10;NTVVxOMVSE/hYJPSFFbIIOCmGHPlpdx5/yPsu3v/LUoz/mhsKDexJfOMDz77ittv/jdV5RWE84uQ&#13;&#10;XgpcRYdu/agtX0fFhvUYmo2jBRAa5AcLWPTTDJ55+F4O2OMVpCYhTfiZZ7YUvk1wT6+VlIJ7HniS&#13;&#10;px6+HSNggBnATHnE3SiGkAgpMUWQmF1HQIYgFEQqRdSup3LxfG4dcznR2hj/OvPE7cYpA1vWsvpj&#13;&#10;/mH2PGZM+RIrGCLpJlCeiaYpauti9O7WlavH/Dt9PYy5bgyVVZV8+P57JOJxHrz+GjoPGoQMR7Cq&#13;&#10;K8DxSNoJ5sz6Hp/otyHGKTw8T2ZrV6XQsvdO/mYa86d+w8JZ0zADxeDadGpfSkoaVFXNos/AYXw3&#13;&#10;ZwnxdasYOHw4yzdspK66hpKCfDwhSCYSICXC0DBNi+Xz53L3zVez9ycTMMKhFkmmaqyzlHjk7llf&#13;&#10;wI2fMIO33vgv8+bOorq6AlMkAYOCktZ069WPkcP/Qtu2bTj2iAMIBSwMTcvWdG5t+v4I7f7WtYb0&#13;&#10;x2A7NppmkFm/JmMD0m61nKS1PyfRz3+3i4fWtPRMwbqNFfywYDXfTP6KmXNmQEM94bxCOnfpxvCR&#13;&#10;e7Pv7rvQo0s7EB6a0LJja+nYewtZhC5KibS7ztc8nnrmBZ557GGKWhdDwiUYsIg7NrFYPUcdcSwP&#13;&#10;3XcXgWAYzbAY2Lsfn37wMnOWrOT88y9h9qxvWbNkOQkrnysvuJBl877j7U8/ZdfddqdTu9KsQFBs&#13;&#10;uyWTSxh+BprAcZI8+MCDrKutQxcumiZAGDiewtVt4nEP4UQJmSZS2MTiUdxkHGlF0ISirGw5ow8+&#13;&#10;nMJIGE2KrMbSUlZWrja3qXwTV175L2LResxQCCU88AQ6OvUV9Uih88RjzzJq1GhmTv+GVvkhQuEw&#13;&#10;NbXV6JrAAyxTJ14fZfoP0xm5z4G0KSpAKf7QfOZChgYy8MEnE7nyqvNxo3WEw0E008TVdOxklLL5&#13;&#10;c4knHaQOrqcREAYuSYTUCUXyWLdsJXltu7Db4P5bZQIZ13BLbAjHddA0Hc9TvPLmB9xz6/VYusAI&#13;&#10;BlGage5ZpFyFNA0sz8LTbKSrE22IYkidgGVhK4mlp3DsJBXr13DoEUcSCATSuG43inheo8afsYYf&#13;&#10;fOxxfv5hBqFwGE8INKljK5d8Q+OuOx+kW58+vscj7UHZe8/dmTl7FiuXLkPLN6mu30Aq7iGVjfI0&#13;&#10;hPRQrseBBx5GXl4ERPPc0opGWleoJq77F15+lVUL52PlFYByiafq6T9gCFJoVK5eSbcBQ/jxx5ks&#13;&#10;mfc9KSPEz7OnIzwXpTt4HjhuCt3SEQ54jouLR+++vdjvgEMJBC2E0LZ7fv3QiE9LCpWud/QY/+k0&#13;&#10;Hnv6OV599mkWLJqJYeiELIFhWphaAFulWLN8AdOnfc2XX37K1GkzsApa06VdWwzTyD53c8sl8zsz&#13;&#10;R79n2fx+eZSL6zpoUgPhW6LxeIIvvv+FBctXs2TlesrWVTJ/yVJ6du3o87x0TbSP344NPWRbPgoF&#13;&#10;6XctXbOR/xl7O4+Nu4/PP/mQZT9MJR6tJJ5MUL9pE4uW/sTMGVP54OMPmDx1KoP6D6J1q+ItrMSW&#13;&#10;ghYRhK7noWm+pHaU5JsvJ3PDTdeQn1dAMhWjpFNXhg4eyvIF89jviKN44O670QwdlEBKQVFpK2Ix&#13;&#10;lymTJhDq0I9hfXswZcZ01qxeyXEnn82h++/BGy8+wfJV1Rx77BH+phMCkNs0MZkC3CYuA08x/Zvv&#13;&#10;ePb5RwmYJp4wcaUkiOG7YeMxdh85ktPPOpcTjz+eg0cfwOAhQ6mqrWLNkjIi4RDVtRv59pclHLT3&#13;&#10;PoTDAV9LlWkXSwvEuISQeCrFlKlzuOXO21letoK8UIiUA7qQRG1Fq9J27H/wKPbde3dOOunvdOrc&#13;&#10;mUNG78PJp57GCSccT7vSdsz+ZTaxZArLNNBNi+o1y1laVs5hB+2HaRpZJvZHIHezOq7D0mWruOrq&#13;&#10;y4jW1RDQQziahnJsErE4xx57HIMHDeSnn+eQEC4hTJSliCZjSFtDeRopM8XixQtoXdydvn27NnlP&#13;&#10;LiNpERAKheLbmT9z45ircBwbMxBCaCbKcRCag3BtDDRSWopUQ4pu3TrQp3cPdEtSUbEJU1p4rsAI&#13;&#10;Wqwp38DAvkPp1atrtnZze8Cn20ZXklIu5RXV3Hff3ei6z0yTbhI0D6chyVFHHMGp55yDFKDwQxYK&#13;&#10;F9MKMmjgEGZ8+zUVm8qxrAhS2kil+cLMsqiprqQh5XHA6FHNVoqyLjnPr+wXQvD8a+9y9733sGrl&#13;&#10;Cgbt0p8OnbqxcP5c8AR77TkapQVYOH8ey1ctZfH8eYQiIYg61MXqMaSHk0xhGBIciVAKaWqAr4zU&#13;&#10;p+K88t83SSZ81+r276+0UFIghWTG93O55ubbeemlJ1ixcDaWKbAsHeHpmNLFdU08pXCdKKYZwNRN&#13;&#10;LF1j9fr1/DBpAu9//hnBQBED+vcG+M3QQ3No+Peu8RUPHYSkqqaBcc+9zt0P3MeHb73KlxM/ZNqX&#13;&#10;E5g04WMmTfqYteuraNOmPa1bFZFy/dit3MG+UaUEILJC+p2vZnLrjdfx87cTQIHuuXgBnUggj5Rr&#13;&#10;o2suZjAPkYKUirJo4QJ+nvcLhx5wEIFg0HextrBrtEUEoZTSX2whiEdruerKy9lUXoluaQSCBRx8&#13;&#10;yGF8MflTTCvIww89RnFJYVYIgr+QiWgDH3/wAZE2nTnp2EN5783/guuytq6e888+m6pNFUz+4nNk&#13;&#10;qx6MGNw7XSAutkkQqs1advkMxuPOu29j4fKVGME8DKFQwiOeiBONJzjr3Au444472GXIYDp26USn&#13;&#10;Hr0ZNGQX9t79LyxftoBla9aiB/NYP28WKaMV++w5zI8NeBkNc/uD+Z6CadO+58ILzqBs8RLyCoqQ&#13;&#10;6CRVCpVyEE6MY448jltuuYW//GWftBUgiBS1IhiKYAbDDB66G4P7Dmba55+T8BSG7eJFIixa8CO9&#13;&#10;+o6gX++uWwjCbSG2JtqtkIy9eSw//fAd4XAYT4CQkvqGJD16dOeF517kgAMPJqgblJeVsaliI1FX&#13;&#10;IRIuyBhCg6AZIVVTx6RPPqBT74H06t4FRSPN+EpGywhDISS1tfVcdPF5VGxcSyBkITTdr2m0bZR0&#13;&#10;MfQQtuuQqIuy2y5DuPvO+znzzDPo22sgn3z4HrahowmJSLrY8ThDhu/BrrsMQraAtq0QWZeoEL7H&#13;&#10;4aNPv+Lz8e+hBwxSyRRSuAjdhIZ6Tj/nIvr165P1Sriei0iPs6i4mF0GDGXW9z9QvbEGETTwNB0p&#13;&#10;09a8glQixl+POw5N07dpfn3c/Ou/nDyVj959nQ3lm9h12DDOP/Mcvp02jYZ4LZ6uU1tTT1VlOaRS&#13;&#10;hC0L105i6wa6cujYtiND+g5mw/pybMMDzcITDngSQ5e4CY+aDRU01Fdx5FFHY1nWds9xpunE8+98&#13;&#10;yc3/vpqyRbOJhC20UD5KKnRlkIrF8GQSXTexU0lahVuTII4XTyBNAzMQJoVD7YaNTJn8Jd2696ZX&#13;&#10;7x6NjSxamHnn4m67Li+++xl3330HX3/0DonaTXhCQ3o2wla4ykZ6LjOnfsOcubPYa8+9KSkqSq9Z&#13;&#10;i6PUBHwlw8bz4J0vZnLzxf8iGt1AIFCCqet4rguOA5rEdRWtStpipxI4mkBXLmbQomLdOoYP34Ou&#13;&#10;XTo3obOWghaxif0F9k+KeP6FF1mycD6hYIC6eIphI/ckrOmsXFzGEcf/k65d2mfuwvUau9B3796d&#13;&#10;UEiwfNE8wnmFdOjQDtcK8e2XH/LMu5M599x/0Tpf5/XnH6G6pi79vm3DUUrfJZAdvBR89skkvvlm&#13;&#10;MsVGAQYeJoJ4TT2DBvTl9htv4tqrr8xau41dZFzadOzEvffdTZcOpThJh7ClsXrtUvym4aqxt2dL&#13;&#10;9CNVDi+98ix19TFOOOVkJA6emyKZSNG1WzdeffY1rr7myixuvqzw+0h6inTgHobvuQennH4K1dWb&#13;&#10;iEmJ5npYIsiUqZP98YnG2FBmfpoDm1//wouvMeHj94nkRVAumEaQWFUdfxk2mLtuuysbSzrzvHN5&#13;&#10;6ZU3uOH6GzjmgL04+7wzufs/93PkgQdTE60jGAqREi7vvPsWnvKavFNK0aTd3PZAPJ7g1jvuYdnc&#13;&#10;uQQjAZIpG01KJCmkoRCuoMGJYTfUcvQRh3D/uEfo2bcXQg8yYveR7Dpid2JV1bieTVxz0XWNTeWV&#13;&#10;WRf+9kJmGXKVgBkzpuKkbPBA6CDRaKiIMnTECA44cN8mFrpANsbwpWDQbrvwwMOPsteokUSr6/Ec&#13;&#10;GyU9P0lBGpSvXMkvcxf9IbdzpiNUuzZtQLhEggbLFi9l4OD+XD/2P+iGwc8//8yKBXNp1aYIdHA0&#13;&#10;B1cESTlRNMflrtvu4vjTz8ezbTThJzII18MyfFezjqCgTSFz583hw88+2c7ZbYTJ037i4Xuvw6mv&#13;&#10;JFRSgicNvIYEIuGRjMfo3aMTJ554KiiJ3VDHfgcfwNlnXk5c2TipJCRsdEcQCOcjHIcbbryKiZO+&#13;&#10;adIjtaV6+2b6CGdCPY+/NoHbxlzKymULIBTE1MNowiAai+OiEJ6GpyTFpW1ZMm8JF19+KZXlm9i8&#13;&#10;1+yOAiE0vp+7inF33Iy0EwSsfDwjieMlEVIiMBC2ja5rNNgJbM9GxePYnoPu6Ti2zYqVK5rsgZaE&#13;&#10;FhGEfgILOI7N1ClfIYMWpjTB9rBMi48/+4D2BSWM2mvPxptEOvlDAbjkFRejh/PZtGgekZDBoGHD&#13;&#10;SNXVEwoavP7sw7Tt0p3DjjqOqrJlfD39F/ygqbvVYPSv4ZibcQd+Af2bb7xELJbANW0EimQ0ycmn&#13;&#10;ncVTjz/J30/7ZxrXdANrlXmff/pEQeuO7DfqQLRkPQ2eRSQcbmxdpmT6fdufLGOnbFYuWUhRYQl/&#13;&#10;PeE0rEAY4YCIxxk1+hB222sklmU26eafbbqsXKTUSdkJUIp/nHkGI4fuRjxegeM4FIRDfPLx+0yc&#13;&#10;/F16TrY97pa7wcvLy3n+hScIWBF0zQRDoyFaycGHHcTDDz/KkF0HNTkVobhdW04+4wzue/hJ/n3t&#13;&#10;jRx10t+4dswYBnbrRZ0To6CkhCmff8bzr767xVq3VIxw+nezePf1V8gvKiCeTCIlOCk7vXYOsUSc&#13;&#10;Usvg4ksv575xT9CufYdsxqKn4LxzLqQkEsB2FZomEGaAd996hclTZzdpdt5SUFtbxw8/TCVUEMbT&#13;&#10;JLpmIjRJUFPsvvu+hCP5WZoFsi4TL93g2nVtevfrwbhHxnHW6WeSaoghbIHyFEpCQ309i5YuJfc4&#13;&#10;r22Fzh07EIqECYYCrFwyn/UrVzN6v1GUduiOJlwK80K0bduFJB521MYmhea6GPl5TPrhJ267bSxR&#13;&#10;qdCERSoVRUiZjbelvBS2HaMokEe3Nu22ez495bJg+RrG/ud6ktEYwXwLSCE9hZApQuEwcS1FaftO&#13;&#10;HHf0Sdh2FBUuYPIPXzN42F8Iizw0YWFKDVel8FQCLz9AbXUl9941llQi5q/HZs0WtguUHx5yFTz4&#13;&#10;6ue88PDN5IciaMJACZ0EglS0gtNP/Qf7HXIwNVUVSOHhiiShoghzZ83k3nEP/yldmzwF6zfUcP2Y&#13;&#10;qygvW4ieHyQFeA54WMTtFPn5FuHiYrxkAre6Dg8doekY+PFm5Qpqq/1m8S06j2louSip0KitrGDd&#13;&#10;2vVII4DSdIKaQTxWz/q1G9j76GMYtffwRmGSFhSZEyccV6IpHUcDhcHwIbthSI+gWciqFUv5ft5K&#13;&#10;unTvjac8Znz3rY98pmHwHwQ33eorEipB0ywSiSjtevTgxjHXUlDcCiBH+EFuNlaGCQ4bPBQMv5VV&#13;&#10;Xl4RUupb9FbdXvh88lTKVq1CSsHYO8biJJOkhKBz524ccuBBaTwbr88wPCCbUatrFlIKwpFihu++&#13;&#10;FyIOeiiACJgkozV8PvFTH2cp/hDOWWvwtTfYsKqMQMB3q9VV13H4IUfy8KOPUlLaNr3xtJxPst8B&#13;&#10;UC5Fpe05+9xzkPE4bjKJYVm8//6bJFP2Vt+5vTBhwqdgedieh/AslGegcKipqUGoIIeO3o/nX3yL&#13;&#10;Sy6/Mmtte57vWZACho0cyQ033EqecInHHUJBi2SsmuvHXMYvi8u2G78m6wmkEgkS0TpcN4ljpxCe&#13;&#10;AM8XcL169865U8t6Xfw95yAFGLqBJk2CoQKuvPIqBg0cQjzagDI0EsLG0zV+mjsnm/ncbDw9lc0Y&#13;&#10;HTl8CN179MZNuOSVlJCSks++/onqlavJC+ZRl0zw84If6de+K6P32ZeeHdvRuXMXqqNRnn/8HspX&#13;&#10;rETTIF5fiaH76+x6cVIokkIjmorRtnNnhgwbvv3z68G9Dz3I+hVLCFgathQ4CdBsF0dCUUGYTq07&#13;&#10;smDJQjZWV+Cnpinia9ZTvnENwaJ8hO4RdeMAJFMpwp5OOC/IyqWL+e9bHwDuFifAZOas2Xjmth9M&#13;&#10;3//m+Ik8cftV6HYCIxDAMg1CGsTK13LC8cczZsyNnH7K6ey1/2ga6pNILKQHxXlFfPLeuyxdsny7&#13;&#10;5+93QSlmLyxjVdki8ouLQWiknDqkBOU4uNXVjP2fqzjr3EtpqGkgGfRwXA9DajiaX5drSI15c3/C&#13;&#10;tp0mindL8YAWE4RSwFPPvUz5hvXkh/JQSmGGA2wqr0C5DQzZfZR/oUq7NIXX5Fy8oKkTiWgooYgn&#13;&#10;khx06P706duLaDyOitcx68c5HHTwKMKWzowpE6mra9hMSDUPR5QE5TMxTbcYNGgwdjyFaejYrk6f&#13;&#10;QbthGDp+LlljKniGafvQeCBoXX0Ntq0wAx5VVZWNjCcnlXxbIHdj+NlgNu+8/hIOFkK4rJ43j6Qn&#13;&#10;SDWUc/iJJzFgUO/GsZFhRjnutMz7hZdlqCVtShHSxXABJSgpKObHb6dRXVOXbsi9TShnnxttqGPi&#13;&#10;R+8jw0GSrkM0Wsvuewzj2muvQ6Rr6jzPb1aewTMzTiG0dMaxDwcdfBC9Bw4iXlMmuBRKAAAgAElE&#13;&#10;QVRHKD/MknkzufHWe4jFYllBnevmbhaOuXPrKT78bCoXXj6GTz4ZT0m4FVK30FDkh0w6lrbmnLPO&#13;&#10;4qnHHuaRp5+nz8D+2Xul0Ni82fqRJ5zAs8+/zN7DhmK7CqmHKV+7lGuvvoJJX33b5P25IYFm8UHV&#13;&#10;OFeu5xFPueBJFBLNhSRJlAt5eQF2G75LExrQcmrtMjhnzvsECIaD7DpyLwQgXUFQBnCQlC1egO3Y&#13;&#10;WZdqs0B46Tpf/4VWsJCkkyIejXLBZVdy202XYxuKVMohFY1BXYwLLzmfcU8+yauvv80FF15ByHUw&#13;&#10;cfnr34/mvtvu5JILr+TmsbeTHykl4YJma3h2nIjVivlly7lv3ONbrOu2wqy5y/hh0qcECvIRysNJ&#13;&#10;CkDhGgrpaqzbuI7ayk1Ub9rIgjm/oFsagigNGDz91ON4TgpPmUg82rVrS/9+A4jWV9KzzxDySkp5&#13;&#10;8tHbqNywgWxZSs7BxM0OP6R5nZeu0/YUfPXjYm6/aQymBMcU4KVwXYfa6o0cdfwxjLn+OjwF/Qf0&#13;&#10;5PGHHmXXEcOpr6lGKkhqOikvydixN7F+zfrse1zPS89j0wOetwekFHz51eeohgZsBSgXyzPRMHGd&#13;&#10;Cs6/8nxGHXk0p550FPseciDRiji66+IJD4mB48bQC/KZOXsmq8rKfL5Iy54Hu7PF2k7YCTthJ+yE&#13;&#10;/9PQYoKwuqaKSR+MJ1xYSp++/XEa6pFINm5YgxUqZM9hg/wLhZ51h+VqQ6G8EAP7DiTVEOXrH+YR&#13;&#10;ipTQuWM7YnW1uB6sWlVGcesOFLZuxYb1q1mxaiNSaLheatsGLEWjv15A61alOFrM1y4Scbp1bJe2&#13;&#10;WHUyBbVSbnnmWVbjNi08L0EwUsK307+mbFV54wGpf0Bl2VxDrK2pZ8WSRYRDAZRyMANBpOaACNKr&#13;&#10;18BsNmHmfb8XkJcCunXogBawkBq4moMjJHUVlaRSdrY5gut5zda40mepsmjxKtavX0NAmEg9hBO1&#13;&#10;2WefQ2jdptS/QClAZhNdIJOtRzq26p9g7ikIhPIYOWJPlC5RKkkkUsRrrzzNs6+8BfjWo67pzcIx&#13;&#10;ayHlxIfXr9/Arf+5go/fexVTs0i5DgkngWEpnnjsSV555W2u/fdYhv1l7999vlIpUC6DdhvB408+&#13;&#10;Q5eO3YjX1xHIL6Tsp9msW7PaT5rKln1sm5cgs6aep9CkJJZIAAJNt/BcF+G4KE1iCB3TCIAQOG7j&#13;&#10;obe5mr3f1UPPnlRfUV3PksULkLqB8jw0qaNpEk/ZKM/L0vLvza//fN9SjkVjXHfz3fz841SC+XkE&#13;&#10;QgVsXPoL9dUb6NuzF/vuuxdB5XDllVdx0OHHIgUUFhZx9FFH8Mi4pxn30NOMvflWDj38SM67+EKO&#13;&#10;PvZ4zv/XBSSiCTp268L+ow7GNIKgXH785jNs294uV9m0Gd+StB1CmkQJDUdzUJpNMBigV98+pGzw&#13;&#10;pEHStpkzbzamZpFwLeJOlDUr55GM2yTdBhxXkZ+Xz6mnnoWrSaKJOGYkwsaKCn6YNbuJ1wa27dSM&#13;&#10;xti/Tz9SwPPPPkk8UY8MBxDKIOF4VNVu5KTj/spdd92FYUWy94cjIcbeMJbC4iKq6qoRuETyipg5&#13;&#10;fSovvPhCzj5Ku/ylls4z2Obp3AKWlG1g2sTPCLbOJ6CbuJ6HKxw2VdZwwlEncull12T52I3X30TH&#13;&#10;zh1wknW40kvHCC0MZdNQV8M7730ECjTR6FlqCWgRQeh6HuUbN1JZXUHvgUPxnCQJoXCVQ9XGdRS1&#13;&#10;6USXtiVpt9uWiPubUzBsj31wXId5C37B81zatOuMQhAuCTHhk3eIx5LsuutgsBPMX7oqna36+0xl&#13;&#10;a66TzIbp2L49QvOwbReUjWlZaRdqU2JtEjdTjdPWu38/SkpaoYRG1YZVfD1jTrrThmo2o94anrmg&#13;&#10;IdFdDyF0PJFCYKIFDQJm0y4Lv3ZWnj+OxuSOViWtsYIWdtJBuQpPKnBtkqlGpWJbarM04de2Tf/u&#13;&#10;W2KxGNIEVAIzP8DEKV9h2zaOY/tdLTbbWdmNnRFS2WI5lzVry2hw43jCZ1AB6fHZx++RTCSyLtTm&#13;&#10;bFQpRdblkwHL0rA0jfygicIl4fmnXZQUt2Pg0CGUtCtN14A2QxBgZuNphmlgp6KETI2a6hgHH3sC&#13;&#10;p/7zBD/xRjVm+QHZOGNzIFd5iMXiuI6L67oYpommCTypSGkaVbUNWaUikzkshZY9xV6TMqvslK1e&#13;&#10;z7VjbmDa5C8IhSOYmkQqhW4Y1NZWE48nmyVYFAqVdt1JAXMXLWf8W69gmCEMpeM4NrZukqxvoN+A&#13;&#10;/tzyn1t58Y3/8q9LLsnG0TOkv9f+o9hzv32z7vnMobwnnXQcvXv3JxVPkFSK+roKrITDySf/HcMw&#13;&#10;titW1KqwGM9L4aJQysHwHBoqovzjhL9x6unnE2+oRmmCpOcrfe3btaVXp470694PDfBSCWKxBLYd&#13;&#10;Z/mSJbQvaUX77gPYtGkDobxipDKYP39+NtNTTzdvgG1XljNx2A8nTOP7qV9RGAohHBfbTpFsqOKo&#13;&#10;/Q/khptvRuihrALoKyoufXp3Y+xNt1PargOmZeAJjVBxhE8+Gs+iBQub8NPNQwnbA9NmzGLTxlUE&#13;&#10;rAi2a2NIk2jKZmjPDlx2+WW+kBd+CU+Xzu254OKr0EyDVEM9tpuCVALbThEwC5n40X9pqK9L97Pz&#13;&#10;UNi/+/7mQIsIQk1Kfpk9j6QLu+02jKrKTRjC8Gs9Uik6dOxKOBRs1Mo3m+AM0x0xcg8K81ymff0V&#13;&#10;noLyqhqUUBjCoqpyIz/MXcmuQ3ZHAJvWrwbhNSsGt2VwtTGtfdCQgZREShBKEAyGmPDFJOLxxK+e&#13;&#10;fO0XxzZaMz1692DEyL2I1tdjaB4V5av9529Hwkn2t9AoKMxj0NDBxBrq0gElgVAOKdtlXjoRI2Mt&#13;&#10;bD7WrT0ToEv3LkTMPJRpYWERj9bTtlMnggEr/V6/pqr5pR9+b8V4fS2G0hC2i6s8RDDE3Olf8+Gn&#13;&#10;3yBEphbO3WJuMgI6V/mor2vgp59+ojBcjK4kdixGt559Ofv0c7AsI6dX4u/j6CmyAi3DeItLSnji&#13;&#10;yRc5/sTTqK+qxpcbDvU1DVRX1eJ6brr+6/fpy5CZo4Zg5uyFrFm3CmmFCASDLF6xlFfeHE99fUN6&#13;&#10;LRotNV3Tm2VxQVOr3zLTB1UrB1u52Eh0FLG4zfkXn8szL7/d6HVJJ5Rp0swKmzXrK3jiuTe4+KIL&#13;&#10;+eaLDykqLsaT4EkXpEivvUKimjW/AuV3NQFefftj7n/gfiJBHaEZxD2XeLweQ9OJKoe+PftRWFzA&#13;&#10;gKEjs0IONFQ6K5t0dyqEH0v10gqKrmm07dSBVcuWMOXzDzny0EMY9/QLHHfSP7c7YSIYDCOkf+QX&#13;&#10;wkJKk4iU7DZ0OAMH9KZ12w4kKqoZNrgvQwb04fHHn+LZF17lgfvGcded47jimjHccM1YbrjhLiJ5&#13;&#10;IWpj9YRMC7suTs26NXjS4pefZ6OcVFYpy1VetwWkFNTVNTDu4QfwVAzT8DObu5WWcttNN3PLHfeg&#13;&#10;6cG0spN5h+/dkkLj0EMO4M3X3uTpp16iX++BeEqypqKaV15+Fmjkpxle3RKwdsMqDBuUnSIaraM8&#13;&#10;Wsuu3Trz4IOPkNeqTRMakwJOPPYQHnnkZf564j8J5Vu069KZ7j17gy7p1rkrphXIWqwtdWh7izSa&#13;&#10;8xREk3EcBStWLWFTRQVmwMK2k9hCUNqmA752que479IHdWZ2p4Au3brQvdcAvvt5JpOmz2XlqqUU&#13;&#10;hiO4EoRtU1NZT4d2pWhSUFlXk313c60CyEm9TXeSKCltTfs2bVi0eiNWIMK6lSvZVFVHlw6B7Ib0&#13;&#10;++P5BNLY2DaNttCoqqxAahq2C5ahoZSXTUzYXlrSNIObb7mT7t378MH48VTHkghs8kMh3nz9GY47&#13;&#10;Yj+6dijd6lgz4/UTk4A0c5wzbzHJRApbCKLlVfTfdQi33X4PrVsVZwWSJiXbohBKqXPE0YexbOl8&#13;&#10;vvhyElIPEw5KCEWYMOlTjjtqv/R1WuO8ZnDMrGF64zquw4IlK1hfVY4Vh4CRz3Enn8KF551LQUlR&#13;&#10;Y71j2h33u7gJmo4l3e+wb//erC8vR9gOmge6NKio2MDXU7/j+OMOa/bY/U5CfsnMB598gt2QQhYG&#13;&#10;0AKC1WVLuPPf1/DBu0N59eWXkZpECDeb/t7cauZca7+kKB9Nl0SjMUaM3ItVS1dQXb+JYF6YlUsW&#13;&#10;cu+N1zBn1kxG7L4XI0bsQtf2ramsi7Fo2SomT5jAF198TNXqlZiW4MBDDmfFqjWsKFuKhoZhCUpL&#13;&#10;22EnU/4ebY4bV2h4nn/m4ISJnzFr+tcECgvx4tVIPYLUgnjEKTbD9B/QIz3/m61P7joKLU2DIksb&#13;&#10;iUSS2upqlHS49t83cMY/TkM3zCY1en8U2rZthZQSqdKNtpVGKD+PcCRCr64defihh1mybAmHHHAQ&#13;&#10;hSUlTbxEPfp0ST/Fx79Pvx4oEaBsbRmBcICUpxCaQUN9A67rIbQ/1r0pk0gmhMa0WQtYsmgBluax&#13;&#10;1z77cuhBhzFkUC+K23bOZgYnHRcj24ErrdgKCUrRoVMb2nUo9UuFDEGkoJAZ07+hqrKa4pKS9D2Z&#13;&#10;bOPtL69YtmQxVp7CBLr26UXnTh05/7yL6d6vX3psCoSL5/n4KqUYve9IRu87kmVLTiYYiWBqOif8&#13;&#10;/XRK2rTFtNJKXQuepdoydYQCXNtB2HFWr1pFyo7TqXsvdhnQH12YBIOhJll2/sBzShGk8KW7bjGw&#13;&#10;z0AsYNyjt1FdGUMYvrsGHGJunPziPJSTor661u8Usw30n2VYOWAFgnTv0R0vVYdnmdRWrGP8Z1Mb&#13;&#10;ccxpEpsZa+7n/LmL+XnuT4RCQXQ9TLcuvQGFtw0Zjb8HhUXFXHbFlZx/3nmohmpsVyJ0qFi2kAee&#13;&#10;fM4f269IrczcZpQOz3P56aefqK2rI2xKzr/yKp569AkG9u/V5D6fCTYXQy3teunHQ+Me4cqLLqNd&#13;&#10;oYlIxRFSsmD+L2lLMINTU+Ld3D2mazorVq3BS9iccMopPP7Ec/x7zP9QUFxCE2u7udaUatzQjuvT&#13;&#10;QDye4PqxN/HxZ+OxCsMITQME6Bpvv/smrqPS8cvmxKD98o8Fi1fyyfjX0II6thPDS7kIYSB1wfff&#13;&#10;TmXs7XeSTKbwY2mZyW2GRbuZO1/T9fSmUwwaPJT+uw0jHk1hSY1zz76YUInFxA/f4NZbruD0U//G&#13;&#10;yWeezT/O/AcX/etU3nj5SRLJCg447CAef+Il7rvnAQJm2D+tHg035VFdVUGHjl2I5Oc1a34BEL6S&#13;&#10;e9FZ57DvqP0Y0qsHB+9/CF07tsFzbDQtD1vCL8vWNtblei5KsdX1zCrLaSUmnrJZv3ED7dt05Mx/&#13;&#10;/APdyFgCW+7pbYWe3TpQVFRC3BN+P15PoVk6kbwgnqcYPnwYfzvxbxQUF2b3RDZjuYky5rLHiJFs&#13;&#10;qKolUVuL5QpMqWGZAeKxGMlkY8nNNrsdhea7LZXiq6+nIOwEruPSrVNnRh84yheC+Aqp5yksXWu0&#13;&#10;CIXvtcuEoFAS5YFm6CTq6wnoirWbqvj6mxk5ipnWIkIQQFMKxzG55urrGPfAA9z/0OP06peThZ1r&#13;&#10;HSuVHYOnoFvPXrRt2xEtkE9VbS0d2nVIu/o9FC2T1Qot1VlGgZAKL6BRvqmSZDxKQWk7ho3YHYWi&#13;&#10;tLR11h2Uscak2NzN6G+GEcOHg0qyYclqoolqHE9gu34fvXVlq0ml/PY6ZjDgp9xvZ52elDo9+/XH&#13;&#10;8ADPQWoa334zsUmCTGZRtvTru7z91tuU19cikQhNo2fPTiil0PVtN7Z/bXNkji45/qS/cdr559E2&#13;&#10;P0JVRS1GpIBJb77Ma+98/Kt1SVmcc4TQpvJNKCm5+uobufTS82jTvnXjfIhMPGrbajSzgXXd5LzL&#13;&#10;LufN9z/hpjtuY++992DNynk8+eybWTwyMYtfG7fjukz+ciKlpW244opLGTR8MFIzsmuSLWkRnq/p&#13;&#10;NhN8y0EjkUhy65338PYrL1CYX4AT1PCkiy4V+QV5/DhlMjffcT9As1wvUkAqleK+Bx+ktqYWTANd&#13;&#10;s7B0E5FKEpcOni5496UXeGjcE9lYYSbe87vPz3HFAwQDFqWl7dCFQTgUIS+SD7pkY3k1o/YdzUMP&#13;&#10;Ps4xJ5zAiBEjCZoGy+f+QvmyMtqUFnH83//KY+Oe4ZHHnmbP0fvw7ay5zPt5DnnBCJoEW7nU19cj&#13;&#10;NYGQxm9gtRUQgt2GD+DZ557mmRee5Z777+eMcy7ClC7KTuE4Gt9Nn9FYOyr85Cgf3C32HCItcJTi&#13;&#10;uVc+pHb9enr174mSRg5tbj+zLm1dzJDd9yRRW4nraOimTqy+gpWrNqHwk8YEItsAJGuBqkxSSbos&#13;&#10;CA3XdXnv/fcJGCZJIRFKYGqSaEMDttOYMJUpZ2oO+PvDzZ4esWndaixTR0qNFSuXNc6Byi3dIp1M&#13;&#10;4mSFdqbVm8JDSEEylUJ5CpSL7ems27Dav19svycrF3r36Qu2TX5xCe279EyHXtIlJF66JjeTdyG8&#13;&#10;Rh6U8cYJeOq1j0jUbGLEiN39y4RsMbcotOAxTMl4DNOzGNinD7NrKnEch6OOPoY3XnyOTz5+n3+c&#13;&#10;dAwlhfnZe/zAbObsLy9LZKMOPpyO9z9IZV0cPIUmFMJIAlBbX0lDohRQOIlYOpmheRthc6LzVKN7&#13;&#10;auguQxGahe5JtEiEX2Z8wb1PvMRV552ajUO6npclpAxjmjpjFl9+/jGRUAEuEj0gyM8LZYvqt5WY&#13;&#10;flWzVT4Re57i8kuu4NBR+/POpxNJ1tXz3stPcd99d9OvV0+GDu6zZZwxsynwsyxn/TiH9997mzbt&#13;&#10;23PIwaN9obKVudo23F085Wurhua7yVq1acNhRxzDsN1GsnDhPMbdNhbNhHNP/9uWQlYIlAItfZzM&#13;&#10;y6+/wzeffMClV19PpKAQ32rKOVom415XzTt5IGNxIsB1HK697jo+eut18ktKsVMOIVfiCIFnKFwB&#13;&#10;wbwgz78wDg+b8846m04d2vzm85etXs+999/D1xPeo3vnntQ0VJFMOShLEk8mGNRvMH16DWD+j9/R&#13;&#10;vW2bdGG1lo2Hbat7J5IXYcDAISxZuICKigpWlpX5Bd5CsbG8gsMPP5B99xlFPJ6gvraOn36ejy4U&#13;&#10;3Xv3onPnjv4cptd49o8z8VJJXF3zE7E0DQ2Jme5UtC3gX+8rp8Ggb00ef/ThtC1pxao1a7n9lhuY&#13;&#10;8/0MNmysoLS0yL9HanhKy1pJWQYo/Fi+1GDRynX899VHMJTipOP+jpR645q2gCCUArp07o4UHtJx&#13;&#10;SCiBrYV5b/w7/GWv4Wh60y5YW/UUSUA5jJ/4LdMnfECrNq2xPQdN2ViGieM4KJoqNM3GL5PXANRH&#13;&#10;Y6xft46AAUk3SE1NNY6TSGcLN8ZcfXezhxR6VtXIrLmHxs+LVlK2cjmmGcJWApIxLCHS2c2N+7Ml&#13;&#10;BGLn7n3xNI0vJn7G6NH74qX5vT+2zddPaxT8Qgch+GH+Sl5+8h72O2Afhu6+R04Mmexzthda7DAq&#13;&#10;IQDbQWomuu7iJj2KSorILypg6dwfuODSq7jnztvp2r5VltCzFmLG3aVg7vyl1KUSRBuq+evJ57L0&#13;&#10;l+ksWroSV9rU1EXp36MPkXyNOXNnE48liERCzcLP32hANl6kZeMUffv0Jj8SJiZcUo4DhsPzD4wl&#13;&#10;nkhw3SVn+Y3Tc4JanoI33vmI+x64jbrqGoKhCEK5uI5NNNk0i+mPCMQtcM8sdpqB9h08hDEDB4Pw&#13;&#10;CBcW8PxTj3PpZZfyn1vuYN+/DM26k3JjY1JoLF+xhjvvuI14XT1H//UUgqHIVvHb3P37u/hli/Yz&#13;&#10;2m6arAS069CBMWPGcslZZ/LMg/fSrUdvDt5n2BaWUEahefn1d3novjvo3m8gp51xStPnZ+ej0eXT&#13;&#10;HMgIGz9zVKOhphwrKLFTDlIDO+Xg6gppC4QnOevsi3jt7Rd58YVHmfLFBPY76AgGDNqV4UMHoTyH&#13;&#10;cChIPGVTtno9M6Z9wxcTPmD18hUUlZRwz5338NGEj3jq5WcpsgrRPJNE3ObyKy6nTZtWW4lVb8NG&#13;&#10;TlsEAHkFhWhSUlNfx5rVy7EsC7uhjtqq6uzlwWCAYDDAQW2bxpBzY2qV1ZUIx0YFACeAJv0s4B69&#13;&#10;+jYbrS3pp+mY9thzJHsAc2bP4u3XXmTJ4mW0bTPSxyXddML1Mhm6ufFfSMQT3HzHPdSuW8cZp5/B&#13;&#10;6IMPzBGCLQOe5zB44G6YgSBJLUnAMyEQZPz4dyhp147rrr6q8eJ0fNNTXqMAT/OTRWUbePbJBzHC&#13;&#10;GrGUg/RchOnTnyZdXNvO4p4b5/49Os5V2ifPXszKFfMIm3noQjB//kKitQ3oJUb6mpy5T+cFZMaY&#13;&#10;US4Avv95IfVVlbTOK0IJDUsI9GBeY09a0Vh6s70u0l0G9iAYiTD564nMnX8mgwf2zh4yvjmv8j/T&#13;&#10;ZTvCZf6KDdww9kZSDVWceOJp6WYnPl4Z5aQlhHWLJcuE8wuxcUkka0kka4k2bMJ1BXl5YcJmkNnf&#13;&#10;TuLqGzROOek09hnWj6KigiYDqGuI8tb4z3j1qSdINSTxPMkuuwzBq1/DrJ/nkhcsYF3ZEqy8Alq3&#13;&#10;60XZutVU1seaLQiBLRY5A2XLV1ObrMZzbbr2Gcbho/fn2Udv5olxt7Jx4zr2GLkHhYUFqFSSDeXl&#13;&#10;LF6ykE/efYtkfS0HH308ixf8zNoN5VhakIKwr0nbjo3UDTa3ZrYHcgkyY+lddcWFeMkoLz73NP86&#13;&#10;71ROOeNijj78APp0bo9h6ESjcRSCb2bM5OFH7mP5grkM22Mvzj3tn00Y646E/Q/an7+deTZvvP46&#13;&#10;/776XD7Z7wh69+jDiGEj6Nu9HR4we95iPv70Y95/7RVUPMnfr7wO0wq0yPsz8VEhFJquc+tN/2Hx&#13;&#10;/JO5+4EHmL9iBYZUBEyL2miM0sI2nHb6qewxcjduvv0/rFi7lteffwLP0mjdqj2e4xDOi5BIJGmI&#13;&#10;1pKsrsXUFCNH/oULzr+IXfcYTtde3fh6ymRWrV9DMBBm8ZKlXPw/V3D1FdcybOiAnOzpbbMGsxnB&#13;&#10;QuA6NgJYsWIZuC66afruaW0rlnOO4Nv8/zTdIJ0fitAMBH7z7dat27bI3APpk2IkRx13PG+8/Rrj&#13;&#10;P/2Ivff2BaHfXtFPtCFttWesmp/nL+P2+x/kl8kfM2r0vpx/0flkDuJuyR6ZUuoM7d+VgqI21NRX&#13;&#10;kJIapgf5rVrx7OOPUVJcwvnnnJWjwKcTV5TCw08sqahs4H+uvY5Fc2bSql1b3JSLp4Ob1PFUimBI&#13;&#10;R9O3xLlZiX5Cywq0RCyF56ZPsXAdKmvqmDp9OkcedZTv2VEqx+Pg35OhmUxddDwa48N3/ouh20jT&#13;&#10;Jel66EaQovzwVnDb/nnu1bUjfzv1bF547AGeevpRxj340FY9eVI0HhZsexorVm/i4v+5mg0/TuWo&#13;&#10;E45j5Mhdc7wGGXdwy/CwFrMIQ6bfnsqJpVDKwk7ECJiSSF4enXfZhZ6tC5jw0cdc9e0EOnYeyF92&#13;&#10;34vWxcWYukW0tpJZc79n6vSpFFkWoeJiotEoSmmUlJaSUjYR6VGxfj2O5xetRhevpK4h3mz8stqG&#13;&#10;pyDtDHSVf3DmS/99BccWRGMOow44nH+ddwYdu3bglRef49M3nuO9N14gPxBGd21iySSG1ClpXcqo&#13;&#10;Y/8f9s47PKoq/eOfc8vUJJNCDYQSem8CAiqCFZVmW13dtXcXxI7dde3ddXVd9bdr72XVdRVRUXqT&#13;&#10;3qQTOqRnkin3nvP7485MJiFoWMY+3+fhYSZz58657znnfc/bT+XmG6/jlhuuYsW3G8gJZLGnLEjz&#13;&#10;pnmJiDeVdCpLOZSG0AxuuPlWsptl8+wTD/Dyw/fyybsv0aZ1IabLy84dRWiE2b57B9FgiBPGnsxt&#13;&#10;kyeT26TJvtGUPxB0zcUtt92Cx+Pjv599zAevPI3pziEjI4tmLQuwrRB7i3cR2lNMy1atufiKCZz5&#13;&#10;+/Ep81PImLknvnlaFLSjWet2vPnhR6xavQIzK5dwsIo8w8WkSVeTk5vNwKHDeP3V11m0fA0zZ85k&#13;&#10;5pdTKSktRXe72btrJx5d0CqvKZ2GDmfUmBM5ZsQIp0yZgJy8LC66bAL33H4roUiEjGyThQunccml&#13;&#10;yzn3j5dwxWUXJnxkB3qijR+AWrTIJ2pbrF+/Ch0NgeNHDgaDzjMnzMe10dl1TXnO6/LyUjSfG0Nz&#13;&#10;ISVYUQtMQab/AAJlvgfxKMmhg/txwSUTeP7vj4OtmHDF5bRpk58ULOFYhpat2sQb7/2bmdOmsGvj&#13;&#10;eg4d3J/777mbQG4uP8Rmkgpysv1kZzWhuGIvXsNAShuX5sZj6Dz/1KPkZDdl3Ohj8Xk9oDT02Jgt&#13;&#10;2+I/U+fw/vtvsXbBV/TsWsi5F07g7vvuI6KqMXTLOYRJs8HWQY2NeI1rZn6Xicvl5L62btmSnYbB&#13;&#10;A/feQ4v89gwY0CsWIa4hE7mk1ApGAGz+9c5nrJ09jbz8VihdYkiJnuWlR4f2ddZiqrQtlM0ffnca&#13;&#10;c2bP5JN33uORtu259uqr6phfHWtNLS02Fe3i5jvvZMeSeRw6qB9/vu1WPD4/8d6JCYGYIiaRMkFY&#13;&#10;VlmOMtw0bdWKwJZMIlLDsmwqKivJatuTe+65g8H9hvPF9I9ZvnIJr/5zHkK4cdsW0nAhfBodCwv5&#13;&#10;0/mT2LFzA/c98jDfrl9GdUWQPNNP2LIJ2SG8pkbz3GwsQmzcVkyvTgWNHmPtoqttN7Rj21amzvgM&#13;&#10;d0YuusvP/AWzqag8nRNPGM3I4SP4v0efYt2OdeQFcqmsrKSyupoePfsz6thjadetI4Zh0KpZS9x2&#13;&#10;lIqqcj75ahbdO7ZJnFJSZcPeL5QGwuaSC6+kZ7uevPfuy6zduIGlS2YQNaFZRg41kSDNs5pw0u9P&#13;&#10;5ZIrLsLj9zmOdBrOlfwhoBsGN9w0mT+eejoLFi1h7epVLFuznLUbV6EJnVbZAY485UxOOflU2nZq&#13;&#10;k2Q6OnjTTENmKCltlq9aAl4v4ZoQrZs146qJV3PSqWNiPggdf2YOhw0dwsWH6QIAACAASURBVBHD&#13;&#10;hlB+wQUEyyqRCHbu3I1b12hVWEB2k1i4eazriC0jCOHijFPHUbF9D88++zBV5RJT8xLctZcXnnuS&#13;&#10;c87+PdlJ/vIDhlK0bNESl8+D23AhbdA1w8nVq6mMaVTxnpj7Fl1Ihm1LdKGjKTB0E9u28eXlMfTQ&#13;&#10;gy9mnfQrxLWRGyddztJFs3n3jZdZsHQhR48aTe/e/dm9Zw97y0pYt24VS+d8ze7NReT5Mzh93Cgm&#13;&#10;XjuZ7ObNaNhPnALXgwCX24PH58Wwo47pU1rowuDQw4YxZ8Ycbvvztbz2Tm8uueRaunTuwJ69pSxc&#13;&#10;toyFi+Yx+6MPETLCMUcNZdI1N9G0RWsef+JRwuWlCN0PRDCFlshllVIRZwuNZeTxNZyX5UboOrtK&#13;&#10;dvGHs8/FUhr/9/iDXH/zJO679yEG9u1TJwe6TkSuEHw6Yzn/fO4RNJ+Ny++moqoGhcRDFF9GRuw7&#13;&#10;8TkDKbWDFzYC8ls247EHHubCi8/n6ScfYt3WIq6fMIl2bVuDshGiNgjuvc9m8+zzT7J67kz69urK&#13;&#10;Hfc8gCcjQKLJwg9gyUrXGk0jjTTSSOM3jZRFjZYW76aquprCjt0pWjmH3ZYkatmUV5Vg7SrGk5HF&#13;&#10;6eefyWnnnsGWbxexYPly1mzejMdw43X76VzYjgH9DiGnWXMuveQyvD4vhu5BaBCORGnZuQPXXXMT&#13;&#10;GYFs2nVoj/YfxdIFyzhpeK/v1RhqUwfqnSKE5Pn/+yelOyrJb+aluCZI2bbtmDGV2+v3ccWtN9R5&#13;&#10;zqjl9KnTkzKCfTl56C5Blsfks3+/y8WnjyYry58ys2P89GvZNoZe91nj0ZMKm2FHH8nQo4dTvHc7&#13;&#10;S+Z/gz8zk4L8FlRUlhPIbUJ+m/bEq3nENYWUmT++a/zK6VVpGNCycwdGd+4AQE1VOWV7dyEVGC43&#13;&#10;zVvmo+lmHbqlyhdUG1yhU15WySuv/Zu9O/ZihhRN2zXlgfseZ+DgQ2pPnPHoOWmh6QaBvBwCeTlI&#13;&#10;qcgvLNiXZkLUMfVIpXPRny7m2GOHMGXGbErLiikrK6N9u05kZroTv3Mgp+1kc5Df70eLRzHrKpZi&#13;&#10;I1i4YD62dQmmGY9Q3L9GLaUiL68JoVAV/oDfqRkbjZLRNJfc3OxGj+tAxo6hc+N1N3HDTdezafUq&#13;&#10;Xvp2PUZGBtXVQTS7Bt0StO3eiV5HD+fM353NkSOPdirwxO+TtJf/l4jb/cGybKJ2DZoyiUYiRIUi&#13;&#10;21Q8dN/93P3Iw3z47jssnDeX69ZdQJa/CZGwTVXxXoSK0rxpHmNOPoGJE67G5cmipiZERnYOlRXb&#13;&#10;URrowg2ajmU5aQzJz9Mo2iXNYZfC1gSycgiWl7J79y7uvudutu/azsfvvMHVkyYyYcKtDB/Wl6ys&#13;&#10;DFxus5ZfCJizeA133no9VVs3Mf7Ms/h2y3Yql39D0Nbo17sLzVvn77v3UmIadearfft8HnzwAe6+&#13;&#10;/y9M+/f7bN64kcEDR9CvT38C2QF2797Lp9M+ZebXnxIt3UP//r24/+77aN2+kDot8LTvX9sHipQI&#13;&#10;Qsu2OOaYUWxav4Mjhh7Kh688TRiN8lCULgUdWbG3jFA4jMdjohsGbbv2oV3X/vuE0WsCKivL2fLt&#13;&#10;apQt6dChO/m9u/Dlux8y8YobOO7ow1EqwpGHH8PapesY0KVdowlRNyrJ5r9TvmTq1ClM/+wzMvJy&#13;&#10;qaiuok+XXlxw8ZW4PGaSX4k66riua2j1KkPkt2yNKTTMjADfrpjP3154k+uvOMdJD0lJ1KhzA0Ov&#13;&#10;6+upy0QFCIFA0qRJK446oXXs7zat0GM5Rg6tlBJJ0bM/DgzDCXyJO8Q1zcCbEcCbEUj8Xar4Z7Xm&#13;&#10;61QgLgTjppVX3niLxx+9Hysa4cjDDuOam26jc+f2iXEkhJqyauvFxs0xsTqyaEYiMEEpkYh4FMJV&#13;&#10;W80HaNulJ5d26+OMQ8ZD71Xid+LBAY1B8ny7PW5s2yJSE0YzHVqZus7mbZsIhYKYZqCOaTRBi3rB&#13;&#10;MnGfS7gmim7oKAUtWjjVO1KFOEN1IkN1evfpwVN//TtffjaNlcsWs6dkD63y8yloU0izFs0YfOgA&#13;&#10;WrVugWl6E/nH8UOD4+ePCcD/wce6P+wtraCypBjpEegKwmFF265tadqyJY888BBHDhvJvOnTWL16&#13;&#10;BVt3bqV1k2Z07DeS/LYdOPaYkfTq39cJYpISpcBSGhHbi9fUiVoWxeXFbN++labN6qbiNIaZxz+P&#13;&#10;Wk7UqelyobkEi5cuJBqO8PC9d9O+oAPPP/UYN11/EW07dCaQmUMgJ0DrNh3IynSzZdse5sz8iood&#13;&#10;RZx51mmce9HlnH3OH9FwEQyW0aFdO0x3cuBh6miraXpinffv25vnn36O2+78C/Nmfclrzz3Eq7qb&#13;&#10;zEAupZWluIhQ2LYjJ553HiefPI7mrfJrXRvJQV8p5l0pEYRCCHr07cdjTz+BZYdp3qwJaxesYuOG&#13;&#10;nbRq34lVOxej607ujSQeKr8voaW08GcEGH7cEYQ+n0bbVrkcekgv3njvA9p27ZQQYn0PHcTTQwYR&#13;&#10;bWQudXKOEkBlWTlPPnYf6zesJ8Ofh6wpY8z4M5h87XVk5wZwql44uUFOzUkdSdwfUdusVOH4AHt2&#13;&#10;70xGlo9gNILPZ/L5lA+YdNHvcblcKXPmJp5lP/cTQiU0EU2rFfqWrTB0kEpzQqi1WGJwIpLsR0A9&#13;&#10;DdTQjcTGiDOC+Hjq9/lLjQ9Ir2WoQOfCVhS2b8rIo0/kyism4va4k3KnYnOr4gnUtYWSwaFncq6b&#13;&#10;LWPBIEqhqF0rKC1RXzX+HPGDVTLdD1Q7SIauG6Cc5GSX4cbSdSpKyimvqMafEWhwrdQ/RG3dVoTu&#13;&#10;diEMgdCdA57fn4nLlZqI3TrjjeXCGrpBp07t6dSpPVLaVJaWk5kTiDFMx+oRD92PfZM6Hd5je/BA&#13;&#10;iz7sD1LZbNq0g+KyckzNROlAWTkDDq3tPDJm7AmMGXscVeWV7N2yk5yWTQk0yQMgGqtWJGP5vqZp&#13;&#10;4Pa7sMMKy+dG0xQV1SHmzJpDn74Dan/3ADRa59njPT0lGV4fW7dsZtoXX3LMqOO48ooL6Na1I2+/&#13;&#10;/zKrV6xk06atlCwsRyBwGy6QIfLzW3HhNX/i4iuv4erb7mfrps3kNWuCIW18sQMp1B5UHdoc/P5z&#13;&#10;0uTiB0qbrEAWjz1yL8sXLmPz9i1s2LieFSuXkenP4PAhhzOgfz9aFbbHVrXdL5LnO/63VEYOp0YQ&#13;&#10;ouEkQDon/zaFbamZPo/1W7aRX9CCio93U11dTSDgENuZVGcDy1jypyNwnNI6Eyddx+WXTyIQyEMq&#13;&#10;m/bdOsUWgALieTw2ZiPzSGTCzOWc1O1oCFMYGBJ0l8HF509m4hXnxq6F5BzD+rIiztCc53Y2arvO&#13;&#10;HRk29HDem/IlnlCUPj164XIZP6igqaMZJoU5xw8LStkgXAlGq2kCLWm6f6iTVUOIRwPWdsCwkwRA&#13;&#10;baurZMS1p1SdI+K/qwmdkUcfzZAhQ/EmIiPtJGEdE9iJ7zlJ3XF6JzoHxMalJwS8jFU6StYqY4UG&#13;&#10;UpRCU4cJaAIpJabLhbQiRFQUadsEcrLI8Dc+pahf3wF8+sn7eBVEpHMAFA10CfmhoGk6gbzc2P62&#13;&#10;EvR1nk+rGxCTpKmnqpavA52lq9cRKi8jq2lzZCRCbnM/hx8+LPZ5PEldJyOQTVZvx2wcH6fbqN17&#13;&#10;tpSYpsHok07lwbkLsSwXplAI08uUKZ/wx/MuwO2pzflrrKBxArEEoLCtMIbhoaKikk+nfsxxJxyH&#13;&#10;VHDM0cMZMWIYu7ZtYVPRNtZvLiJYVU0kFKRl8xYMO7Q/LQs68sxLH/Hhq8+RnZuLUhKPpmjbrmOd&#13;&#10;Z4rvh1TwB6UitVVgkpL1ex/Sl56qL2ATtSKYhquucEuUXdQT/DsRCZ3ipP/U+AhjfioHNuPHnoM/&#13;&#10;ozXDBnShTasjadtlEIGsrIRmlmCCSQ+tJ0W3+TwBiB1Ik6uhJwuWOn//vvElJXxLpZPdpBnXTr6d&#13;&#10;zz//nPGjx9B3QO/v+PZ3/Y4eG7uLCX+6hqVLl7Nr604uOu/8hH+JWBWMVOO7GFU8NL9R9/mRlMI6&#13;&#10;OZB1Xu/n+h8g2rZ2zej4M5LTA/b1hdQfV0OpB3U/bygvKv63VOWR1r62oo6/SUmFoblQSqEMnaxA&#13;&#10;Jm6300WkMWY33TTRQwKRqdBVmJpIFJEQ7qnzwSSeYT8T7uxvo841DRVOSL4uVfhyxmKef/pePIFM&#13;&#10;DFtSUlXMZRddQu8+/WK/2fB63ac4ArVlzC46+1R2bNnEv/7xJNnZfrp3bMMRw49CqAia8NRWczqA&#13;&#10;CEhd0/B63OTmtWBd6VIyA26+mj6dz6d8wVHHjkxYW1oWFNKqTSHDhu2bvP/S6x/y5P03kpvtI6w0&#13;&#10;7KikXWFbRhw9MulAmrwfDv4QV78UWv2DO+i4Te8+39tnTyVqpzae9zcWKVtRtYPSGTC0PwOG9ife&#13;&#10;hHfk4YNqr0sa/cFWjf+fECvqethhgzjssEHff30j0aZjW26942527Cyhc+d2wMGZvdJIoyHE90xx&#13;&#10;SSlWNIrH4wWp0IWASBi3x5MQhA19r/77DL8fl9dA101sK4ruMrCjTqHxVAvBnyukVUNZRTHNc1tQ&#13;&#10;WRNi+NAhXHzplXWsCN+FZJ9rMp1vuXESIPCJas6/8GJymzYnKklYpuK86EDg9XoYcMhgliyZS2aT&#13;&#10;PMqKy3jz7ZcZcfQIFBJb2QnBE7eqJGt1CxfMpbqmHK83nwxDY1vJds47d1Kdrhq/RaSMUyerqVEp&#13;&#10;MDSBXsf/t+9C+TGFYP0EzLqtfA4eQugcceRhdRy7P5oPLo1fPeqv35pQCDsWhRjVQbNtsCw6FnaF&#13;&#10;RF+5WtNbfe0lvhcNw8AWUSenFBfKrsQw9g1O+DXjqOEDOeP3F/LmCy9Q2K091994ExmBeJ7n9x8G&#13;&#10;9l/BR+eWydckAsGc3ESRmJvGRmTWn4fuXXsgpEAhyMzM5NtV37Jty2ZatS1AE65ELc5krU4pwabN&#13;&#10;O5j+9Wf4MwMopagIhjjhuKO47JILHR9ezA93IAFcvxakrMRa8n4x9bo15GD/Cb0/BlIZZr0/xAM+&#13;&#10;ZDwkPi0E00gRkhktOHsoWF0NgMLCVAbSdvyWuXlNEmbxhgRZfRNvfovmjltCCDTdwO1yUVK6l2Cw&#13;&#10;Gr/f99sQhkLw51tupHePPvTt0YEOXbrU8Wl/H+rztvr++0S0OqLOAbw+j/yu+yffc9CAnrTIzydc&#13;&#10;XYWhmWwu2sq7/36HP02IVWuJmx5Vbd9PXdPYsms30q5GM00QJlqknIvOvwiXN+ZTjpsc6wnz3wJ+&#13;&#10;kIT6+ATvDwfci+sgUacBcH00sqfddyHe5iRx0lZ2wh+aRhoHi2RGG38dCodAaCgpiQqF4TKJyghd&#13;&#10;OnSqZbBabW5jQ+25pFR06diOlvntiUbCSCHRdJ3q6jC2Lev89q8ZtnL6dZ5+yii6xprFxtHYPZx8&#13;&#10;XfKhBQBV27swHr38fTyy/r2T56Fdm5acd94lVJYVY2PhC/h58903+HrmAkeoKg1bJfvYnKLmCxfM&#13;&#10;paSqGFPzEKwo5rTfjafPIQMTLZBqeVZdgfhbwA8iCL/vlPNjE7gh/0gqx1In4VeqRETTPhsijTQO&#13;&#10;EvH1FA/TF5qGEZVEQ2FaNm3JsMOG1DJaWXsga0gz1DRBZoafrOxcsCNI20YYOpXl5ZSUlv8Uj/eT&#13;&#10;QBe1QsDxaKhYvU4abdn5rtiHRISrFo8gjue1Nj5itD4fOW3ciYwafxpCaohQlOJNe7hz8jWUl1eg&#13;&#10;aQJd2NiytkOHEBrdOnUl25VF6a5dHHHoAK665jqn52QsNcWJrq/VBpP//7UjXWItjTTSSCON3zRS&#13;&#10;VmKtvl3cqSJRK2d/Sl9DQ6fhVI6noQCg+r7RNNI4WCT7CisqKwiHw/gyvGimQU24hh7tupGdm1ur&#13;&#10;ZYi6OZr7W/O5WdlEIhHcXh9WNEpVsIqysjJkQf5vav06OYyWE+0eK7x9oFGdDdG4fhJ4ch5qYxF3&#13;&#10;ucQbAufl5fDEQw/w6WczmDPjKxDQoV17PB5PwuSqa3Vz7UYdezhVdz1O0eplXHjx2fgDTerx7tqi&#13;&#10;1qnmkT93pCZYJilMN043p4qEkzD/cyRsKsfT0MKHHy9HL41fP5KFYCgcZsaMabjdHpRS6C6DsBWm&#13;&#10;W7eeiWvjJi6lJAitzveT16tpmgw/4ki+njEVZTl97iI1Vezau+c3E/CVnCYRr4DiHOSNA6qssj8a&#13;&#10;Jwubg+E5Tg52XRPsqGOHM+rY4c77Os2K63arD1s2bkPntHFHA8fV+i2px7/q8eoDef5fMlJiGtU0&#13;&#10;vUF7d+LvP2HE6HfhhxpPY23/aaTRWCQzpx079rBr+zZ8/gxQJpHKcvKyczjl1DMT18brmcYTvPe3&#13;&#10;BzVNcOrpY+nQsSuhUBlIRbAqwtLFi3/cB/yJUT9pXte0A97H38XnUsED66c01H+vxXpuxsedHPVa&#13;&#10;W/0mzpMbLvTxXcUMfs1I+wjTSONnDqmSNQqbjZuLiNphLBS2HSVcHWb06NPo3qPj/2SS9/t9dCjs&#13;&#10;RjgUwTBceP1+Pp3yb6Rt1dMyfjvBE2n8tpAWhGmk8QtA7UldZ+36DUSqQ+iWTbCqimbt2jHxysuo&#13;&#10;37i2sbClzVHHHQduD2ErinC72L5tG+99OBXblg1GWf/WogrT+HUjLQjTSONnjrhyJ6Xii2mz+efz&#13;&#10;T2KYBpZt07JVC+666/59SmQdiEYohM740SOZdNWNRCqDuNDxuDO45aYJvPLau4mWUnXG9DN1d6SR&#13;&#10;xv+CtCBMI41fAOKm0ZpwhPKyEtweD8FgBeeddxmHDx3UoC+nsdqa41IUXHbRuXTv24fy8nIi0ShS&#13;&#10;KJ547B6mz5i7j4k0jTR+TUgLwjTS+EVAIhUMHdwXXyCbaDhMp649+N0pY+skXCf/31htTcb66Oma&#13;&#10;xhWXTqR1q9YMHHwop5x8FjV7y3niyUcJVlXXEYZpk2gavyb8tiqrppHGLxDJtXLdLjfHHXcSA/of&#13;&#10;Qp8ePcjICtQResn/N1YYSmmh6Qa2lIw8+jA6dnmF/OY5hCM24ajN4gUzKS+vJDMzc5/i32mk8WuA&#13;&#10;UCoFxTbTSCONnwSpyllNNDuN5SDGc+tAp7SklJzcnDq/8XPKCU4jjYNFWhCmkUYaaaTxm0baR5hG&#13;&#10;GmmkkcZvGmlBmEYaaaSRxm8aaUGYRhpppJHGbxppQZhGGmmkkcZvGmlBmEYaaaSRxm8aaUGYRhpp&#13;&#10;pJHGbxppQZhGGmmkkcZvGmlBmEYaaaSRxm8aKRGEUiqnZ1qsFqHzun7HZOp95nye/D4ZtpSx63/c&#13;&#10;Yr/7ay+zv9qK6ZKLafyc8XOrCfpzG09jUZ9PJd7H+UW9z5L/T+PnjxR1qHdKMpGYeEd4aUJPCDtb&#13;&#10;Rup9yynflFylyZa2c720EUJL3OPHgGXXFbjJ5aOSy0nVF5Q/hypTv1Tmsj/82p7np8J3rdufYizQ&#13;&#10;uLZNyWP8MYfbEG2S/6aUDdiJw7kmABF7nnQD4180UmYalQoU8cXgCC9b2jFBZqNrLgCqqioJRaLY&#13;&#10;yhGCm9au57qrb+LRp18gEpXO9UIHpfarVf4QMHRnzMmV/ONI/tvPsQ9bQ90HfolIprGU6hf9LD8F&#13;&#10;Glq39V/XF4w/Fhrzu86h2a477h9xmzV0aHDWoo0mQNd0onbdcSX+1xyeFf/bz4k/pPH9SPsI00gj&#13;&#10;jTTS+E0jdW2YlELXXLWnKOV0vralja7pVFeV8+DjjzPvm4V4s7K44+Z76dmxNTVVe5n95Ufs+Ogd&#13;&#10;thZt4L47b8HtMpHImGk1ZSP8XtRvMVN7IlT7NZX+HNBQG55fIuqP/Zf8LD8Fvote9c2kPxVtG/rd&#13;&#10;eOeLuBuk1vT447hFEuOot/9r976e+MzU67pzpAJUw3wjvXx/OUidRigc4adpAsu2sBWgrIQJ3bYl&#13;&#10;i+bNYu3SlSyd+hUzZs8HQAoTMzsbU7Mor6hAE4JgZSV/ffKfzJjxzY+yGRryX3yXcEkseOWYf39q&#13;&#10;/Fz8QAeD7zLrpXHwaMhM+lNh3/VZe+CVUiWE4o/pGoF96ZJ8qLdtm2nT5jLty1nI2J53xgoImXif&#13;&#10;xi8TKdEI4/OvlETiLI7FixbyySefEA4prrvhavxZOfTvP5jFS1bQtKANhw8dgFQwY/Y8dm7ZSFZu&#13;&#10;M2654QZ0XWfunFk8/cifye/Yk/feeYtAlj8Vw9wv6mt9+2iAyetbKRAyIaDFj3xq/S78ErTXhvBz&#13;&#10;0VZ+qbCljUBrkG6WbSXW6s9lXexPc2poHfxUsiV5LMUlpTzw0KN88fFH6C4X/fr1Y9xpv6OsrIK5&#13;&#10;c2cxZOhhnDZ+FAgdy7YT8QZp/HKQItNoLChGaEipqCjdxZWXn0XV7hBk+hl15tkM6laArincRCkp&#13;&#10;3clnX06nW+EZrN64HBHWyGuaT9PcLDRNsGXbTpRu0q5jd1xm6qy3+8P+GHF8E65dvxm3x02W30dV&#13;&#10;sJrWrVrUflnZTnDPzwT7MDfxSxAqEql0ULWd2NNoPBoSgomGvZpRh64HEr35Q6G+CdKWktKySior&#13;&#10;q9lctJV5C+cAMOKIIxnYr9ePPi6opc8X0+fx8GP3UPTterwZmdjRMLPnfc2CRXOJKpBl1cyc/hm6&#13;&#10;Jjh5zHEYusOvUtUwOY0fBymSMo4ZQ6kIQrjwZ2Qx5sSxPPfcy+gCqsuCaEJn794yIpoL3YKObTux&#13;&#10;ed16pn30GbrPTfM2HfF63axZuY4pU/6LNCJs3ryJaDSK1+tOzTD3B9GAJqVg+7adPPPc83zx2adk&#13;&#10;ZAUQLi+aYTL8iGMYN/oYOrVvxc/RGCIVlJWWserbzbRt3YLWrZv/1EP6XpSWlBKNWjRr3jTNPA4U&#13;&#10;wols/GbxanbtKaWyKkiwooysrCx0XaegdUsGDOiV8GX91LBti5rqKFt37Gb9xiI2bC5C2lEyMlwY&#13;&#10;muCb+bNYungh//3oA958+VWaNm/6o4yrPm1mzl3E1ddNQEYr0bxepJJEbYXpzcQOh3FpGlpeFpYd&#13;&#10;5bZbJrF06TnccevN6fX7C0SjBWHcoZ382jn12BRt3cyM6QvYsHELo8eOoXePDkyYdAOzZ89j6Zq1&#13;&#10;/OX26+jwz3+yedMGMkwX0nBTtHMb29fPR4YVvmwPs2ZOZe4363j31ceYPWcGPleAEccdR0aGd5+x&#13;&#10;LF6+guZNm9K8WbPULbqYj1PFtJM3Xn2ZV158iY3bNuIRbsqDe3DbBhEpeW7JdD758A3GnHwGF593&#13;&#10;Jn6vvs8JME4bFAet5SSbh+o66p15sGyLvXv3MHvWAnbs3MPuHUUsmD2Dol176XnIYE4dfSKlZZUM&#13;&#10;G34YhW1aouuaM39ORJNzMxV/XZvf6Xwu/yc/rVTOWKUCW4EuasdeFazg06nTscIW69etY9OmNWzb&#13;&#10;uAnL1jh+3DjyW7ema8cO9OrVuc5vJ9P4xzLtJa/7fT6TSZqWqjv3mnA0HV374QOz12/YyKMPP8bc&#13;&#10;OdOxLAvb0FGRGjQNFCaBzBx69xlIv8H9GH/CceQ1yUUpEcvV3f/zHSgampP4nM37ZinfLFhE0ZYt&#13;&#10;7Ni6hbAVplnrVpQXl3D6aafStl17Fi1ezPEjj+SoI0dy8Z8uZfOy+ezes6eOIKzLe0jJ+G3pHOCT&#13;&#10;52/JqvVMvvkaVLCGjKwm1ISridrVaLqBEZHEMgpBSnymF2okH737Knl5eZxz1qlkZzdJ+DgbGt+B&#13;&#10;rN/6+9+WNkrFfKkJ61Uyf67de8nf+877q3qm6BQemmrHs2/u+HddX39sPySEUqpRSs13MYRJfzqf&#13;&#10;/3z8FbodpXDQMP75j3/QJJDJsgULuPJPV7KrpIx5Cxby+P138Oorr+PK9RENCdwuHZfbQ6gmiKH5&#13;&#10;mfznB3jx7/exdtN6srKa8PbbH9K2dXOksikuqSAnO4vXXn+FR+67l97DT+Cxu24jkB04aGFoywgC&#13;&#10;PcHU3n3zTe6693YidpRMdxaRaISIUpi6jpQuXKYgFLWorixjxPEnc8fNk2nZIgchDj7SbX/MJM5Y&#13;&#10;hVC899GnzJo9g0EDh+Pxunn37X+x4du1lJUUE41G0XSBy+tDRXU8povqcDl2OEynvoMYM/ZUClq1&#13;&#10;5dgRg+osesfhr9duoJhgPBDaJhZ8UrRtXNAqZbNnTyn/evEFZs2eytYNRWC5sYUFQmEZNp6IIzSV&#13;&#10;rpPTrCmXXzWZ0086ug5t4kjlxpDKBqXVYSrOoGMXJM1r4oBDrGBETBjW2bxJ/q1UDHN/fl+pYMas&#13;&#10;+dx57y1sWbOJzMxMIlYYUzNRLo02zZpTVllBVVWQqopSvJkZ5OTm8vs/XMKFf/z9/zTH3zW++oxX&#13;&#10;SkUkGuXxv/+TF198mjZNWnDlhBt5/qXnWL5oLjktmhKtiJKV5Ua5vews2kj79h1wZ+Swfs0ycv1Z&#13;&#10;PPrEM7RtX4BhGPh9XnTDiN17X7ofLKS00DSDzTuKufGWG1g45XNyWuUhlI5EoaRC2FCpwmgRG7fL&#13;&#10;hdJtTMOFjNZgK51gsJIu3Xrw8MOP0759BzScqPmDhWVbtWbXpAOqlDYKga5p+9BCKqgOhRHSxuvz&#13;&#10;oVTtWGr3Zr21X2/tpoK+8T0TP8AkC+lkfrPP/vseoZnKw7B+xx133NGYCxUaitqKL3E6SqlQNkiX&#13;&#10;ztadGyjasplpsxdR2KEvLbNNnvnno3gCzenTfRDz589i7do12CGLZi0LsCintCxIdlY2Vqic/37+&#13;&#10;MSpsUR2spt+hIzliyBA0obF9w0b+cMEf+Hz6XD79/FNqykOsW72QroOOp0u7FoiD9IM5E+QEFcyY&#13;&#10;Np2bbrwKSxiYbh/RaAQFZGQFCJWUogQoTUM33bh9GaxesZDKiM4xRw4FASLmJ42PSapamjUG9Z/F&#13;&#10;Yf42CsXSect4672PePrxe1kybw5z5s1i6pT/sHnDWsIRG01puDM86IaBUAJN150AJiUx/AHKS/Yy&#13;&#10;Y+pUZs6dxeYdpTTNbUqzZgEUsT2hlDN+5Wgy8fltLH3j9xFJEcRCOIUWvvxsGjffPJmpUz8mWBLE&#13;&#10;Mj34TIXl0UDZiKhA8xhEDYHHdBOqKuWrLz9nb0WE4cMGx+4vHMadd9mR2wAAIABJREFU4tOhQqEl&#13;&#10;aW5KCTRNQwjnn8KhiW1LDN15r8XmOf69BA1j43SeG5RqPP32h/rfj9P39Tfe4667bqV8TzHeDB8I&#13;&#10;G00owspC2FH6DjmMyrJqasrLML1ehLAp2VvCzFlf0aZdN7p2boeUss6zH8z44s9ca00QbCzaxj33&#13;&#10;3E6wdA+3TL6L5q1b89Y7byGCQUxdJ2pKrGCEYEUFbreL0tK97N6xB6/HQ8S2mTtvLm9/8C6vvfMm&#13;&#10;Uz+bSkHLAlrkN0NoRu05JQWMWsT27oJFK7jx5ptY9c1Mspo2B3QsomhooAkqqsrp2bk7J40dz4w5&#13;&#10;X2GHFNIUCN1EkzrCMNm6eQu7tu9m2JAhZGQ0HOh3IPtKKupYFpSSgBazXqlEcI4QEAxW8+WMxbz9&#13;&#10;7nu88ua7vPrmG7z5zvssWrIMy9YpaNUC0zRQsf2pUCC0Oms3eQ5Tsdec+2m1QZXYaEJDKYVU0YSP&#13;&#10;O06T2v1X+/zJpIpfd7D7KhkHoBHWvq6V4jbEGKimGdxx82RmLf6GTavX0KnXIJoHsli5YTnBsnI0&#13;&#10;XISw6NGxK6bPx7iTz0KGStlTUcNhg/uzZvW3TJ8+lc+nTcF0Z9A0uwXCjtCp90AyvIL/fvgeVRbk&#13;&#10;ZQUYPPgwrOogEyffTq+ubVJ2Ivx6xixun3w9e8rLcZkalm3h9mdx1hkXcOjgfnzywYcsWraQLds2&#13;&#10;U11dhcefjRAadsRm0nV/5tzfj04yARy4dlg/bzF5IX465QsmXzuJSLACI+BDSTDdXsJVNQgTFDoB&#13;&#10;n48qGUFa4LIU1UTQhI6hgVAxBmrp2HqYUGWEo0aNZdy4cXTpUEjbNvn70PG7rAD1xx1fqfvcQ1q8&#13;&#10;9d5/eOy+29hRUUVeIBcAMwq24Wzwdh27sL1oFXv3lqK5fWiWwjRNEDpVxTsY/8dLueSC82hbkJ8S&#13;&#10;DWZ/z1A/SCoaibB95x6WrVzFts3bWDh3Jr7sbLr27InL5WJ70VYqysop7NyR/r37cOigvvveN4Ua&#13;&#10;S/I4337/E26ePAGv24fb6yIStRCxk7dUDtMMhoO4MNEArz8TW0WIKkmwuJwevXrw3P+9SJO8QEpM&#13;&#10;o8lroDpYzZp1m9i5azebior44J3X2bNzBy1b5VNaUU5lRTmmboBUKB2QNlbYRncJhHIhNA1bSVBh&#13;&#10;opYiKzMHpdmU7drDccefwGN//avzo0qhkCnRuAC27Sjm/PPPpahoAwFfBjWaRBc6ulREhUJVBtEM&#13;&#10;ePjhJxg+cjgPP/os077+lKKNazF0F7phIIWO1CQyGKagoDUXXjaRcaOPTdBofykaB0xnpWJVeAzW&#13;&#10;bd7G/IWLWLVqFUsXzWXXzp2E95QQdUlkRKK7TTQ0XG4vXbr3omV+C/oPGMDA/gPoUNgWqKv9OfEe&#13;&#10;qTXr101FiaLrZiKIq6YmRElZFZXBKrp2bOdc30Cw0Q/pDmm0IIwjbp6Ll1FTKoKSGsUl5TRtmk1F&#13;&#10;SQnXT76GL76cSSCnKcePOYW3X/sbMqy49ta7OfuUk/H6fUk+qbjZL4IQOn999BGefuY5/Jk5RCOV&#13;&#10;hMLVuHQv7kwvHToU0r5DL+79882giGmorpQwmt07dnDWH89gy9YdeAMZuEIGu6u2c/llt3D9NZcm&#13;&#10;JiYUrOCFV19g754aPp/yAWWV1ZjCpsbWeemlt+jXq0OSH6PxgmR/6QOWbfHuex/x8msvs3r5Qlwe&#13;&#10;H2g6QoHUNXSiYEO/vofQvVtPXn75H4SVwC10sG2i4TCm14vH7UJpOtU1QQoKCsnNzWHxoqWYPjdN&#13;&#10;c5vz6ONP0btb+4QJxtkMB2bWacjEcdddD/D6s8/hyjJAdyNVFFPX0AwP0UiUinANN9/yECcc2Z8b&#13;&#10;rr2a+YvnYWbn4qq20H2ZCDtEaXEl7bt14em//Z3C9q0bP6kHgLi5yYHOa6//m/fff40dOzYTrA5h&#13;&#10;B4PYMkpUApqG0HSMGGkUYGoeTjnjHK6ecBk+vy/J/JN6H1xZWQUnjRlNefFe3F4P0mUiIzaabWEb&#13;&#10;YIctPJqBFQ3hysikqrIEl9dHzy69WbdpHcHKcqqDQW6+82HOPfu01JkWFWzZsp3LJ17J3uJdRKNR&#13;&#10;qirL8Jh+PB43oVC1YypEgDCJKhtTF9i2hcBEMwTYAqmceRCmQkYtvEYGISNKze5ihhx2JBdeehX9&#13;&#10;enfBn+FLybjjvtyH/vo8zz54H76WeZgoRNQi7DLRIhZYUZo0y+ayyycwdvy4hJmvurKKp55+lnfe&#13;&#10;f42QZaHbGqZLIDUXxdu287tTT+HuBx/cLwNvLHOPStCwnXStmAKiCZ27H3mOd996hnAwgqkshOFC&#13;&#10;ug1cGFh2mIKC9mQGfKxctpwWLVpQtHkT0YjE8Grk5OTyh99dzIWXnP2D52vb0k6kmm3ZtpOFi1cR&#13;&#10;CUfYsH4dy5YvZMeWLYTC1Zw45hQ6duxKXiDAoEN6EsjOcCKfY/ihUq0abRp1bNEauiaQMopAByGZ&#13;&#10;OXsBd91+M8899xKd+hxCx8ICTjppLPNnfsG2nXtYv2o5udnNuGbyPZxz5nhMlwFKgJDI2AKMSjA0&#13;&#10;HYXGwMGDWTF/BitXrWbAsBEUtMpn28aNtO02gDdf+hcjjhhKRDpajq6ZKcsOmPLJx7z1+usEmjRF&#13;&#10;SomwQtghm1Gjx9O3d3eEgIht4/V46dG1OyNHDmf2zK9Zv24T/kAOu8t20LptVwb17w3KUdsVqlFm&#13;&#10;0WQVP2FSlc5pNxqOcNE5p7Jx0xYKWhcSERaEbUxbQ8kIQhe4dD9duvWhePcuaoLVZPszkVHJ4SOO&#13;&#10;4ujjjmfr+vXUVEVRmoZSEr8/QIv8lmwu2kqG7mL7ls3o3gBHHjEEIRQqVmfhQE6Ejs9Gq2MSfu75&#13;&#10;l3jmqUcwcr34DBd2JETbgkIqSorxZWUzYOAQti5fxtIVCzn59LPo3rMX773+GiOOHkubDm1ZuWIJ&#13;&#10;wtTwZ2ZSvHMHS1auoGvXXjRtkptSs4hlW+i6jlICKSXX3XQT//ePR9m1YzuOYdrCcPswTC8ej8/J&#13;&#10;ljEEbl8mhjAxDBdKChbNncGSVSsZeMgAAllZCXNbqhB/5o2bi3j5lRfIzAogAMuSaFJhq7BjztYF&#13;&#10;uhWlWobp0b0vXbv1YNWypRiagWVLIqoaqyrMIYMHM3jggBSOD/bs2cuzTz2JsCVu08Dr9hBV4FYg&#13;&#10;lI2UGlm5eXg9XkKhKiJKgtRwGwIlHL6QG8jFUlGikQi6DVEi2AoC/gx279rNOx+9zdrVaxg5YgS6&#13;&#10;cfA8QBOCNeuLeOjBu9EMiRI6hq5QhgHBMAF/BldOnMDEqyYx+NAhCOFYi0Dh8XgYMmwII0Ycy8pv&#13;&#10;N7B903q83ixsJdGUoG2blhx7wqg66yDZLNqYdSyl5Zjjifn0hEF5ZTV/vu8RXvvHX8nyZSJcHkyX&#13;&#10;iWWCiYZSNk0C2bz8wgtUhTRmT/s3x58wns1btpKdE8CKRqkKR5kz7VNszcOggf1jGmE8aDB1mVeW&#13;&#10;7fhelZK88f4Unnj0ET775N98OX0q82Z9TUVZMdFwGMuOsGbVMmZM/4IvPvsv06ZPJz+/DW3atErQ&#13;&#10;TwhRxzR6ICbm70KjBaEQDnEVCl0zUQreeON1brv9Ftat/ZZIsIIN24t499MPML2tCGiCGV9Pw5ed&#13;&#10;xX33P8GYE0bgFLJxbNJK1Ra61hO2YKfgbveufZj60f/hK+jHvbfcQobbwznnXgRCcfnVl/Hah/8l&#13;&#10;N6cF99x7J8U1Fv16dDsoIkhl88w//sbGol34DDe2qkEJHV9WgIkTJ5GXG0AqMHWNqBXG4/FhKY2a&#13;&#10;qmpmfPUJutuPWzPZvn0jY08ah9frJmpFE87t/wUKQcnuPTz3wit8s2AeupC4s7OJ1gSxdAUSNMMk&#13;&#10;uLeSE8efwT133cIRhx/BSSeOZuzokzlm5PGcfe7ZDBk6jGGHDKN7nz6sXbeE4j3l1MgQWzatw3R7&#13;&#10;kAboCIqKNlJtmww5pF+MgTvCrTGMXCrq+BmkslmycDm3Tr4G4dZxCYNgTTU9uvfnyb89Dcpixlef&#13;&#10;cvofrySQ5WP14kUUlZQzfswoXnzlX+TntyU3J5st324mu0UTqirLMN1uNn77LREJxx0z8n+ma0PQ&#13;&#10;NC2hEd5x7/288+qLeDMyMN0uEOCWLiTO+U1DoEsNXRgIBZFIGCEkQmhkeH2sWrmY0mCIo44cga6n&#13;&#10;Rgg62nnthl+xfDVffDmFqGVj2za6qTBssBAIofAKA9s0MCIWxeXFXHDhVWxcv4Z1GzYhTRu/8BAN&#13;&#10;BunYsxeHHzY0pcI6kJ3F1zNms2PrFoSpU2OFyBAeIsoipElqKsu5+PwraNu+I/NnfoXXn4EK12AL&#13;&#10;hR2NYmg6wuUhGg3jQkcZgqgmMWyFdLnIzs7DjobZ8O1SjjnmBJo1b5aScT/13EvM//xTPNl+dKET&#13;&#10;VRrBmjJOGTeO2ybfwmEjhxPIzokdUEXMf6xi/itBk9xs2rXpxGdT/4stQRMSaUlcGT7Gjx2L0EQs&#13;&#10;Ureub6sxjFyh0IQW849r7Cou49pb7uDjN19ixNHDqQpFqaopxbYkOYEMrpl4LYsXr8Bt2px30eUs&#13;&#10;XLKCmVOmcMjgoaxeu5bWBe2xLIuaYBC318/8GV+gubLo379PwjeXSkGIcOIA/vb8qzz66J+pLitH&#13;&#10;agqNCL7MLNA1pKZQQsRiExy/6+49u/jii8+I2CYDB/SpIwwTt07RIBu1A5wwYBJdIeL46vP/EA3V&#13;&#10;MP700/Fm6Myb8RmzpnzKM089xpzl36IMjbGnnsMRw/rHzITO1zVBIsopuYehrukoBYXdunLaHy5l&#13;&#10;2dT3+Xjues699EJef+ddrrlmMnOmL2TNoi+ZfOM1fP2fKcyZMe+gibB00Wq+mvElXp8LaVsYhp9I&#13;&#10;eQ3Djjqezh3bJI3RTtRT1bE5efxJHDpsKKHKKry6m9Jtu4hGQrFAkQM0Ke4Dm/seeYynH3+QCDrH&#13;&#10;jzuFpplerBobj54BuqNNu2xBZSiC2+0ikJtJfpvWFHQooNeg3uiGI4g79OnGuFPHcteddxPIMdEs&#13;&#10;Da8nA8MGV0TRrFULQuEKHnvobt764AtnXhJRed9f4koTtb6F+LNMnzmdivJSDN1A6I6n6ryLLyK/&#13;&#10;TUv+dM1E+vUbyL+eeZKKmgjCFWHN6hU89fcXkJZG+7YFVJSXENYlodIgtuPgxJ/pZfWa5VTXhBK/&#13;&#10;0zDtDhxVVUEmXXMjr734HBlZGejCxNTcaBhIQxENVxOursJSUZRHYGkRlLJw+zygCZSUSF0jp0kz&#13;&#10;pnz8HitXrXXGJ62DHpsm6pb103SBZUWQtg2ahhZRoCk0XSKQRJWNsi2OG3sKMhzmzbde5fAjj8PQ&#13;&#10;o3hwE5KKiOZi/arVqfEPJs3FnPlLCdsWtuYIb9N0gSnRJaiojdeXxWdff8mSlSvQbOjbuzejxowj&#13;&#10;r2lzWrdrR3lZkOpgJZYlMfwevBmZaLaO1ICQpDoaJhy2ad+uK+3at03J/NfUhJg3ZwZmtheBiRAS&#13;&#10;q7qc348fzy2330b7Hl1q97OQjik55vYQQiXiAgb068oJo0/DrqpAE+D2muwu2sre3XuB/Xe2+T44&#13;&#10;JecgHq388GN/Y85/3mbwoEG4s1uxq7gE3dYJ10Rp1zyfk085mWYtmrJ3TwmlJaVURy2EJjji0EM5&#13;&#10;5vgxLJo3k8J27Sls04FoTRWenACPPvRnHnzoCaS069A0FfTVBLz4zlSeeOg+3CiiuiQaiSCkDlEQ&#13;&#10;toWJwC00pHQq8xi2IsPjAal48tG/cNOtd1FTEzr4wexvjI19kMS/mL1W0wSXX30Hjz/1Avf+5X6u&#13;&#10;mjCZC/5wCe1atGXjhuUsXfAV+S3acc6Zp6FptQV1k31OmiDhS4vD+dwmO68AG4tnH7uZyy6bwEfv&#13;&#10;Ps/cOV/Qo3NXRh4yEj1YzohRo7ni4vMP+KHrL8Y5876mqsLC0F1EpCIaiZKV14Szf/cHxydELLQ6&#13;&#10;zjSEQNN0TG+ACVdei8+jIw2DYHWIhauLYoeFA2eAcUEStaLMmLWQZXNmoXSD0ePP5vabbkVZCiU0&#13;&#10;bCK4DA9WZRBfs0yOPWp4jJ5J4cZK1Zk3qaDfwCEcNmKUkxMVVYSiVewJ1nDeRZO49IIryBRw3103&#13;&#10;8uob/yUqGx8sU0tTO/b7OpvWrUPX/Ri6QAYrKOjQmSMOHwqAx5PF4GFHsWPzahYunAMZuTTJ9vPR&#13;&#10;B6+imzrde/Vn89oNaNFqqiJBXFEdgYHhNqko2Ut1dU2CXo2la+3r2jqRyT0y//73Z/jP26+RlZmF&#13;&#10;6fahlEU4FEJiUbW7jGOPOZEjDhtBVTiEitpotknUtpGRapTUEbrEVpYTXRqxWb58hTMnWuorI3Xs&#13;&#10;UEhuXgukFQEp0Q0XNZEwOiaay0vVrmJGHTOK+++7l5NPO4tvpn3K1u1b6DtoOJGqEC3btKZn/34s&#13;&#10;/mYOS5avOugamXFBcPd9j3LpxAtZvWoZHdq05fhRY9CiNjXBMMFwBScdO4au3Xuxask8Zs6egsvQ&#13;&#10;OfHYE7jvnvt55833eeSBJ7hiwkTatm4NtqQ6ahGqCaNUGF3ouDVJReVuhIoQCoco2rYzJf5Nt9tN&#13;&#10;9569kNUhLCtE1IL27dtw3fU3OkEddZ41Xq5Or/te6Ehp0X/AYIQLhGZSXROmsEMhmZmZSd+rFYa2&#13;&#10;lI1aw7X1jHU++nwOH/37Ddp36oKvaT6zPv8Yl7IoaNeO7ObNKQ2VIRU0z29PeVkl06Z+Qn6zFkjT&#13;&#10;w4aiLdxx8/V06NadLZu+5bI/TSQzLw8rauPPDPDhG6+wYd26+K+mLNBr5vzlPPbIzTTxu9FNLyIa&#13;&#10;RpgGmm4idYmGk9NsR0Iow8TWBDIaIcsfwOVy4c/M5qNXn2XO3LmJe8YFdqpq0R6QTaT+hunZtSMj&#13;&#10;Dx+EJuCMP57FzbfdylmnnYxLWVTUBBl+4vi65ci+C6r2wTSh43cZ6Bke3CrEsvkzyWvWgomTbuKe&#13;&#10;ex/i8b/9lcf/+gyPPvogPbu3O5BHAPY9hUWqKtA0iS0VbrdJsGQPZ51zKf16F8YSwXUngETuW1W+&#13;&#10;V58+jB47mqrSUiIyzMqli0EIx4cKMV/Cd8NOPLfzvqa6hrv+cgNrt2ymoHU7rrjkPF55/TWWLV1F&#13;&#10;ht+HpjRCVjUZTZtw/eS7GH/i0fsU3K674WyUkixfuY6F8+aju13oUcWA/sPwEWLR/LlcevmljDzx&#13;&#10;eCp3befdN17AjkYPjKhCJDa7FQ1TXFKCJ+DCshXB6mr69BuIJ1YhSEqFz+d3zLsK2jUp4IzxZxAs&#13;&#10;3kWPbr044bgRXHDBJbTKb0nYCqFMG4QiHAqRGcjF7/Me0Aatc20solLTBAKHyb33yaf868VnyG7p&#13;&#10;rNVwdRBd6uimoLKqmA49O3HDDTdw43U3kus2iSoL3a3jMgw8RiYul45txSKFEeimzsuvvUjRtp0H&#13;&#10;RsP9QKq6TNN0mY62pTR006Cga3cI12BrktDuco4ddQy33XE7AJOumsCAYYcx5eOPcWkuCrt2oWLX&#13;&#10;HjweFzWVIb6aNu2gAw5KK6q4894neP2VpwkIjUH9BjD6lHNZvHwFkZoomgHRSJTufQfSpn13cv0B&#13;&#10;rvzjJdz30F85+Xe/Q9MEubnZdOvemYlXTeD4E0+lJhwCqZBWGN0dwDQ9RHUNlzJxGSabt23m1ttv&#13;&#10;Yc/ePQdLXsJRix1bt2HqbkzNpKa6ksLCrri8WY0+bFm2BUIwbHAvMprlo6orEZrC48/E6/ciZay/&#13;&#10;aizqU0rb8cE3gpHHg0zCkSjPPvcYVFXSrrAT69etQzd03CiOP/oYhLKoKq+gJlSFyzAd/7Ft0ya/&#13;&#10;OUJZLF2zAk3A8ceOYe3azezZtY3LrphMdVUlpumhpLiEZ/75fMxyF/NHpgAf/PcTynftRLo0hARl&#13;&#10;mui2BNvCiIRB1oCtYbuBSITKPbs49qijefLRp8ltkY8VqUH4Mnn55X9RU10ds07WKlKpwAEJwgaT&#13;&#10;euutlIsmTmL8ccfgER7adO7c+JvHtZlYQ14lbUQwytjTz+behx7mX3//B3+68kJ69+mC4fIx5Ihh&#13;&#10;+Py+RMPf/xVS2eguH7YGCI3yimJGHD+O0045HicyNqnSfL3n1QRousmll1xCrx7tcCHZuGVTIqpL&#13;&#10;StUoP6Gp1Z1Qf4YHv+4GFMKfiW1LFs5ZgDvLh1TOHFg1ES699CpOO3WMM5bY3DQUUSXQWLFyDTde&#13;&#10;dxU7N27FY7qwhI3bk4Hm9rJhw3qkgm5duqF0k7yWzfC4zXoVPL6HjtLCsp3GqlUVFWzauCZmWtQQ&#13;&#10;rgwGHnp4Ld00wRFDD6WgQzvcuuCCiy7l5NPHc+nlV3P5nyZgulyMOXUcww47HL3aQjMNdKFh19jk&#13;&#10;N8/H7XbX0r8RPLwhM2qcPtXBKt58+UWssEJFIkgUjjtGEAxW0q19L+75y/00ad6MNh3aMfna28nP&#13;&#10;yyUUrETZOjUyhIjYKMNEaoIINsLlZ/WKZTz93HONI973IO5KiD/rslXrKNm7B+k2sSyL1SsXYvqz&#13;&#10;sStC9OzbizvvvheP14eUFhmBbO675y906NSeWbO+oEX7Anr37UckEsGXm8PenUUHPb75S1by9vNP&#13;&#10;4Xf5Oe1355DXrDXPPPMI29avwu3PwDBNMrICPPPkvUz79H3adizk6smTOW7sCYDtnO6l04hZE5CZ&#13;&#10;m4OGhl/ooOnotoWUCo/hwnS50DRBVlY2a5bM49s1qw96/BoKKcNEpKOpZPgy2Vq0jlB1VaMPXI7m&#13;&#10;r5OdnUGHwu6EJPg8LuZOn83cOd/UmlSJW9birZ0aaXFRMHXGfJbOmc/xY46n68Bh7NjyLdK2adaq&#13;&#10;Jb8/8xQC2Xls3rCepctWktesBVXhCGvXr2dgv24UdurGupXLqQlHOfqoIykoaMWrL73I+BOOpFPX&#13;&#10;3kTCEbJa5vHFl1OYM2tBIh+6Mfv/+5ot792+iUy3j4hwgrWMmNiJ6DpoJobpQpoKu0qneZabm2+4&#13;&#10;kXseeoTOPTtz5il/JFJdicuXydzpnzNj9tw6AjBVHT/+Jy95Q3luth2baGFQGqpBmD76du7U+IHE&#13;&#10;81g0p3JE2JYIKSlo05kTx46nY7ceCa1MKjsW6m4flGoslY2SkiVL56EJA1urRkY0hh57Mk2bN08q&#13;&#10;82PvI2jAOQVKBblNW+LLyCIsoax4F7btlD9yImO/f3xS2dhx27xSvPXKe+zeU4zfZVK5rYgLLrqA&#13;&#10;+XNnk+XPJKzCYENOVg5ffvUF//fyu7X3SdIK6whtIfjk4w/YsHIFvqwAuiWQts2cGV9hByO4/B5K&#13;&#10;du9ixtdfIo3/Z++s4+Oq0j7+Pffe8YmnmjZ1F+re0tJSCgVKt0hhX2CxLbro4m6L7qK7y8Li7lCs&#13;&#10;BvWWWqi7S5rGbezKef+4M5NJWiAlgWWX+X0+bSaZmXvPOfc5jz/P0Wiek3vUXTsUIVCiAr2goJCq&#13;&#10;4gJMabsevR4vua1bA7b7yJImnXt25oUXX+elV17ltCmTMFG56vrrGDP6WGLKx/CR4xg1dgwnTZiE&#13;&#10;otoZnZrmaJAFk/gcg4EAt9xxF2u+W05Gqh8TC4fDjbSgqPwQXTp148ln/sExfftGlRvBpKlTeOml&#13;&#10;1/m//7uQrPQU/E4/ONw4TYHDNNEs0KROdkYqC2Z+TnFR8U8eawx193phYSGKsHACmirQpEYgWE56&#13;&#10;Wgo33PRnMpo0T6hlhdbtO3HPvffTr28fls/+moMlZXg9KSiKxvYd29D1hsUxh/bpRp8hAwlY8PGn&#13;&#10;n7Bk0TdEQpV4PA5U1RZyQtWoCpZRVV3MqGNH14p7ghKraAcgK9WPNHQqAwEcDheKIvGoDgysqCWg&#13;&#10;YEUi5Oa0oXuXhiXKAbhcTsYdPxFDWhi6TqiinMGDRuD1+Y+Sv9jerHZtOxAxIghc+PxOmjXNAmrv&#13;&#10;y1rtDetzZcPgrddfxSl0jj/+VDZt2mI3yNR1srKySEnPYNSIUTh1jR2bN9Oje2cys9OoLClC1TTu&#13;&#10;uPtBhg89FhWD7t06MfH0c9m5YwcL5y3mDxddiWHY2aiVpdU8/viDlBUXoqkapvnjnqEjnjEZJdqy&#13;&#10;smo2b96A1+PHYemgGEjDxDJN9ECQqmAAM2TRPMXHWf93Ov9+5V3OvfCPEK1KmDB+JFlNW0QtZ41Z&#13;&#10;M2fEn4lhmg32ZsTncDQfrtu5PjGA79AcdkaVFSISCKCrCoqzftZajZ89GiezDLbs2IapOUC4QYho&#13;&#10;zAoQVtTKUrFb8DTANJZ2PLC0tAS30w9hi6zsbI4d2CPusoj35PyBdaiqCrFvfz5hqdO+Q9d4kor9&#13;&#10;mfqMT427P9bnreSBR24nUFmOw5vBnXc/hBUoJKjoKC4nLlUDoWNJi/kLvuDDt18nkBBEPpKSogg4&#13;&#10;plNXmuc2wdIiWEYQxaVgeiSudC9b133HDXfeyao1eXikiupyEwyGkDJyxNEeEdHYoGVJOnXpzBm/&#13;&#10;v5BQRSVCqrgdDppkpiClvdmQCoal0q59Lp279wRpxK1ie2nttRh93Gj+8a9/c8bkKYRClaBadg1q&#13;&#10;4rOoh0KYqInbSocd+H33g4/58t138Dl9RNBRNSeB6jKy0tKZfMIpPHj3g7RtnxtPFIvFP5u3bMWN&#13;&#10;N17Hq6+9zr//+SLPPfMcx4+fwKHiYizVaTdZMAwqDhWzY+ee+q/hD4w/5h5VBJRXlBGJhOwkIiAc&#13;&#10;rmLM6PG8+PJr9B84JD5ORdHisZShgwbxzF+fZfSY49ixdjF5i5YQNg0CoWp0w2iQZu3zp/CHC6ah&#13;&#10;G2HKKgowqqsZOXIUx445Gc3lQNfDCMPAJTy4cNCidXssaUaVRLVWkwTLMhk7diR/uvZm+h3TD9M0&#13;&#10;EaoDU3VgWSaGYaFLi8qKAFOm/oGM7OwGry9AVkoqXtWDU3MQkRaqI8q7ZD2ypi2786gi7OLwtRvy&#13;&#10;cLp0Sg/tYcKJx9OuYzsS+4LGTt5QBPVSlJEmX85bybdzZ9CzzwB69+nF+m8XkZ6ajS4smjZrhiJU&#13;&#10;rr3qUv714puMPW4MJ58wis8++YrJp0wBKRky8BiuueE62/qSJmf+bjJefwrPPvcYg/t1JzunJYqQ&#13;&#10;jB57InnLv+VfL7xsu2/rxEh/fC1sOpLoWBLmLl5D1aECpMfZibIiAAAgAElEQVSNqjpwqhZuh8Dj&#13;&#10;EfTs1pmrL/8T1//5Fl54/mVuv/k2WrXJjeaU2NfLzMpi6MgJVJcU407JYMbn7/PlV7OOypquD44q&#13;&#10;kn+k8+6AaHxPiVpAKi6niq7rBKvCUeZ3FEXlUqJHwqxcsZCw5qR9u5zajMxSsH74UkcxHw1VM8lO&#13;&#10;8aLoAQKG5LyLL6FNTtOEXplWrfhgbB3seSsoCuTlraaqohKPU7A3vzC6HhKEVj+rShogopZwOIwl&#13;&#10;BZYCXpfK8FH9eOXlHPLLtlNdVYZlCdwuBxFTopkGE046Ca/HfdhzqevGPmHyJCxV45ZbryPotHAi&#13;&#10;8BkCU1UxzDDL5y3Em56J6TT4+PUXOOuUk+ncqXW91rEWUQqBomhcdsVVzJj9KYUlYVSfRigUQU08&#13;&#10;6RsFiDKDGBmKGHOQSPR4hu7mrTsIVVchVIUxx44+qiSeIyGWsVxdXYnL48JAxVIElWXlDBk0gHvv&#13;&#10;eYBWbXNxak67flZa0dZzURpERaDSPKclzaP1/avX9UDBwmHZ1rHhcBJWTPIPNjyGlThugB1bNmMG&#13;&#10;w6j+VLLSsxk++TRuvO4mVK1mTWJCP5b5a0mVFm1a8tdnnuLzj0azdfce3vrwbUypgbQaZmULWL1h&#13;&#10;GxoWqpA4vBrt2vZg5twZBCqqcAsHhjRwqCrBUIiD+fn29xK8DnELSagoSK648hLm9OzBDddditPt&#13;&#10;Rzd1XEIlBJgquL0pzJk/hymnn0JKtFtRQzB4SF8ymjWhoroCIWt7Vn4U0Wx6S5rsKSpn9+YN+P1N&#13;&#10;Of2UkUy79MrDaLW2svrjdGyakunTP8BlqVxwwXmYOAhUHcLp9Ub3ju3CdLtdDB03KtqgxKJ1m9bk&#13;&#10;5LZEidcm1/QUbd+mBSOPG8eX77zOd3mrcbtdFO4q4tjhoyipKOW1l/5O29z2TD1nylGto909xkRK&#13;&#10;BVWBtWvXUmqWk2F6kRUhjht3LGeccRY+p0rX3r1wuPw1VnLUCLLHWGPkZDdrjm6FUFUnQenirdde&#13;&#10;Yfy4sTgcjlo9WBuCeluERzrHrOZvMa1ORVUddO7eH0+kmrw1q+vVmaSWm0BYbN22k+JDBbTNbU/X&#13;&#10;jjn2PWK3jWmPUsY15YbA4XDRuecAjJCFU9UIhUI17l7r+w81jY05FKjkjTdfoqwijNedSm52ZnQ9&#13;&#10;tPgYfxRRIWhaJpu37sAIVRMIBDj7vGnMnTOXzRs24ZQqLVu2oWnzZui6JBio4pzzr+bKKy48bHyH&#13;&#10;X9+itLiMp558gkBE4DA8qLpCKBLBCgVRFCdNmmRhWaCHQ5xzwcV06dTaFlz1sbjicUkzqulL0rIy&#13;&#10;OP+8yzDKyggUFbJwybKoZVXznOPu8JillpBMIIQz/jovbyXC0Dju+FOYOHFc/BnAT8hqi2n40uT8&#13;&#10;/zubZ154ldY5LaE6jAhYDB0xnvYdO0aFoM2oBBLT1G2lLvGeIrZZVVq2akWKy41QBGgaTgRSr7Zd&#13;&#10;To2BhLKliKHjSUvjrrsf4u133uGWG2/B4XRGrfKa9HcpY82T1fgah3SDE0+bxDXXXEPrZm0pKjpE&#13;&#10;JGK7v+J0fZR48dV3eeW5v5LqTeP4iVOwcPLhO69yaP8OhOrB0BT0YIjO3Xpy3R13ctIJY+O5AHEl&#13;&#10;V6nZ1zEaadcmB29KOlIP4UCianZHJVUIHC4nOzavp7KisgGLasOS0CQ7ncwmOYRDQdLSU1mxbFn9&#13;&#10;rDUATKSMoCgqeSvXcjD/ICMHDOLWO++PuqkT7mWZ8VZjsp6HuJWUVbIqbwkdurbjhAnj+XTWPALV&#13;&#10;IRTNiTANVFlTwiGj+y+m7MXo3Q471TRGt6TJ4JET8Pr8vPjCC4QqgoQjUFh4gPvvvg9fRhbPPvMQ&#13;&#10;+/fuqvc62vOT8eRCXTfYtvU7UjUvHqER1EO0bdOewcOH02vQYBzuFBDC9nREjaAab19snNC0aQ6q&#13;&#10;5kVgoXmdFBceoLqiHKBRhCAchSD8oRqYulZPv87dcYQCLFg0l3B9GEE83mf/unjeXCpKDcaOn0R6&#13;&#10;emrteyYIRBsNiBFGbzh+3ASymnpxCsH0T99l3Y4DWJa03b0yFgs0a8XcYnN/54OPmDdzDh06duK1&#13;&#10;f7zNrbdcbZdAmHZMqb51eFa0ndmmnZtQHB4UFFq3bEpVaQWVRjWqS6ekopJgIEQoFCAntz2XTrv4&#13;&#10;ey2j2kk9KlUVhZRVHcLjtMAwueCSa7nskivIyM7GDOtUhiOAicOt4vBlohtWfGw/uo7RW9nabTQ2&#13;&#10;KuHMs8/kgosuJiyDfPz5+wSDNWUPsc75NQxRRSWmgUczaIVg04aNzP7iEzSXyQXnXmArGByZHn8I&#13;&#10;sezdODMQKj5/KiNGDsHpdGIoOoYjzN69u2syfYUVt6pU1YFAqfU8ZQJNjBt3LEMGjyJYWUYkmvRh&#13;&#10;OSH/4IF6j/H7kKgoWpYkp0UOHp+PCSeMITUtzXaBRo+4QSpxBSN2zFLNgMGp2j/D4QhCUyFixBWY&#13;&#10;n2oV5q1cRtgIgEPQrlU7WjRtTgQdtzcVRARh2s0zgmaIiy++mNy2baPPsaaGuNY8oxnkmdnZ+H2p&#13;&#10;hE2DkCkxTTMaKzYgHMKfko7Dk/JTlzUBttdqcP8BqERwuF1s3LiGT7+YUc/vqwjFhWVJFi6ciwuT&#13;&#10;br361m4NFiPVhDBQXFj9CPbuP0R1QQnZLZqhal6K8w9hCp1JJ52GFAo7du9DN3R7Dylqwt5IeKZR&#13;&#10;upUyHA8/jBrSh9TmLdm9dxvVgRLcaaks/3Y+XTu2ZerUSyjML2T2rK/rtQI1vNGKzzcQCHEgfxeq&#13;&#10;w4ligeYQFB46GKVLNW4oxDtYRfllbTI0aZrdBKfDg4mBMAUVlQGqSiui9/kPlE9830aplVQioM/w&#13;&#10;QXQa2IuVc75k3tJ1QO0yAkvWzeSLMtCon335qm+pkIKBQ/t9LyOucZf+dBdZbD49+hzDU08+y0ln&#13;&#10;nELJnl08/MCDlJdVxu8T0/qJnaoQvXfB/oO8/fob6E4vV17zZ3oP7YWq2ZqtI5rlV9/xKULlwL4D&#13;&#10;fDN7NqalMO6EiRw3cigtWjUnVXOAcOByqgwfMZisdB+RQJiLLr+Kux944sj1SMKqVczdrFVr2rRu&#13;&#10;R1CXhALlDD5uNJdecyVupwvLCNK9ezdQVZyKyjN/uY33P/2m/usoar+OWSBeXwo33XMXA4aNYcuy&#13;&#10;5bz/4RdRrd+Mtl2qiQ/FtO8YPdhHIxn887l/UllWyYixpzJwUO9aa3o0jDtRc7SvYb/Ww2EMGUIC&#13;&#10;qd4MNm3ZhDQi8VT3WIw4ntwRK78Q0ZrXuIWrMnDEKKRloUqJqUqE6WHlsgWYVqROLWPC63oLczOu&#13;&#10;1Tdv3pSC/fv5bPrX8b1Uq4Y0fu3EPWcmKCoqpmVRXlVGemY6Lpf7J61pDGPHHkdWegbhQJgV361B&#13;&#10;V5y4VTeKKnChougQcggqDh0kHArarm8ZiVvYiUqwfXt778yes5i9e3agaC40xcIUHtSogur0e8g/&#13;&#10;tIf1eXlHPd66iNUAXjLtAm6/6y+MPG48xRUhFsyaXktIx9b6SM9METBnQR6LZs6gXcd2nDRhbJxX&#13;&#10;JNJb3eWtz3KXVIeQhk7LFnYC34GCnTgNGDGkPzkd27B583q2bNoaT0SDmIUdc4vXhKeEcMUFUMum&#13;&#10;abRs1wErEgLVjcvpYt/uPZTk7+XESSeipXn4bPpnVFdWxuddl3ZrBHxMca4R9Nv2FlBSUorT5cbS&#13;&#10;JK6ULObMnMXm1evjY7Rk3WcfgxnnBV06tSQjK9s2TlSVSFCnsKig1v0aikbrrWRZZpxpeHxpXHjx&#13;&#10;NXiMEN98/QVATcanVUP8UJdQVGbNmM6SxQsY2H8wowf1bqzh/SAM06DPoBHce8d9/G7SaayY8zk3&#13;&#10;33wL2w8ctN0NtVwYNmEdKizg3vtuY9fmrUw67XQmHD88Op+fxlAsyyB/7z5CldUEdR23P5OsrEx2&#13;&#10;7N5DIBQhWBbirLOn8fADj9G2Y3dKS4rYsmYuhYfykdHkD9Oy7KQiSxJLlgCoClTw5CN/ZdPaDQhF&#13;&#10;0KnXQJqkuph2ycXs3Z+PUF2EdInmdhHUwzTLbkaHnCaNlpp81SV/QjeC/OvJR5k5Zz7E6zIN4hZL&#13;&#10;wgayz0iT3HzHPXz66Yd06tObay6/qlGIvu6cSorLOLj3IB6PH9WjsXHVt3z+1Zyag0qtGq36sKw/&#13;&#10;6tCvpmFaDoSqYCLw+p1s3bKZvJXrat27JjGkfjGoGFOLffSYXseQ4vHx3ItPU1lZXmtuiQlSmqol&#13;&#10;MKYEupQmJWVVFOw+QEZGBs56JrV9H045eRzX3HQfUoWli2axZ+cmpGKfdBKqrqJDt06ketIpKi5i&#13;&#10;8cJFdg2ncNru75giHD0TM7bfLAlZ2WloTi9GJIBTqkip22VOlkrYNEj3ptO+fbsGjR1s4SaFht/v&#13;&#10;47TTTuei8y+iQ7v2zJ7zNffedy8Fhw7VWldFERhmrKzKRDdN1m3dzSMP3k5lSSEnTzyNzGb1rJ+u&#13;&#10;B6QExWkRrg4T1E3KiosJGyHyC4sYP/Z3BEsreO2Nl5HYZ4rG5mSPt8bIsGHGPTYIla5de1NdbZKd&#13;&#10;6qNz526UVBSxdGUe3drlMmTICXy3ejGzvpkdfz6JCXR1a6rrrqnf60ZRFFRTwTLBpVpUBSp57e3X&#13;&#10;alz9sqYsyIwmT8VoIpax2r5NLh6fB2lIFM2BaYYoKS2vJUQbikYThIktiMKGybgJJzBw+GDmfPE+&#13;&#10;qzfuqtmkCULP1rBq3EtlxYU8+uijCMvJZZddhdvpQjfCjTXE74XNlE1QHNx48+1MmTqZuV9+yGVX&#13;&#10;Xcqq9TujprudGRYMRPjwsxmcN+08Znw1hyZtcrn+qssbJDRsTV+jQ9eO+FP9pDscNE/NxpImBYUF&#13;&#10;KKYDZBCdIOvXbmDzpjW4VAcO4SYlowmaZscjVUXBodixTTAxzTDL89Zz9gXn8vJbLxPxOHArgttu&#13;&#10;vo1/P/935s9dhMvnQwiNkvxdpAmLUEDStG1HBg3uXe8Yxo9hyKih3Hzj7VRW7OO2W6/lb8+/FE19&#13;&#10;1ohniiackF1UUskTz77Eu6+/SNfOHbn3zvvp1NUuxUlc56NZ85gCVlfw7M8voKq6AssKE5YGLpeL&#13;&#10;5198AfsEBLVWolfdrL/YGAzTdi9qlsDUA1imhdTB43Syv+Agc+bOjX8v0bJIjNn84NhlLP5qv+7Z&#13;&#10;swvHTziF7evW88kXc+LzO5K7OJFZxH4GgmEee+JRghWlDOjdD4cj4cDXnwALJy1atESYoBphslNT&#13;&#10;sYRJVcUhTj/j9zxw90PR5gRB/vaPJ6iuDtSykmKo6T6lUFBYwieffUqkuoruXbvRPKcV6CEUVUGg&#13;&#10;4JERrrn8KnI7tP9JY64LNT4Wk3ZtWvDAfQ+R3TSbj955g0suu4iv5syloqLGMor1SVYUlflLVnHj&#13;&#10;7Tewb9caRgzvx/l/OL/RLBWAUCCAbproup1dbUmBaqp43T5OO2ksGc2bM336x7z3wecJSpYR98JJ&#13;&#10;adVSiGKlbtWBIOs2rMEUOp07tWPUiNHo1Rabt+zEsiRnnD4VTfr46L23bLe0UJGxmKMla/08Ul3f&#13;&#10;+o1bCVZUIB0KSIFlBREpqaz4dgmlJWXR9RNxuq4hB9uz6NAcKAK+/nY9hcVlSIft2nU4NftItnqc&#13;&#10;dl9f1Lvp9g/BDvzavQUVxT601KGpdOrSkW9mfsLMJeuYMG4sXo+bxAMa7WxJu5FsMFDJHffcz7fL&#13;&#10;FnPm2RdxyYXnYMnGC4b+4PgtI37Ks8fvZcSooVQEylnwyVd8s2wVG7bls2PzTj7+7Gte+PfzvPf2&#13;&#10;q1QVBznmmN5c8+eb6XtM99qnRsjaXdJ/DFLa3eVN0+Ddd16jvKyCC6+7BUUP8si99xMiROcefbn/&#13;&#10;9tt5+aV/sXTxYtLSUtE8blbnrWRvYZj2ua3xel1RRUtQUlLBU8++wWOP3MfuLetJSWmKw1LQpeDU&#13;&#10;KVOpKNxL3rq1CAyMYBV3PPgo7du24Zt5MykvD9CpW386tmuFPMqDhWuvq4wfANp3YD/cbg8LF8xl&#13;&#10;wfwZ5K3Zi8eTRk6LJqiqJBLR2b+3gBnfLObee27n8y8/ZkD/gfzlwUfp2asb8cbY1DTaPZo1Tjww&#13;&#10;Of5TwkcfTWfx/Nn43KlIqeBzuSg5VEB+UZAB/XrjcmnUPWy59nVt+tV1nWf+/iwlBQdwak5MTCzT&#13;&#10;IlIZYMLEU+nT55jo/hCJJXP1KiWT0RhWorLQvFkzPp/+EevWbWDQ4JE0bZoVvz7EYoTRecvoQahA&#13;&#10;ZVWABx55munvvkbvft256Ybb8ael1lrXo8X6Ddu58dYbCFdXMfX8i2jWsjUr5i2ie/cuPPjwAzz8&#13;&#10;zItsWL2EVH8Ke3bso6IixJChg3E4NGIHNxMdHygsXbGOhx99jFmfvUvXzh258877qdAtVi2dgVCd&#13;&#10;GKEKbv7zbUz+/XmN0hg6PgZiR7sptGrVnKGDh7Bt1342rVrJ/EXzmDVnLus37aCsPEL+wVKWLF/L&#13;&#10;x5/P4t8vPMn+Navp2LMr99x5Hy3bdogfUKA0QkPzrdvz+fjj9xk4sA9jx03g7fffJ1i8j9NOP4Ne&#13;&#10;x/TGl5bNN/Nn8t3y5WjONLp374SqORNOj7GQ0rIPV4+eYVhQWMI99z/C4nlf4vM5ENJBq7adWLVo&#13;&#10;Lj37DWT4iOG0aJ7J13Pns2/bek45ZTIpaWn2c4pZhyiHKZaJhzQv+24dS+fOxulwIoWB5nBhCY1g&#13;&#10;WTnb9u3j+LHH2f24oweCI2SUTm1akJhs2rqP66+7Cj1Sjhsnum7SrEU25184DafL0WgN4xtFytgZ&#13;&#10;jxGEiLlY7ONWevQewFVX3cmN11/F1dffyJ+uvoZ+vbogBDhUFRCYUmXnrt0889RDfPXpDDr3HMQV&#13;&#10;V1yGJe0DHFGURq0XOSKi7dZjlonTmcrtdzxMj7a9eOmtN/jilScwLSdOv0KGz8/gvoOZfPZ5nHj8&#13;&#10;iFo1gz9UwvBj91cEvPfeBxw6WITmcdMsPY2t69azv+QgGc0z2bhhLZ/PXEjL5i2wpElAmHikmxRH&#13;&#10;hHdfeYKFX39KTk4ObrcDqZscyi9g57YN+LJTOfecPzLm+BO4/ZYrqCoKsHDRMq6/5kZmL1zC6hWL&#13;&#10;6dCrPxPHH8+yhUvwOZy4ffDAPTfidf2VEcP6NXh5YzGsCy+5gs5d+/Dmyy+xYMlXrF8xhw5dj6FJ&#13;&#10;ZibFxUXsLzpI8b4DWEaYMaPG8Mijj5HdpKZO7Ehdc+qzxvHWeHW+EwmHWTB3NorTj46JwEJoPlwe&#13;&#10;ybsvP0Xf/j057eST4t+p+3xjvwcDAe79y19YtvBrfKmp4FSR0iRSrZPeNJURw4bWynCud1p+FLFE&#13;&#10;yprUdOjVuwe/P+9SXnjmcR792wM8+uBfyM7Oxq7lrIkJWZJ49u/WnXt44m+P881ns+jcpSOP/uVv&#13;&#10;NG2dU+9xfB8+//QDDm5ax4iJJzLsuLH89cH7cPgMUps049b7HmbGJ+/QpnVLrr/xPj58/13ee/c5&#13;&#10;du7byamnnU73rp2prK6isKiMgsIiNq5dw7JFczmUv512bTtw9213cUzfY/Cl+lk1dw7lgWIuPu86&#13;&#10;pvz+3IR0+0ZSloWdlaoIFQvo3LUnz/3jGT5893M+/OgtDh3YzxcbNzD9vdcRHhe6aVBdWUW238GU&#13;&#10;s87m4mnTaNO+ffxayAiJGZA/FcFwEKdQ2LNnD4HqAFKPYDokaRnpIARnnfk7AtUh/v63v/D4g7ex&#13;&#10;aOEcJp1+JscOH4TH40WJljRZ0sQ0JV/MWciLz/6NTRu+o3OXjlQGQ5RXlRHUA1jCQFNsi8zr9ZLb&#13;&#10;vivb1yxk/fq1NGudY8fIxZEL2OrSddtWLe3ZK6Do9jFbqT4nQeljzoxPeapNG66/9mq7C1d03ePn&#13;&#10;oVomM+et5NmnHqeiYBfOVD8KknBJFZ2G98fr98W9SY1hFTYKBVmWjPdthBgh2cJwwknjWPHtKbzz&#13;&#10;zmdcsXUVXXr0oll2C/yeTBxOgz179lFUsJvNy/Po1LsXd991D82aZtopwGo0u+hnRrzxd7Q1mmFI&#13;&#10;FFUw+bxzGTZ8CB9O/4T0zGakpmXQum07evTogsOhRWvMIhBVAI4US6pvd/m9e/bz6sv/pDocoV3b&#13;&#10;HnRu35ycTC9D+/Vm1cbdtGjZmt69upPu6cI382azdssOSgMlnDn1XDI98NWsmezftYVAJIARNsjK&#13;&#10;yuD4iSdw3tQ/MnBEPzZv3UVFJIDT5ebEE0bz5ptvs3HlcqTbz4Fdu7nm9rt58JYb6d69Oxt2HkCz&#13;&#10;qghWVde7DvSI80oUGhLAZNjwIQwdNoiFXy/k5TeeZ3XearYL8Pr9pKen0W7oIMYOHcMJJ00kMzu7&#13;&#10;FqHXFWg/ZRz2dew5FRUVs3vXNlS/mwhhXKqHoBUBBRwejX889xSpaZmMHj4QTVUPu46iCBYv+45/&#13;&#10;Pv80S+cvICU9AzMSBqGgV0VQhcWfrruVzl061h6QqD9t2B9XkdKCaLadqtjrefkV09i4bhlzZ8/h&#13;&#10;j+V/YvyJp3DGpJPJyEhHlSaFxZVs3LKLwpJS8lavZOHXn7F/23r69u/Pg/c/SZsOHdBNE5fWsD2W&#13;&#10;27YtvhQ3a1at5torp2FVF+H1prNyyVKqQgG6tWvFrbc+xIixIxl97EhuuuXPzPriS/LylpCe2QzT&#13;&#10;CmFWhKkoL0G3TJo2S+fCCy9l0qlT6NqzO7oFHTt04KmnnyEUDtKuS7RjVaxBQyMglsUca30WM9vd&#13;&#10;Hi9Tz/sdp04+gU1rN7Eibzmbt65HN3X83hTa5LShY8duHHfiaFTFaZ9tqcQ8CA2LvcbQpGkGvhQv&#13;&#10;e3bu5VDBQVrldmBj3kpeev1NbrquGdnNmnDRhefQqnk2Tz/9CF/P+YoVK5fStn1HuvYeyDG9B1Ba&#13;&#10;Wcah/H1s2byBDXnfEag4QP8+fbn5jr/wyYx5vPXKEyxcOAdUBUVx2gleliAYqUYKN7v2HIzzdUXU&#13;&#10;jkNCzeHGsbVTBPTr1Zne/Qaweu1SUjxZGJZJuLIShIrb4+WVV56isLiEaZdcSrMmGUR0A4lk2Zod&#13;&#10;fPzpW8z/ejp6RRW+tEwsPUJFsIq0VPjDOeejKFqtw34bisaxCI+woWNnb7m8qdzxwCN07zuQr+fO&#13;&#10;Z/Xq9awvmQsuQVW1SYrbQWrT5kyddjnTzj2flrm2hiqxEI3oA/4hxALHMa1d02LMElp07MRl19xQ&#13;&#10;o9En1Dkh1Hhz7UQcjRAEO0icluqjeZNM8g+WUrpvDyvX72RYv670HjCM1d9tovBgPouXreCi30/m&#13;&#10;2GFjWbwkD6ffTUXI5JSTpnDBhRdTUljAwYJKDEunR492pDdpE7/HZ59+TKTcJCUjjWZNsmie6adT&#13;&#10;t54MGD6cjatX8tUrL5GV2gTVn06wbC3nX3Utx48f+QOjrj9My0SgRAuoJaqqMmzMCIaPHs6CeQuo&#13;&#10;DoVo16oVrdu2xul04PR4ifn/EzfbT1U0EhGrDbQsSUZ6Ch26dmP16uW4fQ6CFRVYKKT6M+k5eBTr&#13;&#10;Vi7npmsup0e/IfTq2YffnXoiVYEg+/YdIKJHmDt3Dsu+XcrBfVtp2aIVl196OdNnfoaquWiW1YwR&#13;&#10;w4byu9PPiK6BFXexJpbf1GsOsqYuLHFN3B43t95+F+6Ux5i3YBZPrVvJ9E8/okPHbridTrZtXc+e&#13;&#10;nVvR9WqCldVkNG3CmWefz6V/nEZOu/YgFRxqw9tTTD3rdAQGH3z8AampfoYN+AMefzqbt62nZXZT&#13;&#10;Jp40gVZt7e4qHp+Lm679M527dCfvuxXsO5iP03CR0aYp7dq1JadJU7p27sqoccdhRU9AcUQt2lbt&#13;&#10;c4kdAG1FldZa+/EnIlZ6Ej9RIv5sTKxoYbc/NZUBwwcxYPigmmxcIeJWSQxCCHQjjKq6otnQDT9F&#13;&#10;XRFOpGlRVppPJFhFk5a5KBZM/+hDxow4lpNPPQlLwvEnjqVH7+58+OEnfDljOhs2r+O7FUv5MCWV&#13;&#10;cDgEEZPM7CxatGzBpIvPZeoZk0jJbsW6HftQTSg6UIBwuAFQFaddP2voCOGgqro6OpbDhaD9+Zoz&#13;&#10;PWPGi8/v59FHHuHtDz7ipRefxgrqqL40MjI9TD3lIt55/03eefPfLF3+LU2ymxGoDqDrYQqLC6kq&#13;&#10;yKdli6acdfUlrN28g5L8AzTPbc3Zk06lz7CRUUXDzvZVGiF81jgWoYy5R82oG8b+aVq2Fqs5Ujlz&#13;&#10;6rmcceb5bNq0iV378tGNEEUHy8jISKd//77k5rYEZFwAxdw5jWX6/hDsOFiCJgjYeUTRDZKQ+mxF&#13;&#10;T4m2ZE2R8pGs1qNh1AIFf1o6t97zGFf+8VwOHCxjx7adjBjQjZEjRrNg7kK2bNvAmlVL2DC0P0E9&#13;&#10;jEtAmj+NGW+/jLAkf3voLlIys2nThaj7wh4nEkxUunToTJYvhdLiYj757EsuPH8qQ489Fp83hUce&#13;&#10;eZxlK1ezd8cGtm/dhKYrDBs1Lj7/hkIQbblkqbYbxFLiNZrHjh1da3PFGH3MAjrS8h2NWzSG2LVj&#13;&#10;35FIPD4v9955N9t37UMIyd59B5CapF1OLsOHDeLD9z7ltZf/xbIFc1i64Es+/vAVLNMkHA4RDgUw&#13;&#10;AtU0bdGayZPOZtJZUxg5dBiTTz8dRVVxOt3xchukGafnw8acwDi+fwGtOL3ZgzejSWcq7Tp25umn&#13;&#10;nuOTT2bwzpsvsXf3dhZsXElY18lumkOnNu1pm9uW9l06c0zfvgwdPLD2g0FtMLMWQuGcs89h0qTJ&#13;&#10;OB0KquaKh0sSm+LbGjzktGvLn668AsM0KSkqRCgOvH4nvmhNYLxzkBKrM5WAhYWtSEnLiloCZoOF&#13;&#10;ICTUtCbQoZT2Tj8y/dVmm6apo6qOuBs69qztEiFBQ/dQt/bNycntiBkoJDOrCXkrFuL1e6kygmzZ&#13;&#10;sgE4Kf7Zli1zuPKqKzh76hnMmjOPgvwDrN+0EXSDdh07MHj4CPr17EZqRno8k/9A/kGE04PidhEJ&#13;&#10;q2BGy32ExXHHTWTJnFmsXbeCiB7C6XAfxvNqEiGjixVVTkwJTZpnc9UVl+JLySBQXkjHbt3I8LoZ&#13;&#10;PGwIffsP5q3XXmD9qmUcrKhAOhXcmkafzh0YdO55DGnoc+0AACAASURBVBo8kL79B2BZJoGqCvyp&#13;&#10;qXayj2UCAiGtRsshEVJK+eMfS+LnRCJhrZq/kM9nfsXEKWfTr28PwOSNl1/mrntvIiszB8WfyhMP&#13;&#10;P87r/3qKRd+uQfFqPP3MKwwf3OtH7/PQAw/wyvPPc+H1d/Dnqy7CtEweeuRx3n3nTSrKSrnr7sdw&#13;&#10;a5J9+/dx9TVX2t1KfoNIVIjKS8uY8flnzJo1nYKD+aRnZGGZEtXpYNDAEUwYO55OvRve+LmhsCSE&#13;&#10;gyHWr17H9h27CIZCdOrSib59e+Gt0581if8uWJbJug3b2bdvPxPGj+SiP05jXd5yKkuLufSq67nm&#13;&#10;2ut+8PuGaSIt2xNTV+ExTJNzL76U71YtJNubwfChwzj/D3+gS6+edsKPJXnz1bfIapLNiROPj3fB&#13;&#10;qhlbwy3ezWs2o1smToeDzCZZpKT57VNGfgFvYAxJQfgrQdzdV6fZt6II9u3awdnnnEVhcQXjJp7M&#13;&#10;U48/zqF92zhtysmYZiYPPPYE48cMqn0dq3YGIcDNN1zL2+99wO/O+QNPPHQvH33yBbf86QpcaSkY&#13;&#10;QuG9dz+ka+eYO1W1T+H+uROVfqWo7R0wCQUChIIh3B43Utrxa6fbE+03+wvu2O9BjauqptNGY6bw&#13;&#10;J/GfR+wZH9i7n7w1aykpK+HYYUNp28Bayjc++Iw7rrmKTp3b8sn0T6OhCYiHJyyjxg3cCIKvLn4J&#13;&#10;r9+P4eevTUiifoiXXyTUZEYLZFu1bc9TT/2TvUUVTDx+BGCS3bItp0+5kH/98x8sXDKf8WMGfX82&#13;&#10;ZbRW0+/2ke31MGrICJYsWMzj99+F5vMQDFcy7cpb6d6lfXQM0aKeaBLRb4mhJibk1AT+Vby+FNxe&#13;&#10;b4Ib10xwQf9nEXfrSXlYmcV/msEk0XiIPctWuTm0bN280YTS2ZMnogdCtGnVLB6ft7Nx7fclSrS9&#13;&#10;ILVa/TWmQDxSUtwviaRF+CuBHU9I0EsS4kAAidlYsVKVqrJyZs2aQYu2nRk2qM8PXt+yTMIhnaL8&#13;&#10;QnLat2bl4qW8+OrzVIWDDB08lkun/aFOdqjZqOnJv3bUsqCP8DoW76klCPl1WF1HekY1HobfxvP7&#13;&#10;X4dhmvEifmgcYZFII7HOMTEPR2K8/uemn5il+5+k06Qg/JUg0aUJtS060wwjlNpZaImu1B9jxqYV&#13;&#10;QeA4jDHqho60LDSHdsRr/Cc0s18LjjT3hmSr/pyIZaQeJgx/BQwmiYbj+5S0I/3+065fV+muOb7r&#13;&#10;sCOkEmgqUTlvTNQS0Pwy9JsUhP8FSCTIuiUc9SGSw4gX6wdjf782Rv9L4YfmfaT36mrpvwbUVaSS&#13;&#10;FmES9cUPCaDvUwIbi1ccyQD4JdFovUaT+Omo6dtnxn+vXaeT6I5LbAJtHLFXZawhcOK1Y01uFUUg&#13;&#10;OZzYYh9L3AyJpxf8FpCoddfnPU1Vj/jZ/yTq9kFNCsH/HfzctFarsfiPCMFY4/nGElx1G2XESud+&#13;&#10;qe2VtAh/Zfg+4kqMIR6t796KdnWxv5tYAFxTtnEkt1pjFQQn8cvgh2KFSfx345d6jke0Buv87Ydc&#13;&#10;tf+tSArCJJJIIokkftNIukaTSCKJJJL4TSMpCJNIIokkkvhNIykIk0giiSSS+E0jKQiTSCKJJJL4&#13;&#10;TSMpCJNIIokkkvhNIykIk0giiSSS+E0jKQiTSCKJJJL4TSMpCJNIIokkkvhNIykIk0giiSSS+E0j&#13;&#10;KQiTSCKJJJL4TSMpCJNIIokkkvhNIykIk0giiSSS+E0jKQiTSCKJJJL4TeN/UhDa5/YlkUQSSSSR&#13;&#10;xI/jf04QxoRgUhgmkUQSSSRRH/zPCUIAKU2kNJPC8BdC3VOkE0+7t38//DnYp0+btb4b/55MfP3r&#13;&#10;eYaGadT63UqgsV/bSfVJJJFE/fE/JwgVoSKi/5L4ZZEoDBJPrlaEephQjB1qHT/1WgLUvKeI2N9+&#13;&#10;Pc9RU7Xaf5AKSpTO/hdO6U4iid8q/ucEIVDDnJLC8BdBXRmgiCMIBmHFBVvcyks0omRtIWpJ077u&#13;&#10;f8gitCRYlhm3XA3TqG29WkZ8jnEhX0cRSCKJJP47IKSUyR2bRIOQaP3FXif+LfFzCGELPWHZlqI8&#13;&#10;XJACUUH4/e//EnOoPR77Z42lagJqjUV7hO8kkUQS/x34n7QIk/hlERN8dYWgbdnZn4kJQUVgC0Nq&#13;&#10;hFzdOKFlmfyS6pklY2OqmU+t94BwKERRYSHhiB61XlWkNDEts9Z3kpZgEkn89yFpESbxs8GyJMFA&#13;&#10;FVWVITKbpKOqDl555Q169x1A395d2LNjL7ntW6IIlQ8++Jye3bvTqWtu1BK0LS74ZSzC2HhtgWjf&#13;&#10;e/bsBaz8bhUFBfnsP7CfooL9ZDXNoV/fQbTPbceUKRNQVYGiHO6CT1qISSTx34OkIEziZ4MlTV57&#13;&#10;4z1eeOpvPP3KW/TomMtJY0fRvNMx/O7kk3nioQd4/YOPKCsv4cyTJjDthrsYPrQvYROGDewN4pcR&#13;&#10;hIluz01btrF0ybd8M2cGq75dSqQqAm4Vl1Og+lwopqCquIyIBqecPIU/33gjrVvl1L7ej7hZk0gi&#13;&#10;iV8XtB//SBJJ1B8xxh8OR3A4Vfr27E7RoYM8/fcnef6pJ+nUoxffrfuOXXu7cLBgH5u27WHJvC9B&#13;&#10;VWnTtj133HYj3Xv1Z9igvtFY4i8jRCLhME8/9wIfvPMa5aWFGLqOLyUVv8+PYYUxVEFWaitat25D&#13;&#10;IFDNgb1b+eyLT9m0azP33/0Yg/r1jF8r0T2cFIJJJPHrR6MJwlhyw/e9Z0Otky5fo+2bloWUFoqi&#13;&#10;gTRRFPWwz/wcSHTBgWmnxCsC0zIRYI/DspM7pBRYKKiCGiYta2v/sThYYvyrscZvyZrxGaYRT+dP&#13;&#10;vEftEJUJ0p6DaZlRmaJiSlBF466rPTYwUcEy+eijz8hbu5WHH7iJ/iMHMf+jLyi84y569upD3sZN&#13;&#10;+Jx+DAR+r4v9+Xtp2jIHrGo2b9vOiSdP4bprb+Lyq6+gXauWEHU/WtKMCpgo2cr6WVs1Ls8ERB0h&#13;&#10;iiIIVlVy8x33MOOjd/D4vfgcfoKKQUSCZugIFUREUrxvJ6UFB3B7PFQHSnE6XWxfs5GH77+bV197&#13;&#10;FZ/PG98HcZpo5GSfxH0Wo8uYK7nm7yZE7xkO6ei6gdvrxKk5499TFBFP+vm5s6sT9799f5t2E8d/&#13;&#10;pDnamblafI/a+6kmiQoanzfUfV6WZWKi4lBq7+m6tFdr/Wu9bvgY4/e1jHh8PcYja8ZpgNCI7fnd&#13;&#10;e/KpDARp2SSD7CbZR5xfY66haZmoivq9fC+2B2PPdPee/ZiGxfa9B9m0YRP78w8Sri5j/Anj6dOz&#13;&#10;GykpbvwpqdF5S0zLwKE54tfTDR2H5mi0/dV4FqFUQNQVBlGmECXcoqJStu07SFAP0LZFDq2aZuJw&#13;&#10;qoCKqihY0s7dURIW1LTMuIussXBYjZukRvhiP0RVqUnzt5mGihDRrSxjGxQQFvFYVpS5JBaGN+pG&#13;&#10;jQpBS9bUtCUytaqqSoKhCGkpflRNQVUUFEWNC82wYeJQDFShNS5ztkzAHhuWBKGih0NMf/MfnHji&#13;&#10;aC4+70ryvj6bN97/hDat2hGsqGB/QT6qYVJUXEJxUSGtO3Rhw7rVSNOguKScZUvn0qlXV76Z+TnP&#13;&#10;/f15srIykFKgqeoRGdEP4UjJL2ChKCpFJeVce+P1LJz9Bb7UDKRioSsCNWRgoiEcEsW00E0Ty6kR&#13;&#10;NqvJzGxOh85d2Ll3K+WqxeoVS7jtrrt4/JGH4/WrcYuwEdY5Nl97X8WUmpiwVVm8Yi1r1q5Hc8CQ&#13;&#10;/n1xeHwUlZQz75vZLFo8j1SPD6/fy8C+gzhn6pmkpqUkMKwjCxXDNNHUo9t3358xbF9HShMQUSEY&#13;&#10;Y+S2ollWXklFRSUZ6amkpHhtQS60mu9LiYUgMW4c22sNFzQ1wlVKC4RSozwJNa4mS2lhxWp+RM28&#13;&#10;7PfA4sjMv6GI8VIS558oBGPJXlJSUhHgpVfe5rNP3iasV5OWkc3JJ5/K+WefTWpKSs3ngZji39Ax&#13;&#10;WlF6jAk53cJWHKLCObGc6qvFq1mwaC5L580mGIgQqq4mWFVBSARJER7mz59JSqqLlLQUzpx6Eeee&#13;&#10;eTqKIpDUKHmKosaFYmPxsUaJEdrWk2ILBanU0lIBvl2xkbfeeZt16/IoLylGyggObwptO/SkadNm&#13;&#10;SD1Cx+59mHTSGFo1y0LFFn6Nru1FN6hhRmvAEojAlKAi2bfvIDv2FZCb04z2bVpgWSbV1UHWb95D&#13;&#10;WTBMj0655DTLis2cmKaaeM3GdofVijklELEiVPbvP8TzL77C3oJ8DuXvpaL0EC1atceXkobH4WTQ&#13;&#10;kNE0adqUHp1bkduqeS3tOna9xtJYY68ty+DQgXymnjWJsghM/+Qrrr7kTA5UCk6ZeApvvfoUE04+&#13;&#10;h+nvvsq0P9/HjHdfxpvZHK9XsHz1KpqkN8PrdVFVUY6QCvPmL2Dm7PkUV1Rz3lmn/iRrq26GqiJg&#13;&#10;+869/PmWW8hbNheH14tDgGa6QEQIS4FLc6IqJrppUR0JoeHA1AOkpaTRt9+xFJQeYsOGZXhSMtEL&#13;&#10;Sjn94j9y/503xxU3KSOoirNhi1tnDjFrCuDTL+fx3odvsS1vJZWlRUQ0aJ3TBlQnVdWlBIsLkWi4&#13;&#10;UtLQUCgpK2bQ8NHcf98D5LZugZQRhHB+7xo2RBgmvrYFjImUEk3VMEwDacHCb9eQt3Ytu3ZtY9vW&#13;&#10;jQQrS/F7U2jSrDVt2rVl6KDBjB87ws4iBkRU2YpZA3Xv11AkCnLbA2RGFRu1Fu3ElDDTslAVW3lP&#13;&#10;pC8pY/ywcRSh2NjiBkaCgI1d/7PZy5m/YCYH9u1n2cIZeH1uXMJHWbgKPVLF8FHjOe/8aYwZ1reO&#13;&#10;ItIIY0vc/7W8DRBrkpFfWMGTz/2brz95j8rSUpxelbDmwqtYOPEgHRJVEYQCYXQjhCJVwkaA0yaf&#13;&#10;zVWXX0Hr3Jz4c0EqxBTZsGHi0ho+j0YRhDGNyjAMFFWrxRRnzpzLbbdcR2nVITyKH6kpaEJFmmF0&#13;&#10;FAKRCE5FEtR1+gwey9MPPUzbNk1AKkgsW/NtVOvlcK3VsiRffbOA2XO+Ztmi2ZQXlZHZuhU9Bgyn&#13;&#10;U9v2rJw3k81bN2PqFmlNmtF7yEj6de/OuWecfJgboJZ12UgW4ZHcYaAyb+4i7rz/VvK3bseTkgZS&#13;&#10;R8gIinBGCdHClC48bi8iNYWRoyYwethgTj3p2AT3WcPXt8aFVWPFq4rKO2+9xT233sqkS2+gV7ab&#13;&#10;e+67h+w2ragqLycntz37dm8iIz2X4rIduEU6lmWhmwYyFCCjXUfyN2/i0htvZerkSRw38liGHjeG&#13;&#10;l55/7jD380/B3v0H+OPll7E5L4/0lFQCMkKTjEwqqiuxdDCFjlO6MbQwQrgwIyE0Q6CmeqkMVaFa&#13;&#10;tjbtc6cgCUHYojwQ5tkX3uTEccMSXO4Ndz3WuAprslqf+udrPPnXv+C1JFqq195DlkQGI7hcKhFh&#13;&#10;oakOdCxUXeKQChFVUFVRRrfeA7j71jvpP6B31BNj3+dINZFHpWwcSQjGGaMZV5I/+WoRr7/+Aps3&#13;&#10;riVUVYZfcYOioHtMhKEigpIqowJ/ehoPPvAsp5w4+nDrStr025huXcuqrYAfaS8bhq3wmqbE4Tg8&#13;&#10;NGH/XvO8GkNI11yvjndM2r9/u2Yr0y45l8qifaQ407D8HhyGhVODammgWhrS0LGEwvgTT+T+u+7G&#13;&#10;7dbsPdsIY4y52KUUCfRUo3CXlFbwx+tu4btFH5Dqb4WGhaEChsQhFIoj1XikhsvjRcgwAUwcqhsh&#13;&#10;w5QXVtJ/6BCe+evTNGvRJO7dSlyLxuCx6t133313Qy8iUeyHFY3vSRQMM8yTTz3PE48/SCAcxOfz&#13;&#10;Y5phhObDUgxUVQVLIcXjx+Vx4/S4ObRlNau3HmTKpJPQNJVYmWNj5EtYlkQIgRC1N+faDZu57557&#13;&#10;+fszj7B99WqEodKhSwcO7tvOuhVLWbnoa/IL9oNlokkXQg+xfv4sZn8zg217yujbtxd+nwspJVJK&#13;&#10;ELZrUIjGy/OQUiARCAGWlAihsnnjFq740yUUFhzEm5GCIkBaKig+NA2E04mlOhBOHcvSMcsq2LDh&#13;&#10;W+bPW0h5lU6TFjlkpntRG0ErlEiEUGrmGx1v+47t+OrLL1m+aC4TTv0dS5bMoaIyhIpGefUhpOKj&#13;&#10;qKAAv+YiYoQxnR5EOIhwKxiGiaFJfn/GBbzy0vPs2LGF/oOHMm7ssShCOWohaJgmCAWJ3dDm/gcf&#13;&#10;4tu5c3D53QTKA0w6/Sxy2rRn7fIlKC43mnBgEAbLgVORWJqHiBVCWgZuzYkiQXU7iYQCOBQHlqZg&#13;&#10;BSLsK9jHqSdPRNNcUXem0mA6kNjXkNHA39q1W7nzlmtxCgO310dE0REIZMREKCqKQ7XjtZZEMSyk&#13;&#10;UDEdGjJioHldlOzdzdwF8yksrqJTp06k+L1Iae8PIP7Tfl3/cdb+nv1aSrCkhaqoFJdW8OQ/XuPZ&#13;&#10;x+6jcO9WTFPH73EgXQ40xYFqSaRmgQB/ajrNclqxaPZs1m/eRv++ffB4XViWhRASRVGRKLXG3RDY&#13;&#10;PMHmY1KCIkR0T+soikZldTW79xawcs0Wnn3yWV5/8022bN7O8BGDgRq6kgnPvDHGBfb+kig2b0Gi&#13;&#10;ROnYRGHPgQKee+6frF+5mLSMJiguDYfqxCkUdEyE6kBIC9Wh4FQs8patxOX3MmTQYHve0kIRDSsn&#13;&#10;l9JeO6I8SjcjaKoDIWD/oVJuuOUWli6cRUZqGopDwTQVnKogKAWK1Dnv/Itxup3s3rYTU+iYqkCG&#13;&#10;wliqgtflZ+/eXXy3cgVjjhuN1+dFoqAoSnStRaPw2UYShPb/qqJgWTqqonH9rTfx9ov/wLBMXKqC&#13;&#10;iYlpCUKBMqyQ3W7LoQmkBImBFC7cXj87d61jf1hh9JCBqIr94EUDHxTUEGWiBrR6zQYuv/oy1q5c&#13;&#10;Refcjkyd+ge6Dx6N5XOyc/s23FJDcbjBsBAOFdOp8Mcr76Bfn4GUlm0jb95CVm3byXFjj8fldNkE&#13;&#10;FScK+162VdtAQsO2AkzLdgesyFvH9Tf+ieKCg3i86ViGREiJojiRloVUTBTTQlWdcWJB0dBUJ5pp&#13;&#10;8e28OSzZtIbhI8eT7vc2mJAS52dJW+AAOFQHKarGV19+iZaRhRON/IN7cPt8+NOaolYGGDmgD1df&#13;&#10;dwctUtLZvGE5fp+TipCBwMTrSWVPwV5WzPsa4VbxeX38bvJkpLS1jFhopL6rqCg2A5kzbwn/fOYR&#13;&#10;NBWqAtWMPv4k+g8cymtv/gtVtWNCfl86uhFGFQ5wgEOoCEMnogCKQNXDZDhSaJWdycHSUoQGHoeb&#13;&#10;/Yf2MHDYaFrntMSSZm0F4SfC3gUmROf9j5deZW3eYnxuP6ZuoAmwkCiWhR4IEzIk0oygh0NI3YXH&#13;&#10;IZAOgWZYSFPi8KoEI1UsX7SQb1YupW//YWRlZthhuViYN8Eqqs/4Y4pm3b8piuBAcQX/fvcjHnn0&#13;&#10;buZ8+iFujweH24cmJBXSRDEdKA6IGBagoUYsIlaYzBbNGTxiPHvXr+HVj94itXkuXdq2jQoZ+1k2&#13;&#10;lltUYsUtGkXUuEdVxcEXi1Zx1/338+/nnmXm7Ons3LCWvQd2smz1ctZt24muOOnSvn28WYTtvjTj&#13;&#10;CkxDEaMhiayVKPTQP1/lgXtuZfva73D7UlAkKA4BFlQbARQ0FGmgm0EMIREouFSN9VvWElH95LZq&#13;&#10;TarP2+DxSURUGIqaWKZQCIYjXHfrnaz58nNSM5tiKIJwVQiJiupxoFkWldWVdO7Vjb898leKiqpZ&#13;&#10;tXQ+bVrmkuJyUhWIIA2J5lHYu3UjGa060v+YPhBVfmyjoOH8FRpJEApBjVYhNGbM/IbHH7qH1KwM&#13;&#10;hKWBqkDYJCMjnVNOmcCkiSeQnqZwYP8eqiICn+bClBKhCVxOhQVLlqFk9mD4MR2gkYipZqy2/1qP&#13;&#10;BLnrvvtZtzKP0ccN49FH/8Z3O4p58/3nWLdwAcKwMDQDp8tJj65dCVZVUVUeYPX2DYR86UweM4nd&#13;&#10;+WvZsmYLqa17MLBnB4jGNmPjFULEraWGjdneBKqisXXbbi674hIO7N6O2+tFVTWEoqKZEl2AFCFM&#13;&#10;PWIzTYeCFVawpIHmlBiqE6SJO81PyZ6dLN+8j369+pCZkdIg7TXGLG1Xkl0yEBPArVs1Y/vG1Xyz&#13;&#10;dDmay0tFRSHCNKgqLOPEM6bw8OOP07FbB4aPHcOg7p2ZMnkKVdWl5K3ZSNgIU7x/D+60TPTyAONO&#13;&#10;PJURw4fFmU19h2wzNQUpTYpKyrjsykspLS5EsSxaNmtFpx69efXl54kEq3D6fDh0QcisxgpZmMLA&#13;&#10;IRR0JUzEsFDCFhMmjOOi885jypQzOPf8c9lzcDdbNm5D9WuUV4Vp1643QwceExe8DVc0ooxfwpdz&#13;&#10;lvDXh27H70oB1cKQAsUEK2xgUcEJJ41n5NB+dO/akRPGjEFx6RQHqqgsLcXl9aOaFobTgWopOJwO&#13;&#10;Du0+wIbtW5k04URcLkf8fon3rt8YD/+gEILyimouvvQapr/5PIHKalq2bgFhHdMMUhUK0KpJS1Iz&#13;&#10;06muDmEJFVWx8KT4CQZDlOw9yO4Du8jt2p8NS+fz8UcfEJApjBrcNyoUlHoL6h8fvxJl6Gb0tUWw&#13;&#10;OsKdD/+bZx69g/ydO1ARqFLi8HtQVIHXpbF99So+m/UZLnc2g/r1jgtBojyxscYHtmdIRC2gT2cv&#13;&#10;4c57bsath1EcEkUDIZxYpoWpB0lLTcEwqwiboJgmZsTA4fSgKBaBYJDZs2ewcfN2Rg8bidfnaeDa&#13;&#10;2c86lisiBOiW5M6HnmHG+y/ibt4U0wwSrqjmpImjKAtVES4qZ+oZU9iydyfLFy+la7eBnHzyOF56&#13;&#10;+2X6HDOA/oNG8u2ieXjSHEjDwu3ys2DZclr8P3tnHSd1tf//56emN2GXpRuWlJIWBUGlvAYWBhZ2&#13;&#10;Xr12t1y7vbZeE1EQMVFBQEUJFaQ7F7Z3Z2dn5hPn98dncllgkVHv9+e8Hg8ezM58PqfPeff7NG5D&#13;&#10;t24dbMYrQnD/ZyRC0wqDiHNpt99yHZU7KlB9PoRl4a+oolWnTjz0+BOcefokevcbyMijxtC5Uxcq&#13;&#10;ysop3rWbgBHCoeq48JGhmvw87xsK2vWmS4fmKQ8lE5jMnDWbl595kmYtWnPlNbfyyMNPMvOtpzGC&#13;&#10;5ZiqgsOhQSDEaZMmE6iuZOO6DTQuaEyotIhdy5ewdPVqVNVNbaicovWbqDHc+DJ8NMrxEZVio+qW&#13;&#10;g0XU3iRJcN/99/LL/LlkNs7HsAQSBgomuhCEQn68iodLr72JFs2b88v8H1A9LiRVRTIduIRAl3U0&#13;&#10;xYHT15gtv/zItrJKjh179EERwuirIvJH1OgsyxKqy40pO/hq1gxKqkrwKVlcetVVDBo6lBNOmEDj&#13;&#10;vNxY3/Jbd6BRs+YcOmgwbTu2Z8UPS6nVw0hCxgQuvfKftGkVXw8NPWRs5sdWz9125z0snvMtbo+X&#13;&#10;sKHTuXtPli9eQshfjuZ2I4cEigqYMpYKsqETtiwMv0GPbj05/6LzmTTpHHofOpRmbdriy2nE0MOG&#13;&#10;UlFZwapFv+IIybRu25wjjxwRORAPnhGyhGkf/LLMgw/cx9Y1G1A8CkKSsCyTQGWAHn16cNk1t3DF&#13;&#10;VdcwZNgohgw/hn4DhzJmzHj69x/ExrVb2bFtJ5rXg2QJFM2BaZl4NZWdG7bSu99AWrdphSTZoUzE&#13;&#10;VPEHdpAnSoahsM4V/7qRX+d/hifDi9vtJjszn7KKMmr1IB27dWXgYSPY9Nsq/LUBFCOIFQrTd9AQ&#13;&#10;sjIz2bV9K0Iy2LRqGU6vC02W+OXrb2jdqSuFhZ1itqhUSARgnwv22pWxTIsb7rif9958hkyvA4fL&#13;&#10;gWEaOJAImjoOxUFIGLjcblwCvv9qLvkt29K1S6cIAyQQIjVxpNE5sLVnFoaQeebFl9n221IyvC5C&#13;&#10;soZqKejhSnK8XiZPPp/LL7uUjj368903s2nevAU5mY0I1wQISgYOyYPH6WLLyuW0bN+ZHj26HnQb&#13;&#10;gYhJREeRNWbNXsTDD95MboYHAZSWV3DkoD489vSL5BW05+Op79C1/xA69ejDiu9/ZM2qxRw+YizT&#13;&#10;pk2nSX4Orpx8lv/yI83bdqGmtgZNdVNdtgN/6Q7G/ONYhKSgyOKg1bpRpIQQIuxFJEsKL7z8Mh99&#13;&#10;+AbenEboYQMjUEuTtm15/pkX6NG1MPaKLKu0atuRcePG06FVJzatX8yGLeU4nQ6EqqCH/fz401xG&#13;&#10;jxpHVpbPtvEgxVWcouEbwBLRRW5zD6ZhcO/dt7Bpy3b+ecM9fL9gFl/PmoHkdOPJzKZpbj4lpcW0&#13;&#10;7tiNJx99lIXfL2DFb6voP/hwtmxYQ7/DRuNwWGxY9xseTy6lNbuY+9lHTP/mY0w1iwGH9MQSti0j&#13;&#10;FZtURGyl61eu5oH7b0d2uwkiEMLCqasENQXd1LH8tVx53X1ceN7p9O3dhwULF7Bx83YyHA7CmoGp&#13;&#10;W6iWBLKMSRivy8mmTSsYOeZEcrMz43YOwBLhA3ZEiNpFE+0jsiSTl5fP9BkfEigr5eRJF3L1lZfT&#13;&#10;r29fcnJykBM4uqiN1ePOoFuXHnTq3I35c2ai19YSEiZNmrdj0IB+CA5M5WhFvP9WrlrHg/fdhisz&#13;&#10;g3AoRPt27Rk46Ag+nzMTjy8DERC4XDK1gCUbuCwXhmphVlZy6qTJ/Ou6GzlixHB8vkxbXS0EAgm3&#13;&#10;y8Og/kP5Zv4cSkp2cd6l19CpQxvbxgQHb4OJHM8//PQrL770PLJqYSHjQKOiupRBAwbyzHPP06v3&#13;&#10;IYAdVqFE5kFRNJoWNOWwIYfz9Vdfsmv7TlSfExmBYkiYiiAYDtChQ2cGDOgXnUls54eG2zij+zF6&#13;&#10;WAeDYf512z1889FbeHw+JEVBCIG/chdCUXA4FGQ0Vq9YQWVVGXogiMthYZiCnbuKGTLwMHJy8tm9&#13;&#10;Yyu1ApwODYGMokn8+OtihgweRuNGuSDidv+DtckJZCRspummu//NB28+T35+YwzANEycFpiyimnq&#13;&#10;SCgIQ8eUVByKSkDUsGnTCkYfPQ6v12t7lB6gACgbzwAAIABJREFUx+3e22WPryLLSJLM3O9/5pkn&#13;&#10;78bj8oAk4xQKleUlnHD8eG6/7V6OPGYMeXkFdO/cmVbN2zF50rlMPOtsikuqWLRwIapHRlFcuFSV&#13;&#10;ZRtWsnN3Bf36HIKiaJFz0j63bIZo/6pHK+IXYtvrFAQm777/Icu+/xpPZi4hCzIUuPeeeylo0Y5O&#13;&#10;7VuxbPUGPnj7DSoDAXSzBjBYs6mIzSt+4ZhjxrOlpJItqxZiWRKyKdlxhIqbQLCICcdPxOvzIhF1&#13;&#10;qDz4MzY15FRSAJX1a9fx3AtTcDizMWUZEdZRs31Muf8hOnVsA5CclFgIZEVl+NgjefyJ/3DepFPI&#13;&#10;b5yDaYRxud2Ub93KW5/Mj8TNKRFvyYjtIdGLcr9I9twTkqC8rBTN5+C3FUv5cNo0lIxMRCjI8CPH&#13;&#10;0adPN2RJQ8nIpaLGz6q1q6i1Qng9TjI8Ghu2bMRfKwgiY1gmPjWHo44ehVJeySuPPs7u4rLI5MT1&#13;&#10;+QcFIRDCZN53C6ipqkFzOnEJzZYGhIHpD6KGda699TYumHwyloDM7CxuuuVmurTPx19TQrA8gG6Y&#13;&#10;6E4XethE1iUsWSVYq/PkU89QG6jF9vSy3Z0V2ZEUE3kwCIbCIARO1cX40aNjTi5x77yExNXRWFIJ&#13;&#10;hg4bwDU33AOoODUPH814h6/m/Pg7PAVt77WPZ31KdVUVUjCAqQcZOGgIW3dsxmtqVNcYtOnUitYd&#13;&#10;C6nxlyEZKmE5TKiyhkFHHsPtd95Km/atY+stGhsV7YPL6+HMM85HSAolpcUJQeSpgO3C//2C76kp&#13;&#10;LkLWbDVv2NRplJHNTTffRlZudiRmN/nNaHtz87N4YMqDtGjVhFBVJQoKiqLYThcqfLvgW6oqq+Mx&#13;&#10;iyj2vm6gU7ksKfGLi4XM9E+/5otpb+PLzkM3QKAgTPuckCwFEYTtGzZTXLQdTTMZM/ooHnzoEc67&#13;&#10;9AoUS2fa9Kk4c3PpP2wEvbv1xOHwImN7wm7euolHH3s0Ngd1vVV/DyxLgLAD1t+a/jXT3niWws7d&#13;&#10;MCwVQqAgE5LAMGtBBlOpRZJkjLJqdEPgdfvY8ttmXn/1LcCO803J3gfA9sI2LZOfV2zh9ttuQNYt&#13;&#10;LAVMBJX+GkYOH8Dtd95Du8LO8T4JGD1uNM3atSIj08fofxyLz+VGCVloFghVpXxHES8/+wQzpn5k&#13;&#10;j2ck7huI2Ev3v9eizwhh2etPyGzZvAHhkhHCIlxTTbeuXenRr3+sjnaduiPJEiVFGxCGRc9eh/Lt&#13;&#10;nC9wORX69+/N7k2rcXobIfQQIdl26BGqSdjQEBHtTmLdB4uU3T4hSTJTp75FcVkVToeXWn8tgeoy&#13;&#10;TjvtXAYN6B0/QOq4V0c3WvM2nbjltvsYO240/ko/kqzgbuxl+jvPsbWoJBJDZd9mEI3hSSxv34gH&#13;&#10;YVsCFixcQsmObXg1D9/MnoUDCVP3k9skn9NPOZVxY0/AI9WycfXPfDRjBhvXriSvcXOuvuIKxv9j&#13;&#10;AlvXL6d05yY6FrTC0qsIyQZnnHMZrTsWUly5m9/WF9ltkyBKWA4Gsizhryzn7fffRfVlgCmhqArd&#13;&#10;O3VFcSo0bVLANf+6k4smXxhTF1mWoHffvrzy0lSuv+5uxowaTq+eXaCmApkQpmqgGyHc2V6+fP9t&#13;&#10;3p3xJdEbFez5MVMWtrJzexF+fyWN27ahU6c2SQdE3YMrKQZJlhk/9hgaFTRF0zRKd27jkSl3UVsb&#13;&#10;PMAWmOiGzqIfv8XpceN0+ZAUmc6duvHLksWomhMlVMPIsSewc3cRstAISTqKQ8XhdHDmWefuNbF2&#13;&#10;rN0SjDrqCLJyMpg5/T1CwZAdjJ2iWC1TgFNVMSXQhYVqWFRXV3LiqWdR2LNLPNsO9TMviqLR/ZDu&#13;&#10;PP7Y03Ro25Hi3TuoNUJYlkymJ4MfF37Lgw8/avclQuATA6EbAjliuPX7a3jjvy8jKzKoCorTjqU0&#13;&#10;5Br0sI7L48TjUujWoyOTz7uQJx95iYefeIoRR43jysuv4op/3oRPU/lm2rv8uGgxNbqO5HQQME0M&#13;&#10;LPK8uXz90UyeeuElu2LJSjpfktZXA4iR7eBlt720rJyXX36WAX0OpVGrVtRWVSCrJpoikCwdSZHR&#13;&#10;NCeWIWPWhDnk0L6YDgthhNDcKtOnvUl5SUly2QeJaCiGJMEXCxayY+0KHJobWYBhCApy3Nxw4604&#13;&#10;XD7AijMvQtje5BEnq76HdKXn0MMo99cihIklgUN2QChERUXJPtuwP1iWEZGmTUzTpKR0F6pQEGiY&#13;&#10;hqD3Ib1AisR+Ciho1hahyvhLw3Rs3ZqzTj8fp8tJj25tOezw4Uy553auve4OgqqChmXbw3WT/Mb5&#13;&#10;OD2e2LimitlICSGUJRBGLatWr8It+QgrFvl5uZw06WKuufwi+5k6HFsss0uMGNodGzFqJE0b5xIO&#13;&#10;GPiULIo3rOPzbxaCMFETYhQlSW7wIrOrsKip8XPDzTdz1RUXsD1Qi9vrwjRC4NLA4eTGux6iV+8u&#13;&#10;5BU0R3V58SoSkmGgOd0YpuDXtcV07N4LWdIoPKQvL776Au3ad8S/fTvvffAhbdq0J0OWmPHO6wQj&#13;&#10;h3WqOJZPv5zLulWrcXrdhA0TRdW47dY7eOmFl3h36nuce/4ZCfE79rhKKDRp04pzLzqfx59/meee&#13;&#10;f54zJp8PkokZCmJpCg5LQ9EEX8/+JDKuEakihXcB/rJ6JSF/kM7tCvEkeKntbRHHYwQVNLeX3v36&#13;&#10;EaipwdJr6d2vD06nM+mKp/1BluxwgoqqKhyyE1OR6dC+E1U1AXZu2YxlSbTr0pni4gp2btuOx+XC&#13;&#10;5dTAEmhOjcZ5TWPtSiQMtjQSX4NOl5embdqyc8tGQiEjOQj7YCAMFAm0zAwEChoOLMvEI8sMGXYY&#13;&#10;iZqH+oObzVjbu/XqzpNPP8s1199M8+atMEIBLAE+l4dv53zOjq1bY+XY/x/AQR6R5p9+9V3WLF2K&#13;&#10;O8ONMAQQRpJ0rGrBuPH/4LUXX+H1/77F66+/x3U33cygwwdHpE/7/bPOOpVnXnmDMadOJNfjYdfq&#13;&#10;9dSWluN0elA1Dc2h4fR5+O8rL1C8q3ifSSwasn7lqOQr4INZs6nasRHdk8P8eV/hcakIFAKhWiws&#13;&#10;LNOOlzbK/Zw+6RReevUlenTrT21FGM3tZHdREVOnfxgZj9RpBaIpDBVZRliKHYcnBLVlxRw9aiQt&#13;&#10;O3SzH5SUeLB9pPPRoH9FVTnnnAvweDKoNXVkSSKESX6LAkYdPYrohdi6oSfXu7+2WXaiBJuBUti2&#13;&#10;o5Stmzbj8WVgGAaqWU3XTp0xrDiBPnHMEEaPPY5D+3fl5htuoP+gfjz96OPceufDIEl07NKNU08+&#13;&#10;ntzMJoRKS8jyZIIpyGuchztyhqQqcxOkiBCalolhKYiaIJbQMQXcMeUp7rnr1ljQaazChJbHOOpI&#13;&#10;6iiALl168c/L/onmrIkEg5os+ml+5GA24+8IcUBERpIEH3w4nY+mvossKUw+7mz+ffM9uBDoYYHi&#13;&#10;yqCgeXNkSWHe/Hn4Q2BYghFHHs34o8dQW13Kg/ffSFl5BappoLnctGzTAY8zA02W2b57O5POOI8O&#13;&#10;rVsx7aM3+PeLb2JZJrp1cGMbxc+Ll9rjJ0CWazGFha9RYw7t04dGeY0wkyS4CBGT7YDuKDJz8rn+&#13;&#10;mhuZeMq5BP0B0AWGCKN5PPz03bd8t3iZnU81VpaZkoNc99dQo1tkFzRL/kGI2ObZA0LEVOBDhgwH&#13;&#10;DITi4IRjjyeWzLqBajtLwLIV69i5ZSMyBuW7dtKzV1/Wb96IkMG0dHoPGIYRCuAQEhm5OQwbcAS1&#13;&#10;VUGOGnciPbp3SiJ40TKj2TksYTuYaA4H+bn5BGqqsKK5TFOwUWVZJVgb5OuvPset2SExQUunZfsO&#13;&#10;9D2kW0x6S6wvqjmx5zJRRa/Qum0rLr34Enr07E8wpCMUkB0au7dtYeuOnTHC2VCYlhWrLxQM8unM&#13;&#10;98nyZRJCAmHhlLyYYYkaEeCIkUfSsbAzHbp0JzM7O9LmyPxLkXzDkkKfQw7h3w/cx9tvvcnjTz3H&#13;&#10;UaPGUVtWjmRI6KaJ5HWwe0cRTzz3DEjJd18e6JjH8mAKwcYNm/H7/axbuYwMNZOwKiELkBwZCCAc&#13;&#10;DiKFAowbexT/uvFmPF4ffXsNRHGqoKgYlsG8+d9gGEbEZHTwjHCUKQQIlBVhygJZQNiQaNYin7PP&#13;&#10;Ox/Enns1kYiJyJwOH9yP0eP+QVWgxl6ziopDc+J0uWJns6ZqRO8XbRCkeGpJW1NnYokgYSmEJAVR&#13;&#10;M33kN81Glc3YOvFlenji0Yd49fW36DV4GAjBYcOG0qlb99jZozkcXH/lVdx690P07DcQYZoIWaAo&#13;&#10;zti4pMoEkRJCqMgKoVCYyqoyvB4PVTuL+em39UlqisRB3UMqjHHO9mQdd+bJDO4zgFBVEE9+Jj8v&#13;&#10;+oHNW4oOOgtC6a5tBIIhjj/pHO58+B78sqC0rBTJMlGFIDfDjWWZdO3UkixXgFZtOtO2XSvOnnQG&#13;&#10;Po+Bv6oMCCJEmO1bd/DKq+/yyy/LCXtUKnYX07tPF8Yffyw+2cmKX39FlhU7QfdBoryslO/mfYXb&#13;&#10;50IIA1lx4A+F2FFUEQnXUOyUTmBzxwlELLqBosNmmjoDhwzB6ZCQNQOhK2hOL+FwFT/+uDCWn9Qu&#13;&#10;KzUHuTsjA5dDQ62TjDp6gEUR/Vz35ganw4GsW4w4ciw9exYmPdOQzSpLsKNoK6FABYrDgyppNMrL&#13;&#10;Y/PaFTg1F7qiYwQttm7fAECvnv1o164z/kCANq3bRdoRT6UVlbpiieEjjgwIgeLQkFUVOYWuzpYl&#13;&#10;+HXFGpZ9vwDN50AIHSlkMnDo4bi9mfXusRhiqQ4jmW6EiGVPUd0KEhaq0BAWZGRkkZOVQ/Lhvf+D&#13;&#10;3LaH20zq198tZfeWDVhOFUkXWJIgJHQs2UKWZXIymyAwsSwj4m1uE7AoAYxKL9F117igKYeNHEqV&#13;&#10;UYuCjKIoGLKBw1LwZmcydeob/Lx0eSykpu64NQR2uI9FWVkVPy36DlWTkCzd9npGxpJAkwWg4nUo&#13;&#10;3HnbnTz41DMoqhtZUjh2zEjcWW7CYQN3Vg5LFi1i1cq1Sf04KMRuYZHx+yvQCAMKFX4/I4YfRV7L&#13;&#10;NrEsK5ZlxPuVwGDGk12YnHTSSbgUFQUJVVUpKipi1bIVsXdiDIUs0ZD5t+2CUYIkaN2yKf+69ib8&#13;&#10;VSEsU6CENRo1ahPTNtnl2+eW0+lNYIht5tISYAq73rHHjuXU008hJGQCwSD5jZom2DL/x2yEloDi&#13;&#10;os1sLa/CJbsQikHFVvtQSczyH6u0zgEWtd/ppr14jWCQkrJSZKeKomawa8smZn71fZIdxOZCGsYN&#13;&#10;WJYJQtC4oDmmYSK7s9ANnZdee4Ewgszsxjxwz2O0adUUWVYYcsRoXnl5Gg9NuQ8kiaZtO9C+RUcK&#13;&#10;8psw4fhTuOCSazl74iQ0EUL4/ciygqTryJJCj569EUh0ats2ZfrrOXPmsHP3dpwOHzqCsCVhVJey&#13;&#10;+Nfo4o3aRsyIvcQgmqE+0eFFlkBRZLbvKiYcVlCDCorTxDQNdKBox/b4fACpSnae7fWiCouS8vLY&#13;&#10;d7HlICWvi8T/k6CodO3WB9Xh3uO9/cESULK7FIGDsBXG1EwcLjclJbuR5SBOTWPVuhWsW7USSVi0&#13;&#10;79iDnMaNkkJfYms2YneJIy4V6rpO0a4ivO6MWOhBSmxEssR3C+ahCwPLjOaXgVbNW++hBo19TpIQ&#13;&#10;65dMVM2Jqmuoholp6eQ1aUHr1s2TpcoGqRbtOmRZ4qclP2AGakBRkGSBaYGi16AaFpohUVNThYSG&#13;&#10;LKuR/20PVUkSMT+AaB+iZ0eNP8CK337B5fEQNGpRJBXJAJciYVQFeePNN6jPFt9QptlOGi0z+8fl&#13;&#10;rFu2FHckUYGJhUN1Y5kSwSo/hGq59MLLOP600yNxqWEsAR07t2Hs+FOprakGzYEV1PHXlGOauk3s&#13;&#10;DxaSLWXJssS2op22p6wl0IRBRlZmXDuSQFAgUb0NtpbIXqsdO7ajQ8eu6OEwhmEgakOE6tjdY05I&#13;&#10;Dd1mEcKkyPY6mHjS8Rx66HD8lQECVpDNOzfFiVZ0D0XmV5A49/Z3ibfjBGrDrFz5M15NYsKJJ8f2&#13;&#10;VV0tzcEgZTbCqt1lyKEQlgYOBFt27opw/fXrBhMXqWna3Jcm298HghZFxZW4JCeSZaGqBhX+KtvA&#13;&#10;m0RcGnZQy7LCuvXb+X7hEjK8brZt28xjjz3Pj99/h6ZpDBs+mqNGDY3dOCHLEl36DqBT50LARHNl&#13;&#10;8OgzrzDlnnvJys7mquuu4fSJ4zn51OPpe3h/rFCIioCfktIqFKeGIizCVoq4QWDrtp1YFgjZRNVl&#13;&#10;WrVoQYbHzYxpb1FTE4hvNhHx8opk7ZdlJbZBopwWwMLv52FaYYRHIlQbxCSE1+lizYqVBIOhhJpT&#13;&#10;s9Dym+TjdDn47ddfKa+o3Ou4JKq+ExmlLdu2YgpBZnYjTJG8wRt62Dk0GUMGRZdxqBlUVVVTUV1J&#13;&#10;yJRQLI1Nm1bgrwhgCYtuhR2prqkhGA5hmsnEcF8EWA/rlBXvxulxxRJjixSpbopKipCxrwGzTAtk&#13;&#10;kzbt2tntSrBd2rGLUvIYxQ4VM3ZoWgKqy6sAMBSLQCBAdm4uippw3ZXUMKkqWodlCdavW4XD4SY/&#13;&#10;NwdL1tAkEKoXocmEMdGNcJINyy5fidvp4tkoYn0qLqskXBXElHRcHg+mpSAcElgKruwc5s/5jMrS&#13;&#10;8t/NdEQ1ID/9MA8VE1NWMFUNh2xghMPU+KvxOjVuuek2zr/sUjtUBNuzOsoEnHnGWeTm5aEYJpaQ&#13;&#10;mfrhJ2iqlpKk67EbfCzByMNHYDmdGFItliHYvHV7ZM9bMRNTzAu7jro8itzsDHr3H0qVP0CoJkDH&#13;&#10;boUMGNwHSGbc4pliGoK480qU4J53/mScHhlhmHw7b3Hsd5tZjzgoYRKNPLZvmZCTVP1gsuCX9exc&#13;&#10;vpJ/TDiRAUOHIoQtERPNv5oCpEgiNFE1GUNYWLrtYFATqIrZJ6LPRAfVTGi8Jcz4lRoRQuRxKeTl&#13;&#10;egmEaxCywDShkdPmNuxNnDzRUP+GjX43d+58zjv7VL7+cDrNW7RiaO8uTHvrZXIzspDDKn0HHx4R&#13;&#10;2ROTG1sQS3Zt0rxNS7r1OiS2US0BDncGmTmNUYI6tcFKqqoDlJWUgSXYtHULobBuu2TXac/eDpd6&#13;&#10;+yBM1q5ZgUe4MILgr6lm3ITzOOnUM9i5+lceePLl2GaLqqKjC8kuzo4FinJsn37yNR/P/AhXno9g&#13;&#10;2GDc+JPIb9wUp+pmx47NbNu2K2EDpUYibNGsOZrXw65dW9laVJHwi5nkUJJ8n158cn/86Qc7eYCk&#13;&#10;oyDiHo0HwGgc1r8/LjdYkoXP56R46xaqKypwqhkELUHXtp3xZjvAqTF7/jzen/oGbpcbh5y80erW&#13;&#10;mXjwmJZBZXUFJhpW1JU8BbAsQe9uvSNExEKg4dKyefPtN1m2Yk1kb0VtXQnXFCWoySCa9xNKq/y8&#13;&#10;PeNLvvryYxw5TpDtWLTuPbuhak7sQ+ZAvLLtPV1d7Wfj2tU4cnNxul3IegAViUBVGd179MLn8xHw&#13;&#10;18aIZlQ9HlWrRuuK2rujxHjB4uWU7N5NixZtade+EKW2EmGCIRloqkSl38+a1esSzpq9jGNMhWzG&#13;&#10;DmxLmJiWSSgYZM3ypXhcLiTDxKkolNSEcUhhjj/qCJ599j+cMumsSEkKIuIhGS2zU4fWdOzSl6C/&#13;&#10;HM3n4qsvprNl29aYLTlZA2YekLNXtM2yLDHxxHEcNWocNaV+3C6Zlb+toKrKj26CbsbvfUxkfPes&#13;&#10;x6Rlq5a4VIXe3Tsz5aEnyS1oDsRVjlE09AxIlPaiTk/HDB/CQ4+/jMedwUczP2Dj+s0J2oO4ajP6&#13;&#10;2bLsNJ2GaavNbQFR5rVXX0VWDQ4//Bi7d3L0Xk0DUrTHUiQRKuQ1bYqmutGEgqo4CfkrkSOenbHb&#13;&#10;EyIbUYrooaM2rBiBiP6NhKyqaKqCEQzRolU7jjximF1X1LmijqNElLtMcmmPzOjU915n965iDjt6&#13;&#10;OM//5xVMK8yusp2EHRKWQyI7Kyd5sUSukYoSZoScILpHJ9zgrfc+4PNPPwGvj5Yt29OqRWMG9OtH&#13;&#10;644tmf/lDD76ZmFMOotKmolXQe0xjvUcOsFALRs3bERkauTn+fC5NV55+QkMRw4er5e3XpjClJem&#13;&#10;JfU7ymjIEpF8jDYxX712C08//zguVcNluVB0GcWdjSqp+Kurade+IwWxK6ZSh8b5uQwZdgRSOMTc&#13;&#10;eQviP4hke1B0s5vED7TlKzeweP5c8goaMXhA33rneX8QwqQyEMY0NCxJR9I0Kmr9iFAYUwqi6iH6&#13;&#10;Dx5Gu9aFWFh89PprbN2ykcOH92fMmDFJTFx9iB4e3/+0HH9ZBRh+rEh4jySl4BomSWLo4AE0bdYc&#13;&#10;vdqPEEHkDCezv/iYq66+nGtuu5+HnnqeJYt/i9lrbDW5HfxtWSbzFy3n6pvv5pqb7uTUMydyz+2X&#13;&#10;Y1m1IBQCtdU4HBKjRxwdGbC6Djb7hiyBYYFumFghHReCzOxcKmoCeHPsO/DatO1Ip269mf75B5E8&#13;&#10;nLZTnd1eOcFeHL36yO63YZrM+ng6mgPOOv1stpWV0qZ9exS3yw6x8mXhwkROvIpnb05UMTNN1InM&#13;&#10;VhlLkkJVdQ0lZcVYmoykgKmHObJ/Lx596EmmPPMChw4dkhC7Fo+xS5S2C5q2wkIm05WBUVPJz0t+&#13;&#10;A8Aw9STNWPTiZiGsBo2x7XBnn0Gaw8Ej/36Aa66/jS49e7N53VrufOARNEVBUxLU2QkELH6sxGPv&#13;&#10;Vm7YQtDQGXvsSRR26Qjsn1HfH+r6cMiyxOiRwzjh1LMoKy3jkacfi5yncVVotCrDNCJrwF570evB&#13;&#10;7njsvyya8xGNCgro2a1zgsASuZM1ReanlNkIUZy4fSoBRcdyymzfuJ4flqwmqvYwrXBMBRFbPFHp&#13;&#10;LsHeZ1kmDpeHjMwcTEmiqrqS0eNPpLBz23h9e3GaiTpY1HXAaNKkCbpu0LXvMNp1bMm2HUWIyCEs&#13;&#10;6QYrVv4GwogTZRF3iojaPhLVSgBrVq/n8UcfQMKFZerkFbREVlSy8/PIzMnHp0hU79gUb1uda1li&#13;&#10;N3Tva1wtgx1FuyjeuZ2MjEyGH30sQRFGqizjvTdfxqE6kYXCi/fdxpP/eSvylq22ibY/unkX/vAL&#13;&#10;1153NeuXL8PpdRA2anF6nUx97wU2bliPw+ni6KPH4fF5k+c1BXC6PVw0eTKyEuT9N19l9brNMWkg&#13;&#10;UTsQtbUpmAhhUVFRyb333ktItxg5chzt27aMPHdgqaskCZoV5NKioCWBmhDhoI7fX4WquHA6XMiK&#13;&#10;gmFI5BY0QjEU2nftzNOPP8+rr75Fs5YFkc2WeBt44vqy219ZWc2TzzyGQ1Y5//xLyMjwpGz8TMOg&#13;&#10;WYs8br3jbpq1bomsW9RU+/H4Mti+aTMfv/kCH7/1Ih53RCWa4K0YzRZSW1XO/I+mMvPNFyhasQot&#13;&#10;pCDjxLB0tIDFmeddSq8BveNOQFY8uUJDoMkyqqoiLIvsRtnk5uajWRJNC5rQ94hjWLpkIZ07dmXO&#13;&#10;l5+yfsM2FNmBIiXu5ej+StBmCMH7s+axZO4XjB4zmk27q1D9FQwaMY7y4u3k5eSDkGncuBGFhe3j&#13;&#10;c7M39XVCVqrEC34B1m/bTaC0Cily8XM47OfCS65i0IgRscM3UYpMnFtbwoM169ejOxRqTRNJy2TW&#13;&#10;zOm2I5WiUR9sB6v9j7EikeQM5PJ4uOiis3ng/n/TqmdPPnnzJR575Mmk/tiX7ibH2kV/++HnNXw1&#13;&#10;8z0yHTK9enW3fS8SQlB+r0NifREBsixxzjmTaN2hLZ++/x433nwHFRWV2KkA4syBfR7aEp4sS4R1&#13;&#10;nVsffIZXnrqTTMXijnvuplmbuN+FJaJ3wP4POcvIEmTl5NAiM5NAUKDhI1i1mzseuJ2yKj8QF2ej&#13;&#10;i8owjchA2FyVfXGnrVsu2bWLlSs3EKypoE37Llx8/iSAmBRVd6LqEr66XEm/nv1wWwaLlixkzvyl&#13;&#10;fDZ9Og7FgyYEslCZOf1N1u+qjDmbmLE2Jds3ozap4uJSbrr9ZqpLysgraEy218PSb7/gyXdmsWLV&#13;&#10;Glb+tgrJIdO0fWFsU0elnbo6+PqQ2J9gIEh5ZRGVZcV88P6bmIqDkALCrKC0aheHHzaCvFwHzz54&#13;&#10;E2ddfBkvvv8Z363cyK7SCvzVVXy/fA3X3XYbZ592LBtWLMGdlUGtKRPGQbDMjwgadO/Vl2eff4VJ&#13;&#10;Z54cI/QHZCjfD0wBnbp0YcL4U1i7ahl3PzgllslGqtPf6P1vy1dvYOJ5k1j6/Ryat2nJBeedQ/zG&#13;&#10;8gPjWmVJITs3l1GjxmDoFqOPnUCzJs3QVYNDevUlLEmEhc4xhx2NsHRqwkH6DR1m24BkFZCTx0Ky&#13;&#10;4lJi5Pv7HnqMZT8tpEe/fpx2+kRkWY1JCgcLy7SQ0Bg1ahRvvPQWt9x4F/2796Bxhg9d1tFNg3Mu&#13;&#10;v4FOXTrHpR4JhAhjmzUdjBpxGFOnz+KcC68ioEKtHEZ1WLRq2oxTTz2Tyy65IKY6japYG3pTqRlZ&#13;&#10;25mZPo4YcQxhPUiHtu1xyAo7inbSv/cA1i5bQrO8pjQtaM+zr78QI7TxOMe4MwcAwmTlhm08/ewD&#13;&#10;eLMcSJn5zH77P5w/+Qrmzv0aS4QZOmIEZbuLOHz4UXgzsmLt2ZvJJFnlFx1bHTD5edlK/DVVSJLt&#13;&#10;UOUPW8z48kv7mUgMn828R5onrASCqPDM6x/y26I5eFUHejiM5lL58svPePeDGRFvSTvzzh7rtoF7&#13;&#10;LNmEYK/pzh3acvXl1yNcKk8//W+eeOE1QqFwZGyVPTxJLWGydnMR9zx4H2ZlKSefejKdu/ewy9zL&#13;&#10;mXqg0mF9QkqbFgU8OuUxOnTpyvR33+a0s8/gq7mLCIf0JDu0LKsEAiFenzGbMy66gndfepRWzbw8&#13;&#10;8NAjHHnkmKS+22YVKWXMZkou5tUtkAnzz8su4qPPviAnpxGmsKgpKeOEyVcz5dZrIw2Oquzq1+XL&#13;&#10;ElRW+rn5tpv4fNosmrRtxpVX3sCJJ4zuCRt0AAAgAElEQVSJ2yz2o7OueyEowONPPM4zjzyMNzef&#13;&#10;kGSQ4XRz6qln0L9Pbz759H2mvjeDtt37cNopF3DmySMR6LHFG1M1RNo77cNPePrZx9m5cT0jx47l&#13;&#10;iosuYc261fzr2stRvHk89+QzTLn7Opau3UphYS+6duvBeWefSY8u7WN9tNtpxLxg67vQ1P5sEg6F&#13;&#10;+GjGdMqra1i75je2b95BKFSNpjrIaVrATdfeQkXJDqbPmsk3X3zOjvJSJIeX7OwmqJpK5fYN+Lw5&#13;&#10;DB4ykCOOHMXcb79h9qzPcLpcdOnamT4DB3DyhInkN8mLEaE/ApaAQFUZTz/9NO+8/DIFPXozYsRo&#13;&#10;hgwajNelYhiwav0mdhbtYNmvi1jz6xK8HidjjzuBY44aQ+eObettW0NCanRDR1E0tm3ayCknH0eT&#13;&#10;VoUUl2zHDOr4GjVh65oV3HXfg5w04TiOPOJINm1ZQ+vCXlxz9S2MP3rwHmsg6p0HULSrlIefeJqZ&#13;&#10;77xG556due+eKRR26RoLA0jV2EXr1y1bQtDDYTauXcdr777Bp9OmYXgyKOzck+bNW1BY2JuBAw9B&#13;&#10;VRUqy6tZv3UHWzdtYMXKn9myeS0716zixFMmcvSo0XQu7ESzli0jjio2Yxq98PVAGSFLgGUafDn7&#13;&#10;K3p07c6Lr77GO6+/zNH/OIma6nJWrV/NVZdczVtvv4ZhqZxz3iUcPfxQXG5PbExNy2LT1l28OW0W&#13;&#10;s2a8Qem2zciyRr++vejVZyBf//gTpWt+4fLrrufDT76lbMNi3nv/I/IiHrQxxx1Bg9pvCdi4rYiz&#13;&#10;z53E7qJtZDpUTEmixh8GyeCU08/nrluui0mRdetYvHIjr774ErM/+QCnZaC7NRShoiBjhGuRXW4m&#13;&#10;T76cKy49N6L9iF9ee6Dt3IPAR6TEL76ex1NPPcKKRT/RbeBQ2nfsSrcuhzD2qMMQESl46fLNLF+1&#13;&#10;nBkz3qZk7WqOHX8Et981BV9mbqy8+ohhwz1v6z/DEtu+dct25n07hw8+nMrqVWtp17UnbTt0JtOX&#13;&#10;hT9QQ2VNNdu3bmDl4oU0z85mwimnMGHCBFp06IwQ4Zi6ND52EQYlBWdWSggh2I0q3r6Viy+6gOzs&#13;&#10;xlTWlFPQqjWVRbv4+selnHHuPznr9Al0aVOAJNmB0jWBWjZuLeL7hT+y4PsFrP75J4p3F9GjT3/+&#13;&#10;89xzNMrNiUiKIuaFVx+hq3cSBVRVlnPp1f9k4fy5dOrWi8fuu5vrb76GX5at5o33ZzOwRwsUxUkw&#13;&#10;UMWrzz3HW++/xY7iSlTZQ6NmzcnMzETxeqgtK2bT2lVYZgiHrDB2wkRuuf4GchvlUFVVxQnHHsWm&#13;&#10;7cWomZm0btGeS668hfHDe7Fk4QIuuvBCyv1B7nrgCU4/aUzM5nggC8zWnUcJp809Rw/E6N+GaSBL&#13;&#10;Eom3ztfdPKYVjttfIInQH2yM5v76EFNZSxIIk2+/ncc7b7zEsmUr0Q2TZs0KaNu+Lc0KWnBov0EM&#13;&#10;Gzksdj9cYhl1y2xQ/QJMM4SmOtmxdSuXXXER61ZuoEYyyVYETz35ChWWwm23Xkt18W7GHfsPVAWm&#13;&#10;vT8VSXHQrH0HBg85kmZNm9O5U0fWrF3Lzz//xOxPpuOQJAYMHsTNN95Cx8LCJM/HVA1nMsMYkTCj&#13;&#10;9lXZ5oqFCLNu5Ro+++prfln2Eyt+XY4lyXjcXjq2a02XTt0ZfuRIDunbK8ZMmpYZ8ZQGhImJgibH&#13;&#10;141pWQ0m6PUd7NHPvy5eSpt2ragNm/z7gXu5YPLFdCjsyDtvvsu0Ge/gLynBEAJhSmRl+hh+xBGM&#13;&#10;OPIoOnXrgsPlxRIm3879gU9nvs0J40/g0MMP55NP57BkwZdcdf21ZGY2JpbcoAHrIroON23ZwT9v&#13;&#10;uYMVP8whO8OHCRjCAr2cjz/6kgq/wfXX/ZMNa9ehNvLRv99QWrTtTGVFOT/O/ZLS3TuRjBCDBw3k&#13;&#10;qqv+SY++AxlxzFEUb14HmkbbToV0bdeV736ax44t2+lySE/e++/beH3e2E3rB4K9M8zxzxtWrWPe&#13;&#10;9wuYv+Ab1m3aSLCimoARIj8zh569enPyCcfR77BhSLJM2BC4tD3bUDfO+/e2cX/wV5Xx7Zz5VFZU&#13;&#10;0bx5Ezq1b4Mnw4cvNx/b4Sc+RrqhI8si7iiTsCdSsc9SQgjj0p5CRckOPJ4MTMvC7fOxcfUqbrz+&#13;&#10;an5esYmm3XrToXU7nKqCP+Cnomw3u7dtoahoMxleL41z8hh46CAuvPQKWrVuTjQzhsBssBtyYlqp&#13;&#10;5198jQfuuZMeh/Rmyv1TKOzaiXvuu58nH3uEsy+7gwdvi6R/ixCE1b8sYu63c5g163M27diGkA0k&#13;&#10;U+DxZeHWNFq3a8eECRMZO2400eBkWZb4zzNP8fknH1NcVom/qoIaZP79zH85dlhvLp48kW++/pEr&#13;&#10;b7iZiyefs0c7645jEte3l5kxTR1FlkBS633eJmxxiXOP9y07Y/u+ONKGcqoNgX1QWzGPsKja0LIM&#13;&#10;1qxYgWFYtG7bCm9m7gHVeWDEMM49vvbKf7n3ntto1MjNww8/h+zL4ZyzzkJUFTN81AjuvX8KuXlN&#13;&#10;mD51Kl9+9TmLlnxPRakdVuLIzsJfVoEmmRQWduKCc89j5JjROFwZddR8B8bx77vtxNbavvoc9Xa2&#13;&#10;DJNN6zZi6iHcXh/N2rSyiV+doPP4+qqjqbEOnJgncul1NT51JZlE4m2GdQK1IWQEpilwup14vBl1&#13;&#10;2renajBxnIGId3Y0vdie0ltiO0Uk/OGaG+7m4/ffICM3E0uW0FQ35cVFDD9sEM+/+CqyrLJx02ae&#13;&#10;ffwRfli0kJ07d6Kggqnj9TrpO2gwo0ePZfQxx+Bwe5Elhdf++z6333EVOe4sQopF02adGXnEkXz2&#13;&#10;8QcoqsFH02fiy8xOGvtUeGfHPenjXu8VJaWUFJcR8pfRuEkTmrZuH9t/UcYnMV4vcX7qft5n3fUI&#13;&#10;J3XbFp+ruGdrMuLf1ze/dZmraL1Rx8aDxYGxJHuDEDHxNDcvOY1W+8JuPP/iS9w75RFmfDiN7Uvm&#13;&#10;o6ISkk1ysrNo0bY948b/g8H9+9OtayFNCprE3rUH9gDTFElSbLJz3CoeRSavaWu6duvEmlWrmfn+&#13;&#10;VHIzs1AJJG18WZbo0qsfnQ/pzQmnnMHS5csxTRNVVWjVrAUej5emTRujqI49Nvr5F13KxNMnsmNX&#13;&#10;CZ9/MZ2nH3ueHZu3YFm9uPjCK5k9bwKS6ottflsqi0o6cXVk3TW0tzUoq/Ub35NsIHshgkASl7/X&#13;&#10;OlIoHMoSRG+tT+SCZVmlsHvP31/uARBBmxDYfx86cACZjXO57qa7GDh0MB9Mm0nP7h05YsRlXHDu&#13;&#10;6UiRsTvupJM47qSTWL58OZ9/NZsli39k987teNu04uhRYzj9tAn4MjOTNmLdTD6pGEd7/KT99jma&#13;&#10;CUTWFDp06bzX55LKBerur98jCcT7W5+34p5l231yoLgcOFzePR+s5/1kG1+dPSMlrvd9tEGImANZ&#13;&#10;hs+NaeiYhoIqW1iKiWKGOWfSubHy2rZpzZRHH2fDxk0sWvwTpbt3EgqF6D9gEAMGHBpL9xXFmadP&#13;&#10;wF9Tw6NP3o9VG2L9hl/ZtnUFzrDBtTfchcfni7UjMbXkwSJp3CPrIDcvn9y8/KTnYvtPUup1EKnr&#13;&#10;X9GguuV9r83kudpbf+uswbrzG/u+br2pGb/USIT74RwsYSIsi3mz57Np4waCehhZcdCha1cO7dsD&#13;&#10;r9cVUZk1XGW4t/qjXIcsKSye/y0TJ06kaZcefDZjOnfffzfvv/Y6bbr04IUXX6JFswISuWHDNFGV&#13;&#10;eFxYfJDNCLFX9+B+EuvWLdiw/GeOHzOOy+9+lAvPPgEEHD9+LJt37uaIUeO5/44bcbtdsXaniqNJ&#13;&#10;o+EIh2pZvmItvXp1izlpxFG/bcwSJqZhUF3px+l04PZl/OEq5TRSi7pzNfub77jgnIl4fNk0aVHA&#13;&#10;tmWrGHvq8Tz00KNJUsdebV91z4KEk/SLz77irTdepbx4F1k5OZx02hmMP24MugmqLKXUhpzGwSNl&#13;&#10;NsJ9oSHidqoOlETi8tCUB3n8iSf595Mvckj7fI4/bjwZ+c15+pkX6derB4nxfImSSkPauIfdK0JQ&#13;&#10;y3bs4NiTxpOZV8gZp5/L8WOH8uvihcz6+nOyc1tw5cUXoqhaSiWuNBqGZIZp74b2A7FHHogdLY2/&#13;&#10;FnUJV21tkEeeepYvv/qIil3FdGzXiueefYWcvCYJzhhyJLmGHetommbswt3YMxEHo0QbpSXAMsJU&#13;&#10;V/nx+jyoDo14rlcpQSL8S4ckjQj+HEJYnyE9ohKMGuxjzx4kQYzbDEzeefNd1m/czM233sjan5dw&#13;&#10;7Pij6TBgODOnvm2ryfYigdp3alkoSjTge+8SWzwmyUQIO25v+owPee2Z5ykpL+fRF96kT88OmGbI&#13;&#10;tnPWsb0k2lTS+OOwd/vFvtWXdW0Syd5wyba1fdUNvz8+K42DRyKBSrYZmuzYvoOff/6Vnt060apt&#13;&#10;x8h8WXswSbGMUzRwziUJUxBLvJ9o50xEeln89UiNjfAAkZgKKtGL8fcYausiqq4yUThl4okxHX5V&#13;&#10;TS2SM4N+fQfHOLe9l6EkZ6rYZ31Rg66CItueeMf943iOGj6K6tIyGrVsFuEW1Zikaol4/9JE8M/B&#13;&#10;79VC7GmTSPwtPXf/V5CsvUnef82aNaNZ82bE7nWs80yUeNplyElnVFS625u5JFZ/HTV6fY5Eafx1&#13;&#10;+NN0OoleZTZBiC+G2KL4HYbaWPlWYgCohSaDJKmxspcsX45l6AwaNDiWzmdvCcEPPJg0fn9blLC7&#13;&#10;Mnw0adsKVbUDsiXkJANwWjr461E3C1Ei6vs+8TvDbHig/IFmwkkjtYhm/0nMDJU493auyzhTY5oh&#13;&#10;kvKtSslSfeLnqCNTNGFG3Wei78fqT/zuj1fGpdFA/CmqUUhWj0LDXMt/j1QYLTMaIgC2u3R5SSWb&#13;&#10;Nm+mW/cuuN2uPQKj69YZ/b+h8T66BZpM7PmwHkRIGpoC8fyke6rW0lLFX4eGxGU19P00/ncRO3v2&#13;&#10;4d5fn9t+3HyR/H7dpBfsxcOxvvoTTSNWJH7zj0pikUbD8acRwijqs7Ps0wZ3AIdN4o3hdeNz6lvY&#13;&#10;v7ee+t5Lip+y9jSc17UzNdS+lEbqsT8GDPZuU0rj/x4aut/rMus26j+fDjShA9TThrR69H8Gfzoh&#13;&#10;TKPhqHvjQZpoppFGGmmkHnvYCA80yWoaaaSRRhpp/F/GHoRQliV0fc+78tL4a5GWBtNII400/hik&#13;&#10;I4HTSCONNNL4WyOJEBqmiWUJKiqrDsg9PI0/BvFwi7Q0mEYaaaTxRyHmLFOfF1Q092YaaaSRRhpp&#13;&#10;/P+Ker1G0/FRaaSRRhpp/F1Qr9doUgqhNNJII4000vj/GOk4wjTSSCONNP7WSHuNppFGGmmk8bdG&#13;&#10;mhCmkUYaaaTxt0aaEKaRRhpppPG3RpoQppFGGmmk8bdGmhCmkUYaaaTxt0aaEKaRRhpppPG3RpoQ&#13;&#10;ppFGGmmk8bdGmhCmkUYaaaTxt0aaEKaRRhpppPG3RpoQppFGGmmk8bdGmhCmkUYaaaTxt0aaEKaR&#13;&#10;RhpppPG3RpoQppFGGmmk8bdGmhCmkUYaaaTxt0aaEKaRRhpppPG3RpoQppHG/3FYwjygZw/k+TTS&#13;&#10;+DsgTQjTSOP/A6SJWxpp/H6khBDW3YSWJSLf2/8M06jzvRn7O/LVXwbLEpiWiWWZsfZaAiwr0kYR&#13;&#10;5aLt50OGmfRu4u/xd+P9/Kv7B/H2/BV1Jf6Z+FvimomPnZn0Tt1nEp+tW/bBtjk2j/tqf+QZ09qT&#13;&#10;6OxtjFM99EljGP0sZEQ9Y2iYBrqhYxjx/SdLCqDE2qUbeuy3P2qdJM5Zg54/gIf/rKUd29P7WB/1&#13;&#10;Pf9XwF7Pe+6dvwqx/RrZZ1F6EMWXc5fwwczPIs+aBIOhPd+NlWH3K7puU4WUEEJ7cyX8LUv2QhB2&#13;&#10;61VFtf+WpNhmNEwDJKne8va26H4v9lWOLEsosgKRpghhIkuApGBalv0ZJVKOgaYocQIuSYCJLCn2&#13;&#10;c5H+yvZLe4xLKlGXqdjb74nt2dczB4PEhV23ruiflmXG1oUl7LFJZIRkKfKdACIMRHT87O+Sn7V/&#13;&#10;T0nzQbLs/0Vk7SYMS6z9sfoUpEg7bcJpJvW7LqFKVRstYWKYRlI9sXUmS0jIyBIEakLs2r0LISx7&#13;&#10;bSsasiIlMGz2+rYsw17PqpbU/j3qTcEasee2/rLqK74hbYl+Ttn41te2BIZeliUM07TPsAT1shBW&#13;&#10;veXFzsAUY+8Ml70+LGHvs8SzJ74H62Gi/oz2RQUCSQJhr9s3PvicH5csZ/O2XVx11UVIwSoqqmo4&#13;&#10;95KrWbZ0EQBVldVJfbDLsPeepmop7YOaikISN2UUsQ0r4gvJsozIQgJJihKL5HKi79ZX5u/F/sqx&#13;&#10;hAlCRpbBIn7offbZXBYu+YXJ555Bs6aNefnlqazbtJW2bdox+bwJWJagrKicxs0aYwkQWEgoKW37&#13;&#10;fvtWh9hG647Wb5gGqqLu8Xsq2xhjdKKIEJYosTOtMBYqGnadpmWCpIAkJRAaM96fRAJIZBNgb6Lo&#13;&#10;+rEPVhNZPnhmI0ZwIwwPQmAKgSLLsXYIYWL3ymZ6TMtKYqBiZSWMbarG12Yio0Q6wngl1GMJ+O67&#13;&#10;xfywZBk/LviKitJS/nHiqWR7M1E1jdzGWVRVBcjJ8DJwyCF4vBn2nMUIoxJre7S+VK6R+tqcWM+e&#13;&#10;zwNi33Ob6v1VX3/jn00soSDLSmTdySBZWJZAkvYuS6Rs/mPnk1Rn3s0484iCqtTzHsnnKn/g+bTX&#13;&#10;ciUltndlWWJXmZ87brmacUeNJKddL6p2b8eUM7jk2ttZ9NUsxo8axcdTnmbxvNm89NKLVFTW0KZt&#13;&#10;czau30Jh57b7rut3Im0jTCONNNJI428NSQhx0PJlVHWVKAUmS3q2BCCEaWsTBTFur67EYj//50hU&#13;&#10;iZwvkoUQErW1QQw9RGZWJt98+gWXTr6AjgP6cu21t6NaQZ585N98M38BF1xyDXfcdg03XHcdo8af&#13;&#10;yshhh9r9Q46oAAyQ1JSobupy0VH1R5RLhGQVkxAWiizH1NFRtdSfJaXWrSsuwRns2LGdtRu3kJ+b&#13;&#10;S5u2rQj6aymp8KM5ZECiefN8NNUd60PS+wmSQqr7kyh9Jn9v8utvqyjbXYLmchKsraVL1840K2hC&#13;&#10;VDps6DjsvW5zD8m+LqLq56jaK1r21u1FPPzYFOZ88im1gSCGZCIZJhYKqltBMcHj8hAI66BqFHZs&#13;&#10;z+mnT+KEk06MjGly3XWlwVSMc92xrav5CYaDhGqDWJYgMysDRZETJB2Szpa67UwFouvLlvLj+yYm&#13;&#10;xUTGKRS2WL9pK7IkaJybTX7jRqlV0e+3nXHJMFEqjJpuhLAoK69k565imhU0RpFlsrKy99C6pVoj&#13;&#10;lNTGesqNalTWbt7NvXfcwpBRY3n24XtonJOJnpFD6Yrf6NK3D4sXfk+TvDwat2rP0qUL8AmF9j37&#13;&#10;EgwEmHDK6bzx0rPcdNtdjD16JEJYEWl8/3unIUgJIdwfopNVVVlFZlZmktojJt7XPTxTudATJt8S&#13;&#10;Fqqi1EME4ZMvv+bl156hoqiMwq69GXvUOLbsWM/j99+B6cpi6rszaVWQw11TbueTGZ9x+4PPs/7X&#13;&#10;b5n9/ULmffl5rEzDNO06Iv1OpR2jflWSmWwzkpR9Lvho+1KFxMM08WCIHmQb1qxn7rcLmLfgc9Zt&#13;&#10;XEdVRRWaptKqbWuqq/wEav0AuBQvbdq05ahR46kN1oCk0a9PHwq7tkPTtMgY2ExVqu2EscMvgtKd&#13;&#10;u/lyzly++OYzfl78A5JuYcpghWvJbdqKE4+fyLFjxtK6XcukA/6POmSi6zSJ+bFMJp1/Ed998xWa&#13;&#10;24EkdGr1ED0O6cvGtRuoCQXxuhy4fRkEgtVYgRDB2iBgcc2/7uSSSyZT9yBpiOry9/fBZPnKDbz4&#13;&#10;yktUVpYybNiRGLrBN1/Poqy8DF3XadasBYcNGc6wwYMp7No58qZZp99/rmpv67ZdzPpyLnPnfMKa&#13;&#10;tSuwTBmvz03fvody1sTT6d2zW4Rwyn9Iu/bVtl27y5j5xXzKynazdt0y1q5dSWlJKXl5eUhI9OrV&#13;&#10;h+FDRjJsaD98GR6biYyd+AnmiD+ovYn76qO5P3PDeSfiapSDEQhRa4ZwuFwQMqk1g/gUJ0I20GsE&#13;&#10;OCQkTUOvqkbzOhBBCUmxaNq8gE8++wqP29UgBrKh+EMI4Z4SgcnXX3zDg/c/QK9Bg+nVtze5WVm0&#13;&#10;admczp07/ykcVX0bPFGKKistZevmdXzxxdf89ONiNmxYSbCqllMuvIQ+3bpy4zUXovmaMX3mTFo0&#13;&#10;zWbChOPZtL2SCyefy8P33sVp511CkyYFnDtpIk4twrULMyWbYw8uPcYpG5SUFjN//iKCoRB+v5+d&#13;&#10;27bg9mbRun17hg8bTONGuXvlqCE1doy6GgHDNAjW1vDZ53NZumwJ82d/xa5tmwlh0KygBYGaavxG&#13;&#10;LWpIYGoOVE3C0HWbeQjpaKqGYZpIuok7M4v2hV25+IqrOHzoILvNf9B6MUwTCYtHHnuamdPeoWjL&#13;&#10;NhSXhlPTCFo6lmWBrOK0QFgWvtwcxk+YyHXXXBmXYv5gYpioAfjww0+46boraNKkGcItU7JhExdf&#13;&#10;dS1NmrbmjuuvxOFy88DDj/DejOnM++QjNK8bVdUIB8Iohs59jz7Fsccfy9646lT34dGnX+S/r71I&#13;&#10;+e4iJNlC0zRCeginpGCpMlgWZkhHlmVcmT6OHDWW++64FZcvAwAhJCSkBOem1BCe6PqNS39QtLuY&#13;&#10;L2bPZcvGDcyZO4fNa39DVkFzOJFkIARmKER24xwmXXwlE086gYws3x/uIJe4tp554b9MnfYOm3/7&#13;&#10;DU2TMCwThEBzeQjptuelQ1bQDYNWbdow+YLLOO2042PS9h+1j+q28/EX30av2sVFF1zAYSNHUrF7&#13;&#10;Cx6Hj5AKLlwE9SCSJZBVgSSBYsnIwkAoTsIKmEYALajibuRjyMCh3HPPXWRn56S0DykjhHUJDZJF&#13;&#10;uDbArM+++X/svWecFUX2//+u6u6bJsIwzJBzRgRREBAJCoK6SzCt2TXnuK5ZcRUxhzXH1XUNyCqK&#13;&#10;mAMgGSTnHAcGBibPTd1d9XvQ9965A6iD8v0/+W/5QoY7t7tPna468XNOkRHM4LHH76V4RzEyaKHd&#13;&#10;OEQ0uc0KGTLiTM4dO4auXdr/n4W9Dkmvhng0zLz5S9m2YyPbtmzk06kfI2oUzTp2ZNSov7BuxQI+&#13;&#10;+2wKF1x5E3u2rGHSJ5/wpzPO5rUXn+c/r73OI089xbgnnuHVZx5i19ZiHMNgzvwFbNu8lZwGeXTq&#13;&#10;0PLI0XuAEtywdgPzFy/mo4/fZeOqNQhXoVQckMTRSGnQsVtPRo06kyv/eqF3kT6EMXCEeb19+04m&#13;&#10;T5nKt99+zvrVK3AcB6X9dO7YkVv/di+WYXHfvTdSsr8E7QABTeuWXagJl1O6txghDZyoS8v2HTjt&#13;&#10;lJGsXruSWd99Syi/ES+//C/6HtfziNGaHElBuHL1Wh5/4hEW/DQNW0BmIITP8KNQhJ0YhpAgTUxH&#13;&#10;o00XOxLDVop+g4Zyx6130O2oTv9n1nUdAFJiDfz1r5cyd+YM7rp7HM89/xTNmhTy6itvcdUN17Jx&#13;&#10;1UpCOSGO6zeAmd9/jovnUZsKLJ+PcCRKw8LG3PX3B/nzqFO8GybDbvrIewpPP/86Lzz1CKDJyvCj&#13;&#10;tMaJ2yjloK0AoHBdB8OQWD4LVytUHM7761+5/447PHqkWSc1cKToO3APvPTmu3z4/r/ZsWUjUil8&#13;&#10;Pj/SsnBFDAeB0ALhgGmAsCHuxuh7wom88eqr+Pw+pDwiGMSD6Ux4QMtWbuLl119l+hefElM2AdNC&#13;&#10;JxD5pjSxlYtScWLaxjRNhOPgEz60qXn1lX8zaHD//1OFnT5+mrOUe+6/k+INy5jwzBtM/vxz5s35&#13;&#10;HJ/OwPD5sSNhpGFwTL9+LFm2CBWxsQyNi0K5frSMoZWLG4esBrnYdg19e/fnhRefJ5SRdcToNMaN&#13;&#10;Gzfuj94k6V0IIXBcByFhf/Ee/n7HHfznrZf4ceZ0wpEoGZkW8WpFh269OLb/ANYtWc7qn+fw3azZ&#13;&#10;FJdU0KpFK7Jzsv4/UYLzFy7hPx9MJC+vEScOHEjP7h2xMhvTpFVrFkybyuL5C7jutvupqC7hyw/e&#13;&#10;o7isFAeXotVrsbIKKC3fw6xZsxgyaDhbt69mX9E+hGnw5zPP5fYbr6LaMRg0oM8RozmJslXK5uFH&#13;&#10;H+Ph8ffw45efU7OvCssycaXGF8xEmCbSMDGlpHT3XhbMmM76bTtp16YDeY0aIA7IF2rEL1Wx1Hso&#13;&#10;DRoXpWxu+/vf+fT9/1C2rwSfPwcnpmndrg1vvPU2G9as5PkXJ7Br+y6aN23NgJNPoqqinKLtmwkE&#13;&#10;gmgNpgzgxmM0b9ueZ555nFGjRpORm8+0r6Yyd+4c+g0YQsO8Bn+Y5rr0u+zfs4crr7uSFUsWYQaD&#13;&#10;SCERUnpoUQNk1EYKgaFcHAts2wbTJGD52LpuHV98M5VG+a3o0qVTijaltIck/hVkYX2GRqX9LJk1&#13;&#10;ZyEPP/wQs374ihMHD6Vv/yF8+fFE/A2ymPTfSWxbtR78McLVUYrWb0GZBkJaoCykX2KF/NiOTXV5&#13;&#10;DdO++ZzyiOLEE/qB0LhKIURtGkHKP46ne+b513jl6ScI+g0C/gCOG8eJ2TRq0ZwOnY/C9HnGb36j&#13;&#10;xhjSR015NQYmGIKVC5eQk1fA0T26oXUCNak9Gv8oX5MjuQeUhqdefIOXnn6U8j0lBPwWPn8ATInS&#13;&#10;DspxkAj8hoktNdqxcVCYWlO0cxfaCnF832PRyCO+PrUWICSLlq/nhpuvZfXP89GG5/HFpB8bFwwX&#13;&#10;IRTCUfikiYg7WELgWD4MaUI0zvTp39G4sBWdOrdHJ/47UnxMH7FYnFg0xoWXXUrJ9rX4M3P5/PNP&#13;&#10;aNG8KXHlJ1xWielzcbSJKRzw+ykv3ocbrSHmarTSuPEYhgGO7aKERmASiVRTvHkTJw05hYJmTVDa&#13;&#10;PSL0HxFFqBMbxlUKKQ22b97MhJBxKzUAACAASURBVCce5ccvviazQS5CuEhDEg+XE1N+xo1/jqsv&#13;&#10;v4Cpn08mEo0RjVbz84wZzFoyn0B2Ad06tk0IV+/PkVhUyfslGVe+axeF+YUIS/Hhx+/x2huvs2r1&#13;&#10;KoQpqS6rprK8nPU7NxCL2RRv30E8WoPPNTAti5nTvmTN+nVoB47q2YufZ8+isqKSNt2PJi83k6mT&#13;&#10;P2HE2L9wzFGdfpOu+tFe+7Kfe/pZ3nzzdVyl8fksDGlgIxFSoFwXQ2hMBT4hMS0TI2SxevFCvp/1&#13;&#10;PY6yOKZXTxACrV10ovbsjw4NoBUagwVzF7B6+SKsUBY4UQI5QZ56+mXmzJrO4+P/QdH+PZx66lhG&#13;&#10;jz6D+QvnsGXzBtyYIlpRg6Nt/JYk5saoKikm1KgZPbp3o2fPo9m9s4hvfviBhg0bMXBgP1zlIg9j&#13;&#10;A3g1obVhRa21J/A1CDQ33XILC36eSSiYiS0hYJgIbRBTNUQjcQqaNGV/WSWYPoRIKAktcLSL3y+p&#13;&#10;rorzw/dfUFFdyQkDBiKlTAhs41fXb302stY6kReVbNm8nRuuv4jlS1bgFwbHnTiYoj27WLJkPhV7&#13;&#10;9xKtqiQjP4uz/nIZ5557CWPPPIeMBgUsW74Q15FgaOLxCMhM/JYi6rqsW7KMPWWlNMptRGGTxuhE&#13;&#10;DaeQHJaQ8coJ6oKkpv04h/vuvAEdlPilnzBxghkBzjrrIv5+571c9teLOX3knzjl5JFcdO55jDxt&#13;&#10;NCKUw/IF8/AbBtW2Q2l5EWefeQ7SMBPyQAL6iCkcLyDgsGzdNh6882YcZRMMZeEYBqbh4GgLqeJo&#13;&#10;rXGUgxAWQrlIbeEKG2Wa+GKKnxfOpHmbNnTu1AXNkRHQHn0Sjeb9yd/zt79dy/5d2wn4fMQthaGD&#13;&#10;uDqOxsEnDJQjyW+QyblX3kpp2R4K2nRk/85taBVFWJnEYlEWzPmK/n0H0biwacrQSU+RH/ge6zO8&#13;&#10;JhPe+3h/yg/cevPV9Ovdm60lpWzbuIEMBHETyvZWYNvVxFQl8RhY/iA5uTns2bWdxnkN6D/4ZLp3&#13;&#10;687gwcPAJ9m3by/xeI0XktaSYMCHYwuq45UMO2UYhrSOCI+PjEeoNWjPQpszazY3Xns5q1cvJ5Sd&#13;&#10;BbYCDdFwJYFAY24f9zBjTx2MHa3hkw/fpaS6ilBGJr6MIOW7d/Lj1Km0796XDu2aJ4BbB7+U3/Oi&#13;&#10;tHY94aQUs6bP5OPPPub999/lo0nvsmrFSsKVNqFQJjs2rCEccQj4/OzeXcS+bTuwTU2zxs2xVZya&#13;&#10;eA29ju3Lji1biQqDHWtXUh6ppFo5tGrehmU/z6Fqfxmdj+7DgL496yyww+ZrYp7eRoDvvv6Wh8bd&#13;&#10;D6ZGa4Vp+nBwMQRYwqCqugq/L4Pc3DzKqsoxDYmjNf5AJrFImFlff0N2k7b0OqozQsiEFVz/DZuk&#13;&#10;58C/PQND4WrBsJNPxtEGy5f+RDzq0LFTbzKzcnj28ftxJTTMKeCYY/oy+eOJbFm3lsKmLenZ51hy&#13;&#10;CvJp27Idx584hEi4itK9+1k8Zz6VkTitW7ciGosx86cZGIZkzNgxSGkccm380pBp3xOi1sMWAmbM&#13;&#10;mMerjz1CKLcBSrlkKomyHZShkDHJ8D+P4rHHnyY3pwGrliygMhIl4LcSICsL11WE8IOrWbx0KQXN&#13;&#10;W9G1S0eE4DeVdX14r5GQeE8PPfooSxf8TCAYROOwZdsGFi6ciykgFAhwzS13cuutd3Lm2NF069qZ&#13;&#10;tm1bMHTwiRx37ABWr1tN2Z49+HwWwnbRWuHz+VBCsnrpEn6aM5PczHy6dOuIlDLhL/y2skmugzpK&#13;&#10;MLHwX3j5VTauXYnPb6FdiEYiXHLpNdx919/Iz2+IYVpkZGZQUJhPVm42+fkNGTSwP2s2b2P9mlVk&#13;&#10;NMimZPNWWrTpRNeundG4HkeEgePGPE/nDw6tvVTCq++8x7K5szD8PpQLLhqhHFwcVMShefMWtGrT&#13;&#10;gZIt2zCCFq4CtCYDibT8VOk48378kS4du9O2fTtsx/5NQyidX1onU5V1LxACpv30Mw8+cAc1+/fi&#13;&#10;C1pEtIulBGiB7diYFlgCquNhWuYX0qJTN2bP+wG3xqGqphRhmUihUKaFG4WNmzYy9ozRCWO4blQo&#13;&#10;fW/XZygNhvTWieM61NRE+M/rr1BZU8nj48ezauNmNm1ahxIGsXicZgWNufjy6yksLOCSiy7giquu&#13;&#10;Y8hJIznr7HO5+OLzOGXECPr378uf/zyaY/ucQO/jT0QEs9m6ehUyYGEa0KRpUwYNPBFfwO/ljlMR&#13;&#10;s8PXDXCEFKEUEiEEK9es5fY7bqC4qJjMjDyUcqipqSZWE+GovoN47JGnGTFsoHeNYVBSXM6KZT/h&#13;&#10;hG1sW2NkZWBpl3mLZhOzMul9VOdaiyVtgoc7UaVJKEHNpuWLueyyUSxesZawjiBjGkw//qCgeetO&#13;&#10;5BcUsr9sD5GaCNp0OWnICJo1zueme8Zz6kkjOb7/UG6+6Sacmmp8PijaVoQrNRmhEMU7NlNZWYN2&#13;&#10;Y1S6mtGnn45l1m8jHDhHqN0UQkBFaTG33Hw95eEIAX8AAFP70K7GqYkRs22GnnQq115/Gxedfx5z&#13;&#10;58yitLQYvxEAE6QhsYTJ7Dnf0/Ho/rRt2SSVG/stYXygoEtulHRUmBAagcYwDPr2O449eypZtXwZ&#13;&#10;lZXlzJr+HcJnEXEixGNR1qxYRnV5KScMHcGjTzzFpRdfxKjTRjL2jDMZMmQwuAYL5nxPOB7h5zlz&#13;&#10;+WHWD6zasJ7Skn0MGTaCoUMGkyDkiEQMnn7qKTZuWo8pLYQ0wVBEolGMqMs5l13Fw+PG0bBhFsf3&#13;&#10;G0DnTj1ZuHAue8v3IRwTX8CPZfgQEmzTQSrN9m2bGTVqLNK0Envjj9GnAYTk48++5sUnHvby7MrB&#13;&#10;1gJlxxGA1BbnXHQFt916EwWN8xJCyU7k0iTNmzfjqK49+Prrr6goL8O0/Aip0UqhpUYLRVVpJT9+&#13;&#10;/Tn9TxxM06ZNEULWy7M5lBASQlBeUckTTz1KrKIaYUpiaEzH5rrrb6FNm9Yp9HLKE0lEbQB69+jJ&#13;&#10;d99/T01pGcpR7Cvfx+jRYxNKSyQUtIei/T2C70D6ldK89fbb7Ni8DqTEFQZ+mQCguBqpNIMGDeaK&#13;&#10;q27k88n/JWpHMbUEV6MNjY0g6AsSromxdO0SzjrzbHw+q95Ri+T+OhQvF6xcz9XXXEZsdwkyFMQ1&#13;&#10;NT5hYtrguDF8QRMJKNfEkj7KI5UsXrwYXVlJdXk52vLTul0nGjQooHTfHoSh2bNtJy3adKBT53aH&#13;&#10;zBceDk+Te1ApjZDQvEkBW3aUMOXTfxO2TTIb5LN1x05iFSVIaWAS5vHHnmDMqDF07tKJxo0a0apl&#13;&#10;CwoL8r1IhJCpPy2aN6d7ly4EQ4V8OnkStquRAUl5eZjpc+dw6vCRBAL+FM9+b1rtiChCgIp9u7jh&#13;&#10;misp2radYCBEXLuEYzb9Tx7G6WeezUP33UfzVoUIIVHKC8v1HTCADq1aU21JGjVvzPZ12xAhk3hp&#13;&#10;NZs2bGb4oJPJzM1OK+n5fZNMej5SSmxHMX/pUnYVlUDYxsjJouexvWnZqR07t2xk0+q1RMI1mNm5&#13;&#10;ZGZl8uRTL3LhXy+gbatmtOnQhq7dO5OREeSEIUMZNWo0RaVFrFu5ERWLYwUttLJQ0qRk316iYUnf&#13;&#10;Pkdjmr9ttaYrluQ8k3NWGj78cBJTJ08mMycPjQOuRMXiOFrRofcx3H3fOG679Xo6dmxPfkEevXod&#13;&#10;w0+zf6KirBonWo2tJH5/gOqaclasWcOIYSPIyAhCPXIEh/IC02msFUyS4u27+PDDKUye+gmVVZVo&#13;&#10;UyJNEFYG115/G7mNcgnmZnL9TX/nzjtuJb9RQ8+79VlorTENg6N79mDIoCGs27mFvbv2Ul26j917&#13;&#10;y8gN+bnz3nEUFuSjlIMh6yeo03l8oNcyc85C/vncBFxpYeAi/ZJYdZxGrZpy290PcuN1V2OaXn9O&#13;&#10;tKZ1u1YM7NufTl26Y/s0O9dv8jrrWRoXB1dKSoqLOb7vUNq3a3FEQndCQE1NFTdcfSVl1RVkWD6s&#13;&#10;3GycWASRCJvpWJxx4x4ivyA/9UxDGqn9htA0aVJAsxatmDHvJ5zqKNoQGPjRtoO/YTba1iANchrm&#13;&#10;079/X88TPYzw44FCfMv2Xbz1+ssYhg9hKmqiYVq2bM71191AIBhMrJvaPJUQyVyzIic3m/3VcRbO&#13;&#10;m4UMhijbU8QJJwyhWbNmuMrr+uMJzSOAGlWa8ooqnn32aaqrK/D5gx7wBC9nquMOhhScd8FFnHLK&#13;&#10;yWzcvYcta9cjHAWOQ8xwMZVEI9ABH9Ul+wgFsji2T+/DDt+m76/kzy+++m9WzJuByPahXRe/P4PM&#13;&#10;rIbsry5DBsDFQiobFZBoFSPmuPjiDjHTxUCDctlXWkxVJIwdD+O3/FS5kp/mT6Nvl2Np2qpZYp38&#13;&#10;Pm/KVQ5SylTeVmvFus27mDv7J1YtWcTixT9jh8vo3bMXf738egYcP4Dex/XFg9960a4kWjf98UlP&#13;&#10;VeOigY+nTCQgIbdRPqo6wvaNKzhr9Fhy8hoBv18/wBELjcLUTz/how8mEszJI2qHCWRkcflN9zL+&#13;&#10;3jvpd9xxGKaZ8soQOrFJoXWHrvxpxOkMG3oy4eo4xdu2YhuacE0FM3+YQV6L1rRt1eKgGsPDmXSq&#13;&#10;oB/Iysnh0/9OZE9FjOHDTuPqG2/j5utuZOypp7NlyyZWLV1Ji1adeGD841x+2cW0bNqEgD+A0g61&#13;&#10;hasOCDAMHycNGYI2M9mwZjkV0TCZMkgMl2YFTdiwfgWNmnWhS8ffRo/Wen8H10pt37aJhx/+B1Xh&#13;&#10;GqQJKm6TmZ1H+y7dGHrqKB687z569egCJEJtWtC4sAkFhe3QZoCWbTuQm5XNzqIi/BlBKnftxrWy&#13;&#10;OKF/b2wFZj0AEeleYB26USjtsODnRXz51Rc8Pf4hpn45mf1V+wiYFgHDJByJ8fd7xnP9lZdw8pAh&#13;&#10;jB09hp49uifeieu1DxMGIiF4QJBf2IQmha35esonIHxINHl5DTlp5EhysjLw+4MoHa9XjuBQwiXp&#13;&#10;yX4+9QsWzJpN0GeiBdTEbP409iwem/AYAwccj9YKx7UxDRNXuQihySso4OgePRg25CSqw5Jtm1ZR&#13;&#10;VV2NlJanlqTJUT2O5uije+C4tteKrR40/pKxpzQ8+uSzzJj+DdkZGbgG9Oh+HMV7t4DyoW2HP519&#13;&#10;Luefd3YdgEtSsOiEn6WRtGvXmn7HD2HLjiJ2bt1CwJAoN84Fl1xNVlYOa9esJjPDz+gxZyITQuhw&#13;&#10;c13JOVRW1TBp0kfEbRvDsMCx6dX7OP5yznkJIybh/yWiEh7mrjYdkJ2Ty4cfv48hJU44StsuXTn6&#13;&#10;6J5e0XsiVHwkwBJCCFau28rE995BCBelAGkiHBukB9pplBvixptvJ7dBLsNPGoxrZGBrTXVNKZFw&#13;&#10;FMPnQ2uJz3KJ2LB1/SrGjD6DYChU/xCjStYhO4AAIYhGozz5zNPsKt2OwEKYEq0Ubk0Ef3aIkMzA&#13;&#10;tcMorXEjoBwXvyNwUVhWECFNJJqAlhgqiqslQloELXAiNhs2r2bY0OEEMoKHjL7Vj4HJNIvnHb79&#13;&#10;3hSeffxBQlkZGD4fhoRm+QU8+ugTjBh5Cj169kRKiaMB7SBIesO1fKgbGROYUjDxg/c5+eRTcLSP&#13;&#10;stI9ICAmoM9x/TAM47BDuunjiGRzN69dx2tvvEhmdg7a0rjhKMNO+RM3XXpO7ZeESniC2kPi6Vq0&#13;&#10;qdIQCmZx9313cerpY6gprybDn8GG9cuYP3/+QcL3cN3f9J6FVeX72Fe8k4svvoznX3iS008eRNAn&#13;&#10;mDljLh9PmoTp9/HU8y9w6tD+dGnbPlW4KYSP2gbLJiR6ixqGnxuuuYyHHrgXvwuuGyXoh6rSYnbu&#13;&#10;3IIvK1RPGusq+tp6MZfXXn+DnduKyM5oSCQSpmnLdrz22hu8/97b3H/HLTRp3NADVOCm6qEAThs5&#13;&#10;lOeeepiXnn+WW667AUfZCEfgSIc5s6bhOhrrMFDUh+oY8cMPs7j0smu58tLzeHT8Q6zevBktNX4M&#13;&#10;mmQ3JBoNk1/YjLNHjQQgGMgg6M/EdVUKqFNbwJM0BLz1MaBfH04bNRbl2PiCFiV793DJ+Wdwxllj&#13;&#10;mDR1GqKeEPBDFWJLKVBOnOnTvkW7LmHHxYnGaJbXmAfvu5/WLVvjODZSmhiGie3EkNJECgOt4zjK&#13;&#10;JjMjyP3338LLL79Ni2ZNsCwDkPiUZG/5fqQAw6j/FvuldT1rzkLe+9erBENBovEYeQ3zycltQKSm&#13;&#10;mngsRuNmLXjgnrtTsP3aptBpDdl1oguHFBzTswuDhgzBJw2UEkS0Zvp3X9KpWzcClsmylcvYsnVb&#13;&#10;4sLfD7PPb9SARo0LsIl7d1ISQ4pE8/303rJm4ucknV7DhM7tWtG+TUfcmgiuCZ98OolIOFyXZ0eo&#13;&#10;DGDOvIUQjSANv1dGohTaTLw7DWecdSGt2rQG4TUzv/m6S3n/vbf597uT6NDlKGJRG2kqtAtWMEBR&#13;&#10;yT6mz553WHH79LWZ/HnRig1sWbOSTGlhuQKhFS6KsOsQK9lHZVUF2C6OY5MVEDRolEt+YT7NmhYw&#13;&#10;eGA//jz6NK6/8Sb+/dFkTj3zcqQIEDcd8JlkZjdg+ZI1vD9xUooGpUn1UU2vs/5VukVSlnsN3ePx&#13;&#10;OFrbuE4UtCIejnLJhRfRrWevVGmOq+IYwutTfGB3LK8fsUrpB4RAoAkG/TRsVMjWDWuJRKK4NTHc&#13;&#10;mBcZSufd7xlHpODlu2nT2bptD3l5eUSqS+nSewD333VH6vdKubgYGCLRo1hbiRMeamuWANCQmWWh&#13;&#10;hIMpwMkMcmzfE/9wzZvnEXqAmYzsPJ5/+V0aNsxDSgNXudjRMM8+O55ojcP5l13O0d3ae9elCjaT&#13;&#10;TYnTm8d6n7kqjiF9DP/zGfR6/z1+nrWIgMzEtSQhYbB80RJOP7FXPWg8QEgnasfceIzFixfiCIXj&#13;&#10;xLFtlwsuuY7u3TunNpmXA61t56Z0WpPoRBeWNu2b0igng9KqCCF/kFUrFvHVj/M5ffiAevLw4BrE&#13;&#10;5196nReeHI8jFA2CDfD7fPh8DpXVUS654gYuOmMkF553IZY/hGWZqTmhNYYhU513ktZksoY0WTOn&#13;&#10;tEurtu1AgK0UypA0bVjA9rUreejBuxh2wrc0bJBdL/qTfE0fjuMQjUXQjos/w8KNG/Q89ngys4Kg&#13;&#10;NT4rkGiKoBPGj4cWNaQPIWqL0I/tdwyffPQJf7//Xn6aNgOhFPuK93nPPExlfSDPAebPn4/papyA&#13;&#10;JCD87NlTTNGUT/AFgkjHpFXrlmRkBbEdu47iTT7bdR0s00+y4TJCUBOuQQuBY9gEApls27SF3UU7&#13;&#10;6dmnL4sXLmTez0tp16bVH0IVa61x7Th+00IYXqRCuzpVL+y4DtKoFaS1TaW9CI5hGGRm5eC6cQKZ&#13;&#10;uWxctZapX33HWWP/nOqQciRQz7G4zfTp3xBXLlIozLSTDeKxGPkF2Zx19lkHdUqR0qDrUV25/bZ7&#13;&#10;uPHyi7HjMZQVIEtBTJqsXb0KOebP9aLhl2TbRx//FxON7ZOYcdcrgVEOOC6jzz4P029hWBatC5vR&#13;&#10;oU1rWrZrg1QugUCIxi2aJhJ4BuDy07ylXsG9NrHcEDEBls9k5/btdZ6ZikxoN9UA/7eGV9bifffc&#13;&#10;M0/lux8ns3HNSkwzg5qaCtq0beN9L1EHa0gfSntobpHwflNN9ROh75RiFN7/rFAGH30yiZgbIezE&#13;&#10;8WnN6NNGY1m17+v3KsL/Nd3+3/jf+N/43/jf+P/1OCKKcPf2zUjHR8x1qHZt8ho3xbSSHTA8688Q&#13;&#10;XqhGJnIWSiddYSMRbnKJxyJs3LgRK5BBVLhkSpP3/vUq0ZjXLuh3F9onDiM1pA9QdOjSlbyCAhzX&#13;&#10;wZAGsbhNZWUZhusyfNgIIFEbKagTHtA6nuatJD+TqbkUFjbBMQUiAFqbuJaPJvl59SLRszbTDlBN&#13;&#10;zHXm7IWs37qdUMiHiybHH+CYY3smLCcnYRG7dWiVwgNKJM9JVNolN7+Api1aoCIRbGFiODbvvvev&#13;&#10;9LjkL44DrdVkh5vlyxcjkFxw2TXkFmQTtAQ5uQ0ICYPjjxtAm05dkAE/kUiYeDwOQuC6tR1SkiEw&#13;&#10;reO1PBUqRTeAtAK4aJzKKHYsTFbDpuQ0KMQt38PevfvrxdtfGr6An1Yt22CYBlHtEjbi/Dx/DuVl&#13;&#10;FWjsRL7SC4F7oee6Z8+lH7zcsEkzHEcjXYXt2iyY9QO7du78Q/QBuK7L3Nk/EdUan2ngSrAciekX&#13;&#10;+LWFoxQd23VCCMPLwyVAPbX0uRiGmQg1uWmNFLw6QSwBroNSNsU7tqOUwonH2LJuVd1oze8YjuN4&#13;&#10;YTJlo12FMA2MRKmC0gfs54SXlaxF9mjUOGhcqbET7N+wejUIr2SAP0hfcpSWVbBh3Vp8QQspLAwD&#13;&#10;/JaBrRV+Kbj5quto1rJVgk4zUYrleVlol+HDBjLqysuxtIXPMNGGQRTF2pUr6x9eTN9fiVZ9q9dv&#13;&#10;4fOpnxELaAJxf+L5nsjOydDceet1PPLweMaPG8cVV1/BicOH0rZ9e1p26ERhyxaJInwjdWZizI5h&#13;&#10;SYlPGcTtGPF4FOkoGuc3OjRRhxl2TsqgrOxMXnrmBZ597jWyGjTCitsInV6zXHuOpxCJsKZ20zzt&#13;&#10;g+W80OA4kuyMDBpkZnLeOecycuy57Crek4ok/JFGLPVShAedQK8Tp18n5MKq9avwZQoMGSAnsxFz&#13;&#10;vprE3x+c4G285Flnwkj97CG+0g/sdDGkj1gszvKlSwgKiCuFKX0Ul+zGcVWKhmQX/qSQqtckRW0I&#13;&#10;JXmmmEzEpwG2bthI8d5SfPk5dGzXHK1dDClTpyAnv29IX20/ycT9vHt4ishA4pMWkYiNHanitNHn&#13;&#10;cME5p9WbToTAVfGUoikqKubpJ8ZDXGMoiXBdqoRJxLZT9Duuk8bjxPtRtaeNe10pwLJC9O3dH8Pn&#13;&#10;xxAKq0EWi2d+w4PPvfCrAs+7Ty2vUxtba1o2aYohYM7MGRTt2MWA4acycMDJ7C4tZf22DYCBaRns&#13;&#10;r9xHSWm5x0epSQTIU/R6fE2+KwOlnDpd9R1X0/WYHjQpaM7KFXMo378PX2aIjbt2sWjFGhavXINS&#13;&#10;blpu7BDzSPwueXhp8lktm7f1aHBAOAp/bgb+oA8hfICTiNb4vCnjejWz1K7n9L1XVVmJsnz4MgOU&#13;&#10;7C7m48mf/qYgVNrFdmK1NCo39bOUAq1sKiorsYwAmcFMIuEwMmggkUSVwJKSvv36Awaua6fCuErp&#13;&#10;RL6tFogkZeI7uDixMMJV2K4EbeJYPlasWMSmDesJhkLsLd2Prsehz7/2O4lAa00ciaNiYMcpjUZS&#13;&#10;80XLNP64CTng0ewql3gsTvn+SqTw4xMKDZSUFgHewayuOlg2/Sqvk3si8bftxFAatmwvoapsN7b0&#13;&#10;I5SN47poJdBxl249ujHmnPNAqITscRHUArSS6+GYzn1Q0sDB22+ZvgBL1y2lqGhHnTVwIA3ePeoa&#13;&#10;3Ml3P/HTr7DiVQRNCyxw8CHcOEq5RKIxduwuS8vPJfipdMoQSsrZJE+Dlh/hgu1GMCybIALXEDTM&#13;&#10;za0Twhfi9x8UkJSVBY3zGDKwH63btMX1ZbJqw8bE+k4c4p0ms5JpkQOfmZ7qEQLcuE1VRTlbdhRx&#13;&#10;zFFH8dSTEzgtgT34o6N+HqFOotASi057Ba2GgOKtW4nXVINh4KoofsvCDWjWrlyO67gHCYJDbSKd&#13;&#10;EIxZOTmMPf1PlFeUY7gGjqHYt6+I9dtKahvFSu90h2QM+Y9arQDReASnYh8dux1LTlZmCuXnWdgH&#13;&#10;032w5eEpR8Nnok1Bw8YNueCqa3no/juxrHqUTqQ8Oc9rVcrlp+mzue7G61i/eQO+TB+2kEjhx6kJ&#13;&#10;s3vbntTm8Q5Yrb1P0upP0ahlavG17tQO4TpI7SJcl1AwyL9f/CfPvfxxipcHHubpgQPqnnad9BDP&#13;&#10;OWsMhS3z2bFmFTiKEwcPokFuBgDFRXtAu3Tr2g0djvPT7GWJe5qJouja5x0oCDTCQ+7hUl1dTk0k&#13;&#10;Qrdex6OUS2HrdnTsfhTR6jB33nQ111x8HhdddB7//fQHPG8oYQgceCipMEBLLzmfOinDpbJyP8qU&#13;&#10;2DgERJCd6zYw5Ys53tSxECSbMQgERupAW1fVVarFxSUUF+1EOBFiERczK4dThp/ym+8ewDCSYJG0&#13;&#10;Q4kTdP84cz5bN60mo2EmHToejV8bXr5UGZi2S7O2rRgyqB/gpvKDjlu7BmrfY6KpuDATXWNMSBhM&#13;&#10;yqnBJwXRaIRIVRXYccr2VyQiKAeP9PVv285BeyP5b7/fT15+PjKq8Ek/cako2rmTcHU0YRTV5py9&#13;&#10;a2vXmSENFi1Zxc4tGwiEQqAkMTdOcXFxSkBapkF9c7AH5eC1i2X6kQI2bd1CQPrwCY12TFyhCEcj&#13;&#10;NMrN5I477yQYCiGFkTB6jTrYhiRASZguAoEfhW3EcZBEyiK89dZHdQyKJH/qRsXS6Ez8OxyJMven&#13;&#10;79DawXSDxIRAKwcTEyksbEwqK8oPOb/0z1LPFQaOioPUmP4MNCbShDiCjCyvZ6fXfSnNaThMZXgo&#13;&#10;2d6xQ1f27N1DOBwFjAS/kkrPPSjPm9xTdWmH3XvLqKosJTMjQEF2iOpINIEWPjJgqXopwtrFnXio&#13;&#10;8Op/3HiYBx+6i407SghZBkKYxKIR/BlNufnGO7B8vjohu4Mac5OEynq1Tq6riErpdaJ3bDL9mUSr&#13;&#10;qlizekuKId6CNBLe5hHhAbFIFOnLIa9hEvmXLkBreZD+ed3hCR7bcamsquLSy27j7ttvJSOzfohR&#13;&#10;qFXonkGnePe9N1i/bDmWGcJnA0IlUFaKRUsWeE890BBItOKqVYyud11CoC1Y+DPKMIgqB9Mx8Ek/&#13;&#10;IS14+dn7eOixp1GqFmCRrkhTNKYlpJXSdOzahWefeZ2mLVp40GVHUti8OX5/gJK9xUhpcNrIMQBM&#13;&#10;mfw2bsKAqUV7JsN4LlrH0SrmrQckpmEQDYeZ9u03WJk+9u7ZQeW+clq16MQjD07gpJOH0ahhHhWR&#13;&#10;KmIVlaxbt8a7ZfLeSbrTHF8uVgAAIABJREFUUHuHEhQBvx+0IGSBNA0coXn1xfGUlpYl6tzwDAkt&#13;&#10;6/JWOYmQjqd0J378GaV79+GzgjjaJq9RLs1bNKv3+0/RmLbelIZPPpmEVpKOHTuSk5ODQGJHowjl&#13;&#10;IqRk4IBTsBINFrzKE4WUtfM3jaR3qEmvknHchLIyDAwjE61AGBJtGmhH48YjxO3oL3q0qf7C0uv9&#13;&#10;mf5ZcgSCATp27IKJB5zRvkxi4RrCNeEEDW4dhZi6t3ZxXJc333kLoe1a3iCx4/FUpOZwxoGn4bhu&#13;&#10;Mg3hMvGj/3jfUWCZAtsRaNfmgXvGc2yfPqlrUsApQW3/R7w9W5CXT9gBNwJxR+OaCmkaTPrwLWbO&#13;&#10;np8yUpM88s49TKQ2tJNKYYC3BzfsLGHjhvUoy49LDNOJYck4tmFgCAPTMsnOyUl5j0n+H5jCgNro&#13;&#10;WWV1BFcK/EKglEJhEozbRGNeaiJZS5jiU33juofgcXKcNuJkGjdryZQpk9i2bWvaOwBXJ6I/qhah&#13;&#10;mlSUSeSqR7/Lh1O+Jba7mGcef4bJn07hzDNHHxZtv0n7YX05LcZrSIlhBWnXuReuGyYuJYYpcB2b&#13;&#10;7JyGDBt0TO3L1fqgkoA6UGGRdI1dfAHvzCwMCUpgWQYb1ixKWZ6pxZQWcv2jIxTKxLbj7C3aTjTu&#13;&#10;pNBMSfoP5Q0euEgcx2H3rt1kZWSSmVmQ+s5hhW40Xk2VlIx74AH6DjkRNxolYsdxbJdqQ2Fqg0Xz&#13;&#10;ZnlKRdSlI70uy7O0jIQAF8ybt4CpUz8h7jhUxeLUxKJU2VGymzSm35BBHHfMMakzFNUBFmxq1OnD&#13;&#10;pACDo47uRoP8ArSUPHnfPXz+5Tc0ad6QmV9P4pbb7mXrzh0YxFg/fzETJ00ldf6kThoyIiFQEl6K&#13;&#10;1/+M0rL9/O2221m3bCmNGzbi52mzcC2TYYMH0/3Ynrzw8mucNPwUZEyTW5jPyBEnJ7xVJwVxh/Tw&#13;&#10;ysHvwTRMQqEcDFfhxP2IkCDk87Fj+2Zuuf56tm7bhSGNNI+NVNhJJEOj0mT50tVMfPMV4joOysYR&#13;&#10;mgb+UCI3czjvP43vwmD79l0smDcHn2lw+WXXeHNTCp/fhzBBC0GXLu3TwvVpiFEpqHOYrzRxXSfh&#13;&#10;ibiEwzWoJI8SgQ/XVbjSRpjQ/8QhmGYAtE7dJ30k+WsaRupsy4OQ3VrTuLAZ0jJREkI+RXV1mM3b&#13;&#10;dyaiO3WFf0ogasn8BSv4/rtvUQHTyyMllnbA5095vocjp9PTBWBgmX5cpZi7eB0rl85FBU0c18Vx&#13;&#10;wbQ0fqkJZWfghZxjdebt5bKNFIpcCigsLCAjK4SWmoAwMTDQlp+aaJgH77mTXdt3QuLQ7iQeIOlN&#13;&#10;pk6r0LXzskwDv8/AFA5KKbRyETqIqcFVEDINmhTm1TFcfwlZnwyN+vwGQhqEbY3QfhBRbMti6bJF&#13;&#10;qXRPukd/ODm3QylNpTRHd2vPORdfysZNW3npxZe9aSZKe4yEA4HwdEAy9Oz1mqs9CaWqKsrnn73H&#13;&#10;aWePoedxvWnVuh0ZoSySKakjMeqXI1S6DoNSglYKLjzvbJoWFmDHNTgO0m8R3baFlz74NHG1USdU&#13;&#10;5zG87kGgSWVjGAF6H9WDzIAF0iKmbYjBvIU/opRKlS0kleehQgu/Z7Tr3JnWzZuyYt4sZi9b58XV&#13;&#10;jaR3dugFUfczg91FRWzcsBrHkLRomnYGoK6vrWEkmpd7x8s0adqcl555nhtvupNeXbvRpnELCiw/&#13;&#10;wQwfq5fN56k33wXtYhpmKvRiSJlKOqd7FouWLGf8hAcRcYOThp7K/beM49Yb7ubBh57jP//+gH+9&#13;&#10;8hqnDh9cRygdOJJ1QrXWm4Fjx/jHw+NZs3Il7du0pWl+QxYv+AkiLj7D5LPP3+alF57FFwiBdHnm&#13;&#10;kXt45NkXqIm7aR4bIIxaxSJg8dKV3H7X3fz4w/f4snOxQkFisWr6DR7GmLEeHF25Dgtm/EjUdbn+&#13;&#10;urs5tle3hIFlHry+Dlgk6f/OzspGC3CFJhKPM2DgcHJDQX6eO4srr7qEOUuWH/JdJT2tGXMXcNcD&#13;&#10;d1BaVUGrlu1wM0JkC4um7duSkZFJfUM3hxIkcxYsobK0nN79BhDKyGT2rO/RSFwlUCiE6/LN918e&#13;&#10;DDyhrnfguIn1YZiJhguSWTO+I45G2TGcWBxLAXEBcXCkYM36VYRj4ZRR8Ws8/CX6pRQ0ymuE1i6m&#13;&#10;FAjHIubEmDZrFqkzELVMGLde9EJrRSQc5aXXXiIkXLKEhVc5Z4OAQNBfb54eSMuhFMSUqV/iFyam&#13;&#10;DAAmGDaNG+QRcR2uu/Eqpnz9BUL46mAcvFSDFxpPCuvX33kbp6ocnz+A5RhIVyIMQcjnZ/eObdz5&#13;&#10;wD1UVVVDIqye3KNJo9tTrkkgGXRt05Rrr74FGXbJEIKCBoVgOLgqihOv4cIrr6OwWctUTvnAd57+&#13;&#10;TmpzogbadcmQJjIeobIiDlqzYvliYtFIygj+PaCTX5ORN172Vzp0OpopEz/gkaefpbLGC5N66ifJ&#13;&#10;UzflDWpqj5zbtbeCux4cT/GGdXTs3hsvnOpiO/Zhe6y/NurVWebgHpNe7VckWsN1N17Jlq17yQ6G&#13;&#10;EEqjXRPXsJm/YC7+rDb0Oqo9yWasyTY8kND+Qic+89oTrV65jgmPT6Box25iqhrLtDAtSTRs075b&#13;&#10;X9q2LKxzrE3CefjDIxgMsWfvTuYuWExOg6acNOj4RKPj2tZPyZHeuaC2Ywl88dW3fPfF17TtejS3&#13;&#10;3nAFpmUlekT+9jFHXglNbe2MECClxOf307tPb/48ehQjRozkxBMG0KdPP+asnMnsL7+nY48BtGvT&#13;&#10;DJHW2cFrlkwiXCX47tvp3H7vLWxdv5meffrw/LPPMGDQAI7r15tuXdvRoEEuXmhSeNf+QgPbZPuk&#13;&#10;5Hw1MP6JZ/jwnX/RpGULnnr6BS665AJWrlzFtm07iGgbn/Zju3EGnXQafQcfx6KVc1k+eyErN2xi&#13;&#10;zbodxKocqsrDOE6chbOXMWfhEl5841VeePoRNq1dS37L5kQjVYRL9uBIjT8jh0WrNxCvcuncqRUf&#13;&#10;fPQO1XvKOOfcy2jdthmk3lktww8u1k9rBaZdVq9azewfv8MJWvgiiouuvIE/nT6SBWuWs2vLTmbM&#13;&#10;ncHKNVuoqHTYX1yO35BsWL+N+YtW8p8PJzLhifup2rGHVl06cOFFl3l9VR3o128oAwed8JsWq040&#13;&#10;kBZCJBCTXnjKcVyefu4Zdm3bQt9+Q5n48X8o3rEDy5IoISHR1mr7lu24RgbH9+np7SdhJNCCCcSr&#13;&#10;FhiG9I5HE16t6QP/eJKfpn+NIS1cFUdIA6XjWAELhMY0DTatXUdN3CTbyqWgacPUu69ds3UndmBn&#13;&#10;pOTYXlTM9599Bn4LIRUxrdmwbjXtmnejbYfWHp2JiJAQkm3bd3PXuIeZ8e1UWnVoxohTxrBgwVwM&#13;&#10;UyKVZMyYsRzXp+/v3vvpymJvSSmPPPowFRXlWNJBC+9opTGjLiAqbUp3lTBn3kwaN+lIx3YtQUhv&#13;&#10;nxpGAu3o7ddX3p3KOy8+gTAESrgETIGScSzl4jdDWJkhtm7YwJJVq+jepQeN8huklKpIREU8x0im&#13;&#10;Gsm7boyeR3enYeNCxp55Fpdf/Fe6H92bjUVbqSzZx3H9B3PcscfU6Vp0cLNukTKSXnr/K9584UmO&#13;&#10;6tCMB/8xjr4nDuGYXt1p364jg4cOo1fv3iRjvemdepLy6PfwOUlPVmYII5jFV9O+YNmiBcycv5BO&#13;&#10;rTvTtFlhYt6kTsJJysFoLM6X0xZwzwMPsnD613Ro35Krr7qWRo0agjARQiQiWEdGBxxWQb1KwYa9&#13;&#10;iZqGn84derN88WpiEQfXlAjloqSJW72Xp++6kmjlQ1xz5V8wjbqJ9yRi04sVw0/ff82jDz7Mtt07&#13;&#10;OWH4KHKy/Uz/ZjLCl0X17j3MXziP4YN6obSBq1TK3T8w2fp7htIw9sxz+PizT5nywTucPKQfQ07o&#13;&#10;86scThbWKg1F27fxzpuvElOK0087k2AwkLBw6m+5Ji1Lb9Rep7WLLxCkcXMfhS2a0F1ptOXnb9de&#13;&#10;z4R7/kb0njsZfdopqES+TeEdsSQEvPLqv3jxsQmomGLQqafwwLh/0DCvQSoE6yiN30w8Lw0E44Wz&#13;&#10;a0MTdU5e17XIsI1r1xKLxTlh6Ml0O6ozNdVVbNm6Gde2GTR8JKuXLKWqbB8DBg7m4vPPpP+AYbz5&#13;&#10;4ivMmvoJcwJf84EDGQ0aYfgFVfvLsONxtBT4M3IZfdZYinZsoWR7EY1adKK8bDdbl/7MxpVL+PGD&#13;&#10;d8nI+Dd9+o5g+bIXufeOG7joiiu4+urL6ngvKuExp7+zOqFtAftK96JNE7/rxzU05eV7OP/cK+nU&#13;&#10;rTuPTHiaH7/5gs+3vs/XH/6HoC9EKDeTSCRMVTjspQfQjDrvfG69+UY2b92NHVeYhkEoO6MWEVfP&#13;&#10;9ZkEgpmGwf7SSubMnIGUiq+/+C+VlaVYVpCYjmMoB8O0iCsbaSteeuphSvbu4NYbr6VhntcoQunk&#13;&#10;Hk3e0wNVTXjiGSb++1VCvgBnX3wFP3w1lZ27N2L4Aijtw7QAG4SM8fYrz/L+C0/yr0mf0vf4Yw8K&#13;&#10;mdVZE7/gkXbu0A5fdibxuIs2JKbQ2BXV3HbTFVy55Ta6detGQdN8tm7dyYzpM1g4ayabt2ygeeum&#13;&#10;jB//NAsWrSVgWh44SWlat2zzu/Z7Lbildm8999KbVO7eSSDkR7oGUiqijs1nUz/gostv5bX1z1C2&#13;&#10;dy//uO0apn58AgMHDWXoSYMIBHyUVlSzcs1GlixZxqQP3sF1qrEyM9ExjetziLouGRjE4zXEtYnh&#13;&#10;M1g0YxrzTx5Ox05tksDpRHSlFiGdbChgGH78Abjo4gtT32vZqS3BnEb87bYbefWJCezYvIlbbr2W&#13;&#10;ps1ae9cewBelXDZt282Tz77IjC8/Jic7yBNPPUvrDh1rkcVCgLIT19Y2OUjf5/Xi7wF7K309uMrl&#13;&#10;/LNH0bBBQx5/5EE2LF3OdTdczTHHn0DTpq0ozMumQ6f27K+oprysisrKCLPn/Miin2cTcGz69O3B&#13;&#10;3/4+jk6dO9V60iQR0fVdAb8+6qUIk8KwTkhCKAzT5O933sHKZQtYvWIlgSwTB5N4dTk9+g4gXLmf&#13;&#10;1567l73lOzh1+GiO7dEJaSTOwlOSeMxm247tTJ48kY/fe5uqKHTv248nJjzEe289x9dlgqxCH470&#13;&#10;QiNJAe4lmmt7VB6J0aZ9N84740Kee+llnnx6An2P/ZBQwJ829zTllyYAinbuZtyD97F940Y6d+/F&#13;&#10;WWNOSYRs9eEXaaaUT3ppQbKDRq0yGjHyFEruuZtHJ4zjzlsu5atvx3DccQM8AIBWRKsr2bRhHV9N&#13;&#10;/ZyWbdpxwaU3c/Ff/lQnb6YQWEZd3tX+3kht1PQcRC1QJEHHsJNYuvAHJr3yIl06d6No8wb2790H&#13;&#10;QpNXkI9hWTiG4ssvP+KHGZ9y3lmX8eY7bzF/1kpmzfqK2YtmEI95ba3aNe9K08ZN6db9eIYOGciy&#13;&#10;5cv4/L8f0LhZSx56+Cm2b94MhmTh/BlM/PADVm9cze233sj+4iK+njKZJ554gD59j+fYY7olEu3U&#13;&#10;UYK1YazUbL2wnCPRQmBJJ9Ha1/tO61atee2VfzJ92vlM+/Frlq5cyO7dRUTsGP7cLFp0aEOHDl05&#13;&#10;oe9JjD3zFJR2qamIoYGIcmjZpg1eS0EXxKHRl8mRTA14IW4vXNSgQQ4jTx/Dt5MnErfDiZCgAiWx&#13;&#10;YzGUkrRs045OHY/ixy8+45MP3mPFmqVccen1/HnkyUDt/E3DYM/e/Ux4bAJfffYpli/KOedewz13&#13;&#10;387pJ4/gtdeeY9qMH9BOmIgUWKYfOx4hJy+PoUNH0KxJIw/QkXbkUbpRfKiRXEvNC/PJzshh374S&#13;&#10;sBQZhp8mbVqxfu0aXn7uSaJEyczMoqq8hoDpQ8gaxpx5BldecQPdu3fi/f9+CgIsn4Vth2mc3ziN&#13;&#10;hvoJwvQImmfkwfOvv8fb7zxPri/La5doxDC0RTAjh7J9+5j88VsoHaGwaVPilRFmz5zOnDkzePn1&#13;&#10;XEx/kHBNDeX7y9COIjdD0qRbT7ZsXIcIGJQph1wMogqMgAFxB0dpMho3pGePrqR3UEqi4VM06lr8&#13;&#10;gxcGTC8zMBgxtB8ld/6Dx/9xO1OnfMKcJbO48NyrOP+cMeTkeF2WlNJEIhEmfzWNR558CLVvP268&#13;&#10;miuuvYO2nbqmvoPwZLFhWClepqPQD2ek5ycPNIqS4LjThg+ka6d3eOs/HzLxndf57ttJmHEDWypC&#13;&#10;/gwikSgSjTQkjh2hQ6dODBx0En+74VpCmTkpo0Hp31/e8UujXoow+bKgFtAhpYFybVYu/pmN65dD&#13;&#10;wIcjfEhsGjdpw/W33E9+juaue+7mozfeYuqkj+jV83haNmtJ3I6xZ89uysr2sbt4G2VFJWQ0bsLZ&#13;&#10;553JbddeTU5ONqURG0eHcZ1MhE+CoxMC3ANpkDhH60iMZOL60muvYunKpcz+cRrXXHkNF19yOYOH&#13;&#10;9E/MuVbxuolWWx9N+oR/v/4WmzaupUn7Tkx47EkKGzf0eGYclrPtXXMAwCP1eVq+L7mBLrj8AsgI&#13;&#10;8uEH7zBrypf8NPVrhDQSjYIl0h/i4itu4aLzz6V1q6YHP+swWOd5F04aAtHBVZIO7dsRCjWgLFrG&#13;&#10;hIfuw62ooGFBIUrApx+/R+PMQjKyM5k7fx5u2MF0cxgxbAgnjejLsJF9Kd23j5qoV3KTkRUiGAyl&#13;&#10;FO/LLz2J42qaNCokOzvAhRefgROL8v77b5CbnUNhQUv8IZN/vvQ8V+Hw3w8nsmjJYo7p1S1RJlHX&#13;&#10;Ok3RnsZrpUElDA3XcdHKpmvnbinQjZQmg4f0ZfCQvoTDYXbv2UNNTZjG+XlkZWYmcoDJYbBizQos&#13;&#10;pcjyh+jctl1CUfy6oZY0cExDoHTtmpES2rdvwyexGEHhQ0qvuN4y/LRq15KzzrmIEUMH0659O155&#13;&#10;81heffk51i1ewS0/X8EXw0ZwfJ9+NMprhAj5qCgtZ/KnH7J43s8UFubz4COPc9KQgUgBvfscxat9&#13;&#10;XuXZF99gw7pVbNuygXAkwnF9zuCi8y+gW7eOhzQ20z+T4mAvIDlCmSGadezA3uIdWMpPNBLm/PMv&#13;&#10;JhDKYMrUTyndtxenpoZOHQpp0ryAsaPPZPCJA1PrzjtvzyVe7TB40GCOOqZHnefWdyQBWgCzF63j&#13;&#10;n889Sq5lYaCIa42FhSs0qDCWP8TurdsQ0sfgQUMZPnIUn0z5mJXLFlNZshdVGSY7O4cm7TrQtcfR&#13;&#10;jBxxKhVRhzuuvZqMoIVy4uS36UBZeQ3VJcWIgIEhIVJSyldffcdRPXomok2HAPylo5wPyHWDZ8Be&#13;&#10;eM5IOrRrxmtvvMr/a+/Mo6Oo8j3+qaXTnaY7CdlYwiJhX80CCSGEhJAIgiwCCqjRYRgPzDCocHTe&#13;&#10;6NF5jMuMo6Mz43Mb1ONj3vCAh4qjR8dBQcUFEZBFwEFUljgsYQmQkKW7q+r9UUtXdzqhgwl4nP7+&#13;&#10;00tV3bp1697fvb/l+7tvr3uTP/12KW+8+Tf69umHM95DVdVRKisrObB7F4IKBWUl/PiWeRSXjLL1&#13;&#10;L+M+YRzk1rZrSBs3c6H97149M/j13UsYXZDH/v37OV19ksOHDlJfW0vH5I7U19eTkpxKft5IxpUW&#13;&#10;kZCYEFyMG1preyBKjdAefRdU3xFFevftw7iyqax9ay0JDi+na2uZe9t8xuQNQdXguSde4KXVa1j9&#13;&#10;f8+wcf2riLIXv6ggCA0kxieT3DGNspumMnXWHHKv7Gfda1LReF5ftRy/34+ArCfrtaE5NfxioK90&#13;&#10;FdzuBO69736W1t/J5o1vs33nJm775QPMmjwBt9uNoAnUNzSwYeNGXn99Le+vXweNGn2GXckTj/+J&#13;&#10;3r17fqd6RF1fg29WccP1TCwr47U1r7FtxzY6eL244t106ZpBdm4OBQU5bRJMhKZZE4k+gTgQNI1l&#13;&#10;y5dz8uQZOnVKw9MxmYM15+kxcACTS6ew9D/vos/QQRQXlvHQQ3cRJ8qMH39VUDNTISkllSSaBuio&#13;&#10;GgzPG8OH69ezc+dWfv/737HiL3/h7fUfsmPbZ4wqHsP0yWVIYhw7d+zi443r6ZLRhTGFo6wgpXCq&#13;&#10;h/k99LkUigoLeeHpR6hRNJySk01bPqFoTJ6x24QPlTgkQcHtdtO7V6+IzWP22TWrVyFo4HeLeBI9&#13;&#10;IcdahGAu7nQ3gWbsbD++cDT7Jk3F4+7Ajp2f0Tkjg27de3Lt5KnkFmRb5S+Y9yMmjBnLn597nrf+&#13;&#10;/grvvruOd999B0VpREXFpeo+raHZV/LYo3/gisweFhdOTx4Rx5Kfz0fVoPbcWRoaGklNS2m1aT8S&#13;&#10;ZEmie49MdsZ/hCw6USU4ffI4ixcv5rprp1BXex6frxGXuwOueD181Syqvr6Br7/ehxznQFBURo4c&#13;&#10;TZxT167tAXwXGv/Bw/rznDh6Aq3Oj+Zx0ijJaKqG6vcTECT89XXkFRRSe05j755PGZ6VQ2nxKEqK&#13;&#10;Cqg5d47Kb48QaPSTnpZCB68bb6IXBJlTp88wJHcEO3ZswuV1c/r0WeKccaQkJXPsVDVxbhlVdFB7&#13;&#10;phJRMHNsaqhEr93Yn3Pk8GHk5T7FqjWv8dflz/Plju18s2sHmiCCKCASoP/APiz62W2MnzzRMCm2&#13;&#10;zyRyIYQvQEVRYHxpEeVjjYlZE/H7/TidcSiKH0EMJoJow3iYFtF6tUULgCBjJnNOSEnhwYcfpPLb&#13;&#10;/Xz22W5EQaBrl87GyQppXdOZf8dCxo4fxeZtWzl5+gxpKSnIrnh69ujLkP798XrdOkfL0DaQHOQW&#13;&#10;jeKWuQt44ck/M2nWHG6aNTOkGs2p4RcH3UYvCnBF7948vezPPPfiMv767NP84Vf3sHbl/5CWkors&#13;&#10;cHK2uorduz5B80kkpHZh1KQCfvLjhZduErSbIASJlLRk5v18HvOYZ51jN2G2hSfZTnUBXbBs2rSF&#13;&#10;je/8nS49u/Lg/Y+SlOThJ3NmsfWjjaj1PgSfD58icvDQPmTBSe7YAmbMuMYIOQ8mXbY0NWuhpfsn&#13;&#10;K266no3vrmP9hg34Gv1oqLz80kq8bjfTps+yNuNctWoVlZXHWXD7XQwc0LtZP1b4d/0cifz8Kxme&#13;&#10;X8j2Tz7FrzWy4oWnKMwbTXFJnmGGbz6K1ixr374DvLR6Jds2f4Aq+kiK9+KOj2/i/2kOqqqBqJ8n&#13;&#10;CVg0iAHDBvH0sqdRNYWTx0/hTUzA6XLp7WcTEoqq0KNPNx763VJmzJ7Bzh3b+XLfHv51pJK6hnoc&#13;&#10;kkjeiCLm3nIzScmpwT6haQhmogrDH5SQmIjHG7rp8ncdYhnp6UiBAL4OcXDex9GqKvyBRiTJidsb&#13;&#10;j0fwNGlTgHM1dRw58I2eRcdfh9fj1c+RmvbJFttXM3dl0YOFdu3ZDoIfhxyHpvmRAZ8DfL4GOjrd&#13;&#10;TJgwjT8+8ye6dE6ipGysVa/EpES8iYlWuaKtz6alJPHII7/l5oobOVl1DDjDudMKKSnpjC0exb6D&#13;&#10;B1Drqhh31RSD12emmrtw/2jyPNb4h9nXTWFcST7vbfyQk8f/xelTJwj4ApSUjqegYDiueE/Eay8l&#13;&#10;IkWymvILAAGcxgJHkhyhLIU2svpdsI6X5C4xxBBDDDHE8D1FlD5C2w/bDG0GccjOBO5ceCfPPPss&#13;&#10;E6dWMOXq0iZlDBiUTb+B2WhaMOIzWAb4VZAEFVEMrgjmL7qd3OwiCsYWWL4UK4ijJZNXKxF0WOsZ&#13;&#10;JzxJ6dx+x72Mzilm2QvPsuOzj/n2K4FGRcPjjiN7SD6JSWlcN7uCkrKRIcE07bnaCteCTSpL+L1b&#13;&#10;8tlc1H0NzUa0aQ9bN2+isvIo4yZOJ39UPk4Z+mcNZcu2nWz59CNccXEM6tuX+lNHafD56dP/yiam&#13;&#10;NjNXatB/p1iE439+uZ8tn3yExxnP3Xfdw569X/DhhvVc0XsAs6ZNQlU1/lV5mHfeeo0+Pa/g1lsq&#13;&#10;rGhis44ttUGw70gsWbSEH300FTU+Ab/awG1L5lGx8A4qps0krWOc1efNbY50Ir1uWnz4sf9i9YvP&#13;&#10;0BjwgaqiqE5mzJhNWmqiFeBwIdgjqO1b0djrnpKeEswBGZ5bFjC1iuE5WeRkXakHQqh+6hsakCXZ&#13;&#10;MimK9mAvM4eskXQhkpWlLbrQNePLWbX8Ker9AgFPHLv3fI5fEZFEe2BIU81h996vqKupRhIcJHk9&#13;&#10;5OTkhARAtQpGZh1V1ag5XYUsSiiqjKQFUDU/kurC4a9nwR2L2bx7D1UHD7H07l+SmpoeUkzkfqWP&#13;&#10;i759M7ltwUIefewBY2uvOE4dreRU9250cLv42cJfM7a0zHjPAYuPGw2aC0YRBeiU3olZM2eEtJ3p&#13;&#10;vjJ93c1Z0C61htjSeLRr+Ze6XhfRq5o6VxXFT3bJOJYVl1jqvjlJAhYBH4JpfMKFtiQIKFrQbKaq&#13;&#10;Gg45noKxQS6W3kBiyGTYFgiaJyQjIlWvX27RaJ4emcMXe3ZTd74OVQ3QuXMaXXv0wxXvtq5tyUzb&#13;&#10;Fi80Uvl284GGzndUVINjGcFP9l2gC/Tg94ASoKyskOxXs3j3jVf5hcNLSUEBWz/5AMHpJV6SSO/R&#13;&#10;g58umMfnu7fx0j9WsuK/n8cdl8w9v7gVxWhvk94QnMAETKFy+GAldfWNVFTMJ2fEMO69+x5qGv0U&#13;&#10;ji3Tsw8JsHnLdmpq6snKGU6vzJ5WX7IWa2ETSnPCJHdUHrc9sJRHfv0bBEnE39DIHx++l5dW/JX7&#13;&#10;73yQsqtHAnqi53B8/dVefLWNqC6J5IxUikYXUzFnFpHGSXMI6SM27lcwSEtCEMyNdoN5Us3xpWlG&#13;&#10;IiYNgy8ogCYgSQ7cbnu+3ECoWdEWiRzePpF+Xyz6DuzD8NJy3lvzMkK8iyP7v2T3lp0ML8wOeR4r&#13;&#10;5Z6RwvHLbw7qcsAhEueUSExMaOJvig4SohkhLags+tmtVJ08xMfvf4DLIVHrF3EK57jhxptwd8lk&#13;&#10;47IneOSxB7jxhrk283awvUyEtI2moagBZlbMYcDA/qx8dSXFIwvZd+QIb7zxCuWji5kyY4YxXlUk&#13;&#10;UbaVfeHJMMRc2MxRxogAAAAJBklEQVSz2/u2fZFsnh/pXV6KySYS0b+5erStyyt6REWot0MLIyzr&#13;&#10;EW+SFfotCIKeWkoQUbVGREHWk2oLOllYJ35resgygpGAWbB8ESahWN/6RkUQNGvyjETYbQuYhHRN&#13;&#10;U4x663XSUJEdTjp16Ua3nr3I6JFJcloXZIcDfdd60SIam/UL/2yL+kYqQwgR8vpxSRQMonHwWFvc&#13;&#10;X/dpCLo2oekZOVLSOzF0SB7r3niVQ/u/YPeOzzhTfYb4JDf+RoWCknJmTJ1K78y+pKf2ZtP769j6&#13;&#10;8TsMyhpBZq9Mi0QrCFh9QReCurXg+LEqXlmzgurTJ+g9cBAb/v4mx6qqmDp9NlnDBiEIsHPXXt5/&#13;&#10;+02OV35L5559GDyoP4qxg0Fzzx/ed03ScfawHE6cOMvZk2dIcieS7krixLeHccbLlI+/yiIZ24nC&#13;&#10;GhoNDRofvPk6OXlFPP6HJ5l13XQ6eBIRRQFFVbCnPWsOwfIwFoImR1a1tEA96YSGhmjQnjUb8VkM&#13;&#10;EswFDU3TjHy8ptDWfVJSBG3K2oSV6ARWa2HW4dixc7y/8R/I8Q58jQG6ZnQjb2S+9fzmYkiXHzpF&#13;&#10;asN7H7Hzkw/xqT6GjxjJ7DlzkGWdTK3Lh+j6t5nQA/SkEZ4EL6OLSnF5u+IUXXTvnklObg6/Wnof&#13;&#10;77z5NhW3zGXm9JmWXDDHuVnX8MQMAcVvyEA9qKxLtwzKxpXTb8BgCkbkc/21sxhXWq4nOkBPu6co&#13;&#10;ejL7aPoHhCYsiJTwQtUwFhBmgo6gHGiSSELVomq3tkL4mGupT13KetnRao3QmrlNB7u1ejQ1QTNk&#13;&#10;XEESnYZgkkJMRHbTaEAJOn5VLRiVamoGdm2wPaF3JACTfKwg2J5TtWmqIY5eQuvXGid+1HVrpvOE&#13;&#10;a9UhoddteH/7+zLbQtEkOrgcnK+tIaV7H6ZOm8KTT/wGX60Th6qyZevHvLjyVaZOHEdpcSGPemQC&#13;&#10;CqQmdTTqq9NRVE1qsoJVVY2srCHk5I9i26dbeXH58xw7cQxV9ZE1dKhVl9Ej8+ng9XC+3oevsZHw&#13;&#10;HLYmOb25djS/65GTEkvvv49zJ2+n4Xw9kiyzZ+deumaGUk9Mk6jJq5157TWkuxLJKsgiKTnJ4IaZ&#13;&#10;gie6XdTtwQ92U2HTpBHBCENVFcN2R7SuQpZCn081LC3h9zOpOHYyd/izXixUVUNRFPyBAC6XiznT&#13;&#10;J/Hl59t55W//i6xIHDl7KiixsSUHN2Z0VYMp40tZu3IZp6vPMmTIMCTZaZWN0Lr6KZqAIOi0J1mS&#13;&#10;6ZyawuKFc1HVm3ULiqSP6Z8vuhWX24WeRk264D10y5XD6hOWhUsUrf/iXQ4aAwpOWdLlneBAFIP7&#13;&#10;nUbzGJEWKHZZDGEUiDA5FK7ph//X3miqrbaP9exi0epgGVUzKiwEf1uFCZIt16WZ/sY0j9q23jHy&#13;&#10;4ymqPun4leB2TeYmkpE6SKTkv22HoHnUfJZQrlRkYaGGCRj7Z1shkl3/Que0Ney7Y4iChITGqtWr&#13;&#10;OVPno3zCJBYtuZ37HnqYBI+HgAxVlV/z6K/uZNPmXXz+xT+pO+NnSHYhWdlDjfqGta8xwSiquZOH&#13;&#10;j5ozZ/ErCgP7DWZo1lBqaup5a90Gq18sX7WKmtoGeg0eyDUTS5vU1cqwogXvERl6n5QlmcS0RLpm&#13;&#10;ZtCpRydKJ4+l36D+Tc6285pkWabkmjEkp3bUy9fE4P2jfCV2wRTxuKCPFf3ZzEWbrlmIhiUj/NIQ&#13;&#10;E6IQbAv7/SIt6C6274ZfJ4oCkiRZk7nb24HkjHRk0Ul8spOGc9U0NjToyQ9s9RIFs90UBg7qw4Tp&#13;&#10;11FTU0sHtzs4cVygvZrUTQOHKBp1CeU/iiKIkqBv36VBfIcOetoyQbYm5JYQ7FOm35igedu2y4pT&#13;&#10;NuWHbFgqolskNXfPJu+3mXKCY6H5hfSlQKQFaEvnXGq0XiMUCCN9hh0P27su/H971hIzT57ZSQDL&#13;&#10;NBapTS7aUR4FmuPYXOjdhAtz+2d74XJ0mGCwkqFBCAKHjxwkyetlXoWeBurGG25m5fIVnKg+Rbqn&#13;&#10;E937DqC4YBgvrV3LuYZGBmflWuWFrKBNgaCJFl901+d7OfD1bjJ69WPatTP4ev83fPjeJnznq63z&#13;&#10;Bw0eyujy8VTcPJfEpORg2abGIES3yrTvuyeFBfREtVpv0gcij4ELltPCyeH1st9DijDmIgq+Vmoe&#13;&#10;rUFzgtbpjLOE9qj80bz91lssXvwfXF0+BlmOPJ7t1oFF8+czsP8QyosL9IOaZi20ibKqdpnVRF7Z&#13;&#10;QvibXNMKWO0e4bpIwUffdQhH+57amjt4ObW29kT7zSwx/KBgmdNsK2QlECC5Uye6dEkFJJY99yKH&#13;&#10;vjpARrdePPn4s3Tv3pmExAQqvzmAqig45OCEEx5pa1/pAxw5egxJczJv3kL6Zvagd68e5Gavw2vk&#13;&#10;8ASYPvkqpk++qkldo1l9xnDpYL6D4sIRrF2zBm9CwgXPN/tFSsckrps2IeKxGC49VE1FbKfsLpcT&#13;&#10;MR5hDFGhieDRFDyeRI5WVrLq5fUAfPD+OwREietn38Kw4YNJ6ZwCwOkz1dTU1nLo0DfNlmuaxE0c&#13;&#10;rzpBdX0D8W49OlcUIC09BZfL3ITWMEO3YBKM9DuGywPzPXi9xkLGFkke6byQCMlwN0WYvyyGSwNV&#13;&#10;1VACyg+yzb93GmFLe+LFcHkQcQUuSIwvn8i+vfs4fuJbQKG66iSBgEK8QW/QA2IkFixcRGpGD6ZM&#13;&#10;uqbZe9gDcgAG9htAclISdXX1Fr8upA4RuHbtEfUYQ9sgPCAqkt87PJgikvZnD/S5HGH2/84QRQGH&#13;&#10;w/GDbHNB07Qf3vQeQ7ugiVDSFBob/MgOCUlysGrFy9x37x0sXHIPdyz6KaBzTCXJ4LKFT2aEagD2&#13;&#10;KE+/38/hymP0uqJbVBFm9t+xCfD7BTvnEaJ7P9EuamLvOoa2QGwijOGi0HRS1M2bhw4cJjnZQ1LH&#13;&#10;1Ihh3eFlNJfLMloBF/QxhloSYgLy+wNzb84Qf/BFvPPYYieG9kJsIowhaoSbpaz/bRQSk+tmnwRb&#13;&#10;ChNvTQh5i1pgCI2FEP5gDJcX4e/YcjFFsBBA5EkuphHG0J6IBcvEEEMMMcTwb43/B/cywTlsSM7y&#13;&#10;AAAAAElFTkSuQmCCUEsDBBQABgAIAAAAIQAooTKM5gAAAA8BAAAPAAAAZHJzL2Rvd25yZXYueG1s&#13;&#10;TI9Lb8IwEITvlfofrK3UW7FDyivEQYg+TqhSoRLiZuIliYjtKDZJ+PddTu1lpdXMzs6XrgZTsw5b&#13;&#10;XzkrIRoJYGhzpytbSPjZf7zMgfmgrFa1syjhhh5W2eNDqhLtevuN3S4UjEKsT5SEMoQm4dznJRrl&#13;&#10;R65BS9rZtUYFWtuC61b1FG5qPhZiyo2qLH0oVYObEvPL7mokfPaqX8fRe7e9nDe3437yddhGKOXz&#13;&#10;0/C2pLFeAgs4hL8LuDNQf8io2MldrfasljCexwQUSFjMgJFhJqavwE4SJmIRA89S/p8j+wUAAP//&#13;&#10;AwBQSwMECgAAAAAAAAAhANnbSHMVHwAAFR8AABUAAABkcnMvbWVkaWEvaW1hZ2UxLmpwZWf/2P/g&#13;&#10;ABBKRklGAAEBAQBgAGAAAP/bAEMAAwICAwICAwMDAwQDAwQFCAUFBAQFCgcHBggMCgwMCwoLCw0O&#13;&#10;EhANDhEOCwsQFhARExQVFRUMDxcYFhQYEhQVFP/bAEMBAwQEBQQFCQUFCRQNCw0UFBQUFBQUFBQU&#13;&#10;FBQUFBQUFBQUFBQUFBQUFBQUFBQUFBQUFBQUFBQUFBQUFBQUFBQUFP/AABEIAEMBs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ooAKKK&#13;&#10;KACiiigAooooAKKKKACiiigBO5paTvR3oAWikOSQQeKTn8aAHUUhz2o5wKAAUcUgGOKU0ALSYBpp&#13;&#10;z6E0qjAPagB1FN28YoycZIoAdRSAdKWgApBS0UAFFFFABRSEAjBGRS0AFFFFACUtFFABRRRQAUUU&#13;&#10;UAFFFFABRRRQAUUUUAFFFFABRRRQAUUUUAFFFFABRRXhP7Yn7SMP7NHwluNcihF1r9/IbDSbdwSn&#13;&#10;nlS3mP8A7CKCx9Tgd+FsNanqvif4geGfBMRk8Q+IdL0NdhkzqF5HBlQcZAYjIyR+dM8HfEjwr8Qr&#13;&#10;UXPhnxFpmvQld5bT7tJSBnGSFORzxzX4heP/AIX+NtKm8PePfivLdXNn4othrST3N5/pl9B5iiSO&#13;&#10;NnUqkwR0kVDxtYY6YqvexXfwJ8dnxL8PfGLyR2eqS22matAPKeeJIopSXAOG4mWN4+RuBHNCfcGj&#13;&#10;96aK8R/ZG/aKi/aV+EsPiGS1FjrNlOdP1S3Q/ILhUVi8ffYwcEZ6cjnGT7aTgZpiFrH8UeLtF8E6&#13;&#10;Ncatr+q2mi6ZAMy3d9MsUa8dMsRzx06mvC/2jv25Ph9+zykmny3J8TeKyCI9D0p1d42Bx+/fOIue&#13;&#10;MHLccLX5LfG79o74g/tA62t34v1ia8s4Z2mtdHiHl2lqfugJGOpA43NluvPNS5WHY/bXwz+0B8Nf&#13;&#10;GV0bbRPHnh7UbkSLCIYdRi3s7fdVVLZYn2zXf1/P78UfgP47+CNp4c1HxXotxplvrVml7ZXO07VL&#13;&#10;DPlMcfJKowSp5GRX1h+yb/wUu1LwJBaeFvim91r+iKwSDxApMl5aL02yjrMg67vvAZ+9xTuFj9U6&#13;&#10;Y5fjbjHfNY/hHxlofj3QLXW/DurWmtaTdKGhu7KUSI3HTI6EZ5B5HevCv21f2l7z9n7wLDaaJp17&#13;&#10;deKfEFreLpd3BGjxWbwxqzyuGPJVW3BQDnafSmI6nxl+2J8HPAWr/wBl6z4/0qC/V545IYHacwvD&#13;&#10;nzEkMYIRgQQA2CTwM1k+GP26vgl4t1jT9JsfHEC6nfNFFDbXNpcQsZZH2LGSyYD7sAgnjPNfkP8A&#13;&#10;DD4SeLP2iddjtvDOg3Wv64Xme7kEYgtSn32mmuS4AkLyjjjIC4zXQ/Hj9kn4nfs82Flr/iTRY4rJ&#13;&#10;5FjOsaVetcRxzhjhpWPKM55B4H0PFK5Vux+6fT2pa+Cf+CZn7Tni74sXHijwb4z1G98Q3dhCup2e&#13;&#10;qXXzsqF9kkUj9/mZSg9A/oBX3tTJCkzzS18jftS/8FDfDP7PHiqXwlp+iz+K/E9uqPdxrcCC2tQw&#13;&#10;DBWfDEuVOdoXjIye1JuwH1zRX4t/EX/goP8AHL4t+IzB4e1W58N2s8pS10fw5FmbvhTJtMjtj0IH&#13;&#10;HAFdZ8CP+CnPxH8HeI9J074gXUXifwwjiC9kmtgt/EhPMgdcb2XrhgcgYyDzSuOx+u/OfalqC0vI&#13;&#10;b+1gureQSwTIskbjoysMg/iKnqhBXiHxh/bL+E/wN1K50rxN4mU65bqrPpOnwvcXC7hkBgo2qcc4&#13;&#10;ZhwQe9Yv7a37TVz+zb8NrO40S1iv/F2uXDWWlQTglEIXLzMv8QTK/LkZLL2zX5K/CfwjZ/GrxdrG&#13;&#10;oeK9X1jUtXmn8+LSdHtTc6rrt1KzEpGT8sQzy8r5Cgjg9KXoB+mnhz/gqB8I/ExS3tbTxEmqSHbF&#13;&#10;YzWkUZkOCf8AWNKIwOOrMK9B+AH7bHw2/aJ1mTQ9BvLzTvESI8n9lanCEkkRfvNG6lkYD0DZ74xz&#13;&#10;Xzda/wDBMSz1H4Baz9osrLSvilezDUdPhguGe004KPksC7Z8wFch5DnLnI4GD8Ta3rvjj4E+JfCt&#13;&#10;teWp8K+LvBM4ks0n037PeSJIfMbzJF4nhDBkUknKyED5TgO9h7n70UV598CPjDpPx2+F2h+MdJkQ&#13;&#10;LfQr9ptlfcbW4AHmwsfVWP4jB716DQIr39/baVY3N7eTx2tpbRtNNPKwVI0UZZmJ6AAEk18CfEz/&#13;&#10;AIK0aB4b8ejTvCXhWTxP4ZtpPLudVluTbPcc4LW6FT8voXwT6DrUn/BWP4rahonhHwl4C0ye9tm1&#13;&#10;2aW7vfIJWO4gjwiwnH3su4bb/sjPUVy/7Jv/AATMvbPVdE8a/FSWGNIWS8g8KJEJCzcMguiwwOes&#13;&#10;YB6YJ6ik+wHv/wCzr/wUM+Hvx71ufQ7kN4M1x5itjaarOu28TA27JMBRIST+76+hbt9UV+U/7c37&#13;&#10;Amn/AAb0O++JPgK6mTw/FdRtfaNIMtYCRtokikzkxh2QbSMruyCR0+0v2CviTrfxT/Zl8N6z4k1G&#13;&#10;41bWo5rq0uL665eby53CHd/FhNg3dyDnnNMD6Goorn/HvjfSvht4L1rxTrc3kaVpNrJd3DgZYqoz&#13;&#10;hR3YnAA7kigBnjf4i+F/htpZ1LxV4g07w/ZYJE2oXKxBsEA7QTlvvLwM9R61x+iftSfCPxHqWnaf&#13;&#10;pnxE8P3t7qM/2a1t4r5C8snOFx2JxgZxk4A5Ir8hfiz8YvFP7T3xd1C7v9Kn17xHeT/2b4d8Nx7p&#13;&#10;IbCJ1YEKgxukX5SWOBvBY5CgDpvjT+xt4k/Zj8ES6z4r0weIIdRsrdbfWtHmcJol/wCYrPFMuRuV&#13;&#10;k3KsvTdjgE0xH7TdaWvkD/gnX+07ffGr4fXHhfxLdi88U+HIIit4z5kvrNsqkj/7aMpRj1PyMeWN&#13;&#10;fX9IYVleJ/FGk+DPD9/rmu6jb6VpFhEZrm8unCRxIO5J/AAdyQBzWp061+Xn7Z3xn1T9qv41aN8G&#13;&#10;/hteJqmkWt4sEkSuVt9RvRuMkjsOsMCKTnOCdxGcLTA+2dK/bQ+CusaLqurW/wAQNN/s/S5Yobqa&#13;&#10;ZZItjSEiPCsgLAlW5UEDHOK9V8MeKtH8aaJa6xoGqWmsaVdIHhvLKZZY3BHZgf0618IWv/BJHSrq&#13;&#10;KO51f4l6pdaw06yzTpYRmN0CqChVmJJyG+YnGCAV454zxv4Y8cf8E2LrTNR8Nawus+Dr69L5lhKL&#13;&#10;fuSPMtLuMEhZBGu+K4TbjbIrAgjBa4j9OKK4j4T/ABh8K/Grwpaa/wCFdWt9Qglhjknt45QZrRnX&#13;&#10;d5cyA5Rx0wfQ4zXb0hiV8K/tRf8ABR67+E3j7xD4I8IeHtP1HUdKkigfWL6+DQrKVV5F8lACQoJQ&#13;&#10;kuMN1Hau+/4KQfFHVPh18A4LLQb+9sNa8Q6rDpkT6fIY52jKs8qqR8w3BQnHPzj1r8lb7Wn0BfEF&#13;&#10;rAstpJqii1u7K5VZnjg85ZmR5WUMsyyxJn5QcDGexZLPuL4ff8FcdUj1yRvHHhK1fR/sh2LoO7z/&#13;&#10;ALR5mQf3j7dmwkEdcqDnnA/STw/rdr4m0LT9XsHMllf28d1A5GC0bqGU4+hFfznSTTXepCYssly8&#13;&#10;gf51UBixzk54wSfpz6V+yP8AwTO8WRa7+y/p2mPfR3N/ouoXdnPCs4keEGZpIwRk7Vw+FxwQOKlO&#13;&#10;5R9Y1FcXEVpbyTTSpFDGpd5JGCqigZJJPAAFRalejTdPurtl3rBE0pXeqZCgnG5iFHTqSAO5r8/v&#13;&#10;HX7R2o/FBb231343+G/hjpl/DPFB4ftNDfVrWVcMrQ3V+y+TLldwcQkqCcDJqkrgfWNj+1X8KNWt&#13;&#10;NWuNO8a2OorpUAurqOySSaUQlwgkRFUtIuSPmQMOQc4qWX9p/wCGMXw/fxovi21n0JboWAaGOR7h&#13;&#10;ronAtxbhfNMpyPk255zjHNfjt8RPGt/471LRRc6Dc6n4mlvWew1GG+nSxutKR5FSC1tm2mC33q5H&#13;&#10;I2qCPlway9L8Y3fh/wAVak+oXNzEy3E1/bXtvetqf2KRoTbrMhjdRLMkbqokZxjaM89XoTqfud4H&#13;&#10;8d6b8QtGfU9LS9igSZoHj1CyltZVdcE/JIoOMEcjjmukr8WfBvjePwkNOu7a/wBPOlSSwXFtY2Ot&#13;&#10;R2OnObdgymWBplmSbAGWkSTcWLLuGK/Xz4Z+P9M+J/gbR/E2kX1nf2l9CGaTT5/OhWQcSIHwCdrh&#13;&#10;lyQDx0FJjR1VfGf/AAU7+D2u/Er4O6Trmiia8j8L3b3d7p0Ee95bd1CvKMc5jAyR/dLHjFfZlQXd&#13;&#10;pDfWs1tPGssEqNHJGwyGUjBB9iDUvUZ5F4u+Bnw5/aI8IeAbrVrMatomkeRqekfZpykUkZjTarAf&#13;&#10;ejZQmV9hXKfG39lT4Qz/AAS17Tb7SofDOiWU1xr82pWW0XFu+/zpykkgbar7dpUcYwABgViWHwl+&#13;&#10;MP7NhlsvhPdad4+8BySMbXwn4kuDb3GlBmJ229z0aIE/dfkZ45yS2b4J/Fv9ofV7cfGfUdJ8O+Ar&#13;&#10;aVJm8F+GZnkOoupBUXVwcEx56ovBx2603qC0Kv8AwTL8Aah4L/Zsj1DUbUWh8RanPq1tGw+f7Myp&#13;&#10;HEW+ojLD/ZYHvX1qRkVDZWVvp1pBaWkEdta28axRQwoFSNFGFVQOAAAAAKnoA+Q/2sf+Cfeh/H/W&#13;&#10;18UeG7+28IeLHJ+2zG23wX/91pApBWQf3xkkdQcA189/sGfsT6X4o8T6h4v8bX0c154U1p7JvC6g&#13;&#10;iSO7hIIe5J5252sqjhupPVa/T/A9K8C8f/AvxfovxHv/AIh/CLxBp2g67q0caa5oWtQNJpurGPIS&#13;&#10;Vih3RSgfLvUcjr3ytgPZPFXhHRvG+hXeieINMtdY0m8XZPaXkYeNx7g9/Q9RX48ad+xzqPxd/aU8&#13;&#10;S+H/AIfaZfQ/DWz8QzWEmvuN1vZwI2ZFRyf3jLhlQZJPyZPJNfoZr3w//aT+IFodL1Xx94O8GaTd&#13;&#10;KEu7jwvYXEt8EP3hHJM2FYjIDDBFey/Cj4W6D8GvAWleEvDkDQabYR43yHdJPITl5ZG/id2JYn34&#13;&#10;wMCmu4XK/wAH/g34V+BfgyDwx4Q082GmxuZpGdy8s8pADSSOfvMQoGfQAAAACuQ/ay+Dej/Gn4I+&#13;&#10;I9N1Gxku9Q0+zuNR0qW3bbNFdxwuYyhAzyflK9wcelez0hHtQB4X+xIujyfsrfDe40XTrXTYbnSo&#13;&#10;pLiO1QKJLkDZNI2Ors6MTnnPHavUvH1zoGn+C9cu/FUdpN4btrOW41CO+jWSEwIpZ9ytwRgdDXgH&#13;&#10;gHwr48/ZW8Q+I9E0fwte+P8A4Waley6rpa6VcQi/0eSVi0tuYpXTzI9xypVsjJ45NV/iRo3xP/ao&#13;&#10;kt/B134Qn+HfwruJon1261e7i/tXUoFYObeKKJnESthQxY55PoQTcLWML/gmx8HLHwr8K774gSaU&#13;&#10;+n6t4xu5rm3EshLR6aJWNsm3oueWPrlT6Cvseq2n6fbaTYW1lZwJa2ltEsMMMS4WNFGFUDsAABVm&#13;&#10;gDO17WIvD+hajqtwC1vY20l1IF6lUUscZ9hX8+fivxDL8U/GvizxPqt7FZ6hqE13qzCdjiV2YuIE&#13;&#10;4HzHOF6Div6EtU0631fTrqwuVL291E8Eq5xlGBBH5E1+ANt8Npofj8fAEEZ1ORPETaH5aZJnAufK&#13;&#10;IyACMgHkAY61L6DR+t37Hf7LHw3+FHgjQPF+gQf29r+r6dFdnxDfAGbZMgfbEo+WIYIHHzHnJNcB&#13;&#10;+21+w34A8ZeF/FHxJ0+UeDNf0ywn1G8ltIQ1tfeWjO3mRDGJGxjep5J5DVr+DbD4ufseSS+F7Hwl&#13;&#10;dfFj4VC4lfRn0eUHVtKjZywgkRyBIoycEfmPui/4vv8Axz+19LZ+Bbv4eeIPh98MJ5UuPEWp+INl&#13;&#10;veX8MbB1s4YlYlRI6qGfn5c8DvVkxbHs/wCzPcX13+zz8NJtTBW+fw7YGQMMH/UJgkepGPzr02q9&#13;&#10;lZW+m2kFrbRJBbQIsUUUYwqIowFA9AAKsUAfnj/wVRtdMg8TfCrU/E+nXd34Vih1a3mazk+f7Q8U&#13;&#10;fkjGR0dVYnPIVh2rlP8Agkh8QPCWn3virwnfR2lr4vvpUutPuJUTzbmERnzIUf73y7N+3uCT2Nfb&#13;&#10;/wC0x+zzo/7THwzl8Jatez6WyXKXtpfW6K7QToGUEqfvKVdgRkdeor5i8Cf8ErbLRltBrnxGvnNk&#13;&#10;ZHtn8P6dFYXCSEEK5uMs7Yz0P0pdR6H3qSF5x7cCvx+/4KMfEK18e/GzV9Z8L3Fte6Dpen2/ha+1&#13;&#10;GKZHS4uPMkuHji7tt4VmTIGMEjcM/a6fsQ6/qNimma/8ffiLq+icLJYx3og81Ac7Gf5mPoTXYeBP&#13;&#10;2Gfgr8PNettX0vwXBNe2qqIDqNxJdpGwA/eBJGKhzgHdjP0oYjzf/gl94E8XeBfgJqMfifTJNKtd&#13;&#10;R1VtQ0yG5TZM8LwxgyFTyFYqNucHgnoRX2JSYpaYHwL/AMFSfBiGf4WeOXtLq4stI1F7fU3to3by&#13;&#10;7YtHLuJU/Jjy35469elfdukapZ65pNlqOnzrc2F5AlxbzJ0kjZQysPYgg/jTdb0Sw8S6Pe6TqlpF&#13;&#10;f6bewvb3NrOoZJY2GGVgeoIOK+ZLT9mj4q/Bl3tvgx8TYIfC28tD4W8YWzXkFoCfuQzjMipzwv5k&#13;&#10;nmgDqv27vEVl4f8A2WvG8N1tkuNWgj0qxtz96e5mkVI1Qd2HLY/2DWv+yJ8C779nf4I6X4R1PUxq&#13;&#10;morPLeXDx58mJ5GyY4weQo4+rFjgZrjfC37M3jbxv8R9D8b/ABu8X2Pii48PuJtG8OaFbtBpltP1&#13;&#10;+0OH5kcHpkcEDnAxX00eBkDmgBa+Jv8Agqt47n0b4JaF4TsiTc+JdVAljVsF4IF8xhj03mHrxxX2&#13;&#10;zX50f8FHvM8ZfHXwN4XinMBstAuLlZsNthe7uY7RXYDggYB/DHemhN2Mf/gkR4Is7zU/iF4qvNOj&#13;&#10;lvrJrWxsryZAXgLrKZgpPKkjywfbA9a+2/2o/DY8W/s6fEjSzsDS6DdOhkbaodIzIhJ/3lFfCP7C&#13;&#10;/wCzt4y+IHwr1X4geEvirrXgTxBd6vNCYoIUmsLoIEbfLCSMks7Dn0HFfSmofsdeNviPG9p8Vfjd&#13;&#10;r/izQpPmm0LSrWLS7e4OD8shTOVzg4x2pKwz8/f2AfF1z8PP2m/BF/MCmn69JJosrf3hMuI+PTzV&#13;&#10;T/vk+lfthX4R/D22fwTpemeKY7h57rQvE8E/y/PHbLa3UAIU56P9sJ6clB0zX7tIwkQMpyCMg0CR&#13;&#10;84/t9/F+5+EX7O2qy6derY6rrc0ejwTq372NJc+dJGMglljD46YJHIr4L/Zn17wt8I/2kPAfjaWK&#13;&#10;Pw74d1u5u7G1069lDT2Ng0KwW97O3SMyy7sk4H3yPlIJ1f28ofHvjD40eK/EfirwnrUHgnw9BPpm&#13;&#10;gzPZyfY2YbFEzOBgB2l8zceDsVc8EV7p/wAE1/g58OPGvwR17Xr/AEC01bWdSml0PV0vUaVRCiow&#13;&#10;jAfj5wySEr3KgY2gBvsCPveGZJokkjdZI3AZXQ5DA8ggjrXx1+3Rq2j/ABe1HwZ8GtMca1q8msJr&#13;&#10;Wt21lKA1hp1tFI0jSyciFn3BVLdzk9Rnsj+wN4BtXdNG8R+OPDmnycPpmleI5o7Yr2Xa24hcYGAe&#13;&#10;leieAf2avh/8M/Cut6FoGi/Z01uCW31O/mlaa9u1cMGMk7EsT8x74B7UBqflZ+zn+0V4e+C82m6x&#13;&#10;pQm0XXLHxEFuQ+ZI9V8P3LKJYJccGW3ZRKrf7TYJxg/svoeuaf4l0i01XSb2DUtNu4xNb3dtIHjl&#13;&#10;Q9GVhwRX5GeL/wBjz4rfA7XvEOg2vw4T4peDL1w1tdJbl5CqBhHMrQuJreUBiGAO1schhivuL/gn&#13;&#10;94XHhz4Q6iy6HrvhBZ9TkU+GNamml/s5kVVbyjKittk/1hxkbmIzwaNwOG/4Kj+D7y6+F/hnxra6&#13;&#10;bJq0Xhi/l+1wea6RRQzxbBO2whgySrEVYHgnnIJre/Zw/YT+F2jeBfCHibxFoA8U+Lbuyj1K9vNZ&#13;&#10;ledJJ54gzgxMShCljjcCc8kk19I/FL4fad8Vvh14j8H6qoaw1mxls5GIzsLL8rgeqthh7gV8+/C3&#13;&#10;4+6/8EfBWl+Dvi/4K8Sade6DbxaePE+k6fJqWm38aDasokhUsh2BSQy9c9+Abhsd7+0L+yh4C+Of&#13;&#10;gTUNNvNE03S9ZjtGTTdagtljlsnUDZyoBMY2gFDxtzjHBr5t/wCCTnww17w14Y8Z+L75Io9E1yWC&#13;&#10;105xybr7O0qySqc5CbmKjI5IPpXrHxM+PXi3416FL4R+CfhXV7p9bie1n8aazYy2Gm6dEykSOhlU&#13;&#10;NJIBwAFxk8Zxive/hN8O7H4T/Dbw14P0877XRrCK0EmMeYyr87kerNub8aTBHP8A7R9kNV+Dmv2L&#13;&#10;eDbz4gG5EUS+HbK5a2a7YyptDyqwKRggFzn7oIOQa+HPHF5c6Fp134e8TeMtYj8S6U0Udxo3huLT&#13;&#10;IPCfh9HTMFgn23bG86JgkqS/8z+k+opcvZXAs2jS88thA8wJQPg7SwHbOM18Cal+yh4o+GHgjxl4&#13;&#10;08SR2/i/XfDnh241DSd7G6in1253y3+oCJhyUzHGgcHIiBwMCmgPlrwL8PNL+OHx38CQa1d67Lov&#13;&#10;inVmtI9Q1aZEubiztbceakaQ/LGkkhaNSuVUJgH5WNfpd8Vf2MvAPxI8O6Fpmnx3PgqbQreW00+6&#13;&#10;8P7IikMihZIpEZSsqNtUsG5JHJ5NeHaD+zjqP7J2t+Dvif8ADLSL/wCIGkvpMdl4j0dlWbUZFdd3&#13;&#10;2u0LjKtubmJcccdyV9ln/bN0bUbTZ4Z8AfEDxNrXIbSoPDs9u8LekskoVFweCQWo8w20Phb4ufBf&#13;&#10;W/2TfFPh7w3JqRvU1m5nn03U9O1K2tRcxQ4z9oguo2jhmVZAqOrhDgDGRX1J+xP4s8UJ4pu9A1PV&#13;&#10;te1bTpNP+0f2bceFI9LttHfcGBmnXCTTzb2OYt6vguTVj/hmPxb+0Jq198UPH08ngnxujw/8Ino2&#13;&#10;UvrfQ4IsnbcRk7LgzFmMinGAcDB4HovwB+Efi/4deJ719Q0Dwh4Z0qSIfaG8NXV3N9vkG7aEhn+S&#13;&#10;0iUszbY85JA6A5NAPoCik9OKWkMTA9KMD0oA4xRjk89aAAADPHXrS0UUAFJgUtIKACijPOKWgBCC&#13;&#10;ehxQelLRQAgAowPSlooAKKKKAOM+MHh3xD4r+GPiPSvCWsy+H/E9xaN/Z2pREBoZx8ycnOASNp9m&#13;&#10;PFfLH7GP7C9/8NPE7/E74nXC6j8QLiSa4hsxIsqWckpbzJpHHDzNubkHau44yeR9s4oxQAYHpRge&#13;&#10;lLRQAUUUUAJgelFLRQAmKWiigAooooAKTFLRQAmKWiigAr88v2oIv7W/bE1uG6l2Qw+E9Nijzwdv&#13;&#10;28S5B/3kr9Da+cfit+ytdeP/ANofRfiJa6xa22mHSTpGr6dNE/myorO8csTqcbgzJwwxhO+aadhP&#13;&#10;U5L/AIJc26Q/spWTr1l1e8dvruVf5AV9d15X+zP8Fj+z78G9F8ENqEeqy2D3DyXsUPlCUyTPJnbk&#13;&#10;4IDAde1eqUinufiPc2cNn8MPi+BuhaLWb+HLDoFu7FlHscoK/aHwnPLc+FtGlmbdNJZQu5znLFAT&#13;&#10;z9a+HfiX/wAE7fFfiXUPFs+leNrRNM8QeIpdXm0iS22R+XJcRPjeAWyF3Z7fu1wDu+X71ghW3hSJ&#13;&#10;BtRFCqB2A6Cm3clGT4w8J6Z478K6t4d1m2F3pOq2slpdQbiu+N12sARyDg9R0rlvgf8AA/wz+z94&#13;&#10;JXwt4TiuE037VLdu93KJJXkc8lmAGcAKo46KO/NehYpaQwpMUtFACYHpRS0UAFJS0UAIQCMEZowK&#13;&#10;WigApMClooATA9KWiigBMD0oxS0UAFFFFABTe/40UUAOooooAQ9DS0UUAFFFFABSN0NFFAAOgpaK&#13;&#10;KACiiigAooooAKKKKACkNFFAC0UUUAFFFFABRRRQAUUUUAFFFFABSUUUAFLRRQAmKWiigAooooAK&#13;&#10;KKKACiiigAooooAKKKKACiiigAooooAKKKKAP//ZUEsDBBQABgAIAAAAIQCOcbWN3gAAADMDAAAZ&#13;&#10;AAAAZHJzL19yZWxzL2Uyb0RvYy54bWwucmVsc7ySwUoDMRCG74LvEObuZnfbipRmexGhV6kPMCSz&#13;&#10;2ehmEpIo9u0NiGCh1tseZ4b5/g9mdvtPP4sPStkFVtA1LQhiHYxjq+Dl+HT3ACIXZINzYFJwogz7&#13;&#10;4fZm90wzlrqUJxezqBTOCqZS4lbKrCfymJsQietkDMljqWWyMqJ+Q0uyb9t7mX4zYDhjioNRkA5m&#13;&#10;BeJ4ijX5f3YYR6fpMeh3T1wuREjna3YFYrJUFHgyDr+bqyayBXnZoV/GoW9eI/0p0S0j0V2V2Cwj&#13;&#10;sbl2jfUyDusfB3n26sMXAAAA//8DAFBLAwQKAAAAAAAAACEAN9nb9/TkAQD05AEAFAAAAGRycy9t&#13;&#10;ZWRpYS9pbWFnZTQucG5niVBORw0KGgoAAAANSUhEUgAAECIAAATkCAYAAACnTxazAAAABmJLR0QA&#13;&#10;/wD/AP+gvaeTAAAACXBIWXMAAA7EAAAOxAGVKw4bAAAgAElEQVR4nOzdZ5hlVZk/7HVCxc7VTUOT&#13;&#10;c5akkhQwj2IARBTFAGZFwQQmxiwGDJgDIGLEgDOjjoIRJLeScw4tsekcqqvqhP8H36l3gvo8zGyr&#13;&#10;uuG+P3nJ79pr1T77rHx217rdbgEAAAAAAAAAAAAAAAAAAAAopZT6ZFcAAAAAAAAAAAAAAAAAAAAA&#13;&#10;WHt4EQEAAAAAAAAAAAAAAAAAAAAwzosIAAAAAAAAAAAAAAAAAAAAgHFeRAAAAAAAAAAAAAAAAAAA&#13;&#10;AACM8yICAAAAAAAAAAAAAAAAAAAAYJwXEQAAAAAAAAAAAAAAAAAAAADjvIgAAAAAAAAAAAAAAAAA&#13;&#10;AAAAGOdFBAAAAAAAAAAAAAAAAAAAAMA4LyIAAAAAAAAAAAAAAAAAAAAAxnkRAQAAAAAAAAAAAAAA&#13;&#10;AAAAADDOiwgAAAAAAAAAAAAAAAAAAACAcc3JrgAAAI8+e++5Z/ev/f+XzJ9fi3L/PQMAAAAAAAAA&#13;&#10;AAAAAABAtbyIAACASfHXXiiw9557dr1oAAAAAAAAAAAAAAAAAGBy1Se7AgAAPPr8rZcNeAkBAAAA&#13;&#10;AAAAAAAAAAAAwORrTnYFAAAAgEeGvffcqzvZdZhIl8y/1At0AAAAAAAAAAAAAAB4RKpPdgUAAAAA&#13;&#10;AAAAAAAAAAAAAACAtUdzsisAAAB/yyXz5/uXpgEAAAAAAAAAAAAAAAAmWH2yKwAAAAAAAAAAAAAA&#13;&#10;AAAAAACsPbyIAAAAAAAAAAAAAAAAAAAAABjnRQQAAAAAAAAAAAAAAAAAAADAuOZkVwAAgL9t7z33&#13;&#10;7P69/37J/Pm1iarL2mz20NDfvE+LFi92jwAAAAAAAAAAAAAAAAAehvpkVwAAgL/NiwYAAAAAAAAA&#13;&#10;AAAAAAAAmGjNya4AAAB/3yXz59f23nPP7mTXY120aPFiL3IAmECXzL/077a7e++5l/7sfyG6b9F9&#13;&#10;BwAAAAAAAAAAAACAh6s+2RUAAAAAAAAAAAAAAAAAAAAA1h7Nya4AAAAP3yXz5/uXjwOLFi92jwD+&#13;&#10;j/bec6/uf/zvS+Zfql0FAAAAAAAAAAAAAIBHCS8iAABYB3jxwN/npQMA/3f/+aUDAAAAAAAAAAAA&#13;&#10;AADAo1t9sisAAAAAAAAAAAAAAAAAAAAArD28iAAAAAAAAAAAAAAAAAAAAAAY50UEAAAAAAAAAAAA&#13;&#10;AAAAAAAAwDgvIgAAAAAAAAAAAAAAAAAAAADGeREBAAAAAAAAAAAAAAAAAAAAMK7W7XYnuw4AAAAA&#13;&#10;AAAAAAAAAAAAAADAWqI+2RUAAAAAAAAAAAAAAAAAAAAA1h5eRAAAAAAAAAAAAAAAAAAAAACM8yIC&#13;&#10;AAAAAAAAAAAAAAAAAAAAYJwXEQAAAAAAAAAAAAAAAAAAAADjvIgAAAAAAAAAAAAAAAAAAAAAGNd8&#13;&#10;GNnuP6wW/FWdbjsOdeN3SdTrtURZmRqV0k7kGrW43vf8+fZUeSd+8ENh5iunfjv+AxP22Gmn1F1o&#13;&#10;1/vCTK1nJMxM6Zv2V///Cy++pJK/57/bZdcd/svfd/VVN/xDynk4ttpii9Q9f91b3xtm3vHmV4eZ&#13;&#10;xFfhEa+T+LJn2gyoWqbPq9cayWtlUnF5v/z5v6XKe/ub3h5mbrzrjgn9Yu2yw7bhXRiYOS+8zlk/&#13;&#10;OStV3sbz5oR/X6sdjyKajdRnXNm93GHb+D7Vp01PXau7fFGYecL+zw0zJ3/pk2FmSn9/qk4wGbLz&#13;&#10;imok5ksl33+EpXU6qVyjHs/RTj/t1DDzkY/+9bnQbbffbbD2n2y3w9app645GLed11127SP63v7o&#13;&#10;X84J79Vhh/zTRFQF+G8y/Wdmqp5aSyzV9Y2XX3lFmPnt2b9KXev6q64KM3fcfluY6SRfu5tZFB+t&#13;&#10;xTf9Fa8+Oswc8eLDEqWV0p8Y56+NSzaZtaaSuJelrJ1/H0yGqtZwJ3ot+Pvf/0GYOeXkz6Su9eCD&#13;&#10;D4SZ3qEZcabTG2YG++I9n1JK+eYPzwwzCx+M14fe8ZbXpcq7b+HCMDN7xoZhZtMN1gszz3vxC1J1&#13;&#10;esFhh4aZRj2+59nnrtVuVXOtivZSs+zD8GiQO8cQR+r1auYmpZTS6STqlJgLZb+eN95wQ5y57c4w&#13;&#10;s8WWm4aZ9efMzFSpbDB3ozCTWr/t5hZ519W2TDsNPBxVrnu022NhZnQsHgOvXL0qVd7iRUvCTL0R&#13;&#10;958bzt0gzEyZmuurMn1Mpg2ucs+uqrVZeDgeyeORVLtZsmea4zaqm9wXqaXmAtXNTzIqWwNMntGo&#13;&#10;cp8plJ5TPJyfMPD3PJLbFfgPuTaqurWf311wSZi56qorw8z8iy9NlTf/sj+EmYHGYJjp7U3seSTb&#13;&#10;++Vjw2FmaOqsMNPszbX3q5YvDjOZHmbN8GiY2WyDjRNXKuXYt7wpzDznkHjvJH2msqI5E0yGzBp9&#13;&#10;tXsCmX3EuP356TkXpco79nWvCDMH/9OTw8yRxx4fZl756lel6tRaeleY+ehnvx5mTjvtu6nyhpfd&#13;&#10;GWb2e3q87/yNL58UZmatNzdTpdJT7wkzz3zm08PM1Hnbpso79cPvDDNf+973w8zJX/12mLnw1z9N&#13;&#10;1en4tx0bZt7+rvekrpWR2cOvJdZLM/P0bre6NUCqYRYPAAAA64itttx0fMfBSwkAAAAAAAAAAAAA&#13;&#10;AIB/FK98AAAAAAAAAAAAAAAAAAAAAMY1J7sC8H+13ZabdKPMTbcvWGf+pdAn7LP3f/l7Lrz4kn9I&#13;&#10;3XfZdYf/cd+uvuqGh1XW0NDQX733rW77f/x/y5csW2c+AwAAAAAAAAAAAAAAAAAAeDSrT3YFAAAA&#13;&#10;AAAAAAAAAAAAAAAAgLWHFxEAAAAAAAAAAAAAAAAAAAAA47yIAPiHW75kWW2y6wAAAAAAAAAAAAAA&#13;&#10;AAAAAOQ0J7sCwLpnj9336E52HQAAACba0NBQt5RSOt14StQt/zWzbMnS//GCtlmzh8ILtVrtv/nf&#13;&#10;Vizz0jcAAAAAAAAAAAAAAP4xat3E4fn/jx8er4U6mU+l+7d/tDAeKbnfLtRq9TCzcOGiMPOWN780&#13;&#10;Vd4ll14VZmYOzUldK9KujaVyzVZ8DzqtTpip9w6kyuv0xJlaqxVn2vFz0CpxvUsp5eqrbqjkxy67&#13;&#10;7bRDql1Z2hoNM8ed8PEw84aXPj/M1GuNTJVKJ/Xli9XrfjcEpZTSasftWL1e3fuTHrr/vjBzxMvi&#13;&#10;NqOUUu67d3mY6e1PtPm1uA1uj8X3qZRShodXhJmPffq0MHPQs/dPlddsxJ9NJzEeybTB7U7cJ5RS&#13;&#10;Sq3EHehJJ54YZk79/hmp8qb29YeZzvJ4rHH8SZ8PM0cc8vRUnWAytDtxW9aoJ8bTiaFWlcOozNgu&#13;&#10;O2678YabwsyRrzw0zKxYEbd3PX19qTp1O3H7Wq8n+uLR+B6MJOeW7ZE1YWaDjeaGmSl9g6nybr/7&#13;&#10;zjDTk7jWVVdcWRsaGuo+3BcR/LWXEPyH6GUEVb2I4L0fPCms9Efff1z2cn9Xdr5kPsQjXfa78N9f&#13;&#10;XPLXZNbksi6+5PIw89vzfhNmfvHLH4WZ+x+I1wlLKaWvGY+nexpxm5Fc1in1xBLYWCsevzcS85Mt&#13;&#10;dt41U6Xy4he9Ns4c+uzUtapS5RhpbSwPqlTl85u5Vqeb2IPI9B21XJ3OO/fCMPPaNxyeKC/XUB90&#13;&#10;0CvCTKOW6DsS9/x35/4sVacd9ojb81XL4zW5u264NVXeE57yzDBz/wP3h5kN58TzqnPP/3mqTtvu&#13;&#10;8pgw87Y3vTvM7PaY7VLlZfY36/Vk5x+Y6DmMOROPBlWt7w0Px2tIpZRyy533hpnM/ORnvzwzVd7V&#13;&#10;f7okzKxatDrM9Pb3xplpcaaUUnbZfa8wM2/eJmHmoGfm5h3bb79FmMns++SaxLhPKKWUbqLvyGjU&#13;&#10;c/e8qr0vWFuZp5dy/0NLwszPfxvPl0op5fe/OSsOdeP1qIUPPpQqb2z1SJhZtXJpmNly623DzLOe&#13;&#10;e1iqTi983oFhZmAgt++TkWmnM8955jwEVG1dbYOrOlNZSkmuW1Uz/itl7Ry3Zc7TrVqdmzM1E+c0&#13;&#10;BgbjNniiH7vUM5V4VtbCrws8KuS7hcS4rZ0YtzXjcdsJH/lEqkY/+kF8vrY7Go/fp06flSqv0YjX&#13;&#10;ItqJfqGd+C1II3cMuZR6Yt2jGZ/THevk+utGO9EXJ/bwR7uJ39UkfzNTeuJrPfPZLwgzBx+YO4++&#13;&#10;z96PDzOZPm1dHUuybqtqKpBd4808wffcF6+hzB6akSrv81/9dpj55uc/EmY22+NxYebBBfek6jTW&#13;&#10;jvcgegbjPfWxpatS5XWacV81NDvu95YvjdejarXcA9UzFvf9PdPivmrlWO65G0j0H3vt/+Qw85tf&#13;&#10;nh1mNlpveqpOO+yxX5gZG4nv+cmfyI2RegfierXbiTN3md+GJc+z6NImTnUnWAEAAAD4L/7eSwhK&#13;&#10;KWXJosWWwQAAAAAAAAAAAAAAWOt4EQEAAABA0uLFuRcHLFuytBa9hOA//G9eRrBi2TIvMAAAAAAA&#13;&#10;AAAAAAAA4B+mOdkVAAAAAFiXLF2ypFZKKTNnzer+rf8GAAAAAAAAAAAAAADrMi8iAAAAAPhfqPKl&#13;&#10;A0sWLa7Nmj30P15sAAAAAAAAAAAAAAAAk6E+2RUAAAAA4C8vI4gyK5Ytq61YtqyyFyAAAAAAAAAA&#13;&#10;AAAAAMBf05zsCgAAAADwF5mXEQAAAAAAAAAAAAAAwD9afbIrAAAAAAAAAAAAAAAAAAAAAKw9at1u&#13;&#10;N5tNB5k4nW47kWokMpnrlNLpxJl3H3t0mPnZL36dKq9/1pQwU2/HdV9T4op3htek6jQwtH6YqY0l&#13;&#10;rtUaS5U31o7r3tMT36exkdEws+sT9k7VaWTFkjBzzeVXh5neaX2p8rqr4/s5e9Ptw8y3Tj01zGy8&#13;&#10;4XqpOtXrE/uPlHY6cRM80XWCddkpXzklzHzwk+9LXWv9WfPCTKsRf4d7uvH7oZYveyhVp132fEqY&#13;&#10;OfNbcZtYr2fGENXJNGOJ5jDt3ttvCjOHvOgFqWutGRsIM92yKsxsstlOYeb0U7+aqtPc9WaEmXpt&#13;&#10;Yj9jmAyZdiPT/qxZvSJV3huPPibMXHjuuWGmd8a0MNNNNortnsScopYYm3eHw8jyla1MlcrsoZlh&#13;&#10;5sSTPhdmtpo7J1Xe0Ue/JszccvfdYaavP75PjU6ubW329IaZKy+/Inw6d919t9SDMH1obpj593/5&#13;&#10;SZiZOjUxT69wbmIuxNqq00m0d7Vm6lpj7cR8oRE/5//645+myvvnj78nzKxZsjzMTB+aHWa67eT6&#13;&#10;Vz2+V/U18bU6uaWm0luP2+BaYrm01Yqfg9FE/1lKKatWxwUe9co3hJkPvPf4VHkT2XRm2vJStOes&#13;&#10;26ocs1R1rcz+0dVXXp+q09Fvifd9lt6/IMz0DcbzgFJK2eExjw0zV192cXyhvridrjcGM1Uqa1Yt&#13;&#10;CzOdbjz32m7Hx6XKK2Nx3e+5N57DNHr6w8zK5Jrj2HDcp82cu3GYOeLwV6bKe/PRrwgzjWY8/6py&#13;&#10;jTO3LxuzJsdkyDy/+XFbPH5fuTxeS/vGt34UZi4477epOj2w8J4ws2LZ0jBTb42kyhutJf7Nj764&#13;&#10;DW6PxfsGPck2YzRx3mFsLP771t9o61R5T33ys8LM2976+jAzY2a8l5GV2meqdNwWf68meq8NHumy&#13;&#10;47HMeOvyK+O94uPfc1yYuWfBnZkqlUY7HuPXaom5XmbRqpTS1xPvXzf74vu0amW8Trgmca6rlFIO&#13;&#10;eWE8xj/hXfE9nz49N4/LjFlgMqyre1/rar1LyZ0ZuOjCy8PMlVdfG2aWLo/nHaWUMmVwapi5447b&#13;&#10;w8wtt92YKq/e7Akz8+bGZ6Of9qQnh5knH5A7h7ze+vFef2Y8ndmzy/YJ6/JzDpTyb7/4Q5h573uO&#13;&#10;TV2rp8Tf9VpPvD7USOxLl1JKK/MjncR8qNaN6z3aze3hZ1rOdmJtJLusXu+LSxxZE69t9dYS97IR&#13;&#10;r9uVUkr/YDz3WHrfvWFmzuxZqfJe88a3hZkjj3ppmNFVUbXMeLqb2Cdt1ON2M70Xl6jTEUfF69PT&#13;&#10;BnPrt0e8+NVh5u3vjvuY1csWhpmpU3JnYle14jWbnm7cDzXauX/jvN2IP5vWaDw27+2L5yYl8ayU&#13;&#10;UlI/ch0p8W8pe0dz+2OdZnwwbXh1/HvL2mB8nQ2m5H7beOe9D4SZHbfZIMx89UvfTJXXqcWf38Zb&#13;&#10;bBJmEkch9WdroeQ3EwAAAAAAAAAAAAAAAAAAAHg08CICAAAAAAAAAAAAAAAAAAAAYJwXEQAAAAAA&#13;&#10;AAAAAAAAAAAAAADjvIgAAAAAAAAAAAAAAAAAAAAAGOdFBAAAAAAAAAAAAAAAAAAAAMA4LyIAAAAA&#13;&#10;AAAAAAAAAAAAAAAAxnkRAQAAAAAAAAAAAAAAAAAAADCu1u12s9l0kInT6bbDTL3WiK/TaaXKu+36&#13;&#10;q8LMwYc8N8z09kxLlTfWm3hXRrcTRkZXj4aZbXbaK1Ol8uSnHhBmfnz6V8PMqtbSVHkbb/H4MPPA&#13;&#10;rbeEmVozfg5mbTI7VadXvu4tYea8n/4szFxw/rmp8prTBsPM0oUPhpkXvvyYMHPSh45P1anTSTSJ&#13;&#10;tfjZzHw/q5Spd71em4CawH/V7sT9WS39fYmvdczRrw8zP/3Vb1OlzZ06Iw71xXVfuWJ5mJm3weaJ&#13;&#10;GpXyqZO/FGYeu8s2YSY7PqjXm2Em9RlX+Y6sWtyWLVuyKMy85lWvShV3Y6Iv7hmMxz+L738gzJzw&#13;&#10;8ZNTdXrV4QeFGU0+VatqrFHVWOsvqhlv/exfz0rl3nHMsWGmb2bcd3R7esNMZ008zymllHZ7TZip&#13;&#10;1eP71Gj0hJkDn/OCVJ1e8fKXhZnH7Lh16loZ5/3+/DBz4sc/FGZuvuWGMDNlem6+Wyvx/ew240yt&#13;&#10;NZYqr9kXz6t+/pN/CzMbbbR+qjx4pMt0VdmxVuZa9y5YEGYOf9EhqfLuW7gwzEyfGq8RTR+K+7Nl&#13;&#10;S+KySimlPRrfhMw6drsnt4TdW4vnHo1GPM/JyY1F2p14bLN82bIw86GPfDJV3steclgqB0y8quZD&#13;&#10;ix54KMy84siXZ6pUrr/t5jCz2Sabh5mHFt6TKq/bjdvg/r7+MDM2sjrMLEvOq6YPDISZbm/c+Y+N&#13;&#10;5MrbcP0Nw8yqxSvCzLT11wsz22y3Y6pO9911V5i59qo/hZnesdx8/shj4r2o44+LM6l90uQueFVr&#13;&#10;aRNdHpRS7R7hgrvi+clx7473XP94wXlhpn/61FSdejJraa3472v35r6g9Xa8ZtOTuJ1jrXjdrqdn&#13;&#10;SqZKpT0WrxE1+uK50Mo1q3LlrRkJM/vus3+Y2XHbncPMqtW5sxX7PempYebpz3ha6lpV0ZbzSJea&#13;&#10;v5TqzqFcePEfU7nzzzs3zFxwwe/CzF133RlmGgO5drqW2S9vxJnEUcG/aMXzqr64OyvD7bh/aZXc&#13;&#10;GL85Ftdps803DzPb77hDqrwT3vPOMDMwbVaY6fFPffEoUNn+fDf3hUmdGUhU6dbb4rWKUkr5zMmf&#13;&#10;DjOX//HSMDOcWNcZHcmNpxPHmkqi6yj9vX2p8obmxO3dypXxWtOixB7T9tvtlKrTE/d7YpjZ6TG7&#13;&#10;hZnnPffARGnVPZtrI+eCeTT47o//Pcx85IPvDjNT+uK1/lJKaZd4HFzPDIOTe86dbnxWt1uP27Ju&#13;&#10;Yv29XcvN4/pK3G6MtOP1oUay+cnUqpvYe68lzpCPrMidtdrnyfHvhm67/e4wc/8d8T5bKaUklu7K&#13;&#10;qWd8K8zs/cT9UuVBlar7LUhy4SPRaHzs018PM9/4ykmp4l7y0iPDzLW3x78luOKPF4WZ2UNDmSqV&#13;&#10;zljmnmeulBsr1xJ7+GMl3p/P/O6k1o33fEoppdtaGWYyZ9JynXopvf3xOKLTjvv0TuJerhqL/7ZS&#13;&#10;Stli3rww8+KXvynMfPu7p6fKmzcrPof8ne/9IHGl6n5LaaozcSyTAgAAAAAAAAAAAAAAAAAAAOO8&#13;&#10;iAAAAAAAAAAAAAAAAAAAAAAY50UEAAAAAAAAAAAAAAAAAAAAwDgvIgAAAAAAAAAAAAAAAAAAAADG&#13;&#10;eREBAAAAAAAAAAAAAAAAAAAAMM6LCAAAAAAAAAAAAAAAAAAAAIBxXkQAAAAAAAAAAAAAAAAAAAAA&#13;&#10;jGtOdgX421rtVpip12rxhRKRej33KPzmd+eGmZHh+FrNgb5UebX2WJhZ01oTZmbN2yzMHH74S1J1&#13;&#10;+tH3vxBmVq0aDjP1wVmp8j7ykY+Fma9//sNh5qLz/hRmHrrz7lSdPvvxj4SZzTfdKMw0e3tT5TU6&#13;&#10;7TAzbea0MPPrX50VZn771Cen6vTUAx4fZjqdxLteEt/PKtXrE1wgJDXqjcquNTbWCTOLFj0UZmZP&#13;&#10;nZkqr1OPv+ujwyNhZsacuWHmfR86MVWn3XaO+71ON25bs+ODjE4nHtc0GnF59VruWcn8fTNmzQ4z&#13;&#10;R7z4pany3vHPbw8zPVOmhJmB/vh5uv7qq1J1KocflMtBlRLzk053Aurxn2SGP6tWLAsz3/ze6any&#13;&#10;av2DYabViL/r9dHRMLPb7vGYtJRS+vrim9DfjMfmz3jWC8LMwQc/PVWnjMyzkh3e7vek/cLMKZvH&#13;&#10;n/GnP/vxMDP/oktTdRpe82CYabWnhpl6Mze/XrJ0YZj51XkXhZlXHH5wXFgtHo+Vku/XYW2UaX+y&#13;&#10;fd41V10dZj712U+GmcXLlqfKG+yL25Z2iecwix9ItGPNXHswtb8nzKwZjdcJG6tyN/0FrzgqzLRb&#13;&#10;cV/8/e+cFmb6Z8Rjg1Jy86EZM+I5xcknx89KKaXsusvOYWaXnXdIXQse6TqJBj2z7pq5TpXX+vhn&#13;&#10;PhNmbr7+2lSdXvSy14SZa665LMw8dFvclpdSSrse51asjPu92UNzwsyzD35Rqk43Xxuvx9x+551h&#13;&#10;pj6a6xvbq+O9r6kzB8LM3TfE44wZ02ak6nTUq98QZm66+vIwc8YZn0+V97UvfzrMbL7FlmHm8MMO&#13;&#10;CTMTvXViq4ZJkVi3a7XidfxSSnnfifFe8aWXnB9m5sybF2bayf5zeDTen+/tSexBjMZ7C6WU0m3G&#13;&#10;63vtxL8L0luP2/J2if+2UkrpDsR9zGirP65TLZ6flVJKbTD++y648PdhZv7l8bPSHs2tIf3slz8N&#13;&#10;M886/3lh5oiXxHPGUkrZaYdtUzmoSpVziqrKq/IMypk//nmY+dwXT0pd6/674/NPvVPiNZvBvrid&#13;&#10;ruW6zzKa2L/uq8d1ao/k+oVOJ17f6zbi9rVT4v6l2cq1043eOHfHHTeFmetuvjJV3q133xxmPvmR&#13;&#10;+JnaequtUuXBuiy3HpXY4072C5ku7evf+n6Y+ebpX02V99C9cb+w/XbxmvnceZuGmUsvvTBVp56+&#13;&#10;eH7SSsxP6q3VqfI23DheQ9l6h/ge/PnuO8LMlX+8OFWnr596SphpJI4Y33r7sWHmHW+Nz3WVsnau&#13;&#10;BU/kdWCyXHndrWHm85+P90Br3cTgvJFb+2l24rHrWG+inR7LTRjqiQavnfg9RWnG7U+jlWujRhO/&#13;&#10;0cn8u7it3LZI6emJ16TamflJIz5HtXogt191xeWXhJkpzXget/1ue6TKu+GaeI/lzO9/K8w8bp99&#13;&#10;w0wzMR/Mmuj1AyZeZmhTK4nnIHXWKvls1uI2ce7c+LcZ/3RwfCa2lFJ++KPvhJl6b9yOTZ8+FF+n&#13;&#10;m/u+1Btxrp1Ys6k1k/siiTPNtWY8z+lrxPsUw8Pxme5SSml343ue+d1tu5HrF1ojid/5dhO/g60n&#13;&#10;1glTNSpl2oz4TMRZ//qDMHPnDX9MlffC494fZoZXxfPUgcTabCnOF69tEr+SBQAAAAAAAAAAAAAA&#13;&#10;AAAAAB4tvIgAAAAAAAAAAAAAAAAAAAAAGOdFBAAAAAAAAAAAAAAAAAAAAMA4LyIAAAAAAAAAAAAA&#13;&#10;AAAAAAAAxnkRAQAAAAAAAAAAAAAAAAAAADDOiwgAAAAAAAAAAAAAAAAAAACAcV5EAAAAAAAAAAAA&#13;&#10;AAAAAAAAAIxrTnYF+NvqtUSm3qikrE43l7viisvDTL0W16nVbKfKa3bid2XU1sTXGewfDDPf+/aX&#13;&#10;M1UqN1x7fZipNeIP7/VHHp8qb/edtwkzx77udWHmsgv+EGaW16ak6tS7fFWYueGqG8LMlMG+VHkj&#13;&#10;mQe00RNG1tz3YJg5+YsnZ6pUnrjPN8NMX29cp07yy1fPNAgJmfKqKgsejtxXIdd3jI3GHcPIqrgd&#13;&#10;63RaqfLWtEfDzMDAQJg58QOfCDMH7PvYVJ0m+nvc6cafTaMRt/ndxHU6qRqVUko8Hsncpt123T5V&#13;&#10;2mBP/BnXRnLPVOSBRQ8kk5nvTDVjSfj/VfTc1RLf9uQcJtNuLFu2NMzcs+CeVHmNnngM2EhUqtkX&#13;&#10;z4U+eML7M1UqW229QZipNXrjCyXmeiXRlmevlWmns3PZzLO58WYbhZnPfu5zYeauG29N1ejy+ZeF&#13;&#10;mVO+9/Uw8+DClanymj3xPb/22mvCTL1+SJjJfy7wyLZ65bJU7ri3HBNmbrlrQZiZNWdWqrz22HCY&#13;&#10;6Saa/GZPvLTcaOfegzucaKdXrojncS8+4qhUee894a1h5opL43XQH/7oG2FmbHQkVaduMx4g9NTj&#13;&#10;edXihfH6VymlfP2bZ4SZL37q42HGWhOPBmvjM/ybcy8OMz/7l5+EmSNf+8ZUeWMjY2Hm1htvDDN9&#13;&#10;/fF8qZRSXvv6N4eZNSuXh5kdtt8pzBx06IGpOi1+YFGYue7a+B7ccecdqfIet+fjwsyMWTPCzC9+&#13;&#10;cXaY+dbpp6bq9L73vzPMfPWLp4SZm++4JVXeRef+Psx8+cvxHG1o9vph5mlP3jdVp9w8NTkvTpVn&#13;&#10;7Y4qxc/mmT/5aepKv/l13LYMzZgTXyhxFqDTzq2rDzTjNfrRsbg/yy6Z97Xi4JpuPIdp1+K+MTsU&#13;&#10;aSauNTwWPwe1buI+lVLqtXh+MmN6/By0x+K5UG0g2bbW42fqR98/M8ycd/75qeK+9Y1vh5ltttoi&#13;&#10;dS3ImOi5SZXlnfO7C8PM+z8Qn6PqSZzHKqWUmUNx+zOaaO9qmeNK3dwOdm+ik1m9YmGY2XPPvVPl&#13;&#10;3XBTPD9ZvHJFmJneNzXMdBrxmYlSSmMBqqoAACAASURBVKk14nvQ6esPMz29uQ57/iXx3Pmzn/5k&#13;&#10;mPnSl7+WKg8e6TL9QnaP8MyzzgkzHz/xfWFmal98LriUUtabOTfMPP6xcft62VXx/m5vT66v6tbz&#13;&#10;J6D+np5Eu1lKKddeGdf97nvvCjMbbxKPb5976OGpOl111Z/CzA1XXRtmzjjtO2Fm1pxNU3V61csO&#13;&#10;CzPr6r7IRJ9VhlLy/cIvf/mLMLMkcW5ri+3j31ysHo7Xa0opZdXy1WGm3onXRjqZSUUpZawdn/3p&#13;&#10;S8wp2ok15XYrN35vl3itqa8Rr8WMdZJrTYlrTZ0az09WrlgSZgYb8XVKye31r+rGmb6ReE+rlFJa&#13;&#10;iSb4jtvic2mtsfgzbjbi9dQsfQellFJqmflCdefau924vIcW3Rdmrrvm6lR5g9OGwkytldjPSOyL&#13;&#10;jHXiPqiUUholMR+qx/e8m6l3KaUzGvdpKxO/lejpja+z6eabZ6pUFi5eHGaGl8dtcD05Zun2xp9f&#13;&#10;fSSxttVN3PNGrlK33XZbmBldFveNz3jG81LlLe7G/cdLXn5kmDn96/HZ6KE5szNVYgLlToICAAAA&#13;&#10;AAAAAAAAAAAAAAAAjwpeRAAAAAAAAAAAAAAAAAAAAACM8yICAAAAAAAAAAAAAAAAAAAAYJwXEQAA&#13;&#10;AAAAAAAAAAAAAAAAAADjvIgAAAAAAAAAAAAAAAAAAAAAGOdFBAAAAAAAAAAAAAAAAAAAAMA4LyIA&#13;&#10;AAAAAAAAAAAAAAAAAAAAxjUnuwKPNJ1uu7Jr1evxx9PudMJMox6/b+LBBbem6nTj9deFmeaMnjDT&#13;&#10;M5IqrtTjS5W+3qlhZuG9t4eZ1uoVmSqVbq0RZt7w9g+FmePe+MpUefVanNnxcU8IM4e9/Mgw85Wv&#13;&#10;fSNRo1JmrrdhHOp040xPfC9LKaU2Nhxmut34u9AzezDM3HzVFak6/fr8K8PMgU95fOJKcb1LKaXT&#13;&#10;zd2rUC3xQMEkyLR1peS+B739A2Fm1uz1wsya625JlbfVbruGmePf9d4w86S9Mm3G2qme6BtTqrpO&#13;&#10;hTbaYqtUbt8D9g8zv/nduWGmORr3C7VEF1tKKaWbeOeYboGKVdUeZIaSVZq93rwws8XGW6SudcXV&#13;&#10;14eZVaPx3OPFL3lNmNl2h1ydOp1WHMp8dt34g8l+dJnmp9LnINUmZmoV36fNtts2cZ1SNtt+6zBz&#13;&#10;y4P3hZkvfeXzqfJmzYrnzrfdemOYGRkZDTN9fb2pOmVk1lkqG4uwTuskG416bvIRl5co7uf/enbq&#13;&#10;WrcvuDPMTJkRz3NKK7cuWevvi0PteFzaTqzF1BJ9RymlrFoa942P2zcec7/1rcemysu057s+fvcw&#13;&#10;c+zb/znMfP6T8TphKaWsasef38BgXO/BRHtfSikX/f5XYebm244OM1tvuUmYyffp1bT5mfagqrZg&#13;&#10;MsqjOtWON6t7DjLj9zNO+VqYaY3EGzGDs9ZP1embX/1cmOm0x8LMa447IVXem153VJiZ6DHg7A3i&#13;&#10;eeOT5sWZ/btxf1ZKdX/f61//ujCz/sabpa71jmNeG2Y+cMK7w8wLXvLSVHnnn/uHMPPgA/eGmbe8&#13;&#10;6cgwc9BzXpSpUnnv+94RZganzAgzE90tVNlXVXUt/efEy7Qrl19yce5anXjcljmj0Er0xWMlXoco&#13;&#10;pZTexF5qI3E6pj2W+7c82mNrwsxTn/XsMHPdLfFa4m0335Sq0+yBDcJM30B8P8fa2T4o/o7Waok9&#13;&#10;/MTaTzf5HLTG4g952oxZYWbRvfGaXCmlnH7aaWHmIx/9YJhJzXOSY9dM05m5VrYJrvJaxCZ+fp1Y&#13;&#10;a0qOWy+64KIwM7ZydZgZ3GBOqrzmSNz+jHXjh7PdH2eWr8ydN+tNHA/abffHhpmTPvnpVHl/uDQ+&#13;&#10;13TaKV8IM3fdGPdVtb7EemMpZbisCjP1xHHWKa1cf92cPhRmbrs9PjO5ZOGDYWbWenNTdcqdLY2/&#13;&#10;V+l22ribpKqelbsW3J8q70tfODHMTGnG+40j7fhcaSml7LFNvN4/Z258lmyzrXYKM/ffe0+qTs3+&#13;&#10;6WFmpL0ozLQ7ub641Y3v1bOefmCY+fM98d/3k+9+K1WnDTffNMz09MZ/X6ZlPfEDxydSpaxY+ECY&#13;&#10;Oeatbwgz2fO+E9oEJ+Znf2HvnSrl9q8XJ/aK2914D2LaUDz+W3rXylSdMnvh7fbyMNPbkzs/U+sk&#13;&#10;1tISbX7mjnfqufagnjhu1i6J33j05OYLI6vifa3NN43Pyq1aFc87xtq5HzP11hK/50rs8z+44K5U&#13;&#10;edOmxc/L/Q8tDTP3/TneO9lsq80zVarwPGji6UwfPKxuzkR1JvRZKaWsGY7bn403isebrdHcnKI1&#13;&#10;Gq9bNXoTbX7mN6C1xBmxUspo4lpldfz39U3JfXb7PO2AMLP1jo8JM9tvGn8u222/XapO73pffG5r&#13;&#10;4YL496RTE78tKqWUe+5cEGZGunE73deMz3Z1S+7811ii7ewfmh1mrr0lvk+llPLz35wTZvbfI/5d&#13;&#10;VFV7GdlrUY3cqiwAAAAAAAAAAAAAAAAAAADwqOBFBAAAAAAAAAAAAAAAAAAAAMA4LyIAAAAAAAAA&#13;&#10;AAAAAAAAAAAAxnkRAQAAAAAAAAAAAAAAAAAAADDOiwgAAAAAAAAAAAAAAAAAAACAcV5EAAAAAAAA&#13;&#10;AAAAAAAAAAAAAIzzIgIAAAAAAAAAAAAAAAAAAABgXHOyK/BIU681wkyn266svFqtmndJnPOrX6dy&#13;&#10;9zywJMzMmDktzIyNdVPl1eqJ+1kbDTPDK+PMNlvtkqrTIS99TZh57ZGHhJl6LVVc6XTi56WeuE/H&#13;&#10;vOVdYea2225P1emSX/8uzLSnTQ0zU3qmpMrr64mbqtZwfJ3eRvwcjA6vylSpXH/TzWHmwCfvEWYy&#13;&#10;n10ppXQyX5luHKonHrxOqrDctaBK2f6z2YjbjOmzZoeZTB9USin77Pv0MLP/no9PXYuJlWnvGs3c&#13;&#10;c/Ck/Z4RZs7+eTzeqieGdj3JOmmnmQyZ71VV45F6PTudjfuPvr7eMPPEJxyQKu2yy64KMzOmzQkz&#13;&#10;Lzz0RWGm3emk6lSrJdqDisaSpeTaqIzMsDQ9r0pcq9NphZnMOKNk7ncppdWOK7VmOJ7oNHPD9zK8&#13;&#10;ZizMzJ27fpjJfF+qlFln4ZGvqv6lSiNrVoeZ7/zgjNS1up247vVOPFBsJ/q8UkqpdeK2rNmOy2u1&#13;&#10;4n5oxdLFqTo94xnPCTPv++D7w8yc2UOp8kpifplp81991EvDzOYbbZKq0he/8Kkwc3ti7a5vYDBV&#13;&#10;3pLFD4aZH/7kx2HmXW87Jsxk5jmllFK6cbBT2ZilOhNd3trYJq6rKr1NyTFgxoc/8ekwc9HF54aZ&#13;&#10;DTfaOMxc+scLMlUqI6vjdfPDjjgqzLzptXGmlLVzDJh5XnLfz+SeQGYSU4v74sy9POQ5z8xUqbRG&#13;&#10;vhxm3vmON4eZFcsTGzqllE232TLMLLjlxjCz1Q67hpmf/eRHqTotWhmPbb5w8slhpqenJ1Vedc/d&#13;&#10;xO4N6avWTg8sXBRmbl1wZ+5iA/EzPJoYt/Um1mL6Sm4dYk03XvfojMblddfk2qhXvCYeBx/37reH&#13;&#10;mauvuyXMfOiEd6fqdO3114SZZmJdp5EcwNcSe/i1sZEwM9KMn6duO9dm9DTi5260E9ep9OX665+f&#13;&#10;9b0w8+wDnxtm9tl3zzBTabuZ+H5WOb6tinMMD0fm7FriMolbObw6XiMrpZRrr7k0zAxOnRlmuplK&#13;&#10;lVJqvfE96OvG4+me0fjv2+dx+6XqtN+T4v3kQ18Utxm1nr5UeS94XjzO33/f+BzDOb+Kz4id/ct/&#13;&#10;T9VpxZKFYaZV4n7hz3fdliqvZyA+l7Z0UXwW8tZb4/IeOyc+g1JK9mxpfJ124jxhKaXUMuUlCuyW&#13;&#10;+PvSSM53qU72HFXmuatqrnfyF+O1g1JKuffuO8PMrFnrhZm+xkCqvGuvuSLMzFwv3l94cPHyMLP8&#13;&#10;/njtvZRSZm/eH4cSn91Iyc1hevvi8s466wdh5sUvPTLMtFu5cdt5v/plmOmfEte724zPBfcn+8+v&#13;&#10;fPET8bVmxGfkX3vUEanySq2an3Fk2oO1cc0VxmX6ocR6xYIbbggzK5NzimZi33KDuZuGmfsW3Z8q&#13;&#10;r68Ztwepc02Jn4eNLo3X0UoppXdm3G5M64/PGY2OLkuV1x2Mf3ty7S3x+tdAb9zmN+NbWUoppd4X&#13;&#10;92nNbvxMjXSzbXD83D24OJ5XXXr5lWFmi623StUoux4TSnz1sntoTIIJXE/Mjln6+uO5wJ8u+2OY&#13;&#10;WXT/A6nypkyNx4B9PfH6e7sTt8HdVm6NfmQk3rfcZattwsxb3/rOVHn7HJBZA6vm97LZ8+GveFn8&#13;&#10;+86N58Rzva23zbWJ8y+/Lsyc+IkPhpn77kic/+rP3YNuK97zWNOOv1etVryPWEopM5vxubRXH310&#13;&#10;mJk+a0aYsdS/9qnmV+wAAAAAAAAAAAAAAAAAAADAI4IXEQAAAAAAAAAAAAAAAAAAAADjvIgAAAAA&#13;&#10;AAAAAAAAAAAAAAAAGOdFBAAAAAAAAAAAAAAAAAAAAMA4LyIAAAAAAAAAAAAAAAAAAAAAxnkRAQAA&#13;&#10;AAAAAAAAAAAAAAAAADDOiwgAAAAAAAAAAAAAAAAAAACAcc3JrsCjUb3WSOU63WrKW7N6RZj593N+&#13;&#10;kbtYLX53RaMbP1btwVqquNHVo2Gm04yv9cZjjw0zLzz4Bak6bbrFJnGduu1KMlmZa/X19YWZz3zm&#13;&#10;i6nyzvzxmWHmT5f/McxccvFFqfLaZTDMNBOtWTfxbI41cs/mgrtvjUPJ73pGPVOtWhxKPXcV1huq&#13;&#10;VGX/ucG8jcPMWKeTKm/pspVhJvUdZsLVUx9Mb+paSxYvCjN9vT3xhRKvCZs+dUqiRrBuy7b5Vekk&#13;&#10;Oo/HPe6xqWs1E1/kDTbcKMzssM2mYaZWy04a4/tZr+g1hZ1Obp5Tr0/wmDMxVm7Wq1kiyTxPpZQy&#13;&#10;umZNmJk/P54zzZg1lCpv2bJVYWaXnXdPXSuSvQe5vhiqfVYyz2emvIUL4/HfvX++O1Wngenxukem&#13;&#10;Tq1WqrhSa8fXqiU6hlZPPGd6xStfm6rT8ce/I8z0DfTHF8qutyXGGpmmrJHoz/7pmU/J1KjMmh6v&#13;&#10;3b3mNa8MM+127kHonzEjzPz7T34YZl76wsPDzOabzUvVqayj3UK238vIfNf1n+uuz3z2K6nct075&#13;&#10;UpgZnDo1zKwYjveGLvjD71J1euyu8TjxA+99d3yhtXCuV+V3aqKv1Won2p96om/s5iaEhz7/OWHm&#13;&#10;2989Lcyce8GvUuVNmzorzLQTS7jLly8OM7vsvVemSuW8X50TZt7/4Y+FmRM/9L5UeRP5DK+t3wWq&#13;&#10;c831t4SZW6+7KnWt2VNnx6FE89OujYSZ7F5Ne0W8zjJvi3hc+pY3Hp8q77kHPSuVi+y8w5Zh5itf&#13;&#10;+XLqWu878cNh5pzfnR1mekdy/UJ/Pd4/6TbjeU4z8ax0kv/GSifR79UTc6ZGIzdmGVsTP5+///25&#13;&#10;YWafJ+T6oapk2um1cX0vW9ZEjwHXVZlbkGmC262xVHmLFsZjsnpi6WfNylx5c9afGWbed8JHwkwn&#13;&#10;8fc98UlPSNWp2ZPbd65K5ms8Z3bcpx/x4sPCzAuff1CmSmXF0qVh5ounfS/M3HhNbswyazCeOy9d&#13;&#10;vizMLLjn3jCze3Z9qKL9uG43V15ieyzZJjpLNtFSZ/yS8/mq1l3/cPFlYea3Z/9b6lpDc9aPQ4m/&#13;&#10;r1ty6+Ej3eEwc+eCeE/n/oUPhpnmlIFUnVavWh5mxtqJc8Gjue9nrS/OrenE9/Obp8RnjJ/yT7l+&#13;&#10;YWhu3A+tXB7fp/7EAlF7MPe5dGpx33/SJ+N1nbmJPZhSSjn40INTOVh35dqozBmiemKxqdWIz/1s&#13;&#10;Niv3/WzMnB5m2mPxukftwdyZgXo9HruOJtrp9pq43dxlr11TdXr1y+O96fXmbRZmWivjOpVSyh0P&#13;&#10;xvtax53w+vhCq+K2vK8n/uxKKWW0Fp/57Uv8vqpey51Jy3xj6q34WiuWxXOvCre4SylxX1zleVBr&#13;&#10;PxMvtZ5Y0e/jut3cZ7d0eXwWcunSuP1pN3N7EJkzUt3ReM+j0YjbjOHRuD0spZQNE+s6H/v4J8LM&#13;&#10;NjvunCov992L26hM+5Ndn37W05+YSCXGGckm44D9Hh9mbrjlpWHmpI/G5+R6BnN9VaMZ91WNxIJU&#13;&#10;YhhVSillZWIp4uyz4z31pz7labkCWatUtLQJAAAAAAAAAAAAAAAAAAAAPBJ4EQEAAAAAAAAAAAAA&#13;&#10;AAAAAAAwzosIAAAAAAAAAAAAAAAAAAAAgHFeRAAAAAAAAAAAAAAAAAAAAACM8yICAAAAAAAAAAAA&#13;&#10;AAAAAAAAYJwXEQAAAAAAAAAAAAAAAAAAAADjvIgAAAAAAAAAAAAAAAAAAAAAGNec7Arw97TjSDd+&#13;&#10;l8RNN1wXZm689oZMhcrUWVPDzFi3FWb66lNS5c3ccEaY2XOfZ4eZtx17TJip1xupOnU63cqulVKL&#13;&#10;I51u4lmpxRcanDY9UaFSXnnUq8LMk/feK8wc9vuLU+WVvviZ6nbjv69WesLMtCl9qSpdetHvwsyD&#13;&#10;C98cZjaYO5QqL6OqZzNxGVir1RPt5gYbbhxmamU4Vd511/0pzAwPrwkzAwP9qfKYWNk28bLLLwoz&#13;&#10;zXo89F49sjLMbLHltqk6dTrx+KDSMQuUUuqZRrii61Q5ZsmUt2Yk1y+U7mgY2WizrcLM4ODE9gu5&#13;&#10;sWTi800+Apk5TL2WGLsmH4TUM1XRPch+D2qJfmH77XcJM7fffnuqvJlz5oaZA/bfN3WtqlT23LFW&#13;&#10;qvL7uTaW99ADD4SZkVbcJ5RSSrc/bvPHEu1mT09ubFdPrKGsXLEizHzgYyeFmcOff2CuTok2PyV5&#13;&#10;nczjMtHNz7Y77hhm5qy3YZi5d8n9qfIaPfH67LJ7F4aZ08/4Zph53wnvzFSplBKvATbqvclrTZwq&#13;&#10;+yp948RqJ+bNpZTSSMydzznnN2HmS5//ZKq8wcFpYaanG48lx0r8PE2p5bYJ99rrgLhOvYnvZzc5&#13;&#10;kUvsZ2Q80r8vzUb8+aXGSLVOrsDEpQ59/hFh5oMnvDtV3LTpA2Fm6vR4H3Hp0qVhZs2am1J16kns&#13;&#10;If3kjNPCzJabb5Eq77WvelkqBxkPJOYwtZHctTqDiX3ZZmJdZ1W83tYay/XXj993vzDznvfG7c8O&#13;&#10;222XKi+jqjX62evPTpX3xZM/HWZ+ce7hYebMU05Nlfen+ReGmd5p8Xy3tyfOtFrJvipxzzvtxPig&#13;&#10;kfs3Xdq1sTDzpz/G+0cjw6vDTN/AYKpOmeHPunoeYKLXfrImch6XvUxm/b3TTayhJMo798IrEjUq&#13;&#10;5cGH4n6od2r8nNdWLUuVt8eezwozT3zSPmEm8/lmxuVZqfNfJbkGOIFfhUZyXXIo0ac949nPDDNn&#13;&#10;fS/XV7Vbq8JM5jM+++yzw8xBz39uqk6peXFiTpz9fKvqFx7h0+u1U+JccJV9Xqsdtz9fP+1r8XVG&#13;&#10;4vNRpZTS6Ivbjb5GvIY9Opbbh2k147Z6wW3xnmsns4bSnzt/OmXGzDCzbFG8ptFq5O5BfSTOrRqJ&#13;&#10;94a6rfjZ/OlZ30/VaaP14/N7G2y8SZhpJZ6DRYmxSCml1Pri+UlzJJ4HfOpTH06Vt/Mu8d7QttvG&#13;&#10;58Q6nfhzSc6qtPlUavWqeL5bSilXJ9YYagPx3kkrsdfYaeT2GhuJPfU7r78yzPRPyc3nh1fG50b7&#13;&#10;++I+5rkvf32YedvRR6XqNHVaPH5vt+M2sZFcZ9kjkRmYcnqY+dGZcT/0wP33JUor5c9/viMO9cQD&#13;&#10;6p5u7rlrJ+ZW3UZcXl9PbjySUtGeXZUe6ft/a6PcvLGa3yklm4yyfHk857/z5vi3lEMDud82dhK/&#13;&#10;Ret24zZxJDHX6y7PzauOec8Hwsw2O+4cZio9g1vVueDsQeSEapuM+O97yv7xmuOpX90gzIyOxc94&#13;&#10;KaU0anGbX6vFn/HY6tzcctpQ/LvTA58Rnxe0HrVuSjbRAAAAAAAAAAAAAAAAAAAAwKOBFxEAAAAA&#13;&#10;AAAAAAAAAAAAAAAA47yIAAAAAAAAAAAAAAAAAAAAABjnRQQAAAAAAAAAAAAAAAAAAADAOC8iAAAA&#13;&#10;AAAAAAAAAAAAAAAAAMZ5EQEAAAAAAAAAAAAAAAAAAAAwrjnZFeDvacSRWjuMXPrHP4WZ4eE1mQqV&#13;&#10;aYNTwky71Q0zq8ZWpsrbeoNtw8yH3vuW+EK1ODLWGkvUqJRGoyfMdLrx55L6fEsppVR5rUCq3qWU&#13;&#10;Wlze4PS5YaZnaq4JGm7HH2Br2ZIws+NeTwkztdUPpep02TXXhJmzz784zBx56LNT5XU68WdTr1fz&#13;&#10;HNQT3xeoWqYNzrS/pZRSunE/tN8+e4aZWVOnpoq7f8GCMDMy2gozff1xWb6feZ1O/BzUEzf05htv&#13;&#10;SpV33fVxv9COq1RmzZkdZp75tKdmqgTrtKq+w39RzRipf3AglRstq8NMJzHGr3JOkblV+fsZlVXR&#13;&#10;3KRU/RzEqrxWRl9/PLZ5zM6PCTP/8uMzU+W9+OWHxeXtuHWYyT2bufdeTvQ9pzpVfj+rula6vMSY&#13;&#10;rNuJ5yff+O43w8zIaG6tqbcnXm/r6esLM812PO8opZSVy+M1lO12iNuflxz63DDT7nRSdcqs3WU+&#13;&#10;u6yqmp9MnbJlTZ8xK8w85jG7hJnbfnFrrrxZ8TM1db24Tj/+4Rlh5uDnx31QKaXsvnPcD62rMm1d&#13;&#10;KfrGiVZLjl0XL14cZj79mU+EmVkzZqbKe9xe+4SZ3/z6N2GmvzdebOpPrrfts89+qVyolusXOp14&#13;&#10;PDnR35eJnp9UJVOndB+b+PO22GLLMDO1Nzdf6CbWeWuJPclaI57D1FJ7caU8dtfHh5mLL74ozHzh&#13;&#10;cx9NlbfNNluFmQP22zfMrIWPJpPgvj/fG2ZW1eJ1rVJKmdKJ+4+RB5eFmd133y3MHPbCV6bqdODz&#13;&#10;nhlmpk4bDDPZNjHzveok1u6y48SMzNjm2U+K24yn7f3YVHmf/fSXwsxPz4nXrcZGEoUl2vtSSlnV&#13;&#10;HQ0zG20Ut62rF8bjv1JKGYmn8+XGq64OM5fOvyLM7H/AEzJVqkyV6yyp78taONZaG+dx+SajqjNE&#13;&#10;ceT8C/+Qu9ZYfLHexDHGZd3cebPNNt0izGT2Myo6hlNKyZ37yYy5s49cletWkVryOpl7Pnvm9DDT&#13;&#10;09ubKm9kJB7bzJg9FGYuuyw+/3XD9Ten6rTjTjuHmdTnUqvu2G+7nVjHTqwfmHdULPvFqsi99y0M&#13;&#10;Mzddd22YmTIlMUAqqW6hrB5eGma22XzzVHmrR+Lz0XfcHq+td/oS34Wx3N7QkmWr4lBiP3nGrNz5&#13;&#10;to3mbRJmttwk7j/bJV7fmzt7TqpOT3/qgWFmi202DzNf/tYPwszXvnBipkplk002DjNDs9YPMzde&#13;&#10;E4/xSynl29/9Tpj54AfeH2aqOjsMVesfiPcjSyllxlDcbtTuiOfXpRb3Q39+MD7vW0opnbvivmMo&#13;&#10;MZZ823Hxd7iUUlYPx/3HJuutF2b2e1p8NjpzxrqU5HmzZuJ3NZm5UMm1ZQc+/Ulx5mnxntaixcsz&#13;&#10;VSqvfv3rwsydN98SZgYGcvsirU585mMs8bn09FQ3fs+c+ahq6Lo2rsXwF9Xd8rg9GGvl9pPnbRD3&#13;&#10;HTPXj3/TdtvSe1LlNRJtVG8t/q6vWR2vYT9hv/i8QCmlPPvgg1K5SKebu+eZWKY9aCXOt9XruXWP&#13;&#10;zFpTtefN4vK23WrTMHPwoS8LM2ec/plUnQb64+eum+ivs//S/dDUeLy15Vbx/DM1HpngtRFi2ecE&#13;&#10;AAAAAAAAAAAAAAAAAAAAeBTwIgIAAAAAAAAAAAAAAAAAAABgnBcRAAAAAAAAAAAAAAAAAAAAAOO8&#13;&#10;iAAAAAAAAAAAAAAAAAAAAAAY50UEAAAAAAAAAAAAAAAAAAAAwDgvIgAAAAAAAAAAAAAAAAAAAADG&#13;&#10;eREBAAAAAAAAAAAAAAAAAAAAMK452RXgb6vXMqlGmLj3nj+HmVq3J1NYqbcT767o6Q0ji1csSJU3&#13;&#10;berMMNPXG9e902mFmUYjdw9Supl3fMR1KqWUUks9CKHM89RJ1Ttn+uz4s9to43mpa111Q/y8DDS7&#13;&#10;YabZFz+bu+20d6pO/4+9+wy3qyr3QD/WWrunNyCEXsXQO9K7oihVVIoIiIiKilgOFrAXsBdEATkK&#13;&#10;giBIlY5I7y2B0AkdkpCQXvbea90P57n727nve58zn80O/n6f/88cI3PNOfqeuff+h8LMm6+/kbpW&#13;&#10;Rr0ev+uwPMu0wbl+saTazdXXXDXM7LDH3qnirr30qjBzw78fDjMHfmD7uLCK+oT/BPXEA9PXH/fF&#13;&#10;F/7tvFR5c2bMCzMbbL5lmPniZz4bZtZfe1KqTqWm72D5lXmHs5rNeJyYKW/TTSanyltn/XeFmSkP&#13;&#10;x2PJZ559Jcyst85qqTpVpdnqDzP1CtueofgcpMpK3KdSSlm8YFGYufQfF4eZjo6eVHkffG9ubFOF&#13;&#10;Kn87hqbMb5x577LXysiWV2rNMHL7HfeGmauvuCzMjBmzQq5KjXi9YvIGG4WZqY/G9S6llGYzXv85&#13;&#10;6qhPxddJ3PJarbq1ptzaVmXF5STa/GZi/TZr4urxXKCjHj9PpZTS3ojr1Urc9La++Drf/PrXUnU6&#13;&#10;8fNfDTO77bZV6lpDjb5x+faX8y8KM9MemxZmDj3iqFR5I0eNCDO1Erc/tWWJ8fuIXJux3trx3CPz&#13;&#10;mPf25fZFGo3M9mXc/lQ5D3gnv8dVzuPa2+P71KrlOuyOtkQ/1NkdZpYti+deb82en6rTxw49LMws&#13;&#10;7lscZh6++55Ueaed/sMws+mGfw4zY8aOSZWXMZjza6o1c268b9lIzBVKKWXPXd8bZia/+91hZr99&#13;&#10;3hdmxq20YqpOmbYsNW9MzBlLKaW3L87VEns6bRX1eaWU0mwm1qQSders6kyV97VvfCnM7Lp7vPd1&#13;&#10;/AnHh5laR67vmNAzIcz0Lo3v08JWb6q8RuK3qSfGbffcF/cLO+2cO8eQel4y65cVjg8Gu++oqrzB&#13;&#10;7s8y73B23aOeaM6biebugguvPm7E+AAAIABJREFUCTO33PTPRI1K6RweV6qvtTDMtFq532Xu3Nlx&#13;&#10;eYm94syNqrfl5lVVvVeDvf7Vn7gHjQrPND3/fHzOcXFzaepa3Z3x/klbf3xD5/XGz8p3f/C9VJ2+&#13;&#10;8sWvh5nNtozXgvPitqXR8H+ZDUWDPa26/pY7w8y8Ga+HmZ7Ro1LltTXjcfDi3nh+fcQRR6bK22Sz&#13;&#10;zcLMVdfE57+W9i4JM89MfyZVp56uYWFmmy22CDObvnvjVHmrrr56mOkeNjzMZM6xVtlXZd6F7beJ&#13;&#10;9w3OOzu+36WU0rtsWZg59LBPhJkf/CTuz0op5d83XB9m5p/4+TAzYuS4VHkZlnWoUivZIMxftCDM&#13;&#10;1BuJsV2iuK6OuK0rpZQZc+I140M/dnCY2W+/eP2rlOr2wlPXiSOllFL6Ens69cTaVrV/A5HY+0qU&#13;&#10;N27syFRpn/ncF8LMf30xPvPbTJ6baEvMeUf1xHW/8d83hZmDDto3Vaf2xLyqKvYW/hPE72d7W67N&#13;&#10;WLok3v9blFgf6kyu19QS+yd9iUW5/kWzwsz279kxVaf2jnhNKtV3ZJcFEn9v2Gol1tIya7PLcXOQ&#13;&#10;+fftsvNuYeaSv/0pV2BiP6OW+VvRrty78Porr4WZBx96JMysvuY6qfIYWqwiAgAAAAAAAAAAAAAA&#13;&#10;AAAAAAN8iAAAAAAAAAAAAAAAAAAAAAAY4EMEAAAAAAAAAAAAAAAAAAAAwAAfIgAAAAAAAAAAAAAA&#13;&#10;AAAAAAAG+BABAAAAAAAAAAAAAAAAAAAAMMCHCAAAAAAAAAAAAAAAAAAAAIABPkQAAAAAAAAAAAAA&#13;&#10;AAAAAAAADGh7uyvA/67Z6o9DrfhbEosXzg0z/a32TJVKb60Vh1qLwsj4thGp8h59+P4wc98DD4eZ&#13;&#10;rTbfJFVeSqsvjNTr8avVbNaS5SUyiUs1m4nnqdZIFFZKacWV6ursCDPrr7l+qrgH7n8izLSPHBZm&#13;&#10;Xp3+TJiZMKYnVaeeWnzTly3pTV0ro5l5DhK/S0nUu558NKFKmecu9R4kr5V5Fz71qc+myrvnltvD&#13;&#10;zC9O+1aY2WrT88PMGqtNTNWJnFdeeiHMXH3VZalr9YyNf5tvnhw/B5tt8u5EaYk+vWjPeedrJjuG&#13;&#10;ekUvQ3tXbg5zyMFHhpnTfviDMHPWuX8OMz/6zn9lqlTq9eQ4P7pOYr4w2L9LleVlxxqRVmYuX0r5&#13;&#10;xre/E2aenDolzGy+7U6p8jacvHYqF0qsQ2TmqFmZ37iq54m8Ifm71Jqp2PTn4jHgL3710zDT3ojX&#13;&#10;D9pbuXvQrMXrB09MmxpmFsxbnCrvwEOOCDP7f+h9qWtFUutRpZTMr5fphwZdhXXKvDIH7n9gmPnH&#13;&#10;xRenyluwJF7D7W/E63tdXfG78Oqz8fNbSiknfPbIMPPjn/82zLx/711S5Q1FQ7J9fQebNWt2KnfB&#13;&#10;X/8UZkaMHhlmDvvYYanyfnzad8NMrT0ekw0fPirMvDVvRqpOz01/McysNHFcmGk0ktuSFY05vS+D&#13;&#10;3668OWNmmFm0dGnqWiuvsXqYOea4L4WZ03789TBTby5M1enl1+J/3wmf+XKY+cSd+6XKe+LReE54&#13;&#10;xh/jNuprX/5imMk+B96r5dfI7riv6soN38vBB34kzGy33VZhJvM49Tdzc71UKjVvzI3x29uqmQtk&#13;&#10;1qOyr11mDTC1/pXYQyslV69xK8V7J4vnx23w5A0zeyelbLHN9mHm7DPPDDOdI+K5UCml9CcGJL3t&#13;&#10;cea6668KM0cfGc/lSyll/ITxYaaq9eKswe47UmvBgzxGyrx7l1x2XZi56G/xvkEppXxgv3j9YNqT&#13;&#10;z4WZK88/O8x0jhyeqlOtHr9XmWNU9XrufNv8t94KM7VMe9eI35ehOjyqas+jljgrWFVZpZRy4003&#13;&#10;hJklS5alrtU1ojPM9PfH44P1NtgozMx+Mz6fWUopnzwyXhvYapcdwszaa+XO3G2y0YZhZs89dg0z&#13;&#10;df/d2aDL9FWp88WllLbEesxTT8fnKkcMi9vgXd6Xm+9ed3m8jt3WGa89T1xllVR5a6y5Zpg54bMn&#13;&#10;pK4V6euPzxeXkvtdqpwvNJuJemXOA1TY5rdacXve34rrtO468RrSqNFjU3Wa8Wq8jzhr5hthZvsd&#13;&#10;d0+V969LLwgz99x5T5jZ6337pMqDwXb9HQ+lci88/ViY6emK/06gNOK2bsGiXDu983Zbh5ljMmeM&#13;&#10;k/11f6J9bWTWfhL7863E38KUUkq9EY+nM/qbufF7rRbPG6s6M5BdG9k5scY5dsKKYWbGzJdT5XV1&#13;&#10;doeZ/uFdYea2f/0rzFx+xT9TdTro4IPiOiXWcGu1eFIxVOfXVDcuzf29SK7d7OmJ26j9Djo8zJx+&#13;&#10;2qmp8kaPid+99sRzPnJUfA55h602S9Upt8cSt8GNxLpdKbl9mFpij6XK56CyfiE7r0rUK1OnrmHx&#13;&#10;81tr5NZB65m/I0ycv2gm5l6llFLa4mt15Lb2QoN9Hp2YJUIAAAAAAAAAAAAAAAAAAABggA8RAAAA&#13;&#10;AAAAAAAAAAAAAAAAAAN8iAAAAAAAAAAAAAAAAAAAAAAY4EMEAAAAAAAAAAAAAAAAAAAAwAAfIgAA&#13;&#10;AAAAAAAAAAAAAAAAAAAG+BABAAAAAAAAAAAAAAAAAAAAMMCHCAAAAAAAAAAAAAAAAAAAAIABbW93&#13;&#10;Bfj/0ggTLzz7eJi59dbbwszwUd2pGrUa8bcrGkuXhpm27s5UeQsXzgszJ33lS2Hm2z/8TZjZZav1&#13;&#10;UnVqlWaYaTZbiStV+R2Q/ri0evw85epdSr1eCzO33/5gmLn5rrtS5Y0YHTdVbfX4mVo0d26Yue32&#13;&#10;f6Xq1FePf78Zs2amrpWRuOWlWRIhGKKSzU9lGvWOMLPueuumrnXSiSeGma984yth5pzzLwwz3/mv&#13;&#10;L6bqRCkLFswPMz/+6c/i68xemCrvw0cfE2Y22+TdiSvFfXpmjAjLu2armvFtldoauenzhw/cL8xc&#13;&#10;9feLwszf/nJ2mNlos61TdTr0gL3CTGa8mdEqvalcX388nk7d81qu4qm5TuJazzwzPcyc9qvTEzUq&#13;&#10;5V9XXBpmVlljzTDz6U+fkCqv0VbNHDQzH6xSprwq57Lk7udQvJevvPJ6KnfiV78cZqY8eG+YGTF6&#13;&#10;hTDTW4/XkEoppdWMc7PenB1mdth6+1R5J385nlek+uJaoi/OZEoprUR5mbtZ5aNZVd+RrVOmuLXW&#13;&#10;XCPM7LHL7qnyzrvkvDAzonNUmGl1xP11qzP7HMSZU77z9TCz6Ub/CDOTVo7f4bfDUGxf38nOOufc&#13;&#10;VO6F518IM5//fNy/LFi8OFXe7bffGGYmrbh6mNli2x3CzHWXx2PSUkq576G4b9xh+83DTKLLK6WU&#13;&#10;0taoZgxY5TtVWd9YoaruQebfljVz9pzKrvXii8/H5c18I8yMHDM2zMyfkav3ww89EGY+fvjBYWb9&#13;&#10;yZumynt62iNh5qqr437vuE8eFWbGjh2dqhPLrxEjhoeZJcn1ryefeybMbLdd3C9k1rpbmUFiyS0R&#13;&#10;VdlO9/X1hZm2tsT9bMXXye8BV/Pvq3IOc+U/r49D/fEAYYUVVkrUqJSOjvYw01fi8yzDm7nzM81W&#13;&#10;vBbaGBm/ey89H79Tzz8/PVOlMn7C+DCTm+8mB24JzWa8LlnpuG05XdtqSzy/zz72cOpa33vgzkSB&#13;&#10;8X1aa63JYabe1ZWpUup8W2dX/L7U6z2p8l56KR5LNjLnqCo8x5C7VnV7xZnHvD8xScv0xYkjVKWU&#13;&#10;Uh575sUwc/M1l4eZ8SNzY9f+Etd9cTPui195MV4X+M53fpKq0+NTHgozd98R95+3PB5fp5RSOtoO&#13;&#10;DDN77rlbmBmKc+J3vNTac2783tcf/35PPfVEmFlj7fh87Vprr52q07JFi8JM1/C4j1m8KD5fXEpJ&#13;&#10;jW2arcQznGoTqxtnVDlkqdfj56W/GT8rmf4zq1ni83uZezCsM75OT/ewTJVKe3s8F7josgvCzNbb&#13;&#10;7JIqLzNAuPKqq8LMXu/bJ1ceDLIXpr+Uys1dGPcL47tGhJlmX9yOLX4r3ncvpZQddt0zzDTaEn8P&#13;&#10;k1x/r6zJr3RMVs0YMNPe/8+1UrG4vMTcK1tWZj40MrEWM+O1V3IFdsTltSeellpirjfl0Xi/o5RS&#13;&#10;Djhw/7i8ip677Bx8CC7rvPOlzvRUM57Oypwf/sgBHwgzfz77t6nyepfFf0+wsMRrDMNa8bh8xEor&#13;&#10;puqUUavl2uCUzO+XmMsO9npbtW1GNeuJK40dGWayc5iFc+M9j46eePGu2ZdbYxjeGd/QTTbdKC4v&#13;&#10;89tp8IecKv8SGgAAAAAAAAAAAAAAAAAAAFjO+RABAAAAAAAAAAAAAAAAAAAAMMCHCAAAAAAAAAAA&#13;&#10;AAAAAAAAAIABPkQAAAAAAAAAAAAAAAAAAAAADPAhAgAAAAAAAAAAAAAAAAAAAGCADxEAAAAAAAAA&#13;&#10;AAAAAAAAAAAAA3yIAAAAAAAAAAAAAAAAAAAAABjQ9nZXgP9dvRZn7rr93jDz1psLw8zGO+6RqVJp&#13;&#10;9s4OM4/fPyXM9Pf1p8rb7yOHh5mbrr04zHz204eFmZO+9r1UnY48aK84VIt/vMzvW0opzVYuV4lE&#13;&#10;vUsp5bqrrwkz3/zOKWGmv+Seg7buEWGmd1niRtWbcaQ/932W/uF9YeapZx4PM7298XVKKaW9PdNc&#13;&#10;Z+5nI1UeDLZMm5htDzO5VmtpmKnVOlPlHXD4EWHmrgduDTPnnfnLMLOkL/cOf+4Th4SZSZNWDDNV&#13;&#10;9lWZay1auCjMXHfLnYkalXL15X8PMzffcG2Y6R4zJlXee7bbPJFKtNOtuB+qJz8l1kz8MPXsjwyD&#13;&#10;rF5bfscsI8aMCzMnnPjFMHPKd08NMz/85kmZKpWnnjw6zHztC58KM93d7WGmlvztsrlQKzenmDcv&#13;&#10;nhf/+YK477jq8kvDzAtPP5Gq06bb7BhmfvS9eJ66znrrpsp7J9OfVSyxNpAam7eSA/jUWkT8rt98&#13;&#10;/U2p4qbdf1+Y6Ro3PsxU+XXXZYvitYGVJ04MM9/41jdT5Y0YNTzMZH7jvv643vV6bvk5tyRV3bpH&#13;&#10;ag6TaFsy16lyba9ej/99o1aMn5VSSuloJX6b9ri8vsSaXHZ+XUo8V+9bMj/MTH/hhTAzceIKqRpl&#13;&#10;2jL9UE72Xajqdvb2xs/T3XfcnLrW6OHdYWbSmvGY7JRvnZwqb1krHnePXXGVMLPXzruEmWuvvCRT&#13;&#10;pXLfPXeHmebxx4WZtka2nY7b/EybWOXaSFXz1GYzN4fJ/PtyfVXiXib/bcuWxe/VrbdeH2aGdXSl&#13;&#10;yttsy63DzB//+Lsw06jH96CtO37PSynl5uuvCzP/uGyXMLP77numyps27dEwM+fVl8PM7Xc9EGY+&#13;&#10;+P7dU3WqbGyjjx10k1aN+47O5Dzu6SenhZmq2s1Me5hVZZvY1haPpzPllVpiXJ6eX1fz76tyDjP1&#13;&#10;ofg8S1t3R5iZ8viTufKefCrM9AwfFtcpeROWtMerA5l10Pqy+BzDm3PmpOqUkjwXkpF6Zwa5OR+K&#13;&#10;/UemSju/Z6sws+6Fl6fKm/Lw/WFm/OjRYWbG3MVh5g9n/zZVpxGjxoaZ+Yt7w0xnWzwmLaWUN96Y&#13;&#10;GWaWLI73pju6elLlZeTORCTajPQeftwvZNqoRmJzOtt3/PGPZ4aZBfPnhZkR4+Lnt5RS2lrxzVp/&#13;&#10;vXeHmQdu/1eYufjyv6XqdPbvzohDJ8X7iL19uXehvS1el8vMU1M/8dBrfoesQT0PWkp5Y0Y8jnhq&#13;&#10;2j1hZqetto2v88wzqTo1E2PXZUvjh+r1N99KldfKtImZCyVCg33WoT+51lTZ/nzCYK8FL1q0JMws&#13;&#10;XbYsda3OkfF84bWn4j2IcXvEe3GllLLyhhuFmSlTHwwzc+fMCjOjxsT7n1C1eiue75ZSSj2x+96e&#13;&#10;+BuAvkRxzY5ce9DTE58bbbXia9Vq8bpHKcn5QlV7HoPcV1U5TU/tsaTWv3L9Z0d7vGfX2R7PG1u9&#13;&#10;cV9VSinNRmLdqjd+0FtL4/nCqOTZ6Mz9zPzG/c3q3pfcWKO6tWBKZc9B6kxarutI6R4Wv5+Tt8ic&#13;&#10;/y/ljpviPdARw+L1ilYrbg8WvZVcC560ehjJ9S+5v2nL7WckrpW5TvL8V1V/g5Tvq6o5uzY3MYdZ&#13;&#10;vDA+81xKKY32uPJtjXis9da8BanyNtxozTAzYZVJiSv5+8flUZVnZgEAAAAAAAAAAAAAAAAAAIDl&#13;&#10;nA8RAAAAAAAAAAAAAAAAAAAAAAN8iAAAAAAAAAAAAAAAAAAAAAAY4EMEAAAAAAAAAAAAAAAAAAAA&#13;&#10;wAAfIgAAAAAAAAAAAAAAAAAAAAAG+BABAAAAAAAAAAAAAAAAAAAAMMCHCAAAAAAAAAAAAAAAAAAA&#13;&#10;AIABbW93Bfi/mT79qTDTX4+/NzFizNhUebOfmR5nmvPCzAarb5Eq7/hPHxdm9t937zBz7p/+GGZ+&#13;&#10;/KXPpOo07eGjwsxhh30kzKyz1iqp8ro728PM0iVLw8zTTz0RZi6+9LJUnS6/8K9hpjFyfJj5/vd/&#13;&#10;mCrvF6d/N8y88kb83I3u7gkzSxcsSNVpWGNMmHnu6cfDzMNPv5Yqb/N3rRxmaonrJJoDeFs0W/2J&#13;&#10;VCN3sVYrjNRqiSFQqk6lNBP1+vyXvhVmnnombg8u+tNPUnW67+bLw8xGm24VZnbaZbdUeSN7usLM&#13;&#10;A/feF2buu/+uMPPo01NTdWrOj/vGPT/woTBz9NGfTJW39eYbpnKRZuL5zarXMz0D8HbYda/3hpnu&#13;&#10;7rht/eYp/5Uq76JzfhVmZrw8Pcxss+12YWbV1SZlqlTaG/E85+7b7wgzL7/yUqq86c8/F2Yee3xK&#13;&#10;mGnviPv9Aw75WKpOxx0Xz3fXWC2eB8DbodnsCzNtjeqWHZuJIdL9D8Zjyf+xLEx0Jr7d2t8ej7U6&#13;&#10;W7l7sHjRwjCz2S7bhJkNNlg/VV7mfmZkxpvZIWmzlZzvRddp5uZx9XpcXl9/Nc959n7PmzsnzPz1&#13;&#10;LxeGmQv+HK+DllJK+/DRYaatK75Pc+fMDDPNvs5UnTbfcrMwc+IXTgozW2+5cZhJT5dq79x5VfbZ&#13;&#10;rGpqmb1OX3/8Hmfe4WXLesPMW7PfTNWpZ1y8f3L2H+Ix9wvTn02V11GaYeaLJ3w+zDw/fXqY6V0a&#13;&#10;36dSSnnwnrvDzD13PRBmttt+61R5JfN8Zp6pWnwv8/1i/Nxlxkj1em58UFU/VK9V08eWUsp5518S&#13;&#10;Zu649sYw09+Ru+kfPezoMNP87zPDzK13xnPLEWPHpepU64/Hkt85+cQw88kTv5Yqb7V11wozLz8d&#13;&#10;z3cv+MvZYWbvPXZM1ane3hFmGrVq2vLcvkG1z/k72XZbxvvzw1bInRm4+67bwsysN2eFmfHj4v3k&#13;&#10;rMxYIzPvyPYL/f1xH9reFq9/ZTRTnV7yWhXux019/Okw8/gj8fig0R7PwRcsjs8ClFJKqy/eG+qo&#13;&#10;xeX19cdjiFJKacRNYm6+m3iAu7visw5ZubF57jloJl6aobhfNRTr/afzLwozLz4dn/sppZSf//Jn&#13;&#10;YWbasy+EmR8eHZ+PeteG707Vafbc+WHmiYfiNqM5fESqvKcT5+luuyPev95zj53jOiXHLJl5Tm6M&#13;&#10;lCsu8x5X9Zhf8PfrUrlrL4/PpXV0xP1nc3E8Li+llGW9cW6dddcLM8PHxmOWm6+M50ullPLxIw4P&#13;&#10;M8d/7kthZsTIkanyVl15hTAzbPjwMFOr8BwDVcq1Pw89+mSY6Z0b71OssXa8B/Hvu+5M1WmdtTcI&#13;&#10;M8+9+nyYeeT+h1LlHXLQAYnU8jm3rFU4J24k+qGU9Jm7xKUSzc/U5+Izd2++9UaitFLGd8d7J0s6&#13;&#10;l8R1ejgeZ5RSyvhxK4aZRxJnvy+85Mow88mjj0jVyToLVdp7t/icUSmlXHDh2mHm1cS5ptGJ+cLY&#13;&#10;EblzOJf9I56j7blr/O8bt+LEVHmZPcmq5qmZOXG2vMy+XlujwnYl0UZVtU5YSilz5sR7+DNejc+u&#13;&#10;9ffk1gl7E3tDcxLz63Umx3P1j374kFSdqpIZs6TPl6TWdfRnVUq9V1WttyXHIpnyuhJrDOusuW6q&#13;&#10;vNub8dpHW6K8BYviv1d79PHcGuC6kzcNM5kmP7t/nZL5G52E7Hpbsxmv92eeu6rO0pWSe19uuePe&#13;&#10;MLNwYbzPVkopPWPidav58xaFme232iRV3qmnfi/MdHYNS12L5Y8/SQUAAAAAAAAAAAAAAAAAAAAG&#13;&#10;+BABAAAAAAAAAAAAAAAAAAAAMMCHCAAAAAAAAAAAAAAAAAAAAIABPkQAAAAAAAAAAAAAAAAAAAAA&#13;&#10;DPAhAgAAAAAAAAAAAAAAAAAAAGCADxEAAAAAAAAAAAAAAAAAAAAAA3yIAAAAAAAAAAAAAAAAAAAA&#13;&#10;ABjQ9nZXgP+b7mFdYaav2RdmXnphaqq8BTPeDDNd/fH3LbbfZe9UeWPGjg0zK4yPM6f/cusws87K&#13;&#10;P0jV6Xe/+0mYue66C8LMBhttlipvzKjxYWbGrFfCzGvPPBtfZ8aMVJ1WWGGFMPOlb/wwzOyz166p&#13;&#10;8m6/8Yow88zlN4SZ8WPie7mgPi9Vp55G3HzOnDErzPzz+utS5W3xrqPjUK2ZuhYsr+q1ZLAWB5vN&#13;&#10;zLeY+lPFZeq14qTVwsz3vv39MPPXP/8xU6Vy54P3hZl/XvKXMHPdtZemyqvV4vvZt2BBmBk5ZlSY&#13;&#10;2X79jVJ12uOAj4WZQz+2f5hJP3cJzWYrLq/KAoHl2rY77hJmfvurc1PX+vGPTgkzN11zYZi55vrL&#13;&#10;w0xnR0+qTm3tcZu49K2FYabViOe7pZQyYcy4MLP/PvuEmfe+d98ws9e+e6XqlNHfjMcjjXqjsvKg&#13;&#10;lOT4JxHq60+Op1PPcJz56pf/K1Xe/HnxvP+2228LMz1d8Zrc3FZunj58VHuYuefu68PMN78bzylK&#13;&#10;KeWzx38mzEwcPzrMNFvx75IYAv+PVjVj5Waruu/utmrx2s9zL78eZq686spUeVdedVGYeeLxaWFm&#13;&#10;1Qnxul0ppZz8xW+FmQnj4rW0v114bpjp68v11187NX6G11hjpTBTryWezeTD+U6eow32Py3bHrQ1&#13;&#10;qmlbLrg0fvdefjFeVy+llNHj4rHkjKWvhZlJE+N3qpRSjvjoMWFm+Oh4X+TXZ50UZkaPGJGq05zF&#13;&#10;i8LMmX89J8ysv+EGqfLGjIznFc1WPNbItAdZmeeuXq9u2zVzrUyd+hOZP190caJGpfz8Nz8KM2NW&#13;&#10;mRBmVp20Sqq8G2//d5jZZsfdw8xdt94aZtpqubFrrb0jzMxbsCzMXHrJ+anydt19vzBz+evxmvHD&#13;&#10;99wVZs4+L14XKKWU4446Isz098d9f70t8X5mx5Lv3O66UitNXDHM7LLTHqlrXXHpJWHmnPPi/fIv&#13;&#10;fu5zYaaR3KspiTY/M/7Jjlna2+J5XEZqXJrcA66q38veg1+feWaYeWPWzDAzetjwMNM9LDdm6U6M&#13;&#10;kWa+MD3M9HfH7X0ppTQSZ2OafUvDTM+I+B5MSJzRKCU5Zqmw3UzN1SvaHxvseVy2vMzedKZK2265&#13;&#10;ZZj5y+9Oz9SovG+/58LM4vmzw8z4sfG7N378pFSdbr89XvfIjLXaMwPcUsqGq60XZk77UbwOsfY6&#13;&#10;a4aZNVZbNVWnzLPS29cbZhqNbB+U6UPjvuNPl8bnmn7zw9zabK03XpvddY94DPzSy7n5/DMvxGtp&#13;&#10;V10RP5sbb7ldmDn0E/FcvpRS7r75n/G1Do3PMXTWO1Pl7bTbTmHm17/+XZipcn5NTiux7lFL/i7P&#13;&#10;v/BMmOmrxfO4FVdbO8y8/vd4HlBKKcccFe9TXHbF38PMjdddkyrvU58+NsysucYaqWtFMvu7pVS3&#13;&#10;x5sd+vRl5uqJM7EpyWczU/fX33wrzJzzp3hu0pw7P1Olsst+Hw0zj055PMw8+1w8HiullB12is/S&#13;&#10;P5IY/zz99JNhRlvO22H11XLzhVNP/l6Y+cn3473Nl958NczUS27O398fn1nqSJwZGIp7jdk6ZabF&#13;&#10;mX29rEE9X5sYa5VSSldXPO7u7o73tLpr8bNSSikL5sRzpi03WT/MnPTlb4eZFSetnqpTVXPLKvuh&#13;&#10;ofhe8Tb8LhWtyS1O7IOXUkrf4nidt7cvfl96G3GlLvh7PBcqpZQP7X9QmGlrW07/bDh7/ivzd0OZ&#13;&#10;Nj9ZXuacY2Z976677wgz2TljrRnnFs2P+5eJib/NLaWUVbJroYHUWYf++F6WUt2eHbHqTmYCAAAA&#13;&#10;AAAAAAAAAAAAAAAAyz0fIgAAAAAAAAAAAAAAAAAAAAAG+BABAAAAAAAAAAAAAAAAAAAAMMCHCAAA&#13;&#10;AAAAAAAAAAAAAAAAAIABPkQAAAAAAAAAAAAAAAAAAAAADPAhAgAAAAAAAAAAAAAAAAAAAGCADxEA&#13;&#10;AAAAAAAAAAAAAAAAAAAAA9re7grwv+vt7Q0z9z34YJgZMXpcmFm6YH6qTjPnLgoz40ZPCjOHHLhf&#13;&#10;qrxGrRWHavFjXGv2hZnPfPUrmSqVbbbeIsycd/WlYeap6dNT5b3+wlNhptbWCDON4Z1h5v07fThV&#13;&#10;p08e9okws9EmG4WZvv74dymllB122CXMXHzFX8PMvEXxPag3apkqldLZEUY62uNrzXh5eq68WrJe&#13;&#10;FWgmXrtSSqkPXpX4D1Cvxe1YVuoZTrxT9UT/ki0v07RM3nzTMPP9zX+VqFEpTz38SJi5+a5/h5kp&#13;&#10;06amyhs9buUws8F6G4SZVVeYGGY222KTVJ1GjhoVZga7HatXVGAz21DXmmGkyncPGHzrbbh+Kvfj&#13;&#10;n54WZq755/Vh5qWZr4eZWfPmperUkWoS4/Zu/TXWS5W3xSZbhpkNN0/0MYkxRLadzvQLjbp2msGX&#13;&#10;eYQzY4gqH9/Me7XyavF6VCmlfPtb3wozZ/7lnDAz7eknwsymkzdL1WnbTeK1pp/97mdh5tJz/pAq&#13;&#10;b+rUKWFmn/ceGGZ22mqrMLP6Wiuk6lRvxA/M0qVLw8yw4cNS5U158Okwc9Odd4WZiy/5c5h589Xp&#13;&#10;mSqVViOeg2671TZh5qSTTk6Vt/WW8XOXmcLsuPu2YaY/2Tc2Gu1hpqp5XFXzM/Kyt7zZ7A8zP//Z&#13;&#10;78LM7885M8z0jOlO1Wk1IhfdAAAgAElEQVThkoVhZvyEuB/acdsdUuXNWrQszBx73NFhZtlbs8JM&#13;&#10;rasrVacJK4wOM7feHM8pjjwmrlMppXz2k18MM1tuFM+HOofHv3FXd7xvUEop9Ua8zlIriQFQdi2m&#13;&#10;FbedixfFe3Z//dtVYeaM3/woVaXFc98KMyec/M0ws9uOO6XKO+DD8V7iiDHxu9c+Ln5+a8vitqeU&#13;&#10;UmodcX89PLF/9Opzz6fKu3/UfWHmgIOPCjO33R0/B38++4xUnd61Rvzu7bJbPGbJjPHr5sQVi5/z&#13;&#10;jx8ZP0+llHL7vXeEmYsuvCDM7LDl9mHmPdtvnqpTaj0mtTeUKq40W7l2Iywv8Zw34y7of3L/x7r8&#13;&#10;vy5I9B2llHL3lVeEmTVWXyXMbLDZ1mHmrtv+lapTc/GSMFPrjucd3dnnIJHr7Y3nsiuttWaYWX3V&#13;&#10;3LpH5hlOPb+t3P9rk5lbVTX/yl4n18cMvTnhdtvG7d25/x2fiymllCtuvCbMbLHB5DCz+irx+vuX&#13;&#10;v5E7azVyRDw2n/HmjDCzSaLepZRy1plnhZmjjj82zBzxqWPCzDe/8p1UnXbbMf6NG+3xWLIk+6CF&#13;&#10;CxeHmWuvvzPMnPnTU8LM7Lmvper00Y9+JMyceuoPwszV192WKu+kL3wyzOy05wfDzP2P3RNm5s/L&#13;&#10;nb089lNfCjPPvxKvXS7rjdcOSinlA7vvGWZS6/1DsN18p6tV+H/MvTl7dphptMVjpH/fFr97S+fH&#13;&#10;Y59SSpm3MH5nVl1rnTDz0uPTUuWdcWa8VvijH/wwzLRa8btX5W+X27PLXSvzHufmOYk2I1mn/sRk&#13;&#10;50e/iNeCH7rh6jDTGDE8VaelSxaEmckbx+OR6c/kztyts168ztKb+F0efejuMDN/7txUnUYkztxB&#13;&#10;VrY92HXneG1g0w3iPfxTTvtlmLn+H/HfeJRSyof2/UKYGTFqTJjJriENxXOcqTWGCufglZ2vTdzz&#13;&#10;7Nrzq7PifZGZc+aEmd6+eM2qlFIOPyw+p3H8MceHmVErxWexB9vyul7D2yDbbqbW1uPn7pD9D0iV&#13;&#10;10hc65ZbbwgzfYk5xSOPPp6q0w3X3hhmdnvv3mGmUatmv6OUUur1zN/fJMqrsF/M9LHZ/ZXMM3X/&#13;&#10;Q/G6ziP33R5m2nty5xj6FsVnMNbfIJ5fH31UvFZaSq6t7uuv5pnKnCNjcFW34gEAAAAAAAAAAAAA&#13;&#10;AAAAAAAs93yIAAAAAAAAAAAAAAAAAAAAABjgQwQAAAAAAAAAAAAAAAAAAADAAB8iAAAAAAAAAAAA&#13;&#10;AAAAAAAAAAb4EAEAAAAAAAAAAAAAAAAAAAAwwIcIAAAAAAAAAAAAAAAAAAAAgAE+RAAAAAAAAAAA&#13;&#10;AAAAAAAAAAAMqLVarWw2HaQazz35eJg5+MAPhZnmsPFhptaopeo09/WXw8ze+388zPzup99Nldds&#13;&#10;9iVSjUSmP47U2hLXKaW0MteK6zR//pxUcUuW9MbFlWVhprfZDDOTVlotVadms5p7UM89dmXxorlh&#13;&#10;5uhPHBVmHpn6RJgZMyZ+X0opZXH/0jCzbEFc7/U22iZV3kXnnRNmaplmOnXPM+9U/veDqjQz7W8p&#13;&#10;JfsMD6ZWK26na7WOMDNU37u+/ri/rtfjfrbKf1+zWc3QtT5Ubzrwjpfp9+qJMXcpuTYx097l+uLB&#13;&#10;HUtmm/vM3DLX5lc3zxnseRUMVZm2JbN8WUu3iYn2tR5fa/GSBWFmWPfwXJ0S9+Dp6S+FmZ9+7wep&#13;&#10;8u67944ws2B+vKYxbuVVw8zqE3NrTW2dnWFmyaIlYWalFSemynv8iUfDzPOvv5i6VmTy+hulcp84&#13;&#10;9jNhZs+dtg4zw4d3p8rLzEFTL1+usFyuVc3ccijKzlHfyXPQ7D345z9vCjMnHn90mOkYPTIurC3x&#13;&#10;HpRS6gviNr9j5Kgws3TxolR5CxYvDDMjh48IM/2J9eKetvZUnX7yqzPCzN23x/3Ln37/81R5PaNX&#13;&#10;CDMjRsX3YKVx8Xr/2LErpeq09jrrhJmeYXF/Nm9+3J+VUspLL74QZma+9kqYeXTKnWFm1IRJqTod&#13;&#10;d9wJYebIjx8aXyjZLxx6yMFh5tZ77w8zmeegrz/3fvYticdtBx5+eJh5+tF4D7iUUh6+O36vxqy2&#13;&#10;epjZeuutwsyUKQ+l6jTr5dfDzD4fPCjMHHvcEWFmtdXWyFSpNBLjd6pd17kq0V9/LtFfrzoxbn9+&#13;&#10;cvrpqTptu308Vq5yXSejom2K0krujy1dEu9fn/H7P4WZC879Q6q8OXPj8w6nfP8nYWbYsNFh5stf&#13;&#10;PC5Vp54x8Riw0R6PAWv98b5eKaX0xUcwypI3Z4eZw46K35dvnfLtTJVSz/Bgrz2XWnyjMuVVOa+q&#13;&#10;as08K1P1yy6/NszMnPlGqry2tvj/JZry2FNh5pF77gozG2+eW/foHB+/n1ece16Y+enPfpUq7/0f&#13;&#10;en+Y+cv5l4eZH3zjxDDT1pF7X7bZYbcws/kWm4eZZcljE7fceF2YmfbUlDDTasbn1o44Ij4rWEop&#13;&#10;3/j6qWEm00b1Ls3dhGM//dkw8/L0aWHmkCM/FWbO+u1vUnWqd8XzxkMP/nCY6RwR95+llNKROBN6&#13;&#10;yIH7xeV1xWuO7+R1rapl+oXM7VzWm1tj+PTnvx5m7rnlmjAzbMzYMDNnRq6vOvzjh4WZns74Of/5&#13;&#10;73P9woTEO/OjH/84zOy99x6p8oai/sT+WGbJJjtOzDjtl38MM+ec84sw092I26je5N7CpNE9YWaP&#13;&#10;/eJ2+rc/PS1V3i677xVmHn74njAzuifuXy6/Mh5vllLKyFHxWjdk5c/8JiT6z8eejPd3Dzo4niuU&#13;&#10;Usp2G28aZv5w9u/DTFtXYr+qLL9nf1JT9eyec6Ijyq175IrL+PkZ/x1mzjo9XrM5+GNx31FKKad+&#13;&#10;90eJVHXrOlClwV5vq0qVfdWzL8Z/b/mPy+K511k/i9fVSylll112CjO/PSve52+05c4ZZX6+3sSa&#13;&#10;eXviv1TP/G1KKaW0NeJxfpX9wptz5oWZQz/+iTDzxrR4r3j/wz+SqtO666wXZnZ4T7xXvPqa8XmI&#13;&#10;UkrpT/xtai31h4uJhyUpc9aTaiReXwAAAAAAAAAAAAAAAAAAAOA/hQ8RAAAAAAAAAAAAAAAAAAAA&#13;&#10;AAN8iAAAAAAAAAAAAAAAAAAAAAAY4EMEAAAAAAAAAAAAAAAAAAAAwAAfIgAAAAAAAAAAAAAAAAAA&#13;&#10;AAAG+BABAAAAAAAAAAAAAAAAAAAAMMCHCAAAAAAAAAAAAAAAAAAAAIABbW93BfjfXffPq8PM7IXL&#13;&#10;wszYEb1hpq+3P1WnendXmPnwIR8JM81WqrhSSiOO1JphpL8/LrA9+TYkLlVqrfh+jhgxJlXe8OHx&#13;&#10;v69Wi78pUq/FZTWTP0y9Hv8uff2JZyr5KZS2jp4ws+++HwozD9xzX5hZYaNNUnV67eXnw0yt3h1m&#13;&#10;XnzhiVR5Dz8Rl7fZBmvEF0r8xHWfqGGIqtcSfULJ9TGZNrFStY5KLtNs5vrrVANbi29C9j7V63En&#13;&#10;Ouj3fDmV6YvrbiYs95qJ+UKm36uyX+hvxvOORmIekJ1TZPqhzH0qrVx5bY24r0rVPdEE98a3spRS&#13;&#10;SiMztsn8+xL3Et4OqXe4lFJacRtVq/A5z81547p3dw0PM/n1r9i6q68eZn7/xzNT13rg/ilh5vqr&#13;&#10;LgszUx67P8zMeHV6pkplxqLZYabRFa9LPjktrlMppQwbPiLM7LzVtmHmve/bP87ss1eqTmPGjAwz&#13;&#10;/Ym+P9Nfl5IcRyT6qirXHFMd7RD0Tp/HVfbvS6zjl1LKNTfE+yJ9iUXOjrZ4/NfTyK3XbLL7nmHm&#13;&#10;zttuDDPL+hemyjv88GPDzB333RlmZr80Pcyc+r1fZqpUdtp+m0oyW2/5nlR5l/ztrDDz3LPTwsyL&#13;&#10;rz8XZh56/J5Una67ObHPVEuskS2L9+xKKaU+qj3MdHbH/dlOO+0eZk743FdTdZq8+eREKjOPy21C&#13;&#10;nPz174aZFz95WJjZLHEPHnvg9lSdXnrxlTAz/cV4P+c3Z/wuVd6vf/bTMHPpJeeGmasueTnM1Hri&#13;&#10;Pa1SSunojZ/h/z43HpeutsYqYebTx30yVSeSUkOy3LjtA/vE79WrX/l6mPn5j04JM185+cRUnY48&#13;&#10;7vNh5qB99w0zI4cPS5WXG97FbeLihUvDzD0PTc0UVn7+y++HmccfjPfL25LPwcH7fTjMHPaxQ8LM&#13;&#10;Xy++Msz0l75UndoSXUy9Px6X9rbl5lU9y+LfeGktzqy3zrviwrLrLMn91OVRlfOqKq+VW1eOy5v1&#13;&#10;5qwwc9Xfz03UqJRlSxeHmbVWXzfMHHPc58LMLff8O1Wny8+Kx/ifPPyYMPPefd+bKi/zsxz6sfic&#13;&#10;0Srjx4WZP5ydm1c99EB8r2676Z9hpi95pqd7RDy+W3eV1cLM/vvHbfmRxx2VqlNu3yf+B7Z35tq6&#13;&#10;b538jTDzqWOPDDM33fCPMPP9n+Seg4fvvCvM3PHvW8LMqzOmp8pba6VJYWb/D74/zHT3xGf3yGsl&#13;&#10;3oVm4l3oaI/XzEspZcKouC1btiBet+rqSeyLJNen586dE2a6J44KM8OTZ37r9bhj+MnPfhBmxq20&#13;&#10;QpjZfOONc3XK7Dv3xXPw9rZ4DamUUmoVjRMfefKFMHPBheemrnXlBReFmZ72eA231Rbfp+5mbvz3&#13;&#10;5lszw8wrr8TrQ8MSez6llPLo3beGmWZ3fA+WLYv/luCV199I1WnkqPjdg6z0md+K5lWT14/Ht3vt&#13;&#10;Gc8DSinluiviNurvl10VZj7ykY+lyssYknuSiXNNg79PGo+17pka92ellHLeuWeEmUkrTAgzx3wi&#13;&#10;3vsrpZRmM14Dy5zXrtJgPnf5v2VKnDsciu/LO9xyez+T+5aZ8w5rrxaf7TrxM/H619w34zFpKaX8&#13;&#10;7dzfh5kf/jxer/jGSV9OlddM/H1nI3OGKPU3bbm2rqqzeW++NS+V+/r34nnjtKnxvvMWk7cKM1/7&#13;&#10;Sm4Pvyvxd76Z+5RtgzN/v5rrz5bTNuM/nD83BQAAAAAAAAAAAAAAAAAAAAb4EAEAAAAAAAAAAAAA&#13;&#10;AAAAAAAwwIcIAAAAAAAAAAAAAAAAAAAAgAE+RAAAAAAAAAAAAAAAAAAAAAAM8CECAAAAAAAAAAAA&#13;&#10;AAAAAAAAYIAPEQAAAAAAAAAAAAAAAAAAAAAD2t7uCvC/e+G1V8NMrR7/hEvmz4uvs2xxqk4rrTk5&#13;&#10;zGy90dqpa1WmFUfq9fibG81mf6q4Wq2RykXqtVyumfleSCtR90y9a8lKJSRueSmt3LdQ2tviuu+3&#13;&#10;/4fCzFXXXhZmHnr44VSd2trie9XRit/PFVYanyqvkXnQS3yfUr8LDFHNZuY9KKWeaGAzl8q20xmV&#13;&#10;lZesU29/M8y0p7qzXJ9X1b1a2hf3Z52JPiEr9axU+NwN5nWAoa2eGJs3M2P87LcFa3G/UEs0d5k2&#13;&#10;cdDbsVpuWSM136tortde4Zi7me38oUKZ4U+rFbcrjXrynRr0x7yqNji3jpSSGXKm1mxyddp8yw3D&#13;&#10;zFZbbxxmFi2cH2feeitVp6mPTwsz7W1xmz8zWd6qq6weZjZ49/phpqtneKq8qmTeq+QUptQz10pc&#13;&#10;LNNXtUrcZpTyNjQHFaly/DMUx1uVldfKPZyvvfZSmGkf1hFmFibag533/WCqTl0dw8JM7+LeMHPA&#13;&#10;IR9PldfZFbctLzz5RJj56Wk/DTP77LNbqk6ptiXRf+6y+1ap8nbceYswM/+t2WHmhZdeDDMPPzYl&#13;&#10;VafepfG/r9mXGCN1tqfKW3PllePMapPCzGprxXt2jY6eVJ0yv3Gmf8k2+JM3fleY2ffAA8LMVVdd&#13;&#10;F2Z222PvVJ2uv+7qMHPHTTeEma9/+/up8vbf6/1hZotNNg8zt9x/S5iZs2BhpkplRGd3mJkwbkyY&#13;&#10;2XbLrcNMblyeW2ehlNQ6UmINqZSSmsMce/xRYWbB4gVh5ozf/TxTo/LDb301zFx95RVhZr31NkmV&#13;&#10;t9K4CWHmpVfjfuipp6eGmddefC5Vp7mzZ4SZDTaN53qHfvjwVHkf/vDBcSgxl+1KbFjVuuLxXyml&#13;&#10;NBNrhR21+Fq1Zu5dWNCKx4CT1ojnn5ttvlmYSfWxWZlzGsn+OjNf6OtPzHMq/Odl9/Yi2blQVXOm&#13;&#10;Y446LMwctO8+qWu98Fw8r3pt5pwwc/lN8TjqvrtvyVSpHP/pY8PMl778tTBT6Yw4MdbYde8dwswO&#13;&#10;u22TKm7Kg4+EmalPxGtkr7wenycspZR111otzOy1y85hZvi4iWGm0rWRRCZb3NrrxvfgnHP+O8z8&#13;&#10;8o9nhJlf/Dqeg5dSyobvis9e7n9IPI5ab814zlhKKRu8e80w09E9Msz0J/bZ0nsCVLrOm3Hk4fHc&#13;&#10;+enn7w8zzz8bj2/bkueMpr/4cpgZt1K8Rt/b6EyV19cX39AXpz4fZk768hfCzCEHH5Oq027bxv3H&#13;&#10;sJHxHHzM+NGp8p595rUwc+2//xVmLr/8/DDzxtNPp+q09rrrhpmltbj9mTE7/rd1LlmSqlNva2mY&#13;&#10;ufnmS+PyWrl3oT+xntjqXRZmXpkzN8zcd9ftqTptsP56qRxkZMYQpWTH+Zm15zjzgQ/m9ob+/a94&#13;&#10;HekXv/pVmFnW15Uq76MHvy/MdHbF/UJuP6fCM7GJtZ8qxzVLE+35LXc9GmZ+9ftfpspbNGdmmPnS&#13;&#10;108MM6ustVaqvIyqpl+DfTZ60Muq8O+ieGfLP3cV/R1h4uzTqd+M18hKKeXhqfE87pw//CauU8mt&#13;&#10;v3/qsHjvYNzEsalrRbJ7f5m27NKrbgszfzn/nFR5Ux7+d5hZccJKYeZzX/xcmOnoyo0hqupnK22D&#13;&#10;M9dK7VNoy4caf5IKAAAAAAAAAAAAAAAAAAAADPAhAgAAAAAAAAAAAAAAAAAAAGCADxEAAAAAAAAA&#13;&#10;AAAAAAAAAAAAA3yIAAAAAAAAAAAAAAAAAAAAABjgQwQAAAAAAAAAAAAAAAAAAADAAB8iAAAAAAAA&#13;&#10;AAAAAAAAAAAAAAb4EAEAAAAAAAAAAAAAAAAAAAAwoNZqtbLZdJBqTHtqapi57V/3hplnn3kuzNT6&#13;&#10;+1N12m6v94WZfffaPszU641UeRnNzJOZec5rtf9zXf5f9cSlmq3cPa/XqrtXQ03qtyullFZfGOkv&#13;&#10;bWHm6SnxO3X2H/6UqtL8Zlyn3fbcK8zsuONWqfImTVghzDQTN7SeeTjhbZBuDxKqaoOz7W+zmbhW&#13;&#10;ot/L3IPsK1zVtTL/tqyq7kGqTy+59u6d3m5W+ZwD1aqsnU6Pp6uZD+X6jmSlas1EeRX1HUmV9Y2D&#13;&#10;3LYux10VQ1R/c1mYaZaOMNNe4edPc2souXevqnemyvF7Vfr647WKUkqp1+M1lEzf0SpxW15LtolV&#13;&#10;3av+ZlynUkqp1Ybe93kHey6bkXr3Mn1x8vc1Pxmaqpqr33/fQ6nyPvvpo8PMkr64r6r3x+3BMZ/7&#13;&#10;r1Sdzj/rF2FmWeI5/8xnTkyV96NvfjPMHHDo4WHmBz88Jcxk37v+xDg41eZn9yQrmi9UKTf3qG4t&#13;&#10;LTu2iWT6l8zvW0ruNx7s8l596aUwc/LXTg4zr82ekarTdjvuFmYeuuvOMPPM1AdS5ZVaTxhZe6N3&#13;&#10;h5kNN9owzKyy2uqpKq2x+qQws8/e+8QXSrQHy/Pa7FBU5RpKZRLjzYsuvCx1qcsv/3uYmf7Uk2Fm&#13;&#10;1pw5qfLqbfGcoj/xCI/s6Qoz4yasmKlS2fu9+4aZjx/6kTAzYeLEVHlVzYufff75MHPQoYckalRK&#13;&#10;e2/8u9RribMH9dyccd7Mt8LMFu/ZLMyc99/nh5lWcmJVS/x/NFW2r1Xtk+bKqm6PsEqZarVa8fi2&#13;&#10;kXju/nHVLYkalfLdkz4bZoaPHRFmRo4YFWZO+OrXU3XaY9f3hJnBH+NXt+aYUd1YOTeebtTjNdzs&#13;&#10;2bVEaalU5h4s7Yvr1NmWPMtR0W/cSlzn2htuT5RVyo3XXBtmHn/k/jDzvr32TJV3wle/HGZSZyuG&#13;&#10;4Hr48myw94oz11q4eHGYufX2e8LMb04/PVOl8uz0p8PMuPHx/HPW6y+nynvPe+J+aOMttw0zf7vo&#13;&#10;vDAz7+UXU3XqGhefBx3eHc8Xhg0fmSrvzdmzw8ys2TPDzOgRcZ222io+Q15KKSd8/gthZnFvb5h5&#13;&#10;/sVXwsyLzz2TqtPInmFhZsXVVg0zb7wRzxVKKeWBO+L+Y8HShWFm8dxZYeabp3w7VadNN980lYOM&#13;&#10;KvuqzD5wZl6VdelVt4aZ00+Nx1ozZ7+eKm+PxJrqfoccFmbGTRgXZjbfYJ1UnUotPlfQn/iN73vk&#13;&#10;sVRxt1x/Q5h56OH7wsxjjz0eZpYujNvNUkrZe5d4T+BnvzkjzHR1x2v9peTO62TPYETSZ+QrOqNQ&#13;&#10;5Xnt1BpRRWchoWpVnvuZ8vhTYearX/lKmHl26oOp8tZdf6Mws/uH4v5s4sprhJnXXpqeqFEpU6fG&#13;&#10;fczNN8X9S3ti36CUUnbeafcwc9TRx4aZ7d6zdZjJr9tlnpfBPXtZ1TnrzJpcKaU0KvwbZf6/Db0T&#13;&#10;lwAAAAAAAAAAAAAAAAAAAMDbxocIAAAAAAAAAAAAAAAAAAAAgAE+RAAAAAAAAAAAAAAAAAAAAAAM&#13;&#10;8CECAAAAAAAAAAAAAAAAAAAAYIAPEQAAAAAAAAAAAAAAAAAAAAADfIgAAAAAAAAAAAAAAAAAAAAA&#13;&#10;GOBDBAAAAAAAAAAAAAAAAAAAAMCAWqvVymbTQQAAAAAAAAZff7M/zNSy36mu1f6Ptfkfvzj9F6nc&#13;&#10;r884Pcz09PSEmZUmrhlm9tp971Sdfv+Hn4WZd03ePMxss80OqfIuPPu3Yebiy6+L67Thu8JMvSxL&#13;&#10;1alR70jlYCia8fqMMHP8549PXeuNN2eGmc023S7MLJz1Zqq8txbOCTMLFiwIMy+89ESYWbog1x5s&#13;&#10;vPkWYeaCv/w1zHQl2vJSGolMKfVquqp3vGbitMdQvJeZepdSyrKlS8LMc8+8GGbuuevOVHkLFiwK&#13;&#10;M5NWmRRmxo4eHWYmbzQ5VadxK44PM0PxN+7tXRpmDj/8iNS1pj06Ncx0jhwZZhb15drE3qXzw8ya&#13;&#10;E+Pn4OKLLwszI0aNStUp+85EhuKzQimzk2OIKy6/JsxMXn+9OLPZBmGmq2dEqk6ZZ6qq5zdbHrwd&#13;&#10;Ms/5rFmzw8yw7q5Ued09nWGmXs+NuyHz/E55JB6PlVLKz3/9yzCzaH78Luy+xz6p8o447KNhprM7&#13;&#10;nqfedts9Yebqf16ZqtP8+fGcvyT6s8WZ65RSxq8wMcysvNKqYWaLLbYOMzvutE2qTqUWtz/v9D49&#13;&#10;814tXhjPP/v6+8LMiMRcqJR3/j2HrMz7+egjj4WZP/3lz6ny7nsk7mOWzY/Xgvt74zWNjbfcNlWn&#13;&#10;9SZvGmaeejpee77v3ltT5XXVmmFmrVXXijPrxPPdddaIM6WUctCBHwwzo8eNDTP1eluqPIBSSmlm&#13;&#10;F8kSZzmmTJkWZi645G+p4u67+/YwM3v2G2Fm5NgxYWbpwsWpOo0fv0KY2XjyZmFmvXXWT5X3kUMO&#13;&#10;DDMdXdZieOdKnjQDAAAAAAAAAAAAAAAAAAAA/hP4EAEAAAAAAAAAAAAAAAAAAAAwwIcIAAAAAAAA&#13;&#10;AAAAAAAAAAAAgAE+RAAAAAAAAAAAAAAAAAAAAAAM8CECAAAAAAAAAAAAAAAAAAAAYIAPEQAAAAAA&#13;&#10;AAAAAAAAAAAAAAADfIgAAAAAAAAAAAAAAAAAAAAAGFBrtVrZbDoIAAAAAADA0NSscMen1WqGmW+f&#13;&#10;8r3UtR54/MG4vLi48uprr4SZ9+25b6ZK5cLzzwoz66z7rjCzxlrrpcq7565/hZlb/nVrmBk7ZlyY&#13;&#10;yT4H9VouB0NRs9kXZvr7e1PXuvehx8LMFVddHWbu//dtqfIWLpkfZpY1++PMksVhppW7BaX0Lgsj&#13;&#10;3zv9N2HmQx/aKy6rlmt8tFHVaSY7hvog3vRsnVLPSyt+X7JDpFqtEWaquk2D/bsM9vigmWjH7rz3&#13;&#10;odS1PvfZY8NMW1tbmKm1cv+4OUvmhpnVxq8QZq688tow09PTk6oT72zNRDtWSiklcRawmXjO2xpx&#13;&#10;W1dlm5G5ln6foarK/rrKNRvvDKXkns/BHkuWEvdpSxYtCjNdyTFSPTF+r0qV9yB1lf7EYmkppdHI&#13;&#10;/L+FgzfPKaWUvv74HqTGI4P4jA9V+g6Wd1W9x4PdHqTeveQ87q23ZoeZBx6ZFmYef/KJMPPY1Edz&#13;&#10;dZod12mVlSaFmbFjR6fK+/jHPhxfa8WJYaa7pztRWnVjg6rmu1WWB7w9Br0fqqr/TPZVDz4a75Nm&#13;&#10;5icrTRgT16k/13BOGB9fq7u7K8zU6vG+QSm5uWVqjSixp6W9ZyjKrCwAAAAAAAAAAAAAAAAAAAAA&#13;&#10;/yF8iAAAAAAAAAAAAAAAAAAAAAAY4EMEAAAAAAAAAAAAAAAAAAAAwAAfIgAAAAAAAAAAAAAAAAAA&#13;&#10;AAAG+BABAAAAAAAAAAAAAAAAAAAAMMCHCAAAAAAAAAAAAAAAAAAAAIABPkQAAAAAAAAAAAAAAAAA&#13;&#10;AAAADGh7uysAAAAAAADAIGq1crlaLYw06vE3rz+w9/tSxW22yeZhZnh3T5j5459+n6jTPqk63XPr&#13;&#10;jWHm1ZmvhJkFc2enyuvq6g4zs95aGGbGjhkXZprNvlSd6g3biVSn2epP5eq1RjUFJtqx9vb4vSul&#13;&#10;lO222izMbLPFpmHm3rsfTZV3663/iq/1wL1hZsGCt8JMa9myVJ0Wz18QZpq9S+MLJX6XehyhYvWh&#13;&#10;eNMTz0opJTW2qdfjdqWZHCIN5q0a7N8lW1zmXmWulflddth2y0SNSnn35I3DzCMPPRBmhvUMS5XX&#13;&#10;2Yj7j4WL4nHbcy+8FGbWXHXVVJ0yuofF4+kqn4OModj8DE258VFiilbd/1xU4dzSc8DyLNtfNxMN&#13;&#10;Z+ZameuUUvJjKYacqp6VbK6y8pL9QmYM2DNsROpaGZlXptVqhpnMOmi+P6to3aNR0XXK4PfFbYm6&#13;&#10;p9u7ilRV3lCdx8FQVdU7MyTfveQ69+gxE8LMnrvGmd132SlVXkZvb2+YaW9vDzP5NYbM3kF8P4di&#13;&#10;m5i+B5l+yBgfhu3f5HEAACAASURBVKxBnXv9/8iF10n2VVtuEq+/Z9rySu9BVfvJFapsXUd7zxBU&#13;&#10;2b4CAAAAAAAAAAAAAAAAAAAAsPzzIQIAAAAAAAAAAAAAAAAAAABggA8RAAAAAAAAAAAAAAAAAAAA&#13;&#10;AAN8iAAAAAAAAAAAAAAAAAAAAAAY4EMEAAAAAAAA/D/s3X3QLmVdB/Ddve/nvHB4O4Ai0OkN0YyY&#13;&#10;TIicRBJf4A//MMDGEkkHQjGZcArRFCSa0lE0McUI0MJIanDMwZcZdEydymQoHUwRIQZfwqBA4HAO&#13;&#10;54Xn3u2PM146YzO/36mLffY55/P5+zt7Xffeu9fuvfuc7wEAAAAAAAAAAIBCEQEAAAAAAAAAAAAA&#13;&#10;AAAAAABQKCIAAAAAAAAAAAAAAAAAAAAAinYYhmw2HQQAAAAAAGB1W14sh5mhnYeZWZsbr0vmItu2&#13;&#10;PRpm1q5bm9rWey6/Isxc8b53hZkNB+yXGq99eEuYOeeCS8PMq191Zpjph0VqTl07S+UgY9HnjrtZ&#13;&#10;N95x1/e51+BdrUWqoq1b4zVj544dYWbo4/W+aZrm0W3xtg497LAwM5stpcbLmODXQlLq3GtzX3Ct&#13;&#10;4yC5HFQz9vGb2edjr3U19/mNH/9UmHnTBa8OMxs2bkyNN5uvDzPbt8fr9BE/tinMPLJ1Z2pOZ7zk&#13;&#10;jDDzW2e/NMwMQ+44aNvMFxhf063lOdnzxf4E4IdN8R6wlin+nl/N1+vVeqxk9vkEpw3splpr1BSv&#13;&#10;HTXVXMvHfk6WkZl6zXmnxqs44Go97oC6pnqtqnYtzny85L91nuK6WeuyMMGPBk230hMAAAAAAAAA&#13;&#10;AAAAAAAAAAAApkMRAQAAAAAAAAAAAAAAAAAAAFAoIgAAAAAAAAAAAAAAAAAAAAAKRQQAAAAAAAAA&#13;&#10;AAAAAAAAAABAoYgAAAAAAAAAAAAAAAAAAAAAKBQRAAAAAAAAAAAAAAAAAAAAAIUiAgAAAAAAAAAA&#13;&#10;AAAAAAAAAKCYr/QEAAAAAAAAmJ75LH6N1A+JDQ2L3IDtLB6vj7e1dt0+icFyczrlBc8PM9dee0WY&#13;&#10;eWDrI6nxTnruyWHmhOOeHmYWfR9m2jY1Jahq1sXnedM0TZ9aNxLbGhKLVBufL+nxElLrZtM0XeIc&#13;&#10;3bBh3yqZ3P5umgOH+P856BIT71M7IXvt8CcPY8t8f5njIJMZ2wSnVFXNff5YYumcjbw/T37+iWHm&#13;&#10;7nPPDzM3/O1fp8bb+vDmMNOtja8d3/nmXWFmx8NbUnNa6hLnZ+Keu9nDz4VVq+Lvqlpq3tfUur7A&#13;&#10;Ssjd39a7V3YuwC5TPBfGnlL293xGl3xmU0tm6czszwkeBsDjoNaaP8VrR1WJZ93Z33G1noePr961&#13;&#10;MbWvRvwNDuwdpnqtqvb+L/NHCqv4Dxkm+vVBFfFfCgAAAAAAAAAAAAAAAAAAAAB7DUUEAAAAAAAA&#13;&#10;AAAAAAAAAAAAQKGIAAAAAAAAAAAAAAAAAAAAACgUEQAAAAAAAAAAAAAAAAAAAACFIgIAAAAAAAAA&#13;&#10;AAAAAAAAAACgUEQAAAAAAAAAAAAAAAAAAAAAFIoIAAAAAAAAAAAAAAAAAAAAgGK+0hMAAAAAAACg&#13;&#10;jn5IhIZFaltdN0tsKx4wtZ2mafrE5LPbiuW2c9TTjgwzp512Rpj50PuvSY232LIlzBz9jGNS24oM&#13;&#10;Q58LtlWGg6ZpkmtUUpc5Nts4tEieCplzIfP5UvNObiuzBjdN/AEXfW4nLM3jtTOzlqe0/pShptw1&#13;&#10;NndwZnN7slr7s+b3UnN9zVhK/LcnqfUgsU5n7bN+XZg5/7WvCTOz2ZrUeB+48j1hZnlbYh8sxWvr&#13;&#10;pk1HZKbUvOD5J6VykeXFcio3n8Vrdc1r494u/bsqsc8zvwVmXXyi1/zuXF9YzWoev84FapviMeX+&#13;&#10;oN5vga6t9ax0BWSeaSR+LziegMdDtWc/2ec1qXdte/h1IaHWe8TlRe496XxW53n4FO/HAL4v+14v&#13;&#10;dR2qdG3M/x1D/Pyy6nsYaz57ucSrQQAAAAAAAAAAAAAAAAAAAGBvoYgAAAAAAAAAAAAAAAAAAAAA&#13;&#10;KBQRAAAAAAAAAAAAAAAAAAAAAIUiAgAAAAAAAAAAAAAAAAAAAKBQRAAAAAAAAAAAAAAAAAAAAAAU&#13;&#10;iggAAAAAAAAAAAAAAAAAAACAQhEBAAAAAAAAAAAAAAAAAAAAULTDMGSz6SAAAAAAAADj6/v4dU7X&#13;&#10;tSPMZNr6YZHLpfbnPMxc894rU+M99eifCTMnPOfEMNO2iS7y5D7oulkqBxmJU6ppmqaptUxlzuGm&#13;&#10;zQ2WmVPfx+dV9pzKTD01p8R2hmFnHGqaZtatSeVYnVLnS+M+Imu13pNl1+laau6C3HrXh5nUfVTT&#13;&#10;NJ/51GfDzOsvel2Yue/+/wwz7377e1JzOu3FL4pDQ/z5pnhskj8/M8f5rPN/F8FKWK33B4xv7GNl&#13;&#10;isdmzd/z1ST+3r7q91LpucBUjfkdj72fxv59PcVzGHaHYzgnu7ZERr+mV3zWlHtGP73r9dicLgA/&#13;&#10;kFqnk3830bTxO15rMHsybxUAAAAAAAAAAAAAAAAAAACAQhEBAAAAAAAAAAAAAAAAAAAAUCgiAAAA&#13;&#10;AAAAAAAAAAAAAAAAAApFBAAAAAAAAAAAAAAAAAAAAEChiAAAAAAAAAAAAAAAAAAAAAAoFBEAAAAA&#13;&#10;AAAAAAAAAAAAAAAAhSICAAAAAAAAAAAAAAAAAAAAoGiHYchm00EAAAAAAADG12fe5iTfDXVd+/+b&#13;&#10;zArJ7YNFaltdN0uMF2+ra+Pt7NpWJlVvPJiqzLmQWaLGXhNz53BOrSV47DnVGy+5TlvvUmqdU2Pr&#13;&#10;kwfUar1nyai5DzLbGntfTvHYzK5jw7AzzNx8y1fCzDduvy3MvPw3z0jNKfWXXYl1M7vP+8Vjcahb&#13;&#10;qjYe9fR95job//9G2TVjiusP1LSnX68Bvm/sNWrR92GmbRP3LJZNYOIyv9Ey76uoe62a4r35FJ+l&#13;&#10;AeyOKa6tQE786xsAAAAAAAAAAAAAAAAAAADYaygiAAAAAAAAAAAAAAAAAAAAAApFBAAAAAAAAAAA&#13;&#10;AAAAAAAAAEChiAAAAAAAAAAAAAAAAAAAAAAoFBEAAAAAAAAAAAAAAAAAAAAAhSICAAAAAAAAAAAA&#13;&#10;AAAAAAAAoFBEAAAAAAAAAAAAAAAAAAAAABTtMAzZbDoIAAAAAAAAAAAAAAAAAAAArE7dSk8AAAAA&#13;&#10;AAAAAAAAAAAAAAAAmA5FBAAAAAAAAAAAAAAAAAAAAEChiAAAAAAAAAAAAAAAAAAAAAAoFBEAAAAA&#13;&#10;AAAAAAAAAAAAAAAAhSICAAAAAAAAAAAAAAAAAAAAoFBEAAAAAAAAAAAAAAAAAAAAABSKCAAAAAAA&#13;&#10;AAAAAAAAAAAAAIBCEQEAAAAAAAAAAAAAAAAAAABQKCIAAAAAAAAAAAAAAAAAAAAACkUEAAAAAAAA&#13;&#10;AAAAAAAAAAAAQKGIAAAAAAAAAAAAAAAAAAAAACgUEQAAAAAAAAAAAAAAAAAAAACFIgIAAAAAAAAA&#13;&#10;AAAAAAAAAACgUEQAAAAAAAAAAAAAAAAAAAAAFIoIAAAAAAAAAAAAAAAAAAAAgEIRAQAAAAAAAAAA&#13;&#10;AAAAAAAAAFAoIgAAAAAAAAAAAAAAAAAAAAAKRQQAAAAAAAAAAAAAAAAAAABAoYgAAAAAAAAAAAAA&#13;&#10;AAAAAAAAKBQRAAAAAAAAAAAAAAAAAAAAAIUiAgAAAAAAAAAAAAAAAAAAAKBQRAAAAAAAAAAAAAAA&#13;&#10;AAAAAAAUiggAAAAAAAAAAAAAAAAAAACAQhEBAAAAAAAAAAAAAAAAAAAAUCgiAAAAAAAAAAAAAAAA&#13;&#10;AAAAAApFBAAAAAAAAAAAAAAAAAAAAEChiAAAAAAAAAAAAAAAAAAAAAAoFBEAAAAAAAAAAAAAAAAA&#13;&#10;AAAAhSICAAAAAAAAAAAAAAAAAAAAoFBEAAAAAAAAAAAAAAAAAAAAABSKCAAAAAAAAAAAAAAAAAAA&#13;&#10;AIBCEQEAAAAAAAAAAAAAAAAAAABQKCIAAAAAAAAAAAAAAAAAAAAACkUEAAAAAAAAAAAAAAAAAAAA&#13;&#10;QKGIAAAAAAAAAAAAAAAAAAAAACgUEQAAAAAAAAAAAAAAAAAAAACFIgIAAAAAAAAAAAAAAAAAAACg&#13;&#10;UEQAAAAAAAAAAAAAAAAAAAAAFIoIAAAAAAAAAAAAAAAAAAAAgEIRAQAAAAAAAAAAAAAAAAAAAFAo&#13;&#10;IgAAAAAAAAAAAAAAAAAAAAAKRQQAAAAAAAAAAAAAAAAAAABAoYgAAAAAAAAAAAAAAAAAAAAAKBQR&#13;&#10;AAAAAAAAAAAAAAAAAAAAAIUiAgAAAAAAAAAAAAAAAAAAAKBQRAAAAAAAAAAAAAAAAAAAAAAUiggA&#13;&#10;AAAAAAAAAAAAAAAAAACAQhEBAAAAAAAAAAAAAAAAAAAAUCgiAAAAAAAAAAAAAAAAAAAAAApFBAAA&#13;&#10;AAAAAAAAAAAAAAAAAEChiAAAAAAAAAAAAAAAAAAAAAAoFBEAAAAAAAAAAAAAAAAAAAAAhSICAAAA&#13;&#10;AAAAAAAAAAAAAAAAoFBEAAAAAAAAAAAAAAAAAAAAABSKCAAAAAAAAAAAAAAAAAAAAIBCEQEAAAAA&#13;&#10;AAAAAAAAAAAAAABQKCIAAAAAAAAAAAAAAAAAAAAACkUEAAAAAAAAAAAAAAAAAAAAQKGIAAAAAAAA&#13;&#10;AAAAAAAAAAAAACgUEQAAAAAAAAAAAAAAAAAAAACFIgIAAAAAAAAAAAAAAAAAAACgUEQAAAAAAAAA&#13;&#10;AAAAAAAAAAAAFIoIAAAAAAAAAAAAAAAAAAAAgEIRAQAAAAAAAAAAAAAAAAAAAFAoIgAAAAAAAAAA&#13;&#10;AAAAAAAAAAAKRQQAAAAAAAAAAAAAAAAAAABAoYgAAAAAAAAAAAAAAAAAAAAAKBQRAAAAAAAAAAAA&#13;&#10;AAAAAAAAAIUiAgAAAAAAAAAAAAAAAAAAAKBQRAAAAAAAAAAAAAAAAAAAAAAUiggAAAAAAAAAAAAA&#13;&#10;AAAAAACAQhEBAAAAAAAAAAAAAAAAAAAAUCgiAAAAAAAAAAAAAAAAAAAAAApFBAAAAAAAAAAAAAAA&#13;&#10;AAAAAEChiAAAAAAAAAAAAAAAAAAAAAAoFBEAAAAAAAAAAAAAAAAAAAAAhSICAAAAAAAAAAAAAAAA&#13;&#10;AAAAoFBEAAAAAAAAAAAAAAAAAAAAABSKCAAAAAAAAAAAAAAAAAAAAIBCEQEAAAAAAAAAAAAAAAAA&#13;&#10;AABQKCIAAAAAAAAAAAAAAAAAAAAACkUEAAAAAAAAAAAAAAAAAAAAQKGIAAAAAAAAAAAAAAAAAAAA&#13;&#10;ACgUEQAAAAAAAAAAAAAAAAAAAACFIgIAAAAAAAAAAAAAAAAAAACgUEQAAAAAAAAAAAAAAAAAAAAA&#13;&#10;FIoIAAAAAAAAAAAAAAAAAAAAgEIRAQAAAAAAAAAAAAAAAAAAAFAoIgAAAAAAAAAAAAAAAAAAAAAK&#13;&#10;RQQAAAAAAAAAAAAAAAAAAABAoYgAAAAAAAAAAAAAAAAAAAAAKBQRAAAAAAAAAAAAAAAAAAAAAIUi&#13;&#10;AgAAAAAAAAAAAAAAAAAAAKBQRAAAAAAAAAAAAAAAAAAAAAAUiggAAAAAAAAAAAAAAAAAAACAQhEB&#13;&#10;AAAAAAAAAAAAAAAAAAAAUCgiAAAAAAAAAAAAAAAAAAAAAApFBAAAAAAAAAAAAAAAAAAAAEChiAAA&#13;&#10;AAAAAAAAAAAAAAAAAAAoFBEAAAAAAAAAAAAAAAAAAAAAhSICAAAAAAAAAAAAAAAAAAAAoFBEAAAA&#13;&#10;AAAAAAAAAAAAAAAAABSKCAAAAAAAAAAAAAAAAAAAAIBCEQEAAAAAAAAAAAAAAAAAAABQKCIAAAAA&#13;&#10;AAAAAAAAAAAAAAAACkUEAAAAAAAAAAAAAAAAAAAAQKGIAAAAAAAAAAAAAAAAAAAAACgUEQAAAAAA&#13;&#10;AAAAAAAAAAAAAACFIgIAAAAAAAAAAAAAAAAAAACgUEQAAAAAAAAAAAAAAAAAAAAAFIoIAAAAAAAA&#13;&#10;AAAAAAAAAAAAgEIRAQAAAAAAAAAAAAAAAAAAAFAoIgAAAAAAAAAAAAAAAAAAAAAKRQQAAAAAAAAA&#13;&#10;AAAAAAAAAABAoYgAAAAAAAAAAAAAAAAAAAAAKBQRAAAAAAAAAAAAAAAAAAAAAIUiAgAAAAAAAAAA&#13;&#10;AAAAAAAAAKBQRAAAAAAAAAAAAAAAAAAAAAAUiggAAAAAAAAAAAAAAAAAAACAQhEBAAAAAAAAAAAA&#13;&#10;AAAAAAAAUCgiAAAAAAAAAAAAAAAAAAAAAApFBAAAAAAAAAAAAAAAAAAAAEChiAAAAAAAAAAAAAAA&#13;&#10;AAAAAAAoFBEAAAAAAAAAAAAAAAAAAAAAhSICAAAAAAAAAAAAAAAAAAAAoJiv9AQAAPp+EWa6bpbc&#13;&#10;1pDYVpva1tRkPtsu8f5s2nq3gZndmZ56KPHZkro2Pqay+zxzTPVD4jhPzAmmLHPK5NaMzLmeO1/q&#13;&#10;rVHZ9See17jrZtPk5j7uvGttK3tJ37Ec74Ol1CFVZz9luXYAADAFNX+jZdS6p675u2qVPk4EmLSa&#13;&#10;73NSz/LbPh4v+Zxlj34XVfH5HgAAAAAAALD6dSs9AQAAAAAAAAAAAAAAAAAAAGA6FBEAAAAAAAAA&#13;&#10;AAAAAAAAAAAAhSICAAAAAAAAAAAAAAAAAAAAoFBEAAAAAAAAAAAAAAAAAAAAABSKCAAAAAAAAAAA&#13;&#10;AAAAAAAAAIBCEQEAAAAAAAAAAAAAAAAAAABQKCIAAAAAAAAAAAAAAAAAAAAAinYYhmw2HQQAqK3v&#13;&#10;c7ciXddW2VZmO1PV94s4lPp4s+SI8XhdG2+rH+psp6aax93Y9vTjHKZ6fi4v4rVsPquzJi6G3Jq4&#13;&#10;NGIFYfZ7ado+EYo/X/brzezP/HUvkhmr3jVtivdIUz0/AQDYu3g2Mj77HJiyzOOKmkvUoo+ff806&#13;&#10;/3cIAAAAAAAAMG3eagIAAAAAAAAAAAAAAAAAAACFIgIAAAAAAAAAAAAAAAAAAACgUEQAAAAAAAAA&#13;&#10;AAAAAAAAAAAAFIoIAAAAAAAAAAAAAAAAAAAAgEIRAQAAAAAAAAAAAAAAAAAAAFAoIgAAAAAAAAAA&#13;&#10;AAAAAAAAAAAKRQQAAAAAAAAAAAAAAAAAAABA0Q7DkM2mgwAAu6Pv49uMrmtHmMnuG3PuiaHShmFn&#13;&#10;mJl1a1LbWl4sh5nMPujaWWq8MWW+36x6x8EiN94E9yesZmOfe5nxtm7ZltrW9x7ZHmY2rFkKM4cc&#13;&#10;ckCYyS6bmSUxswZnrmdN0zRttzbMpOaU+XzJYyWzqVlXby1fzfdbAABMX837zSneu9aaU/ZZU7Xn&#13;&#10;SCPvy8zH87MD+L6a7zxqqblG1XqO1FV8PgQAAAAAAACwu7qVngAAAAAAAAAAAAAAAAAAAAAwHYoI&#13;&#10;AAAAAAAAAAAAAAAAAAAAgEIRAQAAAAAAAAAAAAAAAAAAAFAoIgAAAAAAAAAAAAAAAAAAAAAKRQQA&#13;&#10;AAAAAAAAAAAAAAAAAABAoYgAAAAAAAAAAAAAAAAAAAAAKBQRAAAAAAAAAAAAAAAAAAAAAEU7DEM2&#13;&#10;mw4CANTW97lbka5rq2wrs52x9cMimZw9rvP4EYl5dV2dOSUPg6ZpEnNqR95PQFrNdbrWtrLXoaaN&#13;&#10;t1XrEnPV+65M5a69+uows37/A8PMcSedEmZ+97xzUnM65OCNiVTmupdcyxPPPr5027+HmZ/edFiY&#13;&#10;OeiAfVNTylit9yxjq3mfCADAj1peLIeZ+Ww+wkx+YOx75cxzubGfNY2+D/w+ASYss05n/jRmVuld&#13;&#10;RtPszvuMOizBAAAAAAAAwOOhW+kJAAAAAAAAAAAAAAAAAAAAANOhiAAAAAAAAAAAAAAAAAAAAAAo&#13;&#10;FBEAAAAAAAAAAAAAAAAAAAAAhSICAAAAAAAAAAAAAAAAAAAAoFBEAAAAAAAAAAAAAAAAAAAAABSK&#13;&#10;CAAAAAAAAAAAAAAAAAAAAIBCEQEAAAAAAAAAAAAAAAAAAABQtMMwZLPpIABAbX2fuxXpujbe1rCI&#13;&#10;t9POUuMtL5bDzHw2T8wpHivx0XZtK7Gx3H7KjVdL5vNlvrtd4u+v5njZ4yUcr9J3Byul1lo29vrz&#13;&#10;wOYtYebvb7k1ta2186Uw86vPOT7MZPbBPd/6j8yUmrtvvzPMfPu+74aZd13+1jDzhj94Z2pOv/ai&#13;&#10;U8LM/Q8+EmYe2r4jNd7h+68LM2e94swwc9/2+AA++9zzU3N62Qt/JczUvD+YItc9AIA9R/bZXcZq&#13;&#10;vQec4vO9WmPVHA+YrimuB2M/J8yq9YwztZ3sTmgTG8u8H+vqvO8AAAAAAAAA9gzdSk8AAAAAAAAA&#13;&#10;AAAAAAAAAAAAmA5FBAAAAAAAAAAAAAAAAAAAAEChiAAAAAAAAAAAAAAAAAAAAAAoFBEAAAAAAAAA&#13;&#10;AAAAAAAAAAAAhSICAAAAAAAAAAAAAAAAAAAAoFBEAAAAAAAAAAAAAAAAAAAAABSKCAAAAAAAAAAA&#13;&#10;AAAAAAAAAIBivtITAADI6Lp2pafwv8rMqx/i7Xz51q+Gmc998euZKTVnnPqCMPPJT306zNy7eZEa&#13;&#10;71m/cEyY2b7zsTBz8MZ9wszN/3J7ak6nvvCEMPOkQw8KM4vFcmq8bj5L5cLtTPQ4h6zMIdwPibVl&#13;&#10;iDvzsufLo1u3hJlzzjozzNx1112p8dqlfcPMpr+6PswcdVi8Rl129XWpOf3GS389zPzkvgeGmXa+&#13;&#10;FGY27r9fak4fufHzYeb9f3lFmPneg/+dGu8v/vyDYebSi94YZq76wFVh5g8vPi81p7vuvDDMvPG8&#13;&#10;+LtrZvH3klXrMrS8yN1DzGfx9bNP3Ei5fgIAPL76Pr6/67o693bZ8TIyc8rKTT2ed3IXNE3q93Wc&#13;&#10;6dp4H2Tvp92bw+q2nHjWPZ+N++cjY68rqetQW2+83LPSxHay63TmuWviugAAAAAAAADww+J/3QEA&#13;&#10;AAAAAAAAAAAAAAAAAADsNRQRAAAAAAAAAAAAAAAAAAAAAIUiAgAAAAAAAAAAAAAAAAAAAKBQRAAA&#13;&#10;AAAAAAAAAAAAAAAAAAAUiggAAAAAAAAAAAAAAAAAAACAQhEBAAAAAAAAAAAAAAAAAAAAUMxXegIA&#13;&#10;AGPr2lmY6Yfctu697/4w85nPfiHMPHD/vWHmyne8LTWnnVsvCTMPffcrYeajH7spNd6H99svzGw6&#13;&#10;6ufCzInHPyPMvOPtf5Sa07fv+b0wc8nrzw8z69asTY3XJw6YrmtT26oxVs3xYEW0fRjp48iuTbXx&#13;&#10;z96XnPriMLN569bUeG9521vibW15LMzc8fV4nf709Ven5vTsE58VZv7x764LM1v+66Ews7ycW6M+&#13;&#10;eu3lYebOr30tzLzinHNT4x35U08KM7P5pjBz2eW/GGbWXBRfg5qmaT502ZvDzOvOOT3MbO13psZb&#13;&#10;sxSfC2vXLIWZWRd3Ws5n8b0WAACrSOJZ2iLxI61tx+1Hzz7fq6feffAUH+t41gSr29jncK3rwh3f&#13;&#10;/FZqvC/ccmuY+eVfOjbMPOXHj0iN9+BDm8PMTf9wc5hZu2FdmHn2sU9PzemQA+J3Ndu2bQ8z87Xx&#13;&#10;nJqmaZb8tycAAAAAAACwV/BqEAAAAAAAAAAAAAAAAAAAACgUEQAAAAAAAAAAAAAAAAAAAACFIgIA&#13;&#10;AAAAAAAAAAAAAAAAAACgUEQAAAAAAAAAAAAAAAAAAAAAFIoIAAAAAAAAAAAAAAAAAAAAgEIRAQAA&#13;&#10;AAAAAAAAAAAAAAAAAFAoIgAAAAAAAAAAAAAAAAAAAACK+UpPAACgpn6os53v3HNfKvfeq68MMzf8&#13;&#10;zQfDzPOe87wwM+tyH+4Jhx4YZnZsXh9mNuy7T2q84485Oswc9rRjwsy5Z78szGy7/5uZKTWXXf/u&#13;&#10;MLNly5Yw89aLL0yNt/9+8b5aXiyHmfksvj3vujY1p35YxNtqZ6ltQV3xcZc5zPsmPsabpmnW77Mu&#13;&#10;zBz0E08NM5+74brUeBv6Psxcc+1VYeb0U04OM0944sbUnD5840fCzJ9ceHGY+bfb7ggz9zxwf2pO&#13;&#10;Z571yjDzT6/57TBz2BFPTo3XNPFBNSTWzY/d9Pkw8/GP3pSa0ct/J/58X7z1zjDzhjdfkBrvkI0H&#13;&#10;hZlL33RJmDn25382zCQvVU2fuHHLXPcy28luCwCA/5tPfvZLYebgg/ZPbeuZT39KPN6n43vzW2+/&#13;&#10;O8y88mWnp+a0efPDYeaf//XrYea5zz4uNd6TnhD/3tuxfXuYWb8+/k0M7C3GfRbctvH/iTH0O8LM&#13;&#10;3d+In400TdP88e+fF2aeePimMPPai96ZGu/YIw8PM9/+6pfDzLVX/VmYefJxz0zN6U/fdXmYaZv4&#13;&#10;GcpHPvGJ1HivfdXZqRwAAAAA8D/s3WeUXWX9/v/PadNnUkkghFRCQkJCGoGEFkoERBAERcWOUhTh&#13;&#10;C1JEmgqCIAJSpEkXUbpSNfQOUiMkJIGQQgohySSZPnPOPv8Hrt88+6/rWsu9hgTer8fX2vedffa+&#13;&#10;++wAAABs3vTuLwAAAAAAAAAAAAAAAAAAAAAAAAAAAAAA+NzgQwQAAAAAAAAAAAAAAAAAAAAAAAAA&#13;&#10;AAAAAKAbHyIAAAAAAAAAAAAAAAAAAAAAAAAAAAAAAADd+BABAAAAAAAAAAAAAAAAAAAAAAAAAAAA&#13;&#10;AADoxocIAAAAAAAAAAAAAAAAAAAAAAAAAAAAAABANz5EAAAAAAAAAAAAAAAAAAAAAAAAAAAAAAAA&#13;&#10;uvEhAgAAAAAAAAAAAAAAAAAAAAAAAAAAAAAA0C3/aVcA/5uknM51shkvVywVZSaf049VYlY861ZM&#13;&#10;lVcu6bIyOe9aRt2dejt1ivDrlYa0niefdw8ijHvg/MZZfZ2efjbx2ec9Uptze5BO+9rT7c/a1Z/I&#13;&#10;zFFHHWVda9WKpTIzoNcWMpN0tMpMuezdqK7OZpkZPWKEzKzasMoqL3rtLSPvvfu+zNx071MyU9V/&#13;&#10;pFWlfkmNzMx59RmZOfy7H1rlffFLR8jMCd/fT2bSfBd6ss2Ar5R0ykwmCvpCGXMs4rQbxrXcoY8z&#13;&#10;xp37nm433577gcwM3mqQVafJ44fIzAnf0+/w13/wA6u8S/5wqczcfNtNMnPx5fNlZvDIba06vfXM&#13;&#10;v2Tml5V98mZTtgAAIABJREFUZWbt+rUys3D+AqtOBx+t7/moYQNl5qpLL7LKe/nV12Xm6kvOlpnV&#13;&#10;yxfLTLbCW2rZY8aeMnPSqcfKzLDBg63yutoaZeajJUtkptily/rXE885VYrhI3S/vvduE2Vm8KD+&#13;&#10;VnlAmpxxm99/pnOtnl5r2jTvgVdeT85lN9XnIMr6G8XO+lcpSWQmk3G/h5zeGi7gcNeCvflXmnsQ&#13;&#10;xntsXGvFR6tlZvA2A5wqxc1/eVBmfnPmyTIzctw4q7zj/+90mbn8ol/JzIoP9HrUe3P0XCEi4pO1&#13;&#10;a2Tmg3fekJkn9j7QKq+qvl5mln2g51/nnX2OzOw4aXurTqntw/RwX5WmNPt+9KxU94qN56Bc1mOk&#13;&#10;XFY/40mi9+YjIrLZdI59vPLSa1buvseel5nG5o0yM3KbYTKz797TnSrFtddcIzO/OOdMmTnruG9Z&#13;&#10;5X3vpDNk5owzTpOZPn1rZebSSy+06nTGWbrNv+ziC2TmL7f+0Spv+1E7yMy+M6fKTCbNMX5K6+FO&#13;&#10;nxfh9XvApyG1NQZjbuK+B2n1xT1/rklzx39PvTxHZvJlfbHp08Za5V34hztkZtYeU2Tm0cf1ev9O&#13;&#10;E705xZf21/siJeO5y6XY/qY5TuxJ7ruQ3prq5nmfsOny1gbSe6Y217l6WuuEESnvL8iy0ptfe+Wl&#13;&#10;cx0Am7+02rGIiHDmVT28LtDT69Ob4vzL8VnvF9inAPD/pPW3jWnaFOvk4O8IAY97AhAAAAAAAAAA&#13;&#10;AAAAAAAAAAAAAAAAAAAAAHwO8CECAAAAAAAAAAAAAAAAAAAAAAAAAAAAAADQjQ8RAAAAAAAAAAAA&#13;&#10;AAAAAAAAAAAAAAAAAACAbnyIAAAAAAAAAAAAAAAAAAAAAAAAAAAAAAAAdONDBAAAAAAAAAAAAAAA&#13;&#10;AAAAAAAAAAAAAAAAoBsfIgAAAAAAAAAAAAAAAAAAAAAAAAAAAAAAAN34EAEAAAAAAAAAAAAAAAAA&#13;&#10;AAAAAAAAAAAAAOiW/7QrgP9NNqMzSTm98vI5/cgkRoFZp+IpX0uWZd6ntMqLyKV0Ha/uXrVLVnld&#13;&#10;Jf0Nk0JOF1g273nO+GRK4l1K6uln07mOey1szjbf9sCpu1OnRcs+kpktt9jCqVDMfuxfMvOnW2+W&#13;&#10;mdVLF1jlZYyfr6Wo7+fhR3xLZpZ8uNSpUtT2Gywz9blWmdl+xA5WeVVV+qF68sVHZOb55x+WmbpC&#13;&#10;jVWnXK4gM/t84Usy88+/3WSVd+3l/5GZVR8tlJkDDpolM7tPHGvVCemxx4lG+5oJ/Wx6Ywivnc5m&#13;&#10;dSNVSvRIavHS5VZ5N9/2F5l5/MG/y0zBuAeNjRusOp1+wWUy079fH5lpbfemz1N33Vdfq7lTZk77&#13;&#10;xRkyM2QrXVZExGGHHiYz9915i8xM3mNvmZn90N1OlaKyslpmfn+1boMP21+3mxERvev0u/fQY0/K&#13;&#10;zFtvvS0zSdmbnZx4yoky07u2UmbGTN7dKm/Y8JEyU99bvwsnnPgjmelttD0REQ82rZOZxd84TmbO&#13;&#10;Ou3HVnnMq5Cmclm35ZGpsK5lre8lRX2dbM8u9Tr1bm3V846IiM4uPbaprdVzgULea3+Sss51Fbtk&#13;&#10;xhlrRcb9FrAzvjPKK3vlpdUm5rJpfus4vfURwJHuWnCaz69+r15+9TWZOfXkn8nMuElTrRq9O1eX&#13;&#10;V1et79PHSz+wyvvlGSfITCaj281RO4yXmddffsKqU+T171LXV4+nX39xtlVcV8mYV7TpfvbRfz4q&#13;&#10;MxMmjnaqFBlnIdTRw31VmnuN3r6sfjbdvSFnXxaebFrPb0SE8Rs774uzvpfqGN/YmM3X1VqXqso1&#13;&#10;ycyH7zwvMy88cLvM3H69N686+OvfkZmLzr9cZq655gqrvFsv/rXMVOV1o3HSsT+Rmd69t7bqdNaZ&#13;&#10;uu+/855pMjNpx12s8q76w4Uys75F9+nbjxoqMzuMHuZUydu0cw4pmG2G0+an2v7gc88dQ0TG2Gdy&#13;&#10;zhWkOs9x9qvS6WMj3PU2fRMWLNH7Yw01eh0/IuKRf/xDZp598iGZmXnQV63y7vqT7tNmP7a9zHy8&#13;&#10;cL7MrJzl7dU0t+k11bVrV8vMcUcdaZVnrbcZ70LJGv8Z1YkIb30vxbOXKZ0bpT/reT15bvbT4DxT&#13;&#10;XcbSSMFcnk5r3Oa8U6WS3luIiMgZh2KdvjjN8+Fp3YM0z8Q644OSUVzOHNf09LvXk+eQN+c2A3Cl&#13;&#10;OmYxXhnnzF3G3Ct2XtG0XuM0+w6HW2+nv3aWdYrGGMKf7/bcGCLN8gBsulLdt+zBvVS3vM11zLm5&#13;&#10;1hvoaWmeEgQAAAAAAAAAAAAAAAAAAAAAAAAAAAAAAJs5PkQAAAAAAAAAAAAAAAAAAAAAAAAAAAAA&#13;&#10;AAC68SECAAAAAAAAAAAAAAAAAAAAAAAAAAAAAADQjQ8RAAAAAAAAAAAAAAAAAAAAAAAAAAAAAACA&#13;&#10;bnyIAAAAAAAAAAAAAAAAAAAAAAAAAAAAAAAAdONDBAAAAAAAAAAAAAAAAAAAAAAAAAAAAAAAoBsf&#13;&#10;IgAAAAAAAAAAAAAAAAAAAAAAAAAAAAAAAN3yn3YF8L9JyqWUrpRL6ToR2WxGZtx6Z7Np1Utfp1Tq&#13;&#10;sq60Zn2LzCxZuVZm5i2ab5U3b/4Cmende0uZaajQr/vgUdtZddpp++EyM6BPvcxkMt7vWywVZcZ4&#13;&#10;7KKrrDMF8/MsznPek9fBpky3d1nzXXA4j5TTBrt1Soz3at3qZTJz5Ne+IjPjp+/lVCkaly6UmUVv&#13;&#10;z5GZAdsMscqrrq+SmWUrl8rMn++5S2Y2rG+26nTDtRfJTM7o91rWb7TKe/a5Z2SmsrpSZuoqKmSm&#13;&#10;vv9Aq07LP9TPwaFfPlxmZk4ea5X36MMPy8xfbvi9zBRq9H0aPmiQVafBA3rLDN2Qx71PVvtqjG+d&#13;&#10;ttUdJyfGxTrb22Xm9FOPtcpb9v5Kmfnmd/W1dttthsx870dHWHW65a5bZObAg/S1brzpEqu8sjF2&#13;&#10;PefUn8rMu/P+IzO33flXq05jx50kM1sO0W3LnDlvyEymo9Wq0zNPPSQzXz30QJnJG31HRMT4CZNk&#13;&#10;5qYbr5aZd40xRKFSt+UREbP23k9mdpq+u8ycecqJVnlbD99GZtZ/ouey247RfePNN15v1WndijUy&#13;&#10;k6uq1hfKJFZ5aa59ALms1/44SkmnzGSiIDPOGCIiIowxy4fLP5GZ2/56t8y88drzVpVamtfLTP+B&#13;&#10;uh376jeOtsobPkTPK+bOmSczubz+XQ7cZxerTr0baq2cZLaJxZJ+YPI5tg/w2ZbmPoU1jzPnls6a&#13;&#10;8V136zZ41fJFMrP648VOlaK+opfMFBp0pqNNz5ciIkptel7Rq7de9+gzSPcd2UUfWnWqzui+v6NL&#13;&#10;//sKBd13RETkKvVD1VrukJmX33xFZrqK3rtQkdd9jDUeyXgvQ1p9lbVvaQ6krD2dst5oyudYlEtT&#13;&#10;WnsePd0vhFGnBUv0WltExNy5euy6yFgzf/ypJ63ynHaj/zbbyswhX/6azLzzqlene2+7QWbmz39X&#13;&#10;Zr757eOs8ua9+xOZufEKvZ649x57yMxXjzjEqtPvfv9bmXn9xRdkZpfd9HpURMSTs/X63s9PPEpm&#13;&#10;vvUdndnh3LOsOn2wVL8zI4dsZV0L2CSZc36r3zM6qySM8Z8xZouIyOf1uM1d5U3LpdfeLDN/veNG&#13;&#10;mRk4sL9V3uAh+kzWxnXrZObvf7nFKq9P334ys37dKpnJ99VrVh8u1echIiIuueQ8mcm26TMRtf22&#13;&#10;sMrbe6cJMjN4a33mzhq9l905hREy50wWp15GeUlinN3LspaYJs4U+uc4LcZcPbHeF91bZbPuZo1m&#13;&#10;zS3L3npbZIy+OKWqu89vkui5pXWlNM9epvTupbnW5FyLNgObKrddsc49G22GtW7nVsoYI+WswZ0n&#13;&#10;rX2mtNpyt7xSYszkMundp1wP79klZeeZSnOsnM46dpp/lwAgXZviuK2n68T4Fth8pblUAwAAAAAA&#13;&#10;AAAAAAAAAAAAAAAAAAAAAAAANnN8iAAAAAAAAAAAAAAAAAAAAAAAAAAAAAAAAHTjQwQAAAAAAAAA&#13;&#10;AAAAAAAAAAAAAAAAAAAAAKAbHyIAAAAAAAAAAAAAAAAAAAAAAAAAAAAAAADd+BABAAAAAAAAAAAA&#13;&#10;AAAAAAAAAAAAAAAAAADoxocIAAAAAAAAAAAAAAAAAAAAAAAAAAAAAABANz5EAAAAAAAAAAAAAAAA&#13;&#10;AAAAAAAAAAAAAAAAumXK5bKbtYP4fEsS41HJJNa1spnc/1ib/3pq9gsyc8e9d1vX+nDpYplpbmmU&#13;&#10;mZZ1OhMRkS22y0xrtiAzuZL+Xaoa6qw6DRk2RmamT99bZmbtOcMqb8qk7XTIacus58575rIZK5Ya&#13;&#10;573K9nSlYHGaRPenS7N91cz213j3yqHr9M2vHywzb73+gVWlLx76JZn592u6X1j58WqrvExOt8EN&#13;&#10;+bzMrGlulZk+FdVWnZrL+lqVOX2tQuI9nCUnVFFhXEc/T/mc+WyWumTkgEOPkZnvfkM/TxER47Yb&#13;&#10;KjN/+8vNMnPlTbfLTEVFH6tOt/3pOpkZPKi/da3PuySxnvII45Vxxrclo7xcNp1xckREUtblPfKP&#13;&#10;B6xrffxJs8zcfs9fZaa2YYDMbN3fG7uuWr5AZroqtpKZ4sZVVnmNG9tkZtZBX5eZ5jUrZGb2w3+2&#13;&#10;6lToN0Rn2nW9Ozo3ykzRfF3yNTUy03/QMJlZ98Fcq7xDvvZDmXniUf2cT54+TWZee+Ulq057zTpC&#13;&#10;Zua886LMVBp9bETEpeeeLjP3PfywzOy08z4ys8suU6w6FQp6jORw2rGI9NYYAJf7bNrzL2HFspVW&#13;&#10;7v4HnzQyf5GZ+Qt0G1xlznd7N9TLTEuHXiOrrGuwyquqqtXlNeq1O+cXHjde9x0REV+YpefF+++z&#13;&#10;s8wMGTLQKs+R1nqU/y5otOX4NDhLcmE851lzHrd4sZ57fOvbX5WZgYN0e1BbpdvfiIiXXtTj0rpe&#13;&#10;eozf1V60yst16fXETJ2+n22d+nepLnjj6UzOqHupSmfMNYZCpe6rOto2yEyuQt+nWV/Qz1NEREWF&#13;&#10;/o2P//F3ZGbggL5WeYDLaqeNkVua44yVKz6RmX/86zmZqa702s2dJ46Vmdoa3ebfesetVnlrjbHy&#13;&#10;c48/IzO9tx4mM5dd+BunSvHM07Nl5tJLLpGZYZO98fu6FctlpnHtMpnZafq+MnP+ud49OPr7X5OZ&#13;&#10;yrx+zr9//KlWeeecfbLMtLXp9eLvfkOv2x3yZf1vi4j44y3Xy8x1f9DPQUVFpVUe0NO8Pi8irX4v&#13;&#10;3bMOuk5PPPuGzPzt/r9b5X37q7rduPfeO2XmH/ffITPVvbx5lTPSqM7q9qdkLqsX8np+0mGst1UY&#13;&#10;6/gZb8gSXaGDSeh9/g2NHVZ5J/1U91UnnHSsrlOKp2aTRN+DfC6dvZOIdOuucGyt51nnyCK9M4U9&#13;&#10;fX7ReV+yWe99SatPc67T2eG1URubWmSmf/9expV6ds08rfuUZnmbop5+P4HPg7T2G9NcA/T2j8zB&#13;&#10;stOep/R3EK+/Md+4TsSHH62VmdWr9RmFhjq93xERka/Uc5is8ydtxm0aMVSfTYyImDhhhMzkrXNb&#13;&#10;6Z3Jj4zuO+hegE1Xz8+r+Ds0AOnJftoVAAAAAAAAAAAAAAAAAAAAAAAAAAAAAAAAmw4+RAAAAAAA&#13;&#10;AAAAAAAAAAAAAAAAAAAAAAAAALrxIQIAAAAAAAAAAAAAAAAAAAAAAAAAAAAAANCNDxEAAAAAAAAA&#13;&#10;AAAAAAAAAAAAAAAAAAAAAIBufIgAAAAAAAAAAAAAAAAAAAAAAAAAAAAAAAB040MEAAAAAAAAAAAA&#13;&#10;AAAAAAAAAAAAAAAAAACgGx8iAAAAAAAAAAAAAAAAAAAAAAAAAAAAAAAA3TLlctnN2kGkI0n0Lc9m&#13;&#10;Mz1Qk09PU/NGmbng1+fIzCOPPSkzbR1NVp1qK6pkJpPLyUzR+H0jIrIF/b2QqnKFcSF9nZZy4lQp&#13;&#10;kvZ2mWlta5WZrYdsZ5V35LHHyswxRxxqXKkkE9mM/u1cm+I7vCnWCT6v2dDPeYR+zt3HoHnjOpm5&#13;&#10;9Y77Zeappx+Vmbmvvm7VadYR35WZjU0fycyG5V6/kEk2yMzc/yyUmbqB/WSm1NZi1SnpqpSZ9miW&#13;&#10;GXeYmDeazky2WmdKRZmZdcBXnCrF4vf/IzNvvvW2zOx94Jet8oYNGiwz1fX6N160+E2Zefi+B6w6&#13;&#10;/fXBp2Rm+viR1rU+78xhm/XSOP1sUjbacrdORnvujH/ce/Dcv/4pM3f+9T6ZaSvr8eaSpcutOo0Z&#13;&#10;O0pmnn/6eZlJ8t5YedKkXWVmxaJ5MrP0I91XNfTpY9WptUW3+WGM3/sN2EpmSkVnLBLRadRpQ0en&#13;&#10;zNQ09LLKq0ryMpP00fOqe+76u8zcePnvrDrdctedMjPSmDON3WFHq7xiRt+Dqio9hmhZ87HMrF+n&#13;&#10;x4gREWMm7SwzZ59+gszU1Oh5OpC29OZnEUuWrZCZBx96TGZm//MRq7z35rwlM9WVxvpXjW5XRo/2&#13;&#10;2qiVS9+XmebONpnpSPQYIiIim+j2Lkr6Ry5U6vFBUXex/y0uo8vbftx4mTnwwMOs8r5hrKVVVhRk&#13;&#10;hmUkbM5KiTfGzzgTMONdeP6FV6zyzjjzDJlZvkrPF2btvb/MdJa6rDo9+/hsmamvrZOZdmNvISJi&#13;&#10;15l7ycwHC/W8avWypTKz31eOtOq0ZOkCmVk0T9epstobu7YVO2SmImvsDRlrFcUWbx20s1Nfa7/D&#13;&#10;vyYzZ592mlVe3z69ZcZaZ0lxX4Q9lk2TNTZPad3OtfSjVTLz4eIlMjNoqwFWeY8987LMvPPmqzJT&#13;&#10;bNFj7oiIAUNGyMwbb+r1tg/fmSMzM2bOsuo0cfruMnPN78+XmaqMHgNHRGSMsXLRGCB0dOp9ka22&#13;&#10;0HsLEREbjTWbEaNHy8yee+kxRETE5Zfp+9kVerx10snnysz77+k+NiJi/ZrVMnPHX+7QF8p47QFN&#13;&#10;PjZVTt/oPL8tLXpR46253vu50yS9pnHfA/+SmTN//hOrvAEDhstMtkLfhOYNjTJTmfH+H6iunO47&#13;&#10;kpzuFyrLek0uIqLLmO9lEl33cla35V3GPn9EREVW170rrx/gzo3euYnRo/Qe4ZXX3yQzDz6on813&#13;&#10;jTXXiIijvvMtmZm60yTrWo601rGdsyO5bHpn7tDznPluZHR7kOrZy5T6swhvHfCDj1bKzMuv6jM9&#13;&#10;sx/TZyYiIlYs/VBmZu2nx+bjp0y2yqsw1qSKXXp/frtt9Pmo4UP0uYII96yKc37GmfN7/WdPY60J&#13;&#10;8KX1vvjnAHX7U0r0OLiQN/alI6KU6PIWfqj7qmtvuV1mnnnYO3/aleh+odSmM/m6Gqu8pOjMYXSf&#13;&#10;XlHQeye5Cq9fGDpSn6/96Y9/KjN77rqLVd6mOCYDgP+HsSsAbyUcAAAAAAAAAAAAAAAAAAAAAAAA&#13;&#10;AAAAAAB8LvAhAgAAAAAAAAAAAAAAAAAAAAAAAAAAAAAA0I0PEQAAAAAAAAAAAAAAAAAAAAAAAAAA&#13;&#10;AAAAgG58iAAAAAAAAAAAAAAAAAAAAAAAAAAAAAAAAHTjQwQAAAAAAAAAAAAAAAAAAAAAAAAAAAAA&#13;&#10;AKAbHyIAAAAAAAAAAAAAAAAAAAAAAAAAAAAAAADd+BABAAAAAAAAAAAAAAAAAAAAAAAAAAAAAADo&#13;&#10;limXy27WDqLnJInxs2SS1MrLZnIy41TJdeLpp8rMg/fdKTO1Db1kpthpVSkKFVUykwt9sVJXxiov&#13;&#10;l9ffC2npapeZuooamek024Nstktm8sZj15GUvPKK+h788LTzZebEbx+iy8p6v0tarHc4er5e2DQ5&#13;&#10;j0taj4r7bG5sXCMzx//wSJl5ee4imamvr7fqlLTqNri9s0NmDjv6JKu8k755uMwcc9x3ZeaNhe/J&#13;&#10;TD5fYdWpNqmUmXKhqC+U8b5ZVVVVLTNtzbq8rkT3Z5N339uq08qVS2RmzJBhMvPxcv1sRkS8PWeh&#13;&#10;zAwbva3MlIwBybo1G6063Xzb32Rmyg4jrWshPT3ZlkdEPPvK6zJz+z1/lZmkbLQZETFlsn5HV69Y&#13;&#10;JjPz3npFZua/87ZVp1JRty19h4yQma6mdVZ5Ww4fLTNt69bKzKIFuv3JVHj9wswZU2Vmxi57yMzo&#13;&#10;kbodq8zpOWNExPrmZpl5/tlHZObJ52Zb5a1u1C9fJvT4YMpeB8rMlgMHWXW698Y/ysywcfp56tj4&#13;&#10;iVXeaOPZnDtf92cHHvgVmRncv8Gq09z5c2XmF7++UGYaGrzygDQ5ffqSpcuta514ygky8/pbz8tM&#13;&#10;TVXBKq+m0Edmsll9rXxOD1qGj5lk1WnBO6/KTLlL9zGlvFVc5DN6bJNNjItl9QJYR9mrVGXO6Kva&#13;&#10;9Zrcmo26j42I+OJhX5OZi8/7pczU1+r5YGKuAYax9swSGdLkrn9FJp0H7+RTT7dyDxpztPp+dTLT&#13;&#10;ZfzzWlrbnCrFdoMHy0xTm17TaN64wSpv5NgJMrN65QqZWbdupS5ru3FWnTas1fO4luZGmRk2fEer&#13;&#10;vKXL9di8rU23+RVZvaeVNedx2Yz+jZsaW2Tm+8f9n1XeaSf92KiTV/dNDXtDmyZ3zNLUqtcP/vG0&#13;&#10;Xtt6+O96/XbZB/OsOq1dvkpmCgX9PPU19tQjIprbdP+Ryev3s1jU49ukRWciIrqM4ywlYy88W+mV&#13;&#10;17dvP5lZvfhjmRkyTPex7n8vsmi5Lq/XgK1kpk9vb51l40d6nbdkzC2n7ranzDzzlF4njIjYc9e9&#13;&#10;ZOa6q/WaXNaY70Zsvv0QPvvS2otqbm6VmS8dfpBRo4hBg/Q+zHajJ8rMfXffaJVXduZx7frfl6/W&#13;&#10;fWO56M1ziqHPbeXKejxSznkdQ97Z6090v9de0nVKst74tjKn97UyxpAsMcfJBWNZrqHfAJlZueR9&#13;&#10;fSG9HRkREUcf+yOZOfkUb/0AcPXkGeM0x0dOtR+Y/YJ1rbv/rtfblr0/X2Yal+q1prwx94qIqO1T&#13;&#10;KzNtG/T8syPvneVoMM4PdxV1I1zZR+8x7bDDFKtOPzjyOzIzbeIYmXHWT9yl4J4+e8naD/Bf6fVV&#13;&#10;Rj9kjLn/W56OlMq6vHkf6L2MiIjb77tHZl6d/bDMfLziQ5mprNLniyMiSlmdq8nqQXen+Uc6/Yy1&#13;&#10;yRFj9Nm1N958Q2ZKxrpkRESpQ9e9pr6vzJx5zgVWeQcfMFNmevr8KfBZl+a4zdpn2gTPxWyKY9d0&#13;&#10;fxdjb4iGE7CYW5YAAAAAAAAAAAAAAAAAAAAAAAAAAAAAAODzgA8RAAAAAAAAAAAAAAAAAAAAAAAA&#13;&#10;AAAAAACAbnyIAAAAAAAAAAAAAAAAAAAAAAAAAAAAAAAAdONDBAAAAAAAAAAAAAAAAAAAAAAAAAAA&#13;&#10;AAAAoBsfIgAAAAAAAAAAAAAAAAAAAAAAAAAAAAAAAN34EAEAAAAAAAAAAAAAAAAAAAAAAAAAAAAA&#13;&#10;AOjGhwgAAAAAAAAAAAAAAAAAAAAAAAAAAAAAAEC3TLlcdrN2EJufpFwykzmZWPDeQpm56tqrrNIe&#13;&#10;fvBemamtr5WZckdeZjry3j2oyulXIVPKyEw2r+9lRETSpTMTpk+TmQ0rVslMKeO95suWLZeZfE2V&#13;&#10;zBS7OqzycsY9aGlqkZnvn/wrmTnzp99yqhRJou9VNqufg562udZ7c+bc88ikeM+dfj2TyEiiIxER&#13;&#10;sWF9k8x0tTTKzOXX6H7hgb8/bNWpnNOVzxu3qb7/UKu8Lx5wmMzMfvQvMrN66Qcy03eLgVad2rra&#13;&#10;ZKajpL9HVTBHf0m+QmZaW9bLTGVVjcw0N7Vadao1uvUvfu1ImSmW9L2MiHj4vntkZvSOu8jMulWL&#13;&#10;ZaaU0+OaiIh779LjqCGDt7SuhfSUjAY2k9Hv5/tzF1jlfeObX5eZwdsOkZmtBw2wynvysadkpt8Q&#13;&#10;3b6OGqbbu9den2vVqaq2XmaS9naZ2caod0TEB//5j8wU6nR7lzE6qx8cdYxVp6OP+q7M5Iy23Fk/&#13;&#10;yGa9NipCN9TZjDH/fPc1q7RrbrxRZmY/+qDMdCbVMpOr0vcyIqJvXT+Z2diix1r/97NTrfJm7bK7&#13;&#10;zDw++zGZWdlSlJkdJ0y06nTAvlNlJpN1vqHpza+Z6iBNba267/jO0Udb13rt+Sdlpk8/3ReXzXWd&#13;&#10;bEkvtJSzui0rGMvFrR3eeNpJVVbodz1vfnc3l9HteWLcz7JxL6PkTbDz1QV9qS793GWM3y4iYvW6&#13;&#10;tTJz1i9+KzPHHPVNmXHb32JJ9zF5cz4EOJxlu4iId959X2YWLlwqM9ddf4lV3sqlS2Qmm9NtYmdG&#13;&#10;t1EVTjsWET/7xfkyc9cdf5aZD9+fZ5XX5SxOVup2s1dVpcysWafXLiMianpvITN1RjdUMn67iIiy&#13;&#10;cQ9yodvNUlFfx90hLJf1vk97k76fE6bubJV3w3XXykzv3g3WtXqS05+5+zDOvBjuPnd69/Kc8y6W&#13;&#10;mbvuuFVmqmt0O+asE0ZEdCadMlNZXSczO4waY5VX19BbZt5592WZaWzUY9JS2Rv/jdh6K5nZaqut&#13;&#10;ZaZfX71eExFxyMGHyszb774jM+O3HyczpbLXZlxy5e9kZu2adTLTuFbv50REVNTpcxrZLv1+doTu&#13;&#10;q+qqdB8UEdFQ20tm7rnrLl1eg35fIiJyWdpp9Cx3DpPW+vt64yzAiSedbNXoBWP9q6pWj+1yBa9N&#13;&#10;LBj9hzOe3tCq96brjXNrERFjx+h+dsMnup3eWPTmcevWrpaZUqe+VluHXo+qadDtb0REVU7P0UrG&#13;&#10;g+7u4ZeMszh5Z/5p7FO0Nuv3JSLiyt//QWb2+9LBMmO3B9YZIuOcI/srqerp83vW2TVDmnV6c44+&#13;&#10;73DN7Xrc9u/nHrHKa1n7iczU1+tzBZOmTpKZ8RMmW3X6z5x3ZWbDRr3O8p5xPiEiopwz3vWsbhPL&#13;&#10;xp5HR6fuYyMi6vrpM0s7TZ0uMxPG7yQzhx0006lSDBio1wCdtrWn32HO/GJz5/8dS0/Sc6aVq/X4&#13;&#10;/dgTT7NKe3/OSzJTWW2sQxh7EFnj71wiIjKh1y+TvM60tG6wyuvXS88rJu28p8y89sLTMlM0zzEU&#13;&#10;jLFELeMEAAAgAElEQVRyuzFHy5l73Bdeos/Sz9p7hszQLeDzIK15TqpS+pugnn6Hm5qarZz390XG&#13;&#10;WStjPO3uj/Xq5a3lp4WxOT7vvDcTAAAAAAAAAAAAAAAAAAAAAAAAAAAAAAB8LvAhAgAAAAAAAAAA&#13;&#10;AAAAAAAAAAAAAAAAAAAA0I0PEQAAAAAAAAAAAAAAAAAAAAAAAAAAAAAAgG58iAAAAAAAAAAAAAAA&#13;&#10;AAAAAAAAAAAAAAAAAHTjQwQAAAAAAAAAAAAAAAAAAAAAAAAAAAAAAKAbHyIAAAAAAAAAAAAAAAAA&#13;&#10;AAAAAAAAAAAAAADd+BABAAAAAAAAAAAAAAAAAAAAAAAAAAAAAADolimXy27WDiIdSbkkM9lMTl8n&#13;&#10;Ma6T1deJiFj98ccyc+LJJ8rMv59/1iqvodcWMlMsJ/pC2XYZKRcrnCpFFLx7JXXp3yUiIlNVKzO3&#13;&#10;3HqrzJz3q5/LTMOAQVadXnlc/36Fan2fiuVOq7yKcrUO5YsykitXycyV193gVCl2nTbRyqUlMVrg&#13;&#10;bCalspzCIiKbVoGfcU5bHpFSu2JyfrrHH51tXeu8C86Vme0m7yYzI7YZKDO3Xn2tVadMX92eF4x2&#13;&#10;pRRtVnmtLbotq+jS/dA+X/qqzHz/e99zqhRt6zfKzBtzXpOZe/98m1XeFw46XGaqa/Iyc8PVV8nM&#13;&#10;mLFe+1vM6d9lwftLZaa+usYqr66+TmZWN32iy6vQ/X57s9d/Xna9/v32nTHBuhY8Vh+a0Y1wsVO3&#13;&#10;Pz865minSrFk8UqZufPOO2XmwdmPWeU9/cijMpOt1W3wtuPGycxrj3t91TsfLJCZ+rreMlMoe2Of&#13;&#10;lpL+/eoL+l3/w5W6TZy+yzSrTqmNE3t4VaCnh5sXX3ixzPz5+j/KTKmP/n0jIiozum8sVDfITENN&#13;&#10;L6u8YqLnTCVj7Nq/Ttdp1Urdx0ZEbLPtWJk55DA9Rpq5xwyrvK226GvlAMcf/3idzFx28XnWtSr7&#13;&#10;6vlQNtFziqz5ydmy823aRK+3lfMFmelsbHSqFJNmzJSZQVttKTMP3KPHNRERfY01sGKxQ2YyxpS/&#13;&#10;7IQiIpfV97PFmFsOHTzEKm/9mjUyU12p+7Q/GeuSw4cNterkYDkKaXr7rTlW7rgTj5GZ1WubZabK&#13;&#10;WMOOiKjN63XsrsTYGyrrNqMi6w3yqxsGy8ya1R/JTIO5zjJ86HCZmTpDjwGnTJkkMwvemWvVadio&#13;&#10;UTJz8816f+GVN5+3yqvvpccH+Yzu04vFJqO0SiMTEWX93OWNAUmj0QdFRBz701Nl5mcnHy8z9B2f&#13;&#10;fd56hTNw88q75c/3yswfLj1bZoolXWDBaO8jIsaM0fPr6ho9tlu49AOrvNYmPVZ2er1qY6xcKnrr&#13;&#10;4b+64FKZ2W//fWQma6zfRnjnK0rGOY2ceU7D0d7WKjP/fu0/MnP6Kfq8R0TExxvXycwWDX1kJmO8&#13;&#10;ex1Fb15VSvTa7NHH/J/O/OgHVnk54+dzzvQALuf8V4TXRt334FMyc8N1um3deug2Vp1efVnvTWfL&#13;&#10;uvfIWD1MRK6gzwys2aDbzd0nj5eZ447TY9KIiJ1n7CIzTRvWykxrh3cP3pnzvsy8v0j3/a//+2Wd&#13;&#10;eUo/TxERpf56P6MQui/uNMcHlTk9By1n9LXyxrrdxqYNVp12nzZVZq67+c/6Qu6ZX2Nsw5yp56V3&#13;&#10;LnjTO9L90r/fsXKn/lzP+desWCQzvfv0s8rr7GqRmcoKvSY3edqeMrN4yWKnSrH0w4UyU1+t53Gd&#13;&#10;xvmEiIiS0X90dOi5Xr7SOGddMOdVJf0uOPOccqd+F8ZN8c5WXHaJHv8MHarXSnu6bXXaA8774vPA&#13;&#10;6RpLpS7rWhubjDWG434qM/Peeckqr9L4e5GyMderLOk1+jbnb28iorJCn2tqNfavB9Tqc0YREU1t&#13;&#10;ej9jfZvu02uq9DzAXAI0h936npfadX8WEZHL6b7xisuul5mZe+9llQdsitx5TmK0ZXlnAddUNMau&#13;&#10;s597XWYWL10iM261nXnjwvnzZObtOW9Z5XV16jY/Z1S+qkLvTXcWvfWviRMny8wX9pklMzN23tEq&#13;&#10;z6k7Y3N8lpnHUwEAAAAAAAAAAAAAAAAAAAAAAAAAAAAAwOcBHyIAAAAAAAAAAAAAAAAAAAAAAAAA&#13;&#10;AAAAAADd+BABAAAAAAAAAAAAAAAAAAAAAAAAAAAAAADoxocIAAAAAAAAAAAAAAAAAAAAAAAAAAAA&#13;&#10;AABANz5EAAAAAAAAAAAAAAAAAAAAAAAAAAAAAAAAuvEhAgAAAAAAAAAAAAAAAAAAAAAAAAAAAAAA&#13;&#10;0C1TLpfdrB1EOpKkpEMZHSmVEplpXLPRqFHEaaefIDMvPPOMzNT262uVFx0dMpLPFfRlSkWZKeZy&#13;&#10;VpWy+lKRLep6Z3OVVnnlqmqZ2X78jjKzcO7bMlNq77LqVMrr5qCmsl5mBm090Cpv/rz5MlPV0Etm&#13;&#10;OtaulJkddp1l1emuW66XmVKi371Mxmtasxn9fJaSTl1e6Otks967gE1T4jxSRt+/eJF+7yIivvLF&#13;&#10;PWSmo2awzFRk9PvS0um1UTW6W4iKfK3MtHfqtjwiorOjVWaSDv3v+92Vul358pf2sepkMZ6DVcuW&#13;&#10;WZfacpttZCab1YOW+++8S2aGjx1n1enmay+TmUcee1xmqvr2s8obNGiIzHyyYonMdBmDu4LxvkRE&#13;&#10;TNrtCzJzzLe/IzPTpnj3vCclVmPnPXdWeWVjXB5ef+1U/ePFC2TmoIP07xsRcfZFt8rMbpNHysxe&#13;&#10;M3exyttm/O4ys/wj3cd0delxTbbdew7G7ThRZrYerPuqhx+63yqvs7ldZg779g9k5ne/+aXMpPku&#13;&#10;ONdK652K8N4Fp7iuojc+yBnzRqe8U48/Vmb+9sg/nCpFn966j8ll0vt+ZNM6Pe8fteMUmbnhj9fK&#13;&#10;zIaVy606XfHH38rMi6+9JjP9B4+xyrvkwktkZvKE0da1Pu/SbDPSag+cOXhERC6r36v1jetk5uAD&#13;&#10;D5SZjRv1dSIioqZGRorG0mxed58REVEOo+0s6HWrjRubZKZPVYVTpbjqmj/JTH2lXiP77ne/ZpVX&#13;&#10;Wd1HZjqLbTKTMfqXpGwsJkZEtko/B0m7nqfW9tZrchERna36OWhctlRmvvt/Z8jMGT/7iVWnFIca&#13;&#10;gOXl516yckd+6wiZmThtqszkSt7c8o0Fes7Uv1q3GR1lY025q9mq08b1eizZq65OZi747eVWefvs&#13;&#10;s5vMVBj3IJz1cLPtcdYGlnyg19IeeOBuq7zbb79FZtrLup+tzOt6FzLeTegypidlo05N6/ReTUTE&#13;&#10;Fw78isxcfYVeA3TWa1xpjV3R84rGXnE+l7eu9fgzr8rMccfqcemEseNl5shvHGXVab/99VphdY0e&#13;&#10;419x7W1WeVdcfp7M9KmskpmzztHXGTVCr11GRGwzUq/R9+ptnlFIidN3pNlGOZx27NVX37Sudf4v&#13;&#10;9Vxg6Ud6jShnPCvtZb0XFxExoNcAmamo1nuEx/zgaKu8r3zlYJmhX8CnwTlv9vQL+l0/5mi9j1hX&#13;&#10;561D5I1zKKVii76QuWbeVda5oX31OaPrrrtRZrYeMdyqU09Lqx8qFvU46u57HrDq9Mcrfy8znzQ2&#13;&#10;ykyuRrflERFhLBlXGeuu2Qo9z1lr1DsiYtcpes/1gksulplBW/a3ystYY41Nb8zyWWdu8Uqlkneu&#13;&#10;KWecU3XGLLfd97TMXHrxz40aRZRb9fiuwtg7aTP3ivPOvlZGvwtNbTpTZZ4HLVTp36WU1dcqlrzN&#13;&#10;ofqCbsuOPup4mZn95GyZef3N1606VRhzga6yfs6r8vpZaVrr7dlN222GzPzJGB/U1Xt9ldMelIxM&#13;&#10;wRgiuW0PcxhsqtLqP91n/OyLr5SZP197qcz07beFVV6b0Q/VGvOqYqc+t5bJ6PY3IqJ543qZmb6z&#13;&#10;/huWX5xyplXefU+8IDM3X3WhzFQYa4A15vi2XNYPTJfzN0iJd2ags13Pi7ceotdBb/qTPjO69aAt&#13;&#10;rTqFca+c9yrN/ZWSse6R4+9hUpXW75fmmrmz75PN6n2fh4w1soiIP99wtcwsfFf/zV5Tuz5rVZ33&#13;&#10;zlqVjfMH5S7jnhe8ly9X0nOYrio9R0uMcwwD6ry+qrZBn/9q3KDPOjRs5f1t4wk/0H9Te8B+e8lM&#13;&#10;2Vi08tZ0eh7zhc+39E60AwAAAAAAAAAAAAAAAAAAAAAAAAAAAACAzR4fIgAAAAAAAAAAAAAAAAAA&#13;&#10;AAAAAAAAAAAAAN34EAEAAAAAAAAAAAAAAAAAAAAAAAAAAAAAAOjGhwgAAAAAAAAAAAAAAAAAAAAA&#13;&#10;AAAAAAAAAEA3PkQAAAAAAAAAAAAAAAAAAAAAAAAAAAAAAAC68SECAAAAAAAAAAAAAAAAAAAAAAAA&#13;&#10;AAAAAADQjQ8RAAAAAAAAAAAAAAAAAAAAAAAAAAAAAACAbvlPuwL435RKicwU8gWZuf2OW6zyXnrx&#13;&#10;ZZmp7NVLZkodnVZ5+apKmSmWyzLTVWqXmYp8rVWnUqmkMwX9jY9sQf8uERFJsUNm3v73czJTUaHL&#13;&#10;K2X1/Y6IyBh1Ktfqe1DOevcgn9GZcjTLTGVVjczMfe0lp0px2c33y8yJ3zvYulZactkKmUnK+vlF&#13;&#10;z/N/l5yRSec3HjZiWyv37R+eIDO333aLzHRk9PuZ7fL+bb169ZOZ1qK+VlWF1yYOGdxXZrYdM1lm&#13;&#10;9t59qsxkjfbQltEX23LIEOtSadXry0d8RZeV9YavRx1zjMxsO3qszPzz8dlWeR8uWqBDVTpSUdbv&#13;&#10;QlE39xER8fQDf5WZGVN2lplpU8Z5BfagbIovQ5LosWQ267S/EaVEty3Gqxd1WwySmZtvu8upUmy/&#13;&#10;o25/skalrr32Fqu8x595RmYW1ur3eP5782VmfecnVp06ykZ58+bKTKHCmy8UGnTuS1880LqWkua7&#13;&#10;0NPSqno2a35f0Zg3Gs1B/Oi442Xmief0/CwiIjHm6kU95Y/fXXSxVd6zjz4sM/fcc7fMnPe738vM&#13;&#10;ub843arTby+9SmY+WPiBzPzm/N9Y5T334osyM3GH7WSm5/uhTe9dd+pUNNZPIiLyOa+fVTKZ9L63&#13;&#10;+sLLr8vMx6s+kpnaPnquEBFR6tTrZFV5PZhMct5YOQnduJRadZ22GzxYZn5++tlWnWbMmC4ziTHW&#13;&#10;mrbLTlZ5/3xCr3E29NFj8yrjXkbG+11yHXq9LZvX12rbuNEqr9VYi+gzeEuZ+dcj98jMcUd9y6pT&#13;&#10;7951MpPNpNNmABERo8eNsXINffUYvxh6bLfrPl+0ynt3gZ4PdWX04kCH0R6MGDHUqtNeR+wqM2N3&#13;&#10;nCIzs/afZZXnrP/0/BBJtz9DRw6TmZNOOdUqrWTMYe67W68NNDY16bJqdfsbEZEp6kzW6F+qCt66&#13;&#10;6wFfcObOPdwvGL+LtfiDVDnzeXdd2fHvV16Qma0G6HHUJRddLjNDRwxzqhSR0hjpySf02kFERGWX&#13;&#10;vunfOu5HMvPlw76sCzPfKWecaD0r5iuc5rrypmbatElW7tIrrpWZ73/n6zLT3tQiMzWVen4WEdHR&#13;&#10;rueyKz5cLDPNrfrsQcSnMR7B553TjkVEtLfrNQZnrXTAwIEy09K01qtToudMFcZmajnjrTmW1+o9&#13;&#10;pB//6nyZ2Wq43i93+oSInl/n9fpGfT/zxnrUEUccbtVp5IiRMvP7yy+Smf/MmWOVl68w+g9nr6ao&#13;&#10;+5fqumqnSjF3vt6TvPBifQ8uMzIREYWCfg5Yb/sUGHNLp83I5r35tdNMLVy0TGauuuxXMtPVpc/p&#13;&#10;RkRUGec4y2W9EFGV9969jrIec2aL+l3oVaPbxKLZ3neWdNtSbGuVmVLi3YPKCr2euO9++8tModcW&#13;&#10;MvPqq3qcERERdfoZLpTr9XUS/dz16d/fqVG8YZyRv+L6P8nMaf/3E6u8vLG35zxS6Z4Lpl/Apqls&#13;&#10;POfOMtL7H35slffQPXfKTJ8+DTJTzBj7yRFREc68Qp+J6Eh0eVV57+94DjtE9wsnHq/PUQ0Yos/h&#13;&#10;RET8ZNtRMlNXpdvN+/+u/8Zj5eJFVp0qqvQ8Nc1Ws6JO79csWqDPKl9zrV63O//Xv7bqlNa+iNWf&#13;&#10;mfPr3Ga67vpZ565byesYZ4MivH2fh578t8ycfuoPrfJKLXrvfeCWeh2pvl6fPdjQvMGqU8aYV1WX&#13;&#10;9A/TYZ7xSyr0mmNVWY/xM85Z3pI33x01Vv/9Tf8B+vzeutWrrPLOPvVYmfnXbL1OduJP9XxhxPCt&#13;&#10;rTp9lm2q666fZ+md0AUAAAAAAAAAAAAAAAAAAAAAAAAAAAAAAJs9PkQAAAAAAAAAAAAAAAAAAAAA&#13;&#10;AAAAAAAAAAC68SECAAAAAAAAAAAAAAAAAAAAAAAAAAAAAADQjQ8RAAAAAAAAAAAAAAAAAAAAAAAA&#13;&#10;AAAAAACAbnyIAAAAAAAAAAAAAAAAAAAAAAAAAAAAAAAAdONDBAAAAAAAAAAAAAAAAAAAAAAAAAAA&#13;&#10;AAAAoBsfIgAAAAAAAAAAAAAAAAAAAAAAAAAAAAAAAN3yn3YF8P8vm82lkunq6pCZ1197wapTqVJ/&#13;&#10;uyJvPFWZJGOVl2R0eUnSJTMN9f1lpqm1zapTPl8hMzn9s0Spq90qLxv6YlVVBZnJlfU9z+aKVp1K&#13;&#10;bfqetzauk5n31q+1yquqqJKZYpeuey5fKTP5jsSq05WX/0pmJu0wRmb2mLKdVV54r4xBP09JuWRd&#13;&#10;KZsxHnSkq1zWGed3yejfuFz2vlV00qlnyczqtetl5v77/yEzo8aMteo0Y+pUmbnpxutlZqfd97TK&#13;&#10;u/qSy2Smz4B++kIZr/1xJIluE7NZ3WFnU2t7IpLEeX51nazrRMQOO042MjvJzKOz/2mV12F0obuN&#13;&#10;mS4zKz5ZKDMrlzc6VYqthw6XmQNm7WFdKy3O75dN8cHr6fJyxtjcqVNtbZ3MbG884xER+Zx+r96a&#13;&#10;v0hm3ljiPXeDRu4oMw8++ojMTJ2o388DZ+1n1Wn2E7q8R994T2Y6jbY1IuKg/b4sM3vuqv99Pf38&#13;&#10;pnktR1r/Pue9i4hwug/nFmw7dnuZ2WefA4waRdx9399kptcWW8jMS3MWW+WNmDRTZo7dZqTM3H7b&#13;&#10;DTJz6GsvOlWK+l56jPTT086WmXvuv88qr6Ndz2Wd5y7N97On372elHcWRyK9++neSqc9ePqZJ/V1&#13;&#10;snrOlDXGtxER5ZyeoyUZ4z7l9TMeEdG6sklmdtl9N5n55bm/lpkh2+oxqc2Y7/7stDOtS33y8Sky&#13;&#10;8+6CeTKT791XZoqJt87Snug5YZ0xbewqeeU1VNXITHuxU19o/UYZaW3x1l1799bjYCBNvfo0WLmv&#13;&#10;fe3bMnPLDdfKzIbWDVZ59Q16jNSxsVVmBm3RS2bOPOtcq047z9BrGk5f7K49R1nPvxJn0dxY47TH&#13;&#10;Y1bdjT2t8NYAT/7ZqTIzc89ZMnPj9ZfLzHsL9bpARMTKtXoMUWuMWZz9nIiImmq9N9TTPsvj982Z&#13;&#10;1/6kV970KZNkpk9drcwMHTFUF2buxZXLum257OobZeadf79qlTd+wniZOfaYHxpXcv59Kb53Tltu&#13;&#10;3vOebA/cfZE0586ObbcdJjPf+Ob3ZObyKy+SmYZKfR4iIqKzQ889Ko31xIoqrw9yxjbsqePTsLbR&#13;&#10;2J//q94vj4w+H1UwzvNERCRFfUaqlNXtXUuTd9Zq9xk7y8x+B+xrXCmd8xf2tXpcz9Zp6k4TZObX&#13;&#10;Z58nMz886ntWec3GWcDEWLszpjlRyHlnbJpb9Xy+s61Zl1fw+kan7y8Z65I5Yz0cPmsvyhkCOufI&#13;&#10;zPIef/ZlmVm/erXM1NWldyS9WDKuldfvVERERVlfK6OPlkZDbb3MLFuu71NExPjR28jMsCH6rNyj&#13;&#10;D3v7pOsb9bv+7e9/U2YOOvRImTnk8B9YdXrsH3fLTL5G71PkjHMxSc57Xyp76zXju+/U8+s999D7&#13;&#10;bBERu+40RWa8sw6b4jgD8NfknDFLxvn/V401sqtuvEVfJyKaWvXfQfSt6yMzmZL+O56IiI52vW7e&#13;&#10;0azHiRMnj5aZE36q9x8iIqbP1GdL01x3bTDWVH/yY73mOH2GboN/82vvXMHKFctlpqlF7/8VS97e&#13;&#10;UE1O90O9jLNWTzz2kMyccuLxVp36bjFQZpw1MmeN0znr6l6L/Zx0pTe3NM5YOxWKiNfnLZaZiy/U&#13;&#10;73qpRbetERG77ryrzGwxRP/92DPPPSEzRbNxLRh9TNF4r8aO2tYqb8GqpTLTtUHXaavBW8pM0wbv&#13;&#10;d3nqST0fqizocxN77LW/Vd5JZ10gM9dfof+26Jh3X5OZa64y1m8jYoSxV9PT0mqCacs3PawQAgAA&#13;&#10;AAAAAAAAAAAAAAAAAAAAAAAAAACAbnyIAAAAAAAAAAAAAAAAAAAAAAAAAAAAAAAAdONDBAAAAAAA&#13;&#10;AAAAAAAAAAAAAAAAAAAAAAAAoBsfIgAAAAAAAAAAAAAAAAAAAAAAAAAAAAAAAN34EAEAAAAAAAAA&#13;&#10;AAAAAAAAAAAAAAAAAAAAAOjGhwgAAAAAAAAAAAAAAAAAAAAAAAAAAAAAAEA3PkQAAAAAAAAAAAAA&#13;&#10;AAAAAAAAAAAAAAAAAAC65T/tCuB/k5R1Zs2K5TKzaOkSq7yqXIXM5Mr6+xaZgr5ORESxq11mKjJ1&#13;&#10;OlOjM20bG6061WYKOtSZyEimpDMREVHWP3JrpigzOeuzIxknFPm8vgcDt+grM+VSl1Xe2pZOmcll&#13;&#10;dHOWRE5m8lU6ExGR3bhCZu66+36Z2WPKGVZ5jsRoELJZ/RsXS0bDEhFZ71YhRc7v53B+43LG+4Gd&#13;&#10;VGVGt/mZ0G3iyFETjNIiiom+VmVWtxkz9znAKq/PwP5GqiQTWeOeJ4m+TkREZPSz4owhUnrk/nst&#13;&#10;42Il47fLZb3vaCVlfT9bWzbITF2ldxOSjhaZ6Td0pMx0Jh0ys/D9pVadpk/YV2YGbek8v+lJqx1L&#13;&#10;szyn/7RljPFdSrcgn/Omcjf9RY9HrrjiPJnpW1Vplbdh/XqZ2XnGXjJz2SW/lZnn3llp1WnY+I0y&#13;&#10;U/XUizKTKem5SUTE5Bl7WjklzfclrXFimnq6vCgbfagz/jHmuxPGjjUqFHH/vUadirpdef7B26zy&#13;&#10;SkYfmqvT/cLes74kM1N32N6q09x5c2Tm3OOPlpkx991rlTdi+CArp/T487sJSrNdSau/dstrb22S&#13;&#10;mblvv6nLq66WmSTjjTOKxr8vU9LvcEvjJ1Z5h331UJk5+gfHysywUcNlJnHa34hwZpflsjNvHG2V&#13;&#10;dtFvL5aZk352vMws/GiRzFRU6TWyiIhCRo+3WkrGuCZTZZVnzQmNny9r9C9Vld7Y1ZkXA+nynrnj&#13;&#10;jv6RzLz87OMy8868uVZ5+bzez5g2bQeZOf+cc2Rmm1H6Oi6nv06M/Y4Is183xubOGpnNmi84/z5z&#13;&#10;D8L4502aquceV0+9UWaO+fHJTpXi4+cfk5lmYw4zYcpkq7xdpo3XobLeHwtn/yjF9aE016OYe3h6&#13;&#10;eq175j4zZWaPvfT6UJrPSmLsO7/w9L9kprLCa6OO+tEx+lrVNTKTTbGdtuYeKY4302o3nOfAbQt6&#13;&#10;eg3QmaPN3EfvU1x37ZW6LHN+XUh0m7++qPuOZUu88zPMYdDT3Fd4Q5t+P8ftME1m3nzzZZnpMs4C&#13;&#10;REQMqO0jMxta9bpH33rvJpx8yukyk8noQbd3z722IK0xi9sFOddyMsWSbjfttWCj3Rw1ZpTMTNhJ&#13;&#10;P78REY88eLfM9O2zlcw4xzScNbKIiEKFXrtra26WmWJnm1VeRaVex3bPYKCnpTe+bWnTZy+fePyf&#13;&#10;urii3i+fsOMeVp1qe+l18+ce+7vMFL1DsdGvXpfXbsxPPl6rzxlFy1qnSnHwF/Sa47d/qPdJB2/p&#13;&#10;7UFcf8tNMrNi0Qcyc9N1l8tMv62HWHUq1Bjn0Y1DNl3GOmHe7D/zFXqvprNF7zWe/auzrPL+dvMd&#13;&#10;MtOvfy/jSsxNsGkql3UfFBERzrzCaKeXrdJ/C/L8U3qNLCKioVK3B6WS7q8Tp0+PiMMP3U9m6nK6&#13;&#10;Tod+5asyM3xcentD1pjF2c+JiMQ4R+60d1MnjZOZm6+/1igrYtVH+u9F5rw3X2ZefFmfTYyIePb5&#13;&#10;F2QmY5zjLDbr+fXHK/XfmEVE9O4/UGacuZ7zdyfsnWy6nPX3XEp/XLS2UT+/ERFnXaDPPX+yaJ7M&#13;&#10;7L3X7lZ5E/c+XGZuuEGvdXcYc4ptR2xj1alPbz0XePbZZ2Rm1+//0CpvtPF3fX++7g8ys9Ok/WXm&#13;&#10;rXkLrTpt11//fdGrLz8rM3ff/ServJbWb8rMlJn63/f3v14nM+f+Wp/3iIi4/to/ykxtrT6DYm97&#13;&#10;9fB+HDYtrCICAAAAAAAAAAAAAAAAAAAAAAAAAAAAAIBufIgAAAAAAAAAAAAAAAAAAAAAAAAAAAAA&#13;&#10;AAB040MEAAAAAAAAAAAAAAAAAAAAAAAAAAAAAACgGx8iAAAAAAAAAAAAAAAAAAAAAAAAAAAAAAAA&#13;&#10;3fgQAQAAAAAAAAAAAAAAAAAAAAAAAAAAAAAA6MaHCAAAAAAAAAAAAAAAAAAAAAAAAAAAAAAAQDc+&#13;&#10;RAAAAAAAAAAAAAAAAAAAAAAAAAAAAAAAALrlP+0K4H+TzejMi6+8JjOrVq+zyutd20tmMtn0vm9R&#13;&#10;ka2Smc6ujTLTuPgjmanK67IiIvLVOZmpbugtMwO32soqL5vX9zNX0Jlxo8fLTP/eut4REfW9+svM&#13;&#10;wfvOlJknnphtlffzX54jMw31A2Sm1NUuM/X9+ll1KhX1vZrzylMys2b98VZ5/XvXy0zWaBCSsi4r&#13;&#10;n6Nr+KxL8zcuJZ0ys+WQgTLT0dEmM4sWvmPV6T8tG2Smrr+u00H7f8Eqz5HN6L7DeT/DuE6akqTk&#13;&#10;BVOqV84YQyTWjYqITCIjNca4Zo9d97GKe3vO+zJTUaH/fe1Ji8xkC/rfFhHR3NwqM2vWrpeZ/v28&#13;&#10;8YHD+f2c/ixNaZaXlFN6R8v63WttbbYudfUFP5eZ6XvtLzO/O+9cq7wF7+q2en2Tfhcemv2SzJzy&#13;&#10;8xOsOg3su4XMVNbXyEy+1es/hw3exsr1JGucuAm+n04/lM16752bS8OkqROtXJ3x3DU1NcrMwa4N&#13;&#10;7sQAACAASURBVF8+0irvyEP2kplDjzhEZlrW67HWyo91JiJix3HjZGavfYv6QllvfOCMgzfNd2HT&#13;&#10;q1Na7Uqa5blWrPhEZlatWiEz+Qr9PGXCW2vKJB0yU92rQmYO+OIRVnm/OEWPD3r17iszzm+clL3n&#13;&#10;wGmmM+E8B155I7bX7c+vzv+tzJx93i9lpnGVHnNHRHS06rnA5CnTZGb5mlVWeY1LdK4t2yUzQ7fd&#13;&#10;QWZqaiqtOgE9ze1eevfTc4rzLrxUZm669WarvH/ec7/MDBg0XGaGbqffz5K59pMpG2sRxrpOPuvN&#13;&#10;q6w1qYz+AdMcIjnXSsK4T+YQKQndOeayun11+us+/fQaWUREqVnvsUzceWeZufiii63yquvqdMh4&#13;&#10;Dhyb4ngavrLRRiXGy+fOYZy5ZXq/sbcWvH5Dk8w0fqLnQr369LHKmzpRr31Yc1ljHpAYa6X/pS9m&#13;&#10;teX/H3v3GS9ZVe6LelTVyp0j3UBDg0QlSY6iiAFQwEAUMaAYUNgGREVUNubE3mbFrCCSVUQFQXIS&#13;&#10;lSRJoJsmNXQ3ocPKVXU+eO86X84+77vvnnexgOf5/P/NMdYMI81RcyXvg6qucZVz/vFuW2q1uO4z&#13;&#10;E++4O3rj+W6rlVgfKqU8PRzPr+etHe8H2Pdle6bKg/G2MtHel1LKCccfF2aWL300zHT3TQ0ztWa8&#13;&#10;X6CUUnp6e8PMY08sDzNbbB3vfSqllM222jrMjOd7g1Kqm59kj1NVH5PqX9q5vYKZfj1zXQ48IH6X&#13;&#10;UUopf/1L/L5xZCg+T52dcZ1Gm7m+ql2Lz8GDix4IM4vuX5Iqb+PNNk3lIqYwz4RqxrellHLJn28M&#13;&#10;M7f+5cow0zct7heWPPRwqk71R+P5SemI+47NN94sVV7P1Lju991zR5gZXBn3VW858shUnQ4/6ugw&#13;&#10;U0ucg3/7aPzOp5RStth+lzDzk5//KMzcdlN8Pz12/92pOtW64/flfT3x+lc9sZbYbufWJZvteGzT&#13;&#10;NTme59x1552p8s4/N14Lfse7jgozmamstpxnQq3C/a6ZNcB/3HF/mOlf/niqvDkL1w0zK5bF74Hn&#13;&#10;TY3b8lJKOeFjJ4aZ7u54Lb/avZCZVGLMkvxp0choPKbO/VYizkyfMy9Vp6mz49zGW8drpW889LBU&#13;&#10;ee/+wIfCzBW/vSDMTOqJ96osW7YiVafNK1pTrWz+yTMkftabrbidzvxO4BunnZmq0eIr49+iTZ0T&#13;&#10;v/PYcue9U+Wd9oPvhJmhFfE+nKFWfA5mTsvt2z/6uOPDTOb3pFdefVWqvPcf/7Ew85PvfSXM7Lzt&#13;&#10;tmHmzjv/marT5lvsEGb++rfrw8zMyfFvJEsp5c9/vDA+1ux4z920mfHvSW+69ppUnX7ys1+GmXe/&#13;&#10;6y1hplY6U+Vl1u5Gm/EcraMxvmuzVKO6X4wDAAAAAAAAAAAAAAAAAAAAz3o+RAAAAAAAAAAAAAAA&#13;&#10;AAAAAACM8SECAAAAAAAAAAAAAAAAAAAAYIwPEQAAAAAAAAAAAAAAAAAAAABjfIgAAAAAAAAAAAAA&#13;&#10;AAAAAAAAGONDBAAAAAAAAAAAAAAAAAAAAMAYHyIAAAAAAAAAAAAAAAAAAAAAxnQ80xXgf2bNwKow&#13;&#10;c+avzgwznZ2TUuV19fSGmdHhkTBTr7dT5a3u7w8zr3nNwWFms403CTPNRL1LKWWDhQvCzOz5c8PM&#13;&#10;JptukCqvVu9M5SKTeuNr18pdlsp098xM5Rqt+JsprWZ8/Rrt+Dijo0O5OvXFz0z/yqfCzFNPxs9w&#13;&#10;KaXMmh6X10qcp1KrpcpjfNVrjVQu9Yy2m3EmVV7iOKWUWonbqO122jHMTJ4+Ocwsf+zhVJ3WrFkR&#13;&#10;ZjZ/8W5hZp35s1PlZa5Lrn2Nz3ml90pCvZ4rL6PVqujeTLZjzXZ8rEbiUPcuXpwqr12L2+DNX7hF&#13;&#10;mNlr2xeFmfdf97dUnZYtWRRmVq5aE2Zmz5qeKq+VuPHq9fikV3WcZ7PL/3xVmPn+j7+XOlaj1hNm&#13;&#10;Pnjch8JM37TcuO3cSy4LM7/75RlhpnNSfN+t1Zubw3ztK18LM+ed+dMwc84f/pAqb+acWalcJPMs&#13;&#10;ZGWemYn4XFXbD1XTtmQymT6olFKapRVmeifFz/BfbrgyVd4rXvnSMDN96tphZp/9Dggzk5uDmSqV&#13;&#10;C0//cZhZf7d43DZvrXgOnjXez4J+b/zHB0ND8f3ZTsyrukt3mOksuWdhYCD++7bba/cw88XPfClV&#13;&#10;XkYzMX5vZNrpdm75udkaTqTi8lrJNriRmH9tvW08lz3r9LPCzG03/yNVpxVPrwwzr371XmHm+ONP&#13;&#10;SJV34T8fCDMjI/Ha7Ev3enWY6U6O21qJZy87L4aM9JC7HQe32HqbMPO+o9+bKu6ic88NM8tXLAsz&#13;&#10;mbWYWvKZqnJsnlLR+mXmGlfariTeQYy04nlAKaV01ONcM/H3NepxnXq7ujJVKiPteLy1+557h5kF&#13;&#10;66+XKm8itvnG7xNTLbE2m7os9dx7kdHmaKK8+P5N3SvJ5+C++x4KMyseeyTMLNh4o1R5U2fEa4Ud&#13;&#10;jWq2oiS64VJKKY3Ea9JUvzDOz3BVc+Iqy0sfK3F/Zp7Pjo54fl2GcvWe1BW/tzzlU18IMy/adttU&#13;&#10;eSOJbr3Tv4ehQr19uXHbizaM90idc8ftYWb29PhdzUiy/3zkiaVhZmX/02FmvQ3iv62UUur1uB9K&#13;&#10;ta+Zd9PZzqqi/TrZpjzVx1S1FpP+06oZ479irz1TuTvffHSY+e63vhpmJk2eEmZaiflSKaV0JPrG&#13;&#10;Rkfcn3Ul53G5PUSZA028+dmzWVXDu+w48a677wgzzcH4fUbXzHge8OTyJ1N1qiXaxJ5JU+Py+nN7&#13;&#10;Lx+/564wUx+O31Mc/dajwswHT/hYqk6dndXsC84+n698Rfx+Yc899wgzF1zw2zBz6403peq0Ynm8&#13;&#10;x+/Bxx4MM48ujddKOzpz52l4KH4vknn2+nrj9/yllHLxny4KM0cd/dYwk2rKJ+BaG88H1d13mbXu&#13;&#10;iy+N93YNjaxOlTdterx/+IFF8Z7mbfbIjV27e+L5V1XLOq1WvL5ZSknNYapcx+/MrBElpPZ0J8dR&#13;&#10;qXlVhf8beNON4v3Dl9R+E2Zqo/E1/vNV16TqtPvL4jHEePcx470nn1Iy57OWeBYuvebmMHPhr76f&#13;&#10;q9HUeLy13ZbbhZnHnsr9jnDFI4vDzMIZcd+xfE38G7NlTzyeqVLZYpOFYWan3eJ+6IarL06V9+i9&#13;&#10;8Xri9ltsGWY22CB+V9yYMi1Vp1kz498g9fXGmcGReM9WKaX0TYr7hdWr42N1dCbmFDPiOXEppZx9&#13;&#10;5k/CzOte95owM2+t+anyMvtQOhqZPX5xWV67TzxeeQEAAAAAAAAAAAAAAAAAAABjfIgAAAAAAAAA&#13;&#10;AAAAAAAAAAAAGONDBAAAAAAAAAAAAAAAAAAAAMAYHyIAAAAAAAAAAAAAAAAAAAAAxvgQAQAAAAAA&#13;&#10;AAAAAAAAAAAAADDGhwgAAAAAAAAAAAAAAAAAAACAMT5EAAAAAAAAAAAAAAAAAAAAAIzpeKYrwP/M&#13;&#10;jdfcEGbuuv3WMDNjxoxUee3SDjP1evx9i1Z7KFXeyFCc22bnPcPM4a/bO8zUa6kqPWu14ktXSmkm&#13;&#10;j9b4H9TkfxtqjuaCiU+mNBL3XbOjFWYGB0cyNSrt1nCYmTJ73TAzf+60VHm1WnzOn+v38HNZsxXf&#13;&#10;m6Xk7vNW4vlsNuP7vLOjM1WnTM0vu/jPYWZg1UCYWbhw20RppdQeiTNTp88JM7l2M/fstVpxe1ev&#13;&#10;Vzcsy9Up8QfWqmtY6vVq+o5sX9VItJsjw3FbvnjJ4lR5mfHPTTffEmY22mzTMPPOow5L1WmnPfcL&#13;&#10;MxsuXCd1rKpk7rt64gZO3b/JY2WMJscsmec4U6VGK24TN52TG0N86LvfCTMbb7RemDniPW9Jlfe3&#13;&#10;q64LM0e99e1hZsrUrjCz4Tqbpeq08847hpk//uE3YaZnNHc/LXloeZjZctOFYaaq+7dKVT3Dz4Sq&#13;&#10;6tVqx/3Q1df9JXWs/v64H5o6M37Wn+xfmSrvc1/9YphpNuK/7/JrLwozh73p+FSd3vex+Dn++EeP&#13;&#10;CzPf2nSrVHkfe//bwsx43+dV9XsT8dkb7/OU9fTTq8JMf/9TYaZ7UmJO0ehJ1aljcrz+9dhjS8PM&#13;&#10;suVxvUspZc7s6WGmUdn4PadRj/v+kcQEtJFd28qMyWrxGL+7ty/M7Lz7LpkapfqYf969OMzcdOvN&#13;&#10;qfK6unvDzOTe+LrssdPOYaaWOJellNJuJy7yxGvueBbLrNeUUt1cL/tp8N7EGHDxP+8LM08/Ffd5&#13;&#10;06ZPTtWplXidmFqPSrR1ae34hFY5hkjVPbEe1ZnsYuuJtrPZius02owzSx9OLKiWUjob8bh07ux4&#13;&#10;jJS5dqWUCdnmT8RxN9Wth6fXsGuJ/iOxtp5d48wYGojXE4cHBsPMBhtskipv8tS4/6jq3XSlc5P2&#13;&#10;+L4XGW/jvcaQ6RsbHfH1a4wm6jQ5npuUUsoXT/p8mNntFS9JHSujUTLjSduyqE6jI3c/zd9wwzAz&#13;&#10;NBSvT9cSbWK7Ea8vlFJKK7FHYfJI3GbMmrsgVV6uzY/XIdrt+Bxk9nGUkt9/ML7Gdw0w8861oxHf&#13;&#10;59lzOW/t+F14sxmvzdba8dinXstVKjMr7psUryvPmTcrVV5mjJvbO5IqjrT4Tqgn1hhaqV1bpax4&#13;&#10;YkV8rM7uONOOn8+O3LCttJpxP9Roxedg2dLcmsacxP6Kd70p3otz6DuOCTPDI/Hcq5RSWu3M3rxM&#13;&#10;q5FryzPD/M7EWOOgg14fZg45OM6UUkorsbZ16nd+Ema+9aVTwsyMuXMzVSp9XVPCzOBIPK7p64nf&#13;&#10;H5VSyp133RZmrrz6+jCz5x7xu5rMOmEppXQ0xnd8wHNblcupy5Y/GWYuu+LiMDNjam4ctezhh8NM&#13;&#10;R6LNn7t+PD8rJbvGmRhDZNbSsutfmbX8qvYql5Kao2XGSLmykutf47xfJ3WuWnF53VPiufpfboz7&#13;&#10;l1JKGVjTH2Z6J8f9Z+o2yMzlS0ldv8ruFf4l9W4vfoZ/cfovwkz/YG4vZG+iSr3zF4aZq66/IlVe&#13;&#10;d0e8fvDJT3wizPzq4t+HmcsvvCBVp8X33htmjjzsoDDTOZKbVy2cPy/MfO/bPwgzUxPHWX+936Xq&#13;&#10;9PCyeL67aih+hzZjZu63U6ufiNupzkRfPJrYH9XTyNXp4QceCDM/+/kZYeYjH4r36ZZSSju78YXn&#13;&#10;JFcfAAAAAAAAAAAAAAAAAAAAGONDBAAAAAAAAAAAAAAAAAAAAMAYHyIAAAAAAAAAAAAAAAAAAAAA&#13;&#10;xvgQAQAAAAAAAAAAAAAAAAAAADDGhwgAAAAAAAAAAAAAAAAAAACAMT5EAAAAAAAAAAAAAAAAAAAA&#13;&#10;AIzxIQIAAAAAAAAAAAAAAAAAAABgTMczXQH+a6PN0TBz/q/OCTMjnXFZPe1Wpkql1WqGmUYcKcOj&#13;&#10;ufLazXaYWfnUijBTr6WKq0yrHZ+Eeq1RYXlxJnMOWu3q6pTR08hdmFZn3FT1lPhGH2wMh5mRzMks&#13;&#10;pbSGBsPMnLnzw0yjqztVXkay6gmJh7hUew8/l2WuS6Oe+y5QK3GweuZhb1T3HaJMcZtvul6YWW/D&#13;&#10;DcPM7AXTM1Uqi+95LMz0dPXEB0q05aWUMpq5LrX4RFX3DJeSeo4r7Rdy5yo2vu3KHbffEWYWPXBv&#13;&#10;6liTpk4LMxee8f0w8873nxBmPnLSZ1J1qlXUTo82c9e3ozF+1y/V1pXq2s2ORm7alHmOR0aHwswe&#13;&#10;e78ykdknU6XSbI6EmSeffDLMbLJwYaq8JxbFbfCer94/zGz/4heGmeOO+3iqTtfcGj/HN//19jAz&#13;&#10;kjiXpZTyz3viY9VfsUPqWBNN5nnJPHfZY1UpM5et1+N2bGQknlNcc8XlmSqVRmc8FxgZjtcFWqNL&#13;&#10;U+Xdv/SRMLP1TjuHmU3WWzvM/PBzH03Vafpa88LM6jIQZkbWPJ0qL2P8782Kxvik1mJKKeVFL3xB&#13;&#10;nNlquzBz2223xXWanrt2HfXJYWbRPfHY9Z5/LkqVN2f2i1O5amTnCnEbnFtGyo1J24m10Fai7tlx&#13;&#10;YkZmneXaa68JMw/de3+uvMnxvHj2nLidXviCBXFhyeezqjkMZKX72HbcX7cSCy0zZ89NFdfZFT8L&#13;&#10;w4lx6eo18Thqxszceltl2rl1ydTcI3NdKnp38q9cfF2qfDeUqXst8b35NWvWhJm77vlHpkplw402&#13;&#10;DTOv3PslYWa813WqNBHrRCnNVtwmNupdlZVXr8djwNTySOK9QXY8vXogbvObiWM1OpLvqyp6n5Fo&#13;&#10;yktuV0GyPa9ljja+Y9LxblcqPVaiT1v62BNhZuXgqjCz0dz1U3Xa7RWJfijVp6eKS7UHUKXsWHK9&#13;&#10;xBpuX6I5GG4n3qEln5fhkXiPzVBX3KfXSpz5VzDbg0TlVfoSP5Tb21XdsSorL9Opl/FvN1uJvZft&#13;&#10;wfgkjE7OrBOmqlRWrVodZubMeVGYaSTPZWpebA7zDKhmPJLtF1avXB5m2h3xfd5uxXsdktuCS0dn&#13;&#10;vD7dSqzjjzwdz4VKKeXo4z8cZg4+/MjUsSJdib8tK7NvK/sIZ96Xl8w9lVqTS+4/TbRlI4mbqp14&#13;&#10;gZTYCvCvY43Gf19vX3yNm8m9ViueiMdIl//pT2HmZS/ZLcxkzwFUKTt2bbXicdtjT8Vr3a01/WFm&#13;&#10;tCvXcLab8bH6JveFmTtvjfeRlZLb41dL7jWPpPf/VzVMTM7PqvpdQpXD28z7vyr1TJoUZmqZByux&#13;&#10;zvtwYh9ZKaXcfefdYWabHbZPHSuSnZs0W5n9HvE5MBX6b0i8z1jyeLx/7647bg4zM/riPVSllNLV&#13;&#10;F+/bv+fe+P59+PabUuVtsuFGYeal+8V7v9d/Ubw3eusXxr+rKaWUddaJ9x9s+eJtwsxee+2aKq/R&#13;&#10;iPe7VvX+6BPHfyCVu/WOeK/cOjPj3xpOmTUnVd4pJ5wYZkbr8UmYOSW+f5vJPqjWGf99996e2Nde&#13;&#10;4VpTTjxnyv6WSXs+fqr7JSIAAAAAAAAAAAAAAAAAAADwrOdDBAAAAAAAAAAAAAAAAAAAAMAYHyIA&#13;&#10;AAAAAAAAAAAAAAAAAAAAxvgQAQAAAAAAAAAAAAAAAAAAADDGhwgAAAAAAAAAAAAAAAAAAACAMT5E&#13;&#10;AAAAAAAAAAAAAAAAAAAAAIzxIQIAAAAAAAAAAAAAAAAAAABgTMczXQH+a4vvvjfMXHXTFWFmUt+M&#13;&#10;MDPaHE3VqVWLM+1aIw41WqnyOstgosDhMNJqN+NMrkqlo5H4+0qcabVy57xeH7/HtJ64vqWU0mpX&#13;&#10;c6yh4ZFUee3E/TmYuFdapSvMdJbcSVjTjG+Y3u6+MNPdmfseTLsdl9eox8fKXDuqlX2uUseq6GD1&#13;&#10;TDud1GrF7esrXvn6MLPV5ruGmZ5JqSqVAy+/KMz0DwyFmXo9d57G86tOmfNdSr7uVWm14/Iyt2+u&#13;&#10;f8n9bZl+9ufnnB5mVq6MxxmllNLT/USYmbfegjDzype9LMw0kte3lTmhtfjC5MY+E1NV7WaVz14z&#13;&#10;NQVLnPNWbhz1nW9+N8z88Yq43Zy3wfqp8lavfjrMnPjpj4eZns74nPevyl2X1aueio/11Kr4QLVc&#13;&#10;i//gkngeR3ZcmrvGOYmxcqLveGzp8jBz36K/52rUH89h9nz5/mFmzZoVqfL++tcbw0ytHZ+nY445&#13;&#10;Psxsv83uqTo118Rjsutu2iTMvHyPl6TKm4iq6qsoJdV/llKmTJ8dZj57ytfCzNc+f0qYuef+XJ/w&#13;&#10;yOPxc7zXvq8NM7vt8uJUeVWtDeRu3+rGkpU+Lol+PXOeqlojK6WUkdF4fHfNjdeFmY7OzlR5fYl5&#13;&#10;3FFHHRNmpk+fFmY0dUxcybWfxFQg0x70TepNlbfNptuFmcuvvzLMLHrwoTCzzrpzU3XKnKvMs54d&#13;&#10;+6T6qsSaRm49Kjnnr2hNNdsPZ+reTLw3+N0ll4SZpQ8/mqlS+fgnTw4zM2bGY62siThWnoh1opRG&#13;&#10;PX7/N96qulVardx61MYbLwwz0+euE2Zuu/2WVHkrli8LM3PmzIkPVOH7qqpU2U6nJPqz1Fp/8lhV&#13;&#10;NmOZPSY33XxbmBl+Ol6b7ezNPefDA/1hpqdvSpjR3PNs95Kd43fvc9aL3/s8teLxMNPRkXtgpiXW&#13;&#10;5IbXxGvma1bHa/RZqTF+lfs9KjrWeO/tSs2rSnLTXYVrhRlLH14aZka74vHWaGsgzDQHcu9u99op&#13;&#10;fp/xb8d9MMx098R70qpU5TooVa5X5J6pRtfkMNPVTuxj6IjLq2Vf747E7wgHEuv4U2b1pIp7+d6v&#13;&#10;CjPjfV1y78IT+5Cz73wyf1/ifXlqP3Pi/UPW6HA8xu/ujOcLmb1tpZQy2ozvzbUnx/PdqZk5cSll&#13;&#10;5ePxutxtt/wlzDSbcT9Uyyx0lwrXQZM3Z3V7u+Ly8uvT8fNZ5R7c57Ls5W0n2vz+wbiNaicKbJTc&#13;&#10;u9RGot1oTI4zt9x2a6q8e/5xd5jZfKstwsx4j9tye1SrK6+Z2MeZ2V9b5Rpg5j1/o5G771auWRNm&#13;&#10;OhO/w+psxPOFgVW5+fWTT8ZrA+M9F6gl2gzzk2plzufSpfHep4HE/uKOZDtdRuNx29KH/hkfpuTm&#13;&#10;83vuvnciFbc/GyyM1+Te++5/S5SVk2nvGo3uyo6VmlclDtQ3Kd6LVEopO2z7ojCz647bhJlVq1an&#13;&#10;yvvWvHh/xfKl8T6NoaH49ym1Rq4h65gU/8hqcDSeV40k5umllNJoJN7XpN5XGU8/G43nb+cAAAAA&#13;&#10;AAAAAAAAAAAAAACACc6HCAAAAAAAAAAAAAAAAAAAAIAxPkQAAAAAAAAAAAAAAAAAAAAAjPEhAgAA&#13;&#10;AAAAAAAAAAAAAAAAAGCMDxEAAAAAAAAAAAAAAAAAAAAAY3yIAAAAAAAAAAAAAAAAAAAAABjjQwQA&#13;&#10;AAAAAAAAAAAAAAAAAADAmI5nugL81/769xvCzOpV/WFm0uzeMNPRyn2Tot5sx5nORKbZkypvsDuu&#13;&#10;+4yZ68bl1RpxYfVmpkop7XYrzDTqz97Hr9kcikOJv29gYCBVXk+jM8x0dMWZ0eH4Gnd2dqXq1Ddp&#13;&#10;SphZ+viSMLN69WCqvClTJqVyoXbi+awnnhf4fyXa196+7jCzcLP1w8xAf6LtKaWsu9ELw8xtf70m&#13;&#10;zDy27IlUebNnTQ8zjXrcz7bacRsVP8H5Y2Wk+s9SSsmUlz1WRb7w5VPDzIXnnRNmNtokvp9KKWWf&#13;&#10;1+wfZg7Y51VhZoMN4mchq16vVXas57ts39hqxU9pZ0c1z0Ir0a6UUsprD4zvzdnrrB1mlq1Ylipv&#13;&#10;3pR1wsxOO+8QZk770XfDzPx5cb1LKeX+gTVhZrvddw0zDz9wf6q8O269OcwsfvixMLNwnbXCTOKW&#13;&#10;+5fEGLDU4jYj1awkjpMXPy/Zpm60NRpmOhrxHOYHp/0gzKxYlpvn7Prq/cLM8Sd+LMzMnxXPTUop&#13;&#10;5XNf/HKYOe/888PMW975tjDT29OXqlNvZzxOfNPhcXm77Lp1qjwmpkz/mRrXZNq6UlLt1CabbRRm&#13;&#10;vv7974eZ22+9LVWlo99zVJi59+47wszKlatT5U2aHK+3tRJtcCmJeUC2rxrn+UJl913CaDPug0op&#13;&#10;5Y9/vCzMXH7ZH8LMlGkzUuWd/KnPh5nXvCaew5h28GxW5f2bOVZXd+69yNvf854wc9U1fwoz5557&#13;&#10;dpjZfeftU3XKTEEzbWtaLX7HktFKvPuqcj18JNE1dlbY5d1x131h5j+/8oUws9fee6fKe/2Brw0z&#13;&#10;mdtA3wH/UuWYdKMN1wsz++53QJj55c/jeU4ppZx1zgVh5pj3vDPMpLqO5Fwvc67S7zzGU+rdbe4+&#13;&#10;SM09KpxfZ9bSLr74N2Gm2YjLe83+B6Xq1NUTz3fh2Sz7DnjOnHht4Jtf/1aY+ctf/x5mpk7NrU9P&#13;&#10;nTwtzBz33qPDzOIlD6XKa44m2rJE+/Nsft86rlVvJ/8XVqJOmTHS4FBu78j1118RZmb1xvvN3v/h&#13;&#10;T4aZ+XPnpuq05+47h5mOrnj9IHt9U3P1qt4RkpZrz+Ox62gz1y88+mi8h7G3q5pxVHctfqZKKWW0&#13;&#10;EY9dW2vifZUv2n6rVHkzZs5M5SqR7K8za1JVzhtb7cy797jumeJamQa/5OaETz6xKsy0h4fDTK2Z&#13;&#10;W2/s6o7nOSvWrAwza0Zz+4Knzoj3hdx93z1h5qxfxe/5Dzv84FSdMiq9Nys6VpXjtgm5fvAs1Urs&#13;&#10;1SmllFotfvZWJ/YPZ36/0cque9TiXDtx/z65Mt63Vkop5yT265y45eZhpsr7N7Xen3j2Kn19lHjU&#13;&#10;M2Ok5NbLVP/ZSPzO5Y+X3Zgq77fn/TLM9M2aE2aamfFIsm9cvuLJMDPe74ZS4xHvqyqVOZ+L7n8w&#13;&#10;zAz2x2O7rr7cO/UyEl/AWle8h7En+Vp63QWZ3y3mjhXJtpuZ8qp6XrLHSkntBcj1Z50dcRuc+ft6&#13;&#10;+3Jz4mmz4vWfpQ88EGZGu+LfApeRTI1KqZf4HKxaGZc3NJgbt02eEu/55bkrOYQCAAAAAAAAAAAA&#13;&#10;AAAAAAAAng98iAAAAAAAAAAAAAAAAAAAAAAY40MEAAAAAAAAAAAAAAAAAAAAwBgfIgAAAAAAAAAA&#13;&#10;AAAAAAAAAADG+BABAAAAAAAAAAAAAAAAAAAAMKajlNJ+pivB/9keu78szOy0005h5prrrg0zU6dO&#13;&#10;S9WpjIyGkf7BzjDTKMOp4has/8Iws/sOcabVStzmtUamSqXVaoaZRj13rOrEdWq1q6tTvd4RhxLn&#13;&#10;s6OnJ1VeorQysHpNmBkeqYWZ7u6BRGml1Dvi+/yOO28KM5dddXOqvNftt1sqF6rF5wD+O+qJW6pV&#13;&#10;qml/evu6U7mXvuTVYeYb3/zPMPPTMy5IlffhY98eZjLdUD3RbrYyFSrJ65LqG5MFJuo+2ozHEJlz&#13;&#10;cPqZ56Wq9MPvfD3MzJi/MMx88YtfSZW37dabp3KRVjvu00vymcrdd6lDPe9lzmUppdQTJzT37MXH&#13;&#10;yTwvpZSy9rrrhplD148zi+5dlCpv/9e8Ksz87e/XhZmnlq4IM2tvtVaqTi/Z+5Vh5oRjsqYyMgAA&#13;&#10;IABJREFUjw0zvz7v7FR5n//3U8LMx086Kcz84JtxO9bTmxtP53qQRD+UaKOy92ZG9tnL6GjEs4o/&#13;&#10;/OnPYeaXv/hpmFlnwfqpOv37SSeHmYXrzE0dK+NNBx8WZlY/9XSYmTZ1VphZf+EGqTrNmbt2mHn1&#13;&#10;PruHmXb2XtHvTUiZ/rPK41TVF/f0xPOTbXfYPlOlsvfe+4SZ3559Vpg59VvfSZV34kc+EGYa9cS4&#13;&#10;tB1/47adnMVU1eanb6dxXB/5y423pnLf/sbXwky9Fdf7ta87OFXe/q+Nx22Z5yU17zDx4Hkg87xk&#13;&#10;n4WtXxy/81iw/gvCzIUXxHOYQxNjxFJK2WWnFydSiTY/OV9IrZOl2p9UcSmZ8jobib8vtfZTysqV&#13;&#10;/WHmC5//TJhZtvTxMHPQoW9O1WnS5CmpHJBT2Vpi8lgHHRyPE3930bmp8n7x4x+Eme223zHM7LzD&#13;&#10;1nFhybF7VXO9zHv3f4nb/FTXn6hTZn9CKbn1r5Tk8P0bp/08zNxw5R/DzJbb7hBmDjvkoFSdUvsY&#13;&#10;ErLPXqnF458q10uhSlttsWmY2WarzcJM9h4fGBgMMxttFr9vfWDxklR5zdF4X1pnZ1/qWFWpct5Y&#13;&#10;lcrqlGgPS0neL4m+8bs/+VWqvJuuj/dMHrD//mHmiEPfkCovY7z7BetyE1NV6x73P/hYqrz7/3ln&#13;&#10;mOno7o0PNBI/6yO1uL3/f0qMjzXwZJiZPmNmqrRGI14kSg0BE+9FqnzuUvPG5FpT6pcCFbVR2VOQ&#13;&#10;mevstffeYeaCs+J3+K32SKpOjWZ8Dvr743W71lCcKaWUemdiP+RwPGb5xte/GmZ23y3+vUEppSxY&#13;&#10;P97vUOWaRm4cYV71rJV9J5vY9FFLrPfXMu82a7l7c7QZ35utenysKVNy6+oX/Pr8MPPyxB64nXfN&#13;&#10;7FHIvqtJxWKJ/rOUklqTSo2nM3sdKmxXbrsrnqd+4qR4b2IppYyuHgozmf2CQ8343mwOx3u6Syll&#13;&#10;YDD+bY1px3Nf5hoPDsX31NBw/Hz2TM61Ga1m4jd0zfj+HW0l5kKllMUP5dakIpkhUrud/MVIpnNM&#13;&#10;qHL8Xk/8lrKqOXEpuTq1E+99RoZzBQ6titvpWl/8W8N24trV67nfTo0Oxr+lrCXGP7Xk+h7PbxVu&#13;&#10;wQEAAAAAAAAAAAAAAAAAAACe7XyIAAAAAAAAAAAAAAAAAAAAABjjQwQAAAAAAAAAAAAAAAAAAADA&#13;&#10;GB8iAAAAAAAAAAAAAAAAAAAAAMb4EAEAAAAAAAAAAAAAAAAAAAAwxocIAAAAAAAAAAAAAAAAAAAA&#13;&#10;gDE+RAAAAAAAAAAAAAAAAAAAAACM6XimK8B/be311wszHzzuw2Fm2qxfhJmtX7xDqk6t5kiYWbzk&#13;&#10;gTBz0dm/TJW3yaabhZn582fFB6q14kw7912Oer0RZpqtRHlJtVqiXom61xOHabUTFSql1GrxOXjo&#13;&#10;gcVh5uI//T5V3pqV/WFmn4PeFGZesHBhmFny4OJEjUp56JEHw8yGiedl/lozUuVljDZHw0xHQ7PP&#13;&#10;M6DdrOY4ibanlFJ222XnMHPad/4jzPz6nLj/LKWU1+23d5jZeKO4T28lGuF6vZaqU6Y9zxyrlbx2&#13;&#10;7XZ8rEz787PTTw8z3/jKV1N1anT3hpn3H/uRMLP1lpukysv0/Y1EZ1xP3udMTJlnr13iUKOWe9Yz&#13;&#10;OhuJe6od12mDF2yQKu+DJ50SZv5576Iws9P2O4aZA/bbK1WnjMyzd8ibjkgd66bbbgkzl1wQj4M/&#13;&#10;+qnPhJmvfu7TmSqVRkc1Y8DMecrOKXLlxZlsX7V65cowc/bpPwszjUZnmHndoUem6rRwvflhptWK&#13;&#10;/77MHLWUUjbZfOMw89VT43420+el5rEld40zMuMoxl/2uqTGpRWOlbO5SOrPS7ZRB7/x4DBz0W/O&#13;&#10;DDPn/Txux0op5cVbx3Om/ffdIz5Q6lQ+e8e3mT7myitvCDMf//jxqfKefHBJmNl2993DzLFHvyNV&#13;&#10;XkZVzwtMVFX2VVU+L7098ZrGnq94VZh56Ec/CDM//vH3UnXaZafvhpnsuLQq491E5eYniQMl6/35&#13;&#10;r3w5zFx7zWVhZuGGm4aZzTZ+QapOzcTf1+kT+DwDqpwvVKWqOlVZ7y1fFK8L7H/gIalj/eKH3w8z&#13;&#10;P/zRaWFmx+3+My4su2ae2Q+QkiwvsaZaMuu8qeNU18dm1prOPvei1LG++9UvhJmOenxdXndAPCfu&#13;&#10;6upK1SljvN/HQZWqfI9Y1d6R7Lyqt7cnzKw1b16Y+duNV6TKe2Tp42Fm4cIF8YFS+7HGd12yUqn+&#13;&#10;M77vqrw3r/rLHWHmrDN+lDpWZ6L7eOPrDwozqfdjyWchc8arvFWq6qsm4u1LKfc/vCyVaw6tikM9&#13;&#10;k+LMYOK9ZVduYaCVGCcOt4fCTFfP5FR5mfWYdruafT9Vyr0Lz7XB7RIfK7XnJXGearXsRuS47i/d&#13;&#10;aasws84L4rWtp56Ixwal5PZGdyfmVaWZm6M2GnGub3K8Xrx0+RNh5vs/jNeLSynl5JM/HWYyfWN+&#13;&#10;7FPNOGIirg/x3xgnZtrpxLNXS/Qvo6O5d/gdHZkfXsSZnq7cOVi2In6O/+Nb8VraN15waphZa95a&#13;&#10;qTql9iEnrl16nSU1eI2vceZ9VXacvPSx5WHmlM98Ksy0n16dKq8xIx6TjQzEv6tpNOK+ozvxPrKU&#13;&#10;UtZfkJg7J6Sub3aNt8K5OtXZebv4t39z147bn5H+NanyOhP3cK0Z7/UcnjKcKu/6G64JMwP9g2Gm&#13;&#10;u6c7zGTnHbnnKvEuKvu4VLV/ODPPSY4hqmrzr74lXo8qpZSHFt8VZjp64/uusxbfB83E3KuUUjo6&#13;&#10;E+u84z2XNTZ/zrIdBAAAAAAAAAAAAAAAAAAAABjjQwQAAAAAAAAAAAAAAAAAAADAGB8iAAAAAAAA&#13;&#10;AAAAAAAAAAAAAMb4EAEAAAAAAAAAAAAAAAAAAAAwxocIAAAAAAAAAAAAAAAAAAAAgDE+RAAAAAAA&#13;&#10;AAAAAAAAAAAAAACM8SECAAAAAAAAAAAAAAAAAAAAYIwPEQAAAAAAAAAAAAAAAAAAAABjOp7pCvBf&#13;&#10;a7XjzNbbbxNmvrH9dmGmXm9kqpTSajXDzOCyR1LHuuTPvwsz3/xRfA6Ofceb48Jqcb1LKaWVuDCN&#13;&#10;enWP1mhzNMzUE+W12rm/L+Os834dZn72/e+GmVv/eUeqvP0PPDzMfPmz/x5muroz1yX3LAwN9MdH&#13;&#10;6oiP1dHRlSovo16vVXYsqFKmj8n0edlbfLtddgozhx3xljDz05/9LFXesR94T5j58qlxm7jFRgtS&#13;&#10;5aW04xPabI+EmUY910YNDMfHOu3HPwwz3/nal+PCGq1MlcqHP/LZMPPmQ18bZsa7ac08C1nNZnxd&#13;&#10;6h2d1RX4HJa9DzLjxFptfL8Fl6p7LRPKjZHeevgb4yMl25ZI9nnJnIPMWLm7O1fvj37ww2Hmb9de&#13;&#10;G2YuPv+XYea9zXhMWkopx//b8WFmk/Xmh5kq26iM/v7477vkmutSx7rgvDPCzPVXXBZmdn3pK8LM&#13;&#10;mw55fapOzcTcOfV4Vig3343bscy6QCml5Hr1uP0xF5qYqrwuVR4rc59nystUaSi5FLPt9luHmeM/&#13;&#10;HK97fO0Ln0iV9/FPHBtmHl12Yph5++EHhplGR3VrZFU+6itWPBlmzjjngjBz+g+/F2YGV61K1enw&#13;&#10;dx0XZt73nneEmWkzpqfKy6jqeckcJ3ssqFL2nsvew1WVV6/F45+j3/72MHP1pReHmYsv+W2qTqef&#13;&#10;vW+YOeyN+6WOlZE5B5nL0mpV836llFKao/E6y7V/uzXMXHDe2any/vT7uB+aVIvXdT583EfCzNpr&#13;&#10;r5WqE5A3Ecc1mf7s394Xv+8opZR/3H5bmLni0j+FmXe97wNh5s1HHJmq00t23T7MVPkuKrNok1lz&#13;&#10;rHKfxj33PRhmvpN4h3/pRb9JldcYidfu3vXeuB96y5GHhpl6cpEsNWyrcMEtM2aBiaqyNbIK+7y9&#13;&#10;9t4nzNxwVbyOX0op3z3ttDDzhcQ+o2drn15Ktu6JuVemvGTbestdi8LMySd/LMw8/kB8nFJKeV9i&#13;&#10;rLHLHrukjhWZiPdKKdWtqWbe+1Q5riF37Xo6k2saiUvTmXjW24lKtZvJm64evyWcNn1umPnD73Nj&#13;&#10;1z1f+vIws88r904dK1LlPt2q1shKKaWReEZzT3HiXXF6OTU+VyOJg81fb2GYeeKRhzMVKs3JiT2/&#13;&#10;rfg+rzW6U+XVE2d9dHQgzPRNmRxmLjz/vFSdNt8y3pN/6BvfEGaq7Bore1+VfD7N9SamzJ78MprY&#13;&#10;h5Pc/1VrxX1VZ6ZOyftuh8Rvgv56w1/CzL999IQwc+IJ8V6AUkp54WYbh5lcm5989lJ7zeNM/8Bg&#13;&#10;mPnl769M1enMn3wrzDxy99/DTK2nN1VeY/XqONMZH6tWi9+PtdtxppRSRkfi92MZmXZ6tJkbRHQ0&#13;&#10;Jub867ks86xvutF6YWbbrfYIM3++5PxMlcqcSdPCTGdP/C51qDkpVd499ywJMz8/I96jetTbjwgz&#13;&#10;mbYua7zHNbk96+M81krcv7/65empQ60ZXRNm1qrNCTNDo8NhpqMrOedvxv3saOK3PtkZYcZEXSfj&#13;&#10;f258fwUDAAAAAAAAAAAAAAAAAAAATGg+RAAAAAAAAAAAAAAAAAAAAACM8SECAAAAAAAAAAAAAAAA&#13;&#10;AAAAYIwPEQAAAAAAAAAAAAAAAAAAAABjfIgAAAAAAAAAAAAAAAAAAAAAGONDBAAAAAAAAAAAAAAA&#13;&#10;AAAAAMAYHyIAAAAAAAAAAAAAAAAAAAAAxvgQAQAAAAAAAAAAAAAAAAAAADCm45muAP83zTBRq3VV&#13;&#10;UlKrHZdVSin1WqOS8j79qZNTuUeOPSrMfO2Lnwozd//jH2HmLUe+JVWnHV+8eSoXabVy57yjET+m&#13;&#10;zcSxHljyaJg59T+/lqrT5ZdcGGYGnh4IM/sdeFCqvM+f8skw09XdnThS4py324njlNLb15fKVSXz&#13;&#10;jFb1fMIzIvHstUotdah6Inbk2+L+ZdGiO1PlXXXl1WHmA8ccHWbeeMQ7w8yr9twtVafZMyaHmdFm&#13;&#10;K8xced11qfJ+8fPvhZm/XHdDmJm/3oIwc8z7PpCq05sOOiCVq0qrleg/avE5L+3Ed8JquWeh0ehM&#13;&#10;5YhlLm8ppdQTDVBqDDgB+/TsOcjMT7LHqkrmnNfr8TlvtUZT5a29IG7LPvflL4WZUz71iTBz2fln&#13;&#10;p+p0xy23hpmtt94xzLzq5fuGmZ6+3Bz1xpvifuHvf7s+zNxxy19S5bVGRsLMvq8/OMx86P1xPzRn&#13;&#10;1oxUnTJybUZlxaXasYxWcl7VUY/nu7n1ionXbj7XZcY+Vd1PVZdXZb0i3R25ezPTN775bYeHmdX9&#13;&#10;T6XKO+17Xw4zX/vCR8PMNZf/McwsWLhJqk5Tpk4LM3Nnxu3r0qUPp8q79MqLw8zi++8NM7U1a8LM&#13;&#10;sR/6WKpO7zv2falcJHuLV/VcVfl8Zp6FcXyEeR7IrtFn5gu58tITqzAya86sMHPiSf8eZj780WNS&#13;&#10;Vfrmlz4TZu6+I15LW2fd9VLlrVq5KszMnzc/zLQT5/L+xXF7X0op99wZz6tuv/PvYeapFctT5U3v&#13;&#10;7g0zh7wrvn77vHbvMDPezwJUbTzH+KWM/3yoKpk6TZs2NXWsT554Ypg55XPxfoAr/xC/c772hitT&#13;&#10;dTriTfE7liMPOzTMzJ45JVVeZ2dm/T1e71/0QDyHOfP83yTKKuWPf/h1mHn0nrvDTG9P7t3CCSfH&#13;&#10;44NDDj8kcaS4f2m2Eu9XSim1WnzOM49n+p3AxHvUoZQyMfuqTJ0O2PflYeYH31s7Vd45v/h5mNlm&#13;&#10;m53CzOEH758qrypVXrvRZvxeq9mO2+Dujri8M379p1Sdfvyd/wwzi+66OcwccnBuv9kxx747lXs2&#13;&#10;qvJ9a+aWMh8cf5lnuJTcjVAfjsdSzd5E+5O4DVqpepcyOhzfeF21eFw6MjKUKu+Uk+N37ytX9oeZ&#13;&#10;Q964X6K07PMSr8fk9iJV+T6uonfT2TYqsTfm4yd/Icz89aqrwsys3nitrZRS2omfVYzU4j+wK/lv&#13;&#10;IoeG430MJTMfasbPQt/M2YkalfLZL8TPy/2LHgwzbzksMx8sZcGCeJ13Io5dJ+Laz0RU5e9TBtbE&#13;&#10;7fTIaPxMdad+b5Bb+xnO9HujuXPw8Q98MMyc/pvfhZnzfhnPhd5z3/2pOr3qwMPCzNxZcdsyPbEX&#13;&#10;oJRSZiSOddc9d4SZy6+I9zHccnNuv1l9Vdy+brPj1mHmZXvn9jOffvYZYWZ0RfwOrdkV9x2JoVYp&#13;&#10;pZRJk+L10qr2T9cT+8h4ZlTV7a234cIwMzyYG+P3dsX3y+RZc8LMiieWpcorifWRc84+M8xsvvkW&#13;&#10;YWa3XeO9vKWUUh/3f02emMOk5gJxv5+954aGhsPMiZ//Rpj5w29/kSpv7uR4n0Yz8W5opB2PIbpK&#13;&#10;rqFupzZbxZFa5ncuPO+Ne7MDAAAAAAAAAAAAAAAAAAAATFw+RAAAAAAAAAAAAAAAAAAAAACM8SEC&#13;&#10;AAAAAAAAAAAAAAAAAAAAYIwPEQAAAAAAAAAAAAAAAAAAAABjfIgAAAAAAAAAAAAAAAAAAAAAGOND&#13;&#10;BAAAAAAAAAAAAAAAAAAAAMAYHyIAAAAAAAAAAAAAAAAAAAAAxvgQAQAAAAAAAAAAAAAAAAAAADCm&#13;&#10;1m632890Jfg/a2WuTLsZRur1RjVllVJKicvLietUSil333JzmPnkv58UZv528y1hZsq8hZkqlVft&#13;&#10;u3+Y2XbrLcJMX1dXqrwVK54IM0sffzjMXHvFZWHmtltvTNVp4QabhZkD9n1DmDnqnW9Nldfb1xNm&#13;&#10;OhodqWNFss9CvVZJceOulfgD68/WP47nvFaizyullGY77mMaZTTMDK5ZnSrvlE9/Msz87sILw8yq&#13;&#10;4fjvW3/hJqk6TZs+PcwMDcfn4NEl96fKG1zzVJjZ9aX7hJlj3n9smNl2m01TdcrJjUdSMkPqWty+&#13;&#10;aoInpirHB5ljuQ+qPU+Z/qNeq649GG3G7WutFn8T8N7b7wwzPzv9J4kalXLV1VeEmYceWhZmeqfP&#13;&#10;CjNrBgdSdeoeinNd3fF52nrL7VLl7f+Gw8PMGw95TZhpJvqORi05b24nvg05AfuOKp+pZqsVZjLP&#13;&#10;S6ofLuY64y0z/yzl2XtdWq24vc88w6VU2w9lXH7Jn8PMqad+Lsw8sPShMDP4+KpUnUYTj3qzIxFK&#13;&#10;tCullDK5szvMbLjx5mFmnwPi9a+jj35bqk6pseQEXNeZiHWCZ0Klc5hWYjyZ6DvaiXHbZZfGc4VS&#13;&#10;SvnmN78cZhbddXeYGWnmxget0bjute7OuLyRkbisTJ9eSumZFPdDM2auG2Z22X63VHm77P7SMHPg&#13;&#10;gfF6W+bdyXP9vQiUYsxSSm4O3qjn/o9FZm3gqRXxe4Pv/fCnYebss+JMKaWs6Y/Xmuav94Iws8GC&#13;&#10;DVPltTsyezDi++6+e+M1wIfvi/vYUkpJLKWVnXaJ+6ED9n19qrzXHfq6MFNvxP31eNMewL9Utc5b&#13;&#10;5Rpg5lBn/ur8VHn/fsIHw8yMBfH4/R3vjt9fv+ple6TqNGP61DDTldhL1ujI7Y/q7+8PM7f/84Ew&#13;&#10;85uL4r0OF5zx41SdmivjPRi77r5rmPmPb30zVd6U6TPiUOJdTer+rfJZqLCvqmq9Qv9Zrara4B+e&#13;&#10;/ttUeV866b1hpm+tdcJMd2I/1kgzXosppZRm5t1eorlr5F4JlMFl8R7cVrxFtRzx9vhcvvXwN2eq&#13;&#10;VObPj9+9Z/Z+Z41ne5B9P/apz38tzJzxw2+HmbkzJ4WZOWutl6rTfYvj+VdHZ1+Y6enO9dcjw4lQ&#13;&#10;OzGfz8xRO5Pv8IfWhJnhobhOa621Vqq8j3z0E2HmVXvvFR8o0a5k959WtR+d/DnP9Htn/Dp+x/3p&#13;&#10;jxwdZqbPjNvff9UpzmTW24aHc/uofva9H4SZLbffPsx87ovfCDPn/Py0VJ1WroznFPVGPJ7uSfwO&#13;&#10;pJRSBhO3y+hQvP9ganc8r5o3b06mSmXHHeO1tKPf+74ws+7CBany3vWRU8LMZb+Jr9/M2XG/9/Tj&#13;&#10;y1N1+sSJnwozR771iDDTTIwTa/XsWuL47gclN5bMvJv+8VmXhpkvnXRMpkplrbmzw0z31JlhZvlj&#13;&#10;j6TKm9QZt2UrV68MMz1TpoSZD38k/o1kKaXs98qXhZm+vt4wU+UaQ0pi3LY68c6nlFI+e+r3w8w5&#13;&#10;P/tWmJlUz81lD3vLUWHmyuvj368uuf/2MNPXG98rpZTy5EDcN+6w1VZh5vRfnJEqr143Vn4+y71J&#13;&#10;BgAAAAAAAAAAAAAAAAAAAJ4XfIgAAAAAAAAAAAAAAAAAAAAAGONDBAAAAAAAAAAAAAAAAAAAAMAY&#13;&#10;HyIAAAAAAAAAAAAAAAAAAAAAxvgQAQAAAAAAAAAAAAAAAAAAADDGhwgAAAAAAAAAAAAAAAAAAACA&#13;&#10;MT5EAAAAAAAAAAAAAAAAAAAAAIzxIQIAAAAAAAAAAAAAAAAAAABgTK3dbref6Urw/10rc/Uyl7jW&#13;&#10;SpVXrzXCTCtRqZFWrrzORlzeymWPhJkf/+T7YeaC885P1WnZQ2vCTH1qV5hpTIozpZQyMtAfZ1bH&#13;&#10;mWnTpoWZ/V5/SKpObz3izWFm/Q03SBypmSqvqvuu1Gqp8jLqiUNlqpQ5TvZYqWc9oZ6tFM9pqWeq&#13;&#10;VHe/ZIobaebajO6ORJvRjo+VaXtKKWVkdDDMXHHppWHm+muuCTN33XN7qk4PL306zDQ64uNsvNEL&#13;&#10;UuW9Yu/9w8y+++0TZrp6usNMvt2s5hpnjpPWjr8Bpg2emJJNYvr+DMtLFPhsvlfG++9LPceJa5wd&#13;&#10;aTXq1bQtmfPUkWnMSyl333l3mLky0VfdfOuNYWbS1OmpOm3ygk3DzPz5C8LMS/feM1XepMlTUrlI&#13;&#10;q5XoXxL3QCn5tiUs79nbHKTk+uLcOX+unysmnuy8qqoxZ7ZfyFi98qkwc+vfbwsz9y++P1Xe00/F&#13;&#10;5Y0m5oTNZu6cz5s7L8zstVfcx8xdd36Yyc4tm4n10kY9nlNk+qpScv1VVeO2qvq8UrTlTFxVrgWP&#13;&#10;jI6EmUYjbg/a7bjAWi33vfKBlU+GmT9ffmWYWbr00VR5jzwWv/dZdP+9YWbunLXCzDprrZOq05xZ&#13;&#10;8bG23GarMPPCrV+UKq+U+PqNZ1sO/G/ZcX5kvJ+9Kt+LZMaurcT/xGgkTsHVl12RqVK56KLfhJkb&#13;&#10;b7ohzPT3x+/dSyllYGQozDQ6OsPM/Fkzw8w68+P5SymlbPaiuB865pj3hpnO3qmp8jJS79QrXG+r&#13;&#10;bF41zu8E4Pmguv1tuQfv0yeeFGbOOvesMDOS2Lc2Z148VyillDmz4/Z82rS4X5g3LzeHueeeO8PM&#13;&#10;kgf+GWaefmxZmFl33RmpOr38pS8PM8e877gwM2ettVPlVcW8iqplxubN0fi+O/yt70iVd+ff43e8&#13;&#10;PZPjvaWNxAC+XXL7glvN+FiDg6vDzOzZuXfT7zwyPleXXvHnMHP1NdeGmTnr5/qFt701bu/WSbT5&#13;&#10;U6fHfUcppXR3xePg/sHhMLM00S9ceUVuHve7838RZqZ1xO++PnXSx8PMltvvmqrTqf/xxTBz/bWX&#13;&#10;xwdq5d7ZjYzEz3qtJ752ta7eOJPct19PxDLDtieefjxV3tHvPjbMfPT4j6SOFdFdP7v94PRfh5mv&#13;&#10;fPaEMJMZc5dSyvBIvC+4I9FGjYwMpMr77rfj37rsuOMuYSZzn19xxdWZKpU7bv9bmLn33nvCzMpV&#13;&#10;K1PlrTU7nlfMm7NunFk37j+33erFqTot3GzzVK4qn/vad8PMT78R91V9c+eEmXZrNFWndebEc9nv&#13;&#10;nPajMLPu/NlhJrvnpcq1bqqTWfu5+q/xWsUx7zg8VV6tI27wukp8T616ckWqvCPe8qYw09Edz09+&#13;&#10;8v1vhZnRrtz9u+nmW4aZ3XfbK8xsvHGurdt6qxeGmfuWPBZm/n7brWHmuqv/kKrTXbdeH2am9vaF&#13;&#10;mQ+9+5hUeXsfeHCY2ee1+4aZ1lD8Lmr6lHieXkopT/THc+cNF8T95+m/+FWqvL6++Hzy3JXbYQQA&#13;&#10;AAAAAAAAAAAAAAAAAAA8L/gQAQAAAAAAAAAAAAAAAAAAADDGhwgAAAAAAAAAAAAAAAAAAACAMT5E&#13;&#10;AAAAAAAAAAAAAAAAAAAAAIzxIQIAAAAAAAAAAAAAAAAAAABgjA8RAAAAAAAAAAAAAAAAAAAAAGN8&#13;&#10;iAAAAAAAAAAAAAAAAAAAAAAY40MEAAAAAAAAAAAAAAAAAAAAwJhau91uP9OVgP+/NVvDYea2m29P&#13;&#10;HeviSy4KMw8sWRxmVq5cmSrv6f7+MLPLbi8PM7vuvGuY2WOX7VN1qtcaqVyk1aqu+anXa5UdC2Ci&#13;&#10;GljzZCr31JNxH9PZ2RNmZs6ZlSqv1DriTGLIqS0HAAAAYLQ5GmdGRsJMV1e8/mU9CuC5odVqhpkl&#13;&#10;DzwUZpY+8mCuvHYrzHR394aZ9ddfEGamzZiRqlNnZ3cqB/B80GwNhZlzz4/3f910041h5u47cvvN&#13;&#10;nli+PMwMD8X1furJp1PlzZg7O8zMnD41zGyx5bZh5h1HvSNVp4022TCVC7Vz/3vLfG9iyuwXfK5f&#13;&#10;u8yWyVO//bMw84OvfzFV3qQp8frIaL2afZyd9a5UbqB/IMxM643vg5M/++VUeS992cvCzMqnV4eZ&#13;&#10;M878ZZi55A+/SdXpgfsWh5mRejzPqXfn5gvNVrze1mzG85yR4fja9YzG/VkppWy48QZh5sgjjw4z&#13;&#10;bzzkoERp2T3P8Tm//PKrw8xDj8Tzz1JKWbxoUZhZsiTOPPjgw2FmaGAwVafVg/G+w9Hh+Bpvv81O&#13;&#10;qfI+/alPh5m111sncaT4Gme7l0w7/Rzvqiakk7/wnTBz+o+/EmamTZ+eKq9Vr+b/vY6szj173/z6&#13;&#10;N8LM7nvuHmbq9cRe3nE2Mhq/zymllEajM8w815+9JUseCTNHvSfuGx+4984wM2l2PGcspZT+FavC&#13;&#10;zH77vDbMfPFLnwkzteQFrtXiMUst8Xunqn4T9XxQ1TzulvviMctb3xDfT6WUss6j+9/qAAAgAElE&#13;&#10;QVS68dr6ylVPhZlHH16cKu8/v/TVMPPq170uzHz7+z8NM2eeHmdKKeXRB+JxYqnF16V3cm5OMX3u&#13;&#10;nDCzclU8rxpcvizM1BrxvKOUUt769neFmb1fFv/ectuddkiVt3p13KcdcNAhYebhe/4RZvZ4ZVzv&#13;&#10;Ukq5+4FHw8yUejwfPPes81Ll9fTFawyNety+GnM/O1UzQgYAAAAAAAAAAAAAAAAAAACeE3yIAAAA&#13;&#10;AAAAAAAAAAAAAAAAABjjQwQAAAAAAAAAAAAAAAAAAADAGB8iAAAAAAAAAAAAAAAAAAAAAMb4EAEA&#13;&#10;AAAAAAAAAAAAAAAAAAAwxocIAAAAAAAAAAAAAAAAAAAAgDE+RAAAAAAAAAAAAAAAAAAAAACMqbXb&#13;&#10;7fYzXQn4n2i14lu4Xq9VV167GWbarVaYGR4aSZU3MhLnJk+dnDpWVeq1xriWlzHe9wHAMyHTB2VV&#13;&#10;2ZZrgwEAAAAYT9ajAJ4fMu19KaWUWqLNz7xjqfI9eEXl6c4A/vuy3Ucosa1yoH916lBLljwcZvr7&#13;&#10;B8LMQ4/ExymllM022iDMzJw5O8zMmjsrLizTD5dSSjv+n1nmcVRtPNcPVq/uT+U+8+Wvh5nf//rn&#13;&#10;Yaa7pydV3ki7M8zUE2PX0dHBODM8lKrTNptuFmbe+4ETwswuu+2WKq+UxJ7fxDmolXj83r96VapG&#13;&#10;N/39ljBz76JHw8zIYK681U89EWbq9Y4w0+jqDjMbbrRhqk577rZjmJk8bWpcp3pXqryMqtqMKvf4&#13;&#10;ZfajP/XkyjCzbNnyVHmPPL4izAwPxu3dXnvukiqvI3FPZe7NKll7Hn8r18Tj4CPefnSYuf+euG2d&#13;&#10;1N2XqlO9FrctzVbcNw4n+4VfnnVumNn0hZuGmQn5G49kmzgR6z4RXXzp1WHmkx/8YJhpdeTGbQOD&#13;&#10;o2FmSmfcbl542bVhZvqM6ak6ZZrgzLqApjyv1Yqf43o9foa/e/qFYebUTx2XqtOhh705zNxw511h&#13;&#10;ZsWiO1Pl/f7iS8PM7FnxOkumTVx0/4OpOl3y58vCzGOPPBJm/vbX61LlDfbH/d7UqdPCzCYviNes&#13;&#10;Nt1y61Sd3vSmQ8NMLdGnZzVH4zbxsCPfFmZuvjFuy9/w+gNTdbrnwXicf/9dfwszvzs3fj5LKWXt&#13;&#10;DddL5UKJdrqdmMuXUu2ckP+7eHUXAAAAAAAAAAAAAAAAAAAAeN7wIQIAAAAAAAAAAAAAAAAAAABg&#13;&#10;jA8RAAAAAAAAAAAAAAAAAAAAAGN8iAAAAAAAAAAAAAAAAAAAAAAY40MEAAAAAAAAAAAAAAAAAAD8&#13;&#10;L/buJWSSq4oD+K3q/mYyYTLJqBsVx0TjG0lUMD7iIxpiEtAoqLhShODCpQYhBl8L3YgxYIIPRKIo&#13;&#10;Lly4EVQQQRHBB4KCr5WCCCrRhY+QzHRXuQgc3Z0T5qa6+8vvtz7UvV2Pe291Vf8bAIIgAgAAAAAA&#13;&#10;AAAAAAAAAAAAACAIIgAAAAAAAAAAAAAAAAAAAACCIAIAAAAAAAAAAAAAAAAAAAAgrHfdAbhY4zgs&#13;&#10;3OIqrRjGvObUpUel1k4VaqY5r1l6N02FTvU8dsufBwDLG4d8fumpMpa3ZgwGAAAAYFm+jwJ4fKiO&#13;&#10;97Vn0/kzluJjkZJSe5UGB3MewKPV7XahMAafuvR0aVPPe/5zL7Y3rbXWXtJe1GU7O7GHU9rS77dx&#13;&#10;vN8p/MWvfluq++F3v5HWbAvvB/3nwsOl9i5tF9Ka9dGJtOZFL7wmrXn9Da8r9enWN74lrbnsCWfS&#13;&#10;murhnab8P/tWhfV7xekzV5TqXv2qV6c1r31N/gEvTKXm2lHhbwuneZvWVN5du7DJt9Naa0fr5d6D&#13;&#10;q97rVcaMXvefZat8W5efvbxLTWutPfs5V6c1tfvr2nnQ5v37T01z//LmzSateeAvf863c75w3p2s&#13;&#10;nZunz1ya1lx46Hxa86Zb31Zq76qrnpbWVMbgfVzfLv3e83F34w0vT2suuefTac2D/36g1N5f//aP&#13;&#10;tOaJp/O15GVnLiu0Vrs+p9k5tbTad9358fvJj76f1gzb2n3Odde+IK352W9+ndZccSof71tr7eQ6&#13;&#10;X7PUfteX78tnPvPKQo9ae/qV78rbKyy1/vPPf5fae/DBh9KaU5ecTGvOnM3vmbo+qylMe5vCWqS1&#13;&#10;1lbr/GfY17/iVWnNr37647Tm7OW1e8s3XH1tWvPpn/4grfnM/V8ttfexD34grTlROA8q3xNale+f&#13;&#10;/bt7AwAAAAAAAAAAAAAAAAAAAHZGEAEAAAAAAAAAAAAAAAAAAAAQBBEAAAAAAAAAAAAAAAAAAAAA&#13;&#10;QRABAAAAAAAAAAAAAAAAAAAAEAQRAAAAAAAAAAAAAAAAAAAAAEEQAQAAAAAAAAAAAAAAAAAAABAE&#13;&#10;EQAAAAAAAAAAAAAAAAAAAABBEAEAAAAAAAAAAAAAAAAAAAAQhnme5113Ai7GNG/TmnFY9Wtv6nPJ&#13;&#10;jOPQZTu7UNkHh/z5AB4PjOUAAAAALKn6fMV3UgCPD/v4nKLy7kFXc/7fIeZFAP6f+6q60r4a8v1k&#13;&#10;V9b0PDf3cZ242ebrxLm4D37z61+mNb//3e/Tmgcfrq1dj07ma85zT31KWnPdS1+W1qxPnCr1aS6s&#13;&#10;u0tHuHwa5O8P9zqlqq8XV9rbbDeF7RQ7XnqHunBOFe5hKmNrT5XzaTX2e4ecmk6v2rfWatdLpT1z&#13;&#10;+vKq37NsN/kB/PyX7k9rfvC976Q117/y2kqX2ltve3ta89DmfFpz5TOeVWpvGNd5ke+RSnquJZde&#13;&#10;ly7Z3naaSnXDUPnv42V/z8V+uvf+b6Y19330/WnNLW++pdTeXR/6eL6tm/NtXffiq0vt3X3fF9Oa&#13;&#10;o/XJ0rYylfuA1lpbr/K5o3Ktr8Z+/3Heaxyr7oPakFj47qd4vzBN+Xj3hz/9Ja256ebr05pzTz5X&#13;&#10;6tPHPvHJtObuu+9Oa373i5+X2rvv3s+mNTfcdGO+oSE/N80d+6ffaAEAAAAAAAAAAAAAAAAAAAAc&#13;&#10;PEEEAAAAAAAAAAAAAAAAAAAAQBBEAAAAAAAAAAAAAAAAAAAAAARBBAAAAAAAAAAAAAAAAAAAAEAQ&#13;&#10;RAAAAAAAAAAAAAAAAAAAAAAEQQQAAAAAAAAAAAAAAAAAAABAEEQAAAAAAAAAAAAAAAAAAAAABEEE&#13;&#10;AAAAAAAAAAAAAAAAAAAAQFjvugNw8VZdtjJNc5fttNbaOA7dttWrWx271O3zVfd5z/0JcMimedtv&#13;&#10;Y6Whtc8cCwAAAAAAHA+VZ7yV57t7+Qy4+mx+6PP8ZPTXIQCPiWkqPFcvjOU9p6raO1JTv/bmZT9f&#13;&#10;L73WGY+mjj567u99PHbrVX5NTUNtMXnNtS9Ja154TV5TVdmdpTFqKGxo3uQ1rbWh8D7S0udB6Z2s&#13;&#10;OV/AV/tdaW+9yl/xr75LNk21Y5NZrzq+G91pvl6Nheuz3+vhrbWO7+8VjIV90HP+7KXaXK/xZw+n&#13;&#10;Dlpr1fdPV+v8unrve25Pa25/5zvSmktOnS71qZfqOF251mvv/OaO++839nFduvQ+r5x3lfmztX7z&#13;&#10;daVP81z7/ENh3V26piirnMLn//VAWvPG225Jaz78kY8WetTaPV//dlrzr7//Na258eY7Su0drU+W&#13;&#10;6nqonr+V66pyVfWdq/LvtirnU/m7n07X+rYy1rXWhkJ7V517alpz+7vfl9Z85XOfKvXpW9/8Wlpz&#13;&#10;150fTms+9Ym7Su2dfcLZvKi0fjdOHyKPNQEAAAAAAAAAAAAAAAAAAIAgiAAAAAAAAAAAAAAAAAAA&#13;&#10;AAAIgggAAAAAAAAAAAAAAAAAAACAIIgAAAAAAAAAAAAAAAAAAAAACIIIAAAAAAAAAAAAAAAAAAAA&#13;&#10;gCCIAAAAAAAAAAAAAAAAAAAAAAiCCAAAAAAAAAAAAAAAAAAAAIAgiAAAAAAAAAAAAAAAAAAAAAAI&#13;&#10;wzzP8647AcfNNOWX1TgOC/Tkf5bu0z7uAwAOX2F6aa21ZooBAAAAAIDd8KzYPgDYd8d9nK48Vz/U&#13;&#10;j1c5dq0d9vHjeKudwtu0YhxWF92X3qZpUysc1mnJ0pdwaWwZOnaq8up+oT1DXX1eqKjMHT3XEEuu&#13;&#10;R8r7aZjSksr44x0/WmttmvP5rLXqkFiY9wobKl+fndbT2ym/plprbTX2+X/ZrmNU4fgtvR7p9fmO&#13;&#10;+z1F5ePNc+3cHIY+52ZlV5an9Dlfc45jvt6krnJstpsLac1qXTmfauPKvV/4Ulrz8D/+mNa87447&#13;&#10;S+0N6xNpTWmN5Puoruu/Xu1V1ywVtfMgb+/L93+l1N65pzwprbnhplsLW6oOwoX71NG1cFz1WRUA&#13;&#10;AAAAAAAAAAAAAAAAAAAAx4IgAgAAAAAAAAAAAAAAAAAAACAIIgAAAAAAAAAAAAAAAAAAAACCIAIA&#13;&#10;AAAAAAAAAAAAAAAAAAAgCCIAAAAAAAAAAAAAAAAAAAAAgiACAAAAAAAAAAAAAAAAAAAAIAgiAAAA&#13;&#10;AAAAAAAAAAAAAAAAAIIgAgAAAAAAAAAAAAAAAAAAACAM8zzPu+4EXIypcAaPQ16z2W5L7a1Xq1Jd&#13;&#10;Zqp0vLXWhkLnW973ccj7Xe3TWNihlW1VtgPAo7ePY/A+9gkAAAAAAHhEz2fFh6r+DH/q0t7Sz/AB&#13;&#10;ePyY5uXeJdvXOeiQ+07ukNdI2ylfS67Gfv8xV9pXnda3rRXfrS28tt7z2PUaD/ZxXKmM960Vx/xO&#13;&#10;72L3tPQ+38djfKjK99cF9vnxN02FsaxwGtR+FVU7n4ahsLFKe4Xxt7Xlx9eKzXaT1qxX627t9bqH&#13;&#10;Wdqhzh3VNUSbC+vSylqytJ3afqrszkM9LoesNPUvfB+wLcwvQ3Fcmefzac1qPFHaVqbn9Tm3/Pqs&#13;&#10;7oNeh6bnfcfi9wud+t51HyzYp0dUzs/8nKr1qd/9Ln30+7YKAAAAAAAAAAAAAAAAAAAAOHiCCAAA&#13;&#10;AAAAAAAAAAAAAAAAAIAgiAAAAAAAAAAAAAAAAAAAAAAIgggAAAAAAAAAAAAAAAAAAACAIIgAAAAA&#13;&#10;AAAAAAAAAAAAAAAACIIIAAAAAAAAAAAAAAAAAAAAgCCIAAAAAAAAAAAAAAAAAAAAAAiCCAAAAAAA&#13;&#10;AAAAAAAAAAAAAIAwzPM877oTAAAAAAAAAAAAAADH1VR4Y3scOrZXaHAsNNiz30vvg4rKfmrD1K29&#13;&#10;cVh121ZF7fMVdvq8TUvGsfbZep0H07RJa+bi/zauxv37f8de1zAcukO9FrZTbe6ojD9TZQzuOL9U&#13;&#10;2mstb6++Plj281Uc6nlXUZmHq3rtgtJ6pbXSmmzpc+W4Kx2awk9Te14vS64lW2tt29ZpzdH+LSUP&#13;&#10;1naqzEGtDYVrvXQeLDwmVua87ba4hlgd5UWVOb04bm4L+6pyLezjPETOMAcAAAAAAAAAAAAAAAAA&#13;&#10;AAAEQQQAAAAAAAAAAAAAAAAAAABAEEQAAAAAAAAAAAAAAAAAAAAABEEEAAAAAAAAAAAAAAAAAAAA&#13;&#10;QBBEAAAAAAAAAAAAAAAAAAAAAARBBAAAAAAAAAAAAAAAAAAAAEAQRAAAAAAAAAAAAAAAAAAAAACE&#13;&#10;YZ7nededAAAAAAAAAAAAAAAAAAAAAPbDuOsOAAAAAAAAAAAAAAAAAAAAAPtDEAEAAAAAAAAAAAAA&#13;&#10;AAAAAAAQBBEAAAAAAAAAAAAAAAAAAAAAQRABAAAAAAAAAAAAAAAAAAAAEAQRAAAAAAAAAAAAAAAA&#13;&#10;AAAAAEEQAQAAAAAAAAAAAAAAAAAAABAEEQAAAAAAAAAAAAAAAAAAAABBEAEAAAAAAAAAAAAAAAAA&#13;&#10;AAAQBBEAAAAAAAAAAAAAAAAAAAAAQRABAAAAAAAAAAAAAAAAAAAAEAQRAAAAAAAAAAAAAAAAAAAA&#13;&#10;AEEQAQAAAAAAAAAAAAAAAAAAABAEEQAAAAAAAAAAAAAAAAAAAABBEAEAAAAAAAAAAAAAAAAAAAAQ&#13;&#10;BBEAAAAAAAAAAAAAAAAAAAAAQRABAAAAAAAAAAAAAAAAAAAAEAQRAAAAAAAAAAAAAAAAAAAAAEEQ&#13;&#10;AQAAAAAAAAAAAAAAAAAAABAEEQAAAAAAAAAAAAAAAAAAAABBEAEAAAAAAAAAAAAAAAAAAAAQBBEA&#13;&#10;AAAAAAAAAAAAAAAAAAAAQRABAAAAAAAAAAAAAAAAAAAAEAQRAAAAAAAAAAAAAAAAAAAAAEEQAQAA&#13;&#10;AAAAAAAAAAAAAAAAABAEEQAAAAAAAAAAAAAAAAAAAABBEAEAAAAAAAAAAAAAAAAAAAAQBBEAAAAA&#13;&#10;AAAAAAAAAAAAAAAAQRABAAAAAAAAAAAAAAAAAAAAEAQRAAAAAAAAAAAAAAAAAAAAAEEQAQAAAAAA&#13;&#10;AAAAAAAAAAAAABAEEQAAAAAAAAAAAAAAAAAAAABBEAEAAAAAAAAAAAAAAAAAAAAQBBEAAAAAAAAA&#13;&#10;AAAAAAAAAAAAQRABAAAAAAAAAAAAAAAAAAAAEAQRAAAAAAAAAAAAAAAAAAAAAEEQAQAAAAAAAAAA&#13;&#10;AAAAAAAAABAEEQAAAAAAAAAAAAAAAAAAAABBEAEAAAAAAAAAAAAAAAAAAAAQBBEAAAAAAAAAAAAA&#13;&#10;AAAAAAAAQRABAAAAAAAAAAAAAAAAAAAAEAQRAAAAAAAAAAAAAAAAAAAAAEEQAQAAAAAAAAAAAAAA&#13;&#10;AAAAABAEEQAAAAAAAAAAAAAAAAAAAABBEAEAAAAAAAAAAAAAAAAAAAAQBBEAAAAAAAAAAAAAAAAA&#13;&#10;AAAAQRABAAAAAAAAAAAAAAAAAAAAEAQRAAAAAAAAAAAAAAAAAAAAAEEQAQAAAAAAAAAAAAAAAAAA&#13;&#10;ABAEEQAAAAAAAAAAAAAAAAAAAABBEAEAAAAAAAAAAAAAAAAAAAAQBBEAAAAAAAAAAAAAAAAAAAAA&#13;&#10;QRABAAAAAAAAAAAAAAAAAAAAEAQRAAAAAAAAAAAAAAAAAAAAAEEQAQAAAAAAAAAAAAAAAAAAABAE&#13;&#10;EQAAAAAAAAAAAAAAAAAAAABBEAEAAAAAAAAAAAAAAAAAAAAQBBEAAAAAAAAAAAAAAAAAAAAAQRAB&#13;&#10;AAAAAAAAAAAAAAAAAAAAEAQRAAAAAAAAAAAAAAAAAAAAAEEQAQAAAAAAAAAAAAAAAAAAABAEEQAA&#13;&#10;AAAAAAAAAAAAAAAAAABBEAEAAAAAAAAAAAAAAAAAAAAQBBEAAAAAAAAAAAAAAAAAAAAAQRABAAAA&#13;&#10;AAAAAAAAAAAAAAAAEAQRAAAAAAAAAAAAAAAAAAAAAEEQAQAAAAAAAAAAAAAAAAAAABAEEQAAAAAA&#13;&#10;AAAAAAAAAAAAAABBEAEAAAAAAAAAAAAAAAAAAAAQBBEAAAAAAAAAAAAAAAAAAAAAQRABAAAAAAAA&#13;&#10;AAAAAAAAAAAAEAQRAAAAAAAAAAAAAAAAAAAAAEEQAQAAAAAAAAAAAAAAAAAAABAEEQAAAAAAAAAA&#13;&#10;AAAAAAAAAABBEAEAAAAAAAAAAAAAAAAAAAAQBBEAAAAAAAAAAAAAAAAAAAAAQRABAAAAAAAAAAAA&#13;&#10;AAAAAAAAEAQRAAAAAAAAAAAAAAAAAAAAAEEQAQAAAAAAAAAAAAAAAAAAABAEEQAAAAAAAAAAAAAA&#13;&#10;AAAAAABBEAEAAAAAAAAAAAAAAAAAAAAQBBEAAAAAAAAAAAAAAAAAAAAAQRABAAAAAAAAAAAAAAAA&#13;&#10;AAAAEAQRAAAAAAAAAAAAAAAAAAAAAEEQAQAAAAAAAAAAAAAAAAAAABAEEQAAAAAAAAAAAAAAAAAA&#13;&#10;AABBEAEAAAAAAAAAAAAAAAAAAAAQBBEAAAAAAAAAAAAAAAAAAAAAQRABAAAAAAAAAAAAAAAAAAAA&#13;&#10;EAQRAAAAAAAAAAAAAAAAAAAAAEEQAQAAAAAAAAAAAAAAAAAAABAEEQAAAAAAAAAAAAAAAAAAAABB&#13;&#10;EAEAAAAAAAAAAAAAAAAAAAAQBBEAAAAAAAAAAAAAAAAAAAAAQRABAAAAAAAAAAAAAAAAAAAAEAQR&#13;&#10;AAAAAAAAAAAAAAAAAAAAAEEQAQAAAAAAAAAAAAAAAAAAABAEEQAAAAAAAAAAAAAAAAAAAABBEAEA&#13;&#10;AAAAAAAAAAAAAAAAAAAQBBEAAAAAAAAAAAAAAAAAAAAAQRABAAAAAAAAAAAAAAAAAAAAEAQRAAAA&#13;&#10;AAAAAAAAAAAAAAAAAEEQAQAAAAAAAAAAAAAAAAAAABAEEQAAAAAAAAAAAAAAAAAAAABBEAEAAAAA&#13;&#10;AAAAAAAAAAAAAAAQBBEAAAAAAAAAAAAAAAAAAAAAQRABAAAAAAAAAAAAAAAAAAAAEAQRAAAAAAAA&#13;&#10;AAAAAAAAAAAAAEEQAQAAAAAAAAAAAAAAAAAAABAEEQAAAAAAAAAAAAAAAAAAAABBEAEAAAAAAAAA&#13;&#10;AAAAAAAAAAAQBBEAAAAAAAAAAAAAAAAAAAAAQRABAAAAAAAAAAAAAAAAAAAAEAQRAAAAAAAAAAAA&#13;&#10;AAAAAAAAAEEQAQAAAAAAAAAAAAAAAAAAABAEEQAAAAAAAAAAAAAAAAAAAABBEAEAAAAAAAAAAAAA&#13;&#10;AAAAAAAQBBEAAAAAAAAAAAAAAAAAAAAAQRABAAAAAAAAAAAAAAAAAAAAEAQRAAAAAAAAAAAAAAAA&#13;&#10;AAAAAEEQAQAAAAAAAAAAAAAAAAAAABAEEQAAAAAAAAAAAAAAAAAAAABBEAEAAAAAAAAAAAAAAAAA&#13;&#10;AAAQBBEAAAAAAAAAAAAAAAAAAAAAYb3rDgAAAAAAAAAAAAAAAAAAPJY22023ba1XfpoJwPE37roD&#13;&#10;AAAAAAAAAAAAAAAAAAAAwP4QRAAAAAAAAAAAAAAAAAAAAAAEQQQAAAAAAAAAAAAAAAAAAABAEEQA&#13;&#10;AAAAAAAAAAAAAAAAAAAABEEEAAAAAAAAAAAAAAAAAAAAQBBEAAAAAAAAAAAAAAAAAAAAAARBBAAA&#13;&#10;AAAAAAAAAAAAAAAAAEAQRAAAAAAAAAAAAAAAAAAAAACE9a47AAAAAAAAAAAAAAAAAADwWJrnbalu&#13;&#10;GFaPcU8A4DCMu+4AAAAAAAAAAAAAAAAAAAAAsD8EEQAAAAAAAAAAAAAAAAAAAABBEAEAAAAAAAAA&#13;&#10;AAAAAAAAAAAQBBEAAAAAAAAAAAAAAAAAAAAAQRABAAAAAAAAAAAAAAAAAAAAEAQRAAAAAAAAAAAA&#13;&#10;AAAAAAAAAEEQAQAAAAAAAAAAAAAAAAAAABAEEQAAAAAAAAAAAAAAAAAAAABhmOd53nUnAAAAAAAA&#13;&#10;AAAAAAAAAAAAgP0w7roDAAAAAAAAAAAAAAAAAAAAwP4QRAAAAAAAAAAAAAAAAAAAAAAEQQQAAAAA&#13;&#10;AAAAAAAAAAAAAABAEEQAAAAAAAAAAAAAAAAAAAAABEEEAAAAAAAAAAAAAAAAAAAAQBBEAAAAAAAA&#13;&#10;AAAAAAAAAAAAAARBBAAAAAAAAAAAAAAAAAAAAEAQRAAAAAAAAAAAAAAAAAAAAAAEQQQAAAAAAAAA&#13;&#10;AAAAAAAAAABAEEQAAAAAAAAAAAAAAAAAAAAABEEEAAAAAAAAAAAAAAAAAAAAQBBEAAAAAAAAAAAA&#13;&#10;AAAAAAAAAARBBAAAAAAAAAAAAAAAAAAAAEAQRAAAAAAAAAAAAAAAAAAAAAAEQQQAAAAAAAAAAAAA&#13;&#10;AAAAAABAEEQAAAAAAAAAAAAAAAAAAAAABEEEAAAAAAAAAAAAAAAAAAAAQBBEAAAAAAAAAAAAAAAA&#13;&#10;AAAAAARBBAAAAAAAAAAAAAAAAAAAAEAQRAAAAAAAAAAAAAAAAAAAAAAEQQQAAAAAAAAAAAAAAAAA&#13;&#10;AABAEEQAAAAAAAAAAAAAAAAAAAAABEEEAAAAAAAAAAAAAAAAAAAAQBBEAAAAAAAAAAAAAAAAAAAA&#13;&#10;AARBBAAAAAAAAAAAAAAAAAAAAEAQRAAAAAAAAAAAAAAAAAAAAAAEQQQAAAAAAAAAAAAAAAAAAABA&#13;&#10;EEQAAAAAAAAAAAAAAAAAAAAABEEEAAAAAAAAAAAAAAAAAAAAQBBEAAAAAAAAAAAAAAAAAAAAAARB&#13;&#10;BAAAAAAAAAAAAAAAAAAAAEAQRAAAAAAAAAAAAAAAAAAAAAAEQQQAAAAAAAAAAAAAAAAAAABAEEQA&#13;&#10;AAAAAAAAAAAAAAAAAAAABEEEAAAAAAAAAAAAAAAAAAAAQBBEAAAAAAAAAAAAAAAAAAAAAARBBMB/&#13;&#10;2bvPeL2qOl/g6ymn5OSkEYp0pHdEBFQEC4I4gI4NrwXFcdSxjiJjR8Qr9g5iuQo6iDA6KoKAqAgq&#13;&#10;qBSlQ+ghEQKEVHKSU55yXzjzzBvv/P/eu+/DSfh+X/8+e63sZ+/V9jorAAAAAAAAAAAAAAAAAAAA&#13;&#10;PQ4iAAAAAAAAAAAAAAAAAAAAAHocRAAAAAAAAAAAAAAAAAAAAAD0OIgAAAAAAAAAAAAAAAAAAAAA&#13;&#10;6HEQAQAAAAAAAAAAAAAAAAAAANDjIAIAAAAAAAAAAAAAAAAAAACgx0EEAAAAAAAAAAAAAAAAAAAA&#13;&#10;QI+DCAAAAAAAAAAAAAAAAAAAAIAeBxEAAAAAAAAAAAAAAAAAAAAAPQ4iAAAAAAAAAAAAAAAAAAAA&#13;&#10;AHocRAAAAAAAAAAAAAAAAAAAAAD0OIgAAAAAAAAAAAAAAAAAAAAA6HEQAQAAAAAAAAAAAAAAAAAA&#13;&#10;ANDjIAIAAAAAAAAAAAAAAAAAAACgx0EEAAAAAAAAAAAAAAAAAAAAQI+DCAAAAAAAAAAAAAAAAAAA&#13;&#10;AIAeBxEAAAAAAAAAAAAAAAAAAAAAPQ4iAAAAAAAAAAAAAAAAAAAAAHocRAAAAAAAAAAAAAAAAAAA&#13;&#10;AAD0OIgAAAAAAAAAAAAAAAAAAAAA6HEQAQAAAAAAAAAAAAAAAAAAANDjIAIAAAAAAAAAAAAAAAAA&#13;&#10;AACgx0EEAAAAAAAAAAAAAAAAAAAAQI+DCAAAAAAAAAAAAAAAAAAAAIAeBxEAAAAAAAAAAAAAAAAA&#13;&#10;AAAAPQ4iAAAAAAAAAAAAAAAAAAAAAHocRAAAAAAAAAAAAAAAAAAAAAD0OIgAAAAAAAAAAAAAAAAA&#13;&#10;AAAA6HEQAQAAAAAAAAAAAAAAAAAAANDjIAIAAAAAAAAAAAAAAAAAAACgx0EEAAAAAAAAAAAAAAAA&#13;&#10;AAAAQI+DCAAAAAAAAAAAAAAAAAAAAIAeBxEAAAAAAAAAAAAAAAAAAAAAPVoV/L4AACAASURBVA4i&#13;&#10;AAAAAAAAAAAAAAAAAAAAAHqaj3UF+H/T6caZei3OtDudVHm1WlxgvdYIM5l6/+VacaaTuVgt8e9L&#13;&#10;1qkk/n0PL1kaZoZmzkgVN2d2nKvsnnfbiVApJfG7dDM/S6Le2YvVMw/LeizznG/o9wAopZNsp6vs&#13;&#10;i3PlxZnK+utSXd9RanHF+920Vvm7lBI/L5lnBR4L03Hsk22DczLvXqa83DucuVV337s4zFx4yeVh&#13;&#10;5hUvOzpRo1LmbzQrkarqPuWuZTgNf1FVG5wa/yWvNR1VtSaXLq+TGNvVc/1CO3GtRvJakfT4ts9r&#13;&#10;P7l+PXEPEteZmsr1VQv//GCYmT06M8xstun8VHkZ3dR9in+XzJryX+ivWX9NxzlMlfrd7/VTv9fI&#13;&#10;NnQb8rMCjwdVfoOoqrx+r2FXuo+hon9fq93KVKk0G/H2H/0e8HiRWUvL7P+ajvuV8m154h504//D&#13;&#10;qtI1OWvPwH/YkNfS+j2v2tBtyM8KwIZAOw3wt+n7frPU3xFWt87iWzFs2OLVZAAAAAAAAAAAAAAA&#13;&#10;AAAAAOBxw0EEAAAAAAAAAAAAAAAAAAAAQI+DCAAAAAAAAAAAAAAAAAAAAIAeBxEAAAAAAAAAAAAA&#13;&#10;AAAAAAAAPQ4iAAAAAAAAAAAAAAAAAAAAAHocRAAAAAAAAAAAAAAAAAAAAAD0OIgAAAAAAAAAAAAA&#13;&#10;AAAAAAAA6HEQAQAAAAAAAAAAAAAAAAAAANDTfKwrwP9Zp9MNM90yFV+nOxBmGvXcmRSZOrU7E2Gm&#13;&#10;Vs89ep1uI8zU67X4Op24rLVj45kqlZ/9+rIw84XPfDzMbLrF9qny3v72E8JMO/G7jK8dCzNP2XeP&#13;&#10;VJ0232RemEnc8lJKO5Wq1+PnIPNsllr8rCQep3R5qWezW909qEq6TrX+1Qn4TxW+d91q2rFSSmm1&#13;&#10;W4lrZfr++N/XTjT3pZTSSLT5mX6o08mNkTL3KnOfmo34PmW6vFJKKZlc4jal+tiSHZNV99wxPVX1&#13;&#10;G0/H5yA79smNS6spr9PJjduWPLwszHzhy58NM7+88OIws+COm1J1GhqM56n7P+1ZYWav3XfNlTcQ&#13;&#10;t+c7brtl6lqRTidu70uprs2fhq9LpX0H/dfvPn06jg/6PufP9DEVjtsaiTWGdmcyzNSqXBfI9HuJ&#13;&#10;f96aR9ekirt5wb1hZvGi+8LM2rGVYeauBXel6nT5ZReEmdrgaJj5h3+K1xJLKeUfXnl0mOlUNQdN&#13;&#10;zD9LKannPKPf7cp0bMeolmcqp99j18rmn9lvAql+3Zr5NHw0gf+QnZ/004b/rbGab9yZNaTstTLf&#13;&#10;y4H1X2VrW+mPkrGq5jD5teeK+php2G7mb2X/1hyzv29Vz8F0nBND1dbX9ajp+o2wr/ezm/z/Afu4&#13;&#10;Hl5Kf+95Zn9UKbm5jr1IAP9lfR0fAPBfMs1mlWP8VDOdXP/KfYPI/CXh+vttSN/I411yxQMAAAAA&#13;&#10;AAAAAAAAAAAAAAB4PHAQAQAAAAAAAAAAAAAAAAAAANDjIAIAAAAAAAAAAAAAAAAAAACgx0EEAAAA&#13;&#10;AAAAAAAAAAAAAAAAQI+DCAAAAAAAAAAAAAAAAAAAAIAeBxEAAAAAAAAAAAAAAAAAAAAAPQ4iAAAA&#13;&#10;AAAAAAAAAAAAAAAAAHpq3W63+1hXgv97nU47DtUacSb7GNRqiUvFdWrUE3UqpaxevSbM/Onmu8LM&#13;&#10;z3/zizBz9e9+m6rT5KrVYabVXhdmVtz/SKq8gU02CTODjfhMkVbiXm63/4GpOr333e8LM6NDA2Fm&#13;&#10;r523SZXX6cTPZ70eP5uJy5TEZSqV+beVkvv3AfynTNOS6a9LybU9E+OTYWZ8YirM3HHfkjAzNjaR&#13;&#10;qtN+ez4xzMyeNTPMVNn+djL3vMKReT053lof6T83fKnfuNZJXauemQ8lZJ+7zJwp82gueWhZmHn/&#13;&#10;iR/K1KjcuejeMLNy4cIw05wxHGbaifa+lFIm23Hf0RiZEWbmzJiVKm/mRpuFmYMPfX6YmT0S34Pj&#13;&#10;33Rsqk7ZRyoyHecw2fa3ymtBv1W5xlDVtbLtyuREPKa+Z+FDYeaGWxeEmUfXPJqqU7MZr2098kjc&#13;&#10;N65dsypV3mgzHh88/cB4nWzmaNwPbbl5vLZXSik/v+SSMHPySR8IM5vvskeqvIt+8uMwMzxjKL5Q&#13;&#10;5vlNzk36uXZnTgF/m9Qrk/jO5J2qlvE08Leoah2ilOT8JFFgNzGYrNX6u52lqrXEUvr/bbqyuWVm&#13;&#10;D0rZsL9BwONBZftw1uP5dVXznMx3oawq1wCn4S3vO3Mm2PCt1/1Qn9uofvb907HeANOd9i63v7bK&#13;&#10;tTuAqk3HsXJmn3W2be13ef20Ps8toZ/iHZ4AAAAAAAAAAAAAAAAAAADA44aDCAAAAAAAAAAAAAAA&#13;&#10;AAAAAIAeBxEAAAAAAAAAAAAAAAAAAAAAPQ4iAAAAAAAAAAAAAAAAAAAAAHocRAAAAAAAAAAAAAAA&#13;&#10;AAAAAAD0OIgAAAAAAAAAAAAAAAAAAAAA6HEQAQAAAAAAAAAAAAAAAAAAANDjIAIAAAAAAAAAAAAA&#13;&#10;AAAAAACgp9btdruPdSX46zqJX6ZeS1wncaF65kJJrXYrzNy3cHHqWid9+MNh5upr/xBmhgabYaaz&#13;&#10;fHWqTge84GVh5oQ3vTLMnHr6N1PljU2sCzNXX3NlmBmszwkztfpkqk6Ds+aGmcnJ+FrPPfzFqfL+&#13;&#10;5wf+OczMGBkJMxU+5n1/r/pZXqasKssDqldVm/G1b30vVd4vLrk4zKx6NO5nl698JFVexlZb7RRm&#13;&#10;9tnvaWHmoKfFmVJKOfzgveJQrRNG6rVGmEk206UkhvmZ56Df/UK/+1iq1em041DiOU/JTmVr8fNS&#13;&#10;5SN16a/isfnPLr0izCy8d0GYuf4Pv0rVqTsyFGbmjswIM61WfJZhPfmz1DvxTZ9oTYSZyVquwIES&#13;&#10;P3cTE4n50GB8n84/7/xMlcpuO20TZjLvVL1e0TsFfwP9dU6qXyyllIpu1bk//GUq971zzw4znXXL&#13;&#10;wsyeu+0RZq6+9upUne6/f0mY2XKHHcLMRGIdrZRSttk6vtauu+4dZq66Ou73j3x+bv1r5aPLw8x3&#13;&#10;T/9MmNl5r7jepZRywU/OS+X6qdNN9HuZOdMG3kZt6P++6WhDXguervo5t9zAb6XnCejJLfPm5jCZ&#13;&#10;MVm/VdXeZdff+7lPIzNOLqWU0k2s3fX5HgCPDftLcqralzddZfbvNRvxfrqM9fk5gMdC//fzxuPJ&#13;&#10;ZmP6jfH7rd/j99xad+Zauf+P0J4eAP5/0C8A/Jd+rzVt6GtbwPSTW4EAAAAAAAAAAAAAAAAAAAAA&#13;&#10;HhccRAAAAAAAAAAAAAAAAAAAAAD0OIgAAAAAAAAAAAAAAAAAAAAA6HEQAQAAAAAAAAAAAAAAAAAA&#13;&#10;ANDjIAIAAAAAAAAAAAAAAAAAAACgx0EEAAAAAAAAAAAAAAAAAAAAQI+DCAAAAAAAAAAAAAAAAAAA&#13;&#10;AIAeBxEAAAAAAAAAAAAAAAAAAAAAPbVut9t9rCvBX9fptuNQ5terZUprZEKlZOqU8PlPfTyV++YZ&#13;&#10;3wkzzzzksDBz44Jrw8yqhx9J1WmTJ+4WZo59w9vCzAN335Iq75prfxdmxh8dCzNTiXNHli+6J1Wn&#13;&#10;jbfaPsxsu+n8MPOHP92YKm+vpz09zOy9z1PCzNte98owM3f2zFSdMjqd+AWt11MvaOpaVcnWCei/&#13;&#10;bFuQGUOc9NFTwsy53zkjVV5zNG47hwcGw0y3Fde7M5i7B+NTk2GmPhFfZ9acjVLlPeOwo8PM8444&#13;&#10;Kswc8Yx94sKS47F6PTm+24BV2RezYet0WmHmY5/+Yupa/3rGV8JMrdOJM7V4/D46e16qTq123OC1&#13;&#10;G/G70ErUe6gRt/ellFKvN8PMwFRc3vjU2lR53aG4Xs1uXKfW5FSY2X6PvVJ1eu0b3h5mjjg4nufM&#13;&#10;HBpIldfPNjE7ZtEGU6V+P3ep8mrVPeO/ueLKMPPWN78uda1OvIxUPvGFuN/bfe89wsx73v/uTJXK&#13;&#10;Ddf8IcwMDMTt3VAzua6T6mPWhZlaottrx1OTUkopMwfj8ftkYjF4x933TZV34IHxelvmGW4l+vRd&#13;&#10;dtklU6Xy8qMODTON9XSeo2/c8G3o88/MI5z557Xa8dyrlFJqFfWhtVqizUh+Jp2Ov1+/n7sN/TkH&#13;&#10;qpUa/mTWujNtecn1Q+ur9HfiivrPDfleAn8b479kf5aUuVW5Nj9e1yqlum/FngPgP63P7UFmH1U9&#13;&#10;OfdYX03Hb8WlluvTIhv6bwfwn9bXvth3UuD/h6r+vqrfbU+V+82qqnqnk/w70cS4O7X+VdHeg/XZ&#13;&#10;+tqnQ/yXDQAAAAAAAAAAAAAAAAAAAMDjhoMIAAAAAAAAAAAAAAAAAAAAgB4HEQAAAAAAAAAAAAAA&#13;&#10;AAAAAAA9DiIAAAAAAAAAAAAAAAAAAAAAehxEAAAAAAAAAAAAAAAAAAAAAPQ4iAAAAAAAAAAAAAAA&#13;&#10;AAAAAADocRABAAAAAAAAAAAAAAAAAAAA0OMgAgAAAAAAAAAAAAAAAAAAAKCn+VhXgP9OI5Fph4l6&#13;&#10;Lb5Opxtfp5RSOp1umLnu9zeGmetvvD5V3lQzPivjVa9/U5hZdPJ9YeagA56WqtNFl10aZv71jM+F&#13;&#10;mTWLHkmVN9VaF2ZG524cZianxsPM2kb8+5ZSSm3mSJjZadf9wszVf/xjqrxrLvtZmLn+il+FmS02&#13;&#10;2y7MHPfywzJVKpl3r5vIlDKYKq1er4WZzHvcTWQ63Uzbk2tbgIrVOqnYWWefE2bOPetbYWb2RnNT&#13;&#10;5bXKRJgZm4z7oZ122DPMrHjkwVSdahNjYWZwNB4KtxP1LqWUC350Vpj5xaUXxJnnviDMfPCdb03V&#13;&#10;aaP5c8JMontJjf9KyfVV/TYd67ShSz4ufRaPf0796jfDzDnf+VqqtIEZw2FmsD4UZtqdqTjTyE3p&#13;&#10;G7VWmFm3Lm7v6mUyzHSTfdWqqfh3GS3xO1wfiecmpZTSKPHD2S3xfcoc53hbcr77sQ8dH2a+vsXW&#13;&#10;YeZ97/qXVHnPOXj/VK4K2l+qlhmPZJ+7qq5V1Ty9lFISTVRZsyIec09NxX1HKaXMfMJmYebGO+4J&#13;&#10;M6d/89Qws2DB7ak6jQzH7XmzGfef9cZAqrx2I75XgwNxnbq1+Meb0cw9B616fK3Bwfjft2jRbany&#13;&#10;brzp6jAz1Ew8nBPx+tBkbnhQJh79cph53aviOVOVbUZV9I08Fqp8F6paP2gm5zBr18bzk24nblzG&#13;&#10;EvOcO+9enKrTHrtuH2Zmz5kVZrLNQTvx76vV+nvevLYM1m+dTlXfNkvpdDJzpnic2Ehk7rsv901g&#13;&#10;1cpHw8yatWvDzNJly1LlrXk0Lm+3nXcOMzvssFWYmZXoX0oppXQT4/fE2l12jde3Ytjwpda/1uPv&#13;&#10;iJmq33jjHWFm1cq4fymllM232CTMtNpxX7zR7Nx3kXnzZ4eZgcF4z1K/f7vpuK4DjwfT8d3LtNPp&#13;&#10;KnXjNZS77/lzmGm14/H0Ljtvk6pSqg9NjN/Xrsnta1pwR2YNLK7T7rs9McyMjMR7JkoppdOJf5eq&#13;&#10;vseZvwAbgqrmaNNxbwXAhiDzfbdRj8fA2f1f7cQeqXpJfHNOlZaTWytMbCKapuN3fSOPd/3doQIA&#13;&#10;AAAAAAAAAAAAAAAAAABMaw4iAAAAAAAAAAAAAAAAAAAAAHocRAAAAAAAAAAAAAAAAAAAAAD0OIgA&#13;&#10;AAAAAAAAAAAAAAAAAAAA6HEQAQAAAAAAAAAAAAAAAAAAANDjIAIAAAAAAAAAAAAAAAAAAACgx0EE&#13;&#10;AAAAAAAAAAAAAAAAAAAAQI+DCAAAAAAAAAAAAAAAAAAAAICeWrfb7T7WleCv63QyP00nTLRLI8ys&#13;&#10;fOTPibJKOeHd7wkzN91yR5iZmhpLlbfJ5tuGmflz54eZ+++7N8wMjQyl6rTi4WVh5shjXx5mrrjk&#13;&#10;olR5jyxeEWaetP9Tw8x2W20aZi65/JJUndaumwgz41PtMPPEHXdOlffMpz8rzFx/1ZVhZtE9C8PM&#13;&#10;81/xqkSNSjn5A+9O5apSr8WZTqcVh2rxheq1uM0AHhv33H1XKveaY18dZh5cujTMDM+cnSpvoMRt&#13;&#10;SyfRjrUb8RlZjXairSuldMfWhZnB2XPCzLruZKq8TmsqzAwlGvPWo/G/b7u99knV6eSPfTzM7Lv7&#13;&#10;DvGFunGf/hfx71dP3IPMGDhznaqvRU5qDpMYj+Tkns0fnX9xmDnxfe8MMwMDuflCtx6PpZqlGWbq&#13;&#10;A3FmKtlGNdvxPd9m6x3DzBHPPzzMXPiTC1J1evohzw4zS/58X5i5/Je5edWaibidHpk9EmaGZsSZ&#13;&#10;djxNL6WUMtCMf5cVDzwQZp774lekyvvSp+N+YWhwIHUtmI5y62illFryJQ3cfFe81vTLSy5NXevW&#13;&#10;G24JM3ffvSDMPLo8HuOXUkon0X+MPboyvtDQzDAymBjjl1JK6cb9ZzfuGkspyflCom9steK6Dwwk&#13;&#10;1lmmcs9ctxmPNbr1ePzTaOTWdcbGVoWZPfY5IMysWvlwmHlwYW7t+RXH/lOYOfHEitbkkp9FzGGo&#13;&#10;Uravmo6/8ZXX3RBmbr3l9jCz+O6FqfLuvSP+ztSaiPuzVavj7ytLl8Zj7lJK2WbHeA1l3333jzNP&#13;&#10;jjOllHLkEc8KM6lHKtHeTcdnDqheVW1GKaVMtuNx6aIHloSZ834Sr9td9OMf5Oo0MR5m6omh+aNj&#13;&#10;q1Pl1RPj7uHGjDAzf8tNwswznvncVJ2OTKzd7bV7/H1+fR6zAOu37PJexoqV8drW1884K8z84Nzv&#13;&#10;hplmI1fx0Znxt+m1U/E8Z27yG/78jeM+Ztc9dg8z++27X5g5/NBnpOrUaMTfIHL7o6p7WPRnTFfW&#13;&#10;CUtpJeYd/35+7jvM7393RZi57pqr4zq14nZ63/2fkqrTVts8McxstulmYeaSi+N5VSmlLFoYr7eV&#13;&#10;VnzPt91hpzCz6565fU0H7r9vmHleqo+J52cb+OsCbACqGuKuz+2d8Q/wWKhyjaHTjT9CjK1ZE2bm&#13;&#10;zInXkEop5bqb7wwzzVq8j2qP3XdLlbfowUfCzNzBuJ2evVH8N6BZVa0j6V8gJ7kTFAAAAAAAAAAA&#13;&#10;AAAAAAAAAHg8cBABAAAAAAAAAAAAAAAAAAAA0OMgAgAAAAAAAAAAAAAAAAAAAKDHQQQAAAAAAAAA&#13;&#10;AAAAAAAAAABAj4MIAAAAAAAAAAAAAAAAAAAAgB4HEQAAAAAAAAAAAAAAAAAAAAA9DiIAAAAAAAAA&#13;&#10;AAAAAAAAAAAAehxEAAAAAAAAAAAAAAAAAAAAAPTUut1u97GuBH9dJ/HLrFi2LMyc9f3zwsyvLj8/&#13;&#10;U6Xy0OIlYWZ0zkZhZu2j46nytt566zBz/XVXhJmdd9ktzBz27MNTdbrw/B+FmUUL7wszE7V2qrxj&#13;&#10;XvHGMPORD70nzKxavCjMHPqSo1J12m+f/cPMokfi8mbN2iZV3hY7bhtm9tr5qWFm6d1Xh5lvn3t2&#13;&#10;qk5vfceHw8yznnlImHnK3jukyut2J8NMoz6Yuhaw/jr++Hencj/8YdxXzdt4VpjptKZS5XU6A2Fm&#13;&#10;eCjOTEyOhZl2mZGq00tf/Pdh5qrf/z7MLFp0f6q8uZvF45/JsXVhppYY/61+NB7/lVLKVrvuGWbe&#13;&#10;/y9xf3boQfulyqvXUjE2cJk5TE48Vr7m6utSVzruuJeHmYGR4TjTGEmV123FN2G8E7cH9dpomFmz&#13;&#10;4oFUnZ7xnBeEmVM/98kwM2du3Hc88uDSVJ023mzjRCp+Di768cWp8q6//powc8mvfh5mlo/Hc9nB&#13;&#10;Rvw8lVJK3DOW0u3G96DVaKbKO/Ob3wkzT9pz59S1oEqdROdRr3Cg0Um8V+f+MF4n+8RH3h9mxscm&#13;&#10;UnXqzozf46HSCDODzVxf1U40G52puO7dVqaw3PpXt94JM4PDM8NMazxePymllEbifN52oh9qD8TP&#13;&#10;ZqeTuwcDjfhaU+243pn+pZRSOu14vjd77vwwsy7xrCx7JF5TLqWUo45+VZh57vOPDjNHHByvXY6O&#13;&#10;5t4XyKqyP6vqWgvujL9TfPvs3Hr4pRf+OMwsX/ZQmIlb+78YGIj7vcZwPO5uZgvMaMQt7LpHVoaZ&#13;&#10;WU/IzIVKef7RLw0zx7362DCz8w7xdzbg8SGzbnfFVTekrnXq6Z8NM4sX3xtmVi9dEWYG6nGfUEop&#13;&#10;pZ6Yf3WG4kjyv/LIrNk06nHf0WqvCTPja3Pfajbecssw8653xt8Ejvn7I1Ll+SYAVC3TV1102R9S&#13;&#10;1/r6178QZu669bYwM2Mg3ofTHMqt0U+MrY1DzfgmdDu5iU478a2/lVm2asad4zMPfX7iQqX80+vf&#13;&#10;FGaevNeuYSYzby6l2nVlqFJVaz/9fheqXP/63dXx3OO0r58eZn59Wfx9t5RSSmLv5a677B5m2hPx&#13;&#10;dZY8mNtn1E5842024zlFs5vrFxrdeG41MhSvt7UbcXkrl8VzvVJKqSXW91573D+FmRPeHu+xHhyM&#13;&#10;54MAj6V16+L9SL//461hZvPEfqzddsr9/UbG2Jp4njPTd1lgGsvOqzqJcffypfG34mPffFyY+fQp&#13;&#10;n89Uqfz4JxeEmUV33hRmvva1r6XKe9kb3xpmnn/AAWHm714Y/43HZVfk1gCPeUH8d6DNZjz3ajRy&#13;&#10;36KsNfF4l/yMCgAAAAAAAAAAAAAAAAAAADweOIgAAAAAAAAAAAAAAAAAAAAA6HEQAQAAAAAAAAAA&#13;&#10;AAAAAAAAANDjIAIAAAAAAAAAAAAAAAAAAACgx0EEAAAAAAAAAAAAAAAAAAAAQI+DCAAAAAAAAAAA&#13;&#10;AAAAAAAAAIAeBxEAAAAAAAAAAAAAAAAAAAAAPQ4iAAAAAAAAAAAAAAAAAAAAAHqa/S6w063wYt3E&#13;&#10;xWq1MFKPI6WUUjqJytcTF8tcJ3utM75zRpj51te+HmYm641UnebN3SjMtNtxvV/0oqNT5V3x21/G&#13;&#10;5U3G5e174HPCzOjM2ak6rVq1Jswc9HcvDDMvfMGRqfKOOvy5iVT8+61ctzrMDAwMJMoqZafdnxpm&#13;&#10;njr76WHmy6d+NlXejdf8NszcvutNYeaYo+Lnbk4j9y78r299Isycc/a3wszBhxyRKu8TJ707zMwc&#13;&#10;ja/T6bTiUC3XNWTbzqp0uu0wU6/lfr8qyqqyPKqV62Yzv3Hu9828V81G/F5dftmvw8zPLvhRqk7z&#13;&#10;5s0JM+3JiTDTHRhOlTcwEN/PTje+TxMTcZ06yd9lr30PDjN33h73HfcuGEuVd/hhrwsz11xxcZhZ&#13;&#10;/PDyMDNjdvz7llLKA3feHmbee/zxYea0005Plff0A/YIM6lxcK2TKC33HPS7r6KUTPua6T/bicfg&#13;&#10;22eemalQGR+PMwMz43FwJ/NollI63TjYnpgKM8MjcWbr7XdO1WnfffcJM/PmzUpdK7Lp5pukcrn5&#13;&#10;ddx/HvWS3Nwyk3veC14QZt530gfCzPKH7k/VqT0Y3/NuK75P3VZijF9KmZyK38924kFv1KffmZbZ&#13;&#10;tSb9Qk6/x9OZtbvsHC0j0w+NrYjHZJNr1oaZ2mhuPD0yY2aY6U5Nhpmpbm7sWtpDYWS8G/dDjUTf&#13;&#10;OJocu2655dZh5q47bw4zye66tBP9db0Rt3ft8fg+DY7m+thZs+eFmbFHEs/mZPyslFJKoxmPf1Yu&#13;&#10;i8sbHBwMM/Nn5cYHv/7Z+WHmkgt+HGb+8Ipjw8wnPvrBVJ0GEvepSrk5U3XfPMjJ/CxTiXHUQHIt&#13;&#10;cWoyblvOPusHYebMc+LvR/fff0+qTrNnxO35jJE4M5UaQ5QyMDgjDk3F96lbj8tr1HPvebse/8aj&#13;&#10;m82Nr5NYkyullHO+HX/bu+7qq8PMW97ytjBz9JGZ71CldDqJOX/yeyNUqar9B1X2n9XtK0jOhRJ9&#13;&#10;zB+uuSHMvO/d70gV99CDi8LM6Mx4HNxoJtYJk83KQG0kzNS68T2fSnynKKWUdYk5WmKoXJqD8bxx&#13;&#10;dF7iI3ApZdmyR8LMh49/e5hZsvg9qfLe9Y43hJlK9wclZL7ZZd690k2ufxmb02fZd6rdTqzrJNY9&#13;&#10;Muto6fc8sb73sc9+I8z86PvfSRXXmlwXZoZnxH1HousocxJrOqWUsiqz/t6Mf5fxqVxfldn+1OzE&#13;&#10;86F2PW5bf3PxeZkqlXtvWxBmPvvJz4WZvfbZLVVebl05vlGZtnx9/k6Rqft0rPf6LDUeScl+O4m/&#13;&#10;uab25SXm/OddEq9VlFLKx06K96qsejD+5vrMgw9IlfeMg+L9wxPdeAB/8cU/CTOzVsT7dEspZSLR&#13;&#10;F6+biL/7zGjG/VkppYwlXvYnzIv3UL/pLfGc4qYFd6fqdOH5cf/xzS9+PsysWRXPhT72kQ+n6lQS&#13;&#10;r2e7m+g7Su5bTS0x3rIndv1V5d+LbOhSz2fq74biPq+dHLc1ShzMfJc958fx38KUUspPL/xhmLn3&#13;&#10;rjvDzNy58XeKXXaN95GVUkpjIO4bH3zg3jCz47bbpcp70+v/Icw8YasnhJkZQ4l9gH1uE6ucL2zI&#13;&#10;6+FMX9Wt81a33yz1vlS0/6KUUo57a7xu/pynxn9n16jH4/fzv39uqk6bbLVdmLnkR9eGmfuXLEuV&#13;&#10;t/DW+O8uJvbZO8x89ivfDDMrF12fqtMffvubMHPYoYeGmacfdGCqvCdsGv9Nbeax6yb6oUbyu3u7&#13;&#10;E49Hqpx3ZPYY12qZtee4rPV5vW1DNf12jwMAAAAAAAAAAAAAAAAAAACPGQcRAAAAAAAAAAAAAAAA&#13;&#10;AAAAAD0OIgAAAAAAAAAAAAAAAAAAAAB6HEQAAAAAAAAAAAAAAAAAAAAA9DiIAAAAAAAAAAAAAAAA&#13;&#10;AAAAAOhxEAEAAAAAAAAAAAAAAAAAAADQ4yACAAAAAAAAAAAAAAAAAAAAoKfW7Xa7j3Ul/ppOJ65W&#13;&#10;vV6rpKx2p5PKNerxuQ2JapepiXWp8i685KIw84VPfibMjI23w8zcjWel6rR0yQPxtTbdMszMGp2R&#13;&#10;Km/t2skw89QDDw4zi+++Ocxc+8c/per04lf9Y5g55aT3hpns45t5pkqJf+NWayrM/PCs72YKKyd9&#13;&#10;6pQwMzA8J8zsuPNuqfIa3fg5uGXBbWFm/twnhJmtt94qVadNNt80uFSYwwAAIABJREFUzPzu178I&#13;&#10;M2tWPpoq70XHvTnMHHH44WHmmQfsExeW7BY63fi5y7TT9VojVR5kxgallFJqmQY28fxW+Gxm6v6x&#13;&#10;T3wizHznjDNT5c2YOxRmNp4Tt4krli9Jlddtx2OkdetWh5l99ov79Ik1y1J1un/J0jCz3c67hpk7&#13;&#10;b742Vd7MjTYLM8OD8e+yevnyVHkZ9cTYdeXylWFmu912TpV3znfODjPz58fjg8wYKdscVHWtiqYd&#13;&#10;/IdWuxVmzj7rnDDzsY99KFXe4Jx5qVxkoNFM5dpj8XxvcHR2mPnHN7w1zLzqmL9P1Wl0dGaYyYzb&#13;&#10;+jlPr1pm7Jpxzve+H2b+50c/krrWyOz4d6nVBsPMymUPpcp749vfH2be+843pq5VldScwnyh71Lj&#13;&#10;7sSYu9p1j1iV5d12c7zG8NrXvzzMjK0cz1SptGvxms3w4GiY6Za4jy2llKluXN7UeJzpdOLx5pP2&#13;&#10;PyBVp6MOPzrMfO6TJ4aZoVm5Nc45G80PMw8uXhhm2hPxfRrdaKNMlUot8V6tXbMmzDRmDqfKy2iP&#13;&#10;JZ7hxkAYGRwZSZU3MhCvGT/0ULw+veteTw4zPzwnnr+UUsrwcDyPy4x/MmPgUkppJsec9FdV4+CJ&#13;&#10;iXidu5RSPnJKvEb0w3+N14gGZsbjzcEZufezlhi3TY1PhJluPTe2ywwBm834fekkpgGtybjepZTS&#13;&#10;asfPwWAjMUZq5O5BvR63rxOT8feFxKeh8s8nfDBTpfLmN746DmXWWZLPAWRZ3yvlokuvCDOfOeWj&#13;&#10;YWbp0vtT5TVnxOO2emL40+jG+zQSnx9KKaVMTsUN3vh4PJ7eZJN4rb+UUrbeZtswc+stt8YXSmxV&#13;&#10;GRyK+4RSSuk04pvVTdzzdatz369feswrwszx73xXmNloo3j9tsp3ODM2z47LtT/9lf1WXNUadb/L&#13;&#10;W19de12irSulnH32WWHmop/9JMwMz8iteww14vl8SbSJU+14Htdu5eZ6w8Nx/znVyu1hrEqnFc+H&#13;&#10;GplXITE/K6WUscT8a968uWHmta/Jfct4+UteFGbmzq3mO2Kmjy0lt/+03/q9Rk91quyrMpe6e2E8&#13;&#10;X3jLO+Jv3KWUsvSe28PMS171hjBz0EFPTZX3yyuvCjO/+ul5YWbl2nhPz8hAog8qpUysjfcV7Lj9&#13;&#10;DmGm1cj1jUsfXBxm1o3Fe4i23C7eQ7TPgblvQzO6cd0vOv/fw8xEoj/70udPTdXpkGcdlMqF0n+a&#13;&#10;EfcfmSt1SrzeNjD9uqD12vq8f2Y66mQW8xMfDr7/00vDzA1XX5mpUtlm2+3DzDXXXhNmrr7yslR5&#13;&#10;jWb8kg6PxHsGJifjdY+pztpUneqZfdbteN2qNZn4UFFK2WGX3cPMjNnxPdh77yeFmd133iVVp8Oe&#13;&#10;fUiYGR6J50O19N6nOFdV09Jq5/bSNZPftapgLWb9ltufWd0z3unE7V29Hr+fP7/yulR5H/7ACWFm&#13;&#10;k3nx2s+8zZ4YZpYvviNVp8NfFH+7/cppnwwzf3/kC1Ll/e7K34eZOXPiPVJLEnOTzbbYOlWnkUa8&#13;&#10;v3b2JvEese23zf0d4Y67x33M3jvE34923zPu86ar1LuemA9l3k+mH9NKAAAAAAAAAAAAAAAAAAAA&#13;&#10;oMdBBAAAAAAAAAAAAAAAAAAAAECPgwgAAAAAAAAAAAAAAAAAAACAHgcRAAAAAAAAAAAAAAAAAAAA&#13;&#10;AD0OIgAAAAAAAAAAAAAAAAAAAAB6HEQAAAAAAAAAAAAAAAAAAAAA9DiIAAAAAAAAAAAAAAAAAAAA&#13;&#10;AOhxEAEAAAAAAAAAAAAAAAAAAADQU+t2u91+FthJl9aOr5W4WL3ejDO1VIVSOt243jdec13qWscc&#13;&#10;+7Iw057ohJln/d1RYWbjmTNSdbrmptvCzCH7PznM/NvZZ6fKm731tmHm0IOfGWYuvfjHYWbPA+Lr&#13;&#10;lFLK5z/98TAza3Q0zHS7k6nyaqWRCCUyCa2JsVTuxS88IszcdvuiMLPFznsky3tBmDnvnG+HmYlO&#13;&#10;fJ/G1q7NVKkc85q3hpmrfvHDMLP1NvEzXkopv73q12GmPTEYZk761Olh5kV/99RUnQaqeexK6ebO&#13;&#10;xKlX2VjzuJfpr+sVta2llDI5sS7MvPI1x4aZm269OVVetwyEmZlDcabWyvVVq1avDDM77xW3LT84&#13;&#10;69th5swzv5GpUjn1tK+GmZFZcX+91RO2SJW38IF7wkwtfuzKwHA8JktcppRSSr0bP8PdTny15ctX&#13;&#10;pMp7zwc/FWbe9oZjUteKtNqtVC7Td1T5rpNz47XxfOiV/xg/K836rFR5rRI/B7OGZoaZyYk1qfLG&#13;&#10;2/Ec7RvfODPMHHTgvqnyqpKbX8f3MnOd7LWqlGk3MnW66Y83hJnXvel1qTp1u/H4farE9Y5XPf6i&#13;&#10;Phz3e1/83JfDzCFPq+7ZzPwuzUb2X0hVUq9xZjmxln3PM6ObuL/ONivfOuvfw8x5Pzw3zNx1+/Vh&#13;&#10;ZrAZ9y+llLLTrruFmZtuvjbMzBzO9Y1TifWfTbfaJsysWLE8zEy2cz/MUDOen6x4+MEws92uu6bK&#13;&#10;O/Wznw8zt92yIMzcfMtNYeYXv/5Fqk4rlz2cykUGR2enchPj4/G1Er3MusS8sTaYew4GE8P8sTWP&#13;&#10;hpnDj3xJmPnKl7+QqVJl3w4y6xB/Kc/8pJ+q/F0y/eeXTvtKqrzTvvTpMDM6a16YadQS46jkPZhq&#13;&#10;xW1GZnxQb+ae8U5rKsw0h4fDTK0bv8QT47k1hv0PPCjMLF/5UJi57cZ4DFFKKbPmzA0zmaX1dWvj&#13;&#10;OepkKzffPeWUU8PMK14af5OEqmXa4Eyfnt3H0M8lja9+87up3Fc+/4kw00jMr4dmxuPyUkppTcXt&#13;&#10;dKfEN7TWjsubmozLKqWU+ZvHfePznntkmHlR4rt0KaXssEP8jfcbZ8R7Is74Rjw+mJrMfasZGIm/&#13;&#10;L9QT/XWrE/cdpZSyauXSMPPs5x0dZr72xXh+1hyI+/1Syt+wFvHfy77n/f7eCO3Ed71SSqklnrvM&#13;&#10;c/6Ha+J1jw+c+L5MlcrSxYvDTL0R17s9kLsHIwPxulyrHfcx3UY86B4YyPWfax5dFWbqncQPM5Br&#13;&#10;pLqJddfhyfjfl+mJa41c31FL3M9Oia81tmx1qrwjj46/N37xy59LXKm69r6Teo/j+1Tld7b8ft7/&#13;&#10;nm1d67dVq+PvBm9+1wlh5tpfX5Iq753Hx/3Hqlb8Xp195pdS5dUm43dvYEb87bY2EM+r1ib3nz7n&#13;&#10;6fFa04c+eGKYecM//0uqvIcWxnu/99r3wDBz5VVXhpnZI7nxe2Mo/n7dmYyfzcnE+l6tmWuk9t4v&#13;&#10;3t/23Oc8P8y86mXxXKiU5B6Mvv6Vh/b8sVDVfp3pqMr1tjVj8R7cl7823q+z4E+/y1SplMT+2jkj&#13;&#10;c+LLzMjtGagnxspr1sbfSafGEvujBnPrbRnDzfjbdK2ZexDWrY6/VbQS+6hSZSX765M+dHKYOe71&#13;&#10;rw8z6bWmzHyhojl/lTbkdoy/6Oe8MfsNf2IyXj9YcHu8t//Kq+L9WKWU8o2vx+sHu+26V1ynxD6j&#13;&#10;+lBuv2RmDXB8Xdx3ZL4blFLK7DkbhZmpVmKNqB635WMrc3+7MNgcCTNDc+LMDtvvkyrv9ht/GWZO&#13;&#10;PDGep64enwgzrz4mN6eYSqwnDiX2aVQ5bvPtZMOV++tPAAAAAAAAAAAAAAAAAAAA4HHBQQQAAAAA&#13;&#10;AAAAAAAAAAAAAABAj4MIAAAAAAAAAAAAAAAAAAAAgB4HEQAAAAAAAAAAAAAAAAAAAAA9DiIAAAAA&#13;&#10;AAAAAAAAAAAAAAAAehxEAAAAAAAAAAAAAAAAAAAAAPQ4iAAAAAAAAAAAAAAAAAAAAADocRABAAAA&#13;&#10;AAAAAAAAAAAAAAAA0NN8rCvwf1KvNRKhdiVldbrZZFzeBeddFGZ+csGPkuXFP89uTzkgzOy3//5h&#13;&#10;5qzTv5Cq0Z4HPjfM3HvHnWFms512TpW3+x67h5mfXXx+mHn/R+J/30uOfHaqTvV6Lcx0Eg9VrTaY&#13;&#10;Kq/bnQwzjcT7kqnT4PDMVJ0+8snTwszpX/tcmLni579Plbdk6SNhZuXKJWGmXRsNM+O1qVSdzjn3&#13;&#10;q2Fmi022CTMnnPC+VHn3vm1BmLn17kVh5t/O+nKY2WO7TVN12mvvncJM5rnLvFNVX6sqnW7cL6T6&#13;&#10;MyqVeVZK4lFJXafknrtliXbsz4vuCzMzB0dSdWrVOmGm1o7/fZ3J3D0YGBgKM6897h/DzOjsuJ0+&#13;&#10;/NDnpOr0rf91ephZs2J1mBnfZPNUeaNDcd1b7fh3aSVG55nfrpRSWt24/WkmjiWbM3teqryfXfT9&#13;&#10;MHPcK44KM6Oj8XPebEzbaQwJV/z+D2GmNRm3rUOjufH00HD8vEyuWRNmlq9YlirvsKOOCTMHHbhv&#13;&#10;6lr9VNU4qt/jsazMmKxei+s+tm4szLTG4jlcKaXUR+I6NRpxnepx91JKKWXpgw+GmWv++Mcwc8jT&#13;&#10;qnt+q2rPqxy3kdNODKgbiflSKaXU65k1jVaYOee7/54q74uf+HCYmZqKX6wnbLNVmDn6Ja9O1elP&#13;&#10;v708zEyuWxtmBody84V2fSDMvOOfTwwzp30+vpeL7l+aqtPMOXG/vteTnxJmjj/+Pany9tgzXnPc&#13;&#10;bY9dwsyLywvDzHH3x3OhUko56UPxPf/tr36ZulZGpkVsd+I+bagZP0/dxDtVSimtRqJvHIjLu/zS&#13;&#10;n4eZc37wk1SdXvGy+Dcu3WrWIUqZnutfG7Iq1+3uv//+MPOjH3wvda3BmXF73mgm5jnj68JMrZbr&#13;&#10;rzsD8b0aSN3P5Ae5RF81NRXXPbE0UoaG43WtUkoZn4zv5/JV8VpTfWb8byullE7iXrUm43vQHE6M&#13;&#10;teIpcSmllPN/dG6YedGR8drd8IzcmAWyquoas9fJ7y34733jjO+GmS985qOpa80YidenU2tprXju&#13;&#10;9Rdx27JmfDzMdMcfDTOHPff5qRq9690nhJmddto+zFQ51Hrbm+O5wGZbbBFmTj7xvanylq9eEWYG&#13;&#10;GjPCzFCyv95kky3DzKUXXxhmztxnvzDzhje9LlWnzPgu8w53Osm9SL4DU/o7j2sk1tFKydXpptvu&#13;&#10;DjMf+OC/hJnljzycqtPAcHwP9nlyvL9t4b3xnrRSSrl/8Z/DzNx5c8LMVCveQzSZWLsspZRG4v+L&#13;&#10;Gh6K5yet9kSqvInEcsxEI+6vt9xihzCzeunyTJXKqm5c3mA7flZmbbpZqrzf/OpnYea0r+wYZt76&#13;&#10;ltfHhWX7hNT3qvgy7U5uva1Rj5+7THlVjYH5i9x4JG5bqtw38eDD8Xu84JYbwswWW+b22Gz9xPjd&#13;&#10;O+OjJ4eZoXpuXac7I76f22z7xDCz+IEHwszsxB6qUko58b3xHGbTLbcOM612br9rZnwwPGfj+EJj&#13;&#10;K8PIQc/LfR9beH+8V27hjfFzN5VY32sm91pd+8v4O8wVv4z7l9tuiL+7l1LKySd/KMwMJL6LZPax&#13;&#10;ZubyPDaqmi9Mx29M2eJ+cfnvwsy3zvh6mFme2IObHUvWJuNx99BwvN6WXW1rr4nXyTbeeJMwc/DR&#13;&#10;zwwzDzwc/81FKaXcdVc8/1qaaMsbrVzf2BiK7+fMerwOOtGI7/pUcnz7u8svDzOved1xYaae+A5e&#13;&#10;SnL/zDRs86v6+6r1+W9KNnSpeWPid+kkNk5kv+EPDca5T3/xs2HmwYXxGlkppTQacRv1wJK4fR2a&#13;&#10;OSvMTI7l9irPnz8/zBz56reGme22i+dCpZSyxeZxH9qoJf4wIRG58857EjUq5acXxn9PesvV8dj8&#13;&#10;2gfivwUupZRj/+FtYeb8n8fzhc5kPK96xoHxWmkppdRqcb+37bbx3LLSvqMb/8idxN9o+1u86Sfx&#13;&#10;+gIAAAAAAAAAAAAAAAAAAACPFw4iAAAAAAAAAAAAAAAAAAAAAHocRAAAAAAAAAAAAAAAAAAAAAD0&#13;&#10;OIgAAAAAAAAAAAAAAAAAAAAA6HEQAQAAAAAAAAAAAAAAAAAAANDjIAIAAAAAAAAAAAAAAAAAAACg&#13;&#10;x0EEAAAAAAAAAAAAAAAAAAAAQI+DCAAAAAAAAAAAAAAAAAAAAICeZr8LrNequ1a3G1+skThqodNp&#13;&#10;p8obW7UszHz6kyeGmYfXrE2VNzQ4GGY22XRemPnpj/8tzKxrDaXq9MCSu8PMPdfdGGbe/pHPpMqb&#13;&#10;O9AJM3vsdmCYOfqIQ8JMPflwttqtMNNsxK9Wp5sqrtRqjWquVYv/fZl/WymlPGXffcLMrOZAmJlK&#13;&#10;3vOrrrwizBx22DFh5s777gszM5q5Ol139a/DzEZ7PiXMXHPLzanyVqwaCzPzN94szNz6x9+FmdO+&#13;&#10;881Unb76mY+HmXo9fn6nWhOp8hqJ96qUuLwq1RPvJ/2Xac+zbXBVbr/jrjAzPhGPD+q1XH/dSJw1&#13;&#10;NTEZv3u1krtRH/7IqWHmf7zoiDAz1ZoKM7vs+aRUnU7+cDzWOOVTHwgzC/8c9x2llDIyI/5t6vGw&#13;&#10;ptQn40ytkWt7aok+rR7f8tJIjElLKeXe+xLjxEUPhJm9d98xzGTH75lz17JjQHIy7evCe+6Ir5P4&#13;&#10;ibvd3Ni1NhVXamIwfkHr9dy78PKXviqVi3Qq7KxSfWOivCrfl36Xl5kPZey40w5hZnTuSOpaq6bi&#13;&#10;vniwOyPMdJLvwuxZM8PMsw85OC6v379dgra8WpnbmclUOeb+3r+dG2Y++v73pK41MmdOmHnhS18Z&#13;&#10;ZlatWxdmLr/8vFSd7rj2pjAzOCteA+x0c2fODiQ62vMvjNcT16yLB5PjiXlHKaV86COnhJnDnn1Q&#13;&#10;mBlMjl0zqprzb7fVlqncfk+J1zh/f8Xl/4+1+S+Z+UlJzD2amQZhKncvu4n+emhG3J9NJN7Pr5z6&#13;&#10;+VSdDnnaAWFmyy2fEGbSz1OmfZ2GfTGlXHDhJWHmgT8vTl1reN5GYWZyPH7OM0eRt9uZxqCUbqLN&#13;&#10;n0q0Gd1ccaXVjsubN2tumJk5a3aYWbE6/vZXSil/uir+TjFrJO6v5zTjdqyUUtYl2rK58zcPM2vW&#13;&#10;rggzg6PxfSqllJtvuC7M3LNwSZjZfbd4XgV/i8zco99zmF9c9tswc9qXPhVmhmYMp8prl3htoLUu&#13;&#10;8Q9Mrp901q4JM7tus32Yed4RR4WZN735dak6NYdy7Wsk+xx0E51aox53xi866nlhZutN4/a+lFJ+&#13;&#10;dfllYWZyLP7mfO+9d6bKu/7WeF/I/Nlx33jmv8bfpp956HNSddp1p/i5q5Jhd39l18zX17XJ1L+v&#13;&#10;lhtQ33H3ojDz3g+eEGYefjj+Tjo4kGt/RwdHw8wnP3pymLl34YOp8j56SvwdeMl98X2qNeO1ponx&#13;&#10;5J6XbjxnmpyM9wwMDefWv9rdeF61527xt/cvfOH0MLPg5ng/RCmlPLIuHkP8+hc/CzMX/SrOlFLK&#13;&#10;nOH4e83pp34xzKxc82iYed/x/5yq0+Bgbs9HJDPOyOr3/hmSY4jE2LzKvnFiIt6s0pmM1ypGN47X&#13;&#10;Sksp5ccXxN9P1qyK1xjmzPnf7N1nuF1VuTf8sdbaNTudkIQAofeqQOgdC6KIHQVFUfEoghRBBfFY&#13;&#10;OVZQEREPihRRpAjSpSOC9F6lhJqQ3pPd1no++Fz7er88132/7zPfbcL5/T7/rzlG5ppz9D0zIVVe&#13;&#10;76K4/dltx93CzOVXXhZmZi+Yk6rTDX//R5jZti+eE776Qq4NHj0y7j/22WGXMHPP3beEmbvvjM/W&#13;&#10;llJKf3/8TA0mzpLVEudL1p6Um1ft9dHPhZnzzjsrzNxyy5Wp8k44Me4/xo2N14szexDa+1VbVXtD&#13;&#10;wz2vemPOglTu1B/E59Fff+nJMLPaqIlhpqvk1tv6O+P3anmi/an3L0qVt2h2vFfx5WOPCTMHH5I4&#13;&#10;t5Y8VzBrVlynP11ybZi5/pqLUuW9/OprYWZFd9wv1Ftxn9fVPSpVp3seejDMnPjVr4aZo46Of7tS&#13;&#10;Slkns++c+NuMlXE/ucry7IUPv6r+Xq2UuOFcuDD395aXX3tjmNl//w+EmR/+18mp8kZ0xG3n8mXx&#13;&#10;+LZ/3rwws/GWub3UU74e959bbrtlmFkZX6ntt4n/ZrGUUt6zf7zHctTxx4eZe2/NrTVdf8WlYWbc&#13;&#10;GquHmbcf8JEwc/DHPpiq08cPjv+W8sijc+tWGc1WYgCUOiPlb/FWRdWtSAIAAAAAAAAAAAAAAAAA&#13;&#10;AACrPB8iAAAAAAAAAAAAAAAAAAAAAIb4EAEAAAAAAAAAAAAAAAAAAAAwxIcIAAAAAAAAAAAAAAAA&#13;&#10;AAAAgCE+RAAAAAAAAAAAAAAAAAAAAAAM8SECAAAAAAAAAAAAAAAAAAAAYIgPEQAAAAAAAAAAAAAA&#13;&#10;AAAAAABDfIgAAAAAAAAAAAAAAAAAAAAAGNL2767A/0mzlUnFoWZrMMzU641MYeXJR54NM0uWzg8z&#13;&#10;PaMmp8qbMnXNMPPQ3beFmUZbR5jZYMP1M1Uqz7z8Ypg54KOHhpmxtfh3KaWU2++4Pcx897vfCzMd&#13;&#10;bbVUeRn1WnytwWZfmGnU49/lfyfDROZ9GRzsj0tqtGcqVJrNgTDTPqIrzjSaqfJmz50dZrbYfq8w&#13;&#10;M3PWeWFm0fJMjUoZ7FktzDz75N1h5ufP/zNVXl98y0utGf/GPWMnhZn77rojU6Vy/MmnhpnDPvax&#13;&#10;MLPtVhukystoZl6GWu65q0q9lutjqE7mOUj1/dV1HeWZZ+MxxLKly8LMyFG5dnrB3Hg8MnXjjcLM&#13;&#10;8V/6Sqq8d+//tjCT+V0ajfgbWYPN3Dv8ng+9L8zMXfxamPnOd+JxRiml9LVPCDMdbfHv19af+I07&#13;&#10;cmOItmb8TPW34vvZaubGbWPHrB5m1pgY958Z2fF7ZkzWbMXX0pbnrVi2JMy8+Go8pxiReF8ybUYp&#13;&#10;pfT1xWOkgeXx+7Lptm9JlbfnrlumcpF6vbqOKNc3VlNeajxWYXlprcw4Ma7TxMlTwswe++ydqVG5&#13;&#10;4oq/hJl6z4gw00rMGUsppX/FojBz0Z8uDjNv3fobqfKqknmkhvtxIrfelnrvSimZ0V09MR7J9gul&#13;&#10;e2QYmdsbjyHuu/vmMDNnzoxUlUZ1j02k4jtVr8V9Ximl1BPrMXdcd12Yae+J++upa8brm6WUsu1W&#13;&#10;m4SZrq7O1LUyUt1VRX1HVqMRX6uWGJcO9ueeg0Zn3Mc0E98x7ku8xB2JdfxSSulMjAH7EuuSHZ3x&#13;&#10;umR/f2+qTvV6fA9W1XEbyf6slNK7In6vbvxr3G422nPtWEdirt6XqHvf0nix+5OfOzpVp/XXWiPM&#13;&#10;LF6SWNsaOSZVXl9f/I5utO7aYWby5Hg9/PkXXkjV6ZWZcb8+dlTcp48ZOz5V3rPPPRFmNt0onn+e&#13;&#10;9M2vhpnexLpkKaX0DsS5Bx5+NMxsvll1ewJQpWwXe/pZvwkzF114TlxeR2L9KzmOyuxfD9Ticc3A&#13;&#10;onhtr5RSjj7m+DDzgfe/N8yMnxCvKefXguP+s5EY2yWXtkotcT8zdcr8+3baObcumcllxj+///1l&#13;&#10;qfLuTJxVGTc+/o2XLF4cZk466aRMlcqxRx8XZnbdbbv4Qsk9gdR5JPsLlVmV515Vlbd8eW7O//Vv&#13;&#10;fTfMPPfkI2Fm9Nh4X2/+onhfupRS9nzHzmFm9cnxvGP1yRNT5V143kVh5udnnRVmrrvxqjCz41vi&#13;&#10;f1sppey0fZzrXRGvS26w3nqp8pqJccQO224TZkaPi5+DSWvE7X3WjtvF85x7Hr0/da3MXKdzdLxG&#13;&#10;duG5/x1mliXmxKWUcup3TolDqXXJ3LHfVFNW4flaclJ7XxXe8wcffibMXPjHP4SZZj2u+LzFC1J1&#13;&#10;mv9Eoh8aHa8jrVi+MFXeRxJnGP/jyM+EmbseeiDMTH/95VSd/n7HLWGm2YrXmvqWxuPpUkrZZod9&#13;&#10;wsz7Pvz2MPP3x+4LM1f98fxUnXbabbcwM2L06DBz9y23hZmlS3PjqO2nbR1mLr4y7jv6lr6RKm/W&#13;&#10;K7PCzJgxifXEVN+RPTerzV8ZZeYL2fM6GVXNYeYtyK01LVwwN8ysNi7eExgYTJwVTKxzl1JKW1fi&#13;&#10;XV8S90P77B23v6WUstmWm4eZAw54Z5hJrUMkp7sTJ8VnYr/4xUPCzCc+dkCqvF/99oIwc+65Pw8z&#13;&#10;3aPjOUxXYm2vlFLaG/He3jXXXRNmHn/q8VR5X/zkF8LMgR98T3yhRJvfbObuwXDuTVd57tC+e8US&#13;&#10;88bMr9dIzHM6EnsnpZRy5dVXh5kF814NM93dufLaStweLFgY7ye/7e1xv3DMl+J17lJKWW/DjcNM&#13;&#10;Zg07c46+lNwaw3CvmY9MnK/9zinfDDOfm5074/fSc/Hf/9VnxWs2v/7ZD8PMHrvm1hyPOOKzcZ0q&#13;&#10;vOeDiWlF9hhnZKU9j/4/WEU/LQAAAAAAAAAAAAAAAAAAAPBm4EMEAAAAAAAAAAAAAAAAAAAAwBAf&#13;&#10;IgAAAAAAAAAAAAAAAAAAAACG+BABAAAAAAAAAAAAAAAAAAAAMMSHCAAAAAAAAAAAAAAAAAAAAIAh&#13;&#10;PkQAAAAAAAAAAAAAAAAAAAAADPEhAgAAAAAAAAAAAAAAAAAAAGCIDxEAAAAAAAAAAAAAAAAAAAAA&#13;&#10;Q9r+3RX4P6nX4kwzcZ1WazDMLFwwP3GlUn7wo/8KM816d3yhVl+qvM99/oQwc90fzg4zd9x7f5h5&#13;&#10;8Z9Pp+o0cuKaYWattaeEmbN//v1UeVvttl+YWW38qMSVGmGi2WwlrlNKSTybtUrLSxSY0N7WHmaa&#13;&#10;zYHUter1uOk4+qgTw8ysV99IlXfHA/Ez/PPTT4kvlPjnjRk9OlGjUsb0xM/dsqXLwszgilz70+iK&#13;&#10;73nbsrhVXDbYG5dVz7SupVxz+YVhZkR3T5jZdqvjUuU1E+15vR6/e1W2B/VMZ8Wwy/wumd+4yt/3&#13;&#10;yccfDjOd7Z1hpm9F/B6UUsq+73hfmDnu2C+FmU03npoqryTez1JLvJ+JV69Wy31HazBxrY8f9tkw&#13;&#10;M39+3G6WUsofz/1dmJnXuyTM1NrjdrPRm3sOmh3xvWrW42utWBzXu5RSNtp4yzAzemT878sOkTIa&#13;&#10;9Y5hLY9S2jvid33DDTcNM/c9FI//Jo7IzANKGWjF70Lf0v6AxEj+AAAgAElEQVQw89a3TkuVV0uO&#13;&#10;paow3GOWKvvP9HyoqvJaid+llRlLxo47Op4LlVLKQ/fFz/mMWYvCTHtbrt7NZtzmb7ThJqlrxWVV&#13;&#10;N7dk+GXmXrn2IPf7ZsZtH/jgR8PMPfc+mCrvmsv+HGZuv+oPYWZFZ/zvmzpp3UyVSmd7V5h5fe4r&#13;&#10;YaY/+cnZtka8RjRuXFynhQvjNurwk45K1WntteI1x4x099Kqpk+rciw5bfsdwszYMfH4p693eaq8&#13;&#10;/sSYpTUYj5EaiecpOYUpbf1xcLAV9zED/XHm0E/E88FSSlljyqRULlLluG241zTe1BJzhVJKef65&#13;&#10;58PMyy88E2Y6enJrz+2JBZKBerzPtPZ6G4SZY794ZKpOI7rjfqFKmVemqsd8g03iOeq/w9777BFm&#13;&#10;MttHm/9xqzBz5223Z6pU+vvjdbKXnvtn6low3KrsPyeOHhtmpk6Kx7evvBaP8Qczm5ullNZAnFu+&#13;&#10;aHGYecc790+Vd/hnPhlmGo14z6PKIUujXs3/wZGtU6avyuxnDP+wLV5HmrhGfN6jlFJGjBgRZpqJ&#13;&#10;zqqjK35Wpj/5eKpOJxwbj23e++GPhJljj87NZbsSdWflVOWcaTjnaJdfdUMq9/iDfwszY8euHmZa&#13;&#10;JZ6ndyf2I0spZa893x5mUmcFk+v441cbF2a+cfJXwsxhhx0WZtacNCFVp7b2eD2xntlTH2aZPi+7&#13;&#10;RpY5xzllyhphZucddk+Vd/P114SZnp74dxnsGRlmbrj28lSd+pfGY7IvHXtMmFlzrVx/3Uz0/Zmz&#13;&#10;VsM5T+dfMv3LbXfcm7rW10+O9y7nv/5qmJm0ztphZsq666fq9PRjD4SZwcSmx1u23z5V3le+Frf5&#13;&#10;yxNnBhbOnxtmupu5l2HC+HjtedNNNgwzI7ty5yYeeOiRMHPJpVeGmbWnxGfJVizPnbXabrsdw8yX&#13;&#10;jvp8mNlpx13DzOsvv5iq00MP3B1mdt4lnjtffelvU+X99Bc/CjP/+Z3vhZnJEyeHmWb2KIv2fJVV&#13;&#10;1R5TKSW1+Jy51AOPPpkqrt4f73k02xPnvxJ/XdTRlpvDLJkzL8xstH7cJp7yjZNS5Y0bNzGVW9kM&#13;&#10;JuZoo8eNT13rxC/H4+ClK+J10GsuPTfMNBPntUsppd4d50Y34jnFvFdeTpX31W8eH2b+8VDcV33j&#13;&#10;6/Fz19GZ3fsbvrNd9rhXYlX9DV2i7+jojM+glFLKtGnxWPKis+8JM92j43PtpZSyvD+eC+yyQ1yn&#13;&#10;754aj/96euK196zhXmvKlJcajmT+NqWU1N+nTEmc+9l6q91SxT3/VDy2yZxZKo14zPLa9OmJGpXy&#13;&#10;wiszw8wmG2Xmjbl7XiuJv0/JrCcmzhi3JfpYhlc1u7EAAAAAAAAAAAAAAAAAAADAm4IPEQAAAAAA&#13;&#10;AAAAAAAAAAAAAABDfIgAAAAAAAAAAAAAAAAAAAAAGOJDBAAAAAAAAAAAAAAAAAAAAMAQHyIAAAAA&#13;&#10;AAAAAAAAAAAAAAAAhvgQAQAAAAAAAAAAAAAAAAAAADDEhwgAAAAAAAAAAAAAAAAAAACAIT5EAAAA&#13;&#10;AAAAAAAAAAAAAAAAAAxpG+4CB5t9qVytNBKhONNsNsPM/NkzM1Uqr8ydHmbaG91xeXMWpsr75xNP&#13;&#10;hJn+voEws3TR8jAzZZNNU3VqDa4IM+f+6owws3BFXKdSStlp5KhEKn4O6rXEZWqZUCnNVlXlpYor&#13;&#10;zVYmNZjIJOpdzzUJzWb83E2duk6Y2WXPt6fKu/OuB8LMgnlzwsy0XQ4IM78+/fupOp1zzllh5syz&#13;&#10;fxVmejtzD8J+u30yzBy4x05h5sIr/zvMvDT91UyVysKl88PM4sVLw8yzz7+WKm/jDdZM5apQT73E&#13;&#10;rMoyv3Ez1wCnrvXBA98bZq69/tow8479D0rV6aenfzfM1DLPeSv3zarMPegf6A8zjUaivFbud2kk&#13;&#10;+vV6W2eYOfb441Pl7TVttzBz+V8vCzOPP/1UmJm/KDeWXLQoHne31+PxwfKBuC0vpZQdd90jzHR2&#13;&#10;dYSZZiszrsmqaNxGWqMtng8decR/hJlHH384zMyYGY//SimlET92pdUej4MnTVgjV1498Zwn+phM&#13;&#10;2zrcY5bh7j8Hm3F7kJjy/+/yMqlq5lUTJk3MFFbWmrRumHn+5X+EmdXGjU2VV0+0+SN7MnPwWKsk&#13;&#10;fxhWUpn+M/euZ9RLYszSGbetO2wfz4lLKeW6Ky4PMwOJNmNiz/gwc9inv5SpUrnmukvCTGvujDAz&#13;&#10;otaVKi+jv575jeO2/KXpL/3fV+b/jeR8IdWnJS6V6YqTXWPZYYe3hJkLz/l9mPnN789PlXfBZfG1&#13;&#10;Rifevc6OeBzVGsztCTQbiTHSYHzTOzrjud7GG2ySqlPmNx5MDEgaucFIGRiM113bGsO+rfOmlR1P&#13;&#10;P/Dwo2FmycK5YaZrbNx3lFJKrcTvXt+SeK6+5lvjNfoR3dX1HZn5fD2xr/cv8bUGE0POWqK87LQq&#13;&#10;256HkusejcT4PXPPM+tttcTc61/lxc/mvEW5uToMu8R6cfY9P+SQD4SZtdedGmaOPvKzYaZWz82v&#13;&#10;a4nxwWArHpPttde+qfLaE2vrGZW1raWUyvbLk/3CcC7LNZPtdGbtJ1PvLTfbOFXehPGTwszCpYvD&#13;&#10;TKs97qua7bmHZZ0N4/HP2Mz4p9J9ClZVVa51Z8yaMy/MXHB+fE6llFJGdI+MQ4k+pjEQ34MR3aMz&#13;&#10;VSqbbZGbh1clt64Tt5tT15wcZpLHzUqmH8o8d62S3C9PrkXEBSbKS96EzDwnY/yECalccyBxPrE+&#13;&#10;JoyMbo/3P3ub8ZnKUkq57MqLw8yEKfH5qK98Obf2XNXvZ0+9WlWdZT3v9+emypsza3qYeecB8bnK&#13;&#10;jx98eJh5fkZuXeDe++8KM6slzg7Pn/NGqrwVy+J119nz4rM482Y8H2YardwL89YttwozO++weZjZ&#13;&#10;I/HblVLKlZdeGGYuuTjeX9hk653DTHd33G6WUsrg8niN88nn4rOliwbieUdvsiGrJfbHvnxUfObl&#13;&#10;sQfvTJV3yw03hpkNNozHUcd9+cQwk5kz8uaXnb9kxtOXXXV9mPnJD7+RKq+zGT+fAx1xpTpWxJkx&#13;&#10;I0ek6rTWmquHmWO/EL97Y8bmzhBVtjedWEfKtgdVjQHr6b/RiTPf+vqXE9eJzyr/KTm/7q6tFWbq&#13;&#10;3fH9rLUS8/RSSnstnldcfcmlYeZtb3tnmNkj8XcnWVWdhaxyLcbfglStonFEYo769R//InWpa/94&#13;&#10;TpgZMyE+V7mkLzefH98Vz0++esLJYWZET7y/km2nM3+fmznPPNxS/VmF5bUS6/1v32+/1LVuveKi&#13;&#10;MNNfj8vrGRmvRz0/Oz6DUkopp37nlDBz9q9/F2a6urJnR+L5db2WONdU0dm95KWoSEUrzgAAAAAA&#13;&#10;AAAAAAAAAAAAAMCbgQ8RAAAAAAAAAAAAAAAAAAAAAEN8iAAAAAAAAAAAAAAAAAAAAAAY4kMEAAAA&#13;&#10;AAAAAAAAAAAAAAAAwBAfIgAAAAAAAAAAAAAAAAAAAACG+BABAAAAAAAAAAAAAAAAAAAAMMSHCAAA&#13;&#10;AAAAAAAAAAAAAAAAAIAhbcNdYK3WkQu2BsJIvRZfpt7WHmZWnzI1U6MyacKaYebZf04PM0ee9O1U&#13;&#10;eWuNiDMX3n1vmOnuji90+Ge/mKlSuenKc8NMc6AR12np/FR5M2e+FmYyz0GzFWdarWaiRqXUavH3&#13;&#10;O5qJAuuZipfsvy++55l7kFWvx03HYDO+n+1tcb1LKaXZ0RtmxneMDzNPPnhPmPnF+Zel6tTXtyLM&#13;&#10;1OrxPRg9elyqvPvu/EuYOeDd+4aZC373hzDzuS8ckarTzJvnhZk7br48zDz/zCOp8s797TlhZsJq&#13;&#10;o8JMvZZ4X5IvTPY9Jpa55cN9u7O/b6buO+y+W5hZZ911w8ziFcsSNSqlrW3Yh3ihRiPz/atMv5B8&#13;&#10;P1P952DqWhnb7bFjJZlFi+aGmfkLF6bq9KMffj/MXH/1TWFm2513SZX3ofe+K8xkxgeNenXtdNFM&#13;&#10;D7tWqy/MrLXeumHmlK+eFGaOOPzwRI1KqY0ZG2Ya9Xj+2TmiO1VeRqaPaTbjNqqeeF9KqW4ukJqD&#13;&#10;V9h/ZtqDrMFm/Gw26vF6Raber770SqZK5al/Ph1mxnbF8/nBgdxcNmPMqJ5KrpO5l6Xk+uLM+J1q&#13;&#10;VbXOklVL/MbXXX19mPnFz36aKq9zXDwPX2/9DcLMG7PmhJkrr/pTqk7PPvVQmOkaGb+fvSVu60op&#13;&#10;pbTiH3Bs14QwM2bNMWFmrUnxemrWYKJvrLLvqGwOmrjfpZTSLHF7vsE2m4WZqffEz28ppYxOrCd2&#13;&#10;dHaGmeZgfKM6WrnvIQ+U+DduT/wwAwNx5hc//VGqTnvtGc/jxo+Px5tZmXVXht/Lr0wPM7WB+Ler&#13;&#10;Jyep/Y04VxuI36s1114vVV5Vqhy3pdZwU9f5v69L1ddqJtvEjFZiPL3u1HgP9I7EXL6UUsaNHBlm&#13;&#10;Hrr/vjCzaH68/lVKKT1j4nFbLfFepebgyfGtLYFVWWYtuLp27LFHnwwzy5bH67xjRsfj8lJK6Uv8&#13;&#10;+zJrTQOD8RpZpTJnQtLjo2r2y5vN3D2oatyW2h8b5jXAiavH++6llDJhyqQwM+/ZeD+5ux7Pd+ct&#13;&#10;zPVV22yzQ5j5/FHx2Zjs/lGV50IYXsP92y1fHp8v+cGPTgszM55+KVXeiMnxPLVvMNFoJJq6Eak9&#13;&#10;4FLGjInPclS5XlxVm1jlWlNGMzG+bdSGuV2pJWZf2XlOou6ZMcuyJblzhwOJurcye9ODcT/Ulnzm&#13;&#10;RiX2farc5NYPVWe4+44VffF5yeVLcmeIOprxO3rIRz8SZrbbZfswc/5XTk7VKbPz3jcQ34Pttovr&#13;&#10;VEop3T3xu5cZBe/1zg+FmelPPpa4UinTdorP4vQP9IeZ3fd8e6q8ay+Oz412tneFmTXXXCfMZPvr&#13;&#10;mbNnhZk/XPjHMNNcmngX2nNzuDfeiNet1lo7ngttvu20VHmvTX8hzAwm5upV7u/qOnKGf+xazTnH&#13;&#10;bJ3mzlsQZn75s5+EmWbf8lR5tRGJs12JPde+vsVh5oQTvp6q07Rd4nZ6bGLtbrjfvew6UlVWxn2Y&#13;&#10;Y446Mszc+4/4b7BKKWXBjHge3tUez3fbkueeWyX+27cltUVhZu7suD+rrYT/p3GV4+mV8e8SVm2J&#13;&#10;fiixNnD5DXeHmcsSfzNUSiljx8Zj11biOe9dkVx73jMe3224+aapa1Ule0ZzOA33u5caByeus/OO&#13;&#10;W6XKW2eLLcLM0089HGbaEv31iPZcn37fvfH+/O/POz/MfPY/cn9H2EwsGqf+ziMxLtVOr3xWvtED&#13;&#10;AAAAAAAAAAAAAAAAAAAA8G/jQwQAAAAAAAAAAAAAAAAAAADAEB8iAAAAAAAAAAAAAAAAAAAAAIb4&#13;&#10;EAEAAAAAAAAAAAAAAAAAAAAwxIcIAAAAAAAAAAAAAAAAAAAAgCE+RAAAAAAAAAAAAAAAAAAAAAAM&#13;&#10;8SECAAAAAAAAAAAAAAAAAAAAYIgPEQAAAAAAAAAAAAAAAAAAAABD2oa9xNZALleLqzbYbGYKDBOL&#13;&#10;5s5KXKeUJYuXhpla74ows9GUdVPlrT+hI8ysKINhplXvDTNPPPZwqk6Lli4LMy+99lqY6UzUqZRS&#13;&#10;nnzq0TDz+oy5YWby5NUSpcXPyr/E97xeb8RXGczdg0ajM5GK61St+N9Xq8XfOZkwflyqtI7e9jg0&#13;&#10;Mn5fJk6eHGbO/uWJmSqVrbfZL8y894MfDTPXXXVZqry2tvgedHXEz0p7e3ydz37m6FSd5s+K370n&#13;&#10;X3g6zDwzPX7PSynltDPODDPv2GuvMLP7HjuFmcw7XEopzUSzUa+lLsUqrNWKxyPtnXEbtfbUdcPM&#13;&#10;c4l3qpRSli+PxyPd3V1hptnM9S/ZdybUqqaPLSX3fpZW4ptctepe4kydRo6Kxyw93SNS5c2aMSfM&#13;&#10;NOrxPXjfQR9KlbfuOlNSuUgzcaPqGteVVq0kxm0Jm2yySZhZbfKE1LVem7n4/7Y6pZRSxvTk3r1c&#13;&#10;+5N5zuP2LvO+/Ota8TvTTLTBlbWtpaTa1yrHWrVa3BdX5aXp01O52Yvj8XRP18gw05UYZ5RSyknH&#13;&#10;nhpm9tp1+9S1oMq+uLc3bn9+ddZPw8yC+fE7VUop62y8UZjZdoutw8xlj1wUZpbNnpGqU1db/B43&#13;&#10;++JGsTOxdlBKKUvnxvdqr09/Isx85ZgvhJnRY0al6pTp0zJD82TXWNlcfTAxZ2qk5zBxLlPvXabt&#13;&#10;kCrv193x89Kf6NYbA/1hppXchRisx/PUwWa8Pl0G4ky9e1KmSqWrK/F+ZpeVK2I9qjrZ8fRrr70a&#13;&#10;hxLr4QP98ftSSintmbFyd1zeRuuuH18nMQ8opZR6raK1nwqtjM956n4m72Xm8awlrrXtdruEmT/9&#13;&#10;8eJMlUqjM27Qp09/Msz87Kxfp8o7+Wvxfk098e5VSRu8CkutBecu9erL8Tj/TxfFz/mIET1hprMt&#13;&#10;s09cSq03PsfQljha0ZfYWyilwvHPMK+/Z9TrucFrZe1BYp2wmX04U2uOiXFGsiHrSIzf67XEjUrM&#13;&#10;d3sm5NZmr7oi7tO23nyLMPPu9747VV7mxBIrp+HeZ1qSOGv10EP3hZlWd66N6ksNJuMneKA3Ptc0&#13;&#10;cvU1MlUqXZ3xe7wyzjuGe99yuMeSqXlx5nep5eaWmfWvTHmvzHg9Vd7IkfEeSysx/ukr8XnXMaPH&#13;&#10;p+p09HEnh5kPvv9dYSb7vth7H15V7t12tMdzgVGr5fbL+5rx8zJrxuwwc9c/4jPGt93811Sdevvj&#13;&#10;PmbvffcNM1/5SvxOlVJKK7FmM2Zk3Ff95PvxfuuyJfH8rJRSRo6K54SZR2rbzTdOlbfN7nuFme23&#13;&#10;ic9pfOrQD4aZsaPj9reUUnbdcbswc+nVN4aZvsT/ydjVkZtTdFZ0Bm7zLd6ayt345z+EmbFjM+ff&#13;&#10;Y5kzjqWU1Fo3ub640v2jzLUq7NJnLVoeZpYuWRhm2hP9WSklNZ7sX94XZjbfdNsws+/b3pGrUj1Z&#13;&#10;94Ch1vBbbWzcx26xXdwHlVLKLRfHex610YlzW/HjW0opZbDEY6Rtd4r3fTbaKD4XU+XabGrN8U0+&#13;&#10;v36zy/V78W98+cW/DTPZvzVsNuJ3rzUY78/XehNnUEopa05cJ5UbTivjnL+q4qpcJ8zcp0ZmL6OU&#13;&#10;svnW8Zmse++6I8y0r5boO5LngjvHxPOFO+6I51Wf/PSnUuU1MucTE32MdnrVZLYIAAAAAAAAAAAA&#13;&#10;AAAAAAAADPEhAgAAAAAAAAAAAAAAAAAAAGCIDxEAAAAAAAAAAAAAAAAAAAAAQ3yIAAAAAAAAAAAA&#13;&#10;AAAAAAAAABjiQwQAAAAAAAAAAAAAAAAAAADAEB8iAAAAAAAAAAAAAAAAAAAAAIb4EAEAAAAAAAAA&#13;&#10;AAAAAAAAAAAwxIcIAAAAAAAAAAAAAAAAAAAAgCFtw19kIxdrDYaR5uBAmJk+a06Y6WnlbsOKvri8&#13;&#10;3o742w5X/+WPqfIWzJoRZhpdo8JMVzO+lzdcfkmqTr3N5WFmk/U3DTPv+8jHUuX98ewfh5lfX/j7&#13;&#10;MPONLx8ZZhr13LM5kHjuMp/4aDQ6U+U1W6lYqF6L/31VlfUv8XP33PPPpK7UaMQ3dPO37Bpm1lpj&#13;&#10;dJh5/cknUnXqHDkyzHR1x7/xsmWJ56mUss66a4WZ+/5xW5h5+L44c/TRRyVqVMqe++4XZh556OEw&#13;&#10;M2HylFR5V116UZi54pILwszPz4yvs9+e26TqVE+2G8TqtX93Df6/a9TjNqrZip+VKWutG2buvPX2&#13;&#10;TJXKbfc8Gmbesee0+EIV/i6Dg80w097WXl2BiX4o8w43E2PSf+Xia2We80xffPW11yVqVMrDjz0U&#13;&#10;ZtbddKsw8+537JMqryr1VblBoLLfb/T41cPMN/7zB6lrnf6T08LM4088Emamv/pyqryUWnyfUmPz&#13;&#10;Wty2/utamTaqovlC8hEY7le91eqLQ7WOxHXifuHKKy/PVKksWxHPBTp6l4SZT3zqC6nyPnnIB1O5&#13;&#10;4dRMPFSZIXfmOqXoY7Iyt7PVitufzDi5lFLq9bjAru4RYaZ/sD9V3vyFs8LM1I03CzMT14znsrPe&#13;&#10;yPUdg+1dYaae6DsGM21dKaWvLX6xXn/1xTAzcnS8LpmW6NOqXNvKjvMjtUrX2+I6DQzGF5v+wiup&#13;&#10;0pb3LQ0zXR3x+le9LV7/akuuv/fWE79LvTuMNDvj8pYtW5GpUnlj9vwws87UuI2qku6sOosXxb9v&#13;&#10;KaU8+Ug8v+4cGY8lB1q5BmHZ8ngfZmSib9x8s80Tpa2665upseQwvzC5virXB2Wulfn9Ro2K90Va&#13;&#10;tdw4qtWM72dP94Qw87dbb06Vt+TIeK4zesyY1LUi2tZVW2aunhm39a7IjQ9++OMfhplZr74eZo79&#13;&#10;z++GmVdfmZmq04UX/iLMtLXH9+D+B+9NlXfIJw5J5SKZtq4/t/xVGrX4Ocg8K5n1oVKqazcq7asS&#13;&#10;88aM+x98PJV78aXnw0y9EY/fexMLil0dyflnX9ynnfKVo8PMSzNy86ojPvOZMFOvdO+LVdXqE8aH&#13;&#10;me995/th5vJLcme7HkvsEc5IrFvV6vGcf/7CBak6zZs3N8yMGhOvQ2RVNjZPNa25edVKOYepqLxm&#13;&#10;M/l/YSWKe+mV+LzkC888lSquoyP+bQ495LNhZuS41cLMtG1y54w22WzDVC7yZt8XWRnfl4xsnfr6&#13;&#10;esPMuRfF+43PPRq396WUUq/HY6TnXn4tzNx+yWVxWYPLUnUa0R3P5z9w0IfCTGdXPN4spZTBxBnq&#13;&#10;qp67ESN7UnXK9EOZOm2wXu7s5UXn/neYGRiI9687O+PxwUc/9N5UnTKvzCc++v4wc9tN14SZ6cm+&#13;&#10;458vP5vKRQYT73kppbQSnWOrlTibmHhWajX/d2WVUn1xdp6eGpdmxpzV7H+WUkp/f+bveOJMWyP5&#13;&#10;p0rNuK9atiieU+y5+6fDTK2eq1PqrOcqOmZ500u0m2NHx2P8Ukppa4/XddpLvJ64dGBxqrwjPhmv&#13;&#10;NR1+RJxpa4+f89w+VCmDzXiBNtPHvNnfheFuD6oqr8q55QsvxfP5fz73WJgZNyk3vm32x3VvJp7f&#13;&#10;zHteSimbb7FRorzhfQ6q+o2zdRrOf1/6rFViHFVP9P3Zau+8655h5pILzw4zgyX+B3Ymnt9SShm5&#13;&#10;2tgw8/yL8X7OS8/l5kLrbxL/zfBA4hxnoxG/e9m/82X4mFUCAAAAAAAAAAAAAAAAAAAAQ3yIAAAA&#13;&#10;AAAAAAAAAAAAAAAAABjiQwQAAAAAAAAAAAAAAAAAAADAEB8iAAAAAAAAAAAAAAAAAAAAAIb4EAEA&#13;&#10;AAAAAAAAAAAAAAAAAAAwxIcIAAAAAAAAAAAAAAAAAAAAgCE+RAAAAAAAAAAAAAAAAAAAAAAM8SEC&#13;&#10;AAAAAAAAAAAAAAAAAAAAYEjbv7sC/yf1eiPMnH/BeWHm9HN+FWb23vedqTp1tsW3a/yoNcLMwPLe&#13;&#10;VHlPv/h4XKfuiWFm6w03CTMPP/1gqk69CwfCzPsP/kSY+fTHD0yVt+iNF8LM735/bpg54pNxnSZP&#13;&#10;GJuqU1sjfg76m/F16rVUcalcsxW/L81WNWVlr/Xc0/Fvd/GfL02VtyJRr/e+571h5vILTg8zyzu7&#13;&#10;M1Uqrz/2QJh56sE7wkz3qFwzPPeNmWHm/PN+GWZWDPaHmc222zVVp13ful2YuWDimDDT3xxMldfZ&#13;&#10;Fd+rZqszzIwaOSLMZPoghl8z0/iUUurZxqwiqXrV4mfqwAPiduy6v5yfqVL52Rk/CjNTJ8WZzTZd&#13;&#10;O1VeRqPRHmYGBuNxxnD/vqWVe+5aJe78m4lvgN1z1/1h5gen/TBVp77euH099OOfCjNjxoxKlZd5&#13;&#10;F6r6/VbW9oCczM/XqMfvy55775kqb/bc2WHm5C/fG2ZuvvW6VHn/cfghYWZkT098oVZijJToX6o0&#13;&#10;3K9U7lXPjSVrJe6HMm3LFX++Osxc9ueLU3Wautb6YeaUr3w3zLzrPXulyquqna6yvc/Mr4ezf+F/&#13;&#10;S4x/Mu10Vnt7PI/72nFfCTMnfuOEVHmvvTorzPzm7J+Fmd7E+l5jVDwnLqWUzsQ9X9q7PMwMNnL9&#13;&#10;QntibL50RVxeMzF+L43k+9mKn6nEcltaPdGHVrmWljGYWB9pa3SEmedeejZVXrPE96Av8bt0tuJf&#13;&#10;ZrCe668bqe8mJ9qojrh/WTx/TqKsUhYuWBBm6uusmboWK5+BgdxLPJh42Qfr8XPX3ky2011xbkXf&#13;&#10;3DAzc/YbYWaVHkbVVtXK556DZmbdPHEL/nRxvJ64fOnSRI1KGTUmsX9Sj/uFxYvmpcpbMH9RmBk9&#13;&#10;JjfeigwM5vqqtuR4i+HVSOzpNBPrLDNfn5Eq77XXnw8zR53w1TDzmcMODjNfPPbkVJ0yOnvi9+WB&#13;&#10;h+P16VJKmT077ocmTVwtzAw2+8JMez0eA5eS2y+vDfNaWm7/KG7M03v4ib4jswd68eV/SpW3cHE8&#13;&#10;1ugZET93K5YsDDN77PCuVJ0OPSQ+F/Lnv8RnFJ5/+rFUecuXLgsz7RX1VW92Va4BDve7V5Udp72l&#13;&#10;kkwppTz35D/DzK/+Oz5fcte9d4eZBcmx3RNPPhVm1ls/XjPPyq3rDPMeS0UP1WAzt0pW1Rpuaq8m&#13;&#10;OT/L3IKzfxvPYWbNfCVV3tv22z/MfP7zR8QXypwZqPAeZCS3y1dZK+O+T5V1OvUnZ4SZi86Nzzl2&#13;&#10;jcqdd/30Zz4XZtrHxueQn3zwrjAzdvzkVJ0mrhbXfdqO08JM9uxIZt6YUeX+dWKpu9Lnrt6I+4/u&#13;&#10;9q4wM9x7t7PnxGv0SxPjkewTUEusEWX+eYODK1LlNRLd9etvvBpmVsZ2882u0nte2bg0sUaWbDen&#13;&#10;rj46zIybPCXMzH3ttVR5XSVe/xmdWGPYdotNw0yV8wDv3vDLrPNm1r9Gd8XnVEopZXGJ1y+7E/uN&#13;&#10;YzrjPraUUj76kQ+Emba2+N+XOg+RbA9qtbiz8ioMf3tQ1Rm/7Fw2s/b8mz/E664rFsRrwePXGp+q&#13;&#10;04LBxWFmcDAeA/d05/5+bPu3bB1mKvtdkjLlVTqnqCU+unYAACAASURBVGxtK36esnO4zNmn1N9k&#13;&#10;Jv+mbY2JE8JMW1vifEnm7076cnOKno54Hj5nWXwe4K57H06Vt/6mW4SZWi0+U5jb301VST80jKo7&#13;&#10;NQwAAAAAAAAAAAAAAAAAAACs8nyIAAAAAAAAAAAAAAAAAAAAABjiQwQAAAAAAAAAAAAAAAAAAADA&#13;&#10;EB8iAAAAAAAAAAAAAAAAAAAAAIb4EAEAAAAAAAAAAAAAAAAAAAAwxIcIAAAAAAAAAAAAAAAAAAAA&#13;&#10;gCE+RAAAAAAAAAAAAAAAAAAAAAAM8SECAAAAAAAAAAAAAAAAAAAAYEhbNthstqopsVbLlZco7vUX&#13;&#10;ngszvS/OCDNXnf/bTJVKo707zLSNGBlmdthn71R50198Osy8Pm9emHl19mthZkSjPVWn+f0rwszz&#13;&#10;018MM/V6I1XeplttFWZ6zzotzPzXt34QZo45+rOpOq2zwdQw06jHr1azNZgqr2RevcRrlXmHB/p7&#13;&#10;E4WV8vfb7w8zPz/zx2Fm/sw5qfLW22TbMPP2/aaFmVbzsDDzzKnfT9VpYe+SMDN6QvysvPM970iV&#13;&#10;N2/W62Hmlr/eHGa6E8/dhDFxO1ZKKdttv0WYOfgTnwgzvznzV6nyukf1hJnO7tFh5qzTTw8zcw/+&#13;&#10;WKpO7z5wz1SOWKaNqtdzY4jhLq+qeu0wbZswc8qpcdtaSinHff4LYeY73/jPMPPj0+P+s5RSpqy5&#13;&#10;ehxqxd+/amtU13/Wa7mxRnidRJ+e9fgDD4eZ75xyQpiZOX12qrxd9t4/zHzovXEmK/MuVPXuVdke&#13;&#10;UK2qfuPU/DM5tzxg/33CzIUX7RBmnn3siVR5P//5OWHmpK99Kcxk5kzZafpgIpd5rapaFsiWV1qZ&#13;&#10;5ynX3jdL3H/84+/3hpkzfvTDMNPRNiJVp0M+fniYeecB1Y03q2o7V9YxGdWp6p43m8l1j0RxW++8&#13;&#10;Y5j50gknpYo78egjw8ysuXPDTGei3p098VpiKaUsXrwozKy59gZhZv8DD0qVd86ZZ4SZJ269O8z8&#13;&#10;/oJLwsyhh30kVadG4rkbbDbDTK228n13N/suNOodlZQ3btyEVK5Wj+vVUe8MMyM648yyvr5cnRLd&#13;&#10;er0/rveKRcvDzM77vT1TpbLJxvG7l17nzUjMnfWN1Vm2Ymkqt2LxwjDT0Uy0Y525AXUj0ZQtXxa3&#13;&#10;ibfcdGOYeV+F6wLGdhXupZaSahT/9re/h5nbrv5LmBkxenyqSvXEPLwt7hbKogXzU+U9mJiHT113&#13;&#10;7dS1Im2N5NzSc77qSrye66y3bupSF17wpzDT3d0VZp585oUwc//fb8tUqYzvGhdm2hNL3bNmxvuR&#13;&#10;pZRy8YV/DDNHHxfPvWqJti7btObWtjLjtmr2FkoppVUSc5jE+lczeawns052173xPsXt11+XKq9j&#13;&#10;RNx/ZPqO9lZ8VmXGzPjMSyml7LDLWyvJVNmlk1PZvkHyWiujKtfoN9x8ozDzo9Pifec//uWaMPON&#13;&#10;449P1enxR+Ox3bvffUCYGUyus6Segkw/tBKO/xr16ta/KtuPS/RnpZRy1Q3xHOavf4nXHCevvkaq&#13;&#10;vMM+8ckwk9lDa18J90Wyz93K+AyvqjL3csni+DxhKaXcfuNfw0xPT3wG7oSvxud+Sinl4A9+OMwc&#13;&#10;97VvhpnO9njS39ffn6lSqbVl+v6BMJMZc/9Lps2P+5jc3nRyTjHMr15m/tU/EP9+jcRZ88Fmck+g&#13;&#10;Fu+L/PKsM8PM3FnxOarlyb5q2o67p3KRgw56Zyr3x4vPCzN/vzVuMxZ+8YthZtRq2TXA6ubFb2ZV&#13;&#10;rgWvjH3x+HFxP/T+DxwSZs75Zfw3HlnNEu//tVpx3zHcqlzboro26tUZL6dyHYPx/KtVj/u92a/n&#13;&#10;zvxee1W8LvfRwz8VZlblM/n/01W5/lXlPZ+3IN5Xv+Gqi8PM6hPivYxRo+M+qJRSZs99I8y01eOx&#13;&#10;a/YuLVwYz/cmJa5T5Tpoxsr4fjaSZ36rktsbyq23/e3ue8LM8sSZpdXXXCu+ztJlqTpNmLBamBlo&#13;&#10;2zLMXHTur1PlHXRg/DeQI8fmzq6x6ln5TmYCAAAAAAAAAAAAAAAAAAAA/zY+RAAAAAAAAAAAAAAA&#13;&#10;AAAAAAAM8SECAAAAAAAAAAAAAAAAAAAAYIgPEQAAAAAAAAAAAAAAAAAAAABDfIgAAAAAAAAAAAAA&#13;&#10;AAAAAAAAGOJDBAAAAAAAAAAAAAAAAAAAAMAQHyIAAAAAAAAAAAAAAAAAAAAAhvgQAQAAAAAAAAAA&#13;&#10;AAAAAAAAADCkLRus12uVFNhs5XL9/f1hZkVHe3yhWjOMbLz5tEyVyrjunjDz8FN3hZkLf/PzVHmL&#13;&#10;Z84JM6PGjAgzs9+YEWZaA0tSddprzwPCzBc+fWjqWhl77rZHmDnk4M+GmUsu/n2YefyxO1N12nLa&#13;&#10;tmFmnU03DTPrr79JqrzxYyeEmYWL42dl5isvhZm/3Xx9qk6P/v2hMNPbNxhm3rLtLqnyjj3xpDAz&#13;&#10;ZtToMLP3HruFmXN/PS5VpxeeWxRmpm0XP7/fOO6EVHkP3XVbmLnpT5fHFxqzWhi584Hcu7DLDluH&#13;&#10;mbVWmxpmWv25jqG9NirM1JrLw8zdd/01zGw2LfdsvqsVP1P1WiN1rf/pMuOMZnIQkblWVeOaKmWe&#13;&#10;lfe87T2pa/15+/PCzH333h5mjjj6U6ny3nHgQWFm//3eG2Ymjx8fZkaP6EjVabAZ90O1xD2fMy/u&#13;&#10;Y0sp5Yprrwozv//1WWFm5iuvh5m37LB3qk4//O73wkx3d1fqWhmZd3S4372VsU5verVEe55pzhPX&#13;&#10;yf503T1jwsyXj/l6mPnmiUelyjvvv38aZmYufiXMHHbo4WFm2802T9WpUeKb3mxV8y60WnH7W0op&#13;&#10;8Uy9lJJop7PjgwsuvSjM/PaMM8LMK6/NDjO77r5nqk4HHXhgmHmzt5va4JVT6rVqZUK575/WE23+&#13;&#10;8uUrwswtN9+QKq9/WdwCTV1/SpgZPXJsmHnm6UdTdRqTuNaPTzszzDz3ynOp8joyv188BS/nnP+z&#13;&#10;MDNpk3XjC5VS3r5TvD6bGb+XkuuHMvOFjN7BuE6dbbl1gWaiD/3v884NM2f/7Eep8lrNeGvgsEOP&#13;&#10;DDP33ndjmHni0YdTdWrvidf3lixaGmZ233PfMPPNk+PxXynVzZmyz1ytovG0Ljano5HYYyqljBwZ&#13;&#10;P5tzF8bPZr2eG7sODvSFmbGJec7fbro6zNx+14dSddp9553DTGZs1z+Qexfak21nFbL7lqn3KvEO&#13;&#10;Z/X2xfukZ54Vz2H6EjvBI8pApkqlvxaP7xqt+L3qXR7/20op5eWX4n2tVXUOU+VaN0kVjiU7Oqv5&#13;&#10;vx7O+NXpYWbJgjdS1xo9ZmKY6S1x/9LWnusbzzs3ngusmZgLHLT/O8NMLbGuVUopzcxqU+JSzVau&#13;&#10;Tcy0+bk5TEJqDl7KjDnzw8xpp50aZlYsmJsqr2t8PJet1TvDTGNkPOZ+6Ml7U3W66rprw8x79n9X&#13;&#10;6loZmunhpV8sJdtXZfadM8ORD+3/tjBz0W+3yFSp3HDTNWHm/R/9cJjZcN11U+VlHpfUmCxx7rDZ&#13;&#10;yrX3qTqlmvzkulYrMWbJ/PsSlbr+9vszNSqnn/btMLN8fnwe68iTT06Vt/MuO6Vyw6mqszHZNlHb&#13;&#10;WZ3Mvezsisc+pZQyder6YWbGa/8MM1tsvlmqvMxjMOuNeO7R3RWfn+6r59rEl16L5/wPP/5kmNl1&#13;&#10;p9x7nll/T+1NV7aHlmwPUnvvyXlHolqNxHppqj8rubNd51zylzDzt1vi81iNnnhTq7Eo7l9KKaWe&#13;&#10;uFbmOWhvy7UHbW3xvWoti8/39yfWEqnWyniWI3XWKlnv3sRa/mc//sEws+0W26TK+9kvTgsz998W&#13;&#10;z/lfn7UgzGTXZjNj5VwbnN2XdtY8I/P79SX+Dm36i6/mCuyJf5cVy3rDzOqrx3uNpZSy6dbx32YM&#13;&#10;976IM7g5Vd2nlfVe/v2hJ8LM8pkzw8w7Djk4zDz0xDOpOq05aZ0wMzgQnzd7+dVceY8/G+c23vot&#13;&#10;qWuFKtxzXlmfqUi2u2614v46s1cza268v1JKKZdf/LswMzJxzmj86quHmfoaufNKc2a+HGZ23yv+&#13;&#10;W59zf/WDVHnX33xLmPnwB+N13mYz3o+r19N/9s4wqWaXHAAAAAAAAAAAAAAAAAAAAHhT8CECAAAA&#13;&#10;AAAAAAAAAAAAAAAAYIgPEQAAAAAAAAAAAAAAAAAAAABDfIgAAAAAAAAAAAAAAAAAAAAAGOJDBAAA&#13;&#10;AAAAAAAAAAAAAAAAAMAQHyIAAAAAAAAAAAAAAAAAAAAAhvgQAQAAAAAAAAAAAAAAAAAAADCkLRts&#13;&#10;tgbjTLMVZqY/81yqvK9871th5vnnn4nrNKIjzCzr70/VaUxPnGmtiO/B8uWp4speH/1wmHnrpMlh&#13;&#10;5kdnnx1mFi1dmqrT6utsEGamrjUxzCQelVJKKT0j45v+jVPjZ6VrQmeYufq6a1N1uuzyy8NMvcT/&#13;&#10;wHET4vtUSin1ZpwZ7IsfqqUL49+4s9WeqVIZvf6UMPO+dx0UZr70qc+myhs7flSYybRRN91wa5h5&#13;&#10;6p9xu1JKKY3O+F49/+rzYeahB55NlbfhlluHmbU3XyvMvPjc7DBzzZ//kqrTif/xhTCz7+7Twsx1&#13;&#10;b9sxVd4D98X3qjPx7k2YtEaY2WvaDqk61WuNVI5VU2ZcU0op9Xrt/+ea/D/KauTa6VP+8zth5rTf&#13;&#10;/DjM3Hrz7anyfvatp8LMb3/zmzCz8ea7h5ktN9o8Vaf+5XG/98bs6WHmhRfjf1sppUx/8ukw0zEi&#13;&#10;7s8OPiJuWz976MdTdVprrQlhJtN/llbu22XD+S5U+X5mrjWc/7ZVXVW3arDZF2aaybFrSdRptz3i&#13;&#10;MctZvz4zVdzx3/xqmLn60ovDzP133hdmjjzihFSd9tpx2zDTaIvf9fFrrBZmBgYGUnWaMX1GmHn4&#13;&#10;mXg8fcvfbkmVd/P1fw4ztcG4TXzb+98TZk45/iupOk2ZnGinm4l2OvmNyUxbpt2klFxbPtiKFytq&#13;&#10;yfnSwGDcbpx15q/DzNWXX5Uqb6O3xOPJ73/n+2HmtNNODzMDJddXvevDHwszS+bODzP/ddKJqfL6&#13;&#10;u+N6bbzFZmHmuQfuCjPHHXFYqk5HHHFSmPnUoe8PMyPHjkyV16jHa8YZA33xmOXpJ15MXevcy/4U&#13;&#10;Zq758+/DzIoVub74kE/Gv81xx8drd9//cfxs3n/fvak69fYvCjMbv3XLMPPtb50cZiYn1rBLSc49&#13;&#10;anHD2ahbQ1oZdXTE+wallDKQWKRf0dYbZnqW5Z6DxCNVaom2vK8V73199cTcnOL0H/08zEzb6a1h&#13;&#10;pr0tOz6Ix8H1it6rKoeuzWbcBrc1cluzvzgj3tu77564Lx41IV6Pqg/m7mV/M9HetRKZttxNnz49&#13;&#10;7kOrmnvk5l4VPnfmTJVKLRW2Mn16rry+xHjrt+dfGmZuveHGMNM9ZmyqTita8V7xgqXxWGvTzTZO&#13;&#10;lbcwse984pePDTOvvz4vzBz5mdx6eEZV73AppfQn9vAbJdG2JObO9979UKJGpXzntO+GmTdeic/r&#13;&#10;HH3S11LlPfr0E2Hmztv/Hmb6euMxS6uRG7ddeVl8lmP/t709zKSflczAjcqsjHu3pQzvemn2fELm&#13;&#10;VmWe83pbPO/Yba+9EjUq5Tc/jfemjz/+mDDz3RNPTZW31Y7xGmBqPbyVuE8VPnKZa2XqVEop9cTW&#13;&#10;wfKlcRt8zoXxGaLfnXdapkpl0fx4b+iQTxwaZj55+EdT5WX2G2u1xDphYk+9ynGG+cKquxfV2Zlb&#13;&#10;d15vk3jcfecd8VnWm266OVXebbc/HGYeeyTec231x2OyMeNHp+q0aPGyMHPRH+I99e22jffBS0mu&#13;&#10;A2YeqcTcMvts5p7z6tqWZklcqxXPdzP90K1/y81hfnVavB/X1egKM+MmxecY5vSuSNXpgt+dE2a2&#13;&#10;3XCbMPP0q6+nynvjxfhMxNvevneYGZc4e5A4WvsvK1/zSsmOXePrZP9+oy1RXmbva+dp8Z5zKaXc&#13;&#10;sFU8fn/o7riveuCRuP1574c+lKpT5sxkZszdbCb/31jvXkrmXfjlOZeEmUcejv+mpJRS1p04Kcxs&#13;&#10;u8duYeYdO+6aKm+b7TJjm+F9WKrbh1k1x/hZmbpn9j/bGivnuYIrrozXXUeNi+cCY8bEf4f2/DNX&#13;&#10;puq03z7xGOnl1+IxWb0zt/Z8zXXxns5B7/tAfKFE55FeB03uO69scvt6ubNPmbOzr8+cE2a+9/0f&#13;&#10;pEp79bFHwsyI8Ymza4k1q7WnrJepUvnrlXGfttuuB4SZ0RNz5V1xadwevP998Rm/zFp36u9cktei&#13;&#10;GsmRLQAAAAAAAAAAAAAAAAAAAPA/gQ8RAAAAAAAAAAAAAAAAAAAAAEN8iAAAAAAAAAAAAAAAAAAA&#13;&#10;AAAY4kMEAAAAAAAAAAAAAAAAAAAAwBAfIgAAAAAAAAAAAAAAAAAAAACG+BABAAAAAAAAAAAAAAAA&#13;&#10;AAAAMMSHCAAAAAAAAAAAAAAAAAAAAIAhPkQAAAAAAAAAAAAAAAAAAAAADGnLBpvNVpjp7VsRZq65&#13;&#10;6S+p8h674+9hZso6G4WZzbfeMsy88drLqTo9O+u1MNPb6Agz62+8aaq8T33kI2Hmgl/8OswMDMZl&#13;&#10;Te5ZM1OlstmmW6RykWZzIJVra8SPaLMZf0/jxONPCjMHvC++36WUctet94WZ156Pn6mnHrg3VV7v&#13;&#10;YH+Y6WvF7+c628Xvy9SN10vV6X0f+0CY2WTN1cNMs9aZKq9e0SdTRvWMCTOjW12pa9VGjg4zL9xz&#13;&#10;W5g599INU+X9/NT4Gd5nt/3DzC8f/02YqfXm3s/fXRa355/8wIFh5pxfnJsq75gvHh1m/nrjbWFm&#13;&#10;zOq1MPPtr8f3u5RSTj71W2Fmt522SV3rf7qBwfi5y/QJpeTGLPV6/BxkMlVKVLu0StwnlFLKRlvH&#13;&#10;z92ZP/1dmLny5ttT5T19z2Nh5u6/3RJm7v/rFWHmsesvT9VpoNUXZlod8TM1eeImqfIOO/ioMLPT&#13;&#10;/ruEmf122THMZJ/NZisxCEyo8l2o6v0steQ9qKo8KpVp7zIGS+63ayTKa7bifmiTbbZPlXfmGfHY&#13;&#10;5uzTzgozf73+yjDzva/HbU8ppfx6jSlhpqtzRJiZPDmeN64YiNvfUkqZ+Uo8Z5o1d1aYqfU1U+VN&#13;&#10;mjg5zOxz4EFh5rBPfzzMTFlzUqpOmeZnMPH8Noa5HVsp+wWGXbIrTsmM85989P74Qsn+Ze114rWP&#13;&#10;Ky65LMzcc98dYaarM14nLKWUu26+Mcxc9+dLw8yShUtT5b3nw58MMyee8Pkwc+Fv/xRmLr3k/EyV&#13;&#10;yhmnnRJm7rzxqjCz+977pcobbPWGmYULF4WZGS/G68WPPfNwqk5zXov7vbGT4vW2933osFR5x38p&#13;&#10;/o0zDv3YIWHmjVcXpK7V3t4eZj79hcPDzOS14rFPWqLBq7KrqmqsrPvM6RzZk8qtuUbcdyyaGe8b&#13;&#10;9DdyY9fSHvcftcSzstaUeO35pZeeytSofPm4eG32hz89I8zssuNbUuW1NRphpqr3JStT3pJly8LM&#13;&#10;6T86PVXeny+4IMysPi6ee/T0xHsZr8+ZmarTmPZ4s6a3kWmAcps+ixcuDDPVrTXFz1yl5VGxeB20&#13;&#10;Xs+0K7nn4Kbr43MM5/7wv8LMqFHxnmRP26hUndZeZ/0ws9HmW4WZD3zk3anyFi2O27sffTu+B2d8&#13;&#10;+xth5pmH4z62lFL2fte7wsyuO781zPR058YHc+fFY9yHn4j72duvujrO3BjPGUspZco664aZU//r&#13;&#10;l2Hm7fvuliqvfyDes7rqhnhv6I7rbg4zjz32YKpO9916Z5g5M3HG5qgvfSFVXmYfpp7sY4jl98cS&#13;&#10;16qwu14Z+/5MlTL3KbNu9+mPx2vmpZTy0lMvhZkbb4rXv7543OdS5e21915hZo93viPMbLd1fE5u&#13;&#10;ZHfunFHG0r64bX19zrzUtZ5/5tkwc/1l8f78zX+7Kcw0++Mzo6WUsu8+bwszXzvpP8NMo55bd61s&#13;&#10;3qgtr9Rwz6sy5WVk6jQwmDuj8eLL/wwzY8asFmZuuf7WVHkzZsXz/p72sWFmr33j9fd93vueVJ2+&#13;&#10;feIxYeaWq+LzQWdtsHaqvKOOjNe26rXEubTEenH2mcs8U1WOa1qJc1S1RHt3272PhJlvfi3+fUsp&#13;&#10;ZdEbb4SZd+6zd5j56ne/HWbOTuxplVLKH846Lcyc//t4TrHNtrl5Va3Ea8ZPPf1MmPnxD34eZr5w&#13;&#10;1KdTdRo1clwqx8onNQ9I/v1GLdEmDjbj57dWy60Fv++g94eZa/90cZi54+YbwszLR3wmVad1E+tt&#13;&#10;zWY165Lk3fXgo2Hmz5ecE2Y6clOY8p4DPxxmjjk+1+9lZMYRrRL36c0Sz5kq3eO2d5KyMrYH/3jo&#13;&#10;8VTu/jviNerNN4n/TvLVN+IzNq2BOak6bbJ+3E5Pf2VGmGmr5/YEHvjHP8LM93/80zBzwjFHhplG&#13;&#10;R+7v7KpS5Rwmo5VYV2/Uc3839MRz8ZrjSV/7aph5/r54/auUUj7xuePCzF0PPRRmBpfHz/nU9XN/&#13;&#10;e9zqj9uWmW9MDzObbJD728bH/xG3B3fcEGf2eVf894/ZvVuGT0V/3gsAAAAAAAAAAAAAAAAAAAC8&#13;&#10;GfgQAQAAAAAAAAAAAAAAAAAAADDEhwgAAAAAAAAAAAAAAAAAAACAIT5EAAAAAAAAAAAAAAAAAAAA&#13;&#10;AAzxIQIAAAAAAAAAAAAAAAAAAABgiA8RAAAAAAAAAAAAAAAAAAAAAEN8iAAAAAAAAAAAAAAAAAAA&#13;&#10;AAAY4kMEAAAAAAAAAAAAAAAAAAAAwJC2dLARR++48Yow85vfnpkqr9HZCDPvP/QTYebznz4kzFx+&#13;&#10;4VWpOv3kF98MM22lFWZ6589Ilfezn/wwzNxxy11hptUef2/iM1/6VqpOh3/sXWGmGd+C/9XencZZ&#13;&#10;VpX3Al5nqKqurqGb7gYamqEZGlAmmUcRAZkRcYJEkCCgOCdqNJEkxCFqooneqxmciMExmoAK0Usw&#13;&#10;aEREgxpQGQMy04Ig3fRYXXXOuR/43XO/3ffNzcqhqnmez//fXqv22XuNe+8qzWb60kscq5FIxdfT&#13;&#10;3rvsliovk8ucg8cfeTxVXquR+PsSBU4sWRBmhobq/S4Z8a9S1wmnnhhmfv7jM1PH+uQX/i7MzB8f&#13;&#10;DzPXf+/yXHlfPzzMbLfd9mFmqDcdZh5b/WiqTpf87u+EmUefWBNm3vqql6XKO/+cc8LMLT//cZhZ&#13;&#10;vSG+X+544KepOt3zUNyeH1n2TR3rmS4zzsjK9QuzT6ba3d5Q6liZfijTCp9x3DG58o55XphZ+YqX&#13;&#10;hJkbvndDmHli1RO5OnU2hJnRsa3CzEEHHJAqb/d9dwkzvdIJMzWv32Zj0D1trNbflz5MZhzFwKV+&#13;&#10;v8ZwGMlf4XGy5hf6dkyMyd73F+8LM6ecfGqY+eo//W2qTvc88HCYWbt2Y5i56Z7vhZl2a0mqTttv&#13;&#10;NRZm9tw7boN32DE31jrhhNPCzH4H7REfKHH9ZtuoTH/dmIVteU1zddy2ucuNJWM174XTzjg9zNxy&#13;&#10;WzwfLKWUf7nqqjCzscRjyeW77BpmRmZyJ/PhR/8jzIwt2ibMnPWb8by5lFLe9va3hpnxBRNh5nfe&#13;&#10;/sYwc8Cz43FyKaW8+0OXhJkb7/xumPnZbTelypvpxusjnW58nPb4/DCzcHw0U6VyxPPifu9Nb4rX&#13;&#10;cJ9zyJ6p8nq9TalcZNttloaZD38kHvvwFF3jYM0bzq2zLF8et2U3Xxe3UcML4jFwKaUMteIx4BOr&#13;&#10;14WZF134G2Fm9a/uTtXp4397aZh56x+8PsyccvrZqfKOPOT5YWafXZeFmU6iMd+UafBLKZdffXWY&#13;&#10;+edr/zHM3Hb9T1LljY5NhZl3vDVuX+996Jdh5hN/9aFUnaYmF8ehXnw+e53cLHxy0aJEKi6v243L&#13;&#10;S89NrDXNUnG72c1NwlOlHXv8EWFm9KMfDTMb1q4NM7vumhtPL999eZgZTY5LMzKn81Of+psw86Uv&#13;&#10;/X2Y+dZ34jlcKaX82Xv/KMwsXha3Y/MWT6bKu/+u+8LM9Kr4eYAlE3Fbd+Yr4j69lFJedd6FYWbx&#13;&#10;sq3DTKcb72WUUspQOx5Lveik4xOZ48LMA3c/mKrTz26+NcxMJ57pydu81+7mqs15XlVr3S5fXtwe&#13;&#10;LFmSGCOWUt73/njtZ5tlcZv4nev+KVXeP1z+xTBz5TXxsZbuuF2YmUiNW3O6m+L1mscfeiR1rCd/&#13;&#10;/esws24qnlvulPhd9thjr1Sd3vC6t4WZkZF4jzB7L2zO7cFcNui9oVrlZeYUnZncOGrDqvh5uo3T&#13;&#10;8bMxj6+K75dSStm0IZ57vPp18XOAr379BWEme7offU3cHnzgT+Mx/ic/89ep8m69O96HOf/cN4WZ&#13;&#10;g/fLPWOckxhL9urNZZ9cE/cxV3w7fh790x99f5h5+JH4fJdSyinHnRJm3vmH8b7I0qXbhpl54/G+&#13;&#10;VymltEfj+2pyIp5fn3/+WanyHl8dP8vxjW/8Q5j59KXxOsQj636VqtOfvStec2wn1rCzMmPOzDNw&#13;&#10;mXY62yfUqtNsVPP9jdKI110z57KUUvZdsWOYOeGE+B2Wz37hE2Hmg//jw6k6/fHF7wkzixctTB2r&#13;&#10;ltw4OHPOB3v9ZscH1/7g5jDzx+96S5h5/MHbw8yhRxyVqtNrXnt+mJlObDMlXud6SqJfbyWeqxy0&#13;&#10;zf35r1r9Quo9geSEN3POM4f60pe+kipv49p4DvPs3VeEmXsfi+cmC+bn1uhHFsRt8C8fjdeV933W&#13;&#10;s1PlPbHmsTBz2aXxvsjtd8dt1PNe8KJUnTJ1nxyNx66d6Vx/3WzHjdmqtfEzd7feFc8Xbr45fqek&#13;&#10;lFJu/rfvhJklif2xD//lZanyjj35pDDzB+/5YJi56vNxZvcdd0jVaeHy+Jn1jetXhZkDDjo4Vd7N&#13;&#10;34nXVL9+9TfCzBHHx/tHmWdnGKya71sAAAAAAAAAAAAAAAAAAAAAc5wPEQAAAAAAAAAAAAAAAAAA&#13;&#10;AAB9PkQAAAAAAAAAAAAAAAAAAAAA9PkQAQAAuF5r9gAAIABJREFUAAAAAAAAAAAAAAAAANDnQwQA&#13;&#10;AAAAAAAAAAAAAAAAAABAnw8RAAAAAAAAAAAAAAAAAAAAAH0+RAAAAAAAAAAAAAAAAAAAAAD0+RAB&#13;&#10;AAAAAAAAAAAAAAAAAAAA0NfudnupYLPZCDPzJ7YIM711uW8fjG29bZg540WnhpmVD/4yzFz25Y+n&#13;&#10;6rRh7YYws3zvfcLMxW97c6q8Ky/7QpgZGoqP02mNhJktVyxP1Cip14kzjVa98mahxO1Stly6OHWs&#13;&#10;5C0aytRpczc01A4zhx53VOpYn//qP4aZ1vhEmFlz/8pUed+46mth5iN/9JYw88bff0eYufWW21N1&#13;&#10;uu7rV4WZR++7L8w0GsOp8vY7/LAws3TZDmHmgX/79zCz7/Ny18GLjj8ylYNqGhUb816ig0mW12zG&#13;&#10;/fqy5duFmZcuf1mY6WbGGaWUXiLXKImBVMVz3ih1xj/dbu4clETVm5v5mAzmssOOOSTMHHHc4alj&#13;&#10;Pbnm12Gms2ldmHnwkYfjwhqJtrWUsmybeM6/YGwyLq49P1VeRmbOlOmHsussVft1qCh3L8RjiPR6&#13;&#10;RmJcetrpp4eZ7XaMx5ullHLt974XZpYs2SrMHHnogWGm2cmN2356x11hZo/ddgszu+2yc6q8RjNu&#13;&#10;qzuJ328oscx71CknJWpUyuees2uY+e6/3Rhmbrr97lR5q1avDjPbbLkozOy7995hZsVOy1J12nWH&#13;&#10;+BwMjYzHB8rM9UopjQHOBWruQUBN2UtuYiIel3aH47Z1ZjQ3Vu50NoWZoemZMLMxMcb/3YvfmarT&#13;&#10;zHDcZlz26c+HmU//+YdS5V2x9LIws2jR0jAz3Ir3BKam1qfq9MD9cX/dWz8dZg4//phUeb9x5kvD&#13;&#10;zEnHxf3sB//io2FmppXsO7rxuWr1Euv9w/HvUkop99/3i1QuUrN/yfRp+rPBS53yinPw+ePxWsQx&#13;&#10;Jx8dHygxbsteT5nhViaTvXwzuQVbxmPXi9702jBz/qvPzlSp3HvfHWHmtrsfCjMbNk6lylt9WNzP&#13;&#10;brt06zBz2AHx8yWLFm+ZqlOjET8XkjpOlaP8n4PFR+v14syOK3ZMFbf9rrlcRFPObJW9Nms9Z5RZ&#13;&#10;Ymgl/wXSwsULw8wf/tHvh5kzfxGPk0sp5fKv/XOYufZbcebRu+N9kZU/eyBVp1K6YaI1P543Do3O&#13;&#10;S5W2zY7xWuERR8bP4bz8hS8MMzvtlGt/W824r8rshWeeTygl+2xBfCz9wuw06DXHzHGGMg/zllLO&#13;&#10;PveVYWbN2nhf5JZb4jFwKaV8/tJPh5lHf/VY4kjxPTXdzd2fZ58bt+drWvHz2n/7iU+myrv28qvD&#13;&#10;zF03xefz2BNeEmYWLkis45dSJhK5brwEWB74ZfyMfCml/OCG78bHeujeMDO15tEwc8jhz81Uqbz3&#13;&#10;/e8OM5OL4j27u++N++urL/9sqk6JLbRy/yPx/XLNN7+dKu8P3vn2MHPGi08IM3/5ifjv+9oXvpiq&#13;&#10;045Ldwozb3z9RaljZWSeXau1JpfvOzxPV0v22cTMT/PaN746zPz0njvDzHev+EamSuVtj60JM+ed&#13;&#10;d2GYOeTg/VPlDc2LG6B2Ys+jE0870kulmWHUQw/9Ksx87u/jdyBKKeVrV345zDz28L1h5tn7HBxm&#13;&#10;LnnXn2SqVEZG6z2XxtxV6znrmntMmfnu6tXxGva//+SHqfKWLI73y08+5cQwc8kH4n3LpVvH7wOV&#13;&#10;UsqGjXFm/cp47Hroueenyjv11OPDzN9dfkWY+V9XxO+h/fQ78TtfpZQytsWCMDPTjq+pRiv3Plcz&#13;&#10;MSfcsD6+7tYkntnaYkn8Ll4ppZz3ygvCzLmvjPeZRufHa5el5PrGZcviZ6M3rR8NM8uXLclUqWy1&#13;&#10;bHmYmV4T3zCnn3Jyqrx/+HI8r7jppp+EmdWPxWOIJVvn9scy63vUkdwOAAAAAAAAAAAAAAAAAAAA&#13;&#10;AJ4JfIgAAAAAAAAAAAAAAAAAAAAA6PMhAgAAAAAAAAAAAAAAAAAAAKDPhwgAAAAAAAAAAAAAAAAA&#13;&#10;AACAPh8iAAAAAAAAAAAAAAAAAAAAAPp8iAAAAAAAAAAAAAAAAAAAAADo8yECAAAAAAAAAAAAAAAA&#13;&#10;AAAAoM+HCAAAAAAAAAAAAAAAAAAAAIC+drPZqHawqU3xdw16nU2pY218clWYuemOX4SZtfffHWbu&#13;&#10;uOXnqTqNL9kyzFx8yfvCzK3f+lqqvH/54XVhZv7YvDCz1dYrwswxB++RqlO32wkzzWYrdazN2Uxn&#13;&#10;Jsy0W+3cwXq9MFLzPn6mO/roE1K5E1/44jBz5ee/GGbGtto+Vd5FZ78yzOy0w/Iw84bXvC7MfOyv&#13;&#10;/iZTpfLNr18ZZvZYsXviSHG7Ukopa55cF2Z+9eDKMNNuD4eZgw9+fqpOY+PjqRwMWqpbaMShbjfu&#13;&#10;gwatV3J9XqMR3+vZ9iej2Rjg+CddVr2/D3gaJO71bDM9ObEokYozCxZlxq7ZtifRlvXqtWOdznQc&#13;&#10;aiW+1dir9z3HTH89C7tingG6iXsvM/bJHOepXHyhZ9ZQ9tvvwFR5B+x/SKJO8XFS93DyJt5lxV6p&#13;&#10;XKTT7aZyzUbcluXaqHrrhEu32yXMnLX9bmHm5RXbzXrtdM1xeXw+e8l7r1VrDmPtkmeCRLs53Yvb&#13;&#10;4OSOQBlpD4WZTd21Yeaee+4MM7n1k1Le+fZ3hpmD9js+zHzz6nhNuZRSbvrxD8LMmlWPxQdqxfOA&#13;&#10;diM+36WUstvO+4SZF7zgtDDz+jedkyqv0ajTqS3ZYmmYGW7krs5Oe36cSfR7050NqfLmzYv3QEsZ&#13;&#10;7KRJnzZ3VZ1fp8ZbifWDAa/RZ67fdHmJuud7vv+3oZHcXtzue8RzwhW7x5mat3mt+XVNqZ+4Zp0S&#13;&#10;84VGYqyVNehmutb6AWRl19sy6weZa3O6E89zGsk2I7d/HfcdK3aO15BKKeX33vLmMHPhueeGmetu&#13;&#10;+Pcws27NmlSdMqdgyZZLwszo/NFUefvsGZ+rycmxMJPq9jN7PiXbD8WRTmcqVV6jOZLKMTfNxvlZ&#13;&#10;tk4vPDFeQ8mMzadflCqu/OjGH4WZb37rq2HmrFfEBe64c/yscimllMTewQW/Ga+hHPCs/VPFfe6y&#13;&#10;z4eZG7//rTDzmb/+QJjptHL99eRIvD/fmdkYZqaS+zDtobifXbxgizBz3FmvDjOvfX2cKaWUycWL&#13;&#10;41Bi/JPZa2wk17+G502EmZt/clOYue3H8X1XSil33XdRmHnzm+NxzSXv3DnMXH3VN1J1uvF7/xKH&#13;&#10;Xnt+nMnO9TLjyUprKNl22rsSg5d5pmfLRJtxyTv+MMz8+fv/NFWnn/zo2jBz5223hpld93x2qrwV&#13;&#10;u8V96LZLtwszWy2N9wSeXBfvMZVSyoMP3hdmrr/u+jDziztuT5U3MhzvWZ32wpeHmdddFPdD2+6w&#13;&#10;TapOtebX2WXXWTjEpaK6a/Rx5OZb7wkzD/xH7v48+cTjwszS7eP3hh68N96/Pv+ceL2mlFKaI5nx&#13;&#10;Xfxe3zZLt06Vt+2yuA3+/Tf+dpg558VnhZnrrrsxVacbb/jXMDM5MRlmHl/1RKq8lQ8/EGZ2OjAe&#13;&#10;l+6y865h5phjn5uq0257xM+SpZ5zTN573RKvl27aFL83PT0Uj302TOf21Fcsj8caN90QP6exw7Lc&#13;&#10;vbD/IceGmR98/bIwc9vP4/bn0MR73KWUkmoOqKLejh4AAAAAAAAAAAAAAAAAAAAw5/kQAQAAAAAA&#13;&#10;AAAAAAAAAAAAANDnQwQAAAAAAAAAAAAAAAAAAABAnw8RAAAAAAAAAAAAAAAAAAAAAH0+RAAAAAAA&#13;&#10;AAAAAAAAAAAAAAD0+RABAAAAAAAAAAAAAAAAAAAA0OdDBAAAAAAAAAAAAAAAAAAAAECfDxEAAAAA&#13;&#10;AAAAAAAAAAAAAAAAfe1ut5cKNpuNMHPIkUeGmVPPOD1V3me/+NUwc9XXrwwz57z0pDAzMTo/Vac1&#13;&#10;U1Nh5guXfjzM3H/bz1LlbSrtMLN+1aowc9QL9g0zCyZGU3UqjVYuV0nm+sxcm7WOk9Vuxb9dVs16&#13;&#10;EUs2iaXVXR8fqx3/dvvvc3CuwE2bwsiq1WvDzOTkeJiZ3+6mqjQ6b16Y2TiduPeS7cr88bitftkr&#13;&#10;zwsz3/r+d8LMEfs/J1GjUkrpJDKDbTfZvA2+S8i1B5nxQb261zwJcb27vcx9Plj5c6n9gdkq17Yk&#13;&#10;7uFkG5Ub48bfKeyV6TDTaAxnCktpNhPtdHIAP9Qe+q9W5ykD7otNB3k6ZOdooV7u+6ftVq11nVy9&#13;&#10;M8dKtdPNeO2n5ppOpt6tZu6cp9rORqLuicMkZxSpOnUSVRpKfnY3cwpSXUxvsNdmacTXZuany5eX&#13;&#10;OZh5B3NXdi14KLHO22rEBxvp5m7QdqL/aM8fCzMP3H9/mOl2c3OKTJd2wvGHhJkXvODAVHn33vvL&#13;&#10;MLN69bowMzUdr6tvuXAyVaclW24RZiYWTCSOVG+tKXMNL14S/3291kiqvJlefD5bZSY+UHKAMJLY&#13;&#10;g+imjjXYPcJB70mSuxcypzz/3ESd9YpUnXr11uhT5yl5beaGkvHgPHUOko1Gt5sor+a9npg3pq6D&#13;&#10;isPp3Bg/cT6T8/la11S1+VlWah6Xu1Y058xWta7NVmb9K7sOUek+bjXr7UFsuWRhmHnxac+vVt5s&#13;&#10;lBv/1GvsctdLYlyT7UAT/XV27Q5qzvVyt158rJ/d9h+p8tavj9dQHnkoXov5+c/vCDO77bZHqk7d&#13;&#10;brx+0EqcgwP3z5V34P7vCzPfv+FlYebLV3wpzExPx+e7lFJmNsVt1Pz58fOSy5btkCqvnWjvDj/k&#13;&#10;0DBz8MEHxIUlNyp6iTlvIzHf3X3nZWHmA3/+kVSdfvjDH4aZVaseDTPX/+u3U+Vd+lcfDTMnHn9s&#13;&#10;mNn92fF7Aqec8eJUnfbaeXkcSuxJZvecq7Wviesuu/ZDPTVPeasVP/ez/z67h5mPfPQvUuV97FPx&#13;&#10;O0Hf/058r//wR99Plfev118fZkYSjz6NJvaPnlyzJlOl0twU99fj4/EexLP2elaqvFe+4oIwc+pp&#13;&#10;JyaOVGfdrpTsGm6d45Rif2Euq3YdZNZvSymZufOdv4j3ioeTz58e8/z4vcw773s4zKz7dTyOWrFH&#13;&#10;box/810PhZlWM/779thxm1R5tZ6n22G7pWHmN846LXWss848JcxknyXLWLMmfl9tYiJ+X62m3P5C&#13;&#10;5jqvd56Gh+I11aFeYt21l2vv99hzlzBzzVceCTP33vmLVHmHH3F4mPn25Z8JMz/76Y/CzHOPfW6m&#13;&#10;SgxQvTsFAAAAAAAAAAAAAAAAAAAAmPN8iAAAAAAAAAAAAAAAAAAAAADo8yECAAAAAAAAAAAAAAAA&#13;&#10;AAAAoM+HCAAAAAAAAAAAAAAAAAAAAIA+HyIAAAAAAAAAAAAAAAAAAAAA+nyIAAAAAAAAAAAAAAAA&#13;&#10;AAAAAOjzIQIAAAAAAAAAAAAAAAAAAACgz4cIAAAAAAAAAAAAAAAAAAAAgL52aXRTwW6vFWaG50+E&#13;&#10;mbe99e2p8lrNRWHmoOceFWa+9+1rw8zQ+GiqTqNTG8LMTd+9LlHecKq8xobpMHPQc08MMxe/7bfD&#13;&#10;TK80UnVq5WKhbreXCzbqFNhsVqp4SdY9U+9eJ1dgI773MsdqNhPHoWQvlbVPrgkzM524fb39tptS&#13;&#10;5f32W64JM0ef+KIw87H3vzvM7L33/qk6NafWhZm77r4tzHS7uXuh1RoKM695zQVh5sILzw8z7VY7&#13;&#10;Vadu9j6GOapm39Hpxm1ioxF/I6vXy41dMzLlNTP98IBlx1E1xz9AXdXaluRxMu1Grs2I57LZqV6m&#13;&#10;uMxYyzwH6su0Gb0Sr1m1mrn1r8ycsOq9nlgLbSbWdWoOteq10/Wkiqs5Vk4VGF8r3W7uu7uZ8znT&#13;&#10;mUkcJ14/yPaNpWTmOvE5z14q3cT5TI1ZEveLOQyzVfaS23bZdmGml9hDa3dzfePUTNzPdofiNmPN&#13;&#10;+nhPa+OG9ak6zR+bn8pFsnOhnXdaFmby7WsdtZqozH5rVqZOC5dsFWZGJ+L93VJKmZlaG2aaZV6Y&#13;&#10;GW7G13gppTxn3wPi8hJr+ZnzNNPJrfW3W4m+WH82eL1Ke7fJfelM+5O5DnLzgOTaT6ZOldZinjIL&#13;&#10;12MSc71MG5y9hTN9WubnSz83kZC77hIHSt4LtZq7QTeb3eSzMaljVbr3IGvQ+5a1+rNSSrXnv2rO&#13;&#10;Azb3+7PWmKVWWU/HsTJjqdRe1Cx8ZoDBqzvXq/O82eVXfDWVe+y+e8LMnvs+J8zss+deqfIyUmvr&#13;&#10;mWcKkz9LL3GvH35ofA6OPHy/MNPpTKXqlGnvWq2RMFN3vypzzusVmHluKyPTlh92QO76PWT/OJc5&#13;&#10;55fuvG+qvG9+5VNhZrvtdogPlDgH//MD78lUKXW/ZNYF0s+OVFtDSezvpm8YfX8t6XWWdvx8eEbm&#13;&#10;ulu8OLcefsk73hFmHjrnnDBz9TXfTZV31113h5mVD98bZtatXRVmdthht0yVyuj8eL3/oAPidw6O&#13;&#10;e/5hqfLmTywIM7lrqs66XVqt9elif4H/zLMVcWZq08Yw08tcv6WUvffaJczcsTIeB7cS+2yjI/EY&#13;&#10;uJRS7rk3nucsmIz3uLfOjLXKgJ/tSv4urcyFkJAdt42Nj8fHGvRzgAk1f7teL86tXRc/g5F517CR&#13;&#10;/GHGJhfH5W2Mn4G79c6fp8rbZ69DwszQWDze+tGPbggzmza+IVWneaPG74NSp9UBAAAAAAAAAAAA&#13;&#10;AAAAAAAANgs+RAAAAAAAAAAAAAAAAAAAAAD0+RABAAAAAAAAAAAAAAAAAAAA0OdDBAAAAAAAAAAA&#13;&#10;AAAAAAAAAECfDxEAAAAAAAAAAAAAAAAAAAAAfT5EAAAAAAAAAAAAAAAAAAAAAPT5EAEAAAAAAAAA&#13;&#10;AAAAAAAAAADQ1y6lVe1gzUacWbLt8tSx/uSD7w0zF1/8u2Hmc5//YpgZX7wgVadjTzozzKz8xc1h&#13;&#10;5rZ7HkiVVzZ1wsj2y3YJM1tvuShXXsLMzEyYabba8YEa3VR5zUa967OWZuZCz6j5t83C8zRXdXvx&#13;&#10;fVdKKWe89DfDzIMrHwsz9618KFVe6WwKI3fdfkvuWIF9nrN3KrfvUc8LM3vtuU98oOT1m7v1Esdq&#13;&#10;9FLl5bj3mLu6FW+FzP3Zasbfv+p24za4UbPPS7T53fR9Hh+r1rim2lgEmPO6ycY8025kxsGZ8tqZ&#13;&#10;+WDSoOeDmXMwG+eoUF0jbjNajeFqxTWbg72vBnkfZ8fctcZ3NcvLHCtT7U5ijF9KvXF+YtpRSill&#13;&#10;ppNY42wm+rRM35G9xgfcx/QSv3GnF6/hZuZ62Wu81nUHWdm14EVLFoeZ1tBIXF47N1ZuJu6FxsZ1&#13;&#10;YWbBxBZxWa2hTJVK6SUa2MT9mWl/S0nOKzINWWIvqubYYNDtWGaOtueuy8PM5OT8VHlrHl8fZmYS&#13;&#10;a2m9bm6PcHg4vq9qabfM9ea0xBwms/Zcd79qsDJ1GvSeQMag12JqXge58uKTXmvd7ilx3TPzk+w8&#13;&#10;bpBzmJrroL3EPKc0/E8X5rZq7U+l49Q+Vi259nU2jhNz7XSmD631u2R/unyfFpVX83nX2fgbs/lL&#13;&#10;jNsS99URhxyUKu2G6/85zFz0uteHmZ13i59Vzt7nmXuv5v5RN7GOVKtvbLVy6xm1/rpON36uNFti&#13;&#10;Zq+m243X97LPDKSG+ZlrquIQotdLnM/EPulvvfykVHkvPyV+Bnd8YizMVDuXpZRGM3ENp9Zm5/A4&#13;&#10;cRbWaXM3yLX19BpD4lnz7ZdtG2Zede5ZyfLizPoNG8NMrxOve4yO5fYEBrkG+FR5s2+tKdWWJdu7&#13;&#10;jMz65aCfsWGwaj572ZiOxzWTC3PvUu64Yvcwc+uD8buUI6NxnbbeekmqThs2bQgz85vxuK01L9cm&#13;&#10;pvaiKvVnvZLbS604q0iler248qk5Rc3XuRIy91X2OYbMs2STk/F9Nbkkvu7Gxual6tT4VfzsSGM0&#13;&#10;vhce/mX8/mMppbz4ZTuFmSVLtwkzj/7y4TAzNRU/n1BKKfNGc+eK/zq7ZwAAAAAAAAAAAAAAAAAA&#13;&#10;AECfDxEAAAAAAAAAAAAAAAAAAAAAfT5EAAAAAAAAAAAAAAAAAAAAAPT5EAEAAAAAAAAAAAAAAAAA&#13;&#10;AADQ50MEAAAAAAAAAAAAAAAAAAAAQJ8PEQAAAAAAAAAAAAAAAAAAAAB9PkQAAAAAAAAAAAAAAAAA&#13;&#10;AAAA9PkQAQAAAAAAAAAAAAAAAAAAANDXbjae7ir8/1s8vijMjPXiby2cdf7FqfLecsEZYeZTf/nx&#13;&#10;MHP77Z9Mldcbjuu+btUTYWam0wkz7VYrVad2ux1mur24vNJLFVfKHL0+u934D2zO5Ztvs5a7F55/&#13;&#10;9DFh5vDDDgszl332i6nyPvze94SZefPmh5n1U5vCzILxyVSdPvOpz4SZeSPDYSZxu5RSSpnpzISZ&#13;&#10;dituozL3XrZOMGiDvjazXVWtfq/ZzLXB1TRqljfgugOUUkqjm4p1E7FMG5xppjN9QimllEaiX0j0&#13;&#10;Q/nycudqkMwbmb0S6zoVxz7TM1NhZqg9Uq28zLpVMzFOTLU/ibbu6ZCpeqoNThynlRzjD36uk+j3&#13;&#10;Mj9f1TlFrGbfkf1taqg5PoC6cvfBLsuXh5kFCxaEmW5ifbOUUhqt+J4Z6cXroBs3rgkzvW6uTqUx&#13;&#10;lAjF5zOzfltKKd1uor9OtGPdXiaTqlIZ9BgpJdFuNprxH9hrZX7fUmYyY4h2HJouuetuVWIPNHNf&#13;&#10;NRN7m1nmcbPT5jxuqzuOqjMXKqXivZB4liP7vEBujpbpFzLtfU6tPY/sdVBriF9zrlDtWknOFXJT&#13;&#10;9fi6S59zbT4Dlu0Wal2bm/s1nu33IlXXtXqZdrNeO13rN863m3XmaLP1uQnIylxTmefkTjnh6FR5&#13;&#10;Rx2xf5iZSDwv2Ems1+T3BOqMu9NteaW155p9Y2b9KzOHaTXj5zNLqdd2Npv11llqzecz57Kb6GNL&#13;&#10;KaWRmjfGx8leK+MTY4nyKu1tZubgJfu71FvTGOR4JFvW5j4Ono1q7U1npPcpEvdetxvfV9nrKXMN&#13;&#10;z5s3L3WsULJN7PTiZ60yf13NOUy9Z5XrrTXVbDIG/gw11eTascx7dsn+OvU+TDynOO7k01PlDQ+P&#13;&#10;hpmp6Y1hpj20ZZjZesnCVJ0OO+CgOLRi+zAyNjaeKm+Qe8WZMWlWzTWUzNp65jxNJ07lSDu7X5XY&#13;&#10;d24k3jFLnvPMvX7B2S8NM0cesE+Y2fVZO2WqVNa2Hgwzvan4/pxaP50qL+PYU18eZuZtWBlmJibj&#13;&#10;53AYrFwvBQAAAAAAAAAAAAAAAAAAADwj+BABAAAAAAAAAAAAAAAAAAAA0OdDBAAAAAAAAAAAAAAA&#13;&#10;AAAAAECfDxEAAAAAAAAAAAAAAAAAAAAAfT5EAAAAAAAAAAAAAAAAAAAAAPT5EAEAAAAAAAAAAAAA&#13;&#10;AAAAAADQ50MEAAAAAAAAAAAAAAAAAAAAQJ8PEQAAAAAAAAAAAAAAAAAAAAB97Wyw2+2EmWazFR+n&#13;&#10;Fx/nKfGxXvOGN4SZBVtsG2ZOfslJqRqNDo2Gmd8677wwc8VXPpcq797VT4SZ11x0YZjJ/C6dbjdV&#13;&#10;p1Yz8e2KXi+MNJu5S68bH6o0G6lDDVQzUalu5o/LHmuOnqdZKXH9llJKacQndHR0fph51Xlnp4r7&#13;&#10;wQ+uDTN3rnw8zMzMxG1wtp2eNzIcZjrdTWGmkWjvS8m1G7n7Km7vpnNNYhlp5+oOtQy6La/ZVwHw&#13;&#10;n5Mb4+fGIpmhTabNT7X3iXFyKfX6tHwfNPvGbfpPZq/B3i9D7ZEwkxyWpnQ6M3GoFZ+Dmms/2bYz&#13;&#10;UrNZqXXOs8cZdJM4V9vgWuuE6fISp2kmcU+1W+ltCBiobFOw9ZaLwszwaLx3snrV2lyBzaEwMjI6&#13;&#10;GWbuu++uMLNu7fpUlcbGxsNMqt9r5BZeM/taOYm9zeS8KjNGypyCTmK/tZRSWpXOQSMzrkmORTrt&#13;&#10;eWGm1dgYZkZG4mu8lFKuueafwsxrXx3vy05MTKTKy5irY4jN3aD3SautoSTUvOa6vXpzvVrzodz4&#13;&#10;Nvl8SeJUZdr87Hmq9dNkzlN2PJ05V/l+r445+6xDpXk61Ja9F/LP5kXlzb6+o+YeRK12M/27DLhv&#13;&#10;HGSbnx2z1DoH2eccG414rm6Iz9Oh1hgwuxY8Nj+eF9dqgvPr0/Xa15TMM6GJP7DmmLvW+lfNPYFa&#13;&#10;8nWqNGaptpaYXN/rTMehVm79q9eL+7RGai5b5x2PUkrpduN9n9Q7ABXnVal5Y9U1lER5xhApNceu&#13;&#10;tc55Zm+zlNx1nnmtpmZ56XccwrJyJ3OmE5fXqrgPnLpeBry2lVFzfKD9oWZ/ds7LTg8zw7khS0oj&#13;&#10;Ma7pbXoyzEzP5P7f9oWvfGlcp9S+wSx8/jTZ3ncTGyO5S6rm3xYfayhRXHpO0ag0d04+x5DZQ2q1&#13;&#10;4zrtuffuidJyv8tBe68IMweecEqYWbt+Taq8zPl8w3lnhpk16xLPqujzZp1cCw0AAAAAAAAAAAAA&#13;&#10;AAAAAAA8I/gQAQAAAAAAAAAAAAAAAAAAANDnQwQAAAAAAAAAAAAAAAAAAABAnw8RAAAAAAAAAAAA&#13;&#10;AAAAAAAAAH0+RAAAAAAAAAAAAAAAAAAAAAD0+RABAAAAAAAAAAAAAAAAAAAA0OdDBAAAAAAAAAAA&#13;&#10;AAAAAAAAAECfDxEAAAAAAAAAAAAAAAAAAAAAfe1ssNlsVSmw2ahznFJKGR2fCDPnX3RutfK6vTgz&#13;&#10;PjkaZo488qhUeTuvnQkze++5c5hpNhKFNXLfpOj2OnF5zfRlFR8rU/c5qlnxj9ucz9Og1fxdMlrt&#13;&#10;3P3yJ+/7UJhZtXpdmFm8MG43a2o1hwdaXmlkfr+4HxrxmR4opQy+TQTg/6rZBOfmhHUK1HXA3Dcb&#13;&#10;7+OqbWJ7pN7BorJm48lMmsNVf8Yb9G/XbtVbC4bZKrM/NtKK+5dOr5sqb15iL6pXNoWZ0TIUZho1&#13;&#10;93NSDVC9PcKMmnuSufISoWSduolNydQ5T1x3G6emMlUqU2tWxaHheWFkx52fnSrv1Re9KcyMjY2n&#13;&#10;jlVLZq/YOGrwBn3O5+o4f66ep1nZltfzF8awAAAD4ElEQVQsr+ozA4M9V7XM0VsKZrU52x4MuEEY&#13;&#10;eB8zR/vGmmqdg1bTQz3MbfXag2Sw0j7woNd1atqc2+C5PZ6ejeczrlOzXbHeyWf3Y/XqVOsdgIE/&#13;&#10;81LR3L6vZpfZ2G4Oem+zannV+vScQZ+r2Xi95NqDim2w9mezNuhrfIvFCwda3v57rQgz5//Ou8LM&#13;&#10;xKJcvXu9eNOuVXEvfJDm6j5U1uz88wbdB9UrL/NcwcVv/70w86vHnkiVl/n9Fi6cDDOTk/G7jc0B&#13;&#10;j32IWZUFAAAAAAAAAAAAAAAAAAAA+nyIAAAAAAAAAAAAAAAAAAAAAOjzIQIAAAAAAAAAAAAAAAAA&#13;&#10;AACgz4cIAAAAAAAAAAAAAAAAAAAAgD4fIgAAAAAAAAAAAAAAAAAAAAD6fIgAAAAAAAAAAAAAAAAA&#13;&#10;AAAA6PMhAgAAAAAAAAAAAAAAAAAAAKDPhwgAAAAAAAAAAAAAAAAAAACAvkav1+s93ZX479TtdRKp&#13;&#10;Vu5gqWPF33ZY8+vHUsVNN4bCzJLFC1PHAnK63VyT2Gw2BlpeaXSrlNdsJNs7AAAAAIDNWHZpdu3q&#13;&#10;VWHmhaefGmYeXPlQqrzG6EiYGe/G67wvednZYeYd73x7qk5DbevKGZn1/lp7C6XkruGpDRvDzIc+&#13;&#10;8rFUea0SFzizaVOYef0bXpcqb4vFW4SZzOkc+O8y4PIAAAAAAADg6ZR6L6rSO1GleC+Kzd+g322s&#13;&#10;aaYTv3/dbrmH56L4rXkAAAAAAAAAAAAAAAAAAADgGcOHCAAAAAAAAAAAAAAAAAAAAIA+HyIAAAAA&#13;&#10;AAAAAAAAAAAAAAAA+nyIAAAAAAAAAAAAAAAAAAAAAOjzIQIAAAAAAAAAAAAAAAAAAACgz4cIAAAA&#13;&#10;AAAAAAAAAAAAAAAAgD4fIgAAAAAAAAAAAAAAAAAAAAD6fIgAAAAAAAAAAAAAAAAAAAAA6Gv0er3e&#13;&#10;012J/07dXicOpc9A4rsNjUaivESdSinNZivMdLtx5ZvNRJ2AOU97AAAAAACQk1hOfUpiG+0LX748&#13;&#10;zFx5+VdSxR169DFh5uDn7BdmDjvsoDBjuZhScnsLpdTbX8jee5ni5uq+yKDPOQAAAAAAADyd5uq+&#13;&#10;HjwTDPyZAe3BnJR4sx4AAAAAAAAAAAAAAAAAAAB4pvAhAgAAAAAAAAAAAAAAAAAAAKDPhwgAAAAA&#13;&#10;AAAAAAAAAAAAAACAPh8iAAAAAAAAAAAAAAAAAAAAAPp8iAAAAAAAAAAAAAAAAAAAAADo8yECAAAA&#13;&#10;AAAAAAAAAAAAAAAAoM+HCAAAAAAAAAAAAAAAAAAAAIA+HyIAAAAAAAAAAAAAAAAAAAAA+v43SX+m&#13;&#10;1e+P+OkAAAAASUVORK5CYIJQSwECLQAUAAYACAAAACEA0OBzzxQBAABHAgAAEwAAAAAAAAAAAAAA&#13;&#10;AAAAAAAAW0NvbnRlbnRfVHlwZXNdLnhtbFBLAQItABQABgAIAAAAIQA4/SH/1gAAAJQBAAALAAAA&#13;&#10;AAAAAAAAAAAAAEUBAABfcmVscy8ucmVsc1BLAQItAAoAAAAAAAAAIQAGLDxHrxoAAK8aAAAVAAAA&#13;&#10;AAAAAAAAAAAAAEQCAABkcnMvbWVkaWEvaW1hZ2UyLmpwZWdQSwECLQAKAAAAAAAAACEA7Dg4sYZa&#13;&#10;AACGWgAAFAAAAAAAAAAAAAAAAAAmHQAAZHJzL21lZGlhL2ltYWdlMy5wbmdQSwECLQAUAAYACAAA&#13;&#10;ACEAI3QJog0DAAAxDwAADgAAAAAAAAAAAAAAAADedwAAZHJzL2Uyb0RvYy54bWxQSwECLQAKAAAA&#13;&#10;AAAAACEAC4f7c95JAQDeSQEAFAAAAAAAAAAAAAAAAAAXewAAZHJzL21lZGlhL2ltYWdlNS5wbmdQ&#13;&#10;SwECLQAUAAYACAAAACEAKKEyjOYAAAAPAQAADwAAAAAAAAAAAAAAAAAnxQEAZHJzL2Rvd25yZXYu&#13;&#10;eG1sUEsBAi0ACgAAAAAAAAAhANnbSHMVHwAAFR8AABUAAAAAAAAAAAAAAAAAOsYBAGRycy9tZWRp&#13;&#10;YS9pbWFnZTEuanBlZ1BLAQItABQABgAIAAAAIQCOcbWN3gAAADMDAAAZAAAAAAAAAAAAAAAAAILl&#13;&#10;AQBkcnMvX3JlbHMvZTJvRG9jLnhtbC5yZWxzUEsBAi0ACgAAAAAAAAAhADfZ2/f05AEA9OQBABQA&#13;&#10;AAAAAAAAAAAAAAAAl+YBAGRycy9tZWRpYS9pbWFnZTQucG5nUEsFBgAAAAAKAAoAhgIAAL3LAwAA&#13;&#10;AA==&#13;&#10;">
                <o:lock v:ext="edit" aspectratio="t"/>
                <v:shape id="docshape10" o:spid="_x0000_s1027" type="#_x0000_t75" style="position:absolute;left:82;top:4673;width:4456;height:6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8lCGyQAAAOAAAAAPAAAAZHJzL2Rvd25yZXYueG1sRI9BS8NA&#13;&#10;EIXvgv9hGcGL2I1BpKTdlqi0SKWHtuJ5yI5JSHY2ZLfN6q93DoKXgcfwvvfecp1cry40htazgYdZ&#13;&#10;Boq48rbl2sDHaXM/BxUissXeMxn4pgDr1fXVEgvrJz7Q5RhrJRAOBRpoYhwKrUPVkMMw8wOx/L78&#13;&#10;6DCKHGttR5wE7nqdZ9mTdtiyJDQ40EtDVXc8OwP5+/75Z2p3+fauKx9TKj933WFrzO1Nel3IKReg&#13;&#10;IqX47/hDvFkxS2MZJGNAr34BAAD//wMAUEsBAi0AFAAGAAgAAAAhANvh9svuAAAAhQEAABMAAAAA&#13;&#10;AAAAAAAAAAAAAAAAAFtDb250ZW50X1R5cGVzXS54bWxQSwECLQAUAAYACAAAACEAWvQsW78AAAAV&#13;&#10;AQAACwAAAAAAAAAAAAAAAAAfAQAAX3JlbHMvLnJlbHNQSwECLQAUAAYACAAAACEAm/JQhskAAADg&#13;&#10;AAAADwAAAAAAAAAAAAAAAAAHAgAAZHJzL2Rvd25yZXYueG1sUEsFBgAAAAADAAMAtwAAAP0CAAAA&#13;&#10;AA==&#13;&#10;">
                  <v:imagedata r:id="rId57" o:title=""/>
                  <v:path arrowok="t"/>
                  <o:lock v:ext="edit" aspectratio="f"/>
                </v:shape>
                <v:shape id="docshape11" o:spid="_x0000_s1028" type="#_x0000_t75" style="position:absolute;left:113;top:1950;width:4425;height:7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L/OxwAAAOAAAAAPAAAAZHJzL2Rvd25yZXYueG1sRI9BawIx&#13;&#10;FITvBf9DeEJvNatIsatRRBG89LBrkR4fm9fdtMnLuom6/vtGELwMDMN8wyxWvbPiQl0wnhWMRxkI&#13;&#10;4sprw7WCr8PubQYiRGSN1jMpuFGA1XLwssBc+ysXdCljLRKEQ44KmhjbXMpQNeQwjHxLnLIf3zmM&#13;&#10;yXa11B1eE9xZOcmyd+nQcFposKVNQ9VfeXYK9oU9rT+nRyyOVNpv83s7zyqj1Ouw386TrOcgIvXx&#13;&#10;2Xgg9lrB5APuh9IZkMt/AAAA//8DAFBLAQItABQABgAIAAAAIQDb4fbL7gAAAIUBAAATAAAAAAAA&#13;&#10;AAAAAAAAAAAAAABbQ29udGVudF9UeXBlc10ueG1sUEsBAi0AFAAGAAgAAAAhAFr0LFu/AAAAFQEA&#13;&#10;AAsAAAAAAAAAAAAAAAAAHwEAAF9yZWxzLy5yZWxzUEsBAi0AFAAGAAgAAAAhAAKov87HAAAA4AAA&#13;&#10;AA8AAAAAAAAAAAAAAAAABwIAAGRycy9kb3ducmV2LnhtbFBLBQYAAAAAAwADALcAAAD7AgAAAAA=&#13;&#10;">
                  <v:imagedata r:id="rId58" o:title=""/>
                  <v:path arrowok="t"/>
                  <o:lock v:ext="edit" aspectratio="f"/>
                </v:shape>
                <v:shape id="docshape12" o:spid="_x0000_s1029" type="#_x0000_t75" style="position:absolute;width:4641;height:7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0/NyQAAAOAAAAAPAAAAZHJzL2Rvd25yZXYueG1sRI9Ba8JA&#13;&#10;EIXvQv/DMoVepG7agpToKlUpFAqCGuh1mh2zabOzIbvGtL/eOQheBh7D+x7ffDn4RvXUxTqwgadJ&#13;&#10;Boq4DLbmykBxeH98BRUTssUmMBn4owjLxd1ojrkNZ95Rv0+VEgjHHA24lNpc61g68hgnoSWW3zF0&#13;&#10;HpPErtK2w7PAfaOfs2yqPdYsCw5bWjsqf/cnb0D3R7f5KlZTXP/4Im1Pn6v/8bcxD/fDZibnbQYq&#13;&#10;0ZBujSviwxp4EQUREhnQiwsAAAD//wMAUEsBAi0AFAAGAAgAAAAhANvh9svuAAAAhQEAABMAAAAA&#13;&#10;AAAAAAAAAAAAAAAAAFtDb250ZW50X1R5cGVzXS54bWxQSwECLQAUAAYACAAAACEAWvQsW78AAAAV&#13;&#10;AQAACwAAAAAAAAAAAAAAAAAfAQAAX3JlbHMvLnJlbHNQSwECLQAUAAYACAAAACEAGytPzckAAADg&#13;&#10;AAAADwAAAAAAAAAAAAAAAAAHAgAAZHJzL2Rvd25yZXYueG1sUEsFBgAAAAADAAMAtwAAAP0CAAAA&#13;&#10;AA==&#13;&#10;">
                  <v:imagedata r:id="rId59" o:title=""/>
                  <v:path arrowok="t"/>
                  <o:lock v:ext="edit" aspectratio="f"/>
                </v:shape>
                <v:shape id="docshape13" o:spid="_x0000_s1030" type="#_x0000_t75" style="position:absolute;top:604;width:4584;height:14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VjixwAAAOAAAAAPAAAAZHJzL2Rvd25yZXYueG1sRI9Ba8JA&#13;&#10;FITvhf6H5Qm91Y0KojEbEWuh7UljoddH9pkEs29D9jXGf98tFHoZGIb5hsm2o2vVQH1oPBuYTRNQ&#13;&#10;xKW3DVcGPs+vzytQQZAttp7JwJ0CbPPHhwxT6298oqGQSkUIhxQN1CJdqnUoa3IYpr4jjtnF9w4l&#13;&#10;2r7StsdbhLtWz5NkqR02HBdq7GhfU3ktvp2B67ss97Q6rg9fd2mGqvUfx9Ib8zQZXzZRdhtQQqP8&#13;&#10;N/4Qb9bAYgG/h+IZ0PkPAAAA//8DAFBLAQItABQABgAIAAAAIQDb4fbL7gAAAIUBAAATAAAAAAAA&#13;&#10;AAAAAAAAAAAAAABbQ29udGVudF9UeXBlc10ueG1sUEsBAi0AFAAGAAgAAAAhAFr0LFu/AAAAFQEA&#13;&#10;AAsAAAAAAAAAAAAAAAAAHwEAAF9yZWxzLy5yZWxzUEsBAi0AFAAGAAgAAAAhAGShWOLHAAAA4AAA&#13;&#10;AA8AAAAAAAAAAAAAAAAABwIAAGRycy9kb3ducmV2LnhtbFBLBQYAAAAAAwADALcAAAD7AgAAAAA=&#13;&#10;">
                  <v:imagedata r:id="rId60" o:title=""/>
                  <v:path arrowok="t"/>
                  <o:lock v:ext="edit" aspectratio="f"/>
                </v:shape>
                <v:shape id="docshape14" o:spid="_x0000_s1031" type="#_x0000_t75" style="position:absolute;top:2606;width:4641;height:2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zPfxgAAAOAAAAAPAAAAZHJzL2Rvd25yZXYueG1sRI9BawIx&#13;&#10;FITvQv9DeIXearaVVtk1SlGEeqwutHt7bJ6btZuXJYm6/feNIHgZGIb5hpkvB9uJM/nQOlbwMs5A&#13;&#10;ENdOt9woKPeb5xmIEJE1do5JwR8FWC4eRnPMtbvwF513sREJwiFHBSbGPpcy1IYshrHriVN2cN5i&#13;&#10;TNY3Unu8JLjt5GuWvUuLLacFgz2tDNW/u5NNlO+fviun1XHrh1llgqMVbkmpp8dhXST5KEBEGuK9&#13;&#10;cUN8agWTN7geSmdALv4BAAD//wMAUEsBAi0AFAAGAAgAAAAhANvh9svuAAAAhQEAABMAAAAAAAAA&#13;&#10;AAAAAAAAAAAAAFtDb250ZW50X1R5cGVzXS54bWxQSwECLQAUAAYACAAAACEAWvQsW78AAAAVAQAA&#13;&#10;CwAAAAAAAAAAAAAAAAAfAQAAX3JlbHMvLnJlbHNQSwECLQAUAAYACAAAACEARCsz38YAAADgAAAA&#13;&#10;DwAAAAAAAAAAAAAAAAAHAgAAZHJzL2Rvd25yZXYueG1sUEsFBgAAAAADAAMAtwAAAPoCAAAAAA==&#13;&#10;">
                  <v:imagedata r:id="rId61" o:title=""/>
                  <v:path arrowok="t"/>
                  <o:lock v:ext="edit" aspectratio="f"/>
                </v:shape>
                <w10:wrap type="square"/>
              </v:group>
            </w:pict>
          </mc:Fallback>
        </mc:AlternateContent>
      </w:r>
      <w:r w:rsidR="00671675" w:rsidRPr="001339BD">
        <w:rPr>
          <w:rFonts w:ascii="IBM Plex Serif" w:hAnsi="IBM Plex Serif"/>
          <w:spacing w:val="17"/>
          <w:sz w:val="28"/>
          <w:szCs w:val="28"/>
        </w:rPr>
        <w:t xml:space="preserve">Heads </w:t>
      </w:r>
    </w:p>
    <w:p w14:paraId="1BF81492" w14:textId="229B8AA4" w:rsidR="00671675" w:rsidRDefault="00671675" w:rsidP="001339BD">
      <w:pPr>
        <w:pStyle w:val="BodyText"/>
        <w:ind w:left="2987"/>
        <w:rPr>
          <w:sz w:val="20"/>
        </w:rPr>
      </w:pPr>
    </w:p>
    <w:p w14:paraId="7F9405F5" w14:textId="77777777" w:rsidR="001339BD" w:rsidRDefault="001339BD" w:rsidP="001339BD">
      <w:pPr>
        <w:spacing w:before="46" w:line="240" w:lineRule="auto"/>
        <w:ind w:left="5099"/>
        <w:rPr>
          <w:rFonts w:ascii="Myriad-Condensed"/>
          <w:sz w:val="17"/>
        </w:rPr>
      </w:pPr>
    </w:p>
    <w:p w14:paraId="0B84C796" w14:textId="77777777" w:rsidR="001339BD" w:rsidRDefault="001339BD" w:rsidP="001339BD">
      <w:pPr>
        <w:spacing w:before="46" w:line="240" w:lineRule="auto"/>
        <w:ind w:left="5099"/>
        <w:rPr>
          <w:rFonts w:ascii="Myriad-Condensed"/>
          <w:sz w:val="17"/>
        </w:rPr>
      </w:pPr>
    </w:p>
    <w:p w14:paraId="3D6D75C3" w14:textId="77777777" w:rsidR="001339BD" w:rsidRDefault="001339BD" w:rsidP="001339BD">
      <w:pPr>
        <w:spacing w:before="46" w:line="240" w:lineRule="auto"/>
        <w:ind w:left="5099"/>
        <w:rPr>
          <w:rFonts w:ascii="Myriad-Condensed"/>
          <w:sz w:val="17"/>
        </w:rPr>
      </w:pPr>
    </w:p>
    <w:p w14:paraId="0DD4C73B" w14:textId="77777777" w:rsidR="001339BD" w:rsidRDefault="001339BD" w:rsidP="001339BD">
      <w:pPr>
        <w:spacing w:before="46" w:line="240" w:lineRule="auto"/>
        <w:ind w:left="5099"/>
        <w:rPr>
          <w:rFonts w:ascii="Myriad-Condensed"/>
          <w:sz w:val="17"/>
        </w:rPr>
      </w:pPr>
    </w:p>
    <w:p w14:paraId="112C554D" w14:textId="77777777" w:rsidR="001339BD" w:rsidRDefault="001339BD" w:rsidP="001339BD">
      <w:pPr>
        <w:spacing w:before="46" w:line="240" w:lineRule="auto"/>
        <w:ind w:left="5099"/>
        <w:rPr>
          <w:rFonts w:ascii="Myriad-Condensed"/>
          <w:sz w:val="17"/>
        </w:rPr>
      </w:pPr>
    </w:p>
    <w:p w14:paraId="2F6CDDB9" w14:textId="77777777" w:rsidR="001339BD" w:rsidRDefault="001339BD" w:rsidP="001339BD">
      <w:pPr>
        <w:spacing w:before="46" w:line="240" w:lineRule="auto"/>
        <w:ind w:left="5099"/>
        <w:rPr>
          <w:rFonts w:ascii="Myriad-Condensed"/>
          <w:sz w:val="17"/>
        </w:rPr>
      </w:pPr>
    </w:p>
    <w:p w14:paraId="7CF00DA6" w14:textId="77777777" w:rsidR="001339BD" w:rsidRDefault="001339BD" w:rsidP="001339BD">
      <w:pPr>
        <w:spacing w:before="46" w:line="240" w:lineRule="auto"/>
        <w:ind w:left="5099"/>
        <w:rPr>
          <w:rFonts w:ascii="Myriad-Condensed"/>
          <w:sz w:val="17"/>
        </w:rPr>
      </w:pPr>
    </w:p>
    <w:p w14:paraId="77B92285" w14:textId="4BDF1C9E" w:rsidR="001339BD" w:rsidRDefault="001339BD" w:rsidP="001339BD">
      <w:pPr>
        <w:spacing w:before="46" w:line="240" w:lineRule="auto"/>
        <w:ind w:left="5099"/>
        <w:rPr>
          <w:rFonts w:ascii="Myriad-Condensed"/>
          <w:sz w:val="17"/>
        </w:rPr>
      </w:pPr>
    </w:p>
    <w:p w14:paraId="4959C6B8" w14:textId="14295B36" w:rsidR="001339BD" w:rsidRDefault="001339BD" w:rsidP="001339BD">
      <w:pPr>
        <w:spacing w:before="46" w:line="240" w:lineRule="auto"/>
        <w:ind w:left="5099"/>
        <w:rPr>
          <w:rFonts w:ascii="Myriad-Condensed"/>
          <w:sz w:val="17"/>
        </w:rPr>
      </w:pPr>
    </w:p>
    <w:p w14:paraId="119CDC58" w14:textId="49BDD883" w:rsidR="001339BD" w:rsidRDefault="001339BD" w:rsidP="001339BD">
      <w:pPr>
        <w:spacing w:before="46" w:line="240" w:lineRule="auto"/>
        <w:ind w:left="5099"/>
        <w:rPr>
          <w:rFonts w:ascii="Myriad-Condensed"/>
          <w:sz w:val="17"/>
        </w:rPr>
      </w:pPr>
    </w:p>
    <w:p w14:paraId="1327EA71" w14:textId="77777777" w:rsidR="001339BD" w:rsidRDefault="001339BD" w:rsidP="001339BD">
      <w:pPr>
        <w:spacing w:before="46" w:line="240" w:lineRule="auto"/>
        <w:ind w:left="5099"/>
        <w:rPr>
          <w:rFonts w:ascii="Myriad-Condensed"/>
          <w:sz w:val="17"/>
        </w:rPr>
      </w:pPr>
    </w:p>
    <w:p w14:paraId="13827843" w14:textId="77777777" w:rsidR="001339BD" w:rsidRDefault="001339BD" w:rsidP="00671675">
      <w:pPr>
        <w:spacing w:before="46"/>
        <w:ind w:left="5099"/>
        <w:rPr>
          <w:rFonts w:ascii="Myriad-Condensed"/>
          <w:sz w:val="17"/>
        </w:rPr>
      </w:pPr>
    </w:p>
    <w:p w14:paraId="028FD60B" w14:textId="77777777" w:rsidR="001339BD" w:rsidRDefault="001339BD" w:rsidP="00671675">
      <w:pPr>
        <w:spacing w:before="46"/>
        <w:ind w:left="5099"/>
        <w:rPr>
          <w:rFonts w:ascii="Myriad-Condensed"/>
          <w:sz w:val="17"/>
        </w:rPr>
      </w:pPr>
    </w:p>
    <w:p w14:paraId="563C22C5" w14:textId="77777777" w:rsidR="001339BD" w:rsidRDefault="001339BD" w:rsidP="001339BD">
      <w:pPr>
        <w:spacing w:before="46" w:after="0" w:line="240" w:lineRule="auto"/>
        <w:ind w:left="5099"/>
        <w:rPr>
          <w:rFonts w:ascii="Myriad-Condensed"/>
          <w:sz w:val="17"/>
        </w:rPr>
      </w:pPr>
    </w:p>
    <w:p w14:paraId="1739F24B" w14:textId="6A4AE4E5" w:rsidR="00671675" w:rsidRDefault="00671675" w:rsidP="001339BD">
      <w:pPr>
        <w:spacing w:before="46" w:after="0" w:line="240" w:lineRule="auto"/>
        <w:ind w:left="5099"/>
        <w:rPr>
          <w:rFonts w:ascii="MYRIAD CN"/>
          <w:i/>
          <w:sz w:val="17"/>
        </w:rPr>
      </w:pPr>
      <w:r>
        <w:rPr>
          <w:rFonts w:ascii="Myriad-Condensed"/>
          <w:sz w:val="17"/>
        </w:rPr>
        <w:t>Reprinted</w:t>
      </w:r>
      <w:r>
        <w:rPr>
          <w:rFonts w:ascii="Myriad-Condensed"/>
          <w:spacing w:val="2"/>
          <w:sz w:val="17"/>
        </w:rPr>
        <w:t xml:space="preserve"> </w:t>
      </w:r>
      <w:r>
        <w:rPr>
          <w:rFonts w:ascii="Myriad-Condensed"/>
          <w:sz w:val="17"/>
        </w:rPr>
        <w:t>with</w:t>
      </w:r>
      <w:r>
        <w:rPr>
          <w:rFonts w:ascii="Myriad-Condensed"/>
          <w:spacing w:val="2"/>
          <w:sz w:val="17"/>
        </w:rPr>
        <w:t xml:space="preserve"> </w:t>
      </w:r>
      <w:r>
        <w:rPr>
          <w:rFonts w:ascii="Myriad-Condensed"/>
          <w:sz w:val="17"/>
        </w:rPr>
        <w:t>permission</w:t>
      </w:r>
      <w:r>
        <w:rPr>
          <w:rFonts w:ascii="Myriad-Condensed"/>
          <w:spacing w:val="3"/>
          <w:sz w:val="17"/>
        </w:rPr>
        <w:t xml:space="preserve"> </w:t>
      </w:r>
      <w:r>
        <w:rPr>
          <w:rFonts w:ascii="Myriad-Condensed"/>
          <w:sz w:val="17"/>
        </w:rPr>
        <w:t>of</w:t>
      </w:r>
      <w:r>
        <w:rPr>
          <w:rFonts w:ascii="Myriad-Condensed"/>
          <w:spacing w:val="-1"/>
          <w:sz w:val="17"/>
        </w:rPr>
        <w:t xml:space="preserve"> </w:t>
      </w:r>
      <w:r>
        <w:rPr>
          <w:rFonts w:ascii="MYRIAD CN"/>
          <w:i/>
          <w:sz w:val="17"/>
        </w:rPr>
        <w:t>World</w:t>
      </w:r>
      <w:r>
        <w:rPr>
          <w:rFonts w:ascii="MYRIAD CN"/>
          <w:i/>
          <w:spacing w:val="2"/>
          <w:sz w:val="17"/>
        </w:rPr>
        <w:t xml:space="preserve"> </w:t>
      </w:r>
      <w:r>
        <w:rPr>
          <w:rFonts w:ascii="MYRIAD CN"/>
          <w:i/>
          <w:spacing w:val="-2"/>
          <w:sz w:val="17"/>
        </w:rPr>
        <w:t>Education</w:t>
      </w:r>
    </w:p>
    <w:p w14:paraId="31CE898C" w14:textId="32F79754" w:rsidR="00534995" w:rsidRPr="006D08E5" w:rsidRDefault="00E34065">
      <w:pPr>
        <w:pStyle w:val="ListParagraph"/>
        <w:numPr>
          <w:ilvl w:val="0"/>
          <w:numId w:val="14"/>
        </w:numPr>
        <w:ind w:left="360"/>
        <w:rPr>
          <w:rFonts w:cstheme="minorHAnsi"/>
          <w:b/>
          <w:bCs/>
          <w:sz w:val="28"/>
          <w:szCs w:val="28"/>
        </w:rPr>
      </w:pPr>
      <w:r>
        <w:rPr>
          <w:noProof/>
        </w:rPr>
        <w:lastRenderedPageBreak/>
        <mc:AlternateContent>
          <mc:Choice Requires="wpg">
            <w:drawing>
              <wp:anchor distT="0" distB="0" distL="0" distR="0" simplePos="0" relativeHeight="252313600" behindDoc="1" locked="0" layoutInCell="1" allowOverlap="1" wp14:anchorId="7E687DE7" wp14:editId="04A77128">
                <wp:simplePos x="0" y="0"/>
                <wp:positionH relativeFrom="page">
                  <wp:posOffset>3667648</wp:posOffset>
                </wp:positionH>
                <wp:positionV relativeFrom="paragraph">
                  <wp:posOffset>259080</wp:posOffset>
                </wp:positionV>
                <wp:extent cx="1492250" cy="3699510"/>
                <wp:effectExtent l="0" t="0" r="6350" b="0"/>
                <wp:wrapTopAndBottom/>
                <wp:docPr id="2258"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0" cy="3699510"/>
                          <a:chOff x="4700" y="273"/>
                          <a:chExt cx="2350" cy="5826"/>
                        </a:xfrm>
                      </wpg:grpSpPr>
                      <wps:wsp>
                        <wps:cNvPr id="2259" name="docshape2"/>
                        <wps:cNvSpPr>
                          <a:spLocks/>
                        </wps:cNvSpPr>
                        <wps:spPr bwMode="auto">
                          <a:xfrm>
                            <a:off x="4702" y="272"/>
                            <a:ext cx="2345" cy="5826"/>
                          </a:xfrm>
                          <a:custGeom>
                            <a:avLst/>
                            <a:gdLst>
                              <a:gd name="T0" fmla="+- 0 7048 4703"/>
                              <a:gd name="T1" fmla="*/ T0 w 2345"/>
                              <a:gd name="T2" fmla="+- 0 273 273"/>
                              <a:gd name="T3" fmla="*/ 273 h 5826"/>
                              <a:gd name="T4" fmla="+- 0 7033 4703"/>
                              <a:gd name="T5" fmla="*/ T4 w 2345"/>
                              <a:gd name="T6" fmla="+- 0 273 273"/>
                              <a:gd name="T7" fmla="*/ 273 h 5826"/>
                              <a:gd name="T8" fmla="+- 0 7033 4703"/>
                              <a:gd name="T9" fmla="*/ T8 w 2345"/>
                              <a:gd name="T10" fmla="+- 0 289 273"/>
                              <a:gd name="T11" fmla="*/ 289 h 5826"/>
                              <a:gd name="T12" fmla="+- 0 7033 4703"/>
                              <a:gd name="T13" fmla="*/ T12 w 2345"/>
                              <a:gd name="T14" fmla="+- 0 6083 273"/>
                              <a:gd name="T15" fmla="*/ 6083 h 5826"/>
                              <a:gd name="T16" fmla="+- 0 4718 4703"/>
                              <a:gd name="T17" fmla="*/ T16 w 2345"/>
                              <a:gd name="T18" fmla="+- 0 6083 273"/>
                              <a:gd name="T19" fmla="*/ 6083 h 5826"/>
                              <a:gd name="T20" fmla="+- 0 4718 4703"/>
                              <a:gd name="T21" fmla="*/ T20 w 2345"/>
                              <a:gd name="T22" fmla="+- 0 289 273"/>
                              <a:gd name="T23" fmla="*/ 289 h 5826"/>
                              <a:gd name="T24" fmla="+- 0 7033 4703"/>
                              <a:gd name="T25" fmla="*/ T24 w 2345"/>
                              <a:gd name="T26" fmla="+- 0 289 273"/>
                              <a:gd name="T27" fmla="*/ 289 h 5826"/>
                              <a:gd name="T28" fmla="+- 0 7033 4703"/>
                              <a:gd name="T29" fmla="*/ T28 w 2345"/>
                              <a:gd name="T30" fmla="+- 0 273 273"/>
                              <a:gd name="T31" fmla="*/ 273 h 5826"/>
                              <a:gd name="T32" fmla="+- 0 4703 4703"/>
                              <a:gd name="T33" fmla="*/ T32 w 2345"/>
                              <a:gd name="T34" fmla="+- 0 273 273"/>
                              <a:gd name="T35" fmla="*/ 273 h 5826"/>
                              <a:gd name="T36" fmla="+- 0 4703 4703"/>
                              <a:gd name="T37" fmla="*/ T36 w 2345"/>
                              <a:gd name="T38" fmla="+- 0 289 273"/>
                              <a:gd name="T39" fmla="*/ 289 h 5826"/>
                              <a:gd name="T40" fmla="+- 0 4703 4703"/>
                              <a:gd name="T41" fmla="*/ T40 w 2345"/>
                              <a:gd name="T42" fmla="+- 0 6083 273"/>
                              <a:gd name="T43" fmla="*/ 6083 h 5826"/>
                              <a:gd name="T44" fmla="+- 0 4703 4703"/>
                              <a:gd name="T45" fmla="*/ T44 w 2345"/>
                              <a:gd name="T46" fmla="+- 0 6091 273"/>
                              <a:gd name="T47" fmla="*/ 6091 h 5826"/>
                              <a:gd name="T48" fmla="+- 0 4703 4703"/>
                              <a:gd name="T49" fmla="*/ T48 w 2345"/>
                              <a:gd name="T50" fmla="+- 0 6099 273"/>
                              <a:gd name="T51" fmla="*/ 6099 h 5826"/>
                              <a:gd name="T52" fmla="+- 0 7048 4703"/>
                              <a:gd name="T53" fmla="*/ T52 w 2345"/>
                              <a:gd name="T54" fmla="+- 0 6099 273"/>
                              <a:gd name="T55" fmla="*/ 6099 h 5826"/>
                              <a:gd name="T56" fmla="+- 0 7048 4703"/>
                              <a:gd name="T57" fmla="*/ T56 w 2345"/>
                              <a:gd name="T58" fmla="+- 0 6091 273"/>
                              <a:gd name="T59" fmla="*/ 6091 h 5826"/>
                              <a:gd name="T60" fmla="+- 0 7040 4703"/>
                              <a:gd name="T61" fmla="*/ T60 w 2345"/>
                              <a:gd name="T62" fmla="+- 0 6091 273"/>
                              <a:gd name="T63" fmla="*/ 6091 h 5826"/>
                              <a:gd name="T64" fmla="+- 0 7040 4703"/>
                              <a:gd name="T65" fmla="*/ T64 w 2345"/>
                              <a:gd name="T66" fmla="+- 0 6090 273"/>
                              <a:gd name="T67" fmla="*/ 6090 h 5826"/>
                              <a:gd name="T68" fmla="+- 0 7048 4703"/>
                              <a:gd name="T69" fmla="*/ T68 w 2345"/>
                              <a:gd name="T70" fmla="+- 0 6090 273"/>
                              <a:gd name="T71" fmla="*/ 6090 h 5826"/>
                              <a:gd name="T72" fmla="+- 0 7048 4703"/>
                              <a:gd name="T73" fmla="*/ T72 w 2345"/>
                              <a:gd name="T74" fmla="+- 0 6083 273"/>
                              <a:gd name="T75" fmla="*/ 6083 h 5826"/>
                              <a:gd name="T76" fmla="+- 0 7048 4703"/>
                              <a:gd name="T77" fmla="*/ T76 w 2345"/>
                              <a:gd name="T78" fmla="+- 0 289 273"/>
                              <a:gd name="T79" fmla="*/ 289 h 5826"/>
                              <a:gd name="T80" fmla="+- 0 7048 4703"/>
                              <a:gd name="T81" fmla="*/ T80 w 2345"/>
                              <a:gd name="T82" fmla="+- 0 273 273"/>
                              <a:gd name="T83" fmla="*/ 273 h 5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45" h="5826">
                                <a:moveTo>
                                  <a:pt x="2345" y="0"/>
                                </a:moveTo>
                                <a:lnTo>
                                  <a:pt x="2330" y="0"/>
                                </a:lnTo>
                                <a:lnTo>
                                  <a:pt x="2330" y="16"/>
                                </a:lnTo>
                                <a:lnTo>
                                  <a:pt x="2330" y="5810"/>
                                </a:lnTo>
                                <a:lnTo>
                                  <a:pt x="15" y="5810"/>
                                </a:lnTo>
                                <a:lnTo>
                                  <a:pt x="15" y="16"/>
                                </a:lnTo>
                                <a:lnTo>
                                  <a:pt x="2330" y="16"/>
                                </a:lnTo>
                                <a:lnTo>
                                  <a:pt x="2330" y="0"/>
                                </a:lnTo>
                                <a:lnTo>
                                  <a:pt x="0" y="0"/>
                                </a:lnTo>
                                <a:lnTo>
                                  <a:pt x="0" y="16"/>
                                </a:lnTo>
                                <a:lnTo>
                                  <a:pt x="0" y="5810"/>
                                </a:lnTo>
                                <a:lnTo>
                                  <a:pt x="0" y="5818"/>
                                </a:lnTo>
                                <a:lnTo>
                                  <a:pt x="0" y="5826"/>
                                </a:lnTo>
                                <a:lnTo>
                                  <a:pt x="2345" y="5826"/>
                                </a:lnTo>
                                <a:lnTo>
                                  <a:pt x="2345" y="5818"/>
                                </a:lnTo>
                                <a:lnTo>
                                  <a:pt x="2337" y="5818"/>
                                </a:lnTo>
                                <a:lnTo>
                                  <a:pt x="2337" y="5817"/>
                                </a:lnTo>
                                <a:lnTo>
                                  <a:pt x="2345" y="5817"/>
                                </a:lnTo>
                                <a:lnTo>
                                  <a:pt x="2345" y="5810"/>
                                </a:lnTo>
                                <a:lnTo>
                                  <a:pt x="2345" y="16"/>
                                </a:lnTo>
                                <a:lnTo>
                                  <a:pt x="23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60" name="docshape3"/>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4700" y="346"/>
                            <a:ext cx="2340" cy="4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1" name="docshape4"/>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4758" y="1166"/>
                            <a:ext cx="682"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2" name="docshape5"/>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5538" y="1166"/>
                            <a:ext cx="682"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3" name="docshape6"/>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4758" y="346"/>
                            <a:ext cx="682"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4" name="docshape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5538" y="346"/>
                            <a:ext cx="682"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5" name="docshape8"/>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4758" y="2809"/>
                            <a:ext cx="682"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6" name="docshape9"/>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5538" y="2809"/>
                            <a:ext cx="682"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7" name="docshape10"/>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4758" y="5261"/>
                            <a:ext cx="682"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8" name="docshape11"/>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5538" y="5261"/>
                            <a:ext cx="682"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9" name="docshape12"/>
                        <wps:cNvSpPr>
                          <a:spLocks/>
                        </wps:cNvSpPr>
                        <wps:spPr bwMode="auto">
                          <a:xfrm>
                            <a:off x="4710" y="5237"/>
                            <a:ext cx="234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0" name="docshape13"/>
                        <wps:cNvSpPr txBox="1">
                          <a:spLocks/>
                        </wps:cNvSpPr>
                        <wps:spPr bwMode="auto">
                          <a:xfrm>
                            <a:off x="5880" y="5856"/>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FB4A2"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72" name="docshape14"/>
                        <wps:cNvSpPr txBox="1">
                          <a:spLocks/>
                        </wps:cNvSpPr>
                        <wps:spPr bwMode="auto">
                          <a:xfrm>
                            <a:off x="5100" y="5856"/>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44599"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74" name="docshape15"/>
                        <wps:cNvSpPr txBox="1">
                          <a:spLocks/>
                        </wps:cNvSpPr>
                        <wps:spPr bwMode="auto">
                          <a:xfrm>
                            <a:off x="6658" y="5036"/>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CFE8A"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75" name="docshape16"/>
                        <wps:cNvSpPr txBox="1">
                          <a:spLocks/>
                        </wps:cNvSpPr>
                        <wps:spPr bwMode="auto">
                          <a:xfrm>
                            <a:off x="5880" y="5036"/>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0AAB4"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76" name="docshape17"/>
                        <wps:cNvSpPr txBox="1">
                          <a:spLocks/>
                        </wps:cNvSpPr>
                        <wps:spPr bwMode="auto">
                          <a:xfrm>
                            <a:off x="5100" y="5036"/>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67316"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80" name="docshape18"/>
                        <wps:cNvSpPr txBox="1">
                          <a:spLocks/>
                        </wps:cNvSpPr>
                        <wps:spPr bwMode="auto">
                          <a:xfrm>
                            <a:off x="6658" y="4214"/>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C01D8"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81" name="docshape19"/>
                        <wps:cNvSpPr txBox="1">
                          <a:spLocks/>
                        </wps:cNvSpPr>
                        <wps:spPr bwMode="auto">
                          <a:xfrm>
                            <a:off x="5880" y="4214"/>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4B5B7"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82" name="docshape20"/>
                        <wps:cNvSpPr txBox="1">
                          <a:spLocks/>
                        </wps:cNvSpPr>
                        <wps:spPr bwMode="auto">
                          <a:xfrm>
                            <a:off x="5100" y="4214"/>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D7CF7"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84" name="docshape21"/>
                        <wps:cNvSpPr txBox="1">
                          <a:spLocks/>
                        </wps:cNvSpPr>
                        <wps:spPr bwMode="auto">
                          <a:xfrm>
                            <a:off x="6658" y="3404"/>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903EC"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85" name="docshape22"/>
                        <wps:cNvSpPr txBox="1">
                          <a:spLocks/>
                        </wps:cNvSpPr>
                        <wps:spPr bwMode="auto">
                          <a:xfrm>
                            <a:off x="5880" y="3404"/>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D5680"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86" name="docshape23"/>
                        <wps:cNvSpPr txBox="1">
                          <a:spLocks/>
                        </wps:cNvSpPr>
                        <wps:spPr bwMode="auto">
                          <a:xfrm>
                            <a:off x="5100" y="3404"/>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62312"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88" name="docshape24"/>
                        <wps:cNvSpPr txBox="1">
                          <a:spLocks/>
                        </wps:cNvSpPr>
                        <wps:spPr bwMode="auto">
                          <a:xfrm>
                            <a:off x="6658" y="2584"/>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6B95C"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89" name="docshape25"/>
                        <wps:cNvSpPr txBox="1">
                          <a:spLocks/>
                        </wps:cNvSpPr>
                        <wps:spPr bwMode="auto">
                          <a:xfrm>
                            <a:off x="5880" y="2584"/>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DFF00"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90" name="docshape26"/>
                        <wps:cNvSpPr txBox="1">
                          <a:spLocks/>
                        </wps:cNvSpPr>
                        <wps:spPr bwMode="auto">
                          <a:xfrm>
                            <a:off x="5100" y="2584"/>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00B9E"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91" name="docshape27"/>
                        <wps:cNvSpPr txBox="1">
                          <a:spLocks/>
                        </wps:cNvSpPr>
                        <wps:spPr bwMode="auto">
                          <a:xfrm>
                            <a:off x="6658" y="1761"/>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AE214"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92" name="docshape28"/>
                        <wps:cNvSpPr txBox="1">
                          <a:spLocks/>
                        </wps:cNvSpPr>
                        <wps:spPr bwMode="auto">
                          <a:xfrm>
                            <a:off x="5880" y="1761"/>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647B8"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93" name="docshape29"/>
                        <wps:cNvSpPr txBox="1">
                          <a:spLocks/>
                        </wps:cNvSpPr>
                        <wps:spPr bwMode="auto">
                          <a:xfrm>
                            <a:off x="5100" y="1761"/>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73E0E"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94" name="docshape30"/>
                        <wps:cNvSpPr txBox="1">
                          <a:spLocks/>
                        </wps:cNvSpPr>
                        <wps:spPr bwMode="auto">
                          <a:xfrm>
                            <a:off x="6658" y="941"/>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8304A"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95" name="docshape31"/>
                        <wps:cNvSpPr txBox="1">
                          <a:spLocks/>
                        </wps:cNvSpPr>
                        <wps:spPr bwMode="auto">
                          <a:xfrm>
                            <a:off x="5880" y="941"/>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F4AA2"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s:wsp>
                        <wps:cNvPr id="2296" name="docshape32"/>
                        <wps:cNvSpPr txBox="1">
                          <a:spLocks/>
                        </wps:cNvSpPr>
                        <wps:spPr bwMode="auto">
                          <a:xfrm>
                            <a:off x="5100" y="941"/>
                            <a:ext cx="2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9333F" w14:textId="77777777" w:rsidR="00E34065" w:rsidRDefault="00E34065" w:rsidP="00E34065">
                              <w:pPr>
                                <w:spacing w:before="5"/>
                                <w:rPr>
                                  <w:rFonts w:ascii="MYRIAD CN"/>
                                  <w:b/>
                                  <w:sz w:val="9"/>
                                </w:rPr>
                              </w:pPr>
                              <w:r>
                                <w:rPr>
                                  <w:rFonts w:ascii="MYRIAD CN"/>
                                  <w:b/>
                                  <w:spacing w:val="-2"/>
                                  <w:sz w:val="9"/>
                                </w:rPr>
                                <w:t>Postage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687DE7" id="docshapegroup1" o:spid="_x0000_s1046" style="position:absolute;left:0;text-align:left;margin-left:288.8pt;margin-top:20.4pt;width:117.5pt;height:291.3pt;z-index:-251002880;mso-wrap-distance-left:0;mso-wrap-distance-right:0;mso-position-horizontal-relative:page" coordorigin="4700,273" coordsize="2350,58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piRk7TU4AAE1OAAAUAAAAZHJzL21lZGlhL2ltYWdlMi5wbmeJUE5HDQoa&#13;&#10;CgAAAA1JSERSAAAAWgAAANMIBgAAAAEXBBIAAAAGYktHRAD/AP8A/6C9p5MAAAAJcEhZcwAADsQA&#13;&#10;AA7EAZUrDhsAACAASURBVHic7L13VBTX////nNm+7C5lqdKkioCoYKEqUlSavQaNxpIYNUajMUV9&#13;&#10;a4yxRWPQaNS3LbEXVOwdLFhiQcVGU6QjvSxty/z+wCWAsDu7S96/c76fPM7xHNl7Z+bua+/c8rqv&#13;&#10;QlAUhf/DzARwFEDRP/0gZlVVlWDnzp3Txo8ff8DMzOxdq3JRQkJCWEZGhq1AIKgZO3bsIQDFzctv&#13;&#10;3LgxOC0trbNIJKoePXr0IQClzcpNjhw5MqaqqkrPxcUlw8/P7xyAWmVhQ0OD3Z49e8YyGAyFn5/f&#13;&#10;QxcXlwQAcmV5dXV11wMHDgwlSZIKDg5OtLOzu9W87RkZGb7x8fE+CoWC+Oijj44LBILUZuXsV69e&#13;&#10;BSQmJnoBwKRJk/Yzmczc5m1/8OBBxKtXr9zYbPaLMWPGHGzVdvGpU6eGFxUVGTk5OWX269cvDkC9&#13;&#10;8t6PHz8OefjwoTuPx6v76KOP9gMoaS44mUzGrK6uFhgYGJQDAAYPHvx43rx5ZUFBQU/r6+vZFEVB&#13;&#10;+e/58+fLf/jhByo3N5c6cOAA9ccff1xpXv7mzZvvly9fTuXm5lK//PILtWfPnlPNy3///ffE3377&#13;&#10;jcrNzaUmTZpEZWVljW5ePm3atPIHDx5QOTk51Ny5cympVGpGUVRPiqJYFEXhs88+a0hJSaGys7Op&#13;&#10;UaNGKeRyOam8ViaT2Y4aNYrKzc2lXrx4Qc2bN6+8+b3r6+vdx48fT+Xm5lKJiYnU8uXLU5qXZ2Zm&#13;&#10;frdlyxaqpKSE2rBhA7Vt27aLzcvPnj0b++OPP1K5ubnUxx9/TOXm5oYpy2pra3son/37779Tmzdv&#13;&#10;biEXuVxOLlq0KO6zzz5L37Jly+cURQHR0dH35HI59eTJE2rw4MEFJSUlBu+/CDl79uwEhUJBKZk5&#13;&#10;c2betWvXxlIUBYVCQSxbtuyUslyhUFADBw4svnbt2pj3P4LtmDFjXiuvLSoqonx9fbPLysrMKIrC&#13;&#10;vn37on/44YdiZXlmZiY1derUeLlcvpyiqK67d++edPbsWYmyPC4ujho+fPhNpbAXLVoU8/Lly6a2&#13;&#10;7d9/oHrFTz9tbvYjHklPT28qX7x4cXFMzMaVyvL58+dfkslkTW0fNGhQycWLl8ZTFIXi4mKjSZMm&#13;&#10;PVN+t/z8fCogICCztLS0E0VRmDx58vFnz5413TssLKz4woULHyvlNm3atKSSkhJKLpdLp06dduRt&#13;&#10;VlZ34ubNm36///77sd27d5uXlZVh1qxZ1X5+fkefP39u9tVXX5W4urpOVL4Od+/9hW8WLiwLDw87&#13;&#10;npOTYzRjxowqNze3j5Xl589fwPLly8uHDx8We//+fYddu3bJhEJhiLL8q/nzkZ6enhk0YMDZJ0+e&#13;&#10;2O/evdsDgKWyfPTo0Yr+/QNLORz27fT0dMmaNWuGAeApywcMCJJ17979romJ8SuCIPS+//778cqy&#13;&#10;8vIKjB07ts7T0zOey+UU6unpcRcsWDBOWZ6Wlo4JEybUREVFxhUWFnKnTJki6dmz5wRl+dWr17B4&#13;&#10;8eLyESOGH3nw4IHTpk2bKk1NTYcqyydNmoz6+rr07t27x9fW1potX758iLLs2rV4fP/99xUjR444&#13;&#10;nZOT0++7776zMTExwcyZM58pKNLc1dXlIUFRFG7evBm+ZcuW2AMHDnAVCgWkUilIkgSbzUZrpFIp&#13;&#10;5HK52nIGgwEWi/VBeV1dHQCAxWKBwWC0KHv/pkAul4PJZIIkyRblCoUCDQ0NAAAOhwOCINot53K5&#13;&#10;HzxbJpNBJpNp1fb3w1G7z1Zey2KxUFVVhXHjx5eKxaZMHo8n8vPz3UUoVx3r1q3bbWdnN3nkyJEf&#13;&#10;NOBfNGPYsOFSsbFJHUGQQm/vvnsjI8JXNHUZf3//reXl5XJVN/gXeigUChZBkEIvr57HBg0KXWdu&#13;&#10;bpbKBIDKykrhmjVrvlm0aFHTonrOnDm4d++eVg9iMJjQ19dvp4yEs7MzAKC8vBzl5RWorW1c8QmF&#13;&#10;Qvj6+qCysgr37t2DQqEAQRAQiYTQ1zeAvr4+yspKkZOT2+a96cDj8eDp2RMCgaDF59nZ2Xj16hUU&#13;&#10;Cs33FQRB4PDhQxAKhQCAktJSuLq5Z4SGhPxibWX1FACY169fPx4TE+OzcePGZ9bW1kzlxXfu3MGm&#13;&#10;3zZr9WV27twBmaz9BpdXVMPZ2QnDhg2Hs7MTqqqqUVRUBCsry6axc+TIEaipqYWZmSkoisKjR0m4&#13;&#10;fecuZHLA3MKy3XvTwczMHFFRkS0+W7lqLUzNOml1v2fJT1FeXt4k6MD+/XHlyhWzKZ9MsgOQDKCa&#13;&#10;CAsLqzpz5oyg9cTTu3cfHDp8WKsH//bbb+BweOorAjA1NUGAvx969+71QZlEUoP4hAQ8ePCoaRLt&#13;&#10;CEaOHI7evbxQV1fXNPHt2v0HUlPTtLrfrVs3cPjQQVha/t0BSkpK8Nlnn2Hq1KkLwsLC1jO7du1a&#13;&#10;T5KkQMV9/lHevStC7PGTkMpk8PXxblG2d99+ZGa+7dDnmZubw8uzJxISbuDipcvg8/mYPGkiwgYP&#13;&#10;Qnp6BhQKRYc8RywW48iRIxg5cuSM4ODgLeTLly85ymVLR2FkZAwej16PVlJaUvrBZyVtfKYrQ6Ii&#13;&#10;kJT0GBcuXgJFUZBIJPjjz73gcNjo26d3hz6LIAgUFRU7bt6y9Ti5YsWKLePGjcvZsuX3Dvs1SQYD&#13;&#10;RmIxuDSFzWAw4O3dBxUVlThz9hxu3LgFhUIBfz/fDmmPku4e3aCgFDh+Iq7F59XVEuzesxf+AX7Q&#13;&#10;0+N3yLMqKiowfvx4ODk7o66uTkR6enp+s3r1mtH7D+xPS0xM1PkBFEWByWCAIAiIaQrb398XXC4P&#13;&#10;27bvwK1bt3Hu/AWcOHkKfn4+MDY21rlNQOOP2b27B/bvOwi5/MNVbFFREWKPnYC/v5/Oz1q0aDG8&#13;&#10;vX1gZt4JXC4fHDZHQgJAly7Od39cvvyLlJQUnbt0dXV1066qSdht7NKUiERCBPj748+9+1Ba+vdQ&#13;&#10;cf/+A9y8lYioqHCVz3N2coK1tZXadjEYDByLPYFaFZPq6zdvcO/eX2rv1RbN1c3X4q/B1y8ANTW1&#13;&#10;8h7dPQ5HRoYvb1rO5efni01MTBQAyLZuRJfi4iKwmm1vCYKA2NgYJcXFba4cBg8aiLi4U8jKyv6g&#13;&#10;7NKlKxg3bgxcXLrg1auUNp8nNhajrq4W2dk5KtvV0NDQtD1XRXl5xQefMZlMMBiMpn9ks/8zGAzY&#13;&#10;2nZu2gsAgEgkAp/PLw8KCvxtYGjIBj09vVJmfX39oE8++eT7bt26ZX333Xc6CRkAcnPzPtADtCds&#13;&#10;HpeL16/fIPnZ8zbvRVEUjhw5hj5tLP2UCIUCsJjMdsu1hcViQU9PDzw+/wOdTGuIVktjgiDBZrML&#13;&#10;A/z9d+rp6ZUCAPnJJ58cjo6O7vfdd99NgI69GWgc69pszHthNx9Gauvq8ODhI5X3k8vluHO3/R2q&#13;&#10;UChs2ijoCkmSEAgEMDUzg5m5OQRCoVoht8XiRYvw8sUzm9u3E9cCsAYA0sLCQhYREdEhDQUAaYO0&#13;&#10;3TKlsPUEHbdsFwoEEAp1ux+Py4VYLIZFp04wMDRsU7OnCf7+fjh9+hTv2rVro3///fc5QAf04NbI&#13;&#10;1SwRCYLAoIEhcHJypH1PZycnGBi0rTsRi8UQG4vbLDMyNISjo4PKexuJxRCbmIDH538w5OkCg8HA&#13;&#10;r7/+ilOnTk/Kzy/ownR1dS1bsuQ/wrlzv2SLxW03WBPoHPbqi0T4eGI0/vhzH9LTM9TWb5A2YMTw&#13;&#10;YTAzM0NWVhaysrJRUFAIewc7mJgYQ6FQICgoENnZObCwMIetjQ2sra2Rk5OD+ITrbd6TJEmIjY3B&#13;&#10;4XA0/Ib0qaysRFl5mcmuXbv/ZE6dOtUp9vjxGeHhET8cO3bMlM5SSRV0dF96Aj2wWCxM+ngC/vhj&#13;&#10;H9IzVAs7M/Mtdu3+AyYmJvDz9UZoaHCL15skSQwMbTzIqaurw4MHj3D23IUWy8XmMJlMiI2N2zyY&#13;&#10;6Ajq6uoQHx+Pn3/+Gb6+/iBIUs4EgJEjRmxVyOUNly5d3DF16lSd3h86r5/w/RjNYrEwadIE7Nmz&#13;&#10;FxmvX6u9rqioCCfjTuPS5SsYP34snBxbDj8vXrzE4SPHoEqlwGazITY21mqSo8tH0RPw/Plz+Pr6&#13;&#10;o6qqWu7k6JjbNEZbW1s/B6DThkUqlYLFUj+RNNcFK4Vtb2dH+zk1NbW4dev2B59fv3FTpZB5PB5M&#13;&#10;TE07XMgMkmhx7FZRUY6AgP4wNDQsCA0J/vWj6PGzSQBoaGhgnTx5clhwcLBO1jSJtxM/UKi3pq2z&#13;&#10;QjabjcmTJ8LOrjPtZ3XqZAGg8TVVrs07dWpfn8zhcCA2Nu6wCY/FYsHerjMGhQajX4B/i2Urs/Hg&#13;&#10;I3/gwNB1o0aNWKgvEhUyk5KSTq1Zs8Z7w4YN6RYWFjqt/HNz8mAkVq2b4PHa3o6z2WxMnjQRu/f8&#13;&#10;qVY1KhAI0L9fAB49eozY4ydAkiTGjhmF4KBAJCU9bnMHKhKJaH+P9mAymbC2soSTowMcHOybOkxi&#13;&#10;4q0W9UQiEUpLS2t79/I8RpKkAgDIb775Jmjv3r0mFhYWPro0gqIokDReSZ4KvQeHw8Enkz9Wq7sI&#13;&#10;GzwI2dk5OBZ7HHK5HFKpFIcOH0VJSSlCQ4LavC9HxXPVIRYbITR4AKZNmYSI8MFwdnZSOfysWbMa&#13;&#10;QgHPcvv27ecoinIBANLd3b2uI2bfFy9eQCRqe63bHHV6ag6Hgy5durS7abCxsYalpQX27T/YQq0r&#13;&#10;k8nw5959cHZ2gpmZWYtrRO2cX9LBydEBY0aNQJcuzmDS3Orb29tj48aNHAsLC9dvv/12GQCQaWlp&#13;&#10;nI7QQz95+vQDO4y24PPVq01lMhmMTUzaFLavrw/2/LG3zUlPIqnBH3/uR4D/33psDoej1VqZIAj4&#13;&#10;+vTFoIEhWk+ekydPxqNHSYOTkh4PJefPn39lwoQJpTdv3lJ/pQroGqXy+eoV60oDntbCJggC586d&#13;&#10;b1PDpqS4uBiXr1xt+lub3szhcBAVEQbPnj00vrY59+/fR01Njf7Zc+cXMQMDA4cLRaLQb7/9bvN/&#13;&#10;t29z6ty5s8Y3LCoqgkBAT7Gjp6ento5MJgOAJmEXFxWhoaEBFEWhsrJK7fUVFZUAAA6Xq3FvNjIw&#13;&#10;QERkGPR1mDzz8/OxZcsWvH79GgOCgkCSDCkJAF6enpcXzP9q/qVLl7Ra3iVcv05bEUPnqEjW7ARE&#13;&#10;KWyWFooeTVcatjbWGD16hE5CBoDo6AmIT7gBHl+IioqqMnMz07Sm0V0oFBa/X4poPCDV1zeAjkKO&#13;&#10;wSBhbaV+iy9/36OVkCQJExMTFBUVQUpDed/4LIZGvZnH5SJs8EDaE54qWGwW7B2cYGVp+dTbu8/+&#13;&#10;kJDgX0kAeP36td3OnTunRUVFadyjCwoKoKdHT01pYWFBS79Q34YwlcKmu0LSVGCenj06RMhKjI3F&#13;&#10;b8IjwlYOHjxoLZPJbCBjY2PTt27dmrJly5ZxZmZmGj/p4sVLKs8Em+NgT2+bXVNT2+bnJEnCxNSU&#13;&#10;1jClidCEAgG6e3SjXb815eXlePr0adPftradkfToEc/B3u6u8jPy1q1bBmvXrmVxOByNz9mTkpLU&#13;&#10;7gSVEAQBRwd7tfVqa2vbPKVWQpIk/P39YGFhrvI+DA0E3buXJ62laVtcv34dr1+/QUkzTeHGmF8x&#13;&#10;a9bnpitXrkyRSCT937dbuwdQFIXk5Oe0e46ZqQkto5qy8nK1dfh8HqZNnQJz8/aFTbddhgYGcHXt&#13;&#10;Sqtuc6qrq/Hn3r0wM7eAsUnLzsblcjFkyBBy8eLFnDlz5qwAALKgoICRl5en8YMuXLwIYxMT2vUd&#13;&#10;aPRmgJ51EovJgp4eH9OnfQJzc7M26zBpbjL69tXcOunZs2e4fOUK/Pz8Vc4ZhoaGSM943efYseNr&#13;&#10;yE2bNk2ZPfuLF5/NmCGnu0Osr69HeXmFRpowZ5pHV6WlZWrrsNiNX05PTw/Tpk75YMsN0Bs6TI2N&#13;&#10;aQ1nzblz5w5kcjk8PLqrrbtp0yawWGx2alpaAGlkZHRi794//fJycx+cOXOG1sOOHz8BAwND2o0z&#13;&#10;MTamtVEBgOKSErV12M16kUCgh+nTPoGZmWnTZwRB0No2+/j0odUmJXl5eZDU1EIoVL3Ovnv3HoKD&#13;&#10;Q/DoURJ69vQEQRAUCQB6enrlCxcuXFBQUKC2S7979w4cjmaaMDs7W9p16QwdrVc5AoEA06dNgalp&#13;&#10;41BGZ3xmMpmwtram3a76+nokJCTAjsYBxZw5X0Ao0geDyYZQKHjUrZv7uaaZ8MaNG/309fVVCrrR&#13;&#10;/+4ceDT0Fc3p4uxEq15pWRktayJ+G7tLpbBNTExoDRsCmm+YktjY4+jrTU+TbGhkBGNjE/To4RE3&#13;&#10;fNjQRZER4T+RMpls0GeffXZRoVC4jx07VuUSZP++/TAzt9CogRZmpu26WbTm7dsstXUoioKonVdX&#13;&#10;KBQ29mwak7QmtiDXr99AT09P2vUpBQVzc7OX4WFhq7p1c78AAGRkZOSxyZMnD1yyZMl4qLDzOBYb&#13;&#10;C0OxZkdBBEGgf/9+tOvT8U0h0Dgut4dIJIQzjTdIJKKnBCstLYOCUmhkVOPn54eLF85bcThsA7z3&#13;&#10;kyTd3NzqfXxUvxLnz58Dl8vTeFHv5toVxu0Yt7RGLpcjLy9fbT065l81NTVq69B9yx4+fAgbG/pz&#13;&#10;DAAsXfofHDp0UPjll19eePny5XAAINUZvNy4cQMNUgUYDM1253weD74+fWnXf5uVDWkrZVJb0OmJ&#13;&#10;dARtQFPQ2uwxAMDBwQFHjx7F4sVL/iOVSrmks7Nzw+bNm9u0MEpKeozikjKtbNF8ffpqdF0aTUcd&#13;&#10;I0P1y0o6jkWGhgZq62RmZqJXb+3dLQiCwLt375z37juwhZwxY4YtgJX9+weWNZ/xFZQC6RkZGvui&#13;&#10;AICFuRlcXLrQri+Xy/E2+0P76LZovd1tC1XG5kCjAOgMHY8fP6GtMGuNTCbD9OnTYWpqRhQWFnYh&#13;&#10;AUhnzpy5eOLEiWsOHDjQ1K0NDQxpn5o0hyRJBAbSnwABICUlFQ0qrFCVUBSFThaqVz11dXWQy1Vv&#13;&#10;B/h8vtr5Ri6Xt6mupcP2/+6Au3s3UBQBc4tO4HC4VSQAEARBdevmniCVSptaqIn2qznd3FwhNjLS&#13;&#10;6Jrk5y9o1eOw2Wpf+aqqarX3EalYtSh59uw5PDVY0jVn29at6N3HGwTJoHp09zjQv5//f0kAoCiK&#13;&#10;uHjx4iBfX1+dLJWEAgG8vTXb1ubk5qKoqFh9RTRqANVRXa1e0EIaE2pGRobWqlNjE2OIRKKqwMB+&#13;&#10;myMjw1d4eXnGkvn5+TETJkzIGDVqlJebm5vWRwx8Ph/DhkZqbKF5794D2nXpWLpW0RC0gMaJUE2t&#13;&#10;+pVLe5QUl4AkiYKQ4OCNFhYWLwGA/Pjjj6ds2bLFzs3NbYi6G7QHj8vF8KGRtNemSrJzcpBfUEC7&#13;&#10;voMao3Kg0bZDHTwatiUN9dqNzwDw888/48XzZ1ZxcSfXA7ACANLDw6NeUwE1h8vlYNjQKBjSWHY1&#13;&#10;R6FQ4Pbtu+orvsfQ0IDW6bREIlFbR4+GrobOj9EeAwYE4sqVy7zi4uKoVatWLQEA8u3btyxtQ7Kx&#13;&#10;2WwMiYqAWKzZ5AcA9/66j6Ji9SpRJfY07U2au6G1hzprKZlMDhMTU5V11EEQBL7//nvcupU45O3b&#13;&#10;tz3JIUOGPBo1anRFYuKH9saqYLGYGBIZTkuB05r8ggI8Snqi0TWubvSOm+jsCvl81auO8opymGjx&#13;&#10;vVqTm5uLktIS8wMHD/9GfvzxxwOmTZs2e/r0aUWPH9P78iwWE1ER4e0eI6lCKpXi0uVrtHxdlHQy&#13;&#10;N6Nt1FJNY+hQpZQCGk+11dl5q0IikeDcufOYN28egoIaXT6YABAWNnifVNqg+Ouve3t79Oiuck1j&#13;&#10;ZGSIgSHBtJVFrYm/fgNVVerNuprTzcOdVr38ggLU1qreFbYXuKo5lRWV0DdQv0Vvj+8XLcL9+w/h&#13;&#10;6uqG4uJima2NTXbTco7P5xcSBNFuNyMIAt09usHXp6/W68v09AykpqZrdI1QoPeBr0p7pKSkqq3D&#13;&#10;pWG9VFVVpZOgX758BVdXN+jr6+f36d3r0LBhQ5YwgcbTlc2bN8/asWNHm4IWiYQIDQ5Sa0uhColE&#13;&#10;goQbNzW+rkd3D9p132SqPzigI2g6E6oqCAIwMNDP7d+v37bw8MGrGAyGjBkbG/s8IyPD5vjx4zUE&#13;&#10;QXywYXHt2gX9Avx1MpdSKBS4dPkq6uo0C8Cip8eHu7sbrbq5eXm0lnacdlw7mlOnY6AYSbUEb968&#13;&#10;ob77duGfDAZDBgBkYmKi2cKFCwUEQbRYzzCZDERFhCFoQKBOQpbJZDh95hxyaSj1W9Ondy/aRuCp&#13;&#10;KfTUrKpcO5Q06Cjoo0ePwsqyk9mKFSvuymSynoCKoysuhwtbWxudHtjQ0IATcaeRrUX4NGNjMdw0&#13;&#10;sCB685Ze7KX2nJWaU6/DrhAALCzMERPzKysiIsJ8zpwvGy2VkpOTuXQUMZpSU1ODY7EnUVjYOlKy&#13;&#10;eggAQRqoWnNycto1jGyNhQozMiUymW6CVhISEoKUlNR+CQk3ZpAbNmzYMHz48IK1a3/usJhKFZWV&#13;&#10;OHb8JErL1FsdtYVHN3eYmtLfmaXQXMkQBEHLl5EkO8Z8Ny4uDjKZTJB4+/Zk0t3dfcnvW7dGnjx5&#13;&#10;Ij0+Pl7nmxeXlCA29iQtF4i2MDI0hK+vt/qKzaAbss1YbETLOF2gY1iKJ0+TMWHCRBw6dAh9vX1A&#13;&#10;kqScBABHB4eHK1eunJGRkaFTl05NTcPxE6dQo+XyiMlkImxwqEZeUFlZ2WqPrpTQUbPKZDIY6rCG&#13;&#10;BoCZn3+OouIS6An0weVynnfp0iW+6R3JyMiw5XA4WmmXKquqEB9/XatJrznBA/prrAV8RvN0BgCt&#13;&#10;YaNaIoGBhm1ojUAggLW1DTx79oz19Oxxom/fPgeYFEU5rl69emZFRYVw5cqVGt/04aMk3H/wqMmT&#13;&#10;Slt69/LSKFgK0GjZ9PpNJq26XC6H1kRYXVWlc+ig6upqmJubvejfP2C7m5vrJQBgjho16mF0dLRo&#13;&#10;xIgRGt2ssPAdriVc75Boi26uLujbp/0AVW0hk8kQf/0G7frqDnWVVFRWgsvVXhcNAH29vXHu7Bmr&#13;&#10;GZ9NlwPgAqgjbWxspJoIuaqqCvEJ13Hs+MkOEXIXZycMCOyv8XW3Eu+gulr9TlCJrQ09y9EcNWHd&#13;&#10;6PDL+nU4ffqUaN26dVdycnIGAwCTri1dbl4ekpKe4G1WtkYqTlV0demC4KBAja8rKCjE8xcvNbrG&#13;&#10;nqajUmHhOzg60bN+VYWlpSXWr1+PsWPHrzx06MA5JpfLVTx79gzu7h+qIhUKBV69SsGT5GcdHpDV&#13;&#10;y7MnfDQ8MVe26dq1BI1+bBNjMS1DILlcDv12gmRpA4PBQEFhgcvevfu3MX/88cfBkydP3lxdLfGM&#13;&#10;jT3GVqpA6+rrsPuPvWr1u9o8PCiwH7p0cdbq+r/uP0ApDYei5vTyomefkZmZia5dNXccaguKorBu&#13;&#10;3TpYWnYi8gsKXEgGg/Fo165dA7hc7q0jR440VZTJ5B0uZJFIiJHDh2ot5LKyMiTRPAVSYmpsTNtR&#13;&#10;6U1mZoeEAToZdwre3j7IfJsNCwtLsFisWhIAWCxW3RdfzF5UWVnZMXvwVlAUBRdnJ4wfO7rJ/UEb&#13;&#10;rl5LUGvu1RpN/FQKNDB9UMWPy5fDwcEJ9fUNsLOzPxMSHBTTtGGJjY0dFRgYqHMQ2NYI9PgYENhf&#13;&#10;J02gQqHAxUtXUKChgqqThblGfipsdsfEwDM2MYZQJGrw8fbeGxDg918HB/t7ZG1t7dBJkyZdd3Nz&#13;&#10;04uKiuowITMZDHj27I6JEz7SWcjnzl9Axus3Gl/bOpS9KrKys9tcEGhDSXEJhELh69DQoF8dHOzv&#13;&#10;AQBzzpw5u//zn/8YOjg4aGYCqgJnJ0f4+XrTdnlrD7lcjjNnz2u1tbe1ttLolP7FixdwctJu7mjN&#13;&#10;/AULsGnjRtvgoP7TLS0tfwLwjhQKhQoHB/WmVuogCALOTg6YGD0eA0ODdRayTCZD3KkzWgmZIAj4&#13;&#10;aKABlMvlKCvTbCWjivHjxuLmzRu8K1euzNm6devXAMCUy+U6BYIT6OnBxcUZPbp7aG203ZqGhgbE&#13;&#10;nTqDwnfa5XN0dnKAsQZxVu8/eIDeOlj2twWDwcD69esxZMjQcaNGjf6NWVBQwNy7dy8mTpyo/ur3&#13;&#10;sFks2NhYo2vXLrC10e24qzX19fU4EXcaxRqYizVHLDbSeEv/6lUKAgJ0MwFri6qqKhQVFVnt3Ll7&#13;&#10;L/PQoUOdZs+evTcmZmPIjRvXhW0Fl6IoCgKBHqwsLeHgYI/OtjZa23aoIj+/AFeuxTfFRNIUHo+L&#13;&#10;qIgwjQ6T09LSO7w3V1dX4/bt29i0aRO8fXyhoBQMJkEQkpiYmHFLly37/eDBg58og8AyGAw4OTrA&#13;&#10;wtwMtrY2GpvkakJDQwNu3bqNlympWutRSJJE+OBBGpty/XX/Pry9NTvRUcekyZOR8ioFfb19IZHU&#13;&#10;SA0NDXOYAMBkMhuiIiO3JycnT0bj2Sh4XC4GDQxRdb8OIT09Azdu3aZlnKiKwH7+Ghv4lJSUQpuo&#13;&#10;aOqoKK+At48fjIyM3vbu5XVk4KDQ9UwAkMvljK1bt8747LPPOnzD0h7V1dWIT7iBt21kq9CU7t3c&#13;&#10;tQpucuPGDXh0Vx8OQlMYDAYMDQyyg4MGbAoNDf6VJEk5WVZWtuKrr756uHjxYoaPj88/F1T5PQqF&#13;&#10;AkmPn2D/wSMdImRrK0sEBGiepCYzMxPmNA8DNIUgCDx5+pjl5dXzGEmScgBgLlu2bMbPP/8sZrPZ&#13;&#10;Hf/TNkMikeDx46d4lZJK+zBVHU6ODggJHqDxdVKpDLcSb0Oda7a2nDoVh+PHj5vFxMSkzp8/P8LA&#13;&#10;wOAKk8lk6pylQRU5OTl4/CQZWdk5HWY3QhAE+vbpRVv92ZozZ878Y0IGGj0hxo0bR9TX17Nnzpy1&#13;&#10;ZOfOHVeYHfXlm9PQ0IAXL1/h+YuXHbrjAgA2i4nQkGCNgno3JyMjA50sdUs8SRcWi4Vnz555x8Wd&#13;&#10;4P4DxwAAIABJREFUXsYMDw9//J//LO0RHf2RuEsX+m7FrckvKEBm5ltk5+SiuLikw3pvc4RCISIj&#13;&#10;BmvsMKqkoaEB9/66j7596QcD0IUlS5ZCpG/AfvHyZShBURROnTo9ae3atT/s27fPtnPnxpAJ4eHh&#13;&#10;cHFxUXmjuro6lJSUorK6CnLZP5sXmMVkwd6+s06ZJl69SkF9fcceZgCN+bW+/noBxo1rTENeV1eH&#13;&#10;MWPHgSBImJiYomtXlytN6ar//HPvnIaG+l+nTZtGAPhHeuT/6yh3y4MHD4aBgREEQhF69Oh+speX&#13;&#10;59GmvaqZmak8Ly+PaH3Rv2gOk8mCQChSePftcyAgwP+/Xbo432ACQFVVlXDz5s2LDhw48P93G/+f&#13;&#10;gM/nwcTEOHXw4EFrrawskwEAMpmMHDdu3MuCggKqsrKSGjt2rDwiMpK6efMW1ZzKyipq9hdfUBGR&#13;&#10;kdTy5cuphoaGpjK5XE6dOHmSioiMpCIiI6m7d++2uLahoYHasWMHFREZSQ0ZMoTKzMz84N4LFiyg&#13;&#10;IiIjqSlTp1JlZWUtyisqKqi5c+dSEZGR1KzZs6mqqqoW5UVFxdTEiROpiMhI6vtFiyiJpKZFeU5O&#13;&#10;DjV8+HAqIjKS2rhpU4u2UxRFXb58uant16/f+KDtO3ftoiIiI6nIyEgqOfnZB+W79+yhIiMjqY8+&#13;&#10;+oiqqKigHj16RPXvH9iQnpHhRVFUY6KJTz755PratWtdxGIxJk6cWCypqWuQyxWYOnVqi19p3fr1&#13;&#10;uHrlKgiCgV27duPOnb/di2trazF71hegKBIyqQLR0RNaXJuamoYflv8IgmCgslKC8R991KI8JuZX&#13;&#10;xMWdAkEw8OhhEr6av6BF+Zo1a3Dx0mUQBANXr1zDqlWrW5RPmTIFL1+lgiAYOLD/APbv39+ifPTo&#13;&#10;sSgpLQdBMLBq5Sq8evWq1fVTQSkAuRyYOnVqC8VWamoali1dBoJgoL5BitGjR7e4Nj09A4sXLQEI&#13;&#10;BqqqJRg6bBi6du2K1atXsT6fMeN0bW0tFwAYnp6e30VFRRl++eWXaXoCkaGenoAfGhq638TURFJW&#13;&#10;Vmrt5uYGhUKBjTEx6OLiBmdnp2dBA4JuxcdftY+MjGQCwJIlS8BgsGBhYQH/AP/TJiYmVSUlxZ08&#13;&#10;PBo9qhYvXoxOltYwMTGu7de/33mSIBgWFhZGnTp1glwux8qVq9DNowcc7B1SAwMDr2dmvhb37NlT&#13;&#10;z9DQEBKJBJs2/QZXV3c4OTm+CAkJSXj06KHV0KFDuQwGA6mpqThx4iRcurrCw6PbncDAAXfOnj1j&#13;&#10;N27cOBZBELh79y7+un8ftrZ28PLyjO/dq/eT8+fPOwwZMoQBNIa1rKioQidLK/j7+522trIqKSjI&#13;&#10;t+7+XgeyfPlymJl3grGxcZ2/n995IyOjmtraWgul/ceXX86BjW1nGBubNPj4+Jy1trJ+tmbNGsvp&#13;&#10;06dzXV1dhYsXL/EZNWrkn8SUKVMO5OTkuFpZd+5MEIR+QID/9tCQ4JhOnSwqV6xYkVBZWWWenZ2l&#13;&#10;59WrN1JS0uQDB4auHzVy+Ldnz549ceny5f6UgjIgGQxIJLVwd3c9P3FC9OdisVi6evWa62Vlpeal&#13;&#10;paUCW9vOyHybjV69vA5PnPDRTD6f77RgwYJYkiTF2dnZ3L7evnj58qUswN9/R3T0+FlyuXzUzJkz&#13;&#10;NwtF+vrZWW9ZAQH98fzFy4aQ4KCYUaNGfFNSUjL/22+//V4oEukX5OeT3Tx6oLi4pGDQwNB1gwaF&#13;&#10;rk9OTv4lJiZmikAgFJaWlpL29o6ob6jPGBIVudTHx3v/xYsXT589ezaAIAh9giBQW9cAJ0fHa+PH&#13;&#10;j/3S0tLy3Zo1a2+WlpZ0Ki0tFTg5OSM1LQO9vLyOREePnyUUCgQrV668Ul5eYV5aWqJn0akT8vPf&#13;&#10;oZeX15EJE8bPFAgEJWlpaR6zZ39x/l3RO4suXVwl48ePW8d49OhRbPfuPbIKCws93N3dLgwbOuQ/&#13;&#10;JibGbwBU9uvXb6NIZPA6KzvXJzc3T9SzR4+4YcOilvJ4vCpnZ+dDvXr1OpqbV+CYk5PnbGwsfh0Q&#13;&#10;ELCja1eXawCq/P39N4lE+pmZb3M88/MLDB3s7W8PGzrkP6amphkEQeQOGjToF4IgJZlvs/sVFBSy&#13;&#10;PD17Hh8+YtgiPp9fwWAwnkdGRq6XSCS87Jx838J37wgvr56xw4cNXcLlciV8Pv/2oEGDN5WUlJrm&#13;&#10;F7zzKisrR2Bg/y2RkeE/EQRBmZmZXRwwIGhH4bt3NgWFRd0qq6oU3n37HAgLG/QzQRBwdHQ82KNH&#13;&#10;j7ic3HyH3Nx8R6FQUBgSGvKru7vbRQASf3+/3wwMDDPeZGb3zsnJNbC3t7s7ZEjkUnNzszQA5QEB&#13;&#10;ARsJklGVnZPnUVxcKrKz63xv+LChi83MTDMAQCwWF4aHh8VadLJCfn6+n4GBfi7xfrAm7t77K9rd&#13;&#10;zfWiUChscVBHURRx//6DMXKFgmlmZppqb2d3v8X4m5bmX1JSakuSpKx3L6+jypRFymsfPHg4WiaX&#13;&#10;s/RFogJX165Xm18rlUo59x88GEMQpMLM1DTN3t6uRQpjiURi9OTJ00iCJOWdLMxf2tratsibWlhY&#13;&#10;6Pj6daY3RSkINzfXy/r6+i0sYN6+zeqRl5/vplDIGe5ubpdal6elpfkXl5TaEiCoPn16HWrd9ocP&#13;&#10;H42UymQckVD4zs3N9XLza+VyOfP+g4djKIoi2vpuAFBaVmaVmfnWy0Bfv4CgOsgy9F9U8++u5H/E&#13;&#10;v4L+H/GvoP9H/Cvo/xH/Cvp/xL+C/h/xf13Q7ngf7uif5v+6oEcA0N2UlgbEunXrlu7bt2/SJ598&#13;&#10;snHOnDm/Ni+kKKrfggULYszMzGpyc3P1li1bttHQ0HBXsyoBixcv/kUkEjW8efNG9PPPP/8oEAia&#13;&#10;HGEqKyunL1y48Et7e/sKiUTC+uGHHyYAaAp8dOvWrZ1xcXE9jY2Na3k8nnzOnDnhAJpiWpw4ceJk&#13;&#10;UlJSJz6fLzcyMqr99NNPmyeUNfz1119P1dfXM6qqqlj+/v6pgwcPjm5Wbr5+/fpYuVyO/Px8vcmT&#13;&#10;J5/p3r374mbfzT8mJuYkh8MpSE5OptauXbtSIBAcVJZLpdJRc+fOXWpra1tZWlrKXb169UgAme+L&#13;&#10;LVasWHGCzWbLMzMzRStWrFhnZGT0R3PZnTt3bsjVq1cjv/nmm0WmpqZFmDBhwlOZTEbNmjUr98yZ&#13;&#10;M2OV+lOKovDDDz+cjo2NpSiKosrLy6l58+Y9kclkDGX5nj17dl+4cIGiKIpKS0ujxo8f/1wulzeV&#13;&#10;T58+PSU7O5uiKIras2cPtXXr1l+UZXV1dezw8PBqhUJBURRF/frrr1R8fPxQiqKmUxQlLi8vF0VH&#13;&#10;Rzcpjr///nvF06dPPZTXJycnB8+YMYOiKIpSKBTUxIkTqyorqwTK8vv3749YuHAhRVEUJZVKqcmT&#13;&#10;J2dLpVKmsvynn346kZiYSFEURaWnp1NTp05Nbt72uXPn3n/69ClFURS1YcMGauvWrasVCgVBURQu&#13;&#10;X748ZcGCBRRFUVRWVhb18ccfv2h+7YULF8YdPHgw7fXr17K5c+f+SlEUMG3atKOJiYk1CoWCmjVr&#13;&#10;lnTjxo3r3n8Rt7lz515truT+5ZcN1ZM/mRJPURQyMjLsli1bdqp5+axZsySffz7zLEVR2LZt26d7&#13;&#10;9+5NaF7u6+tXdebsuU8pisLUqVN3PH/+/I2yTKFQUD17epaVlJT8SVGU9+eff76lpKSkQlleU1ND&#13;&#10;ubl3K373rshGLpcTQ4YMuSiVSpvu/eTJE2lQUPBriaRGXyaTkWPGjDmn/BEpiqIOHjxYM3To0Kdy&#13;&#10;uZzx6tUr5zlz5rT4bl/Nny+ZO++rkxRF4fDhw6M3bdp0uWXbelZfi4+fJJfLiaioqGtyubzp2vnz&#13;&#10;50u++GLOWYqikJCQMOWnn34qpSiKunPnTvqUKdNuxR4/8RMhlUqZkyZNSpwyZUqf4OBgbN26FaWl&#13;&#10;pXl1dXWSpUuXNjAYjKboUSUlJdiwYYOMzWbnSaXS+qVLl9Yzmcwmx49374qwatUqqZGRYT6fz6+e&#13;&#10;P3++PoAmI4pHj5Kw/b/bazvb2mZbW1tLoqOjuwBoshOOizuF4uIimVQqLbC2ts6LiIjwQrNEltu3&#13;&#10;/xcZGekVPB6vcMiQIeWenp5NLlf19Q3Ytm0bCgrySxkMRkl0dHSZi4tLU3llZSXWrVuvIAjinVwu&#13;&#10;q/rhhx/qGQxGU9uLioqwdu1aqUgkymMymbXfffcdB0CTu+21a9dw7NixWlNT09yIiIjK3r17N1nv&#13;&#10;FBUXY9XKVTIjI8NiU1NT808//RTnz5+v3LZte5mxiZltly7O8QRFUZDJZIyoqKi8LVu2mNLJnPMv&#13;&#10;qtm+fbv87Nnz2cYmpp0NDQxyhwyNWkoCAJPJlC9ZsmRyR0Sg+Rfg3LlzpImpWWd9fVFBaGjIBn8/&#13;&#10;391Na8jc3Fw9AHJokXP2X1pSV1dPcLncisiI8J8GDAjcTBAExQRgt3HjxilPnjxx2bJlS5Nyunfv&#13;&#10;PgC001WXlZWDJNvxQSII2FjbwMnJERRFoaSkFKWlpaiqqoKtrQ0cHBwgk8mQlJSEmppaGBgYQCw2&#13;&#10;gpGREcrLK/Dq1SuUl2sXFEtJz549P0gudvPWLRS90zyiGdDod3P37l1YvDcDLisrQ3l5aYWHh8cZ&#13;&#10;ZRhSIjo6urx///7606dPb3Fx7959cOjwYa0evGXzFrBoeKE6OTrCz89HZSqRuro6PHjwCLfv3EVp&#13;&#10;acdEWPD19caQqMgWn634aTWt/ABtcevWDRw+dBCW740nU1PT8MMPy+odHR3fLFu2bDhBEK9IIyMj&#13;&#10;eWsh6wpdc7K09HTs+WMvftmwsc2ECg8fJmHlqrU4c/ZchwmZJEn07dMb1dUSXL58FffuNZ6e+WiQ&#13;&#10;BUkdzs5O2L9/P6dr164uCxZ8/RMAkAwGo8PPsrg8XmMkVJq8e/cOd+/d++DzCxcv0Uq7pwk+Pn0h&#13;&#10;EomwbfsOXL0WjxMnT+HU6bPoF+BPK2uRJowbNw7JyclBDx4+HEnm5+czY2NjO/QBegKhRg6VAJoi&#13;&#10;q8tksqY3Qpto66oQCPQwIDAQe/cdQFHR32fQt2/fwV9/PUBERFiHPu/WrVuoqakxuHTpynzy4MGD&#13;&#10;1jdv3jzWt6+3pKPiczAYJLg8HoyN6aWyNjU1Qa9eXkhMvIP/LF2O1WvWIT8/H4PDBmqU1k8dAweG&#13;&#10;4tz583jdhgP/mbPnQBCExpHK2iI7OwcLFixATMxG9A8cAJJkyEmCIKp+/vnnCQMGDIg9dOigzsOI&#13;&#10;TCZrcqjk8ngQ0xB2VFQEnj17jjNnz0GhUKCyshK79+yFSChS6z4hEomg10bGztbwuFzk5xfg0aPH&#13;&#10;bZZTFIWDh45oFU6/NdHR0fjr/gPoGxihtra20NrK8okyMEr98OHDNis6wCi6tLQULNbfPjE8NcJ2&#13;&#10;d3MFi8nC0WPHW9i8VVZWYs8ffyJwQH+VoYjt7TrTislRW1fXwl6wLaRSKW7eTFR7L6DRxY3NZoPL&#13;&#10;40EoFEEq/TvXF4/HhbOzCzrb2v4VERG+Yvz4sXOY7x/AjIuLGzpt2jQFdNywFBYWfOAirBR2SXHL&#13;&#10;lQVJkvDy8sSfe/e3GaAwP78AcXGn4R/gh8uXP7BPAQDoG+iD08EhiZQQBAE+nw82mw0GgwGSwQDj&#13;&#10;/b/miI2NIZX+3X6KAkxNTdKGDR+62P294Q3z5cuXcb/88kufpUuXZllZWWnvt/CevLy2w+W0JWwm&#13;&#10;k4nY4ydVes2mpqapjFAmFAjBYurc7BZwOBzo6emBx+OB0MIg397eAc+eJfMtzOc26d7JzZs3+2/f&#13;&#10;vt3cyspK89hobVBZ1b7DPI/Hg7jZaqShoYHWJqFERa5woVCgUaLe9mAymRCJRDC3sICJqSn4enpa&#13;&#10;CRkAYmI24OOJEyy+/fbb1MrKymAAIDkcDtWRM7tcrtppiMfnw72be4e5bgiFQp1iiTKZTJiYmMDc&#13;&#10;wgIifX2dwuwr4XA4GDVqFDl//nz2zJkzVwAAUyKRkEVFRR2SSQdoTNWsju4e3dC9mzsOHjpCaxc5&#13;&#10;cGAIuBwO3r7NQlZWNsrex73j8/mwtOyEhoYGcDgc1L+PzW9kZARbW2vYWFujorISCQltxzDlcDgQ&#13;&#10;Gxv/Y/46Li4uyMnJ9Tx85Oh65po1a5bOnTt3jp29vePiRYt0fmjzlUN76OnxYW9nB4qicOjwUbXC&#13;&#10;vnTpChwdHeDn64OxY0ejulqCgsICmJuZg8PhgMPhYN7cL1BUVAwLC3Pw+Xw8f/ESiYm32w3izdfT&#13;&#10;g6GhYYeu01uzYcMGcLlc9ps3mX2Y+vr6m9atX39i+rRPjyQkJPgEBQWpv4MqaDRcmU/Qw6MbKACH&#13;&#10;aQg7PT0D6ekZEIvF8PP1hrd3y8Q7BgYGEAgEuH37Lm7fuYPy8op27yUSiSD6B+OPJCbexpIlS+Dk&#13;&#10;5IxuHj1AEARFAoDYyChn/vx5X79+/Vpnr0yCUP9GNN9gdPfohjFjRtF+k0pKSnDq9FlcuHDpg7K4&#13;&#10;U2dw7vwFlUI2MjL6R4UMAHPmzIGBoRhyBQUDA/17PXp0P9k08peXl+uLRCKddoYFBQVqo4ORJInW&#13;&#10;4YR6dPcARVE4cuQY7Qg074o+DGz1ToU+mSAIGJuY0IrxrwlCoRCdLMzAZv+9xDQ2FsPIyAienj1j&#13;&#10;BwT239K1q8s1JgD3gwcPDsnOzjZbuHChTgPWzZs3IRCq7i0cDrvNcbFnj+4AReHI0Vhawvbx7tsU&#13;&#10;IohkkPDz9YGvjzfevm07jZNAKOwwIQsFAth1tkWXLs4wMzPFnj0NLVYrCgUFCwvzFxHhYSttbW0e&#13;&#10;AQBz2rRpNzw8PAwXLlyocwPopJxWFbKtZ88eoCjqg+14a7p2dYGDgz127tqDN+9Dz2dmvsXECR/B&#13;&#10;zq5z02dKCIKAUIe0eQCgp6f3XrhOakPY9+/fH1euXDH/fManXAAcAPUkh8Oh5syZo1MjgEZfQy6P&#13;&#10;nnJHFZ6ePeHr234sDSaTiciIMByLPdFCoK9epeDMmXMYEhX5wXgvEApBahlFl8EgMaB/AD6ZNAGB&#13;&#10;/QNo5QlYvHgRdu3aaTR79uzEx48fjwcAks1md4jiPyE+/oOxty3o1OFwODBsJ1REgL8fHj5KQltJ&#13;&#10;Lu/cvYf0jAz06fN3eDWCILTe0PD5fAwfOgRubq4aX2tvb499+/bhxxUrvlYoFCT55s0b9tWrbSts&#13;&#10;NKGUZgAUPo3I5FKZFHrv17nNIQgCCqoxInp7nDt3oUUqPYFQqNXewNTUBOPGjNRJbcrn8/Hu3TuX&#13;&#10;//535wHy+PHjIUePHr09ZszYBnXb5/ZQKBRgsuiFC+LT0B3L3mvC9ASCFjlRKIrC9euqcyJSFIWE&#13;&#10;99kstO3NXbo4YdSIYbTevvaQyWSYPn06LMwtybLyCkuSJMm/YmI2hlpaWp4+c+aMVjf966+/aH8h&#13;&#10;AY3gsM1VpoJWwtYEoYa9mSRJBPj7IjQ4SKcd8q5du9GrV28YGBrB3MICDJKUkQDA4bBrxo0bu7aw&#13;&#10;sFArxX9GxmvaW1kjGmF6WuumtRE2QRAQaNibwwaHortHN42uaYvNmzejR08vlJVVwNHB/syAoMBN&#13;&#10;TYu/xMREPwsLC40nRoqiaKsTBXp6tELPt3UIIBAIAIpCOc1ECkwmU6NeaWVlCbsOiupo3Jglo6ZP&#13;&#10;n96HIsLDVpqammQwFQrF+MWLF3/M5/Mbxo0bp/GG5crlyzAwoNfb6EZGb++QWNlD6QiboaG601dH&#13;&#10;u47menW5XAEOh5OjFDIAkN98882myZMnD168ePEQgo6iohkNDQ0oKimjPWw4Oan3YpDL5SpzvgqE&#13;&#10;Qtja2qq9jyZ6ZXu7zlqbNkilMty5cxcPHjxo+mzOl1/iyZMky+Tkp3MAmAEAqVAo4OysXcj1EydO&#13;&#10;0M7WxuNyYUUj3hydnOHdurmptcFg0tygkCSpdW/OycnFocOH0cnSsoWV4pCoSFy8cF7v4sWLc+Li&#13;&#10;4iYDAFlTU6PV9FpSUgImk34ESBuauaroZDAiSQYC/P0QHj643Tp0hw4nJwcYaJG/8PLlK0jPyICv&#13;&#10;r2+b5Ww2G2vXrsWOHTu/kEgk+qSzs3Ph8uXLJao0X21x9uw58DWI4+/kSM/5iY6NHYvVKMR+Af4I&#13;&#10;CxvUZh06QweDwYBPX82OSiWSGvzxx5+w7azezEEul6O0tNRy02+/nybnzZvXVSAQbA4JDS0uLCyk&#13;&#10;9bAXL17AwJB+NEU2m02/R5eqN8ltHmSwf78ADB488IM6dATt1tVF48DesbGx8A8IUJuB6O3btxg+&#13;&#10;fDg8PLoDQOPkN2/evG9nzPh8Y1xcHK119IMHDzWKqGhtZUl7qVWs4sRbCYfTcsgK7N8PgwaFNv1N&#13;&#10;Mhi0Jug+GuZQPH/+PLxpBI+dPv1TBIeEwsTUAjK5AgI9vRISAAiCoDx79rikNJpWxbVr1yA21myG&#13;&#10;dqSZq0oqldKK789vQ0s4ILA/Br6P4E5nIuTxuBpl2UhNTYWhkZhWLq2XL18hMDAIXC63ql+/gN9H&#13;&#10;jhz+LQkAeXl5FsuXL1/q6+urske/efMGJSVlGm0EmEwm7ci4uXl5NA93254bggYEIjQ0mNawocmQ&#13;&#10;UVVVhWfPntG2FNDT40Ggp1ccEhIUM3bMqPkWFuavmEeOHLlx8uRJlwMHDmQYGBi0Ox4UFRXhzp17&#13;&#10;7aov28OjmzvtNW12lvrsmAqFAvr6onbLg4MGQCKpQZaaTJsiDbbnJ06chJ+/P+36TCYLJaUl1f0C&#13;&#10;/Hew2exaACAPHjzYff/+/SYGBgbtpm6QSCQ4f/6ixkIWCgUa5ZLNzlEvaA6brXZ+YLHVzx8iET1B&#13;&#10;P3/+nNa43Jyff/4Z9fW1Fjt27DgOwAkASHt7e6mqiUMqleLIkaMw0SDzvJJ+/n608wNWVVXRWnGI&#13;&#10;RO33ZiW1NerzkhvQPAl/9vyFxjkOXV274sjhwxwbGxvP1atXfw8AZFVVFSmRtJ0kV6FQYO/e/TC3&#13;&#10;6KTRg4DGZLp2dp1p109LS6e1UtDXV98T6SSANzBUv0mpr6+HQKB9zq/x48cjPv76kKSkx0PJ77//&#13;&#10;fsesWbNy/ty77wMjln379muV2YHJZKJ//wCNrklNz6BVz1is3rC9jkayBjr+KklJSXBx0T41al5e&#13;&#10;HiorK4wuXroyn+zcufPCFSt+Cj154sSj5OTkpkosFgtiYxOtTKZ69vDQaLIpLy+nnRtLnZpVoVCg&#13;&#10;rq59pRTQmCeATrLftLQ0Wm1qTUFBAX77bTOmTJkKf/9+gHLDYmVl+Wru3C/n37t3r6lLi0QirU4Z&#13;&#10;9EVCjbNJPH7ylFY9iqLQqZPqN6y6nWGwOUqTNFWUlZXDwVG7tNVTp07Dzp27YGllg7r6+jJzc9OU&#13;&#10;pnWXXC4Hh8PR+US8X4C/RpOHVCpFahq9YcPAQF9tKhM62j8hjRXHw4cPYWdPb6PVmoYGKbx69Yal&#13;&#10;ZaenfXr3PhwcPGATCUB8/vz5cfHx8ZETJ07USdAe7m4apz1NevyEti+hBY0TaUm1+h5Nx3C9pFS7&#13;&#10;NH+NKCAWizNDQ4JjwsMHr+JyuVXMr7/+OkVPT0+8fPlyHW7cmLW+Xz/6i3qgsTc/TX5Gu76dXWe1&#13;&#10;deh4ENA53a7TwS+Gw+Hi5s3rggXz515TqjXIsrIyxrJly7S+KQB0cXJEcFCgxtc9SnqsduJSwmAw&#13;&#10;0JnGyUq1RH0WOTqC1sVB7ejRI5jzxWzDadOmpWRlZQ0BAFJfX18nU10HBzuEhgZrfF1ZeTmSHtOb&#13;&#10;BAHAqpMFrbGfTro+OkY8dE+O2oLH42HcuHGMbdu2sRcu/GYxAJAvX77k3L2r2v+uPew62yJs0Ie6&#13;&#10;YHUo83y3ddrdHs7O9FYAdDYr6ox4ampqYGqmu2Onubk5CgsLPQ4dOrKBPH78eNS6deuSI6OGyDX5&#13;&#10;4jbWVghrQ+FOhzt37mmUU5bDYcOR5glNLQ1Bq7PhLisra+E9pg0UReG7776DSCTiZL7N6kVyudyE&#13;&#10;Xbt2hQgFeomHacbn6Gxrg4jwwVqts3Pz8vD4abL6is1wcnSgNWw0NDSgslK9PltPzRhdUVGhk3fW&#13;&#10;rVuJCAkJRYNUCidnFxAEGl0rRCLRuy+//PJriUSicgZgsVjo388fkRFhGitagEZBXL5yTaO8sgRB&#13;&#10;oGePHrTqpqVnQC5XPYmxWCy1HaSyUv1aXBU//fQTzMwsUFFRDUMDg3ve3n33Nv1sR48eHRsUFCRH&#13;&#10;O2E0LczNEBoSREt71h7xCTdQTWOd2xxbG2uV+ufmpNHQl3C56q3+JZJqmED79NUKhRx6AgHl4+39&#13;&#10;R79+/v91dHS4zZTL5UO++uqrmX379k2PiIj4oJsyGAz06e0FL8+eWj8YaHQ1piOI1tDVZ9fX1yM/&#13;&#10;L19tPS4N9wpdM4hWV0tgbm72IiQkKMbGxvoxADAXLly4a/78+WIbG5sPzu2NxWIMDA2iZZioivyC&#13;&#10;AiSoMbdtC7vOtrSPj1LT0iGnsfalc05YT3Nt3x6+vn64ePG8zZRPJrkAyABQRSoUCti0ka2ex+Nh&#13;&#10;zOgROgv57dssxJ06iwapev+W5pAkCT8/+icb6TTfFnWuHQBQr2N4oZ9/XoO4kyeF33777cGrV69O&#13;&#10;AQBSJpO1qQdlMBg6e9Gmpqbh3PmLGq2XlXRzd6V9ClJXV4f8Ano2KUIac4xUw07RFhYWFjhw4AB+&#13;&#10;27x5tlQq5ZClpaWM7du363zj1iQnP8Plq/G0XufWCAR68PGmbw+XmppGe8vcubN6pZc2HaMtSJJE&#13;&#10;0bsixy1bth4n9+/f3+np0+RjHt17VOu6rFFy//4DXL+ZqNEyTglBEAgNDtJoHZuW8ZpWPS6XQ8ur&#13;&#10;isejb+/RHjU1NYiOjoaDgyNqamv1SQA1GzfGjBs5cuS+w4cP6ayPvnHzFu7df6j19T26e8DSkv4Z&#13;&#10;ZW1tLQpoDhudaB7LiUS6uTAvXrwE3bt3B4+nBy6PBz6fX0YCAEmS8sGDBu4GoLXKqrikBIePxuJp&#13;&#10;8nOtG2hhbgY/33atHtokJSWV9ptDx/6vtrZWK+vS5ly+fBkB/QaAzeHU+vv5bYuMCPuJ+f5SGet6&#13;&#10;AAAN1UlEQVTm3HXr1i34+uuvNY6pJJPJcPfeX3ia/Fwn1aJATw8RKsxw20IqleLxE/rbeXu7zmrr&#13;&#10;VFVX66S5AxpPgkQiUXG/fv7bQkNCfhUKBcXMe/fu7frll18C16xZ88De3l6jDX5WVhbir9+idXyk&#13;&#10;Cg6HgyFR4RrZwgFA4u07tM4IAUBsZEhLDy2plmjcjtZUVlahsrKisl9AwA6hUFAMAOTSpUtH79+/&#13;&#10;387e3n40AFpH3rW1tbhw8TJOnTmvs5BZLCaiIsI0Xq8XFBTi+YtX6iu+x8qKXnb7wnf0xntVbN++&#13;&#10;HUwGaZGQEL8TgCMAkF27dq2nO8NXVFYi4fpN/LnvINJpzvSqYLNYiIoI19g7VaFQ4Oq1eI1WNXQ9&#13;&#10;rvJy8zRqS1t06+aO7du38fh8ftDWrdu+AABmexuW5uTk5CDp8VNkZedotWRrCy6Xg6iIcJiZaa68&#13;&#10;+ev+A5SpCH7SGjaLpdZMQUmljm9oc8LDwxEWFvbRgAGBx5lhYWFPvvjii56ff/65gavr387lCgWF&#13;&#10;Z8+e42nyc5SW6RYYuzUGBvqIiginrZVrTmlpGR4lfehwrwp7eztau9zKykq4umpvmdSampoalJdX&#13;&#10;GMedOruMDA8PDwoMHPDV6DFjCl+/ft2skgQJN251uJCtrSwxZtQIrYQMAFfjEzRa3TAYDPh40/NT&#13;&#10;SUtPh5iGyZk6qqqqceXqVYwYMQJ9+npDoVA0Ds4jR47YXVdXx7ty5cqmTz/99B+JTUaSJPr09tLY&#13;&#10;iqk5T548RWGhZk5Nrl27qD26UpKTnUPbOVUV06ZNw7Nnz9DX2xd1dfX1RkaGb5tmQTu7zknPnz//&#13;&#10;RxLQio2MEBoSBGNj7c/hiotLcO+v++orNoPNYqJvs9gd6uiot7eoqAg+vv4wNDTM6tu394GQ4OCN&#13;&#10;TADIyMiwX7169bcbN27UOQhsc5hMJrw8e6B3Ly+d7lNY+A6nzpxDg1QzZY+7uxvtNXFtbS3stTQB&#13;&#10;aw2TyYSBgX5e0ID+mwcODP2FwWDImJcvX46/cOGCy7Fjx3LZbBqm8jRxdnSAn58P7de2PfLy8nH6&#13;&#10;7HmNVZccDkejYSotLQ1WVlaaNq9dnj55Qn737cLDDAZDBgDkqVOnPNavX2/OZrN163ZoPGK3tbHG&#13;&#10;+LGjMXBgiM5Czs7Owakz57TSD/fo3k2tQWRzniZrdjKvioMHD2Do0CFGCxYseFxZWekPAEwWi6Xz&#13;&#10;uMwgSTg42KF3r14wpGFJT4fMzLc4f/Gy2qCybcHn8xrDu9GkuLgEdnYdM2wAgFgsxqxZM9kpKSns&#13;&#10;L774YtUff/wRwExJSWHL5XKtzAcMDQ3g0sUZ7m6uHRq4Lz3jNS5fvqrVoQFBEAjsF6CRPjsxMRHu&#13;&#10;3XQPiNKaLl26ICcn1/P4ibgVzNmzZ58aOnTowMmTPzEZMWK4yoU9RVEwNNBHZ1tbuLh00WkV0R6v&#13;&#10;XqXgWsINrTWBfXp7wd6efmK1+vp6jVKZaEJMTAxYLDb/1auUAcywsLAJpqamodM//fS/1tZWtn37&#13;&#10;tjxCYrNYMDUzhY2VJRwc7KH/D8X1rKmpQcL1m3jdKjigJjg62Gu8wrl9+w7c3d3VV9SAGzduYvmP&#13;&#10;y2FnZw/3bh4g3+fKgpeX1+VVK1d++eTJk+N9+/YlAYDL42L82NEQi3U7BafD0+RnuHvvvk7JbUyM&#13;&#10;xQgN0TxScE5uDmxomANrwrx582Bn7wCKImBoaHCvp2fP400DmUwmkzb3BWcymP+4kEtLy3A1PkHj&#13;&#10;3V5r+HyeVmZqjx8/QZ8+HZe6SYmxsRgGBoaK3r17HQkI8Nvh2rXrVRIA59KlSxGnTp0aHh0d/Y/s&#13;&#10;DFsjl8tx+85dHD5yTGchMxgMhIcN0ngpKZfL8TQ5uUNCzbem0RrVKHXQoNB1rl27XgUA5qFDh9Jr&#13;&#10;amqstm3b1uEPbI1cLsfLVylISnqMig44cWcwSIQED4C5FrbM589faDd6jK7MmvUFdu3aaTtsaFR0&#13;&#10;Z1vbXAAFzHv37vE2bNjwjzxQSWVlJR4/eYqU1PSmOPy6wufxEB42SKuQlllZ2f9o2PlJkyYiOno8&#13;&#10;b+PGjfPy8/OLRowYsYr5TyUSAIDMt2/x5EkycnLphYegi7FYjKjIMK12nnK5HNdvXIevr1+Htact&#13;&#10;mEwmvvrqK0RGRs0eMCBoDxMA8vPzm7JL6kp+QQEy37xFekZGhwwPrXGw60w7JkdbnDl7Fj4+/8yQ&#13;&#10;0ZqUlBS8ffu2086du/YxV65cOXHq1KmrDAwM3WNifmVoOnNXVVfjzZtMZGVlI7+gAPX1HZt/sDm9&#13;&#10;vTzRty99tWdr3rzJhJmZ+T+aqULJ06dP8f33i+DVqw+kMhmXoCgK1dXVRtOnf3o8Ovqj/pGRjSlC&#13;&#10;58yZg1w1B5VSaQMkklpom5tWE1gslo5KKgq5ubn4/9o796CmsyuOn19ISEJ+GoKJQB6E/DA8JCC/&#13;&#10;JLwkYSWQAAkkPBRQROywM92djnbc6faPtlG3iqzL0BZxpgtqRBBx150VpvJwdLdrFgsERN2yraw6&#13;&#10;CkilSwivEtgk5PYPHlPaP7f9p7Pffz9zZ+7cO/fMPfece47H8737RfyHMGw18k2SqznkdXV10NJy&#13;&#10;DXZGxwCDQV9KSEhowdZtZ09Pj3ZkZOR2RUXF/367/89lNJpge2Aw4Dg+pVanXEzb88bvNwxdd3f3&#13;&#10;UY1G88Mi/xfk8biBvXXra0265lymTltDpfq4KQAAra2tP2UwGGnfu9nNDwIAgNjYWJidm0VJifGt&#13;&#10;VKrP6mP67du3C06cOOFACKGmpqZlqVTqChGL0YHSUvSvGnwwhESiEEQQBIqIjERTU/YN5nK5kFar&#13;&#10;QxKJBIWEiNGhQ+WbxtrtdqSMj0cEQSC+QIBOnz6ziT989AhJJAQiCAIJhULU1dW9idtsA0gcGooI&#13;&#10;gkAhIWI0MDi4ibe2XkcCgQARBIHCw8PRs2fPN/GzH1QjPn+Vk3I5mp2d3cRzc40oNFSCxGIxKioq&#13;&#10;/re5T6PExCREEAQSiUTo6NGjm/j09DRKSkpGBBGGpFIpunTpEvJ4PGjv3n3eD+vrKxFCq6Wfy8rK&#13;&#10;njQ1NUX09fVN1Z6rW/bzw0UsFmvG1t9L6ezsYK+nau3duw+8CAMej+uxT307kZSUxH/33Z/RAACG&#13;&#10;hoag9GAZpKSogcPhjH1p/WJrR8ct//VPkfX1DXDhwkWII+UQEMB59vlnd/n9/X1+6zec4uIS+M7l&#13;&#10;Bh5vO2IyGU8eP3oouXfvi41gX0FBIVB8aMDhcLx0X9o3Doc99Nq1axtcoVBCtCwWcBx3Ohf/8ZrN&#13;&#10;3iKora1lAKxmNcnlCiDlSsBxfO7Fi+cL+XmmwIqKChrAanJQRoYWVOo3gOPvP/Flzz2/9rY2TuCa&#13;&#10;t2mxXIb6hgaIidkFXC73eVfnrcD793vw9XJuly83Qt358yCXK4HL5T5/ODS47c03K9iFhYVYSUmJ&#13;&#10;q7y8vMhgMLT78Hi8I8PDw4t/uNXpZrP9QwICAsa12vTfFhcXdzQ2NuaoVCoYHh6Gp0+fAo3mC3Fx&#13;&#10;se2HDx9+r7+/L5ckSaaPjw+YzWYQiUKB4+8/mZmlqy4uKuqwWC4Z1Wo1zM/Pg8VigWC+EPj84K/1&#13;&#10;+uyzKpXq27a2mwkJCQlgs9lgdHQUqDQ6KJWKj425Ob/BcZbQZrNJSJKEO3fugMMxAxhGAZKMu1lY&#13;&#10;kF+FkDd2fn4+WCQSQXV19VrFLwpo0vbU5Rfk146Nje6h0WicoKAgqKqqgmC+ANxuN6jVqouHyg6e&#13;&#10;vXv3TiFJknRfX184efIkBAbxgcViOTJ1GTX795fctFgseetzb25uAi4vEPj84OEcg77SYDA8qKmp&#13;&#10;0el0OlhYWID6+nrgC0QgEPC/1uuzz5hMJsv16x+JJycnRQRB0K40NScZDPobmNVqVQ0MDJr+8teR&#13;&#10;d7jcbS+zs7LOpqaqLmAYxrRarRXNzVffmpyc3BktiwWEvC8K8vN+mZiY0OpwONLM5uNVExMTMUTY&#13;&#10;Dr/5+QVITVU1HCw98DaFQqH39fWVWyyWI+OvXu2Uk0pwzDiWdDpdTX6e0QwA3E8/vfmTzs6O/dPT&#13;&#10;MxGRUTsBAJ4VFJh+Ea9U3gCAkIaGhp/39NzPWXQ6xdId4UClUZ/kmYxmpVLxCQBIKyvPVA4P/3mP&#13;&#10;D9WXx+NtBwE/+PPi4n3HRCLRVwih6OPHj1eNjDxNYeF4AI5vgTCC6CorK31r27aAsbm5ubRfmc2n&#13;&#10;xsfG5eLQUKbTuQwpKbsvlh4oOUKj0aC3t/dHjVeuvD02NhajUMTD1JT9O70+632TMfckAOBWq/Xw&#13;&#10;1astPx5/NS4jSQVMTztcOQb96dxcw6n1U3bs2DsfPX78VZqECOORcbvafSwWy1hERMSTv71+HR0Z&#13;&#10;GfnH7OzMD9aeS91isdiWvDu5y7m0HEahUOwyWXS3VpvxOwzDgMlkvtRqM1qczuVwDMMWQsUhD/TZ&#13;&#10;We+z2ey/A4BHKBQO7toV96eVFSTEMMweRhC9RmPOr+l0uhMAnFFRUfeiZbKBReeShEajTsbIZJ3p&#13;&#10;6Zrza87EnEKh6OTxts95vYhDp9MnoqKiPsvI0Jxb447UVPUNFr4FvF4vC2fhoyQZ10aSZDsAAIZh&#13;&#10;UxqNppXBZPqurHgZbDb7RXJyUnNERLgVAIDBYLzMSE9vdbk9YgBsSSgUPs7NMbzn78+eBACPSCQa&#13;&#10;3J2c3Olyr4QghGYIicSWk2s4xaDTFwHAJRaLbTKZ7MGKFwumUDC7VLqjJz/PZKZSqRveWlZW5idh&#13;&#10;YWHTAIAFBQZ+808rsdaRxX4V2AAAAABJRU5ErkJgglBLAwQKAAAAAAAAACEAlefBXFlOAABZTgAA&#13;&#10;FAAAAGRycy9tZWRpYS9pbWFnZTMucG5niVBORw0KGgoAAAANSUhEUgAAAFoAAADTCAYAAAABFwQS&#13;&#10;AAAABmJLR0QA/wD/AP+gvaeTAAAACXBIWXMAAA7EAAAOxAGVKw4bAAAgAElEQVR4nOy9d1RUV/f/&#13;&#10;/753OszQu9KbCoiCSi+CijRj772lmJiYxCRGozFP1KgxRo1GTYwmdiNWLNiwYK8gNoqC9F5nKFPO&#13;&#10;7w8cngFh5g6Q57fW95PXWqylc86998yec8/ZZ5999qYIIfg/zHsAjgAo/qcfxK6pqRHu2LFj9vjx&#13;&#10;4/dbWFgUtSrXu3LlSmRGRoatUCiUjBs37gCAUtXyq1evDk1PT7cTiUTisWPH7gdQrlJu+vfff4+p&#13;&#10;rq4W9ujRIzMgIOA0gDplYWNjo92uXbvGs1gsRWBg4D1XV9crAOTK8tra2p779u17h6ZpEhYWdsPB&#13;&#10;weGaatszMzP9ExMT/RQKBTVx4sQjQqEwTaWc++LFi8CkpKR+ADBt2rS9bDY7T7Xt9+7di37+/Hlv&#13;&#10;Lpf7ZOzYsQcAlKmUG504cWJkSUmJkbOzc1ZwcPAJAPXKeycnJ4ffu3fPQyAQ1E+cOHFvq2shk8nY&#13;&#10;tbW1QgMDg0oAwNChQx8tWLCgIiwsLKWhoYFLCIHyLy0tbel3331H8vLyyI4dO8gff/xxUbX81atX&#13;&#10;X3/xxRckLy+PrFu3juzateukavmePXsub9myheTl5ZFp06aR169fj1EtnzNnTsW9e/dIXl4eWbBg&#13;&#10;AZFKpRaEkD6EEA4hBDNnzmx48eIFycnJIaNHjyZyuZxWXiuTyWxGjRpF8vLyyLNnz8gnn3xSpXrv&#13;&#10;hoYGt/Hjx5O8vDxy8+ZNsnz58jTV8qysrC+2bNlCysrKyM8//0y2bt16TrX8zJkzh5TfferUqSQv&#13;&#10;Ly9aWVZfX+8xevRokpeXR7Zt20Y2bdp0SfVauVxOL168+Nh7772XsWnTpnmEEGDSpEm35XI5SUlJ&#13;&#10;IREREUVlZWUGhBAoFApq0aJFZxUKBVEyceLE4kuJiWOU5d988028TCYjhBCiUCjI4MFDShMTE0cT&#13;&#10;QpCTk9Ntzpw5z5XXlpSUEH9//5yKigpzQgj27t07Yfny5SXK8uzsbDJz5qxEmUy+nBDSa8OGDR8d&#13;&#10;O3asVll+8uRJMnz4iGtKYS9cuHBLUlJSc9v2799fu2LFys3KLzt79uyDaWlpzeXffPNN6c8//7xK&#13;&#10;Wf7ZZ58lqLY9IiKiLCHh3ARCCMrKygynTZv2WPndCwsLSVBQUHZZWVl3QgimT58el5KS0nzv6Ojo&#13;&#10;stOnz0x70wHoOXPmPCgrKyNyuVw6a9asw9mvX3tS165dC9iy5dfDu3bttKioqMC8efNqAgMDD6el&#13;&#10;pRl9+OGH1b169ZqifB2Srt/A14sWVcTGxhzOysoy/eCDD6rd3NymKsvPnk3A8uXLK0eNGnnwzp07&#13;&#10;rjt27JCKRKLByvJPP/sMGekZr8LCBp5OTk523LlzpzuA7sryMWPHKkKCQ8p5PO6N1NRU6YYNGyIB&#13;&#10;6CjLBw4Mk/X16ptkZmqaRggRLlq0aKKyrKqqCmPHjasb0H9AApvNqtTR0REsXLhwnLI8MzMTkyZN&#13;&#10;lsTERB8vKiriz5gxQ+zl5TVZWX7pUiKWLFlcOXLkyIP37t1z2bBhQ5W5uflwZfmMGTNRVydJ69On&#13;&#10;z5Xa2lrz77//fpiyLDHxMr76alH16NEjT+bk5AQtWrTIxszMDB988MFTBaHMevTo8YgihODq1WtR&#13;&#10;W7Zsjtu/fz9foVBAKpWCpmlwuVy0RiqVQi6XayxnsVjgcDhvldfXNw1zHA4HLBarRdmbNwVyuRxs&#13;&#10;Nhs0TbcoVygUaGxsBADweDxQFNVuOZ/Pf+vZMpkMMpmsQ21/Mxy1+2zltRwOBzU1NZg4cWKZkbEp&#13;&#10;m88X6Af4++2klFrHmjVrdjs6Ok4eNWrUWw34F+0YMWKE1MjYVEJRtP6A/v0ODBsWu6y5ywQHB/9S&#13;&#10;WVkpV3eDf2GGQkE4FEXre3p6Ho+MjFhlYWGexgaA6upq0erVq79cvHhxs1I9f/583L59u0MPYrHY&#13;&#10;0NfXb6eMhouLCwCgsrISlZVVqKtr0vhEIiH8/f1RXV2D27dvQ6FQgKIo6OmJoK+vD319A1RUlCM3&#13;&#10;N6/NezNBIBCgb9++EImELT7PycnF8+fPoVAotL4nRVHYv39f83cuKytDj55uLyOHDlltbW2dAgDs&#13;&#10;K1euHNmwYYPfxo0bU62trdnKi2/cuIlfNm/u0JfZseN3yGTtL4Qqq2rh4uKM4cNHwMXFGTU1tSgp&#13;&#10;KUH37t2ax85Ro0ZCIqmDubkZCCF48OAhbty8BZkcsLDs1qF2KTG3MMew2NgWn61atQZm5pYdut+T&#13;&#10;1MeoqKhoFnRoaCjOnT9nNnPGVCcAqQBqqMjIyJr4+Hhh64mnf/8BOHDwYIce/Msvv4DHEzCqa2pq&#13;&#10;iqCgAAzo3++tMolEgkuJl3Hv3oPmSbQrGDlyOAb074f6+vrmiW/nrr/w4kWa5ovb4HrSNezZ8xds&#13;&#10;bW2bPysrK8N7772HGTNmfBEVFbWW3bNnzwaapoVq7qM1rWdkdZSUlODIkWOQSaXw9/drUfbX7r3I&#13;&#10;ysruyqbB3Nwc3l59cfnKVSQknIeOjgDTpk5B5NAhSE/P6NDQ0RbGxsY4ePAgRo0ePXfw4MGb6CdP&#13;&#10;nvCUaktXYWhoDIGAWY9WUlZe/tZn5W181lneGRaDR49ScPbsORBCIBZL8Odfe8DhcuHrO6BLn0VR&#13;&#10;FIqLS5x+2fzrUXrlypVbxowZm7dly69d9mvSLBaMjJkLm8ViwdfHB1VV1Yg/dRpXryZBLpcjIMC/&#13;&#10;S9qjpHdvDyiIAkeOHmvxuVgsxq5duxEQ4A9dXd0ueVZ1dTUmTJgAFxcX1NXVGdBeXl5f/vjj2pF7&#13;&#10;9uzJvH79eqcfQAgBm8UCRVEwMjYGn4GwAwP8IRAIsG3770hKuoHTZ87i2LETCPD3g6mpSafbBAA0&#13;&#10;TaOPZ2/s3bMfcvnbWmxJSQkOHz6CoMCATj9ryTfL4OPjA3MLK/D5OuBxuWIaAFxcXO58//1/5r14&#13;&#10;8aLTXVosFoP9ZlVFURSMjY3bXKUp0dMTISgoEH/t3tNiqLh77z6uXbuO2Jhotc9zdnaCjY21xnax&#13;&#10;WCwcjjuKOjWT6qtXWbjVQZVW1dx88eIF+AcEQyyWKPr29dz/zjvDvmlW5woKCoxNTU0VAOi2bsSU&#13;&#10;0pKSFstXiqJgbGKCstLSNjWHiCFDcPzESbx+nfNW2bnzFzB+3Bj07NkDz549b/N5JsbGqG9oaPN6&#13;&#10;VaRSKaRSqcb2V1ZWvfUZm80Gi8Vq/qNV/s1isWBrbweJpNn6Cz09PQgE/OqBoaG/RkQMXisUCsvY&#13;&#10;DQ0NETNmzPjaw8Pj9aJFizolZADIy89/y0bRnrAFfD5eZWXh8ePUNu9FCMGhv+MwYED/dp8nEonA&#13;&#10;4b5tU+ksHA4HOrq60NHRecsm0xqaavl92SwWOGx2cUCA/x9CobAMAOgZM2YcnDRpUvCiRYsmo5O9&#13;&#10;GQBKStrerFAKW3UYqauvx71799XeTy6X4+bNW+2Wi0RCiESijjW2FTRNQygUwszcHOYWFhCJRBqF&#13;&#10;3BZLlixBVtarbrdu3VwFwAYAaEtLS1l0tPpxUBukjbJ2y5TC1hV2ndouEok6LWgBnw9jY2NYWlnB&#13;&#10;wNCwTcueNvj5+eLIkTjBzZs3R27evPkToAt6cGtkbczoqlAUhYjBg+Ds7MT4ni7OzjA0MGizzNjY&#13;&#10;CCbGxm2WGRkawsnJUe29jYyMYGxqCoGOjlYLLU1QFIXVq1cjPv705IKCQhd2r169KpYuXSr8+OOP&#13;&#10;ecbtNFgbmGz26uvrYeqUSfjrr71Iz8jQWL9R2ojhI4bBwtwCr3Ny8Dr7NQoLi+DgYA9TU1MoFAqE&#13;&#10;hYUiJycXlpYWsLGxgY21NfLy8nAp8XKb96RpGsYmJuDxeNp9QS2orq5GRUW56Y4/du5hz5o1y/nI&#13;&#10;kaNzIyOjvo+LizO1tu6u+Q6dRFdXFxwOB1OnTsKff+5BRmam2vpZWdnYufMvmJqawN/fD4MHh7d4&#13;&#10;vWmaxpDBgwA0bSzcv/8A206fbXO1CQAsNhsmJiZtbkx0BfX19bhw4QJ+/PFH+PsHgKZpORsARo4c&#13;&#10;sb2hoYF17lzC5lmzZnXq/WHy+gnfmCg5HA6mTZuMXbt2I/PlS43XlZSU4vjxkzh//gImjB/31vDz&#13;&#10;7NlzHDj4N9SZFLhcLoxNTDo0yTFl4sRJSE1NRUBgMGpqxXInJ+f85jHa3t7uASGkUwsWqVTavFhR&#13;&#10;h1BlmasUtoODPePnSCR1uJb09ir28pWraoUsEAhgambW5UKmaRos1n+nu+rqagSHDISBgUHxoEHh&#13;&#10;P0+aNH4eDQCNjY2cY8eODR80aFCnvGlu3LgBXV31GgWHwwabzW7xGZfLxfRpU2Bvb8f4Wd2srAA0&#13;&#10;vaZK3bxbN6t263N5PBibmHTZhMfhsGFvZ4uIweEICQ5sobayWGyIRMLiwYPCfxozeuSX+vr6heyH&#13;&#10;Dx+eWL16te/69eszLC0t2WrurZHc3DwYGau3TbRnaOJyuZgxfSr+2PmnRtOoUChESEgQHj58hMNx&#13;&#10;R0HTNMaOHY2wgQPx8MGjNpfZ+np6zL9IO7DZbHTvZgUXZyc4ONg3d5ibN2+0fJaBPioqyuu9vb2O&#13;&#10;0DQtBwD6yy+/DNu9e7eppaWl39u3Zg4hBCyW5t9Jnd1DKWxNE3Lk0CHIyc3F4bijkMvlkEqlOHjw&#13;&#10;b5SVlWHQoPC36vN4PPDUPFcTxsZGGBQWitkzpyEmOhIuLs5vvZWq/LBqJfREQvPffvvtOCGkJwDQ&#13;&#10;7u7u9V0x+z579gwiBr1GIFD/hXk8HlxdXdtdNFhbd0e3blbYu/dACyucTCbDX7v3wMXFCRYW5i2u&#13;&#10;0etEb3ZydMDY0SPRo4erWuGq4uDggI0bN/JsbKx7fvnlV8sBgE5PT+d1hR06OTn5LRtHW+gKdDTW&#13;&#10;kclkMDE1bVPYAf5++PPPPW0aqJRG/EAVO3ZHezNFUfD3HYChEYM7PHlOnToVDx89HHL//sMR9Gef&#13;&#10;fXZh8uTJ5deuJXXoZkoUDKdRHR3NglY68LQWNkVROH3mLCoqK9u9trS0DOcvXGz+v147u/Hq4PG4&#13;&#10;iI0eCi+vvlpfq8r9+/chEUv0T585+zU7NDR0hJ6e/qAvv/xqy2+/bXO2s7PT+oalpSUQCpnZG3R0&#13;&#10;mfVoAM3CLi0pQWNjIwghqK6u0Xh9VVU1gDe9WcuVn6GhAWKihrbrLsGEgoICbN26Fenp6Rg4MBws&#13;&#10;Fi2jAcDLq++Fzz5bsPDcuXMdUu+uXL7K2BAjZLBVpGovaatnM0Xb3mxrY42xo0d2SsgAMHnyFFy8&#13;&#10;dBk6unqoqq6utDA3f9E8uuvp6RXTNK0AoPWAVN/QAB0GPZqmaY0aBQDIZS0tgEphl5SUQPrGt04T&#13;&#10;LBZLq97M5/MxNGJwlyzL2RwO7B2cYGVllRrg77crPDxsIw0AL1++tN+xY8fs2NhYrXt0YWEhdDQs&#13;&#10;UpRYWVow+iINbQiTpmmYmpoyFgRTDUGJd1/PLrV9GBkZvo6KGroyImLwOjabJWXHxcVl3L5922bL&#13;&#10;li1SHo+n9YIl4dw5mJlZMKrLdJldp7ItpApN0zA1M2ses9XB0kLQQl1d9O7twbh+ayoqKvH48eNm&#13;&#10;B5pePXsiJ+c1bW9nd09Zh05KSjJYs2YNh8fjaZ6lWvHo0SMYGTHbpaYoCi4MbND19fVqbdo0TSMo&#13;&#10;KBBWlurdt7Tp0f37eXVYhbty9SpevsxEadl/T1asWrUSXy/6yur06VOPxGLxwDft7pjtnxCClJRU&#13;&#10;xl/I3NxM7apQSUVF+6qbEh2BALNmzYClZftvEpuh4AwM9OHm1otRXVVqa2uxe/cemJtbwMTUrEUZ&#13;&#10;n8+Hh4cHPWHCBJ358+d/BwB0YWEhKz8/X+sHnT17FiampozrO9jbMaqn2jPag8VmQVdXB7NnzYCF&#13;&#10;RdvCZjp0+KrZ+G2P1CdPcO78BfgHBKgd1/l8PjJfvhxw+PCR1fSmTZtmfvTR/Cdz331PznSF2NDQ&#13;&#10;gMqqaq0sYa4uzozqVZRXaKyjVPV0dXUxZ/YMmJubv1WHyZtmamKscaurNbdu3YJMJoOnp6fGups3&#13;&#10;bwaHzeG+SEsLoY2MjI7u2bPbr7io8GZ8fDyjhx05chQGBoaMG2dqYszY1YpJj+aoCLFJ2DNhbv7f&#13;&#10;15eiKEZjrp+vD6M2KSkoKEBNrRgikXrbye3bdxAePhh37t5DXy9v0BSloAFAIBDUfP7554sKCws1&#13;&#10;duni4mJwedrZDuzt7RjXLS3T7NjY2tQqFDYJ28ysSdhMhg02i8XIw0lJY2MjLiVehoODg8a6H330&#13;&#10;EYQiETgcHoRC0QOP3h6nmmfCK1euBOvr66sVNCEE8adOMbJXqMJ0x7uiolKj2ga0bS8RCoWYM3sm&#13;&#10;TE1NGU2EukLtnBkPH46Dr68vo7qGhkYwNTWDZ2+Pk8Pfif0mJjpqBS2TySLefffdBIVC4T5u3Di1&#13;&#10;KsjePXthYdH+LkZbmJuZtusq0Jrs16811iGEQE+v7VWoSCTE3Dkth5H20NPCF+Tq1Wvo05e5gYkQ&#13;&#10;BczMzNIjhg5Z27u3x2kAoGNjYw9Pnz59yDfffDMBavw8Dh8+DENj7baCKIpCaGgw4/o5ObmM7ilU&#13;&#10;44AjEong4qx54m19hqU9KioqIJXJtFrOBwUF4dy5M5Y8Lk8fb85J0r169Wrw81O/uXLmzGnwBTqM&#13;&#10;7M2quPXqAVMTZgsauVyOvPwCjfWEDF55iUSisQ5Tw9G9+w+grUXzm2+W4NDBg8JPP11w8smTJyMB&#13;&#10;Bp5KV69eRaNUwWibShWBgA9/P2ZjGgC8fp3TbB5VB5O9P0ld20t4VQwMmAm6IL9jJ8AcHBxw+PBh&#13;&#10;LFnyzXKJRGJAOzs7N27evLlND6OHjx6htKyiQyZKfz9fra5LS0tnVM/QUPN4L6nTfLDIkIF6mp2d&#13;&#10;DS/vtw8xMYWiKJSWltr/vmPnX/R7771nS1H0f0JCQstVZ3xCFMjIyNT6LAoAWJiboWcPV8b15XI5&#13;&#10;snPU+zcrYXICQNMJLoqiGPXoR4+SO/T9gabNi9mzZ8PMzJyqra01pQFIP/jg/aXjx0/YuG/fvuZu&#13;&#10;bWBgxHjXRBWapjEwNESra168SENjo2YncUKIRmNSQ0NDm0cnVNHR0TzfKBQK1Nd37BDVtm2/oWfP&#13;&#10;XiCgYGFpBR6PV9v8NC+vPmelUmmzHs1id8ya5e7WE8bGRlpd8/jJU0b1uFwuDA3Vv/I1NbUa7yNi&#13;&#10;MKGmpj6Bl7cXo3a1Zvv2bfD1CwBFseDp6bk3OChwOw0AhBAqISEhwt/fv1OeSkKhrtbL2ry8fJSU&#13;&#10;lGquiCadXBM1tZr3FJn4U2dmZmqtZSkxMTWFSCQShw0M3RQbE/V9//79/qYLCgo2TJ48OXP06NHe&#13;&#10;bm5uHfZU0tERYPg7sVrvUty6c5dxXSbbYLW1Yo11mOxbSuo0q4jtUV5WCkBRFBoastXS0uI5ANBT&#13;&#10;p06duWXLFns3N7dhGq5vFz6fj+HDYmGg5aZmbm4eCgoKGdd3ctRsZxCLNQtaoKN5guvo+AwAa39c&#13;&#10;hxfPn1mdOHF8LQBrAKB79+7d0JldXz6fh+HvxMDIiLk1T8n1GzcZ1zU0MGC0yBCLNfdEXQa2Gj6/&#13;&#10;Y9oGAISGBOPixYv8ysrKqJUrVy4FADo7O5vT0ZBsXC4Xw2Kj2z3aoI6bt+6gpFSzSVSJvb2t5kpg&#13;&#10;tirU0dCj5XJ5lxwk/eqrr5B0/Xrsy5evBtDDhg17MGbMmKrr129ovlIFLoeNYTFRMNNil0VJQWEh&#13;&#10;Hjx8pNU1br16MqonaWdjVxUdHfVjdFVVVbPJtTPk5+ejvKzcfP+BgxvpqVOnDpw9e868OXNmFz96&#13;&#10;lMzoBmw2G9HRkW85EzJBKpXi/IVLjM66KLG0MGdsmxBLGEyGGtS7yspKtYYrjW0Qi3H27FksWLAA&#13;&#10;4YMGg6IowgaAoUMj9tbXr6Lv3Ln9Z58+nmrNc0aGhhgyOBwmJh07WHT5yjVGbl2q9PZwZ1SvsKhI&#13;&#10;Y4+maVqjJa6qqrpDPntKFi9Zijt37qBXLzeUlJTIunXrlteszolEwrySkuJ2PZUoioJnb3f4+/l2&#13;&#10;WL/MyHyJFwxtGs3tEgoZbxy8eK45sAmPgf2lpramU4J+9vQpevVyg56eXqGHh9uZ8ePGfsIGgIcP&#13;&#10;H/bZunXre1u3bm3zfdbTE2FQ+ECNy191SCQSXL5yVevrPD2ZO7a8ZBBEhYnLg4SB5qIWChCJRIXB&#13;&#10;wYHbo6MiV3E4nHr25cuXk1NSUuwPHTpUR1HUWwuWXj1dERwUqLWLlSoKhQIJ5y5orZvq6OjAw92N&#13;&#10;Ud38ggJGOjSfr9mAX9/QubBCErEY2VkvFX5fLtzD4XDqAYA+efJkt/nz54soimoxzbLZbMRGRyJs&#13;&#10;YGinhCyTyRB/6gwjo35rfAf0Y+xBxDQeEpMezWTfUh2HDh2Cra2N2cqVK67KZDIvQI3hn8/nwdbW&#13;&#10;plMPbGxsxLHjJ/GawRZVa0yMjdCLoUoHAK+yNO83ApqPdgBAY0PnBG1paYH169ezhw0bZvHR/Pkr&#13;&#10;AIBOSUnh19Zqtnhpi0QiweEjx1BYpH1oZgrQytSam5fHaKECAJbteDap0sggrgcTwsPDkfYiPfDC&#13;&#10;hUvz6fXr168fMWJEwZo1a7ssplJVdTUOHzmGcgZeR23h4eHGaCdbyYsXzDQZiqIY+Zh01VnEkydP&#13;&#10;QiqTCm/dvj2Zdnd3/2br1m0xx44dzUhMTOz0zUvLyhAXd0xrXVmJkaEhAvy1O4mXlc0sZJuJsRGj&#13;&#10;MZrpDnl7pKQ8xuTJU7Fnz174+fqDpmk5DQCOjg4PVqxY8UFmZmanunRaWjqOHD3BaHO0Ldhsttan&#13;&#10;oHJyclDHYI8QALp31xwBUiaTa+Xu1hYffPABSkpKINIzAJfHfero6HijWZ14+fKlNY/H65B1qbqm&#13;&#10;BomJV5DTiZihABA+MERrK2BqKrPdGYCZa5pYXAsDhg4/7aGrK4S1jS08PXuf8Pbqe9jPz3cPmxDi&#13;&#10;9MMPP3xQVVUlWrlypdY3vf/gIe7ee8DIVUAd/ft5aRUsBWjapc58lcWoLo/HY7Tgqq2t7dQB0KZ7&#13;&#10;1MDM1DQtNCR4q4eH+xkAYI8ePfr+pEmT9EaOHKnVzYqKinHp8hWUMXBK1IRbzx7w0dJPWSaTIfHK&#13;&#10;Nc0V32ClxmldlaqqKvA6YYsGAD9/P5w5E281d+5sAoAPoJ62sbGRaiPkmpoaJF6+gsNHjnWJkF1c&#13;&#10;nDBwoHa75gBw/fpNRttWSmwZeo4ycUvTxI9r1+LUqVPC9et/OpOTkxMNAGymqkxefj4ePkxG9usc&#13;&#10;rUyc6ujZwxXhYaFaX1dYVITUp8+0uobpQaXi4iI4MfDd04SVlRXWr1+PcePGf79v3954NpfLJSkp&#13;&#10;Kejdu/dblRUKBZ4/f4GUx08YOYhrQz+vvh0KuqpQKHDp0mWtfmxTE2NGrsZyuVyjk7k20DSNgsJC&#13;&#10;1z179v3KXrFiRcSUKVN+FUvqPY8eOcxTmkDr6xuw88/djFUnprBYLISFBsPV1aVD19+9ex/lDA4U&#13;&#10;qeLtzczlNjs7Gz17aX9wqC0IIVi3bh2srLpRBYWFPWkWi/Xgzz//DNYR8K8fOnSouaJMJutyIYtE&#13;&#10;Iowa8U6HhVxRUYEHj7TbAjM1MYaTI7NzKq9eZXXKgKbkxIl4+Pn54dWrbFhZWYHD4dTRAMDhcBo+&#13;&#10;+ujDxdXV1V2zBm8FIQQ9XJwxcfwYmDFwgmmPi5cuQy7XronaOPQUFjJ3fVDH8u++hb2DMxoapXBw&#13;&#10;cIgfNCjs5+af79SpUzG+vr6dDgLbGl0dHYQNDOmUJVChUCDh/AWtDVRNMfCYn1PR5rStOkyMTSES&#13;&#10;iaT+/r5/BQUG/ubo6HCbTQiJWrZs2UwXF5fi2NjYLhMym8WCh4c7fAb06/SmwekzCcjKZmYGVcXf&#13;&#10;j3lvzs3NbVMh6AhlZaVwc3fPHhgausXW1uYBALCXLl26a/r06aaODMcxJrg4OyHA37fT0cXlcjni&#13;&#10;T53p0NLexro7I5OokqdPn8HRSbuVaXssXPgFNmz8uVvYwJCZtrY2uQCKaYlEQneFkJvOejtiyqQJ&#13;&#10;GDI4vNNClslkOH4ivkNCpihKq9MGcrm8S9XXcePGIOnaNUFiYuK8LVu2fAUA7M7aoIW6uujRwwV9&#13;&#10;PHszMkEyobGxEcdPnkJRBzYNAMDFyVErd4j79+9jwICuTaRA0zTWrVuH2GHDxo4ZM2YTOz8/n7N7&#13;&#10;925MmTJF89Vv4HI4sLGxRs8erp3e7mpNQ0MDjh0/qZW7mCrGxkZaL+mfPn2OoOCgDj1PHTU1NSgp&#13;&#10;Lu32+46du9kHDhyw+vDDj/7csHHjkKtXrojaWkERQiAU6qJ7t25wdLSHna1th3071FFQWIgLFxOb&#13;&#10;YyJpi4DPR0x0pFaTb2ZmJvq1kWynM4jFYty8eRMbNmyAf0AACCEsNkVR4g0bfp64dOmyrfv375+u&#13;&#10;DALLYrHg7OQISwtz2NradDrOkDoaGxuRdP0Gnj1P67AdhaZpREYOgUhLV67bt2/Dx7dTsRXfYtq0&#13;&#10;GXj2/Bl8ff1RW1src3Z2ymUDAJvNbhw2LHbb48ePp6FpbxQCAR8RQwZ1aQPaIiMjE1eTbjDeXG2P&#13;&#10;0GDNwVJaU15eDhtbZl6q2lBZWQE/vwAYGhrm+Azovy88fOAmNgDI5XLW1q1b33v33Xe7fMHSHrW1&#13;&#10;tUi8fBXZGrJNMMHTw10r1wQlV65eRe/emsNBaAvNYkFfXz8/LCx0U8SQwT/RNC2nKyoqvv/000/v&#13;&#10;L1myhOXn5/fPBVV+g0KhwMNHydi3/2CXCNm6ezcEBWmfpCYrOxvm5sz1bG1g0SwkP3rI6dunzzFl&#13;&#10;EFj2t99++97atWuNuVxu1/+0KojFYjxKTsHzF2ldZqxydnLEoPCBWl8nk8mQlJQEP7+uTRGl5Pjx&#13;&#10;ozh69JjJ5s2/pH766afDDA0NE9hsNrvTWRrUkZubh0fJKXidk9tlfiMURcFnQD/06+DxtJPx8fDt&#13;&#10;4glQFS6Xi3HjxlIjRgznvv/++0t27NiR0OkFS1s0Njbi2bPnSH36jFEwKm3gctgYNCgMDvbMI6ir&#13;&#10;kpn5ElZWVl2aoaI92Gw2UlOfDPj777g17KioqEfLlgLXcnYAACAASURBVC3rM3HiRGNXV+bHiltT&#13;&#10;UFiIrKxs5OTmobS0rMt6ryoikRAxUZFaHxhVIpVKcevWLfhqiObQVSxd9i1Eevrc9IyMIIoQgvj4&#13;&#10;U5NWr179n927d9vb2TWpO5FR0RrPc9fX16OsrBzVtTWQy/7ZvMAcNhsODvadirb4/PlztTkAOkpl&#13;&#10;VTU+XfAJJk2aBKBJLuPHjwchFEzNzNHD1fVSc7rqAwcOzqmtrdk2e/ZsCsA/0iP/X0e5Wo6MjIRI&#13;&#10;zxB6enro08fzmLdX37jmtaqhoQG3rk5Ctb7oX7SHxWJDT09P4eMzYF9wUOBvrq4uV9kAUFNTI9q8&#13;&#10;efPiffv2/f/dxv8n0NXVgYmJSXrEkEE/2djYPAQAyGQyevz48c8KCwtJdXU1GTdunDw6JoZcu5ZE&#13;&#10;VKmpqSEffvQRiY6JId999x1pbGxsLpPL5eTosWMkOiaGRMfEkFu3brW4trGxkfz+++8kOiaGDBs2&#13;&#10;jLx6ldWivLq6hiz84gsSHRNDZs6cSSoqKlqUV1VVkQULFpDomBgyb948UlNT06K8tLSUTJ4yhUTH&#13;&#10;xJDFS5YQsVjSojw3N5eMGDGCRMfEkA0bN7ZoOyGEXLp0qbntiYmX32r7zl27SHRMDImJiSGPHiW3&#13;&#10;WR4TE0MmTpxIKisrycOHD0lISEhjRmamNyEEhBDQM2bMuLJmzZoexsbGmDJlSqlYUt8olyswa9as&#13;&#10;Fr/Sjz+uw8ULF0FRLPzxx84Wqe/q6urw4byPQAgNmVSBSZMmt7g2PT0d3333H1AUC9XVYkyYOKFF&#13;&#10;+YYNG3Ds6DFQFAsPHjzCggWftihfvXoNzp49B4pi4eKlRKxYuapF+fTpM/D8+QtQFAt79+zF/v37&#13;&#10;W5SPHTsOZeWVoCgWfvjhBzxt5XwzY8ZMEAWgUABz5sxuYdjKzHyJpUuXgaJYaGiUYdy4cS2uffny&#13;&#10;FZYuXQZQLNTUSPDOO8Ph6uqKNWvWcN57772TdXV1fABgeXt7fzVs2DDD+fM/TtcV6hvo6gp1I4ZE&#13;&#10;/GViaiKpqCi3dnNzg0KhwIYNG+HaoxecnZ2ehoWFXbt8+ZJDTEwMGwD+85//gMXiwNzCAkHBQSdM&#13;&#10;TUxryspKrZR7cEuWLIGllTVMTU3qgkOCz9AUxbKwsDCysrKCXC7HqlWr4NG7D+zt7TMHhoUlZme9&#13;&#10;MvH09NQ1MjKCWCzGpk2b0MvNA46Oji8GhYdfefjwQbd33nmHz2KxkJmZibi4o+jZ0w29PdxvhQ4c&#13;&#10;eOPUqXj78ePHcSiKwu3bt3H79h3Y2tmjn7fXpf79BySfPXvacdiwYSwAWL9+PapramHVrTsCAgLi&#13;&#10;u3frXpqfn2fdp08flbZ3h4mJSX1gYOBpYyNjsVhca9nrjf/H4sWLYWFhBRMTk0Y/X5/TNrY2qT+s&#13;&#10;/qHb7Fmz+B7u7qJFixYHjRkzehc1c+bMfbm5uT27W9s5UBSlFzFk0NqQkJBtZmamDStWrEisrq4x&#13;&#10;f/06W+Tdrx9evMiQh4aG/Dpxwrj5p0+fPpKQkBBKCAz4fD4qKqvh7u5+evKkCfNMTIwbV69efaW8&#13;&#10;vNyivLxcaGtrh6zsHPTz9vp78uSJ7+vq6jouXLjwCEVRxjk5OXxfP388ffpMFhQU+PukiRPmyeXy&#13;&#10;0fPmzdsiFIr0cnJec4KCQ/HkydPGkOCg7RMmjJtfXl6+4KuvvlosEon0c3PzWH29vFFSUlo4LDZ6&#13;&#10;eWhoyNYnT56s++mnn2aLRHrC8vJy2sHBCQ2NjRmxMVHf+fv77U5ISDgZHx8fRNO0vkJB0CiVwcnJ&#13;&#10;KXHkiOGLHR0dMtasWZNUVlZuWVZWKnJ0ckZm5iv079/vwMQJ4z8SiYS6q1atulhRWWleUV4htLWz&#13;&#10;Q1bWa3h79T08adKEeXp6esUZGRke8+bNO1tSUmrp4uoqnjBh4o+sBw8exPXp0ze7qLjEw8Pd7UxU&#13;&#10;VOQPxsbGrwFUBwcHb2JzOJVFxaW9c3Pz9D17944fO3bU53w+X+zi4nLQ27vf4YLCIvvs7BxXU1PT&#13;&#10;zKDAgD969epxEUBNYGDgJg6HV56XX+BeUFBkYG9vd2vwoPCfra27P6YoKm/IkCE/gaLFWdmvQwoL&#13;&#10;izheXl5xI0cMX6yjo1PNYrGexMTErJXU1fFycvIDi4qKqX79vA6PHDniaz6fX6ujo3MzIiJic1Fx&#13;&#10;affiktI+FRUVCAsL3Tg0YsiPFEURMzOzc6GhobuKikusi4pK3KtrahR+vj57IyMj1lAUBScnp/3u&#13;&#10;7u4JBYUlNvkFhc4ikbBowID+B3x9BuwDIAkICPjF3Nw8OSMzKyAvL9/AwcH+5jvDYr61sDBPB1AV&#13;&#10;FBS00cDAMCPzZZZvYWGRvp2d3Z13hsUus7S0fAEARkZGxVFRUXEGhkb6JSUl3oaGBnnUm8GaunXr&#13;&#10;9mR3d7ezIpGoRHUMksvl7Lt3740jAMzNzNIdHOzvtBx/MwJKy8rsaJqW9e/n/febPAEAAIVCwbp7&#13;&#10;994YBSEsAZ9f1aePZ4sos1KplHf33r2xFEUr2rq3WCw2Sk5OiaFoWm5pYfHczs62Rd7U/Pz8ntnZ&#13;&#10;Od4EhHJz63VOX0+vSLX89escz7z8fHeFQs5yd3M7p6+v38JD5vnzFwMrKiutQAjVv3+/Q2w2u8Vx&#13;&#10;rPv3H4xslEoFeiJRsZtbr/OqZYQQ6t69+6NlcjlXJBSWuLu7nUMryisqur96ldXf0MAgnyJd5Bn6&#13;&#10;L+r5d1XyP+JfQf+P+FfQ/yP+FfT/iH8F/T/iX0H/j/i/Lmg3AP9MzupW/F8X9AgAXeOrqwHqxx9/&#13;&#10;XLZnz55pM2bM2Dh//vyfVQsJIcGff/75BnNzc0lubq5w+fLlGwwNDf9QqRK0aNGi9YaGhg2vXr3S&#13;&#10;W7t27X+EQmHzQZiamppZCxcuXODg4FAlFos5y5cvnwygOYJJUlLSjuPHj/c1MTGpEwgE8vnz50cD&#13;&#10;aD6tHx8fH3fnzh1rHR0dmZGRUf3cuXPDVJ5t+PPPP59oaGhg1dTUcAICAtIiIyMnqZSbr1u37ohc&#13;&#10;LkdhYaHutGnTTnt6en6tUh6wefPmYzRNF6ekpChWrly51tDQ8C9loUwmG/Xxxx8vs7W1rSkrKxOs&#13;&#10;Xr16FIBXb4otVqxYcZTD4SiysrL0/vOf/6wzNjbepSq7M2fOxF64cCH2iy++WGJubl6MyZMnp8hk&#13;&#10;MjJv3ry8+Pj4cUr7KSEEy5cvPxkXF0cIIaSyspK8//77qTKZjKUs37lz567Dhw8TQghJT08nEydO&#13;&#10;TJXL5c3lc+bMeZGTk0MIISQ+Pp5s3br1J2VZfX09NyoqqlahUBBCCFm/fj25dOnScELIHEKIcUND&#13;&#10;A2fWrFkNSrvv119/rUhJSemtvP7x48fhc+fOJYQQolAoyJQpU2qrq2uEyvK7d+8O/+KLLwghTfby&#13;&#10;6dOn50qlUrayfPv27X/euHGDEEJIZmYmGTVqVJpq2z/99NM7KSkphBBCNm7cSLZs2bJGoVBQhBBc&#13;&#10;vHhx6meffUYIISQvL4+MHj26xbUJCQnj9u3bl/7q1Sv5/PnzNxFCgNmzZ/99/fp1iUKhIPPmzZNu&#13;&#10;2rRp7Zsv4vbJJ59cVDVyr169Rjx9+sxLhBC8fPnS7ttvvz2hWj5v3ofiue++f5YQgm3bts3dvXv3&#13;&#10;FdXykJDQmpMn498nhGDWrFm/p6amvlSWKRQK4uXlXV5WVvYXIcTv66+//r60tLRSWS6RSIibu0dp&#13;&#10;cXGJjVwup6Kioi5IpdLme6empkrDwsIz6+sbdGQyGT127NhTyh+REEIOHDgoiR02PFkul7OysrJs&#13;&#10;Fi9eHK/atk8//Uw8e/acBEIIDh8+PHLDhg0XVNvWt6+X+OLFxBlyuZyKjY29KJfL/3vtZ59LZs6a&#13;&#10;dZEQgqtXr07//vvvywkh5NatWxkzZs68fjjuyEpKKpWyp06den3WrFkDwsPDsXXrVlRUVORKJJK6&#13;&#10;b7/9tpHFYjVHjyorK8OP636SCfi8QqlUWrds2bIGNpvdHJSuuLgEP/ywSmZoZJQr4PMln3/+uR6A&#13;&#10;5hC5j5KTsW3r1jpbW9uc7t27iydPnuyKN1kdAODEyZMoKS6WymSyom7duuXHxMR4QyU83PbtvyEj&#13;&#10;I71KR0enKDY2ttLb27vZe7yxsRFbt25DcXFRKUVRFZMmTaro0aNHc3lNTQ1+/HGdAkCxQiGv+fbb&#13;&#10;b+tZLFZzCLKSkhKsWbNGJhLp5bPZLMnXX3/NBdAcdfby5cs4dOhQnZmZWV5kZGS1j49Ps/dOSWkp&#13;&#10;flj1g9zQ0KDU1NTU/N1330VCQkL1li2/VpiaWdi6uDhfoQghkMlkrJiYmMJff/3VxL6Djin/8l9+&#13;&#10;++03+YkT8flm5hbWhgYG+bGxMctpAGCz2fKlS5dOTUxM/NeU1wWcOnWaNrewtNbX1ysKDgneGhQU&#13;&#10;8Huzu0FeXp4ugA7lnP2XljQ01FN8Pr86LGzgpuioyJXK2KT2GzdunJmcnNxjy5YtzT26f/8BADrW&#13;&#10;wSsqKkHT7fi2URRsrK3h7OwMQgjKyspRXl6Ompoa2NrawNHRETKZDA8fPoREUgcDAwMYGxvByMgI&#13;&#10;VVVVePb8OSorOhYUS0nfvn3ReohMSkpCcXHHDifVNzTgelISrK2bDo9WVFSiorysysdnwD6KoggA&#13;&#10;UJMmTaoMCQnRnzNnTouL+w8YgAMHDnbowVs2bwGHqzliorOTEwIC/NBDjetZfX097t17gBs3b6G8&#13;&#10;vPPxQQDAz88X7wyLafHZipU/MErE0BZJSVexd8/u5pyzaWnp+O675Y0ODg6vli9fPoKiqGe0kZGR&#13;&#10;vLWQOwtTd7L0jAzs+nM3flq/ESUlJW+VP3jwEKt+WIv4U6e7TMg0TcNnQH+IxWKcP38Rt27fgUKh&#13;&#10;gJ8W5xI14eLijD179nDd3NxcP/vss6YAgywWq8snQIGOANDCLba4uBg3b9156/OzCee63CnR19cH&#13;&#10;+vp62Lb9d1y8lIhjx07gZPxpBAUGwMioY16q7TFu3Dikpj4Ju3377ni6oKCAHRcX16UP0NEVwsTE&#13;&#10;RCthK6MeyGSy5jfCtAPR1tWhq6uLsIEh2LNnP4qL//sG3bx5C7dv30VMdGSXPu/GjRuQSCT6589f&#13;&#10;+JTev3+/dVJS0iEfH19xVx15YNEs8Pl8xrH/TU1N0b+fN27cuImly77DD6vXIj+/AJFDI7rUYTxi&#13;&#10;yCCcOZOAzJcv3yo7dfoMADBK0aeJnJxcLFz4BX76aT1CBw4EzaLlNEVRNWvXrp0yMGxg3P79+zo9&#13;&#10;jMhksuYDlXyBoKlna2BYbDRSnzzFyfjTUCgUqK6uwa4//4JIJET/ft5qr9XT04OuLpMsFHwUFBbh&#13;&#10;/oOHbZYTQrD/wCGYW3Q+tv+UKVNw+/YdGBgaQ1wrKenerdtj5YKlccTw4ZsVXeAUXVFRAY7KmRi+&#13;&#10;QABjNcJ2c+sFDoeDv/+Oa+HzVl1dg527diMkNFhtYjB7e7tmtUod9fX1LfwF20IqleLatesa7wU0&#13;&#10;HXjlcrngCwQQ6elBqhI4lsfjwcW1B2xsrO/HxkYvnzx54vvsNw9gHz9+/J3Zs2d3esFSVFT01hFh&#13;&#10;wRthl5W2TNVE0zT6eXth9569bQYoLCwsxPFjJxEUFIBz5y60+TwDfX3U/wNe/EDToSQdHR1wuVyw&#13;&#10;WCzQLBZYb/5UMTE2eStCr7Gx0asRI95Z7OHungAA7GfPnh3/6aefBixbtux19+7dO73bkJ/XdjL3&#13;&#10;toTNZrNx5OgxtUlq0tLTUaZGtROKhOBwu3aThMfjQUdXFzoCAagOOOQ7Ojrh6ZNUgZmpWfNkQG/e&#13;&#10;vDlw+/btFt27d++SOApV1VXtlglaDSONjY2MFgllamJpiEQiRknGNMFisaCnpwcLS0uYmplBV1e3&#13;&#10;Q0IGgPXr12H69Glmixd/nVpVVTUYAGgej0e6cmaXaxjmBQIB3D3cu+zohp5IpFVG5Naw2WyYmprC&#13;&#10;0soKevr6XRIljMfjYdSoUfTChQu577//wX8AgC0Wi+mSkpIu01kVDKJ4eXq4w7O3B/bvP8hoFTlk&#13;&#10;8CDw+TxkZ7/G69c5qKhsOruoo6MDKytLSKUy8Pn85sycRkZGsLGxhq2NNaqrm0J8tgWPx4Oxick/&#13;&#10;dl7H1dUV+QX5fQ8cOLSevXr16mWffLLgI3sHe+clixd3+qFM9ENdXV04ONiDjB+LAwcOaRT2ufMX&#13;&#10;4OToiIAAP4wbNwa1tWIUFhXCwtwCfD4ffD7wyccfoaSkBJaWFtDR0cHTp89w/cZNvGonGq+Ori4M&#13;&#10;DQ3/0YOdGzZsAI8n4Ga+fOXL1tfX3/TTT+viZsyYeTwxMbFfeHh4p27OpNnKeEu9PdwBQnDg4N8a&#13;&#10;hZ2RmYmMzEwYGxkhIMAPPj4DWsz+Bgb6EAp1cePmLdy8cau517eFnp5epxLaaOL6jZv45pslcHJ0&#13;&#10;hqenJ2gKhAYAQ0PD/IULF3788uXLTp/KZDKBqOaq6t3bA+PGjmb8JpWVl+PEyVM4m/CWOzJOnIjH&#13;&#10;6dNn1QrZyMjoHxUyAHw8fz4MDIygIIBIJLrXp0+fY80jf2VlhYG+vn6nVoZFRUXQ1VUfAUapm6ri&#13;&#10;6dkbhBAc+juOseVP1VbR/FkbFkDV55qYmIDXRQG2lIhEIlhamoOvkn/L2NgYRkbG6OPpeTwsPHRT&#13;&#10;r549L7IBuO/fv39YTk6O+RdffNGpAevq1WsQaohWy+fx2hwX+/TxBAFw6NBhRuF+/Hx9mkME0TSN&#13;&#10;AH8/+Pn5IqudNE5CobDLhCwU6sLezhY9XF1hbm6GP/+UthjGCFHAzMwsLTIq4gdHB4dbAMCePXv2&#13;&#10;1d69ext+8cUXnW4Ak4w8AjVftm8fTxAFwd+H49QKu0cPVzg5OeKPP/7Ey1dNPi2vXmVh6pRJcLC3&#13;&#10;b/5MCUVRnda1dXV1YG9nB1dXZ42BC4ODQ3H+/DnT99+bywfAA9BA83g8Mn/+/E41Amg6a8gXMDDu&#13;&#10;aMjs4+XVB/5q0oOw2WzExEQh7sjRFgJ98SINJ0+ewrBh0W+N90KRCLQWmTBUoWkaoSFBmDFtCkJD&#13;&#10;ghhFh1yy5Gvs2rXT8OOP5yc+ePBgCgDQXC63Swz/lxMTGQXDZlKHz+fBsB0jfGCgPx4+eISHD99O&#13;&#10;cnnr9h2kpWe0yBfQmd6soyPAiOGxcHfTPqa0vb099u7dixUrVnyqUCho+tWrV9yLFy92qCGqlDHM&#13;&#10;IsQkV5VUKoPuGz1XFYqiQAjBxUvtJ+Y5cyYBXN5/rYdCkahDawMzU1OMHztaq/imrREIBCgpKe2x&#13;&#10;ffuO/fSRI0cG/f3330ljx46TyuUd0+4UCkUL06g6mGQwlsqaLGG6QmELYRNCcEVDpgrVOh3tza4u&#13;&#10;zhg18h1Gb197yOVyzJ07F5aWllR5RbkNTdP0nY0bNw6xtLQ8FR8fr/kObXDnzh3GsfGZ5HKVqQRZ&#13;&#10;0RUKYWDYsUw/Ii17M03TCArww+BBYVplN2rNHzt3wdu7H/T0DWFuYQWaZklpAOByuXUTJoxfVVRU&#13;&#10;1CHDf2ZmJuOlrCGDzEHyVrZpYQeETVEUhFr25siIwfD07HwM6S2bN6NPX29UVlbBwcHh9GDViOg3&#13;&#10;btwIsLS01HpiJISAopn9+rq6ujBnkAZaJn17E0AoFAKEoFLNqk8VNputVW/u3s2KUYonJhgbG4PP&#13;&#10;59f7DOi/Pzo6aoWZmWkmW6FQTFiyZMlUHR2dxvHjx2u9YDl//jzjJF52tszCwEvq205qpuyhTISt&#13;&#10;bRh5f//O+XWopmGVy+Xgcjl5Q4dGrDEzM80EAPrLL7/cNH369KFLliwZRlGUVtNzY2MjSssqGA8b&#13;&#10;zgwijisUCrW5aYUiUbNHkDq0sSs72Nt1KJE80KQh3bx5C3fv3m3+7OOPP8bjlGSrlJSUDwFYAACt&#13;&#10;UCjg4tKxdB1Hjx59SwVrDz6fzyjNXXWN5jyI7u5uiImOUluHzXAyoygKflrkAlAlLy8PBw8eRLdu&#13;&#10;3VqYh2NjY5CQcFZw6dLFeXFxR+YAAC2RSDpkgC4rKwObzTwCpI11d82VoH7bSgmLRSMw0B/RUe07&#13;&#10;vDAdOlycnWDYgbR6Fy9eRHp6Bvz82w67yeVysXr1auz4Y8e8mppaI9rFxaXou+++E2vrSXkq/jR0&#13;&#10;tIjj78IwhR6T9KnKYSEoKABRkUPV1lEHi8WCn5ZppCQSCf78azesbWxhbaM+GrxcLkdVZZX5L5u3&#13;&#10;nKQXLFjQUygSbRw0aHBZUVGR2guVPH36FAZa+KlxuVzG+VCYCFo1lmpwcCAih0a8VYeJoHv1dGWk&#13;&#10;16ty+HAcAgMDNerZr1+/xogRI9Db0xOEkCb9Z8EnnyyeO3fuluPHjzPSo+/du69VREXr7t0Yq1ql&#13;&#10;DGL7c1u5F4SEBGFoxJDm/9MsFqMJeoCWIefPnk1gFG7z3XffRVh4OEzNLCGTKSAUCktpAKAoivTr&#13;&#10;531K6TStjkuXLsHYRLsZ2snRQXMlNHkKVVa1766gRKcNK2FoaDAihgwGwGwiFPD5aj2gWpOengF9&#13;&#10;AwNGK8anT58hNDQcPB5PHBwcuHX0qJFf0gCQl5dn9d133y3z9/dX26NfvXqFsrIKrRYCbDab8UIg&#13;&#10;P7+AkdFfV9j23DBwYAiGDB7EaNjQJhdAbW0tklMew4zBYgtoslDq6uqUDwoP2zB2zJjPrKwsn7IP&#13;&#10;HTp09dixYz337duXYWBg0O54UFJSgps3b7drvmyP3h7ujHXa1wwipCsUChio2fMLCwuFWCLRGG1d&#13;&#10;pMdc0EeOHkVAQCDj+hwOB2WlJeKAAP9dPB5XAgD0vn37PPfu3WtiYGDQ7tJILBbjzJkErYUsEgnh&#13;&#10;M4D5OPg6V3MaUi6Xq3F+YDJ/6DE0gj19+hQ+PtqtGteuXQuptNF8x47fDwFwAQDawcFBqm7ikEql&#13;&#10;OHTob5gyfG1UCQ4MYGwFq6mpYaRx6OtpNhTVMchLrm/AbCf8ceoTrb2XevbsgYMHD3IdHBz6rFix&#13;&#10;YikA0HV1dbTqOl0VhUKB3bv3wsLSSqsHAU3JdO3t7RjXT09nZgFk4irAJAE8k0VKY2MjI9/r9hg/&#13;&#10;fjyuXr0Wdf36jen04sWLt69cuTL9wMG33bP27NkLCy1zmwBNs35IiHYpkdIzMhnVM2EQDZ3JyQUm&#13;&#10;id4fPHiInj07nho1Ly8PVdVVhleuXJtLd+/e/asP5s2LiT956npqampzJQ6HA2MT0w65TPXt46mV&#13;&#10;42FlZSVKWvlOt4cm40+TUUq9oDkcDiPVLi09nVGbWlNYWISff96AGTNmIDgoBKDQZK3rZmWVNnfu&#13;&#10;7G9u3brV3KX1RHod2mvT1xOhXz/tskkkJz9mVI8Qgm7d1A9j7Q2DqgjbUQ9VqayshIMDM/2/NTNn&#13;&#10;zsTOXbtgbWMPSV19lYW5+YvmUV4ulxMej9fpHfHgIOYTINA02aalZzCqa6CvrzGVSU2tZn9rJjr0&#13;&#10;/fv3YWffMUHLZDL07+8DKyur1AH9+x0IDx+4iQZgfOHChVFXrlyJmjJlSqcE7eHei5GtWJVHj5LR&#13;&#10;wMDxBmjKIauJWgaO7Uw2bEvLOn6AlBACQwODnLCBob9ER0euFAgE1eyvv/76OZ/PN/n22287fGOg&#13;&#10;KWt9iJY5AaVSKZIfp2qu+AZ7O80/IpOhQ1dH8/jcoGGcVwefz0dS0lXdTz/9JFFp1qCLiorYS5cu&#13;&#10;7fBNAcDV2QnhYaFaX/fg4SO1uymqsFks2DEQdC0DQQuYZL1XdNyx9tChg/jkk48N3nvv3dTs7Ozh&#13;&#10;AEDr6+t3ylXX0dEegwdr71NdUVmJh49SGNe3srJkNPZLJJp1aB0GPVpfX/vNACUCgQDjxo2jt2/f&#13;&#10;zvnyyy+XAAD9/Plz3q1b6s/ftYe9nS0iBmuf81ChUCDh3IU2j7y1h4sLsxOtTPIi6uqo1zrq6upg&#13;&#10;bm7O6HnqMDc3R1FRsfvu3Xt/pY8cORK7bt265JjYYXJtvriNdXdEDh3SIRXw5q3bjOzOSnhcLpyd&#13;&#10;mGV6rmPQozWt9ioqKhid+FUHIQSLFi2CSE/Ey8nN7UPz+fzLO3fuDNcT6V07eJBZfA47WxtERw3t&#13;&#10;kJDz8vPxiKHerMTJyZHRsCGVSlHFYHNXk6tXVVV1p05nXb9+A2Fh4ZDU1cPVpScoQEEDgFAoLJs/&#13;&#10;/8MvxWKxWns0h8NBSHAgYqIjO+Qy1djYiPMXLmmVV5aiKHj1ZZZqMT09A5r8B7kctsa2V9d0LLmw&#13;&#10;ku+/XwFLy24Qi+ugb6B/x8dnwL7mny0uLm50aGioHO2E0bS0MMfgQWHQ02NmXmyLxMtXUVurWStQ&#13;&#10;xda6O+PEwkzsJTyeZm9Wca0YJlruIqmiUMiho6sLX1/fv/x8B+x1c+t1jq1QKIYtXrx4lre39+vo&#13;&#10;6Oi3fmoWi4UB/b3h7dW3ww8GmsLfMDUcqTJAxddZHY2NjcjPL9BYj8/XHIKorh1PKaaIxWKYmZm+&#13;&#10;CA8L/cXe3u4uALAXLVq0Y968eSY2bWydmxgbY8jgsE5HZikoLMRlDe62bWFna9McMEUTaekZGk/t&#13;&#10;AmB0jkWTUUoT/gEBuHD+XPeZM6a7AngOoIZubGyk2hKyQCDA2DEjOy3k7OzXOH7i1Fun/zVB0zQC&#13;&#10;A5gneMxg+LaoO0OjpLFBu7a2Zs3qH3DixHHdxYu/3n3+/PkmTyWZTNamHZTFYnX6FG1aWjpOn0nQ&#13;&#10;Sl9W4uHWCwYMPYgaGhqQX1CouSIAPQY7NFIpM9uLOiwsLLBv3z5s2bLlfalUyqPLy8tZ27dv7/SN&#13;&#10;W/P4cSrOX0xk9Dq3Rqirq5U/3Iu0dMbnE+0YGL1kcu07RluwWCyUlpY5/fLLr8fpvXv3Wj1+nHqo&#13;&#10;d29PcXW1Zh2UCXfv3sOVa9e1UuOUUBSFQeEDtdJjMzLfjpHUFjwej5EFkMcgZp8mJBIJpkyZAgdH&#13;&#10;R9TV1+nTACQbNvw8cfiI4fsOHjzQaXv01WtJuH33vuaK7dDH04OR16mS+vp6FDAcNqwYCBlAp1RY&#13;&#10;AFi69Fv07t0bbA4PfL4AAoGgkgYAmqbl0VFRv6MpNmmHKC0rw8G/45Dy+EmHG2hpYY4ANWcM2+LF&#13;&#10;izTGb46trXqnRKBpv5GpK3J7JCScRXBIGHg8mAVfsgAADeFJREFUfr2Pj8/OoRFD1rKbbl7H//HH&#13;&#10;Hz9fuHCh1jGVZDIZbt2+g5THTzqVEFioq4voqLY9Q9U9+2Eycwugg72dxjpicS30O+DGq4qBgQGE&#13;&#10;QmFFUFDgbxFDBq3T09MrZt++ffuPn376KXT16tX3HBwctFrgv379GolXklDDwL6gDh6Ph2GxUeBr&#13;&#10;eVb7+o2bjFeaRkaGjI6z1dbWauWT1xY1NTWorq6sCQoM2KGnp1cMAPSyZcvG7N27197BwWEMmIXb&#13;&#10;QH19Pc4mnMeJ+DOdFjKHw0ZsdKTW+nphYRFSnzzTXPEN1t2YjftFRUWdDpaybfs2cDls0ytXLm8H&#13;&#10;4AwAdM+ePRuYzvDV1dW4fOUa/ty9j/FMrw4Oh4PY6ChYWGhn+1UoFLh06bJWWo29PbO9zLx2opxp&#13;&#10;g4e7O7Zv3y7Q19cP+fXXrfMBgM1kXM3NzcXDRyl4nZPbIZWtLfh8HmKjo2Burr2r2Z2791HO8Bgc&#13;&#10;0PSDWlkx87aqru6c5U6VoUOHIjIyckJoaOhR9tChQ1M+//xzz1mzZhv17NmjuZKCEKSmPkFK6hNG&#13;&#10;PnHaYKCvj9iYKOjra69GVVRU4OGjR1pd4+hgz2iVW11dgx49e2rdpvaQSCSoqKwyPn7i5HI6MjIy&#13;&#10;zD8g4LOx48YWvlQJjioRi3H5alKXC9m6ezeMHTOyQ0IGgIuXLkPOIBKZEhaLBV8fZhbAjIz0LomW&#13;&#10;VlNTi0uXLmHkyJHw9fGBQqFoGpxHjhixq76+XnDhwoVf5s6d+4/EJqNpGgP6e6Oft3ZeTKokJ6eg&#13;&#10;sEi7Q029ejA/p5KTmwt9hodT1TF37hwkJz+Gr58/JHUNUmNj46zmWdDO1vbRkydP/pGsFcZGRhg8&#13;&#10;KAwmJszCHLdFaWkZbt+5q7miChwOBz4MezPA7KASE4qKSuAfEAgDA4M8P1+f3WFhob+wASAnJ6f7&#13;&#10;2rVrF65fv75Ls1aw2Wx4e/WBt1ffTlkCi4qKcSL+NBrbOCOuDg+3Xox187r6etjZ2XWgdW/D4bCh&#13;&#10;p6dXGB4WunHIkME/sVgsGfvWrVvnz5w50+vgwYMF3NbHnTqBs5MDAgP8m2PcdZT8ggLEx5/R2p7N&#13;&#10;4/G0crbMSM9gFB6ZKY9TkllffvH5URaLJQMA+sCBA32XL19uxeVy1UfEZgAhBLY21pgwbgwihgzu&#13;&#10;tJBzcnJxMv601kIGmoxTmhwiVUl5/LjLojru27cPI0YMN/jyyy/uVldXBwEAuyvicrJYLDg62KN/&#13;&#10;P28YGnbOTqAkKzsbZ86e17ir3RY6OgL07cNs5xwAysrKu2zYAABjYyN88MH7nEGDwvU//PCjlX/9&#13;&#10;9WcQOy0tjSuXyzvkPmBoaIAeri5wd+sFHq/zNlwlmZkvkXD+YoeNVCHBgVrZs5OuJ8Hd3UNzRS1x&#13;&#10;cXFBfn6eV1zc0ZXsefPmnXjnnXeGTJ8+w3TkyBFqJ60md1R92NnaokcP105pEe3x/PkLXLp8tcNC&#13;&#10;9unvDUctHMgbGhrQRYvdt9i4cSPYbI7O8xdpA9mRkZGTzc3Nw2fPmbPD2rq7rY9Pyy0kLocDM3Mz&#13;&#10;2HTvBkdHB8Y+FtoikUhw+co1vGwnOi4THB3t0V/LY8c3b92Ch0fX9uakpOtYvvxb2NnZw8OjKQgs&#13;&#10;GwC8vLwurlq5cn5ycvJRHx8fGmgKBDhh3BgYMzic01keP07Fzdt3GUWCbA9TE2MMGaS9V2tOTg6s&#13;&#10;rTVvCGjDJ598AhtbexDQ0NPXv+vu7n6meSCTyWQy1bPgbBb7HxdyeXk5LiVe0Xq11xodHUGH3NRS&#13;&#10;UlIwYEDHgqKooykIrBHp5+39d3Bw4G+9evW8QAPgnTt3LvrEiRMjJk2a9D/JZyiXy3Hz5m0cPBTX&#13;&#10;aSGzWCxERUZorUoqFAokp6R0Saj51lRUlMPQ0DBj8JDw9b169bwAAOwDBw5kSCSS7tu2bevyB7ZG&#13;&#10;Lpfj2fMXePgwGVVdYI5ksWgMCguFRQd8mc+cPQs/v7ajx3SWjz6aj993/N79nWExEx0dHLIBFLBv&#13;&#10;374tWL9+/T/yQCXV1dV4lJyCF2kZXZZkTCDgIyoyokMhLXNycqCnp/+PhZ2fMmUyJkwYL9iwYcNH&#13;&#10;RUWFxaNGjfq+SxYs7ZGVnY3k5MfIzcvvsg0DoGlBEBsdqXX0GKDprbp85Qr8/QO6rD1twWaz8dln&#13;&#10;nyEmdth7gwYN+o0NAAUFBbDswFHktigoLERWVjYyMjJR1UUOOao42NthyODwDo+tp06d/seGjNa8&#13;&#10;eJGGrFdZ3bZt//0Ae+XKlVNmz569Sl/fwH3Dhp9Z2s7ctbW1ePUqC9mvc1BQWNTl+QdV6eftxdiI&#13;&#10;3xZZWVkwNTP7RzNVKElNTcVXX32Nfv0HQCaT8SlCCP6/9s49pq3rjuO/6zfYvG0wtrHxBQcC2OAH&#13;&#10;EBITjCE44WEbzCMmc6o1jaZNlL2UTek2yJLQ0TVoKrQNCsh17Kq0qSDqAiQRTZWCm5pHgK10KXmU&#13;&#10;pBgvnYMTQOBix5z9wUND2jRt3VSp6vffj470u/foHN3f75z7/a2srIQ+d/Rod63RWFhaut4itL6+&#13;&#10;/t8eVPr9Plhe9sJ/25v2PxGZTP6aRSoEcy7XP7Xj/LrCMID29naQy9frcq+99jrYbDZISRUDjUb1&#13;&#10;KhSKt7HNvdNutxdMT08PHDly5P8/3d9y6XR6YEWzgcFguHNz93Tmq/LObm10V65c+Ylarf7uJf8P&#13;&#10;5Pf7ICSE8beCAvUr+zWal0mkDVvjrq6uH9NotHy1Wv1Nx/itUHp6OiwuPFnLzs7qIpGI68X0q1ev&#13;&#10;VjQ2NnoQQshqtX4lEol8fIEA1R46hP5RYzfHUVwcH+E4jpKSk5Hb7d5iPp8P7dtXhIRCIeLzBchk&#13;&#10;Orxt7KNH8ygrKxvhOI44XC46dbppG5+YmERCIY5wHEdcLg/19vZt4yMjo0gQH49wHEd8vgCNjo5t&#13;&#10;42+/cwFxuVyE4zgSiUTozp272/iZMy2Iw1nnUqkMPX78ZBvX6fQoPl6IBIJ4VFVdvY3Nezxo164c&#13;&#10;hOM4iouLQ3XP1/8LnoBEIhHq6OhAgUAAVVVVr7W3tzchhNatn00m02dWqzXJ4XC4W1vbVoKCGQI6&#13;&#10;nf5kZPhjrL+/L2zzqlZlZRWsIQyYTGZg/pHbuWtXVuyxY8coAADj4+NgMh2GnN1KiIiI+GJo8Hpo&#13;&#10;b++l8M2fIjs7O6Gz0wxpYglERUXevfb+AGd42BG8+YVTXVMDPt9TYDJZEBwcdGtyYlw4OPjh1mGf&#13;&#10;wVAJGIEAERFRiEIhTXs884Kut97auiCnUGRCSqoYGAy6d2VleS4khMFra22lAayn2jK5HKRSBTAY&#13;&#10;jIWZmXtLOq025ujR58gAAC6XC9TqAlDm5kFEePic3T4YfPFiTwR7IxGynD8PZ19vB7EkHZhM5r3L&#13;&#10;/b0xdvsQY9MhwWKxwCutr4JcrgAmk3lvYuJm1JFnvx9WWVmJ1dYe8tXWGo1arbaHyGKxnp+amlru&#13;&#10;7ev3hYaGx0dGRs5qy0pOGgyGAYvFUqpUKmFqagpu374DZAoFFArZu4cPm047HA6tTCYNIhKJ0NTU&#13;&#10;BLEcHoSHh7uKigpbampq+sxmszY3NxcWFxfBZrMBkxUDHE7spyXFxc1K5Z4ve3q6s7Kzs+HGjRvg&#13;&#10;dDqBRKKARCLuLdfrmkNDQ3iTk5NCiUQCAwMD4PHMA4aRICMj/T2DoeJ3BAzEXq83lsPhQFtb20Zb&#13;&#10;Egzy8va2V1RU/ME1N5dHJBIj2Gw2NDc3QyyHBz6fH/bmKjtMpu/9/toH1wzSjAwqhUKBhoYGYMfy&#13;&#10;gE6nezRFhS1Go7H7jTfM5ZuxW61WYLJiIJbN/kvxAc1LZWVlIy0tZ4o0Gg0sLS1BW1sbxPHjgcvl&#13;&#10;fFpcfOBFnVZr7u7uZs/OOgUikYh8/rwlp7ik5F1scHBQOTp2U3vr1vTPoqIiHxgMFb9UyGXdGIYF&#13;&#10;DQ0NPWu12X748K8PU1LTJLC2tna/prry53K5rMfj8eSfPHmq4f79B1kJiYnBCwuLoFLtPVtrPFhH&#13;&#10;IBCoDofjGbPZXDfrdKbKpAqY93i+2q/Z97Jer2sAgKienot1ff19Ro/ncVJycgoAoHvlet2vsrIy&#13;&#10;3wEA/rlz535ht39Utry8wheJdgCJRJouL9cdl8tlFwFA1Nz8UuOfP/lETSAQY6NZ0cCOZV+vqan6&#13;&#10;qYDPn0QIpTY2Np7+bPr2XjqdHhkSEgY4Lrx8qPZgHYvF+nxpaSnv+PEXmpxzczI+nx/k9a6CUrm7&#13;&#10;o9Z4sJ5MJsPo6KjJYrH84POZGblcnglu96PV/ZqiM+Xlul8DAGNwcOiZN9+0/WjW6UyRSuUwP+/x&#13;&#10;HdivadbrtY2bq+zEiROtQ0P2mnhhQrQ0I/09otls/mLHjh3TLpcrLSkp6fq+QnXrRrnULxAIRsRp&#13;&#10;4lG/P8AlEglusTj1ckGB+lUMwyAoKOh+UVGRDTAs2ufzB3Bh/HC5Xveb4ODgBQB4yuPxxnJydvf7&#13;&#10;Vp8KAQOPKDHRXlGhf4FEIvkAwLtz584P01LTxpZXvEIymfRQnJbWX1iobttIJhbkcnk/kxW9uIZQ&#13;&#10;JJVKnctIT/9jfr6qfeM5PEqlsodKpdEQAI3BYDzIzFRckGakXwIAwDDMrVKpLhAJpHDAMEJYWOhM&#13;&#10;YYG6NSEBHwYAoFKpDzQajRXDCMxAYC3A4/H+pC0r+W1YWNiXAPCUy+WO79mjvLS66scRQo8TExJv&#13;&#10;lJaVnKJRqcsA4BMIBKNiiWQYEBYDGOYRCoUjpaUlp2k02pYri0qlupycvNMZWAtQYqKj7/4dGajR&#13;&#10;LRTtD0cAAAAASUVORK5CYIJQSwMECgAAAAAAAAAhAMn6Q8cGKAAABigAABQAAABkcnMvbWVkaWEv&#13;&#10;aW1hZ2U0LnBuZ4lQTkcNChoKAAAADUlIRFIAAABaAAAAZggGAAAASxCG1AAAAAZiS0dEAP8A/wD/&#13;&#10;oL2nkwAAAAlwSFlzAAAOxAAADsQBlSsOGwAAIABJREFUeJztnXdYU1f8/9/3ZhISRgh7CwgqMiUo&#13;&#10;oDIEt4giWtx1tNVWbWuHrbVWW2utta1tHS1ukDpqh9YtwwEKOMEBokAA2RsChCT39weGH2AgN0Cf&#13;&#10;3/P8vt/X8/iH+Zxz7snh5JzPOucSFEXhfzDLAZwGUPJfP4hoaGjQ3b9//5LZs2f/bmpqWt5NLrh6&#13;&#10;9eqE3NxcOz6f3xgVFXUcQFVn+fXr10NzcnIc9PT0GiIjI48BqOkkF508eTKyvr5e4OLikuvn53cO&#13;&#10;QItKKJfLrQ8cOBDNYDCU/v7+6c7OztcAKFTypqamwUePHo1gMBjKoKCgFHt7+xud2mbm5eX5JiQk&#13;&#10;+CmVSnLOnDl/CgSCnE5yVk5Ojt/169fFFEVhwYIFR1ksVnEnOT8jIyP2yZMnL9hsdmZUVNQxANWd&#13;&#10;5Ib//vvvtLKyMhMHB4f8sWPHnu7Ud1ZmZmZQenq6O5fLbYmOjo7rVhcKhYLR1NSkKxAIGgiCoBAS&#13;&#10;EpK5atWq6uDg4Putra1siqKg+vfw4cNNa9asoSQSCRUXF0fFxcVd7CwvKCj4aO3atZREIqG2b99O&#13;&#10;HTp06HRn+dGjRxN+/PFHSiKRUCtWrKAkEklUZ/kbb7xRk5qaSkkkEurNN9+kmpubrSmKcqMoik1R&#13;&#10;FN59992Whw8fUgUFBdSsWbMohUJBqurK5XLL8PBwqqCggMrMzKTeeuuths5ty2Qy5+nTp1MSiYS6&#13;&#10;cuUKtWbNmvzO8qdPn368bds2qqKigtq5cyd1+PDh853lycnJRzZs2EBJJBJq4cKFVFFR0bRObbvM&#13;&#10;nDmTkkgk1K+//krt3LkzuXNdhUJBfvbZZyfeeuutpz/88MMqiqKAefPm3VIoFNTdu3ep8eMnlNTU&#13;&#10;1Oi9/CKMuXPn3mpra6NUrFmzpjgpKXmmqsHVq1dfbm1tpSiKopRKJRUaGlqZlJwcQVEUXrx4YbZw&#13;&#10;4cIcVd2qqioqJCQkv6amxpSiKJw4cWLm+vXrK1TyvLw8avr06RlyueJziqKGnTp1avq5c+caVPJ/&#13;&#10;/vmHmjFzZrJqsFesWHEgMTGxo28//fSTdNOmzbtVfXvzzTfj7t+/3yFfsnRp7Y8/7txCURSUSiUx&#13;&#10;a9asdJlM1tH36dMjKq5fvxFOURQaGhp033///ZtKpZKiKIoqLS2lRo8eXVBVVW1JURSWLVv2e3p6&#13;&#10;ekfbkydPrvr337MLVW0vX748raysjFIoFIply5YdL5BI3IiEhISgffv2xR04cMC8vLwcq1atqg8M&#13;&#10;DIzPysoyW758eb23t/d81c8hJSUV69atq542beqxvLw8kwULFjSLxeJ5Kvm/Z8/hy82bq2fPjoq7&#13;&#10;du3a8L1798pEIlGYSv7ee+8jN/dpfmho6J/p6elDDh8+PAyAtUo+PSJCGRQYWCkQCK4/evSoZfv2&#13;&#10;7dMA8FXyMWMC5SN8vK+bmZo+rK2tNd2yZUukSlZXX4+IiBkto0b6XtbV1S2mKEr/008/naOS5+bm&#13;&#10;Ijp6blNExPSThYWFgujoaGlAQEBH369cScDGjZ9XzZgxIz4jI8P5u+++qzMzM+tof+GixWiWSp+K&#13;&#10;xT4XKioqbL755ptpKlliYhI+/vjj2tmzZ58qKMgPeu+99+xtbGzw9ttvP5G1KQ1dXJwzCYqikJCQ&#13;&#10;ELFv376jsbGx3La2NjQ3N4PJZEJXVxfdaWlpQWtra49yqVSKtrY2sNls6OjovCKvr68HRVHg8Xhg&#13;&#10;sVhdZC9/SWhrawOHwwGDwegiVygUaGxsBADo6emBIIgucrlcjqamph7lra2taGlpAYPBAJ/PR3ea&#13;&#10;m5shk8nAYrHA4/Fe6Vt9fT0AQCAQgCRJtXV5PB5kMhnmzZtfqsPjs3k8nnDUqJGHCJXW8fXXX8e5&#13;&#10;uLhER0REvNKB/0U7Zs2a1aanL2wgCEI40lccO2XK5E0df5bg4OAfq6urFb018L/Qo62tjUUQhNBX&#13;&#10;LI4bPz70WzMz06dMAJDJZKwff/xxzapVqzqU6k8++QQ3b97s04NYLBYMDQ3VykiShIODA5RKJerq&#13;&#10;6lBXV4e2tjYAgI6ODvz8/NDQ0ID09HSofm08Hg/6+vrQ19dHfX09Xrx40ad+qdpyc3N7ZdkrLS3F&#13;&#10;kydPoFD0ba7t2bMHBgYGAIDqmho4DXaRjB7tH2Ntbf0AAJj37t07+OWXXwZv3br1nqOjI1NV8dKl&#13;&#10;S/h84xd9emh8fDzkcvUdViiB3Nw8DB06BMHBIbCxsUZVVRXKyytgZ2fbsa6LxWI0NjbC3NwcbDYb&#13;&#10;mZlZSE29iRclpQBItW3ToUnaAiUFBAYGdvn82293QK6g+tT2s9ynKCsr6xhoHx8xEq5cNnpj+TID&#13;&#10;ADwAUuaHH34YeebMGV02m23dtTqBIUOG9OnLmJqags3m9lqmSdqMS5cTYGVliTGjAzBt2sgucicn&#13;&#10;J7S2tuLa9Ru4eTMNjY2N4HB1YG8/qE996sxIX184OTlBqVR2bGpiXzFyc5/1qb3SkhddNsfvtn+L&#13;&#10;4uJi3ffff//PZcuWfRASErKdHD58eAubze5357ughVVfVFSMo/HHcOtW2iuy2Lh4XL6c0KFpDARG&#13;&#10;RkYQi31w61YaPtvwBb7eug0lJSWYMCHsFS2lP1haWiI2Nha7du1eJpcrWGR2dja7r+tSTxgIheBw&#13;&#10;e5/R3SktLVPzWelAdamDKZMnIjs7B3/9fRoKhQJ1dfU4cPAIBHwBfEZ4D+izmEwmKioqnPbs/fU4&#13;&#10;+e67756MiooqPX7iJJRK5YA8gMFgQCQSgcPh0CpPEATE4hGQNjcjMTEZGRm3AbT/xAcSZ+fB4Av4&#13;&#10;+P3YiY6NFmjX7Q8dOoLAwDFqdf++IJPJsHjxYljb2BD19fVmzJCQkNcNDAzDli1bFmNnZ2st9vHp&#13;&#10;90MYDCYIgoBIJEJlZSVaW1t7LS8W+0AoFGL3nt86ZnFpWRnGh4UiI+M2ampr+90ngiAw0leMw4dj&#13;&#10;O7SczrwoKcHf/5zB6NH+uHjxcr+e9fPPv2D37t0ICxsPuUIBFovZQgKAt7fXxS1bvlr94P79fk9p&#13;&#10;qVTaYfERJAkjDTObx9PBuJBgxB39vctScf16Cm7fvoPJkyf2+jx7eztYWVlq7BeLxcJff59GQ0PP&#13;&#10;6312dg7u3XugsS1NHD58GGLfkWhobIKLs/OfEydM/Lpjq2xra2vj8/n9HuiKiooupjX5crDZPQx2&#13;&#10;6LgQXL6SgJycp6/I/jn9L1hsFhwdHHp8nomxMYyNjTX2SyaToa6uTmO58vLunuL278BiscDhcMDj&#13;&#10;8SAQCGBgYAAjIyMYm5jA2sa2w/QHAKGREFyujjQkJOjH2bOj3nN1HXqRqVQqPdauXfshk8lUfPPN&#13;&#10;N31XUF9SUlLyih+AJMn2ZaSiAjKZrONzLpeL2to6tRoHACiVSsTF/Q5/v1HIfaZe9RIIBJC1ydTK&#13;&#10;+gPJYECXxwNPV/cVn0x3mExmV0WLAnR1eUVBgWN3i0RG+QBALlmyJHHQoEGvbdu2bR5BEP0e6DI1&#13;&#10;MwJ4OdjGxuisSra0tCD56rVe25PJZEhMSu5RzhfwIeAL+tZZNejo6MBIJIK5uTn0DQw0DrI61rz7&#13;&#10;Lu7fu2v16NHjtwFYAAApFAoVb7/99oB1tLWl541PNdh0tRE6CPh8CASveuK0gcViQd/AAOYWFjAS&#13;&#10;iaCjo9MvnXrC+DCcOXOaFxcX+/bBgwdXAf2xZXtAk05OkiRCQ0NgaWlBu01TUxMwmUy1MqHQEEKh&#13;&#10;UK2MxWLBxMSk17b19PVhamYGgUDwilu2P3A4HOzbtw9//HFqfl1dnQnT2tq6bdeuXVixYsWAPIBO&#13;&#10;sNdIKMSSJYsRE7MfL15ojouamZkhKioSSoUSEokEBQUSlJaVwd7eHubm5lAoFBgxwhsSSSHMzUxh&#13;&#10;a2sDGxsbAEBy8lW1GxwACI2MXvE7DyQKhQLV1dUWu3b/eoq5Zs2aQTt37vzCd+SoN5OTEgVcLS26&#13;&#10;7tAJquvq6oKno4OlSxbjt5j9KCnp3QK8f/8B7t9/AEdHB/j7jYK/v18XOYPBQOTMdj+6UqnE48dP&#13;&#10;cPbseTzPy1PbHklD7ewv+fn5WLlyJdw93EFRSgYTQPM777zzEZvNqY+Njd20dOnSfhn8dNY2Pr/d&#13;&#10;Rcnj8bB0yev4LWafWhO8O7m5z5Cb+wwikQhz5syClWVX/bmgQIJjx0+iurq6hxYABpMJkUjUp02O&#13;&#10;LitWrMT5CxcQGBiMtjYl+Hx+BQkABEFQnp4eFwmC6JcerVQqe1xLOyMQ/F8tQVe3fbBNTXtfSztT&#13;&#10;WVmJK1cSX/n80qUrvQ4ym82GiYnJfzLInSdYZlYmgoJCwOFwpGNGB+yJnDnjYxIAKIoiEhISgsVi&#13;&#10;cb+yaTIyMsAX9K5qMZnMV74on6+LZUtfh4mJZsNDhb6e3qufGej3/FwWC8YmJgO64RkZCeHr440A&#13;&#10;/1Hgdwok8Hi60NXVrQkNDfkhKipyrYWF+SNmZWXl9nXr1k1ZvXr1Q1dXV83TsRee5uZCKBT1Wobb&#13;&#10;w7rI5/OxbOnr+PW3faioqOy1DTabjeDgQDx79hzHjp8AQZB4bU4UQoIDcf/+A8jl8lfqqAvW9gWh&#13;&#10;oSEcBtnDxWUw9PXb/7BPn+Z0KcPhcKBQyGv8/fwOcjicJgAg58yZ8+a2bducXV1dZ/S3EwQNbVFH&#13;&#10;p+fNViAQYNnSJRCJjHptIzgoEFKpFIePxKG+vgF1dXU4fCQWCoUSY8YEvFJeXVRbG3g6OvD29MDc&#13;&#10;16IQ/VoUfH19OgZZHV9s3IjKijLz8+fP7wQwCABINze3lp7ie9ogkUggUPNz7o4mN6SengCenh5g&#13;&#10;9LDWi0RGcHd3w8FDR7p4BaXSZhw8eBhinxEw6LaE0OlXT5gYG2PO7EiMGuXbYxy0O56eHjh27JhO&#13;&#10;YaFkwrZt29YBAFlUVDQgO0NqaiqtjVCHp9nfq5ArYGxsrHY9DQoMRFxcPGprX3UQVVVXI/734wgK&#13;&#10;Cuz4rD+zefBgR8ycEd7n+uvXr0dScvL0goICL9Lf3794wYIFzcXFxZpr9kJPwdju6Opo7rRM3gYm&#13;&#10;k/nK5kUQBG6kpKCol74WFEiQlpbe8f++zGaSJBHgPwph40L6tXlWV1ejprpGFBsXv4tcvXr10MlT&#13;&#10;pnwQFTW7VN0soUN9fT14arKW1MHT1TzQ8rb2zaz7YLfn9Gm2JIuL29MR+jKbuVwOpk6eCA93N63q&#13;&#10;daa5uRnnz5/HwoULMXZsEAiCoJgAMDsq6heSIFuOHz/22/Lly7XempOSksHl0gsBqUsj607nX4dq&#13;&#10;sCvKy7XOudB2NgsNDTBl8kTo9WNNB4AFCxchJzsbI3x8UVVdrbC2sS7pUBNsbKwz+2qw1Dc00CpH&#13;&#10;EAQsLcw1llMouqpn6pYRTZAkqdVsZjIYmB4+td+DDAC1tTXwEY+Enp5eaUhI0E/z5kW/RQJAa2sr&#13;&#10;e8eOHe+5ublpbbA0NTWBy6HnHzEWiWh9+VbZqzE9JpMJkbExSJqDTWdj7sywoUMGzMHEYDCgp6dX&#13;&#10;Ghoa8kPUrMj39fX0ysi7d++eWblypWTLli2Ovr6+Whssf/35N3TVZGaqw97ella55map2s9ZLBaM&#13;&#10;jY1fieCooyf1UB1sFgti8Qja5bvT1taG58+fd/zf0MAQ2dmP4e3ldYokSSUAkAcOHBgVExNj6uDg&#13;&#10;oHVSQ1FRIXg0BxkABg92otXptrZXLTsVLBYLPj4jOhxTPaHNjHZzc+2zJy8vLx83bqQgLz+/47Md&#13;&#10;O76Dt5en4ddfb0lUKpVeAECyWKw++zeuXEkEXbeq0NBQrX+iO7U0AqgikRGWLX29142VSXOJ0eFy&#13;&#10;4O3lSatsZ5RKJc6ePYeS0lI4ODp2kZmbm2PTpk2cyMhIy/Xr138CAKRcLu9TBmVGxm0YGfXu1+iM&#13;&#10;nR29ZaOqskpjGQaDCVNTUyxbuhi6PaiLdJcOTw93rb151dXVOBIbC6fBg2FqatpjuYCAAKSnZ4xP&#13;&#10;Tb05j1y9evXu6Llzi/btP0A7U4miKDx+/ESrddCZxrIBtFt3mmCz2wfGzMwMS5csBk+NtUln6eDr&#13;&#10;8uCupb6cl5+P1Ju3EBAwWuNece/ePTRJm/iXLiesIQcNGvTZuo/XLdi9e1deWpr6sH93zp49CyMR&#13;&#10;/dmsJxDAyEh9XK871dU1GsuwOg2iubk5lixZ/IoPhY4q6O3tpZXKKJVKkZ6WDhcXl17LFRYVYd26&#13;&#10;dVi/fj2Cg0PAZDLaSADw8HBP3PLVV6sePHigcUq3traivqFJK5ejnZ0N7bKVVZqXju4JlJYWFliy&#13;&#10;ZBF0Xn7OYDA09o8gCAwbql1a8h9/nIL3CM3ayaJFi5GYlAwzcys0NkorLC0tMzvmfktLC0GSpMaN&#13;&#10;8eTJkx0J13RxcnLUXAjtM6apSb1q1xl1S4WVpSVeX7IIXC6X1rLB4/FoqYkqLl68BDHNpEsmkwlX&#13;&#10;VzdYW1vdmzAhbNvc6NdWkgCEMTExa+Lj4xdFR0dreNhF6Olr51IVCPgwNzOjVVYiKaTXZg8JM9ZW&#13;&#10;Vnh98UJaZr6eBvWwM8+ePwdfIKCtMhIAhEJDyfiw0G8njA/bzmQy2sjly5fnNjU1fR8fHz+Dx+P1&#13;&#10;uGClpqaiuaVVa4vLf9RIzYVeUlhUpLEMRVHQ0+s5XGZjYw0fH80mgUBDyE2FTCZDRsadXrWL7lha&#13;&#10;WSEh4bKepaXlPdVnJIfDoVavXt1rxaysLLwoKQObrZ1Sb2VpAUfHnhMUu1NYpPkQEE9HR+MG1tzc&#13;&#10;0qscaE+cocOdO3cxQssE9Z9/2ol33n5bb+nSJffq6+vDAIBks9m9rssSiQSPHj3R2g9AkiQCx46m&#13;&#10;Xb6svBxSqeb1WdDLbFbRTKOd7lGYnsh5+mqWqyZ0dHSwcOFC8tChQ6x3Vq36iqIogmSz2dSdO3fU&#13;&#10;Vqiursa16zf65Dx3Gz5Mq00zJyeXVjl9fc19kbZontF0Brq2thYOvaQMa8LMzAyFkkK3Eyf++Jb8&#13;&#10;6quvZu7fvz9l/oKF8q4GC4XTp89AKOw9UKoOvq4ufMXanRx4/lx9VlF3jGno73SWDiGN+N/t27dh&#13;&#10;RnMjV0d8fDwogJ377Jk/SZLk1e3bt08QiUR/nz9/vqMQT5cPE9O+PcTff6RWZm1RUREaaJ68MtOw&#13;&#10;KSkUii452OrgcDigcxKtsKhv4b2MjNuYNGkyTp36Ez4+viBAKEkA4HK5DXNmR20rKirqmNI6fczB&#13;&#10;s7KyhJMjPb1Zxb0HWbTKEQQBM7PeB5rOH0yT5w8ACguL4O3dt1Na77zzDpQUoG8ghEDAvz3MdeiF&#13;&#10;Dl0tOzvb2c7OTol+pPIyGCTGqsmr6I2GhkYUFEholTUSGmo0Mhp7OaOiQkDDtZuZmQlnDaZ2T+gb&#13;&#10;6MPKyhpenp6nxOIR8d7eXn+QFEVN3rRp0wkWiyUOCwvr8yATBIGQoEAYamk13up05lsTdHKq6Rz+&#13;&#10;1KOhQ9c31NPqk9q69fUwFolyAgPH7B4xwvskQRAUGRERET969OjI11577W30cTYTBIHgwDG0HPud&#13;&#10;aWhowNOn9I8FDxpkr7FMY6dDOz1BJ7ekt5MLmhg/fjwuXDhrqVAoTPHyYhfSwcFBFhQU1OdGAWBM&#13;&#10;gB+GDNH+Z5Z6K422L1yHy4WlheYZLaXhK6FzaFPZj9vTPt+wAYmJibrffLM19q+//loDAKRMJutX&#13;&#10;5p+/30gMH+6qdb2CAglt3RkArK2taJVrkmqe0bo0jK/+psnp6+vjyJEjOHLkyEKZTKZDNjc3kz/9&#13;&#10;9FOfGhvl6wNPD3et67W0tOBKQpJWdYYMcaZVTipt1lhGk5Xb2NjYL/25M+XlFY579v52nIyJiTEp&#13;&#10;flFywNV1eCOdA48qfEZ4wdvbq08Pv3wlEdJmzQOiQiDgw9qK3oym025P4S8VtbV1PR5Aokt9fT0i&#13;&#10;IyPh4OiExsZGEQmgbctXXy6Ljo4+eOzYMY0LE4MkMcrXR2vLT8XDh4+QT1OdUzHEmd5sbmpqQn29&#13;&#10;5mQeTTO6rq6uXzl3v8XsQ0DAaNjZOYDPF4DFZLWfBSdJUhESEnyEIIheB1poYIDIyIg+z+S6+npc&#13;&#10;T9Hu+iAmkwl39+G0ymZn52hUFdkslkZdvD+qHQAcP3YMPuKRqKuvx9ChQ/6ImBH+CRMA5HI5Y8eO&#13;&#10;He+vXbtWrcFCEASGuw6Dv9/Ifv2lL1y8rPZmgd4Y7ORAO+cil4a/hM49IlIaKmJvMJgMsNls6biQ&#13;&#10;4J1jx47ZKxIZ5ZO1tbWbV6xYcX/z5s2tPj4+r4yiQMDH9GlTMGa0f78G+datdJSXV2hVhyRJiH3o&#13;&#10;ZRA1NjbSap/L0ezjaOmHDg0AVVVV0NHhvvD39zvQcRZ8w4YNb/3yyy/DBg8ePB/tUZgOnJ2dED0n&#13;&#10;SqtTrup4+PARMu7c1bre0CHOai8CVMeT7BzNhQBaCT8tGu4X0cS6detw62aq9d27dz8CYAUApLpT&#13;&#10;UkD74Z3QkOB+HxW7fecuEpOv0TazVbBZLIz0FdMu/+wZPTdrb2doVGi6yEUTMyIicPVqMufKlcuv&#13;&#10;79q1ay0AkFVVVQN3HqwbN1JSkXqTXq5Id3zFI2inmzU0NqKisveTXCroGCJtGtysdGAwGNi+fTvO&#13;&#10;nTs3u7y8fBDp4OBQvnLlSmkRjcCoNiQkJOFuH29zMTYWaZVB9ORJNu2y9vZ2GsvIB+gyr9bWVlRV&#13;&#10;VZvF7DsQS27YsMHZw8Pzy9DQsOr8ThmRfUWpVOLcuQt4pMWX7wyTwUDYuBCt6tCNzujq8iAy0hwx&#13;&#10;6u95eKlUips3byIyMhI+Yl9QFEUyAWDZsqVfc7gc6cWLF7/vy9EKFTKZDGfPXUBRcd+vtAzwHwVD&#13;&#10;Q/qu1vqGBlTQSIwEAEtzzacNAHpu1N54860VSE9Lx8hRfpBKm5VCobCww/Hv5Oh4KysrSwmgT2t2&#13;&#10;Ts5TXLuRQite1xNOjg5wdR2mVR1tlg1bW82pac3NLf12KBUVFcI/YDT09fVLfH3FcSHBgT8zASAv&#13;&#10;L8/+66+//mTHjh1a+wYbGhuRmJgMSWH/1nhjIyOMC9HOXSuVSnH/QSatsgRB0FqfGxsboa9l8KI7&#13;&#10;LBYL+np6JePGBf8QOi7kByaTKWPGxMSkpaam2h0/fryAy+VqlYZ05+49pGfc7jVDnw56AgGmTZus&#13;&#10;tUGUlHwNra30NASRyIhWQLaxsaHflwwq5Ao8fJRFfvjh2j+ZTKYMAMiLFy8679u3z5jL5dI+xFFe&#13;&#10;UYFjx08iJfVWvwdZV5eH6dOnav3lnufl4XlePu3ydL1/L16U9PtwfmxsLMaMHi389de9CRRFtR+t&#13;&#10;sLKyou18yC8owF9/n8bxE6dob0C9wdfVxYzp4VpvPm1tbUi+ekNzwU4MsrejVa4/d1OrMDMzxSef&#13;&#10;rGNFRkZafbp+/ecAwGxtbSU6X+/bHblcjoePHiMz8yGt8yV0MdDXQ3j4VFoR6e5cu57S5UI/TXC5&#13;&#10;XI1pCiropKXRZciQIUhPzwi+kZK6gLl8+fJT0dHR0+bOnW8yderkjkIKhRzXrqfgSXZOv03S7lia&#13;&#10;m2Hy5Im01szulJSU4rGWOjrdYx01NTUY5qp9WK4nCgsL0dhQz09KuvoW093dfdkHH3wQu2TJ0sNW&#13;&#10;VpY2np4eANrVHLo7ujYMGzoEY8cEaJUErkKpVCIhMVkrvwmbxYKYRhov0H5nk5CGQaOJkpISnDhx&#13;&#10;EufOncXYwBAQxEvfs7e3d/KXX27+MD09bWDuNVYDl8vBhLBxCAoc06dBBoC09Aytb97V5gxhUfHA&#13;&#10;uCGWL38Dhw8fhqWVLZqammrMzc0fd6hzPB6vQlOEpa/YWFshJDiQViZ+T0gkhbhz975WdbhcrlZn&#13;&#10;CPt6u0N3ZDIZPDy9YWFhnuXjM+J46LiQ75kAcO3atYDdu3e/uWfPngEdaB5PBwH+ozDYSbvEmu7k&#13;&#10;5xfg3IVLWl8k7uk+nLabVyqVapU03xtKpRIGBgZFgYFjdwcFjt1NEATFPHr06OOCggLr48ePSwmC&#13;&#10;6NflVSoYDAbc3Vwh9hmh9VGM7uQ+e45Ll65AoeUg83g8eGiRCpGdnQ0LC833UNNBT18f164l6b73&#13;&#10;7uorqlWCvHXrlvG6det0CYKgfxdaD5AEgWFDXbBwwVz4jRrZ70HOyXmKi30YZADw9vLQytLMynqo&#13;&#10;9TN64mhcLDZv2qT/7rtrMp8/fx4FAMz+DgbQvhYOHeIML0+PfrsYVTx6/ASJSVe1jswA7XHO4Vo4&#13;&#10;p0pLy+DSx1ehqIPD4SAsLIz09vYmV6xYue733+NPMDMzM7mNjY20Y3MqCAAWlhYYNsQFjo4OfdYk&#13;&#10;1JGZ9RDJV6/3qS5JkhgXHKRVf26kpMDDw6NPz+sNIyMjlFdUDD18OHYvc+vWrT9HREQsnDBxktm7&#13;&#10;a1b32kGCIGBmaoJBg+zh4jx4wN7w0Jnbd+72OfwFAKMD/LQKJkubm8Hl/jeXwW7cuBECgYBdVFTk&#13;&#10;zvTy8vr4559/+WvRokVHvL08Hbu/2kh1INPWxhr29nZ9suboUFNTg4TEZJTQuAy2J4YNddFqyQCA&#13;&#10;lJQUuLgM3LIBAGfOnMWmzZvg5eUNRwcnkAyGnAkAzs6Db27Z8tXKnJycc4GBgSTQntq6bMmi//Tq&#13;&#10;X6BdFUpLz8Dde/ehUPTdXjI3N8PYMfSP26meXVpaNiCvherMxo2fw9HJGXK5AuYW5olinxG/d+yE&#13;&#10;5eXlhkwms2PnYTAY//kgvygpQWLi1X6/Z0Ug4GPyxPFa7xP37t2D7wC/VAcARMYi6OnptfmKfeID&#13;&#10;A8fsdnBwuEkCMD106NCqq1evTpg3b57GRgYCmUyGhIQknPrzn34PMovFwpRJE7XWduRyOR49fjyg&#13;&#10;m7iK6upq6OrqFoSGhvzg4OBwEwCYe/fuvWNgYGDxyy+/DPgDu9Pa2ooHmVnIzHpIK49ZEywWCxPC&#13;&#10;xtG+C6Qzp8+cwciRo/rdB3Vs/Hwjduz4zjor6+GHNjY26wDkkzk5OZzZs2f/Jw9UUVFZiUuXruDA&#13;&#10;wSO4lZYxIIPM5+ti5oxwWgHX7jzPy4OZmfmAvu2tM5MmTcSlS5c4tbU1cw4dOvQmAAyIya0OpVKJ&#13;&#10;p09z8SDrIcrK1L/MoK+YmZoPymWuAAAHmklEQVRg8qQJfVIv29rkSElJxahR/81sVkEQBKKjozFp&#13;&#10;0pTF48aFHWJyuVxlcXExLC37b+crFAoUFRUjv6AAz57nDcjM7c7gwY5aGySdOXPm9H8+yCqysh6i&#13;&#10;sFBicuRI7G/ML774Ysby5cu/IwiG52+/7WWpvgBFKWlFVqqrq5GXV4Ci4mKUlVeovY18ICAIAr4+&#13;&#10;3vDy8tQ6x1rFs2fPIDI2HvCIkbqTZWlp6di0aRN8xCOhUMhZBEVRaG5u1lv+xpt/RM6cMS48PBwA&#13;&#10;sHbtBygoyO/1ATKZrN+5xHRhsZj9tkSLi4v/s4mwZ88eeHm1n4T47rvvcPLkKQwd5goOh9PkK/aJ&#13;&#10;73gv+I0bN8Y9efLk4pIlS/6bHeJ/EDNmzIDQyAR6eoIyf3+//cFBgb90LHT//PPP+46Ojv87yANA&#13;&#10;S0srBAJB2biQkO+nh0/bYGhoWEwCwKFDhz4SCoWjx44d+/+6j/9f4OsrRnV1JeHl5fkng8FoX6vO&#13;&#10;nDkzZ/PmzdUURVExMTHNDg6OMmtrG2rWrNlUZ9LS0ilLSyvKzt6ecnJyosrLKzpkMpmMCgoKpmxt&#13;&#10;7Shraxtqzpw5XepWVFRSXl7elJ29PWVubkF99tmGLvI7d+5Stra27XILC+qff053kafevElZW1tT&#13;&#10;dvb2lKWVFZWSktpFfiQ2jjI3N6fs7O2pQYMGUU+eZHeRf/vt9g65q+twqqq6uot88pQplI2NLWVj&#13;&#10;a0tNmxbeRVZVXU35+IgpO3t7ysrKilq0aHEXeU1NDeXjI6bs7e0pBwcHaufOnZRSqaTmzp2r3PH9&#13;&#10;DzspigJFUSDmz5+fffjw4cHXr18v37VrTytPl2/N5+tWpaXdIk7/87fQ6GX4febMSBAkA0ZGoraa&#13;&#10;mupCL08Py48//ogDtL/oZvHi1+E70g8ikSjv2tUk/T//PCVUvXlt7969iInZD3cPT5iYmDy5dOm8&#13;&#10;VWpKCl8VdIiKioJcoYSRkTFlYKCfmZF+yzEhIYGnMiimT48Ak8WGoaFQyefrZhUU5Dmd+uOPjp1R&#13;&#10;LPaFy5BhEAgETa2tzRI2i2m3a9cuHaBdnx8xwgfuHl4QCAS1Ekl+bVDgWMvVq1ezgPYNMigoGGPG&#13;&#10;BkEoNCxMuXGNFx8fb2Rt3f6a9MOHj2DX7t1wdXWDiYlJzqVL500unD9voDrwGRcXh+92fA8vrxEw&#13;&#10;MTF++uD+XcOoqCij+fPnEwsWLJCFh4e/HhkZGccQiUTv3L9/v+nChYsygZ6BrVAoLAgJCflxzuzZ&#13;&#10;Zw4c2D/V398fDx48wLNnz8BksuHh4f73wgXzN6elpU1zd3fXIUkSn3/+OaysbWFgYFASFhqyIyoq&#13;&#10;6t/9+/dN8/f3R21tLQ4ePAhzCytYWJg/nDBh/Ldjx4wpPXHiuK9YLMatW7eQn18AFouDESO8T0ye&#13;&#10;NPEHS0tL46SkJCdPT0+cPXsWtbX1IEkGPD09/goPn/Yti8UaXlpSYm5nZ4ddu3ZBX98QcrkCQUFj&#13;&#10;fwkPD/+porx8tEKhMDIzM8MXX3wBGxtbtMra4O/vt2/e3LnfJiYmzHBzc+Ow2Wx89NFHsLG1g44O&#13;&#10;ryZ0XMj3r7322okDB/bPCAgIQH19PY4fPw59AyEsLMwfTpww/psZM2ZcO3jwwGQ/Pz80Njbi119/&#13;&#10;hZm5JczNzZ5MnDjhm6lTp+4/ffq0aW7uU1tnZ2f2wYOHxJMmTTxFXL9+3S8j43Z4ZtajtcbGoryJ&#13;&#10;EydsHR3gv48gCJ0bN24sPHjw0MrS0rJhw1xdQVFU3swZEevEYp9jtbW1Yz79dP3W4uIX7g6OTry6&#13;&#10;ujqMGTN677y5r60gSZKTlpY2LyZm36rCwkJXTy9vVFfXtIwPC90eERH+GQCjv//++43TZ87Mq6qs&#13;&#10;GuIyZCgAPJsRMf0TH58RxwFYHThw4P3EpKSIpkaprZPTYDCZzOxp06ZsEIt9jgNw3Lp166b79x+E&#13;&#10;MBgsE2MTE5ibmyfNmT1rjY2N9X2KooZs3LjxqydPckbzeDyRQE8f9vZ25+fPm/uWSGSU39jY6P/J&#13;&#10;J59uKSws9LGystFpaW2Fn9+ofXOj57zDZrOVGRkZ83/7LeZtiUTi7u3tg4rKStnECeO/mT592gYA&#13;&#10;vFu3bs3dv//A2xKJxM3TyxuVlVVtkydN3BIePnWj6lf24YcfH7l953aond0gUze34WcZ+/btKxw8&#13;&#10;2Cn7RUnJUGdn56SJE8K+fRm5bbOxscnw8/M7K5U2O5IMstLVddj50HEhPxIEAS6XWxAWFhrXJG12&#13;&#10;Jgg02Nna3J40cfw3+vr6ZQDklpaWdzw8PW/I5UprgiQqHRwGpU6bOnnTy1caNbu4uFwbPtwtralJ&#13;&#10;OojJYpUOd3U9FxIS/NPL5aLe09PzgomJaY1CSQk5HE7xEBeXhNDQcT+8lFcHBAT8IdDTo+RyBV/A&#13;&#10;5xd4eLj/7e3t+RcAEARRGRQUdEyHx2PL5Uquvr5e/qiRvrEuLs5JAMBmswvHjRv3u0wmtyFIotnS&#13;&#10;0vLBtKmTvzAwMCgBoLCwsLjjH+B/pq1NYauklLV2dnbpU6dM3szlchsBtFlZWd1xc3NLUyopC4Ig&#13;&#10;qhwdHVIipod/xmKxOoyK0NBxfw52GlympCjS1MQk9/8ADlZTPAVZ2XAAAAAASUVORK5CYIJQSwME&#13;&#10;CgAAAAAAAAAhAPFSX27yJwAA8icAABQAAABkcnMvbWVkaWEvaW1hZ2U1LnBuZ4lQTkcNChoKAAAA&#13;&#10;DUlIRFIAAABaAAAAZggGAAAASxCG1AAAAAZiS0dEAP8A/wD/oL2nkwAAAAlwSFlzAAAOxAAADsQB&#13;&#10;lSsOGwAAIABJREFUeJztnXdYlFf2x7/vO5UplKEOvYoovYqAUlWsqIg1mogm0ZjoRteY3Y1RY9TE&#13;&#10;3diCqxGxYcXVRDFREOwiYkNsqPSmVCkDzAwz7+8PHBYRmHeA/PXbz/P4+DDn3vteDvc999xz7r1D&#13;&#10;UBSF/8csAvAfAJV/9oOYTU1N/ISEhNjp06cfMzY27vpA4dWrV8e8fPnSWiAQNMXExJwAUNNZfu3a&#13;&#10;tVEvXryw1dbWboyOjj4OoK6T3CApKWlaY2OjwMnJ6YW/v/95AK0qoVwut9y/f/9MBoOhDAwMvD1o&#13;&#10;0KDrABQquUQicTxy5EgUSZLK0NDQmzY2Njc69z0/P3/YpUuX/JVKJTlz5sxTAoHgRSc5Kzc3N+DG&#13;&#10;jRs+FEVh3rx5h5lMZnnnvt+5c2fss2fPhnI4nMfTpk07DqC2k1wvOTk5qrKy0sDBwSE/KCgoGYBU&#13;&#10;1XZOTk5IVlaWG4/Ha5kxY8aRLnWhUCgYEomEr62t3QAACAsLy/niiy9qQ0NDs6VSKZuiKKj+FRQU&#13;&#10;/GP58uVUcXExlZiYSB06dCi1s7ywsPDrTz/9lCouLqY2b95MHTx48Exn+eHDhy/t2LGDKi4uplas&#13;&#10;WEGVlpZGd5Z/8skndbdu3aKKioqoxYsXU1Kp1JSiKDeKolgURWHZsmXSJ0+eUIWFhVRMTIxSoVCQ&#13;&#10;qrptbW0WEyZMoIqLi6ns7Gxq0aJF9Z3blslkTlFRUVRxcTGVkpJCffnll/md5cXFxSu3bdtGVVVV&#13;&#10;UT/99BO1e/fulM7ytLS0o2vXrqWKi4upuXPnUhUVFWNVMqlU6hwdHU0VFxdTO3fupOLi4tI611Uo&#13;&#10;FOTf//73Ux9//PGLuLi4RRRFAXPmzMlUKBTU/fv3qTFjxlTU1dVpUxQFpVJJLF26NF0ul1MqFi1a&#13;&#10;VH7lytUpqgbnz59/o7m5maIoilIqlVRERET15ctXplAUhbKyMvG8efOeq+o2NzdTkZGReXV1dcYU&#13;&#10;ReHYsWMx33zzTbVKnp+fT02ePDWzrU2xlqIop/Pnz486f/58k0p++vRpaurU6CsqZS9ZsiTh9u3b&#13;&#10;HX3bvn1784YNG3d0+iMeycnJ6ZDPnz//zY6f49Z1kl+WyWQdfR89ZkxNamradIqi8ObNG+0VK1Zk&#13;&#10;KpVKiqIoqqysjBoxYkRhTU2t2dvfO+n+/fsdbUdGjq25kJI6+62SiYULF96pqqqiFApF24IFC48V&#13;&#10;F5e4EOnp6SEJCQlH9u3bZ/L69WssXbqsfuTIEceePXtmOH/+fImXl9cHqtfh5s0MfP3117WTJk08&#13;&#10;lpeXZzJz5kxpYGDgTJX83LnfsX79+rrp02MSr1275vLLL7/I9PX1R6nky5evwMu8vPzwsNDfsrKy&#13;&#10;nA4ePDgUgIVKPmlSlCI8PKyax+Ndz8vLk2zYsCEaAE8lDxoxUu7r43Pd2NjoaVNTk8G6detiVLI3&#13;&#10;b+oxderUlqCgwGQWi1XLYDC0V61a1dG33OfPMfeDuZLJk6NOVFRUCGbMmCH19/efo5JfvJiG1au/&#13;&#10;qZ02bdqRrKwsx61btzYaGRlNUclnz5kLpUKe6+npebG2ttZi48aNE1Wy1NSL+Gb1N3Ux06b9WlRU&#13;&#10;FLxixQobc3NzLF68+FmbghI5DXbKJtpfk/QpCQl7jyQmJnLkcjlaWlrAZDLB5/PRldbWVkil0h7l&#13;&#10;zc3NkMvlYLPZ0NLSek/e0NAAiqLA4/HAYrHekb01CZDL5eBwOGAwGO/IFQoFmpqaAADa2togCOId&#13;&#10;eVtbGyQSSY9yqVSK1tbWHvve0tICmUzWbd8pikJDQ0OPbat+bx6PB6lUitmzZ1cKhDosLS2eXkDA&#13;&#10;8ARC5XVs3LjxyODBg2dOnjz5vQ78D82YGh0t19MzaAQg8vPzOTxxwoS1pEoYGhq6tba2VtFL/f9B&#13;&#10;kzZ5GwuAyNPD4z+jIiL+ZWxs9IIJADKZjLV169ZlS5cu7XCqV61ahdu3b/fpQSwWC3p6et3KGAwG&#13;&#10;bG1toVQqUV9fj/r6esjlcgAAj8eDv78/GhoacOfOHajeNh6PBx0dHejo6KChoQHl5eXdtk0HPp8P&#13;&#10;V1dX8Hi8dz6vqKhAbm4uFIq+jbU9e/ZAKBQCAGprazHYaUhBeHjoVisry/sAwHzw4MH+9evXh27a&#13;&#10;tOmBvb09U1XxYloa1qxZ26eHHj16FG1t3Xe4TUHh5csCDBnihNDQMFhaWqCmpgaVlVWwtrGGFpcL&#13;&#10;APDz80NTUxPEYjHYbDZych4hI+MWyiteASC7bZsOTZIWKCkCwcHB73z+44//RJuC6lPbL148R01N&#13;&#10;TYeiPb28kHYx1fDTTxbqoX0yb2auXLkyOjk5mc9msy06VyZAwMnJqU+/jLGxMdhsbq9lJM0tSL2Y&#13;&#10;DnNzM4wYEYSJE4e9I3dwcIBUKsW16zdw69ZtNDU1gcPVgo2NbZ/61Jlhw/zg4OAApVIJkmxXrK+v&#13;&#10;H/Ly8/vUXllZ6TuT47atW1BSUiJYsWLFmUWLFi0NDg7eTrq4uLSy2ex+d74zmqzqS0vLcOTIMWTe&#13;&#10;znpPlph4FBcvpnd4GgOBgYEBfLy9cOtWJv7xzRps3LQZFRWvMCZy1HueRH+wsLDA4cOHsWPHz4sV&#13;&#10;CgWTzM3NZffVLvWEnkgEDoejUZ1Xr16/91nFq1cD1aUOJowfi6fPcvHbmeSOeWL/gYPQ0daGl5fn&#13;&#10;gD6LyWSisqpy0L//vfsk+Ze//OVkTEzMqxNJJ6FUKgfmAQwmDAwMaCubJEn4+nijubkZ6Zcu486d&#13;&#10;uwCAYX6+A9IfFU5Og6GlpYUTJ052TLQAUF/fgAMHEhEaMhJcbu8mjy5SqRQffvghLC2tiIbGRmNm&#13;&#10;WFjYfJFIFBobG3vA2srK3NfXp98PYTAYIEgSBgYGqK6uhlQq7bW8r68P9PR08e9de/D6dfvIfv26&#13;&#10;EqNGhePO3bt486a+330iCAJ+vj44eOhwh5fTmbLycpw5ew5BQQFITU3r17O2bN2G+D17MGZMJGRy&#13;&#10;OVgsZisJAB4eHukbNmz4/OHD7H4PaYlEAubbFR9BktA3MAC7l5HN4/EQHhaCw0eOdSgZAK5dv4G7&#13;&#10;9+5j3NjIXp9na2sDMzNTtf1is9k4/etvvdr7Z89ykZ2do7YtdRw5fBi+fv6ob2jEYEfH02NGj9nU&#13;&#10;4cvI5XKFQCDot6KrqqreWVqTb0d2TxPuqIgwpKam4cWLl+/JzpxJBpvDhp1tz56GkaEhDA0N1fZL&#13;&#10;KpWivr5BbbnKyvdD0wRJgslkgsPhgMfjQSgUQldXF/r6+jA0MoKFhSWam5s7yotEInC53ObwsNCt&#13;&#10;M2fN+MLFZegFplKpdF+xYsVKJpOp+OGHH/ruoL6lvLyiw2VSQZIkDAwNUV1VBZlM1vG5FpeL2rq6&#13;&#10;bj0OAFAqlTh8+BiGDx/Wo+slFArBYrO6lfUHksEAn8cDj89/LybTFSaTia6OlkDALw0OHrFLpKdX&#13;&#10;CgBkbGzsJVtb25k//vjjHIIg+q3oqsr3vQfgv8ruPLJbWltx9er1XtuTyWS4fPlqj3KBUAChQNi3&#13;&#10;znaDlpYWDAwMIBaLoaOrq1bJ3fHFF0vx4P5d89zc54sBiAGAFIlEiiVLlgxYR6Wy9ycaFSpla+r6&#13;&#10;9YZQIIBQKOhXGywWC7q6ujA1NYW+gQG4Wlr98qnHjYtEcnIyb//+fV8cOnRoMdCftWwPKJS9++Qk&#13;&#10;SSIiIozWBKbC2NgITCazW5lIpAeRSNStjMViwcjIqNe2dXR0YGxiAoFQCLJLWLY/cDgc7Nu3DydO&#13;&#10;JM1vbGzUZ1pYWMh37tyJxYsXD8gDKKX6ZaG+vj5iYz9CfHwCyssr1JY3MTFBTEw0lAolioqKUVxc&#13;&#10;jIpXr2FnawMTExMoFAp4eXmipKQUYrEJrCwtYGllCYqicOXy1W4nOBAERCLRe8GlgaStrQ01tTWm&#13;&#10;P8ft+o25bNky2+07fv7G12/Y51evXBYMlMPeGwI+DzwtLcTO/wjxexNQUdH7CjA7+yGysx/Cwd4e&#13;&#10;AQH+CAwc/o6cwWBgWnR7MkSpVOLJ02c4d+4PFBQUdtse+dbtHEgT1pWCggJ89tlncHPzAEUpGUwA&#13;&#10;LV98vuRvJEG0JSYm/mPBggX9W/DTsG18vuDt/zwsiP0Ie+ITul2Cd+XFy5d48fIlDA0NMGN6zHvm&#13;&#10;p6ioGMdPnERtbW0PLbR7CAYGBh2+/p/Bx598grSLaQgOCUVbmwICgaC6w0Z7e3udIwiiX360UqkE&#13;&#10;k9G9Le1M58mLz+djQex8GBv3bks7U1VVjbT0S+99fiEltVcls9lsGBoZ/SlKJvDfAfbk8RMEh4SB&#13;&#10;zeY0jwgK3BU9dcpXJABQFEWkp6eH+vr69ms3TVbWbQiEvbtaTCbzPZdJIGhXtpGR+oWHCh1t7fc/&#13;&#10;09HpsTyLxYKhkdF7ecj+YKCvDz9fbwwfPgw83n9zjHw+H3w+vy48PHR7TMy05aam4ifM6urqf379&#13;&#10;9dfjly5d+tjZ2Vn9cOyFvLx86IkMei3D5XZvF4VCARYumI9f9uxFVVV1r21wOByEhATjZV4eTpw4&#13;&#10;CZIkMXPGdISHhyIn5xHa2treq9NdQrUviER6sLO1weDBjh1/7CePH71Ths1mQalU1AYGBCRwOOxm&#13;&#10;ACBnzJjx6Y8//ujo7Ow85f1mNYTGekerl8lWKBRi4YL5MDDQ77WN0JBgSCQSHDp0BA0NjXjzph4H&#13;&#10;DiaCUioRFBTwXnkWiwWtfngXPJ4WvDzdMXvWdMyaEQM/X59u3ygVa9asxetXFaYpKSnbAFgDAOnq&#13;&#10;6traU35PE4qKiiAU9vxwFd1tQeiMtrY23N3dwejBbzYwMICrqwv2Hzj0TlSwubkZ+w8caldCFxOi&#13;&#10;3YtS1GFsZIgZMdHwH+YHPV1dWnW8vDyRlHRCKy/vZeS//vWvlQBAlpaWDsjMkHHrVo+Lis7Q8VsV&#13;&#10;ijYYGhp2a09DQ0Yi8fAR1Ne/Hzqtrq7BseNJCA0Z2fFZf0azo6MDpk6J6rOvvWbNGqSlpU8tKSl1&#13;&#10;JQMCAsrmzp3bUlZW1qfGVPSUjO1K50mjx7bkbWAyme9NXgRB4PqNmygr6zkLXlhYhNtZdzp+7sto&#13;&#10;JkkSQQH+iAgLfS9Apgk1NTWoraszOngo8Rdy6dKlQyZOnPRlTMz0V30NsDc0NHT4xurg0xgd8reT&#13;&#10;WVdlUxRFayWp+kP0ZTRzuVxMHB8JNzdXjep1pqWlBcnJyfjwww8RHBwCgiAoJgBER0/dJW+TkydO&#13;&#10;HP/5448/1nhqvnTpMu0UUHdbsbrS2WtQKbuqslLjPReajmaRnh7Gj4+EthoXVR1z5nyAl3l58Pb2&#13;&#10;RU1NrcLC3KKi472wsba+SxBEn/zoxsZGWuUIgoCpqVhtubYuCmUymTA0NNQo6EOSpEajmclkImrS&#13;&#10;+H4rGQDq6+vh4+MHbW3tVxHhYVvnzp3zMQkAUqmUvWXLli9dXV01XhlKJBJwuertLgAYGhrQmlg6&#13;&#10;JwdUMFmsdmXTtJl0JubOOA91GrAAE4PBgLa29qvRoyP+FR09ZaVQKKgm7927d+6zzz4r3rBhg52f&#13;&#10;n5/GC5bTp38FX0DPPtvaWNMq19Lc0u3nqtUdHWVromg2mw0fby/a5bsil8tRWFjY8bOOji6eP38G&#13;&#10;D3f330iSVAIAuW/fvmHx8fHGdnZ2Gj+ppKQEfA2yG4Mc7NWWkclkHZNhd7BYLPj4+kAg6N3W9+SH&#13;&#10;d4ebq3OfI3n5+fm4cTMDBZ0UvXXrFri7uYl++GHTJaVS6QYAJJvN7nN8Iz39Eu1JUCTSozU5venG&#13;&#10;P+6KoYE+FsTOB5/f86tOd0Rrcbnw8vSgVbYzSqUSycnn8LqyCrY2Nu/ITE3FWL/+O3ZUVJTZV1+t&#13;&#10;WgcAZFtbW592UGZlZUHfgH4QyMbaila5muoatWUYDCZMTIyxIHZ+j3aVSXPi9PR019ie19TU4NCh&#13;&#10;RAx2cuo1gzNixAjcu38/LCPj1hxy6dKl/549e3bJ3oR9tHcqURSFZ89yNYqEDRrkQKtcTW2d2jJs&#13;&#10;VrtixGITLIj9qNtFEB3TIeDz4ebqQqtfKvLz85F5+zYCg4LUBqnu3buHlpZmfurF9GWkra3tN1//&#13;&#10;7W8f7IyLK8qkuR/6999/12g0a2sLod9DXq8rvcWTVXQOs5qaihE7/6P3glV0BoG3t6dGKz+JRIK7&#13;&#10;9+7B0XFwr+VKSkqxcuVX+PbbbxESEgomkyEnAcDN1fXK99+vX5rz8KHaIS2VStHQKNEo5GhjRc9s&#13;&#10;AEB1jXrTwemiVDMzU8yP/bBjvmAymWr7R5Ikhjj1rrCunDp1Cp6e6n2GuXPn4tr1GzA2MYNE0lJl&#13;&#10;ZmaW0/HnlEqlFEmSaifGkydPQpdmFEuFAw1vA2gfMc09uHad6c5UWJibY/5H89oPGdEwG3weT6PR&#13;&#10;fP78BfgN86dVls1mYehQZ1hYmD8YO3bMxtmzZn5GAhDFx8cvO3bs2LxZs2b12sCFCynQ1tEspCoU&#13;&#10;CmFiYkyrbHFxCb02e3ApLS0tMP+jeeCpCcUC7Rtv6PLi5Uvo6OpqMCcREIn0ikePitg8KiJ8C5PJ&#13;&#10;kJMLFy58KZFIthw9enQKj8frsaWMjAy0vj32pgkBw4epL/SWklL1EUSlUglt7Z59dysrS3jTWHzQ&#13;&#10;3XTT2irFgwcP1O4P6YypqRiX0tOE5ubm91WfkRwOh1q6dGmvFR89eoTyitdgszVz6s3NzWBvR/8o&#13;&#10;RCkNRQtovPKtra29ygFAl2bA6d79e7Tscmd27tyJRYs+1VmwIDa7sbExDHir6N4qFRcX48mTZxrH&#13;&#10;ARgMEsEjg2iXf/X6NZpb1NtnYS+jWQWddujOMy9f5NEq1xktLS3Mnz+f3LdvH2vJ559vpCiKIIVC&#13;&#10;ofLp06fdVqitrcW16zcg7EPw3NXZGbq9ZKW70t223e7Q0VXfZssAKbqurg6DHAfR6ld3iMViFBcV&#13;&#10;uyUePrqTXL16dfSpU6f+WPjxp4rOCxYKFM6eTYZI1HuitDsEAj58fb01qpOXV0CrnKF+71l2gJ6i&#13;&#10;9fTUK/rO3Xu09l73RGJiIgiSYJeUlLiTJEleXb58eYyBvujI+fPnOwrx+XwYGZv06QGBw/012u5a&#13;&#10;UlKKprdnuNVhIu7dg2k/S95zUAoAtLgcWv0rL+9bei8r6w4iIyNx9mwyvL19QYBQkgDA5XKbJk2a&#13;&#10;GFdaWtoxpLVoxpi7YmFuBnt7O43qPHhI7zgDSRIwVjP7N9I4Kkcny1NUXAwvL83eShVLlnwGgmBA&#13;&#10;qK0LoVB4d8hQp9QOXy03N9fR2tpaiX5s5WUwSIwYEahRncbGRtr+s75IpNbjaKKR7aETRXyU8wiD&#13;&#10;+3igVVdXD6Zm5vBwdz/t7+93yMPD/VeSoqhx69atS+JwON6jRo3qs5IJgkBYaAjtvQ8qMm9nvXMU&#13;&#10;rTfo7KlualJvgoQ0EhUNNNNz3dZtaIChgcHzkJCROz09PU4TBEGRkydPPhoUFBQ9Y8aMz9HH0UwQ&#13;&#10;BEKDR9AK7L/TocZGPNfAfbK1tVFbho6t16Kx5UEqVe+L90R4RAQuXPjDTKlUGgHgAwBpa2srCwkJ&#13;&#10;6XOjADAiKABOGgZoAODWrUzaoVktLS5MxeoTuxJJs9oydJbo/dnP8d26tUhPT+Nv3LjhcHJy8hIA&#13;&#10;IOVyeb92/gUOHwYX56Ea1yssLNJoNFtaWKgvBLxzDK0neL1kZlSI9OiFdXtCV1cXiYmJSEjYFyuV&#13;&#10;SvlkS0sLuWPHjj415j/MF+7ubhrXa21tRdqlyxrVcXJypFWuhY6i1axyGxoaYWRMLxCmjsqqSodd&#13;&#10;u/ccJ+Pj443KyysSnJ1dmrrbz9YTvt6efcq1AcDFtHS0tNC3gdraQpibmdEq20yjXYEa9+7Nmzc9&#13;&#10;XuxCl/r6ekRFRcHBwQESiUSfBCD//vv1C+fMmRN//PhxtdM/gyThP8wXfT0z/ujxExQW0XPnVAym&#13;&#10;uQyWSCSob+j9dCxBEGpHdH1Dfb9s9K7dvyAgIAD29o7g8YRgMVntZ8FJklQGB488pm6nkkhPF9HR&#13;&#10;k/s8kuvr63Hj5i2N6jCZTNp5vWfPctWWYdM4ZdvY0HfXDgBOJiXBb1gA6hsa4OLifDwqauI/mACg&#13;&#10;UCjIbdu2Lf3yyy+7XbAQBAFXl6EY7j+sX0cTLqSkdXuzQG84DrKnvefiJY14CZdGWxKa4YCeYDAY&#13;&#10;YLPZzeFhoduHDx92UCwWPyUbGxvXLV++/O7atWvbfHx83tOiUChA1KTxCAoM6JeSb2VmobKqSsMO&#13;&#10;k/DxobcMbmxqQlV170cyAIDDUb8PpVXNtRfqqKmphpYWtzwgYPg+sVj8FADI1atXL968ebP7oEGD&#13;&#10;PgDwjqvn6OiAWTNiYGZK/5Rrdzx6/AR3791XX7ALToMHq524VNAxG0B7QEkd0tb+Kfqrr1Yh81aG&#13;&#10;xcOHD1cCMAMAkiCIbiNZAoEAEWGhfTp03pm7d+/h8pVrtJfZKthsNvyH0b+BJj+fXpiVS2OxIpP3&#13;&#10;T9HTpkXjypXLnPPn/4jdvXv3XwCArKmpGbjzYF24cSMDGZndXxGhjmG+3rRtc0NjI6po7HAC6MWh&#13;&#10;NZ1HuoPJZOKnn37C2bPJs6qrayxJOzu7yiVLlkhKS0v73Xhn0tIv4372wz7VNTJsPxBEF7pmA6C3&#13;&#10;o1VB85iIOlpaWlBTWyP+ZU/8MXL16tWOHh6e30VEjKrrvPW0ryiVSvz+xwU81eCX7wyDwcCoiHCN&#13;&#10;6uTRNBt8Pr/HmxA6w6M5L/SERCLBzYwMTJs2Db6+fgBAMAEgNnb+DySDbEtJSdncl6MVKmQyGX7/&#13;&#10;4wJKeznMo44RgcOhSyMvqKK+oQE1Neq3kQGAOY3TBkD/jssBwMKFn+De/Xvw9w9Ac3OrQkdHp6Ij&#13;&#10;8O84aNDNx48fKwH0yWY/f/4C127c1Ghp3ZVB9nYYOnSIRnWePaX/5lhZWaot09zc3O/ld0VFOQID&#13;&#10;R0BXR6fcy8szKSwsdAcTAAoKCmw2btz49ZYtWzTeK93Y2IhLl6+iuKR/Nt7QQB9hYZqFa5ubm5Gd&#13;&#10;80h9QbSHPa1pbB1ubGzs9Uw5HdhsNnS0tStCw0K2t+9UYsqY8fHxtzMyMqyTkpKKuFyuRtuQ7t1/&#13;&#10;gKw7d9UmQ9WhrS3ExAnjNF4QXbp8tdvzLt1haKDf401lnWmSSPp9j4dcLsPTZ4/JlStXnGIymTIA&#13;&#10;IFNSUhz37t1ryOVyaWciK6uqcOx4Em5mZPZbyXw+H5MnTVB7dLkrefn5KCgsol3ewsKcVrkKGucY&#13;&#10;1XHkyBEM9x8u2rs3Po2iKHcAIM3NzWk7jYWFRfj11zM4kXQK1TQnoN4QCPiYOnlix3XAdJHJZLh6&#13;&#10;7Yb6gp2wsbamVa68ou8TuQoTExP84x9/Z02aNMnim29WfwMATLlcTlAU1eN+4ra2Njx+8hQ5OY9p&#13;&#10;nS+hi66ONiZNmkArUdqV69dv0kpZqeByubQvXmnt5/K7M0OHDkVmZuaoGzcz5jIXLFhwat68eeNn&#13;&#10;zJhlMnbsmI5CCkUbrl2/iWe5z9XeLaopZqZijBs7hpbN7Ep5eQWeaOij041n19TUwMVFs6MWvVFY&#13;&#10;WIimpibB5ctXFzHd3NwWLlv2l6DY2NhDYrGJlYeHOwCgpaUV2TQ3tmiC81AnjAgK7FNgXalUIv3S&#13;&#10;FY3qtJ8hpHdd8cu8PBhocGSkJ8rLK3D8xAmkpqRgZHAwCOJt7NnT0+PaunXrvsrKuj0w9xp3A5fL&#13;&#10;wZhR4QgeOaLP2YvM21kamy83F/pnCPt7w4OKBQsW4PDhwzA1s4BE0lInFoufdrhzPJ5WVV/PgqvD&#13;&#10;0sIcYWEhtG426Ini4mI8eKBZ7ITL5cLT0512eU1ypr3R1tYGd3dPmJqKH/n5+R4OVy1YLl26FLJr&#13;&#10;165Fu3btGlBF83g8BAYMwyAHekffeqKgoBDnU1Kh0PAicU93V9ph3qamJrWnreiiVCqhp6tbEhYW&#13;&#10;un1EUGA8QRAU88iRI8/KysrMTpw40UIQRL8ur1LBYDDg5uoCXx8vjY9idOXlyzykXkzXWMl8Pl+j&#13;&#10;Ozdynz+H8QBtMRAIBLhy5ZLgyy+XXVFZCTIrK8vgr3/9q4AgiH7PAiRJwnmIEz6cOxvD/f36reTc&#13;&#10;3OdI6YOSAcDL012jlebjx481fkZPHDt2FGvXrtFZsuSzR4WFhVMAgNmftLoKLS4XTk6O8PRwH7A7&#13;&#10;8h8/edqnzAzQvqR31iA4VVFRgaFDnTV+Tk9wuVxERkaSPj4+5Oeff/63o0ePnmLm5ORwmpqaINBw&#13;&#10;4UAAMDUzxVCnwbC3t+vXPoiuPMx5pPHKTwWDJBEWGqxRf27evAl3j4H9xgqg/UazV69fuxw8lLib&#13;&#10;uWnTprjJk6fMHRMZKf7LsqW9dpAgCJgYG8HW1gaDHQdpHJ+gw52793Crj+kvAAgKCtAomdzc3Awe&#13;&#10;zfugNIGiKKxevRraQh12aWmZK9PT03NV3M64U/Pmzjvs5elh3/WrjYRCAcQmJrCysoSNtVWfVnN0&#13;&#10;qKurQ3r6ZVS87vvXvzoPddLIZADAjRs3MWhQ3w8EdcdvZ87i++/Xw9vbF7Z29iAJso0JAIMcHG5/&#13;&#10;//36Jc+fP/89ODiYBNr3EC+M/fBPvfoXaHeFbmfdwb372f36HhhTUzFGBGl22kCpVKKysgq2dpod&#13;&#10;BVHH2jVrMHjwEMhkctjY2FzycHf/tcMtqKys1GUymR0zD4Nk/OlKLi+vQPrlK/3+nhWhUIhxkaM1&#13;&#10;nifu3b8P3wH+Uh0AMDQ0hEAolPv5+R4NCR4ZZ2trc5sEYHzgwIEvrl27NmbOnDlqGxkIZDIZ0tIv&#13;&#10;49SvZ/qtZDaLifHjxmg8KORtbcjNfT6gk7iK2tpaCIWCoojw0K22tja3AYC5e/fue7q6uqZxcXED&#13;&#10;/sCuSKVSPMx5hJycx7ROt6qDzWJi9KgI2neBdCb5bDL8/Pz63YfuWP3tt9i6dYv548eP/2ppabkK&#13;&#10;QDH5/PlzzvTp0/+UB6qoqqpGamoa9u0/hMzbdwZEyUKBAFOnTKaVcO1KXn4+xKamA/ptb52ZMH4c&#13;&#10;Lqamcuvq6mYeOnToYwAYkCV3dyiVSrx48RIPcx7hdaVmmxvVITY2wrhxkX1aHMnlcmTeukUrmyW5&#13;&#10;AAAHhklEQVT77o2+QhAEZs2ahbFjx8WOHj16H5PL5SrLyspgRnNHfW8oFAqUlpahsKgIefkFtC45&#13;&#10;0RRHRweEhWi2IOnM2bPJf7qSVWRnZ6OktNRk3/6D+5hr166d8sknn2ymQHjH7/mlY0lOUUpamZXa&#13;&#10;2loUFBShtKwMryurur2NfCAgCALDfL3h4eHe571xL1++hJGx8YBnjLq7ZS0jIwPr12+Aj48fFAoF&#13;&#10;i6AoClKpjPfxJx//Z8rkyWMmTZoEAFixYgWKinrPMstksgHNsfUGi8Xs90q0tLS0z1/e2ysEgT2/&#13;&#10;/AI3t/aDU5s3b8ap06cxZIgLuFxuo4+P14mO7wW/fv1GeG7us5TY2Ng/Z4b4f0RU1BQYGBpBR0en&#13;&#10;IiBgeEJoSHBch6E7e/bMcnt7+/8peQCQylqhra39Kjw8dGvUpAnf6urqtF9rfODAga9EIlHQyJEj&#13;&#10;1bXxP2jg4+2NurpqeHt5niRJst1WnT17duZ3331XS1EUFR8f32Jnby+zsLCkpk2bTnXm9u0syszM&#13;&#10;nLK2saEcHByoysqqDplMJqOCQ0IpKytrysLCkpo5c9Y7dauqqilPLy/K2saGEotNqdWrv31Hfvfu&#13;&#10;PcrKyqpdbmpK/fbbmXfkGRm3KAsLS8raxoYyNzenMm5lviM/cOAgJRaLKWsbG8rWzo56/vzFO/If&#13;&#10;fvixQ+7i4krV1dW9I4+MHEtZWlpRlpZWVFTUlHdk1dU1lLePL2VtY0OZmZlTsbEL35HX1NRQ3t4+&#13;&#10;lI2NDWVnZ0/FxcVRCoWCmjlzpvLnn+P+SVEUKIoC8cEHH+QePHhw0I0bNyp37vx3ixZPYMXn82uz&#13;&#10;sm7h7JkzIn399htopk6NBkEyoK+v31ZXV1vs5elp9tVXKzkAcOfOHcTGLoSPrx8MDAwKrl29rHP6&#13;&#10;9CmR6mat3bt3Y/+BQxg61BlGRkbPUlPOm2dk3BSoMjDTpk2DQgno6xtQOjraOXfvZNlfupTekcmd&#13;&#10;PHkKmCwOdHV1lTwe93Fl5Wu7o0eOdMh9fP0wZIgz+Hx+s0zWWszhsK3ifv5ZC2j35729feDu4QWB&#13;&#10;QFBXVFhQHxERZrZkyRIW0J70DQuPwMiRIRCJRMU3blzlJ504oW/6NtS6b/9+/LJ7D4Y6u8DY2Cg3&#13;&#10;5cJ5k9TUFB3VVUH79u3Hz3E74eHhCWNjo9wH9+/pz549S3/mzJnE7NmzZTExMR9ERUWdYOjr63+R&#13;&#10;nZ0tOX8+RSbU1rXWF4mKxk8Y91301KmpCQl7JwQEBCA7Oxv5+QVgMFnw9vY6Pmf2rE1ZWVkT3dxc&#13;&#10;tUiSxObNm2FkLIaenl5ZRHjolpiYmN8TEvZODAwMxJs3b3D06FHoGxjB1FT8aGzkmB+CgoJeJyUl&#13;&#10;+fn6+uLq1asor6gAk8mGm6vr2YkTxm82NRWbZGZm2js7O+PcuXOor28AQZDw8HD/NSoq6kcmg+Ha&#13;&#10;2NggNjU1RVxcHHT19CCXtyF45Ih/R0VFbSstKQkmCELPxMQEa9euhaWVDaRSKYKCAuLnzJ79z7S0&#13;&#10;tKmurq4cNpuNVatWwcLSGgIBvyYiImzLzBkzTyckJEQFBATgzZs3OJmUBB1dEcRikydjRo/ePGXK&#13;&#10;5JsJCQmRAQEBaGhowN69e2EiNoWZmdmjsZGjN02YMGH/b2fOGBUUFFhZW1mzExMP+40bN/YkIzEx&#13;&#10;8W5zS6u8sUkSaWhoUBAdPeWvw/2HHRKLTZ5yOJyyDRs2WScnnzMyMzeHlpZWwaiI8C3u7m5nPT09&#13;&#10;Mtev/95y794EIyNjE7ZUKsWwYb6JkyZOWCMWmzwRCoVF33+/wWb//gNGtnYOkEqlrUGBgXsjIsK3&#13;&#10;2tnZZVVXVzdu3bpNfPnyVUOxqRn4fH5eeHjoNi8vz9Nubm5XHjzIJrdv/1l8585dXUMjY2hraz8b&#13;&#10;NSriJ3c317Pe3l7pJ04k6e3evcfo9evXQi0tPmxsrC9FRo7Z5GBvdzMoKCg1IWGf6Z498UatrVIe&#13;&#10;yWDCafDg36OiJq62trK6FxAQcG3NmjWOCQn7DPX1DVkKpRK+vr6HoyZNWGtqKn6sra1d9MOPm80S&#13;&#10;EhJMra1t0doqbQ0KHJ4wenTET2Kx+JGWllbx9xs22uzft9/IwcERrVKpbMSIwPiIiPBtRkaG+ZGR&#13;&#10;Yw6f/+O86Pz5CzaWVtZmVVXV9oy9e/eWONg7PC+vqBjqOGjQlfDw0O1vM7dyS0vLOy4uLlkyeZs5&#13;&#10;g8GocnF2Ph8aGvIzQRDQ0tIqHDVqVCJAGMlkMoWtrXXm5KhJ3/B4vHoAbWZmZveGDx/+u1QqtwFQ&#13;&#10;62Bvd2PKlKi/vd3G2uLk5HR16FDnu5LmFlsWi1Xh6uJyLiwsdMfb+EODp6fHeUMjowYlRYk4HE6Z&#13;&#10;u5vbmZDgkbveWovawMCA0xwOl6tQgisUCop8fLyT3N3dzgIAQRDVwcEjT5AkQw8ESero6BSEhYds&#13;&#10;t7O1zQQANptdPHr06IMUSAOFUqkwNzfPnjhh3FodHZ3Xqr4HBAScbZXK7CiKqrWzs82YMGH8d1wO&#13;&#10;RwJAbmFhcdfN1e0WBcIEQK2NjU3mhPHjvuNyuR33DI0cOfKC42DHUqVCyTI2Nnrxf+wWMlKLYVvU&#13;&#10;AAAAAElFTkSuQmCCUEsDBBQABgAIAAAAIQCHDaVMFwoAAM1bAAAOAAAAZHJzL2Uyb0RvYy54bWzs&#13;&#10;XG2P4jgS/n7S/YeIj3eagbwHNN2ru53b0Up7u6Pb3A8IIUC0QHJJuunZX39P2bGxCaazPQObFj3S&#13;&#10;NIEUdrmep6rsssmH7562G+sxq+q82N2N7PeTkZXt0mKR71Z3o//GP7yLRlbdJLtFsil22d3oS1aP&#13;&#10;vrv/618+7MtZ5hTrYrPIKguN7OrZvrwbrZumnI3HdbrOtkn9viizHW4ui2qbNHhbrcaLKtmj9e1m&#13;&#10;7EwmwXhfVIuyKtKsrvHpR35zdM/aXy6ztPlluayzxtrcjaBbw/5W7O+c/o7vPySzVZWU6zxt1Uhe&#13;&#10;oMU2yXfoVDb1MWkS66HKO01t87Qq6mLZvE+L7bhYLvM0Y2PAaOzJ0Wg+VcVDycaymu1XpTQTTHtk&#13;&#10;pxc3m/78+Kkqfy0/V1x7XP5UpL/VsMt4X65m6n16v+LC1nz/72IBPJOHpmADf1pWW2oCQ7KemH2/&#13;&#10;SPtmT42V4kPbmzqODxhS3HOD6dS3WwTSNWCi73nhBPdx2wldDk66/lf7dccV3/UjJ6C742TG+2W6&#13;&#10;troR9iBTfbBX/XX2+nWdlBmDoSZ7fK6sfAEFHX86snbJFlZYFGlNQg4pRb1DTNi0Vg2q3CGxGnZ/&#13;&#10;1pQwidOahLWfzIQ9HdfzuTE7Bklm6UPdfMoKBkry+FPdcKovcMWgXrS6x7D3crsB6//+zppY4cSL&#13;&#10;LHTZWn8lxWwh9rexFU+svcV6bxsVbUFRpS1gaEkcDy25QggtkcjaEurDf2R/npBq1XLdk2rBALxH&#13;&#10;UsszqBUIIdaWQa1QCJ1VC/FMGSHsdFotUOOgVmRQC+xXG3Oi6Slz2arlSea0vWzd9kbNbNX8se2Y&#13;&#10;dNPtH0yik1jaqv2ZkEE7HQIvtA0sU1GI7cCknQ6DUTsVhjPaOToQRu0cFYrYMXqBDoUBV0cFwoyr&#13;&#10;owNhxNVRkYgdkysgcPbgnKPCcEY3HQazbioOsWPyB1eHweCnrgqCOX64OggU0k4GEFeFIXZN/uDq&#13;&#10;MJh0U0E4o5sOglk3FYbYNXmDq8Ng4JurgmDG1NNBMOrmqTDEnskXPB0Gk6d6KgpnPNXTYTBrpwIR&#13;&#10;eyZv8HQggsnUPhWCPRUHJnQ6ynk6EGbtVChiJNzT2ZSmO0qyQccnE4SvIsGETmvn61AYM72vYhH7&#13;&#10;Jo/wdSiM2qlInNNOh8KsnYpF7Jt8wtehQMcnkaU5nEzUTOi07QIdCmg3ORlNAhWLODB5RaBDYdIu&#13;&#10;UJE4p50OhVk7FYs4MHlFoEOBjienvCJQkWBCBtvpUBiRDVQs4sDkFaEOhUm7UEXijHahDoVRO6xH&#13;&#10;DkyJQ5NXhDoUpngXqkiciXehDoVZOxWLODR5RahDYcgUoQqEOVNEOhBG3SIViTgy+USkA2HIsJEK&#13;&#10;g55hsRpcieVNshYrnvRp1y55cGUlVJeYsBVrWdS04oyhHdabMVvwoAlI0frIIAzYSDhsV5/nhWFG&#13;&#10;EsYEnq9Vz0vTxJyJ+/3EgTgTn/YSp6kriWPW2UcZmk0y8X4jddqhYm7Wp3Wac1Hrbr+huu1QMYPp&#13;&#10;0zrNTKh1zCl6ibdDRZLvJd4OFVm3jzglU1LG7zdUvx0q8lKf1indUOtIFL3E26EicvcSb4eKUNpH&#13;&#10;nCIkKYPY1ku8HSqiTR9xiiLUOgKAIs4dtnXwCuW+40JfNbJQ6JvTd5JZmTQUF8SltUcZh9VQ1ncj&#13;&#10;VoOgO9viMYsLJtNQgOAS6JrVqtDhQWCz0wVpAaMIitvitWzba8VsUcMS98XrkZwf8TIZuhYS4pVL&#13;&#10;0iIc3faV69tvXzlhF6GUeOXK9TEJl3mmPy707CClWNTyRKgjXlW1ROHJaFoJ/h+RtM937bhtQMNY&#13;&#10;+ksKlxXDEK+CLFQK5CToL3keOTn2Z4CRcsfNpZuizrizkuexeq10QfJcpURZF5t88UO+2ZDj1dVq&#13;&#10;/v2msh4TKtuzfy2YmtiGZepdQV/j3dAnqAXzyiovxc6LxRdUWauC1/6xV4GLdVH9PrL2qPvfjer/&#13;&#10;PSRVNrI2P+5QKJ7aHq2AG/bG80MqDVXqnbl6J9mlaOpu1Iwws6DL7xu+ufBQVvlqjZ5sNtfYFf9A&#13;&#10;oXyZUxGW6ce1at+gVn3/oczTGf63RX5cdYrWz2+G4FvNA42Fb6hse7WxTarfHsp32I8ANvk83+TN&#13;&#10;F7a3As1Jqd3j5zyl/QF6o9a/aU2k179ZaBZi/EsIunkqtxT0e2N6qzU/3+SlIAFdtwOBTY82PE7Y&#13;&#10;gm+mfCzSh222a/juUJVtMKZiV6/zsgaQs2w7z1C8r35csJxGVEv/g7QBXHDdVFmTgqfJbAlKtZ+D&#13;&#10;qPIG0/igJOnft4bP45KLigPrS6nh4w5tiHgRkj+nsdhMKStew7foAlpDUUYnUc+HakKElJaeQIlC&#13;&#10;+4DFN7BNKNxe4u2rJB6mAjrxPDIcDY74OXDitZs41yIeFULALtvGql5jXkALLiKe7UdixvZGPCKR&#13;&#10;FpK0iAeL6cRjhnslxGPR+VoRz/epKv1GPO3swstTLZZWOvGYM78S4rHofC3ieWEb8TqpVga8EOXX&#13;&#10;t0SL0zPPzvBQzNRpx2Yor4R2LDZfi3Yy3r3RTpzUenm0w1JWpx1bJr8S2rXTrCvP75xowupoh9NB&#13;&#10;Mtw57vRtftdvRYvdFp14zKavhHgsNl893r0R73A29eURD7VwnXi85PtKmMfC87WYJyd4voPtj9NL&#13;&#10;2rcZXt8aHhZpR8RjNn0lxGtT3nVyrZziDY94VzrxTCc0jtjCVlLf/sgzHY1F8cB3sFWiuTg2G9p6&#13;&#10;6VfOabSdhFvccLgSZ+i4zhFnWCFK4YzVPP2zwE4r3yv56gPzfkQnU4g9kX9U83TotA/VPKdi4+1i&#13;&#10;FU8aH+0N8F2o5mn+xH42gGPa4DPd/IMbUxgS35TCBd+QwgXfjMLFN9yIuhYvOrVUm9WJLsgLu/1t&#13;&#10;ySB5IZ3i1nnRqTnheEPrMu3Par5xvAiCtmLoT9zhxQvpFLfOi05RiB9LuGC8kHlkiLyQTnHrvOjU&#13;&#10;bGw2ZbwgL2QeGSIvWASjwd84L2gOeDTvZHO+y/FC5hHP4VOZQy12APNO6RS3zovO4RGbVREuxwu5&#13;&#10;HhkkL6RT3DovOusRHP276LwTv35HjMJidJC8kE5x67zorEfwU4qL8kLmEZS62qMT8rTgn16/ODjF&#13;&#10;rfOisx5xZGnnMutUmUcGyQvpFLfOi856hP/k6oLzC5FHBskL6RS3zovOThue7HCdPOL40fDyyFu9&#13;&#10;kz9FKOrsqeG3lxflhcwjg+SFdIobjxfTTv2CP/PqCnlkkLyQTnHrvOjUL/CwnovGC7kescPjAzd/&#13;&#10;fl3r4BS3zotu/UKWdi68HhkkL6RT3DovOj8dwcMaLhovZF1rkLyQTnHrvOjUtfBYgovyQuaRKZ7Q&#13;&#10;gZ6GtD1y8Ilbp0WnrMWf6XLBaafYZh8gLQ4uceu06FS18HzFi0YLmUWGSIvBFzvZA5HxzGj80F97&#13;&#10;KLX6HtfqU7jv/w8AAP//AwBQSwMECgAAAAAAAAAhADFJ5L80dQAANHUAABQAAABkcnMvbWVkaWEv&#13;&#10;aW1hZ2U3LnBuZ4lQTkcNChoKAAAADUlIRFIAAABaAAABPwgGAAAAxubUXwAAAAZiS0dEAP8A/wD/&#13;&#10;oL2nkwAAAAlwSFlzAAAOxAAADsQBlSsOGwAAIABJREFUeJzsfXdUVFfX9+/emWFmGIY6Qy/SQQFF&#13;&#10;QKU3QVEsWLB3TdQYE/MYUyyJ0Wg0RhOjJMYSey9YYxes2EVEBFR6b0Nn6v3+0OEBBObOwPN+6/ve&#13;&#10;57cWa+nsc849s+fcc/beZxeCoij8L8ZcACcBlP6nH0RUV1fzt2/fPmfixIkHzczMitvQ9W7cuDHk&#13;&#10;9evXNnw+v378+PGHAJS3oOsmJiZGZWRk2Orq6taNGzfuIIDKFnThkSNHxtfU1PBcXV3fBAQEnAPQ&#13;&#10;qCRKJBLbv//+eyJJkvLAwMCHLi4uCQDkSnpNTY3bwYMHRzAYDEV4ePhtOzu7Wy3GZr59+9b/2rVr&#13;&#10;fgqFgpw4ceIJPp//qgVdKy0tLfj27dteFEURM2fO3MdkMvNbzv3Ro0eHXr58mctms1PHjRt3CEBF&#13;&#10;C7rR6dOnR5WWlho5Ojpmh4SExANoUo797NmzgQ8fPvTgcrniyZMn72vDF8hkMmZtbS3fwMCgCgAw&#13;&#10;cODAlH/9619VUVFRT5qamtgURUH59+LFix++//57qrCwkNq5cye1ffv26y3pWVlZ3y5ZsoQqLCyk&#13;&#10;Nm3aRO3atetcS/qOHTtuxcXFUYWFhdS0adOonJyc2Jb02bNnix4/fkwVFhZSn3/+OdXU1GRBUZQn&#13;&#10;RVFaFEVh5syZ4oyMDCo/P58aM2YMJZfLSWVfhUJhOWnSJKqwsJB69eoV9fnnn1e3HFssFveaMGEC&#13;&#10;VVhYSN2+fZv6+uuvX7ekZ2dnL4mLi6MqKyupzZs3U3/99dfllvTTp0+fWLlyJVVYWEhNnTqVysvL&#13;&#10;i1bSmpqa3MeMGUMVFhZS27Zto+Li4q617CuXy8mlS5eenjdv3uvff/99AUVRwKRJk5Lkcjn18uVL&#13;&#10;atCgwSXl5eUGFEVBJpMxPv7445sKhYJSIjY2tuz8hQtT3n9RYvny5edkMhlFURSlUCioiIjI8mvX&#13;&#10;ro+lKArFxcXG06dPz1D2LSsro3z9/PKrqqpMKIrC/v37J65cubJcSc/JyaHGT5h4Vy6Xr6Ioquev&#13;&#10;v/66MD4+vk5JP3v2LDVy5MhbSmavXLny5zt37jTP7fDhw3U//rhmq/LLzpo162hmZmYz/euvv67Y&#13;&#10;uXPXMiX9s88+uyKVSpvnPnTo0PLExJujKYpCeXm54ahRo9KV3724uJgKCAjIqaiosKQoCtOnTz/x&#13;&#10;/Pnz5rFjYmLKEhISY9/zjZwzZ87TiooKSi6XS2fOmnU8Jze3N3H79m2/LVu2ntyzZ7dJVVUVFixY&#13;&#10;UOvn53fi5cuXwkWLFlX27NlzivJ1uHPnLr766ivR8OHDjufk5Ajnz59f3atXr6lK+sVLl7Hy++9F&#13;&#10;o0bFHE1OTrb7448/wOfzByrpixcvQUZmenZoSMiF58+f2/3999/uACyU9NjYcYqAAP9KDodzLy0t&#13;&#10;TbJp06YoANpKemhYmKxPb887xsaCTAC8b775ZoKSVl1djXHjxjf6+HhfZjAYVTwej/vll1+OU9Lf&#13;&#10;vHmDKVOm1kdFDT5bUlLCmT59er23t/ckJf369RtYvny5aOTIEUcfPXrk9Ouvv9aYmZkNV9JnzJyF&#13;&#10;hvr6zD59eic2NDQYr1q1qpl240YCvl26tCZm5Ijz+fn5/t9++621UCjE/PnzXyoo0sTVxeUJQVEU&#13;&#10;bt68NSQubuvJQ4cOsRUKBWQyGUiSBIvFQlvIZDLI5fIO6VKpFAqFAgwGA0wm8wO6WCwGALBYLJAk&#13;&#10;2Yr2/k1p7t+WrlAoIJVKAQBaWlogCKJDOpvN7nDuBEFAS0urw7m3990oioJEIunw2cq+LBYLNTU1&#13;&#10;mDRpUoWBoYDJ4XD1/P18/yaUUsf69ev32draTh47duwHE/gv1ENMTIzUyMi4AQSh18/H+/Dw4cO+&#13;&#10;a14yQUFBW2pqauSdDfBf0INCQbFAEHq9e/c+HRU1aK2pqUkGEwBqamr4P/300zfLli1rFqoXLPgU&#13;&#10;Dx7c1+hBTCYLenq67dJIkoSjoyMIgoBIJIJIJEJT0zupSUdHB35+fqitrcX9+/ehUChAEAT4fD70&#13;&#10;9fWhq6uLqqoqFBQUaDQvAOBwOOjbty90dHRafZ6Xl4f09HQoFAqNxj18+DD09PQAAOXl5XBx7fU2&#13;&#10;anDkOisrq+cAwExISDj1+++/99+8eXOqtbV186aalJSELVu3avTQnTt3QCbrWBGqqW2Ak5MjYmJG&#13;&#10;wcnJEbW1dSgrK4OlpUXz3jl6zBg01DfAxMQYFEXhyZOnuHsvCXIFAVMzS43mpYSJqSmGDxvW6rO1&#13;&#10;a9fD2MRco/FSX6SgqqqqmdGhoaG48M8Fk1kzpzkAeAGgloiKiqo9d+6cTtuDx8enHw4fOaLRg7ds&#13;&#10;2QI2m0urrVAoRGCgP/r5eH9Aa2howPUbCXj06Enzqu8OjIoZgX79fNDU1AQGgwEWi4W/d+9FenqG&#13;&#10;RuPduX0L+/fvhY2NTfNn5eXl+OijjzB79uwlQ4YM+Znp6uoqJklSp5Nx1EbbE7kzlJWV4eTJeMik&#13;&#10;Uvj5+bai7d13ANnZOd05NZiYmMDLqy8SE2/h4qXL0NbWxvRpUzB4UCQyM19rvHW0hUAgwPHjxzF6&#13;&#10;9JiPIiIififT0tLYSpGou2BgYAQul96KVqKisvKDzyrb+ayrGD5sKJKTn+Ofi5dAURTq6+uxZ+8+&#13;&#10;sNla6N+/X7c+iyAIlJaVOWzZ+scpctWqVXHjxo3L++OPbd32a5IMBgyNjMChyWwGg4EB/fujuroG&#13;&#10;585fwM2btyGXy+Hv79ct81HCw90NAHDiZHyrz+vq6vH37n0ICPADj6fdXle1IRKJMHr0aDg6OKKx&#13;&#10;sVGf9PLy+mrt2rVjdu/e/fbOnTtdfgBFUWAyGCAIAkY0mR3g7wcul4ttf+3A7dt3ceGfi4iPPwN/&#13;&#10;P18IBIIuzwl4J+306dMb+/cfhFz+oRRbVlaGE8dPISDAv8vPWrpsOXx8+sHSygbaPB60tLQaSABw&#13;&#10;dnZ+sGbN6k/S09O7vKTr6+vBfK9VNTObw+mwva4uH4GBAdi7b3+rreLho8e4desOhg8b2unzHB0d&#13;&#10;YG1tpXJeTCYTx0+cQmMnh+rbrCzcv/9A5VjtoaW5+fq1awgKDkVDQ6OiT+8+h0aOGL6sWZyrqKjg&#13;&#10;C4VCBQCyvYHoorysrJX6ShAEjAQCVJSXtys5DIqMxOkzZ5Gbm/cB7fKVqxg/bixcXV2QlvbqAzoA&#13;&#10;CIyM0CQWt9u/JSQSSbMK3RlEouoPPmMymWAwGM1/ZIt/MxgM2Nj2QENDs/UXunp64HI5NaEhIXGD&#13;&#10;BkVs0NHRqWBSFBW+dOnSuYaGhnWLFy/uEpMBoKCw8AMbRUfM5nI4yMrORkrKi3bHoigKR4+dQL9+&#13;&#10;Ph0+j8/ng6X1oc2lq2CxWNDm8aCtrQ0Gg9FpW5Jo/X2ZDAa0tLRK/f39/tbR0akAAHLBggVH/fz8&#13;&#10;xixevHg6uriaAaCsrP3LCiWzW24jjU1NePTocafjyeVy3LuX1CGdz9cBn8/XbLJtQJIkdHR0YGxi&#13;&#10;AhNTU/D5fJVMbg/Lli1Dbk6W+ZMnj1cDsAYAksPhUNHR0d0yUQCQSmQd0pTM5ul0n9jO5/O7zGgu&#13;&#10;hwNDIyOYmZtD38CgXcueOvD1HYBjx45pJyYmjo2Li/sc6IYV3BYyRed2KYIgEBkRDkdHB9pjOjo6&#13;&#10;QF9fr12akZEhBEZG7dIMDAzgYG/f6diGhoYwEgqhra2tlqKlCgRBYN26dTh77vykkpISR6a3t3fF&#13;&#10;d999x1+48DMtIyPDLj+AUqi+7NXX08PUKZOwZ+9+vH79RmV7mUyGUTEjYWJijJzcPOTm5qK4uAR2&#13;&#10;drYQCoVQKBQICw1BXl4+zMxMYW1tBWtrKxQUFOJGQmK7Y5IkCSOBoF27dXehpqYGVZWVxtt37DrA&#13;&#10;nDBhgvPRo8fm+/v7rzl37pyeg0PnK6A7wOPxwGKxMG3qZOzesw9v3rzttH1WVjaysrJhbCyEn58v&#13;&#10;IiMGtnq9SZJEZOS7ixyxWIxHj55g2187UVFR0e54DCYTAoGg3YuL7kBTUxOuX7+O9evXw8/PHyRJ&#13;&#10;ypkAEBs7Nk4mk+P69WtbHBzsu/T+0Hn9dHR4ANDM7D179uPN286ZDQClpWWIjz+Dy5evYMKEcXB0&#13;&#10;aL39pKW9wpGjxzs1QGlpacFIINDokKOLiZMmIeX5CwQEBqGmtk7h4OBY2LxH29n1eEySZJcUFplM&#13;&#10;1qysdIaWtmAtLS1MmzYZdra2tJ/T0NCIW7c+1GITEm92ymQulwuhsXG3M5kgSZCMfx93NdU1CA4J&#13;&#10;hb6+fmlkxMBNEyeOX0ACgEQiYcXHx48cOHBgl7xp7ty5Ax6vc4mCxWJ+cJeopaWF6dOnwNa2B+1n&#13;&#10;WZi/sx03NTU130Oam3dsT9Zis2EkEHTbgcdkMmHbwwaRA8MQEhQAbguxlcFggs/XKY0YGL5pzJhR&#13;&#10;X+nr6xUxk5OTT69du3bApk2bXpuZmX14m6oG8gsKYGjYuW2Cw2nf9qGlpYXp06bg7917VZpGdXR4&#13;&#10;CA4OxNNnyTh+/CRIksS4cWMRHhaCp0+ftbuq9XTbv/FRB0wGAxaW5nBycIC9vV3zgklKuteqna6e&#13;&#10;HqqqKpu8vPqeIElSDgDkl19+Gb5v3z5jMzOzLpnKKIoCg1T9O3G5Hds92Gw2ZkyfCktLiw7bAMDg&#13;&#10;QZHIzy/A8eMnIZfLIZVKcfjwUVRUVCJiYFi747I7sbeogpGhAcLDQjBr5jQMGzoEzs5O7d7wK7Hu&#13;&#10;pzXg6+iY7Ny5I56iKFcAIN3c3Jq64/R99eoV+DRWTWeMBt4xxcXFpUOlwcrKEpaWlth/4FArK5xM&#13;&#10;JsPeffvh5OQIExOTVn10u7CaHeztEDt2NFxdnGlLKXZ2dvj9981sc3Pznl999fVKACDT09O1ZLKO&#13;&#10;tTm6ePbs2Qc2jvagzVVt75XJZBAIhe0y29/PF3v27Gt3e6ivb8CevQcQEPDvl1PT1UwQBAb098Hg&#13;&#10;QREaH57Tp0/H02dPI588eRpDLly4MCEmJqb65s1bqnt2Ahp6CgDQMqxLpVKQJPkBswmCwIV/LqFK&#13;&#10;JOqwb3l5Oa5evd78f1299jXKzqClpYXoIYPh7dVX7b4t8fTpU9TX1eudv3DxW+agQYOGGxkJIpcs&#13;&#10;WRK3a9dO+x49eqg9YHl5GXR06NkbtLXprWgAzcwuLyuDRCIBRVGoqalR2b+6+p2pk81mq6356evr&#13;&#10;IXpoFPQ1+IGUKCoqxl9/bUNaWhrCwgeCwSBlJAB4e3tdXrLky8WXL1/WSLxLSEikbYjR4fFUtpG1&#13;&#10;2HuVzGZpYOhRdzXbWFth3NjRXWIyAEyeMhlXrlyHDl8fIlF1tYnJewcaANDV1S0hCEIBQO0NSSyW&#13;&#10;QIX4DOAd01RJFAAgb3NmkCQJoVCIstJS0L1IZjAYaq1mLoeNwYMiukUtZzJYsHV1gJmZWaqf34A9&#13;&#10;EQMH/koCQFZWVo+ffvrpm9DQULVXdElJCbTpcBmAmZkprZUvbucmhCRJCI2NaTOiM/GrPXh69uk+&#13;&#10;2wdBwdDQIHfokMFrogYP+pnJZEjJU6dOZcbFxaUfPXo01MHBQW2F5dLFy53eCbaEvR09NbuxxbVQ&#13;&#10;SyhXthaNGxWGGozm8Xjo7eFOu31biEQivHjx71sie3tHpKWlsWxtbR8qPyNv3rxp8PPPP2txOBy1&#13;&#10;rfHJyckw6MAW3BYEQcCJhg26qamp1R7dFiSDgcDAQJiZmXY6DlMNkczHu6/GItytW7fw+s0blJX/&#13;&#10;O7Ji4y8/4/PPPjXZsWN7cn19fQgAkHRk3/ZAURSSn6fQfkVNjYW0Vn5VVceimxLa2lzMnjUTpqYd&#13;&#10;M5vuvPT0dOHWqyetti1RX1+PffsOQCA0hlBo3IrG4XAQHh5OLlq0iLvws89XAQBZWlrKyM/Pb3ew&#13;&#10;znDp0mUIBELa7W1pbhvlHdiQW4JBMsDjaWPO7BkfaIHNbWgyekAnF78dITX1Jf65eAl+/n6dnjna&#13;&#10;2tp48+Z1v+MnTv5Ebtq0ac6//rX4xdy58+R0PZUkEgmqqkRqWcLobBsAUFVZpbKNco/m8XiYM3sm&#13;&#10;TEyMP2hDZ0ULBEZqXakBwP379yGRSuHp6amy7R9//AEmg6mVnp4RQgoEguO7d//tV1xcdO/8+fO0&#13;&#10;Hnby5EnoGxjQnpxAYPSBP3JHoLOiW0oHOjrvmG1s/O+3iyAIWnuu7wD1fO2Ki4tRU1Or0nby4OEj&#13;&#10;DBwYiXv3ktDXywckQcpJAOByubWLFy/+pqioSOWSLi8rA0tLPduBrY017bblFaodG9s6UOro6GDO&#13;&#10;7FkQCt8xmw6TmQwGbKzpz0sikeDqtWuwU3HZCwCfLvjknSsYmwseT/upm3uvi80n4e3bt/319PQ6&#13;&#10;ZTRFUThz7jwtNbolnJydaLWrqqqi5U3U3vP5fB18NGcmhEIBrW2Dp6NaQ22JEydOwNeXniVZX98Q&#13;&#10;xsYm8HB3Pzdy5PDlw6KHriLlcnn4woULz8pkMvfY2NhORZADBw7C1NRMrQmamhjDQF+fVtscFW5d&#13;&#10;wLsfW1e3fbsKn8/HnNmzYGz84Z79QVs1fEtu376D3n1U78lKyBUyCIWCzMGDI3/u7eFxHgDIYcOG&#13;&#10;nZowYUL0smXLJhEE0SGjT544CQNDI7UOQIIgEBwUSLt9Xr7q2BSCIDrd73V1+XB2clQ5Tkc/VluI&#13;&#10;RCKIxWK11PngoBCcP3fWXKFQCABwAYB0dXWV+Pr6dtrx4sWLYLE5tOzNLdHT1RlCIT23W7lcjoKC&#13;&#10;QpXtdGi88g0NDSrb6NE0HD169Bg91Lg4BoDly5fi3LmzvHXrfjqRmpo6BqDhqXTnzm2IJTK1bQdc&#13;&#10;Dgf+fp3/gC2Rl5cPOhcQejTcvxoa21fhW4Kuha6gULMIMGtra+zatQvLli3/vqGhUY+0srKS/vHH&#13;&#10;H+02Tn7+HCWlFRr5og0Y0E+tfhkZmbTaGdAQKxsbVQcWGRioPjdycnPh5fVhEBNdEASB8vJy2527&#13;&#10;/t5Lfv7553YymfynsPDwqpYmSIVCgYz0TLVjUQDAxFiInq4utNvL5XJk0zgIAdDaijpzNgfeMYDO&#13;&#10;1vHs2TONvj/wjn8ff/wxBEIhUVtba0wCaFyw4JNvR48ateXAgQPNZlIDA0PoaOClSZIkQkOD1To0&#13;&#10;MzIyaYl1FEXB3LxzqUcsFrcbOtESdHyeFQpFK+dydbB79164uvaEVCqDhYUV2GytehIACIKgvLy8&#13;&#10;zkul0mY5msHUzJrV08W5Q+/OjpDyIpVWOy0WS+XWUVtbp3IcPo0DNTX1Jby9Nds2Nv++Gf36+4Jk&#13;&#10;sODh4XYoMCBgOxMAFAoFeeXKlciYmJgueSrxeDz4+Q1Qq09hYRFKy8pVNwRg3I5Noy3q6mgwmsab&#13;&#10;+vr1a3j07k1rXm0hFAqho6PTEBjgvzMkJPhPc3Ozl2RRUdGmGTNmpI8ZM6aPm5ubxp5KXC4HI4YP&#13;&#10;VfvgTHrwUHWj97CmcQ1WS4PRdO4tGxpVi4gdobKyAgwGWRQcHLTN3NzsJQCQ06ZNm/3bb785uLq6&#13;&#10;jtJ0YA6bjRHDomGohqEJAAoKClFYWES7vT0Nl+L6+nqVbbjaqg84sVj1mdER1q79CemvXlpcvnxp&#13;&#10;NQBLACDd3d3F+jRV5PbAZmth+PChEAjU25cB4M7djmNT2kJfX4+W7Ftfr3olatOQJLrioD4wPAyX&#13;&#10;L1/mFBQUjPzpp5+WAwCZk5PD0jQlmxaLhWFDh8BYSP8CQIn7Dx6itKyMdns7mv4mdLRCVU48crm8&#13;&#10;y4GkBEFg2bJluHXr1ojs7Jy+5IgRI55NmDChOilJvdwcLBYTQ4cOhqlp+zccnaGkpBSPnzxTq0/P&#13;&#10;Xq602tERybRV7NHV1dUd3tyog8LCQlRUVJocPHRoKzllypTg2XPmzJs9e3bJ8+cptAZgMpkYMnhQ&#13;&#10;s4+yOpDJZLh85ZpaceemJsa0VeZ6OitahZlXJBLRvqhoDw0NjTh9+gw+++xzhIdHACDe2ToGhocf&#13;&#10;+uGHH75KSrqncg8x0NdHzIhhsLLSLDlJQuItVNNw62oJZbC8KpSUlKrcOkiSVHlJXF1d0yWH9SVL&#13;&#10;vsKatT9BT98QpWVlcj09vaJmcc7AQD+noqK8Q08lgiDg1ssV/n6+ahuYlHjz9i1eqZl8RIfHgxMN&#13;&#10;sycAWolN2DTEz9q6Wo2cI5XIzMyEu7sH+HydUg939wvjxsV+zgSAlJQUtz///HPuli1b2l3RfL4O&#13;&#10;wkNDaLlzdYSGhgYkJNxUu1/v3vQdW95mZatsw+aoliY6cuChDQLg8/nFQYEBO4YMiVrLZms1MG/d&#13;&#10;uvU4JSXF7tChQ/Uk+aHLvrOzI0KCArvsLnX56nU0NonV6qPN5dLeNoqKilFHR4amIbZ1Na1QfX0d&#13;&#10;igoLZH5+vnvZbK0GACDj4+Nt5s+fr0+SZKvlymQwMXTIIESEh3WJyXK5HGfPXUA+jduTtujn40Xb&#13;&#10;gyg9g96WRCd/iFii3oJoiyOHD8PERGiyYcPPN+RyeR+gE8M/h8uGrQa+0i0hkUgQf/osrbvAtjAy&#13;&#10;NISbWy/a7bOyc2m1UxXaAQCSLmiFAGBhYYHffvuNFR4ebrFw4cIfAYBMSUnh0FFb1UVjYyNOnDqN&#13;&#10;ouIStfsSAEJDgmi3LygopKV6A+jUjUwJSTflmBo8eDBepWcEXb+RMJ9ct27d7zExMcUbN/3abTmV&#13;&#10;amtrcexEPCpo+Gi0Bze3nmopQnS3DYIgYGfbg1a77sDFixchlUh07t69N5309PT8ZsuWrcOPHD78&#13;&#10;JiEhocuDV1ZW4vjJeFohEO1BX18PAWomrcqmuW0YGRrScrTk87uW5iI19SVmzJiJXbv+hp9/AEjy&#13;&#10;vaeSk5Pjw7Vr13zy+vXrLi3p16/f4MSpM7QMO+2BwWBgyOBItVxo8/LyaV3GAoClpWpNViaTQ19f&#13;&#10;PStkW8ydOxf5BYXQ1TMAg8FMt7Ptcb9ZnMvLyzPR0tLSyLpUV1eHGwk3NTr0WiIsNAiGhuqlsnjx&#13;&#10;8iXttnTizevr62i7InQEbW0erKxt4OHhdq6vZ98Tfn4D9jIB9NiwYcPcoqIi4fr169Ue9OmzZDx8&#13;&#10;+AgSaddiFb08+8DZiZ7rmBJ5eXl48yaLVls2W0vlfSPwLgdeVxldX18HoVCQGRwUtK13b49zAECO&#13;&#10;HTs22dLS8qtffvllJkONd7a8vAJHj57AnbtJXWayq7MTfH37q9VHJpPhegL92EgzGtIGAFRXi7qc&#13;&#10;/aB///64fOmiqYGBQQMANgCQFhYW0vHjx9MepL6+Hjdv3sbR4ydRWk7vrq8zODrYIzw8VO1+d+8l&#13;&#10;oba2lnZ7G5oerZooVm3xyy8bcO7cWf6mTRuvFRYWRgEAk66bV3FJCZ4+fYas7NxuEwOdnRzbDZJX&#13;&#10;hdLSMqS8oL83A/QDlUpKimHvoJ5zenswMzPDhg0bMGHChDUHDx68wNTS0qLS0tLg6vqhYV2hUCAz&#13;&#10;8zWSn79Q6zZEFSiKgmef3gjwp+8y1nJO167fgDq3QkZGhrRcjRUKBa3EAXTBYDBQXFzssv/AoTjm&#13;&#10;jz/+GD1p8uStUqnc/djRw1rKFd7UJMaefQdpa1x0QZIkQoID1fJkaolHj5+ggkb4RUt496Xncpud&#13;&#10;nQNXV/UDhzrCli1bYGJqRhQWFvYiGQzG/b179gSSBJV04sSJ5kYymazbmazD42HUyOEaM1kkEql9&#13;&#10;BSYwoh+nkp2drbGtvSUuXbqC4OAQpKWlw9LSGkwmU0wCgJaWVuOiRYu+rqqq6p7Ntw0oioKjgz0m&#13;&#10;TojV6I5RiWvXE1S6e7WFOnEqxSVtK1hphmXLvoWZuSXEEilsbKz/CQ8P+63557t48WKUl5dXl5PA&#13;&#10;toU2l4uQ4EDY0TyMOsLlK1fVNlCZmRjTljYAgCS7J6mVoaEAurp82YAB/fcHBgTscHR0uMOkKGrg&#13;&#10;mjVrptvZ2VWOGDGi25jMYJBw69kTAwb065I9W6FQ4NKlK3hD4/akLQaoIZsXFBTAw8ND7We0h8qq&#13;&#10;Cri5u2eHhYZu7dHD5hEAMFeuXHlg8uTJxg7dINIA77YJB3s7+Pv7QreLOUPlcjku/HNJI9Xe0tJC&#13;&#10;rVv6ly/TaEVc0cHnny9CXNxWi4iB4RN69LDJAVBG1tbWMrqDyQTeyaqTJ45H1ODILjNZJpPh7LkL&#13;&#10;GttP/NRYzQqFolUsd1cxaeIE3ExM5J47d/aLbdu2LQEAZleVD20uB87OTujTu3e35ceXSqU4c/a8&#13;&#10;RpcGwLuEU+p4Tz1+/AQ+PuqHKncGBoOBLVu2YPiIEePHjBn7GzMvL491+PBhqKOGMxgMWFtZwsXF&#13;&#10;mbbGRRcSiQTxZ86htFQzBcnQQB/hYSFq9Ul9+RKBgfSjx+iioaEBpaVlltt37DzEPHbsWI/58z/Z&#13;&#10;/csvm8Ju3kzQ6SiUgMvhwMLSHPZ2trCztf2P5PYsLS3D1avXUdlJcqrOwOFwEB09RK3D9+3bLHh5&#13;&#10;eWn0vI7Q2NiIx48fY+3atRgwwBcKhYLJJAiiavPm32KXLl228+DBgxNnzZpFAACDJGFn1wOmJiaw&#13;&#10;sbZGd6Q87ghSqRR37yXhRWqaWqp1SzBIElGDItQ+G+7fv49+/dWzHKrCzJmzkPz8OQYM8EN9fYNc&#13;&#10;X1+/gAkALBZLPGpUzO8pKSkT8O5cA1ebiyGDB3XrBNpDVlY2Em7e7rIWGhDgBwsL9XwBq0QiWFh2&#13;&#10;re5WeygtK4WfXwD09fQK+/fvdyAsLGRrc2jF9u3bP5o5c2a3KywdoaGhAQmJt2h5F6mCWy9XuKvh&#13;&#10;mqDEzcSbcHPXPMVPR2AymdDT1S0KCwv9fdCgiA0MBkNG1tbWLlu0aNHDL774gvT39//PJVVugecp&#13;&#10;L7D/4JFuYbKFuRmCAgPU7peXlwdDNYOa6INAamoK6eXV9wSDwZABAHP58uWfr1+/3ojNZnctbaEK&#13;&#10;NDY2Ivl5CtJeZXSbscretgciIsLVDp2Wy+VISEyEn1/Xqwi1h/hTJ3HkyBHh2rVrnv/www/Rurq6&#13;&#10;15jq5odTF0XFxXj27DmysnO67cIAALy9PDFAwyJi589foJ0SQhNwuVxMnz6dbGho4Cz87LMVO7Zv&#13;&#10;v9ZlhaU9yGQyvErPwIsXL2nbd8XeAAAgAElEQVRllFEHTCYT4WEhcNSwFkF2djaExsbdWqGiI3A4&#13;&#10;HLxISR1w8mT8j8zQ0NC0pcuW9Zo5Y6aBvb2dxoOWlZcjOysbufkFKC0thVze/T+gDk8bQ4dE0c6Y&#13;&#10;0BZSqQy379yFqmwO3YXVq3+ENo+n9So9PYygKArHj5+c9euvm5YfPnzYRukDPXToUPRWEdDY2NSE&#13;&#10;8vIK1NTWQNbFm3BVYDCZcHKw71IxmpcvX9J2tlEH1SIRFixYgClT3pVQl0gkmDhpEqQSGYTGJnB2&#13;&#10;crrRXK76wIGD8xobG7bOnj2bAN75z3V3Qcn/n6Gvr998KA8ZMgQ8HV3o6enD3d3tfF9Pz5PNhn9T&#13;&#10;UxN5Tk5O88bVXfWn/jeCJBnQ09OHj4/X4cCAgB09e7peYwJAQ0MD99dff/1u//79/7fn+P8FtLW5&#13;&#10;MDYWvhoUGfmL0vAPmUxGTpw48UV+fj5VX19PzZw5UxEbG0s9fPiIaon6+nrq66+/pmJjY6kNG36h&#13;&#10;JBJJK/rly5ep2NhYKjY2lnry5GkrmkQioQ4ePEjFxsZS48ePpwoKCj4Y+7vvvqdiY2OpBQs+paqr&#13;&#10;a1rR6+rqqKVLl1GxsbHUkiVfUfX1Da3oIpGImjt3HhUbG0utWbOGamxsbEUvLSujJk+eTMXGxlLb&#13;&#10;t++gpFJZK/rdu3eb534vKakVTSqVUocPH3lPH0dlZGR8QD9y5CgVGxtLzZkzh6qtraXu379PhYSE&#13;&#10;SLKysvpQFPXOfjN9+vQbb9++pWQyGRUzalRZVNTQxvDwCMrJ2aXVgKtWraYcnZypyMgoytrahrp1&#13;&#10;63YzraGhgbKysqYiIgdT4eERlHObvi9fvqSsrKypyMgoyt8/kPLz929F/+mndZS9gyMVGRlF9ezp&#13;&#10;Rk2dOq0VfcWK7yhnZ1cqMjKKcnJyppYvX9GKPmbMWKpvX28qMjKK6tHDltq9e08relBQMOXrG0BF&#13;&#10;RkZRpqbmVErKi1Z0G5se1MCIQdTAiEjKwcGRUigUzbT09IzmuYeEhlNubu6t+mZkZFKWllZUZGQU&#13;&#10;NWRoNBUWFkaJxWIqISGBGjRoUL5YLNaiKAoMLy+vb0eNGmX4+aJFmRwOT5fP19WJjIw4ZGhg0FRf&#13;&#10;X2/h6uoKiqKwceMvcHV1g5Oz86vQ0JDbCQk3bKOjo5kAsHnzZkhlcpiZmSMoOOisQCioqygvN1fe&#13;&#10;wa1YsQImpuYwMTERh4aG/qOQy1nW1tYGpqamUCgUWL16Fdzd+8De3j4rPDw84eGjB2aBgYEcAwMD&#13;&#10;NDY2YtOmX9HLzQOOjg6ZAwdG3Hz48L5FTEwMm8FgoLCwECdPnoSjkwt69/Z4EBIScv/ypYs2o0eP&#13;&#10;ZpEkiadPn+Lmzduwd3CAj49PQt++fV9cuviP7fDhwxkAsGPHDpSUlsPa2gaBgYHnTU1NROXl5RbK&#13;&#10;uX///UoIjU1gYmIqCQ4KusDX1W1SyOWmTu8dMr///jsIhKYwNjGR+vn5/WNqYpq+YcPPZp988gnb&#13;&#10;0dFRd8V33/mOHjVqHzFlypQTxcUlDlbWNtYEQeqHh4duDg0JjjM1NW1YuXLlrcbGJkFuXi6vb18v&#13;&#10;vHqVoQgJDto2adKET06fPn3+xo0bAQRB8HV0+CguKUOvXj0vTZo4foGxsXHjDz/8cLehoUFQWSXS&#13;&#10;tra2RnZ2Lvr29TwxedKE+Xw+3/6LL744xWJp6eXn53H69e+P1NRX8oAA/51TJk+c19DQMHnu3Lm/&#13;&#10;mZmZ6WRn5zCDgkOQkpIiCwwM2D550sRPSktLv166dOlX+vr6/JKSUtLNzQPFxcVl0dFDfggPD9uS&#13;&#10;kpKyedOmTTP0DQx4pSWlhIOjMxobG7Kjhw5ZHRgYsPP8+fOXL12+PIDJYPDlCgWamqSwt7O9OXLk&#13;&#10;iOVOTo6v1qxZk1RTU2NSJRJp97DpgTdvs+Ht1ffYhInjP9XT1dVevXp1Ym1tnVF1tUjb2toGb7Ny&#13;&#10;4OnZ59SkiRM+0dfXK0pNTfX54osvzpSVlZs6ObvUTJk8eR0jOTn5qIdH77zi4hLPXm69LkZHD/lR&#13;&#10;KBRmAagJCQn5lSAYNSUlZb3z8wt0PdzdLowdO2Yxl8updXFxOeDp2fdEfkGR/dusbEcjI8Nsf3+/&#13;&#10;v93cel0CUBscHPwryWCK8vIKPIqLS/R62Ng8DB8Y9puNjfVTgiDyBw8evEGhQFNWdm5QcXEps6+n&#13;&#10;56lRMSOX8XjaIi0treSRI0f+XFvXwM3PL/QvKSkhvPr2PTF61KhvuFxOrY6Ozu3IyMitRcWllkXF&#13;&#10;Jb0rKysRFhqyZciQwT8RBEGZmJj8ExgUtK+4qMSqtKyiV01NDTVgQL+DQ4ZErSUIgnJyctrn4uJ6&#13;&#10;tbCw2KawsNiex+OV+/TzPuzn57sXQH1gYOBvRkaCF5mZb/wLi4r1evSweTh8+LDvzc3MXgEQBQUF&#13;&#10;beLr6mZnvn47oLi4RNfa2urx8OHRKy0tLFIBwNjYuHDQoMHxBgaGuiUlpT56urqlxPvNmrh1685s&#13;&#10;Dw/3c/r6eq0SaMhkMq2k+w8mggJhYiLMdHR0vN2S/io9Pbi8rMKOZJCy/v18DimtVQAgl8uZ9+8/&#13;&#10;mKhQUAwOl1Pt1dfzFEEQzZZ9iUTCTbr/YCJJkAoTE+N0R0eHuy3Hrq2tEzx99mwESZAKMzPTNHt7&#13;&#10;u1Z5J/Ly8t2zs3N8QFBwd3O7qK+v3ypxXlZWtk9BQaGbglKQbm69LhkaGLTK3/zixctIkUhkQYEi&#13;&#10;BvTvd5DFYjUHGFIURTx48HCcVCrj6urySzw83C+07EtRFHH//oMJMpmczefzS3v3dv8gg25FRYXN&#13;&#10;27dZ/fX19QubFZb/4j+L/xEj/3/xX0b/j+G/jP4fwn8Z/T+E/+2MZuP9rf9/Gv/bGT0HAL1wrS6C&#13;&#10;KCwsNP3555+/nD9/fpyDg0PbIt3Gp06dmvr27VsLLpcrnjdv3p8EQWS3pJ85c2ZyZmamFY/Ha5o7&#13;&#10;d+5WAC1lVdu4uLi5jY2NWi4uLtlDhw79G0Bz7HJ9fb3P5s2bp2lpaUmDg4OfeHt7HwbQbAQvKysL&#13;&#10;27VrVwyTyZRHREQkeXh4HG4xttazZ8/GXLt2rZ9cLidnzpx5XCAQtMy8wn3w4EHsrVu3+sjlcsan&#13;&#10;n376F5fLfdGCLkxMTDyelpZWTFFU1rx58+IAtIx1ttq1a9ecqqoqvqOjY97w4cP/AqDMXshNTEyc&#13;&#10;8ujRI1cWiyX79NNPfycIolWcdGNjI7egoMDC3t7+DUEQFMLDw19u3LixPioqKqW2tpantDZRFIWk&#13;&#10;pKT1GzdupMRiMRUfH09t3Ljxdkt6amrq96tWraLEYjG1e/du6tdff73Skr5p06akI0eOUGKxmPro&#13;&#10;o4+otLS0qS3pkydPrs7Ly6PEYjH1r3/9i6qrq7OhKMqXoij2e7pEJBJRjY2N1KhRoyiJRMJS9pXL&#13;&#10;5ZYTJ06kxGIxVVFRQS1YsKC65di1tbV9Jk2aRInFYiojI4NatGjR2zZzX75r1y5KIpFQ+/fvp37+&#13;&#10;+eeElvT9+/ef/e233yixWEzNmTOHysjIGKOk1dTU9I2NjaXEYjF1/Phxav369bda9m1qatL65ptv&#13;&#10;Li9evDhn/fr1iymKAiZMmHBXIpFQOTk5VGRkZFV2dra1svHcuXNvtrRUTZ48ufzgoUOfvf+ixPLl&#13;&#10;y8+3tHQNGTKk4lT86Y8oikJWVpbNxx9//EpJq62tpfr3719UVFxsS1EU4uLi5m7cuLFESS8tLaVG&#13;&#10;jox5KpPJ1lAU5b569epvr1+/XqekJyYmUhERkU/lcjmDoih89dVXW1NSUpqfffr06fqvvv56v/LL&#13;&#10;TpkyJT4/P7+Zvnz5isoNv/yyiaIoKBQKYuHChVdbzn3EiBEVp8+cnUNRFPLz883Hjx+fpqRVVVVR&#13;&#10;/fv3LywqKranKAoTJkw49/bt2+a+Y8aMqTh95uw8iqIgFovZ06dPf1VfX09JJJKmGTNmxL9KTw8i&#13;&#10;kpOT3VeuXHlx79695gqFAh999HFjnz69/8nMzNRbvnx5mY2NTbOb6ZMnT/GvxYtrwsNCLxUUFOh9&#13;&#10;9dVXlT169Gim3759B998+23N4EGR/2RmZpps27aNYLPZwUr6qlWr8fDhg0J/f//rubm5wq1bt3oA&#13;&#10;aI4bnjFzFuXZp3c1i8V6kpubW7127drBeJ8jHwCGRg+T29vZPhUIBG/19fWxcOHCWCWtpqYGU6fN&#13;&#10;kLg4O95hMplVFhYW8nnz5o1V0nNycjFt+vSmoMCA66WlpczPPvusytXVdZySnpR0H19//XVNRMTA&#13;&#10;Sy9evDD7448/avX19aOU9M8+W4TCwoJcN7de99hstvbXX389rLnv/QdY8uWXdZGREYllZWU+q1at&#13;&#10;MuZwOJg5c1Y6V1vH1NnZ+RFBURSSk58P+O67FTdOnDjB+U9WgP/fgqKiIkydOrXC1MySw2azeUFB&#13;&#10;gduabR1xcXG/GxgYLJgwYcL/5Wn+v4/hw4dLhcamMoIguX6+A/aMGDF8RbN417dv3/0NDQ3qxZb9&#13;&#10;Fx2BRRAk19vb60h09JDVRkaGuUwAKCoqMv3hhx9WrF+/vtmUN2nSJCQnJ2v8pI4yvTAYDDg7v6ux&#13;&#10;LRKJIBKJUFtbC4VCAQMDA/Tv3x91dXW4f/8+pFIpWCwW9PT0oK+vD11dXZSWlkKTanVKaGlpwcvL&#13;&#10;64NUEVlZWcjIyNDIP5sgCFy+fLk5W3tpaRlce7q9jho8aL2xsfFrAGCeOHEi8fjx4z0PHDjwxsDA&#13;&#10;oNn9ID0jA8dPnNToy/zxxx9gMDr3ure2toKf7wB4eLhDoVCgvLwCxsbC5kiCuro6NInFEBgZoba2&#13;&#10;FvcfPERS0gPo8PVhZ69eXo+2GDCgH2JGjmj12arVa2FiqlkCxftJ9yASiZoZHRsbi4MHD1jEjh0d&#13;&#10;ZmNjnQWgirl3717P+Ph4PkEQrfysCBAaxweSJKnSo6i4uAQnT53GlavX4e/vi8AA/1bhGgYGBqiu&#13;&#10;rsap+NNITk5pjpjtiqeSEo4ODmCxWKiqqoKWFhs8njacHB3wIlW9jAlKkCTZyqP1iy8W4eOPP+LO&#13;&#10;nj3755iYGO3Y2NgfmA4ODpLudvjrpBLUB6itrcXFi5dBgEBwcOuAnX37D3ZL/oyWsLS0gKdnH/xz&#13;&#10;8RISE2+BzWZjyuSJGDw4Emmv0tUOge4IPB4PBw8exMiRI2dER0f/SqamprK7O7jewNBQZY7mtqir&#13;&#10;/zA3P53CCOqAIAgMHxaNO3fuIjHxXfYasViM/QcOQS6XIzCge/2lKYpCeXlFj61xf8aTW7Zs+W7y&#13;&#10;5ClZq1av7jb/ZQaDAUM1mM1iseDn64vy8nIcPXYcFy9ehlQqRXAw/SSDdODV1xN1dXU4d/6fVp83&#13;&#10;NTVh9+598PbxUlkUki7y8vIwfPhwuLl7QCqVckkHB4eNv/3224grV66kX79+vcsPoCiqea81MDCg&#13;&#10;lZAkJDgIBEFg21878eTJMyQk3sSRo8fRz8dbZbXktvtjR2AymXB2dsKhw0fblSyqRCIcOnQE/hok&#13;&#10;a2mL+fM/QWhoGKysewAAuFxONQkA1tZWKT+sXDkvOzu7y0u6rq4WLNa7A4sgiHfbSCfMNjQwQP/+&#13;&#10;Pti9Z1+rHEkvXqTi0qUrGD4sutPnOTo60E4afvzEqU49ZAsKCnHz5u0O6R2BIIlWu8GLFykIDgmD&#13;&#10;QkGJ+/fv//eY0aO/bBbncnJyrC0tLbsclVVWVt5KWlEyG2i/0MGgQRE4evQEios/zJVx89ZtGBkZ&#13;&#10;wsPDHR2lxTcyMoS4SYycnM6zOcpkMlrV5dqeVwTxTvpiMBjNf2SLfzMYDPToYduqEBpXmwdtbe2q&#13;&#10;iIHhvw4aFPELm82uZ0ql0jELFy6c37t379zBgwd3+SKgoLDwg7AFJbMpAI0tmM3lcJDyIhUZmR1X&#13;&#10;fos/fRZenaTq4evwu5zbuj2w2Wxo83jQ5nJBqBmMxGZrgaIUlf379zvEZrPrAYCcP3/+X9OmTQud&#13;&#10;O3fuNHTDjUt5B+WYCIKAoaEhuC22kcamJrxQUSeLoig8evykQ7oOXwd8ne7x5WYwGNDV1YWpmRmE&#13;&#10;xsbg8XhqMxl4F1JRUy0yv3792h8A7AGA1NXVVQwYoF59q84glXace1nJ7K5mSmwJXT4ffJplTTuC&#13;&#10;trY2hEIhzMzNoaun1+W8Sh7ubti7dw83KysrfP369YsBgOzuqCxVQUIEQSAiIlytSFcPD3eYm5u1&#13;&#10;K10IBEYQtlOchiRJWFiYd/ocgiAgEAhgaGQENo0svOri22+/xbXrN2Lfvs3qxwwJCcn+4osvOJ98&#13;&#10;soDXlagsJejYZHT5fIwfHwvq0BFaam9paSlCgoPg5OyEosIi5OTmori4BHZ2tjB6H/0aPXQI8vLy&#13;&#10;YGZmBmtrK5iamSLt5SskJLZfwIHBYMBIIOgWlb4jFBUVoVokMjxw8NBW5ogRI7y1tXnjo4dFbz12&#13;&#10;9JihOuneNQWPxwODwcCECeNw8OBhpL5M67R9cXEJDh85Bj6fD98B/dGvn88HRX4DAt4FaNbW1iIp&#13;&#10;6QEOHjqMurr2NV4WiwUjAb364ZqguroaR44cxaFDBxEUHAIGgyEjASAiYuDhH1evXnT37t0uezzS&#13;&#10;sZsomcRgMDBx4nj07EmvPFNtbS0uX7mKdes3ILWdN+FZ8nOsW/8Lrl2/0SGT2RwOhMbG/zEmA8CE&#13;&#10;iZPw2+bNsLN3QnV1jdjQ0DCnedMzNzdPJ0miSxu2WCwGi8ar2LI8EoPBwMQJ4+CqRtJBqVSKpPsP&#13;&#10;Pvj87t17ncrKPB4PAoFA7dhxVWAyGa0sj1KpFL6+/jAyMsodNChiw9Qpk+aSAFBbW6tz/PjxMdHR&#13;&#10;0V1a0bdv3wJPhX1D673w33qiTEyaOB4uLs60n6WsqCESVaO6+p2rSI8eNh22Z3M4MDA07LbQZC6H&#13;&#10;AxdnJ4wcPhQhwUHgtCikQxIk9PT0iiIjB26IGTliuba2toh5/fr12zt37uwVFxdXoKen16X3qbi4&#13;&#10;FIZGnYcPd3TzwmQyMXnSBOzbf1BlKSY9PT0EBPjh3r0knDl7HgRBYPSokQgNCcbjx0/bzZ7QHcYi&#13;&#10;DocDG2srODs5wtraqsN2AqEARYX5cnc3t4tKx3tyw4YNvfft26evp6fXpVOQoigwaOx7nVXHZDKZ&#13;&#10;mDJ5osoU8UOHDEZm5mucOXse7/00cOJkPPLzCzBoUMQH7TkcTpcyOJiZGGPY0CjMnjkNEQPDOmUy&#13;&#10;AKxftw729nYmmzZtvCaXy3sDAOni4iLujj3r+fPn4PNVrxquCnmVyWTCzt6uQ7nWzs4WBoYGOHzk&#13;&#10;WCsrnEKhwP4Dh2BlaflBTa+urOZePV0REzNCrdSbFhbmWLVqFcvPz8/qs88+f1fwJjU1ld3YDYHo&#13;&#10;qS9TaR0y2jTqvcpkMggEgnaZ7ePjjT179rdrhROLxdi9Z1+rPB4cDgdaGqxmkiQRGhyI0JAgjQ/P&#13;&#10;4cOHI+1VWvCtW7dnkatXrz42avToylOnTmk0WIup0WpFp3K8VCpt1tpavvIEQeDs2XOd3rxUV1fj&#13;&#10;wj+Xmv+vyWrW1uYiZuQw9OrVtVzSV69ehUQs0UlIvDWX6ePjM3PjL7/4fvb5ol2urj1d1Dn5lSgs&#13;&#10;LIQOTcOOKqkEQLOIpmR2eXk5xGIxKIqiVepUaY7VZDULhQJEDxlMa54dITsnB79s+AXV1dUIDgkF&#13;&#10;g0G+U1hcXV3vfbXky0U3byZqJEffuXOHtqmSTtUemezfF6QESX6wsulC3eKPDvZ2GDNqZJeYDABT&#13;&#10;p05F6ss0aLG5qK9vKLGytExuFhPYbHZdyxhAdSCR0MvrwWQwYEUjz1xbpYMgSRgJBKh4v7LpgMFg&#13;&#10;qGXH4PG0ETEwrFsyVHK52rCyskGPHjYP/f39dwUHBfxFAmA9e/bM++eff14yaJD6CQVzc3Npbxvm&#13;&#10;5ma0VN/2mEm+ZzbdrUBdFdu7r2c3pgGlYGRkmD10SNSa0JCgP0mSVJAHDhx4e+bMmYcnT54cZm1t&#13;&#10;rfaTbtxIoP3l6WZFb2xqfx8m328jdGoSqsNoPV1+lw6+0tIyPHny78uJnj3dkJz8lGtmZtZ8q0E+&#13;&#10;efKEu2LFCo1+zfv3k2AkoJc+mCQIWpm9GhsbO7VpkySJwMCATtVtALSUJyX6+XhrLMJdvHgJxcXF&#13;&#10;rSpDb9q4AevXrTPZvv2v9IqKiqFAF66uKIpCRuYb2j+QqYkxrQOtskp16Q+2Fhszpk/tVImgu6KN&#13;&#10;DA3g7Ky+L19VVRX27NkLewcH6Onrf0D38PDAN998Q3y+aNF3AECWl5czXr16pfaDzp49CyMVdo2W&#13;&#10;oLtt0Ck2yWC+S4o4c8a0DtVhJs0F4DtA/Uy7Dx8+xJ279xAQGNjpm8BkMpGbk+e5b//BOHLr1q0x&#13;&#10;P/7448Nx4ydI6V5rNTQ0oKFRTNsSRhAE7drelTSK2SilCSWz2/ProLN1mJqaqNyC2iIhMRHaPJ12&#13;&#10;KzG1xerVq6HN02bm5uZ5kjo6Ogm7du0KYjAYN06epOeme+rUKbUuWIUCI1oeSwBQQSPXvlYLmZ3D&#13;&#10;4WDWzOmt7BsEQdDa0tSp0QK8i4MhCFJllc8bNxLg6+uHnJxc9Ozp9u8KnSwWq2nBJ/O/r6ysVLmk&#13;&#10;C/Lzoc1Tr1SoOjVYKqpUZ0Nvq8Y3M9viHbPp7M9MJlOtqhaNjY1Iup8ESxp6wJdffglLK2tQICEQ&#13;&#10;GN3x8vI80bzBnDt3LlooFHbKaIVCgUtXroLDUW2vaAlnmttGRUUlJBLVpaLbM7VyuVzMnDUdFubm&#13;&#10;tLaNtneOqnD8+Al4e9MruGBkJICenj68vDyPj4oZuTQyYuAmUiwWx86cOfOWlZWVVUxMTIc7O0VR&#13;&#10;2LtvH8zM1Ms6bmluRjtZYU6u6iK9FEVBrwNDkTaXi1mzZ8CCRiVOvg79t/LKlatqpaeXyaUwNDTI&#13;&#10;HDwo8mdnZ6dEACCHDRu2c8mSJQHz5s2bgk7EvUOHD8PYWL2waQZJfuBc3hny8lTHppAE0aktQpvL&#13;&#10;hS2N2rK6NJ1uyssrwOFy1VKARowYicuX/rEQiaq9AOgCAOnu7i52cen8YvT06TPQ09VX+77Nza1X&#13;&#10;c1yHKshkMhQVqS4KRmcltudM2RZ0D/PHjx/DXI29HAAWfroAV69e1d627c+4+/fvTwAAUlUU0tWr&#13;&#10;V0G+96BUBzyeNgb0p19EJicnFzIaYQ18PdX2ZTqM1tenx+iS0lJa7dpCIBDgzz//xJo1a7+pqakx&#13;&#10;Jl1cXOrXrl0rb8+Qk5SUhLr6RjCZ6ntr+vv5quXlmZH5mlY7QxpvSGNTk8o2dN60N2/ewtvbm9a8&#13;&#10;OkJFZaXNzl2795AfffSRjaWl5ZKIyEFlLX18FZQCBYXFGtmBLczN4ESzWCPw7kaFbk0sOkm6m1Qw&#13;&#10;miCIDg/Ulkh+nqzxpa5EIsGkSZNgbm6BxsZGfRIApkyZsnHmjBk/HTx4oHkfMTSkr2S0hLLUqTp4&#13;&#10;lZ5By0mcoiiVEkVTU5NKR0ttbW2VRiS5XK5xVveNm36Fi4srtNhcGBkJ/h1aAQAuLs53FC10cE2t&#13;&#10;WX083GkfgEq8oFkRma2lpfIQq61VHcmlS0OGfp6SAk9PerVq2+LggQMICg4Fi6Ul79fPe1d4eNhv&#13;&#10;JABIJBLWuXPnokNDQ7vkqaSnpwsfH/XqTuXk5KKiUrUhCXhnAVQFOiFzdPyps95maezVZCQQQEeH&#13;&#10;VxMeFrp5WHT0Kg9393/IjIyMfTNnznz78ccf+zg4OGjsqcTX0cHI4dFqhzk8ePiIdlsrFY4rAFBL&#13;&#10;g9F07gQbG1VLLh1BVFUFiURSGRQU+JdAYJQNAOSnn346cseOHZZWVlYaF8bi8bQxckS02unqc3Jy&#13;&#10;UKJGOT0HGv7b9fWqGUTn7BGLVZsCOsLvv/+O0pJi08OHD20D0AMASDc3N7Eqa1Rn0OZyMXJ4tNrh&#13;&#10;EgqFAnfu3afd3sjQgNYPSScKWJuGb0lnrmuq0K+fD+LjT3HYbHbQihUrVgEAmZmZqaVp/DOHw8aI&#13;&#10;4UPVPvwA4M7de7Rsz0rQUauB1lFfHUHVipbJ5BAKVZ8HqjB//nw8fPho8MuXaeHk3Llzr44ePbry&#13;&#10;7Nlzag3CZrMxcviw5tAGdZCfX4DnKZ1HY7UEQRDo1ZOe/zSdOiuqSrZWV4sgVKOUakdIT0+HSCQS&#13;&#10;nDp1eg1zyJAho4RC46g5c+ZsNzU1saBTe1WLxcKwoVEQCNRnskQiwdVr19VKQGKuhgWwjsbWoeow&#13;&#10;rBKJWjnLqwuRSIRjx47hxo0bGBgRCYIkFCQA+Ph4//Pjj6sXPX36VKWELhQIMHbsKI0r1l+7noA6&#13;&#10;GgdWS3i4u9FqV1hY1CqCtT0wSFKltldTXdMpXRW+XPI19u47AG2eLsrKypuMjIyym8U5kiRrO/NU&#13;&#10;IkkSXn37oJ+Pt8by5av0DLx5m6VWH11dPu0Cwq9UOLADgBZbtfdSbW1tuzfbdJGbkwNnZxcYGhrk&#13;&#10;uru5/TNu3NhFTAC4ffu2/6FDhyZs3bq1XUYbGOgjYmCYWiWg26K2tlajgPa+fTqv19US2SriwQGA&#13;&#10;Q8N20WU3ZgLQ09MrDAkO+iMyMvIXJpMhZV68eDGzpKTEZs+ePXKCIFopLARBwN2tF/z9BnTJXUou&#13;&#10;l+PS5auQqFl7S0eHRztiKz+/gJZ5lI4oq8oopQoSsRivX2cQS7781wkmkyEFAPLKlSsG06ZNYxEE&#13;&#10;0WoGLBYTMSOHISjQv0tMlkqliD99FsUl6tt1fQf0o21zURX3ogQdRtO5t+wMx48fg6dnH+H33393&#13;&#10;XywWDwA6ubpis9kwN1N999YZGhsbceLkaY0q1hsbC+HsRN+DiM62AdCLOOgqo42MjPD9d98xp02b&#13;&#10;ZjB//vx3oRXJycmcSppGHXVQW1uLYyfiNarQSRAEwkKCVTd8j9zcPFrGfgC0Fk9niQPUwYABA5CV&#13;&#10;lT3g3LkLy8jt27evGD9+fP633y7ttpxKlZVVOH7yNGpqNBOTPPt4qCWjp2d0nO+jJQiCoOWZpEnq&#13;&#10;iPZw4MABAIR28vPn0aStre3GnTt3Db5z507apUuXVHZWheKSEpyMP61xpWShwEitor0KhYL+7QzN&#13;&#10;yAEdNR2E2uLx4yeIiTH9i8gAACAASURBVBmFCxf+gZe3NwiCoEgAsLKyTP3hh5Wf5OXldWlJv0h9&#13;&#10;idNnzqOpiZ5XfltosViIGhyp1qVDbl4ebSnBykp1pkaZTAYDQ/VtNy2xYMECSGUycLV1wOfzn7g4&#13;&#10;O19vFueeP3/ey8DAQCPDf1VVFa5fT0CRBpKFEgSAiIgwtaOoUlRksGkJW9seKtvU19dDX79rjNbV&#13;&#10;1YOpqTm8vPoe8/H2PuLl5XmSSVFU7xUrVnzGYrGkCxYsUEvlk8vlePDwMZ4+S+7y/u7r2785vpsu&#13;&#10;3rx5i5wcetsGl8OGqYlqs0FtbV2Xy8DW1FRDKBSkhwQHbXN1dbkGAMwRI0bc+vTTT/kRER+G9naG&#13;&#10;/IIC3Ei42Rzw3hX06e2Ovp591OojkUiQeOsO7fbmNNzEAEBULQKXq/6ldEsMjY5G/KlTlrNnzRAA&#13;&#10;0AFQR9rb20vUYXJlZRUuX76K+NPnuoXJbr1cEeCvftX5W7fu0NIElbCxphdinEfzYO0My5Z+i+vX&#13;&#10;r/G2bdt2+PXr19EAwKRrIMrKzkbys+fILyxS3Zgmenu4aZQPtKCgEGk0NUElbG170GpXWlYGJ2f1&#13;&#10;g1rbQldXF+vWrcOYMWN/OHjwwFkmn89XJCUlob1MYTKZDC9epCIl9WW3rF4lCILAgP4+neaz6why&#13;&#10;uRzXExLV6mNsLKQVGi2Xy2H4Phlid4AgCJSUljru3bd/G/n999/7//nnnwmRkYMbWzqxNDWKsWv3&#13;&#10;Pty+m9StTGaxWIgaFKERk4F3FSLUnU8/b3ouEFlZWXDuhtUMvHP2WbNmDWysbVBWVm5PEgSRuWPH&#13;&#10;zkgLC/Mbhw8fbhbvZHJZl3X+tjAw0MfY0TFqRQC0RHl5BZKfv1DdsAVMjY1px6lkZ+d0S1Dn0aPH&#13;&#10;0L//ABQVlcBIIASbza4lAYDJZEg/+mjODw0NDf+xcp3ubj0xPnYMDDVUBhQKBa5dv6G2GOnrS9+B&#13;&#10;vKREfeNXe1i3bh2cnF3R2CSGq4vz8UGREb80KyzHjx+PHThwYJeTwLaFni4f4WGhtMWr9iCXy3Hh&#13;&#10;n0soK1fPQGVpYQ4LC3q+zQqFotty4AkEQvB4PLG/n+/ukJDgP62trZ4xFQrF2BUrVkwNDg7OjoqK&#13;&#10;6jYma7FY8PTsDa++nl3KyiWTyXDu/D/ILyhU3bgN/HzppwLNz8+Hm7u72s9oD5WV5XBxdckPDQuJ&#13;&#10;s7K0fA4ADIlEkvjZZ5/18fLy6ocWtf327z8AZ2f6KdKUeOca4IrooYNhY23dpaxcUqkUZ86eRyGN&#13;&#10;SIC26GFjDU9P+tdg9+4lwdhYM1+OlJQU6Onpok+fd0qXhYUl4uNPcU2MjQ3c3NySANSREomEMKGh&#13;&#10;mqoCg8GAW09XTJ86GaEhQbRuMjqDRCLBqdNnNbo0IAhCrdUsk8lQXV2t9nM6wtChQ3Dt2jVucnLy&#13;&#10;5E2bNi0FAKZUKu1SIjh9PV30dHWBu7tbt+VxbmpqQvzpcxpdGgCAi7OTWofuw4eP4NVFz/62IAgC&#13;&#10;a9aswbBhw2JiY8fFMUUiERkXF4f58+fTHoTL4aCHjTV69nRVmYNfXTQ2NuJU/BlU0gjsbA9CoUBt&#13;&#10;R/iMjAwYd8Nb3RYVFRUoK6sw37N33w7m3r17DRcv/nKXR+8+Mbdv3dRr10xJUdDX14OVlSXs7e2a&#13;&#10;I1S7G3l5ebiecJOWM3l74PF4GDY0Si1ZOD0jAz791AtVVgWRSITLl69gz57dCAgMBACCCYBav37d&#13;&#10;bP21+g2HDx+e99FHHxEAwGQw0dPVBWZmJrCxttYozIIumpqakHjzNjJft63ESh9MBgNDowapPc+H&#13;&#10;Dx/C11d9o1ZnmD5jBrKysuHt3Q91dfVNDg4OOUwAIElSPjA8fG9KSspcvJc8OFw2wkLpX5Bqipdp&#13;&#10;r3D33v0u+1KEhQbD2Fg9B5/y8nLY2alO1qIu6usb4OPTH0Kh8E2/ft6HBoaHbWYC70Irfv/9908X&#13;&#10;LVrU7QpLRxBVV+PGjUQUdIM10MuzD+00FS2RmJiIPp59u/z8tiAIQF9fvyAsLOT3geFhmwmCoMiS&#13;&#10;kpJfFy9enPzTTz9peXt7/+eSKr+HTCbDgwcPcejwsW5hsm0PG7XUbCXevHkDSyvVoRqagMPh4NHD&#13;&#10;B2x3N7cLSn9G5po1ayZv2rTJiMFg0PO90hCi6mo8e/YcGZmvu81Y1dPFGSEh6pd5kkgkuH//Afp3&#13;&#10;YxGJlog/dQqXLl0SrFnzY/rSpUtjTExMTjOZTGY3piH7EG+zsvD8+QuNVOiOQJIk/H37o3dvD436&#13;&#10;nzl79j/GZODd/KKiohAREUHMmjX76z17dp9mymSy7q2xh3eycOrLNKS+fNWqLFN3gM3WwuDIgbDS&#13;&#10;8LVPT8+ArW3Xi0bQAUEQeJn20vvgocO/MUeO/D/tfXdYU+ff/p2TQBISVgZbICAIIih7CpEhMgT3&#13;&#10;nm2ttVWs1lHb19Fate4Wtc5aR50V68QFWhX3wFlFkCkbwp4heX5/IHxBBU6Afn/X9b69r8s/5Dnn&#13;&#10;5OST5zzn83zGfQ+5OXv2bPfJU6aInTrZwKhUKvHmTTYyMjKRlZ2tUm+KKtDW1sLg8FDodFLHpa6u&#13;&#10;Dg8TE+HWzX5zW1i06Bvo6opY6ekZbgxCCOLjLw/57rvv1v3222+WTRIh4eGDOwzQ19bWolhWgsrK&#13;&#10;SpBu1nN5F0wWCxJzs06LIBAAr5KSaFNuqoKKigrMmzcPTQrUFRUVGD16NNgcDQiFItja2sQ1y1Uf&#13;&#10;OxYzpbS0ZPcnn3zS7UvJ/zUEBwdDKNKHhoYGXJydjjo5O8U0Tw8NDa5OVVXlv0buBrBYauDxeApP&#13;&#10;D/ff/aS+2ywtLG6zAKCkpESwffv2r48cOfL/+x7/V0BTkw+BQJASHBy0ztjYuDHJWV9fzxo9enSy&#13;&#10;TCYjMpmMhIeHK/z8pOTChYukJUpLS8nkyZOJVCol8+bNI7W1tc1jCoWCHDhwgPj5SYmfn5TEx19u&#13;&#10;dW5tbR3ZuPEnIpVKib+/P3n58uV7154+/TMilUrJiBEjSGFhUatxmUxGPv74YyKVSsmkSZNIaVlZ&#13;&#10;q/G8vDwSGRlJpFIpiYqKIpWVla3GX79OJUFBQUQqlZIffviB1NfXtxo/ffp0872fPRv73r1HR28i&#13;&#10;UqmUSKVScufO3TbHIyIiSGFhIXnx4gXx9fVrSEp65UYIASEE1JQpU65HR0f35PP5mDx5SpE6myPX&#13;&#10;0RVi1qxZrXoB16xZh8TERxCK9HD8+Alcv/6fxp+amhosWvQNhEIxtHV0MWPGjFbnJiW9xM8//wyh&#13;&#10;SA8sNTYmT57SagZs2LABCTcSIBTpIS0tAzNmtA7Zrl69GvfvP4RQpIfER4+xfPkPrcY/mfYpimWl&#13;&#10;EIr0cO7cBezbt7/V+IQJE0BAQSjSw9at2/D48ZPmMUIIvpg5E7oCEXQFQkRFRbW695SUFKxfvx5C&#13;&#10;kR54fG1MnTq11bVTUlKwbt26xu/GYmPosGEwMTHBpk3RzBkzPjtTWVnJAwCmo6PjwqCgIO2oqNkp&#13;&#10;Wtq6Ig6Hyxk4MGiXsZFRRW5ujrmDgwMUCgW2bNmCnla9YGlp+TQwMPDyX39dtgoPD2cBwLp168Bk&#13;&#10;qUFHV1fp4+110tTMrPB1SoqZs3NjPcXixYthbGIKXV1BpY+PdyyHyyY6OjriHj16oKGhAevWrUfv&#13;&#10;3vYwMzNL8h8wIP7582cGDg4OGnp6eigrK8OOHTtgZW0DicTi76DAwLinT5+YhISEcNXU1JCSkoK4&#13;&#10;uHiYmprBzq7PjQB//6uXL8dbRkREqLNYLFy/fh2PHz+BkbEJnJwcL3l4et0/F3vWOjIykgk0NshX&#13;&#10;VtZAT08Pnp4epywsLHNTU1+bOzk1xkCWLl0KI2MT6OjoVnt5eZ41MjQsLSmRmdjZNaqpLFu2FAaG&#13;&#10;xtDV1a1xc3c7a21l/XDFih9Mxo8fz3V1deXNm7dAOnr0qN2MGTNm7E5LS+trZGzai6IojZCQ4FV+&#13;&#10;vv13CIVC+eo1ay4UFRb2yMjI1Hb38ERS0iu5v79085jRo+ZevHjx0KlTpwYqlUqBQCBEXn4h+jrY&#13;&#10;nx4/YdznAl3dhjVr1sQXFBT2kMmKNS17WiEtLQOuri6HJ04YN0NDQ8Ny4cKFf8jlcv3s7GwNTy8f&#13;&#10;vHjxst7Pt//2sWNHz66rqxv62YwZW7W1tHWys9+o9/eV4sWLl7VSqd/W0aNGfFVWVvb5/Pnzl3K5&#13;&#10;GrqlpaUs2952KC4uzh4SGbHYx8f7t5SUlOUrV678gsfja5eXl1Nm5hZQKhRJERHhS93cXI9cuXLl&#13;&#10;6LFjxwIZDIaumpo6qmtqYW1tHTd82NBF5uZm6Rs2bLick5NrKpMVa1tZWeN1ajrc3VwPjB8/dqaG&#13;&#10;hobmunXrzufl5feQyWSaPa2skJqaDldX5yMTxo/7nMfjyTKzsiw/nfbplfyCfBMbm941I4YPj2be&#13;&#10;u3fvpKOjU1phYZGtXR+786Ghg37U1dXNBlDh4+29lcPRKCoqltlnZmbp9u3rcHrUyBHz1dXVaywt&#13;&#10;LWPc3T0OFxQUmqe8TrXV19dP6u/rs7OXtfU1AJXe3t6/cLm8/Ny8fLvs7FxBz56WCQODAjcYGRm9&#13;&#10;AJAbFBT0s5qaell6RpZvbm6euouz07Fhw4d+w+FwKlks1ovIyMj1cnkDlZmV0z8/v4BycXE+OnzY&#13;&#10;kG/YbHY1h8O5N2jQoM2FRTLjnJw8x5KSEhIUGPhTUFDAT2/FKa/4+/vvLigsNsnLK7CvqqpscPdw&#13;&#10;OzBwYNBGBoMBiUTyR79+/c4WFBSZZr3JttbS0sp2d3M75Orq/AeAak9Pz63GJiYPUlMzPN9k5wis&#13;&#10;rHpej4yMWCIWi9IBlHt5ef0iFus9T8/I9MjOztW1tLC4GRkZsURPT+81AGhra5eEh4cf0dERaMtk&#13;&#10;JX0EAkFWsx/98GHiMBubXpc1NDRa5ZCUSiXz4cPEIW8VJFLNzEwTW46npqW7lshkphRFNfTr1/dU&#13;&#10;y+5bpVJJPXr0OIIQwuRyuWW9e9vGtTy3oUGhlpj4aAhFMZRisTjF1LTH45bjNTU1Ws+ePR9EUZRC&#13;&#10;X18vycTEpFWZUkFBQc/MzKx+SkKo3rY28Xw+v1WSMScnxzY3N6+3QqFg2draxmtq8lsxzCanvPYs&#13;&#10;LyszIoQwHB37nWAyma2InZ48eRoql8u5fE1+QS9r6+t4B48ePx6saFCo8/n8oibGxpYoKyszSE1L&#13;&#10;dxcKdDMZRIXm93/RefxXgvz/4l9D/9fwr6H/S/jX0P8l/Gvo/xL+NfR/Cf/XDe0A4J8TBm+B/+uG&#13;&#10;HgKAPi1wF8D4/vvvVx87dmzM+PHjty1YsGBVy0FCiP+cOXOijYyMajIzMzWWLl26WSwWb21xyICv&#13;&#10;vvoqWl9fvzYlJUVrzZo1K3R0dPY1DZaUlHyxYMGCKCsrq/KysjK1FStWjAXQrLYeHx9/4Pz58/Yi&#13;&#10;kaiOyWQq582bFwigOZv7559/xiYmJhpoaGgo+Hy+fObMmS1rtwRr1649r1QqGRUVFSwXF5e0IUOG&#13;&#10;DGsxbrBq1arTTCYTubm53LFjx150c3Ob22Lc76effjrOZrOLEhMTsWLFirVisXhX06BcLh8zc+bM&#13;&#10;ZZaWlhV5eXncDRs2RAJoqlkzXLp0aSyPx2t4/fq15vfff79RX19/e0vbnTp1akR8fHzE/PnzF5mY&#13;&#10;mGRj8uTJj5VKJZkzZ07u0aNHpzXFTwkhWLZs2ZlTp04RQgipqKgg06dP/7u+Xq7WNB4dHX34xIkT&#13;&#10;hBBCUlNTyciRI1/K5Q3N4x999FFSXl4eIYSQixcvkujo6C1KpZJBCEFVVRU3LCysQqlUEkII2bJl&#13;&#10;Czl79ux4QsjnhBBxdXU15+uvv65pivsuWbJEeefOHc+maz948CD4888/J4QQolQqyaRJkyqLi2XC&#13;&#10;pvGEhITR3377LSGkMV4+ZcqUN3V1dZym8U2bNh28e7cxtpyZmUmGDh2a0vK7RUVF3X/x4gUhhJBf&#13;&#10;fvmFbNiwYVPTvcfGxk77+uuvm2PhQ4cOfV1fX6/edO7JkyenHjt2LPXNmzfKqKioTYQQYPr06Qcu&#13;&#10;X75cpVQqydy5c+Vr167dSgjBw4cP+82bN+9SyyD3xp9+rp4wcdJVQghevnxp/fXXX59rOR41e3b1&#13;&#10;xx9/fPntF/ni8OHDV1qODxjgX3nsWMyXhBBMmTJld3JycmrTmFKpJI6OTrKCgoIDhBCvb7/9dnlN&#13;&#10;TU1p03hNTQ2xs+tTnJubZ6lQKBhhYWFxDQ0Nzdd+8eJlg1Q6IK2mpob/NplxpuVnx8Qcrw0NDXuu&#13;&#10;UCiYycnJlkuWLDnVcnzhwq+rJ0+ecpkQgoMHD4755ZdfWmU+HB2dqmPPnf9MoVAwBg8eHN80QQgh&#13;&#10;ZMHChdUTJzXa5dKlS1+sXr26lBBCrl+//mrqRx/fPnz46HqGQqGgpk6dem3UqFHeYWFh2L17N/Lz&#13;&#10;8wvq6+srFy9e3EBRVDPfTklJCTZt2qwASKFSqaxevHhxA5PJbB4vLi7G2rXrFHw+L09LS6sqKipK&#13;&#10;C0BzAfXLly+xefOWOhMT4xxLS8vKkSNH9gTQ3Gl58dIlvMnKapDL5UUWFha5QUFBDgCaq3sOHDiA&#13;&#10;p0+fVnA4nKLhw4eX2dvbNzeQy+Vy7NmzF5mZGSUMBqN08uTJpZaWls31E5WVlYiO3kTq6+uKAZQv&#13;&#10;XrxYzmQym5sKi4tl2LhxQwObzS7gcDjV8+fPZwNoLh65efMWDh06WCsUCvMiIiIqnJycmhteZDIZ&#13;&#10;1q9fr+ByuaXGxsbCqVOn4sSJE6W/7dlbJhbrm1lbW/3FII262ozw8MG5mzZF61tadn915f81bN68&#13;&#10;ueHSpfhcsZ5+D4FAkBExOPw7CgAoiiKLF//PpKtXr/4byusGxMXHM8V6+j10dLSz/fz6b/P29tzT&#13;&#10;XG6QmpoqpihKiRaP6r/oHOpqaxlcLrcswH/ApkGDgtcwGAzCAmCzatWqGWlpacZbtmxpPtjZ2Vll&#13;&#10;7ZUmlMhK0HbXGwPGxsbo1csaTCYTMpkMxcXFqKiohJmZKSQSCRoaGvD48WNUV9dAV1cHAoEAuroC&#13;&#10;FBUV4uXLJJSXd62Dqm/ffuj5jlro1avXUFREnzS8JWpra3Hjxg2YvqWqKCsrQ0F+XoWLq8vRpkQI&#13;&#10;Y+TIkWUhISFa72Z3Xd3ccPhw5+o8ftnyC9TUOyaJMjc3g7eXJ+zserfZ9FlVVY279+7h9u073db8&#13;&#10;7+XliYjBYa3+tnLVapSXd64gMyHhGg78vh9mZo095+np6Vi+/Id6sViUvXLlykiKop5SRkZG8neN&#13;&#10;3FXQ7ddOT8/AgYOHsX79T8j/AB/T3bv38OPqtbhw4VK3GZmiKHi4u6KiogLnzl/AjRs3oVQq4eXp&#13;&#10;2S3XBwBzc3P8+usudU9PT8mcOXMaCQa77eotwNXQUKljtlgmw527d9/7+6W4eMhV5DPtCN5enuDx&#13;&#10;+Ni+YxeuXr2O02diceLkafj4eHWKD7s9REZG4u8XL/xu3Lg5hSouLmY1EuF1HzR4fIhEIpWMbWDQ&#13;&#10;6G7X1dU1i980/a27wOfz4efni/2/H0BRiwb+u3fv4caNWwgPC+3Wz4uLi0NdbZ3Wlb+ufk7t379f&#13;&#10;LzHx0X4nZ5dKOooPdMBkUmBzOBDSNLa+vj6cnRxx9dp1LPvuB/y4ei2y3rxByKDgLjXsv4vg4CCc&#13;&#10;PnMW6ekZ742dv3ARcrkcNjZdJ0ZJT8/ArFlR2LNnL3z9pM1SqPWrV//4UVhY2OHDhw912Y9uaGgA&#13;&#10;i9noNXJoGjticBgeP36Cc+cugBCCysoq7N37O7hcLtzc2qfC19bWpqW2yeFwkJX1plU5WEsQQnDk&#13;&#10;6DEIhV2n+pk0aRKe//0CHC4P1dU1uaampg8pAGAymQ3hYaE7CSFdriaXyWRQa8F70WTstvw9B/s+&#13;&#10;YDAYiDl+otXfKysr8dueffDt791uk6bE3IxWm0VtbS3u3r3X7jENDQ24ceNWh9diMBhgsVhQZ7PB&#13;&#10;1dCAtpZ2q3cJl8uFhYUlJBLzO5ER4cvGjR09iwUAdXV16n/++efQGTNmdHnDkp+f915VPofDgUgk&#13;&#10;QlFREdCijoSiKPTr1xf7fz+ID0mUFBQUICbmBPr398aFC5c++HnaOtqo6yRFZ0egKApcDQ2oq6uD&#13;&#10;yWQ2/3t3ORMIhe+RkItEwrShQyL/p6loiPX48ePzW7ZscVq+fHm2vr5+l+kJcnI+zK3B4XAgEgob&#13;&#10;jf0WLBYLMcf/bJfq/XVqKmQlbffEaPI1oa7WvUkSDocDDR4PXC63U3wj1tZWePjwIe/L2VHNLwNq&#13;&#10;586drtu3bxfr6+urRqXYBtrbtXG4XIhE/9EjrK+vpyW5VNKeoTX54Gt2jR0XaPzRtbS1YWhkBJFY&#13;&#10;DA0VXdSW2LhxI76cPUs8f/68F8XFxaEAQLHZbNIVlph30ZEGIIfLRd++Dt3W26ilpQWtLnCJqqmp&#13;&#10;QaynBwNDQ2hpaXXLfbFYLISGhjK+++475hdfzPwOAFjV1dWMnJwclQVs2wKhUctnZ9cb/fo64PcD&#13;&#10;hz64Nr+LgUGB4PF5yMzIREZmVvPyw+fzYWRkCLm8ARoaXFRX14DBYEAsFsHU1BSmpj1QIivBlTYI&#13;&#10;CdkcDoRCYbe6kC1hYWGB3Ly8fgcOHNrMWrNmzaLZs2fPMTA0svlh+fdd/lA6hubzebCQSDB+3Bgc&#13;&#10;OHi4Q2NfvBTXHBcZPnwoampqkZ+fDz09PbDZbLDZbHw5OwrFxcUwMNCHuro6nj59hhs3b7Upgc3j&#13;&#10;8aCjq9slzqeOsGbNGvA0NFjpGZnOlKam5o6NGzcOSH716lZcXFzHZ3cDmhjHe/e2xbixo2k9rk1x&#13;&#10;kTVr1+P+gwcwMzNt5T9raWnCxMQYt27fwY+r1+HwkT/aNLK2tjZ0BYJ/zMhXr16Fr58fUtPSYGdn&#13;&#10;D4piKKi3H5w3d+6cuRkZGZ2TgWsBOvz4LQ1kZ9cbY8eMov0klZaW4dy5C4g9d/69sZOnzuDixbi2&#13;&#10;26IZDAiEQmiqSAauKubO/Qp6egZoaCDQ1dW57ezkFNP87QoLC8UCgaBLO8OcnBzwOuDHpyjqvQ1I&#13;&#10;nz52KhkbaMzxvf+3tsmuGtducbcz6ehoa8PE2Agc9n9Y0UQiEXR0dOHk5BgzfMSwhQMHBm5kAXDa&#13;&#10;s2fPsOLiYu2vvvqqS89SQkICNLXa15hit6FVZW/fB4QQHD7yB60wq5eXB2pra3HtWgIoJgXf/j7w&#13;&#10;8vJEWlr6B4/na2p2Wnr6XWhpacFCYgZbGxsIhQLs3VsHJvM/k4QQJfT0xK9CBgWvlkjM7wEAa/Lk&#13;&#10;yfGenp46X331VZdvoF7eseR0e3x4Dg72IACOdGBsu962kJibY9evvyHjrdBNRnompkyZiJ6Wlkh5&#13;&#10;3ZqbicFgdJlOXktLExJzM9jY9IJY1L42eVBQMM6cOaU//dNpAjRm+WsoTU1N5WeffdalmwCA6upq&#13;&#10;aGh0HNzpSIa0r4M9vL3aDsKzWCyEhYXgj2PHm40MAMkpKThx8jQGDw57bwnS1NTstDfFYjIR6C/F&#13;&#10;pAnj0N/Hu0MjA8D8+V/h4MGD2nPmfHn+1q1bkwGAYrFY3ZL5vnLlCi0ybDrHqLPV2yTM9vX1wd27&#13;&#10;9/HkydP3xu7du4+/X7xoRf3DYDDA7+Rs5vM0MGxoZKdCp8bGxjh8+DDWrVs/W6lUUlRGRoZabGxs&#13;&#10;p26kJUpK6SVMeTReRnJ5AzR4POi+Y2wGgwF5vRx/Xb3W5rkXL8a1mr2dnc0G+noYPWqEysxjLaGu&#13;&#10;ro6CwoJe27bt/IOKiYnxO3Xq9LXRo8fUdVbkV6FQ0A7s0BEFkzc0RsJ47xibEILrCe0rVRBCcP2t&#13;&#10;mkVnZ3Nv214YNjSS1tPXFurr6zF16lQYG5kwSstKjSiKoh5t2hQ9sEePHqfPnFFN4LcJd+7cpf2F&#13;&#10;eDS0XBsa/vODv2tsVaDqbGZSFPx8feA/QNqlHfKOHbvg6uoGkUgPevoGYDKZ9RQAqKmp1Y0YMXxt&#13;&#10;fn5+pwL/aWlptHdZQhpGUzS09l46Y+zOzObQkGDY97FT6ZwPYefO7XB0ckFJaRl6WlqeDh4YtK45&#13;&#10;Qn/16lWpubm5ygSDhBDaaml8Pg9iccdv7YYPuIk8Hg8gpN2QaUuwWCyVZmUPE2OYmdHTaukIAoEQ&#13;&#10;XC6nxt3d/cDg8NAfhEJhBqVQKCYtXLgwDoD36NGjVX5ezl+4QFtbypzmF6mp/XAigMfnQ4em2Luq&#13;&#10;3EteXl2jZ2u57VcqlWCxmLmDgoPWCYXCDACgFixYsGH69OkBCxcujICKs7murg6lJWW0lw2rnh13&#13;&#10;MSgUCtS0k5ri8/mQWEg6/EymCoa2tDCn5R9/CPX19bhx4ybuP3jQ/Le5c+fixd/PDe/fvz8fgCHw&#13;&#10;1rAWFp3jgfvzzxO0ZxiXy6ElbECHJ6+3rS0iIsLbPYZFM4BPURQ8VWBPb4nMzEz8cezYe8nhkJBB&#13;&#10;OH/+PPfWrVsfHzlyZAYAUJWVlZ16vRYVFtKqr2sCXa2qDwWL3gWTScHTw71dY9NdOqytenaKR+/C&#13;&#10;hYtIz8iEh8eHd7EsFgsrVqzA3r37ppeXl4spBweH7CVLllTkqEjIejb2nEqRMKue9J4aOvq3TRT3&#13;&#10;Xp4eGBwe9sFj6CwdLCYTnh6qkQ1WVVVh3779sLC0hHEHhOVyuRylZaV6m7dsPUl98cUX9np6+huD&#13;&#10;g4OLc3Lo8Yc+e/oUugL6dWpstjptistiGiyQLbUEvL09P1jKRWdG2/W2bfRmVEBMzJ/w9vHp0KNJ&#13;&#10;S0vDsGHD4OjoDAAMCgBmzvxi6edffB595syZDv1oQggeJj5SSTihh4kJbVeLjoAC+x1hGh8fL4SF&#13;&#10;hjT/n8lk0npBu7rS09BqQmzsOXjQWM8/+uhjBA0cCJHYAHV19dDkaxY0f3vHfv0utGSPaQtxcfEQ&#13;&#10;ilTb//e0pLdsyOVyWuW5H1qy+vf3RmjIIACglRrjcjkqSZgkJSVBIBTSunZKSgqk0gBoaGhUDJD6&#13;&#10;bRk5ctgCCgDS0tLMly1b9p2Pj0+7Mzo19TVKy8pV2gioqanR1hLMzsmhldxt63H39fVByKBgWsuG&#13;&#10;KkrJ5eUVeP73E9hJjQAAFLBJREFUC4jF9CYYl8sFj8crDgzwjx45cvh8AwODJNbevXtvx8bGWh09&#13;&#10;ejRNS0urzfWgoKAAd+7eV1n4tq+DPe1aiUwa6phKpRLa2m3n/Pz8+qOishLpLWLVH4KWFj1DK5VK&#13;&#10;nDh5At7ePrSOB95G7fLzary8PPeqq6vXAAB18uRJ2yNHjgi0tLTaXLAqKipw4cJFlY2spaUJVxf6&#13;&#10;HPptZa1bgq2u3uH7gc6MpqvW/OLFizZduLawfv06MBgQ79ix/TgAGwCgzM3N2y2pr6+vx7GY4xCJ&#13;&#10;VdeR8u3vTXs2l1dU0BK5oWOg6nZq+ZpA13d+9vxvlauXrK2tcfDgAbatrW2f5cuXLwEAqra2llFZ&#13;&#10;+WGBGaVSid9/PwADA9Ul8szNTGFuRk+wEQCSk1NoeQra2h1H5GqqaRhat/0kMtAYYqBTe90WRowY&#13;&#10;gYSEhJBr1xM+oRYvXvzLqlU/vtq//0DrhCgB9u//HQaGqpeKsVgs+PnSX9MA0Ba7EQo79t9raGi6&#13;&#10;CGiEDhITE2Fj03mNiczMTJSVleskJNz4mDI0NFw8a9bM0IsXL15/8uQ/1fBq6moQ6+l3qprHybGv&#13;&#10;SlnnktLSVj0l7UG/Ayk8pVLZoXiOuhqLVvYk6VUyrXt6F7m5uVizZg0++WQafP0aRYMoADAwMHj9&#13;&#10;6aefLL57927zlNbS1OqUkbW1teDirJqITFvtDu+CENJhYKqqqqrD69DZDZaUlMDa2rrD4z6EqVM/&#13;&#10;wqFDR2BqJkFNTV2JgYHBy+bXs1wuZ3K53C5nxP36d7w9bQm5XI5XyfSWDR0d7Q49DjqCZnSetgcP&#13;&#10;H3Za3UKpVMLZxRXGxkZP3NzcDgf4SzdTAPTOnz8/NiEhYdCECRO6ZOi+Dn1gaqqabEfio8e0BXAM&#13;&#10;abTDtfVibwktrY4NTSeK2BaUSiV0dXWzAvwHbA4NCf6Rw+FUsBYuXPhcR0dHtGTJkk5fGADsetuo&#13;&#10;rFovl8tVkp+WSDr2YippLB0dFfEAQF0XRNJ4PB6uXbvCn/Nl1LWmsAYlk8mYixYt6vRFgUZFzAFS&#13;&#10;1ZXiHjxMpC3XwWKxaLmLdNZoLo3wrkLZ+cLao0ePYOGCBdrTp3/6LDU1dQQAUJqaml1qebPqaYnA&#13;&#10;gAEqn1dSUoJHj9+vNmoLxkaGtDYOdHpi6BTxaGt37Ge3BTabjWHDhlG7d+9mffPNN4sIIQwqKSlJ&#13;&#10;PSEhoeOzPwBLiTmCBwaqfJ5SqcT5i3HNrch0QFdGr70OryZ0lLCorq5Gdwgei8Vi5OcX9Nm3/8B2&#13;&#10;6vjx46HR0ZsSQ0JCG1T54uZmPRAcHNSpG7h567ZKLxs2m0071FpdTWNG89o3dElJaavusc6AEIJ5&#13;&#10;8+ZBS0tbPTs7255is9kJv/22O1AkEl49fPgwrYtYSMwRGjKoU9U8b7KzVXoBAo3LE51lo76+HuU0&#13;&#10;krsd+dHl5WWdlooCgOvXEyCVDkBDgwJW1r3AAAj19oNlX3zxxTfV1dXtrtdqamrwl/oiNKRzzfD1&#13;&#10;9fWIi7tCK+bcBAaDAcd+9ITUk1Ned9h+p6am1uG90/mx2sOKFSthbGKKyqoaCASCW56ennubf7Y/&#13;&#10;/vhjdGBgoAJt1HYYGRogKNC/SwXdl69cpeV+tYS5aY92488tQSdewqFR9V9VWQWRilmkliBECR6P&#13;&#10;Rzw9PPa6u7setLPrfYmlUCiGffPNNx97enqmhoSEvPd8sphMuLu70p5VbSEp6RVSXqeqfF5H7AZN&#13;&#10;qKurQy6NTD6H07Gh26qUoovKykqIxaJX/gHSzeZmZg8AgLVo0aLtUVFRIhMTk/dOEIuEGBgUAF2a&#13;&#10;RTJtISc3F39dU92zkZib0arVA4BXySlQ0Oh9oZMn7GoTv5+fH+IuXTSZMnmSA4BkAOWUXC5nfMjI&#13;&#10;XC4XI0cM67KR0zMycOp0rMqUPRRFwdubfmYjJYXe00LL0HVd08RduXIFzpw5zVuyZPHuCxcuTAMA&#13;&#10;Si6XfzBE9yG6BFWRlPQKsecuquQvN8G+jx3tLEhtbS1y8z7MqvAu6MQ55PKuiw/r6enh4MGD2LZt&#13;&#10;+wy5XM6hysrKmFu3bu34TBXx+MlTxF3+izZjWEto8vnwUkGC+tWrZNqfQ2cbL+/ExPgQGAwGioqK&#13;&#10;LDdt/uUktX//fv2XL18esrd3qOouyrM7d+7hesJNldy4ljcXGDBApTwd3Zcsh8OGoWHHEUBV6j3a&#13;&#10;QmVlJSZMmADLnj1RW1urRQGo27hx48Thw0ccOHr0SJfj0VevXce9Bw87fb5jPwdaVadNqKmpQW5e&#13;&#10;Pq1jjQzp5T67QksBAN9+uxj9+jlCna0BNpsDDQ2NkiYSWEVISPCvADodYCosKsKRo8fw9Nnfnb5B&#13;&#10;QwN9eKlYQpv0Kpn2k0MnVl5TU9tlByA+Pg5+Un9wOOwaDw+P3YOCB65hAUB1dTV37dq187/++muV&#13;&#10;OZUaGhpw89YdPHv+d6fW4ybweTyEhQ5S6Ry5XI5Hj+ilwYDG0EFHqKyspF3z3RbeMpfJfPv77Bg4&#13;&#10;cOB6TU1+EevGjRt7o6OjfdevX//AzMxMpQ1+RkYm/rp6HRU0shrtgcNhI2JwmMpr442bt2jvNAUC&#13;&#10;XVplxlVVlV1eoysqylFSUlLp7e39W5PiHPXDDz8MO3jwoLmZmdlwALSysTU1NTh3/iJOnz3XZSOr&#13;&#10;qalhcFgoBALVZlFuXh6e//2S9vE9TNqvZW5Cfn5+l3k8du7cBRaT0rty5fJOANYAQNnY2NTRfcOX&#13;&#10;lZXhyl9Xsf/3g3idmtalmwEAdTU1RISHQl9ftSoopVKJy1euquTVSMzNaR335k22SvfyIdjZ9cbu&#13;&#10;3b9ytLW1fbdu3TobAFgNDQ0d/nxZWVlIfPQEWW+yO+WyfQgcDgcR4aGdagG+e+8+SmiUjzVBXU0N&#13;&#10;Rkb0PI6Kyq5F7loiNDQUg0JCxvj6+p1ghYeHJ86ZM8fxk2nTBHa9ezcfpCQET589x9MnzyArpf+l&#13;&#10;6EBXWxuDB4fSLjRsCZlMhoeJjzs+sAUsLS1o7XLLyyu6VJn0LqqqqlBaWiY4febsUio4ODhQKh3w&#13;&#10;5dgxY3Nft+C5qK6qwtVrCd1uZNMeJhg5clinjAwA8SruNplMJjzc6UUAU1KSaddAt4eKigpcuhSH&#13;&#10;4cNHwNPDE0qlspGtNTIyYn9NTTU3Pj5+q6Wl5T/CTcZkUnBzdYGzk2PHB7eBR4+fIL9ANXp4O1sb&#13;&#10;2n0qWVlvoK1iafKH8Mkn0/Ds2TN4eHqjuqa2XigQpDe7c6ampk+fP3/+j6hWCIUCBAX6Q0SjQLEt&#13;&#10;FBYVdUji+i7U1Vhwc3OhfTydjjA6KCoqgqeXD3R1dd54uLv/HhAwYBMLADIyMkzXrVs3b+PGjd2q&#13;&#10;WsFiseDi7KhyLd67yMvPx+kzsbSohFqiTx872j5xTW0tzCWSztzee2CxWNDS0soL8B8QPXBg0AaK&#13;&#10;ohSsmzdvxl+8eNHmyJEjeWqqtFp1AGurnvD29qRVQ9EecnJycfrsOZXj2Ww2W6UfOPlVMu0WvY7A&#13;&#10;YABPHicyFy6Yd4KiKAUAUEeOHOm7bNkyIzU1ta5NOzSm2M3NTDFuzEgMDArospGzsrJw6ozqSQMA&#13;&#10;6NfXHurq9Fl4nz592m2EgwcPHsSoUaN0FiyYf6+srMwPAFjdQXrKpCj0tLSAq6szdHQ6X+HTEmnp&#13;&#10;6Th/IY4Wd+m70NDgqpTjLC4uhhnNDQ0dCAQCfPrpNLUBA6Tas2bNWrFv3z4fVlJSEluhUHSKZVag&#13;&#10;qwMbm17oY9dbpdnTEVJSXuNS3GVaOcB3wWAwIPXrr1JdRkLCDfSxt+/4QBVhZWWFnJwcx5iY4z+y&#13;&#10;Zs2adSIyMjJ40qTJ4hEjhrfr2BNCoKujA3NzM9ja9OoWPvx38eJlEq78da3TkUA3V2dYqPBSq6ur&#13;&#10;wz8lEPbzzz+Dpaau8TIp2Y81aNCgifr6+v6fTJu229S0h5mHR+t4sLq6OvT1xTA1MYGFhQXtGgtV&#13;&#10;UV1djSt/XUPaBxQl6KKnpQVcXVRrO7516zbsu3k2X7t2Hd9//z0sLCzQp48DKAYICwAcHR0vr1yx&#13;&#10;ctaTJ09OeHh4UADA4XIwbswolaNqncGTJ09x+86993jyVYFYJERQoL/K52VmZaEHTYoLupg7dy7M&#13;&#10;JRZQEgZ0tLXv2dvbn23RWlGvpCiq+SliMVn/uJGLZTJcvvyXyru9d6GhwUV4WIjK75nHj5/A3Z1+&#13;&#10;EpguhEIhdHR0iauL8x/9fX129La1jacAcC5cuBB++vTpoePGjfuv6BkqFArcuHkLR47GdNnITCYT&#13;&#10;oSHBKtNBKJVKPHn6pEvFjG2hpEQGXV3dlMCggI29bW3jAYB16NCh5NraWpPt27d3dH6X0dDQgBcv&#13;&#10;k5D46HGnldZagsmkEBgwAAadqGU+f/48PD29Oj6wE4iKmo1du3aaREaEjbe0sMgAkMu6e/cud+PG&#13;&#10;jf/IBzahrLwcjx89QVJycpergJqgweUiNCQYBgaqGzkrKwta2tr/GCP6hAnjMWbMaO6mTZtm5ufn&#13;&#10;FwwfPnw5658SEgAa6eIfP3mKN9n06CHoQiQUYnB4iMrLBdC4bP119Sq8vFRrbFIVLBYLc+bMQfjg&#13;&#10;wZ/5+wfsYgGNTObdpVqRm5uH9PQMJL9+3S3Lw7uwlJgjKCig02vr2bOx/9iS8S6Skl4hPS3DaNeu&#13;&#10;Xw+yVq5cOWHatGmr+Jpa9puif2aq+uauqKxEWlo6MjOzkJuX121Lw4fg6uwEd5pB/A8hPT0dYj29&#13;&#10;f1SpoglPnz7FokXfwsXVDfKGBg6DEILq6mqtT6ZNixk3dmxgeHgjxVlUVBSys9tPVMrlclRV17TS&#13;&#10;v/qnoKau1uUgVXZ2TqcKLjsCgwFs27YNzs6Nm6XNmzfj998PoLedPTgcdo2Li8thRtPamZCQEJCU&#13;&#10;lHTp448//ud/7v/liIwcArGeATT5/AIfH+9fBwzw29q80J0/f/7LgICAf43cDZDL66GpyS8ICAj4&#13;&#10;eVDwwLUsFlNOAcChQ4e+5HA4AwYMUL0x81+8j379HFFWVqZ0d3c9xGIxG+MKFy5cGLZ06VIZIYTs&#13;&#10;27ev1srKqt7U1JSMGz+etMT9+w9Ijx49iEQiIb162ZDCwsLmsfr6ehIYGETMzc2JqakpmThxUqtz&#13;&#10;i4qKiKurG5FIJMTIyIgsX7681Xhi4iNibi4hEomEGBsbkzNnzrYav3v3HjEzMycSiYT06GFK7t27&#13;&#10;12r88OEjxNjYmEgkEmJlZUWSk1Naja9bt54YGRkRiURCHB0dSUlJaavxyMghxMzMnJiZmZERI0e1&#13;&#10;GisuLibu7h5EIpEQExMTMnNmVOtxmYx4eHgQicSC9OzZk+zcuZMoFAoycuQo5bZt21YQQhqpnydO&#13;&#10;nPhy3759vW7fvl24adOmag6Xb8bj8Urv3r2N2LNndJpEDUaMGAklYUAkEimKiwuzPNzdjObPn68O&#13;&#10;AA8fPsTESZPg6ekDgUCQce3qFa0zZ07rNjVF7tq1C7t+3Y0+fRwgEgmT4y5dNLpz5zavycMZPXoM&#13;&#10;6uobIBKJwONpvEh8eN/82rVrzZ3xw4ePAINiQldXoGSrq70qKi4yO3zoYPO4i4sretvZg8/n1dRU&#13;&#10;17zR1OKZRP/8Mxdo3Go7OTvD0dEFfD6/LD0ttTwicrDBtE8+UQOA7OxsBAQEwae/L3R1dLITEq5p&#13;&#10;HD8eo2v4tsR3z5492Lp1O+wd+kIsFqXEnj2jn5BwXbOpO23Pnj2Ijt4MJ2cXiESi148SHwg++miq&#13;&#10;zogRIxjjxo2rHzdu3NiIiIjjTJFINOv58+dVZ2Nj6zU1dcwFAkFWxOCw70cMH35pz57fwn18fPDs&#13;&#10;2TMkJydDTU0dLi7ORydNnLji9u3bEU5Ojlwmk4kVK1bA0NAEOjo6OQMHBm4YPXr02d27d0f0798f&#13;&#10;5eXl2L9/P0RifRgZGT4PDQn5sX9/n4KYmBg3d3d33Lx5E2/eZIPFUoODg/2ZoUMif9TS0jR59OiR&#13;&#10;xMHBAZcuXYJMVgwGg4l+/fqeHDZ82ComxbCvrKw0NDY2xqZNm8DhagBgwM/Pd9uwYUM35mS/kTKZ&#13;&#10;TF0DAwOsWrUKRkYmqK+Xw7e/z86JEyesiY+PH+7Yrx9bXV0dS5YsgYGhMXg8nix4YOD6sWPHxuze&#13;&#10;vXto073v3bcPYrE+DA0M/g4JCV49ePDge+vWrR0YHByM8vJybN68GT1MzWFsbPQ8NDRkZWRExO6Y&#13;&#10;mBiDrKw3plZW1up79+7xDA0L+4Nx7do1n/v3Hwz++0XSV0KhIGP48GELXZydYhgMBvf69esf7du/&#13;&#10;f0Zebl5vuz4OUCqV6aNHjfjK2dnpuEwmG/D998uXpKdnuFn27KlRVlYOqdR367ixY2ZSFMW+c+fO&#13;&#10;pF9//XVW1ps3dk6OLiiWyWoHBQetHTIkcgkA4fHjf848G3t2rExW0svGpjcA8nrokMhv3dxcjwAw&#13;&#10;3bFjx4KEhBuDq6qqTa2srMFisZKGDo1c5Ozs9CcAqx9/XL30ydOn/hTFNNQT68HA0OCv0aNHzjEz&#13;&#10;NX1ECLFbunTpDy+TXvnyeDyBpqY2LCwk58aPGzNTLBanVlRU+C1a9M2KN9nZTqamptyamjr4+Hjt&#13;&#10;HDd2TJSamhru3bs3cc+ePdNT09KcnZ1dUVhYVDcoeOC6oUMj/wcA/9q165N//33/51lv3vR2dHRG&#13;&#10;cbGsPmRQ8I9DhkQsbXrKli1b9tP16wljzSWWeo79+p5k7t69O9Pa2vpVTk5On169ev0VFOgf/ZZj&#13;&#10;Qm5mZnbXvo/9PblcYcxkUoX29nbnAgL8NzMYDHC53PSBAwfuB4OhV18vV1hIzO8MHRK5WENDowxA&#13;&#10;g4mJyQNPT6/Y+roGCRiQWfXsmTBs2JBvWCxWPYAaW1vbq33s+tyvqq6RqKmx8uz79IkNDPTf9HYz&#13;&#10;Uebs7BwrEuuVKwkRsNns7H59+54aMEC67e33kPn4+BxnszkcAnD4fH6Gq6vLUcd+fU8DAIPBKJRK&#13;&#10;pUeZFEsHDAalra2VFhjgH21paXEHANhsdkZwcPA+BoMSKRRKhYmJyeOIwWHfaWtr5wNoMDY2fujt&#13;&#10;7XO6rk5uQQgp6WnZ82b44LDlHDa7CkC9mZnZPXsHhzsgDH0wGDKJRHI3PDzsBw6H01xaK5VKz9vY&#13;&#10;2L5RKBXq+np6Kf8PDDmpIz4ewlwAAAAASUVORK5CYIJQSwMECgAAAAAAAAAhAPRafPQiJwAAIicA&#13;&#10;ABQAAABkcnMvbWVkaWEvaW1hZ2U4LnBuZ4lQTkcNChoKAAAADUlIRFIAAABaAAAAZQgGAAAAzYT0&#13;&#10;egAAAAZiS0dEAP8A/wD/oL2nkwAAAAlwSFlzAAAOxAAADsQBlSsOGwAAIABJREFUeJztnXlUVFe2&#13;&#10;/7/31q2JYqaKeZ5BUQaZZ0RAcMABFUHtaJsYiR3fS3cn0cTERI1tOnmdxFZRHAGnOM84ETUqijgB&#13;&#10;DsyCqEghMxTUcN8fWDQiUrcK+v3Wer/3Wcu15O5zzj2164z77LOLoGka/x+zGMCvAOr/3S8impqa&#13;&#10;dNPT0xelpqZmmpubP+8n1z9//vzEiooKa4FA0JmSkpIF4GUfuV5ubu6E0tJSWx0dnfbk5ORMAA19&#13;&#10;5Ca7d+9ObmtrE7i6upaHhYUdA9ChFHZ3dzts3bp1NovFUoSEhNxyd3c/D0CulLe0tIzKzs6eTJKk&#13;&#10;Ijo6+pqDg0Nun7LZJSUl4bm5uf4KhYJMTU09qKOj86CPnFNcXBx59erVMQqFgliwYMEuNptd3bfu&#13;&#10;N2/e3Pvw4cNqDofzMDk5OQuAuI9ceOjQoRlisdjA2dm5MiIi4hAAibLsgoKC8QUFBSN5PJ5k7ty5&#13;&#10;O/vlhVQqZTc3N+sJhcKe52PHji369NNPG8ePH3+7s7OTS9M0lP/y8/PXrly5kq6rq6P3799Pb9my&#13;&#10;5WJfeXl5+fLVq1fTdXV19E8//URnZGSc6Ctfv3799fT0dLquro5+77336MrKyll95fPnz2+6e/cu&#13;&#10;/eLFC3rp0qW0RCIxp2nah6ZpDk3TWLhwYXdFRQX9/Plzetq0aQqZTMZS5lUoFFYpKSl0XV0dXVpa&#13;&#10;Si9durSpb9kSicRj9uzZdF1dHX39+nX6888/L+tX92WbNm2im5qa6F9++YVOT0/P6Ss/ePDgkTVr&#13;&#10;1tB1dXX0vHnz6JqamgSlrKOjw3P69Ol0XV0dvXnzZnrDhg3n++aVSqWsZcuWHf/www/L169fv5im&#13;&#10;aWD27Nl5MpmMfvz4MR0bG/vy5cuXRjRNo6uriz1nzpw8hUJBK/nggw9eHDly9I+vPyjx1VdfHVPK&#13;&#10;FQoFHRsbK87JOZvy+oPYzZw5s0KZVywW04GBQU/F4gZzmqaxY8eOuatXr65XymtqauiZM2ddl8vl&#13;&#10;39I07Z6RkTH/9OnT7Ur5iRMn6ImTJl+Ty+UkTdNYvnz5T3fv3u2t2549e9q+/nrlZuWHfe+99w5U&#13;&#10;Vlb2yj/77POG9PQtXyvr/vHHH5+XyWS98gkTJogvXsydSdM0Xr58KUxKSnqklL148YIODg5+0tDw&#13;&#10;yoKmacydO/dIcXFxb97EKVPqL168OPu1kqkFCxbcb2pqomUyWff8+QsOVFZW+RDXrl0L+Omnnw7t&#13;&#10;2LHDrL29HYsWLWofM2bMseLiYtEXX3xR5+zsnKLsDvn5t/DJnz9pjo2JOVFbW6v38ccfN7q4uMxR&#13;&#10;ys+dv4CvVqxoSUiIP37v3j3r7du3SwUCQZRS/ulnn+NBcVF1WFjYucePH1tmZGR4ADBXymfNmq0I&#13;&#10;CgpoZrPZN54+fdq0evXqyQD4Snl0dLTM1dXttkgkfExRFG/58uVJSllzczNmJc/uGjnC/SqXy60T&#13;&#10;CoXE0qVLZynl5eUVmDt3Xkd0dNSZ+vp6zvvvv9/q6emZrJTn/nYJX36xvDk+Pv7YvXv3bNavX98i&#13;&#10;EokmKOV/XLgQzU3NlR4eI68AMFixYsVEpezSpctYtnxZc0J8/NkXL14EffnllxYGBgZYtGhREcni&#13;&#10;mLu6utwiaJpGXl7e2B9++OH4vn37+ARB9I4zff+vpO/kOdzy/hPzYPL/6bqpU/eGhgbMnp3yytjE&#13;&#10;jM3j8XRCQ0K2EMoEP/300yYzM7MPZsyY8dYL/g/1SExMlBoaGUtJktQKCgrcMSEhfhWpFPr7+29v&#13;&#10;bW2VD1bA/8EMhULBJklSy9fXZ+/4uJh1xsaicgoAGhoaDFetWvXFqlWretv//Pnzcfv2bY1eRJIk&#13;&#10;BALBgDIWiwVnZ2ewWCw0NTWhqakZbW1tAGjo6ekjMDAAbW1tuH49D3K5DCTJgp6eHgwM9KGrqwux&#13;&#10;WIynT59qVC8A4HJ58PHxhq6u7hvPq6qe4PHjR28NX0wgCAInTpzoLbNeLIb7CI+ymHHjfjQzM3sI&#13;&#10;ANTJkyfP7tq1a/S2bdtKjY2NKWXm+4WF2JWZpdGHSU9PB0GwBk1jZ2eDoKAgjHB3Q3d3N8RiMUxN&#13;&#10;TUFRPVVobm6GRCKBUCiERCJBfn4Brl/PAw0WjIQmGtVLiccoTyROnvjGs1Wrv8MonpZG5d3Kv4nm&#13;&#10;5uZeRU9ImIjDhw+az0md7QOgBEAzlZ6eHnD06FEdgiCM+2YmQLyzVaqCw+GAy+UPmqa+vgFHjx7H&#13;&#10;pUuXERIcjKCgAJBk70gGbW1ttLS04tz5C7h79x6kUmnv86Hi7uYGbW1tNDe3gMNhg8/nw83NDQ8f&#13;&#10;PtKoPIpNvVH35cs/x5IlaVp//OMfNyYnJ+tPmTJlLeXk5NQ90Aw7FAgwL6+pqRknTp6CglYgLDTk&#13;&#10;DVlmVjZqajQfJgbC0sICnp6jkJNzDrm/XQKPx8PcOSkYHxeDkpJSyOXDM03p6upi3759SExM/CAu&#13;&#10;Lm4D+eDBA25HR4fqnGpgYGQELS31umFra+tbz1paWoarSgB6xtJJkyYgL+8Gcn+7BACQSCTIzMwG&#13;&#10;AAQFBQzr+2iaRr1YbLthQ/oh8ueff16ZkpJStWr1d1AoFMPyAhbJgoGhIWNls9lsBAUGQtzQgAMH&#13;&#10;DiHn7DnIZDKEh4UOS32U+Hh7oa2tDcdPnHrjeadEgu07MuHv7wcdHZ1heVdNTQ0mT56MkSM80C3t&#13;&#10;5pNOTk5//8c//pF49uyZhxcvXhzyC2iaBotigSAIxsqOCA8DSRLYvDkDtwpuIzf3EvbtPwB/fz+Y&#13;&#10;mg4+8ZEkOeDmoj8URcHFxRl79u4fcGXR2NiIvXv2IyQ4SGVZqli8eDGiosbCytoGBEmCz+c3kwBg&#13;&#10;Y2Nz75uVK9OqqqqG3KRbW1vBZnMAgJGyDQ0M4O/vi+07dqGl5V/DR2FhEXLOnsPkSRPfmRcAnJwc&#13;&#10;YW1txahuvx441DupDsTT2lpcvvI7o7L6QhDEG6NBYWERwiOioFBA4ufnt3PqlMTPe5dzT548sba0&#13;&#10;tFQAIAcqjCn19fVgs9lvVMLA0BAAMNBcEBsXg337D+DFi7q3ZJcv/w5DQ0OMGuWB+/cLB3yfkZER&#13;&#10;JJJOPHlSPaBciUwmY1T/9vb2N/4mCAJsDgcskgSLxer9R/b5v42tHSQSSW8eLYEWBAKBOCYm+sfo&#13;&#10;sVE/c7ncdkoqlc5csmTJh97e3tVxcXFDUjIA1D579lZXfpey+Twe7t8vRGlp2TvLO3r0OLy9PN8p&#13;&#10;19HRBpui3inXFC6PB4GWFvhaWoyGpr6w2RzQtKIxwN9vN5fLbQcAcvHixRsXLlwY/v7778/BEFsz&#13;&#10;AIjrBz6sGGgY6ZRIUFz8YMD0SmiaRsHtO++U6+roDNsERlEUdPX0YGpmBpFIBC2BQG0lA8Ca1atR&#13;&#10;9+K51ZkzZ7YDcAAAUldXV+Hj4zMsFQUw6BioVLaBgcGwvU9bRxs6OkPbxAgEAoiMjWFqZgZdXd3e&#13;&#10;3ammjBrlgb179/DKy8sj161b92cAIIdrSadErqI8giAQHR2F0aNHMS7Ty2s0rK2twGK9va0XCYUQ&#13;&#10;iURvPacoCjY21hg9ymPQughFIhgYGoLL5TKuDxMIgsCKFStw/vyFWY9LSkKpcePGPV6yZInHokUf&#13;&#10;6owY4T7kFzCxyehoa2PmjOkATePeOya5vjx9WovwsFCMfG8E6upe4kl1Nepe1MHe3h6Gr8f+xMRJ&#13;&#10;qKl5CjNTU1hbW0EkEuLe/UJcvjzwKoLFYkEoEr0xcQ83VVVVaGlt0f/114M/UvHx8cFaAsG0mTNn&#13;&#10;bszOzhap09I0RVtbGyRJYubMJNDAO1cUSurrxThw8DBOn8mBn58vAvz9oRf6pvUtwN8PAf5+aGxs&#13;&#10;xPXrN5B/qwCdnZ0DlsfhcGAkFA7YQ4aDhoZXyMzMxMmTJxEeHgWSJKUUAESEhx/8bu13ZH7+zX2j&#13;&#10;R48akuGDJFTPp9raPcYqkiQxa2YSQNO4X1ikMl97ewdycy/h8uXfMXNmEkZ5jHxDfutWAQ4dPjro&#13;&#10;DpfP58PQ0BAEOeR5/52kpKSgrq4O3j6+aG1tbXd0dKjofZvQyKgGwJAG7K6uLnC4HJXp+lrglC27&#13;&#10;v9IGQy6XIz//1lvPb9zMH1TJ2jo6MDQyGnYlczlssFj/mkAVCgV8xvjBxMS4NC4uZt3cOanvUwBQ&#13;&#10;X18vPHDgQNKyZcuG5E3z22+/QUtrcNMqh8N5w6QI9IyXymGkkEHLBgBHRwcAwMuXL0GSJIRCIRwd&#13;&#10;HN5p7ePx+dDX12dUNhN0dHRgb2sDF1dnaGtxwe3TwAiCgKGhQXX8+Li1ISHB2wCAOnLkyN3Dhw87&#13;&#10;btq0Sczn84e0rhGLG2BoJBw0DZ/PG/A5i8XqHUYKi4oHLcPI0BDBQYHI/e0ScnLOgSAITJyYgIiI&#13;&#10;MNwquD2gJbD/iYom6Ghrw87WBi4uzjAxMX5nOhNTU1RVVsHNzfWC8hm5fft2+x07dgj4fL7NUCqh&#13;&#10;UChAUapncD5vYEUDr5U9awacnBwHLWPChHjcv1+EnJxzAHo2NcePn0RZWTnix8e+/U4+HxyO6iHt&#13;&#10;XdhYW2H6tETMm5uCsLCQQZUMAD/8/Xv4+HiZffPNN/lSqdQHAEgHB4dhMfwXFBRAh0Gr4Q2iaKBH&#13;&#10;2TY2NuDzBz6hcXV1AYfDwcFDh994TtM09u77FUKhELa2b7aZobRmH28vTJwQD1MT5sdnIpEIn376&#13;&#10;V3ZiYqIoLS3tOwAg79+/z2tqatK4IkpKSkoZbVeZmE2lUikMjYzeUjZBEBjl4YGsrN0DnoRIpVLs&#13;&#10;3JUJHx/v3md8Ph9sDVozh01hfOw4BAb4qZ1XSWRkJMrKyoPPnj3/H+SGDRv+mZycXLd5S8aQDP9M&#13;&#10;Z3JtgWpFy6TSngmln7JpmsbhI0fR2cdS1p+2tnYcP36y929dPT1G9eqLnq4Opk+bAgcHe7Xz9mXv&#13;&#10;3r0AoJV/69ZM0tnZ+dONGzfFHD9+7P79QtW7tIGoqqqCjg6z7snkwFf6urUqlc3ro+zBbClKuru7&#13;&#10;AQB8LS21d35WlhaYOWN6745TEx4+fITk5Nm4eDEX/gFBIAhSTgKAra3N/T9/8snHN2/c0KhJ5+Xl&#13;&#10;MTbEMDEA9bUdEwQBo37KZoq6Y7PHSHdMnjRhSBMn0OMT09LaBgVNgKbpCkcH++u92pHJZCRBEBqt&#13;&#10;o+VyZt8Pm03B3NxcZbr+469S2Q0NDZC8Y1vdH4qi1GrNero6CA0JZpx+MHT1dGFmZg5XV5cLoaEh&#13;&#10;GX6+Y/ZRAMxzcnKiMjIyZm3atEntQh89eggdXWbjoKWFBaOW3yXpeuuZuspmqWnq9PMd89ZGSlNo&#13;&#10;BQ0TE+OSCRPiv3V1cbkEAOSGDRtulZWVZe7fvz/ByMhIbSvLjRv5jFuOI8PJpeMdilQqm8nwo45N&#13;&#10;2cjIEC4uzozT96e6uhrXr1/v/dvTywtnTp8y0dPVlQDgAABZXl7OSUtL0+gk4eLFixCKBl+8K6FY&#13;&#10;LEazeHt7+6CrH4IgEBwcDDc3V5XvY4qmSzipVIoDBw5CIpFA0vWvXrjub2uxbdtWvU8++SSvoqJi&#13;&#10;MjCEoyuZTIYXL+oYdzcLczNGrezVq1cq07DZFFJmzxpU2UxbtKmpCWxt1N8UV1fXYN/+X+Hl7T3g&#13;&#10;RD169GhkZWXh888/X0HTNEG2traSV65cUftFhw8fhoGhEeP0TNek4gYGiqYoUFSPsl1dXQZMw3SM&#13;&#10;Dg5U3zspJ+csqp48QWBg4KDpSJLEs2fP3bdkbM0mN2zY4JOVlZ0TFRXdyfRIvrGxEQTJfAxkkWSv&#13;&#10;tU1l2a8aVaZR7vQoikJqSvKAymbSom2sLGFmZsqoXkqOHz8OewcHWFhYDJpOoVBg8eLFEIpEpFj8&#13;&#10;yoakKKpyw4Z/TnB1czmzZ88eRsu748dPqOVpamZqwnhtKm5oUJmG02fyHUjZJEkyGtIC1fS1Kyoq&#13;&#10;hpm5hcqys7P3YPRoTxAkBSsrG7DZVBcJACwWSzYnNfVvEolEpaIfPXoIfTVPse3t7RilUygUeMWg&#13;&#10;Rfe3gSiVrVw5MBk2OBwOhEbMh77GxkaUV1QwOsH/4ccf4Onlg66ubjg6OhwPDQnOIAGApmkiIyPj&#13;&#10;fTs7u0F3HhKJBDfzC3pdvphAEIRKs6eSl/X1kDFwmx2oN1EUhTmps+Hi4sxoxaE8TmOCXC7H8eMn&#13;&#10;MXIks1MgkUgIgUAgCQ4O2jZ92tTPAgL8d5PPnz//Iikp6cGsWbN40dHR76yhXC7Hnj17IGK4nFNi&#13;&#10;b2f7TpNnf6pVuHUBPYYlPb2Bt9ZKZTvYq554ddXwBTly5CiC1HB+lEql4PP5T+LHx601Nzd7AABk&#13;&#10;amrqZxkZGa7jxo2bDQzsQU7TNDJ3ZcLUbPAJoD9sNhvhYSGqE76GidM5i8Ua1KZNURSMTd728+gP&#13;&#10;UztITc1TODg6qLXP+ChtCa5dvWJdVFS4CIAxAJCenp4SVWdp2dm7YWxqxvhFSvzGeDP2ke7q6kLd&#13;&#10;S9V335nsCjs6VG/R9RiaT2/fuc3YMqlk6tREXLr0G//ChQv/eezYsfkAQHZ3dxOD3UT69dcDMDA0&#13;&#10;UnvnaGhoAK9BnBP7U15RCQUD7xsmCnrXFr4vBvqqy1EoFIy+tIHg8XhYs2YNtmRsXdzQ8MqSHD9+&#13;&#10;/IOPP/64paSk9K3Ep06dAl9LSyNjS0S4et76g3mU9sXIUPWs/y7Hmb4wWT0UP3iAofglKhQKNDSI&#13;&#10;rbKys9PJ+Pj40GnTp//hww8XV9bV9Y0QQUMmV7zhr8AUFydHmJsxH2okEglqn/WPYDEwxgP42b1d&#13;&#10;3tvWv76wWCQjD9TiomKNvJkUCgUqKysxfvx4jHAfiY6OTn0SAMLDwg4v/Y+PPz169Ehv3zU0MlJr&#13;&#10;GaeEy+UgNFQ9u25hYRGjYzSFQgELi8Ht2e3t7SovZWoz2GxJJBK19wtKFn24GBGRURAZm4EGAT09&#13;&#10;vWe9zVVoZFTz4vlzBYDXX6FmJ+P+fr4qT7r7U8zwfp+OtkDl5Nra2sagHNUT6u3bd+Dk5MSoXv15&#13;&#10;+KAY0dEx0NYWNAQGBGSGhob0bFhqa2vNDx06NHXatGlD8lSyMDdXy7UL6Dlfa2trV50QgKmpartE&#13;&#10;z3XnwWHiFlFbW8uoTgOhJRBAT0/vRWRExIbExElfWliYF1OHDh26c/r0aYf169c3cLlcjT2VTE2M&#13;&#10;MXHCeLXz5Rcwv29uw+BSEBNFCxicxA920q4KSWcnqp88kYYu+3Qrj8drAwAyKyvLfvPmzTpcLtdW&#13;&#10;04KNjUWYPGmC2p7yxcUP3riJNRgkSTIytba1q+4dWgx2qjKZ6tP2d5GZlQU7exvjr79eeaW7u3s0&#13;&#10;AJB2dnbSoXgqCYVGSJw0Qe1jfYlEghv5BYzTmxiLGHnlM7kFzGQTNRTvJmsrK3y/bh03KWm61ZIl&#13;&#10;S/4GAGRRURGvgYFpciCMDA0wZfJEjY7nz1/IZaQUJUzt2Uw2GFoqho6uri4YGw8tggIAhIWFoaKi&#13;&#10;IvDixdw0csuWLV/P+8MfapYtW66Wp5KBgT6mJE7S6O5HUfEDVDEwICmhWCy4veMkpT9MFK3Klt7Y&#13;&#10;2AihcHCvWCYcPHgQcoVCN+/GzVTS2tr67+mbNsVdz8t7kJOTw6gAAwN9TE2cpPYyDgCamptx9dp1&#13;&#10;1Qn7YGtrw6jXyOVytLWpHvMFKoaOpqbmIV0eKisrw1/++lf8dukSAgODQRCEggQACwuLByu//iqt&#13;&#10;pqZGZZMe4e6GmUnTGJs++6JQKJCTcw5SKbMjMyVenqMZpauseoJuFWVTr88bB6O1dWhRFb788is8&#13;&#10;flyGzs5udHdLa5ycHC/3vrGwsNBdX1//netogUCA6KgIWFlZalyBvLybqBerNx+Ymhir9EdWUjqA&#13;&#10;vaY/TFpqW1u7Sof6wXjV2AArK1vY29nmhYaFbgkNCd5GAXDduXPn9NbWVuHixYsHzOji5Ijw8NAh&#13;&#10;+aTVPnuGO/fuq53P15eZUUcul6P6qepNBo+nWtGdnUOLXyKXyWFiYlwSHz9+jafn6OMAQG3ZsuWC&#13;&#10;t7e3+bx5897KwOfxEBkRxvjM7120trbi3LmLageGMjUxho21NaO05eUVjDxNB7txoESVUUoVBgYG&#13;&#10;uPTbb4Z/WpJWhh6Thpx8+PAhdyBTII/LRcrsmUNWckPDKxw4dITRRqI/6sTOKGFoZmUygSvdfjXl&#13;&#10;11/3Y926tcK0tLQHpaWlSQBAvquVURSl0aqiL89fvMChI8fQ3q5+V3RydFAZFEWJTCbD09pnjNIy&#13;&#10;8s+WDk3RABAUFISMjAwsW7bsM5qmCbKkpISbm5urOqeaPHlSjaPHTqKrS/1uyONy1DprLCsrZxyP&#13;&#10;w8Za9WTezWAIYoK+vj7q6l6O3L5953by6NGjQenp6TfHjo3uYjLGMaGkpBSnTucw/vD9CQsLUas3&#13;&#10;lZaVM0rHZrNhaala0Tzu0Hoy0LOU/dOf/gShyJhV9/KlE0lRVOG2bdtj7O3tz+/evXvIL7h/vxDn&#13;&#10;LuSqjHLwLpydHOGshh24u7sbTxmaNE1NjBkdyzExow7Gtu074OXlhW6pHObmFuBwOB0kAGhp8ZsX&#13;&#10;LJj/bXd3t8a3hTo7O3E65ywu/35No7CTAKCvp4uoyHC18pSWlTO+cWBjo3oF09XVBQODod2w/ec/&#13;&#10;12O0pzdkMjk8PEbsjQgP30gBPZ5KW7duXTBr1iyNYioVFhUj78ZNdHVpPolwuRxMnBCvlqlVoVDg&#13;&#10;3j3mF5yYrKDa2tqgpzc0RQuNhNDV1W0JDg7eFhEeutnMzOwhWVtb+9fk5OR78+bNw9ixY9U6iXz1&#13;&#10;qhEHDh7Gpcu/D0nJLBaJ+LhYxr4WSvJvFeBVo2pfPQDQ09OFLoMD2dbWNrWDI/anoaEBBEG+iIqM&#13;&#10;2KAMAkvOmzdvRXp6ukdISMhCMDwolMvluHY9rye61xsn5+pDEARiY6JVHrr2p7GxEbfv3GWc3lKF&#13;&#10;m60SsVis0e2Hvnz//fcoLXlkdefO7S8BWAIAOWrUKAnTliSVSnH7zl1kZe/F7Tv3NJ7wlJAkidiY&#13;&#10;sbC3U39TdOHib4zHZgCws2Xm1T+UkMlKIiMjcObMaX5NTc2cgwcPvgcAFBMbdFNzM+7cuYfS0lKV&#13;&#10;1jGmUBSF2JixsLO1VTvvvXv31epJFEUxNoY1NjEbipiwcOFCxCdMWOzvH3iI8vX1fb5u3Tre/PkL&#13;&#10;BELhm/7C1dU1uHvvPmqe1mq8khgILS0+EsbHMbbK9aWtrQ03buarlcfG2pKRI0xHRwccHZm5GDNB&#13;&#10;LpejpaXZdO/efT+TKSkpHloCwdqosWPr+3oqtbW349iJU6iueTqsShYaGWJm0jSNlAwAF3MvqdWr&#13;&#10;SJJEYIA/o7QlpaUwN1fPY3YgFAoFSkpKMW/ePIzx8UO3tFuLBICP0tJWfbho0S99PZX+HYwc4Y6k&#13;&#10;6VM1DgD++HEJqtWMJ+3k6MA48kxN9fDEql648H0kJCSARXHR3tFBm5iYlPSumT09R58jCGJ4g+C9&#13;&#10;RiAQYPLEeESEh2ocmaultRW/X72mVh4Wi6XWHUJxg1h1IgaUlJYgPCIK+vp6DVFRET9PnJDwTe+P&#13;&#10;Kaxdu/azNWvWDGuLJggCI9zdEBwUMKT4ck1NTTh89AQ61bQTu7u5MA5V39XVDSsrZlF7VaGlpQUd&#13;&#10;HZ26yMjwDbExMX/ncjkd1K1bt/Zv3brVLzMz84Guru6wRFOlaRpWlhYIDQmGkZHm4RiAHnv2kWPH&#13;&#10;0dmpnucQh03B38+Xcfqy8jLYarACGgiJRIKqqkppcNBnO7lcTgcAkFu3bo3euHGjja6urvr+XP2g&#13;&#10;FQoYi4SYMnkiEidPHLKS6+pe4vDRY2orGQA8Ro5UywJYeL9wyBsVJVmZWXBzdRZ99dVXV5WeShSf&#13;&#10;zx+WcdnKyhK+Pt4wN1f/CsZAPHv+HCdOnNbINszjcTFmjLfqhK9pbm6GCQMHSqZYWVlizZo13CtX&#13;&#10;rlh89NFH32/evDmGqqqqYtM0rdG3KRBowcnRAaNHeQxbaGGgJz7+qTNn1XZLUBISFKjWnPD771fh&#13;&#10;6uam0bsGIzQ0FN98803AuXPnl1JTp069Pm36dN8lHy0xjIyMUJlZS4sPa0tLOLs4wXqYJo++VFZW&#13;&#10;4czZ8xr/TIfn6FHvvB8+EFKpdEieo4Oxc+dOKGhaJ/9WwQwqNTU1zsLCMmnp0o//sWPHTvP+F3wI&#13;&#10;goBIaARLSwvY29kxPsdTl+7ubly+chWPHpdoXIaNtRVCgge/CN+fvLwb8PRkfqmJCQW372DVt99C&#13;&#10;X18fPj6+IAiCpgAgMjLi11WrVrHy829me3l5kkDPKfiUxIkwNTH5t0WlVVJSUoorV69pNOkpMdTX&#13;&#10;R1zsOLXzVVRWwpyhZY8paYsXQ2RsChbFgUAguDtihHtO73KOz+fX942pRFEULBjEPxoKLa2tyM29&#13;&#10;hBoGji+DwePxMGHCeLXX6kXFxfD3Z7Y9Vwd9fX2YmJjAx8f7V39/v2xvL8+jJAD8/vvvwVlZWalJ&#13;&#10;SUn/Iz+prFAocKvgNnbv2T9kJZMkibjYaLX9mRUKBW7fvvNvCdTd1NwEY2PRg+ixUT97e3keBQDq&#13;&#10;8OHDlc+fP7fasWOHAsDw//xDHxQKBcrKynHr9h1GUQxUQZIkIsNDGRv1+3Lu3HmVgU00JTV1Dvbt&#13;&#10;3Wc7I2naWACPAdRTV65c0fnxxx9Z6L2NNfx0dHTg3v1CPHxUopbz+WDweFzExUQzch/oz7Nnz8Dl&#13;&#10;8YYtKlh/PkpbjD8umK/1ww8/fF1bW9uekJDwd2q4f/mtL7XPnuHevUJUPakett/hAnr8syckjIee&#13;&#10;Bm4Bcrkc5y9cQHAwcwcdTeDxeFi+fDkmTUpcEhYWvp1SKBQQi8XD4uEO9MSQrqyqQmlpOeODU3Ww&#13;&#10;sbZCXOw4jcfW02fOIChoeAIJqqKishIVFRXWGVu3ZVOrV69euHDh+9+ampm5f7/ub4S63amzsxOV&#13;&#10;lVV4UlOD589eMLrwrilenqMQHKT5uFpdXQ0DA8Nhs2kMRklJKT755BP4jPGFRCLRIWiaRktLi2jB&#13;&#10;goWH5s//Q8j48T22pbS0NLxUEdahu7sLbW0dAP79ixUiYqCXAAAGtklEQVQ2mz3EbT6NmqdPIdfQ&#13;&#10;TW3QkmkaGzduhK9vj7Vw8+bN2Lp1G9xHeIDL5XYF+Ptl94aQuHz5cmxpaenpBQsW/Pu/7v/lTJw4&#13;&#10;CSam5hAIBOLQ0OCt4eFh6b3LuXPnzi2OiIj4PyUPAzK5DLq6ui+ioiJ/iY2J/pHNZktIANi3b99H&#13;&#10;FEVFjh079v91Hf9XMMrDAy0tzbLAAL9sNpvdY1c4d+5c4hdffNFA0zSdlZUlcXJ27raxsaXnzJlL&#13;&#10;9+VWwW3a2tqGtrd3oN3c3Oj6+vpeWXd3Nx0TE0vb29vTNjY29B/+MP+NvGKxmA4KCqLt7R1oS0tL&#13;&#10;es2a796Q37lzl7azs6ft7R1oKysr+vTpM2/Ib97Mp+3s7Gh7ewfaxsaGLii4/YZ83779tKWlJW1v&#13;&#10;70A7OTnTpaVlb8h//PG/aAsLC9re3oH28vKmm5qa3pBPnpxI29nZ0ba2tvSsWclvyBoaGujg4GDa&#13;&#10;3t6Btra2ppcu/Y+35EFBwbSDgwPt7OxMb9u2nZbJZPT06dMVW7ZkfEPTNGiaBpGamvo4MzPT+fr1&#13;&#10;6+J//PSLRFtbx5LH4zXn38wjz5w5raOMDD49KQkKBQGh0Ej2sq6uLjg40Pgvf/kLGwDu3r2LmTOT&#13;&#10;ERoWDn09vZorVy7pnzx5Qke5ZNy+fQfSN2/ByJEe0NfXr7x29YrJlSuXtZTGqilTpkJBAyKRMc3l&#13;&#10;sCvu3CmwvHr1Kle5OpgyZSpYFBsGBoZy0IonDQ0NFocOHei99RMcHAIHR2doa2u3i+vrX+nqahtn&#13;&#10;ZGzhAq9/fMZnDDy9fKCtrd18906BNCUlRX/Rog8ooMczKTp6HEJCw6Gnp/f8yuVLguPHj+qavP7x&#13;&#10;hJ07d2HDxk3w8BgFQ0PDytyLF4S5uRd0lGeRO3fuwk8//wxv7zEwMDB4cvdugeH7CxdqT5s2jUhO&#13;&#10;Tu6aN29eUnx8/HGWSCRaUlRU1H76TE6Hrq6+raGhYc3YqMj1iVMSr2RlZY4NDQ1FUVERSkpKwGZz&#13;&#10;4eHhcTJpRtIvtwsKor29vXksFgvLly+HtY0dDAwMngcG+GclzUg6u3VrRnRERARaWlqwc+dOCEUm&#13;&#10;MDc3KwoMCNgdHhHx9NSpk15jxozBzZs3UVlZCS5PC+7u7mdjY2PS9fX1zW7euGHl4+ODkydPorGx&#13;&#10;ESSLwqhRHqcSEuI3sFiEu1QqFZmbm2PHjh3g8wWQSmXw8hx9dOrUKeurq58Ea2tr65qYmGDt2rUw&#13;&#10;NTOHVCqFr6/P/pTU1F8uX74U7+Pjw2Gz2fjqq69gYmoBbW3BK39/v90zZs44lpWVGRsWFoaWlhZk&#13;&#10;Z2fD0EgEMzPTBwEBfnsmTZ50fc/u3RHBwcFobW3Fli2bYWZmCVNT00dBQQGZEydO3Lk7e7dFbe1T&#13;&#10;MycnJ86uzCy/hIT4/cTly5dDbt0qmFz84NF/CoXCyvj4uO9CQ4K3EQTBv3LlyvzMzOwPnj9/PnLE&#13;&#10;SA8AqJg6ZfJyPz/fva9evYpcuXLl10+e1IxxcHTUam5uQXhY6KaUlOQ0kiR5169fn7d9x84Pa2qq&#13;&#10;Pby9xuBVY2NHXGzM95MnT/wagPDQoUNpJ0+emv3q1StnV7cRIEmiZHxc7N9e/xKP9ebNmz/9/eq1&#13;&#10;hI6OdhtHB2ewOZwHkyYmrPT1HbMfgNOaNd99U1hYFEmx2SZCoQiWlhbnk6ZP+4u1tdVdhUIx8ssv&#13;&#10;V/yttKwsQCDQNtTW1oGjg/2p2SnJH4mEwsqWlpaIL774YlV1zVNvGxsbfkeHBCHBQRkpKclpFEWR&#13;&#10;eXl587bv2JlWXf3EY8wYX9TXN0jiYmO+T0yctAKA9tWrV+fu2Lkz7enTp+4+Pr6orxd3JcSP/27S&#13;&#10;pAkrlb3sz3/+S/btO3fG2dk5iLy8PI+wtm3bVu3s7FQiFjfYBwT4Z4WHhW55bS6V2tjY3AwMDDzd&#13;&#10;3S21ZlGsl26urhfHjYv+L4IgwOfzq2JjY3eRLJahTCbvtrWxuRUXF/O9np5eHQCplZXVrYDAgDMK&#13;&#10;OcwIkhC7urrkJiZOXkFRLCmADjc3t0ujRo/Kk0i6rDkcTq2zs/PluLiYda/f3ezj43PKzs6uvFsq&#13;&#10;M+HxedVuri650dFRP78eTl6FhoYeNDQ07JTJFNo6OtqVkRHhG93cXC8CAEEQL6OiIvewWJQ+i0XJ&#13;&#10;DQz0K/z9/bKV0cm5XG5VTEzMLoAQAYTEysry7sQJCd/q6enWAZBZWloWBAUGnpLJaXOgp+5TEid/&#13;&#10;SVGUFEC3tbV1vsdIj3yCZAlJknzp7u56YfLkScrPBgCIiYk55Ozi8gwATEyMy/4bM9AZ8VNAe3oA&#13;&#10;AAAASUVORK5CYIJQSwMECgAAAAAAAAAhAGJNYVwcJwAAHCcAABQAAABkcnMvbWVkaWEvaW1hZ2U5&#13;&#10;LnBuZ4lQTkcNChoKAAAADUlIRFIAAABaAAAAZQgGAAAAzYT0egAAAAZiS0dEAP8A/wD/oL2nkwAA&#13;&#10;AAlwSFlzAAAOxAAADsQBlSsOGwAAIABJREFUeJztnXdUVNe797/nzBlmYGBoQ28CUgQVAaUXEQRR&#13;&#10;IMQOakw0GkvU5N4kRlN+xmjypuj9mRgVKwpqNCoRY8GGYsMCNkSlSBMRGZAmZdp+/8AhgMCcAfLe&#13;&#10;te57P2u5lpxnt3lmn12e59l7KEII/j9mAYAUAJX/dEVUbW2tMCEhYcHMmTOTzM3NK7rIdc+ePRvz&#13;&#10;5MkTa4FA0DxjxoxkAC86ytPT06Py8/MH6ejovIqLi0sCUN1BbrJv3764xsZGgbOzc2FQUFAqgCal&#13;&#10;UCKR2O/YsSOew+EoAgICbrm4uJwFIFfK6+vrh+3duzeWpmlFWFjYVXt7+/QOZTMFBQVB586d8yWE&#13;&#10;0PHx8UeEQuGDDnKNBw8ehFy5cmUkIQRz5sxJ4nK5pR3bfvPmzX25ublPuVzuw/j4+GQA4g5y0ZEj&#13;&#10;R6aKxWJ9BweH4pCQkMMAWpRlZ2dnj7t169YwPp/f8s477+wBUNVRcVKplFtXV6draGhYTVEUQWho&#13;&#10;aM7y5ctfRkZGZjc3N/MIIVD+u3PnzprVq1eTyspKsnv3bpKQkJDeUV5YWPjFihUrSGVlJdmwYQPZ&#13;&#10;vn378Y7yrVu3Xk5ISCCVlZXkvffeI0VFRdM7yufOnVt7584dUllZST766CPS0tJiQQjxIIRoEELw&#13;&#10;3nvvtT558oRUVFSQSZMmEZlMxlHmVSgUljNmzCCVlZUkPz+fLFu2rK5j2S0tLUPj4uJIZWUlyczM&#13;&#10;JMuXLy/sKC8qKlq+efNmUltbSzZu3Eg2b958pqM8JSXlyJo1a0hlZSWZPXs2KS0tjVbKmpubh0+e&#13;&#10;PJlUVlaSHTt2kI0bN57vmFcmk3FWrlyZumjRooJffvnlQ0IIEB8fnymTycjjx49JRETEi8rKShEh&#13;&#10;BBKJhPnggw8yFAoFUTJt2vSq1NTUOa8/KPXVV1/9JZPJCCGEKBQKEhERIT5z5mw8IQTPnj0znTNn&#13;&#10;Tp4yb3V1NfH19SsXi6vNCSHYvXv3rDVr1lQp5WVlZWTatGmZcrn8W0KI6/r16z86duxYo1J+8uRJ&#13;&#10;Eh0dc00ul9OEEPzrX/9al5mZ2d623w8caFz1zTcJyg87Z86cPwoLC9vln3++onrLlq3fKNu+bNmy&#13;&#10;M8q2E0JIVFSU+Ny589MJIaiqqjKcMmXKQ6XsxYsXxN/fv1QsFlsRQjB79uyUnJyc9rwTJ04Unzt/&#13;&#10;Pp4QAqlUypk7d+7dmpoaIpPJJHPnzj1cVFTsSV29etVnw4YNKYmJiaavXr3CggULG728RqU+evTI&#13;&#10;cPny5WJHR8cZytfh2rVMfPbZZ3XjxkWklpeX6y9durTW2dl5plJ+9uw5fP3113XR0VF/5ubmWm3Z&#13;&#10;soUIBIJQpfzzFSvwICenNCgo6Mzjx48tt2/fPhSAhVIeFzdD4evrXcvlcm8UFBS8Wrdu3XgAmkp5&#13;&#10;2NixMpchLjeMjEQFfD5f49NPP52ulNXV1yMuLq7Vbfjw8wzDvDQwMOB8/PHH05TyJ0+KMGvWO01h&#13;&#10;YWNOVVVVacybN6/e3d09XinPyLiElStX1I0fP/7o3bt3bX799dd6Y2PjaKV83vwPUPuy5snw4cMv&#13;&#10;y+Vy/VWrVkV3zPv55583TJgw/szz58+9v/rqKwsDAwMsWLDgIUVzTZydnbIpQgiuZWaGrft53bGD&#13;&#10;Bw/wKYpqH2c6/l9Jx8lzoOVdJ+b+yP87215TU4MZM2ZUi4xMNfh8vk5AgN8OSpngv/7r39stLMzn&#13;&#10;Tp069Y0K/hf1iI2NlRoaGrdSNK3t4+2VHBMTvYpWCn19fbY1NDTIeyvgf2GHQkG4FE1re3i4H54w&#13;&#10;IfI7Y2OjQgYAqqurDdasWfPlmjVr2vv/3LlzkZWV1aeKaJqGQCDoVsbhcODo6AgOh4Pa2lrU1tah&#13;&#10;sbERAIGuri58fX3R2NiIa9cyIZfLQNMc6OrqQl9fD0KhEGKxGE+fPu1TuwCAx+PD09MDQqGw0/OS&#13;&#10;khI8evTojeGJDRRFITU1FXp6egCAKnEVhri4FkaOi/jBzMzsIQAwx48fP71nzx63nTt35hsbGzPK&#13;&#10;zHfv3sOepOQ+fZiEhARQFKfXNLa2NvDz84OryxBIJBKIxWKYmpqCYdqaUFdXh5aWFohEIrS0tODm&#13;&#10;zSxcy7wOAg4MRSZ9apeSYcPcEBsb0+nZ2u++x3A3rT6Vl5V1Ey9fvmxXdExMDA79cchs5ow4LwD5&#13;&#10;AGqZhIQEn6NHj+pQFGXcMTNFUT32SlXweDxoaPB7TVNVVY2jR4/h4sUM+Pv7wd/PFzTdPpJBW1sb&#13;&#10;9fUNOHP2HO7cuQupVNr+vL+4uAyBtrY26urqoaHBhaamJoYMcUFu7sM+lcdwmE5tX/H551i8aJHW&#13;&#10;vHnzNk6dOlVv0qRJaxkHBwdJdzNs/2BfXm1tHY4fPwmiIAgKCugkS0rei7Kyvg8T3WFhbo4RI9yQ&#13;&#10;lnYG6RcugsfjYfY7MxE5LhyPH+dBLh+YaUooFOL3339H7NsT358wYcIvdG5uLq+pqUl1TjXQNzCA&#13;&#10;lpZ6r2FDQwOrZ/2BoijExEQh8/oNpF+4CABobW1FUtJeKBQE/v6+A1ofIQTiqqpBGzdu/pP+5Zdf&#13;&#10;vpkxY0bRmrXfQ6FQDEgFHJqjlrK5XC78/Hwgrq7GoUNHkJZ2BjKZDEFBgQPSHiUe7iPQ1NSEY8eO&#13;&#10;d3re3NKCxN1J8PIaBaFQZ0DqKi8vR2xsLFyHDoVEKtGiHRwcfv73vze8dTrt1OPz58/3uwJCCDgM&#13;&#10;BxRFsVZ2cHAgaJrG1q3bcSsrG+kXLuLAgT/g7TUKZmamvealabrbzUVXGIaBk7MT9v9+sNuVxcuX&#13;&#10;L7F//wH4+/upLEsViz9cguDg0TC3sAJF0dDk8+tpALCxsb7/7berFxYXF/e7Szc2NoDL1QAAVso2&#13;&#10;0NeHj7cXdiUmob7+76Hifs4DpKWdQUx0VK/1OTgMhrW1Fau2HTp0BBKJpEd5efkzZGRcZlVWRyia&#13;&#10;6jQa3L93F8Gjx4AQtHp7e++aPHnSJ+3LueLiYmtLS0sFALq7wthSVSUGl8v9uxGvlQ0A3c0FEePC&#13;&#10;ceDgITx//vwNWcalyzAw0Ieb23DcvXuv2/oMDQ3Q2tKKkpLSbuVKZDIZq/a/evWq098URYGroQEO&#13;&#10;TYPD4bT/ozv8f9AgWzQ3t7Tn0dQSQEtL62X42ND/Cg8fu57H471ipFLptCVLliz08PAoHTduXL+U&#13;&#10;DLT1iq6vck/K1uTzcf/efeTnF/RY3tHUv+DhPqJHuY62TqcvdqDg8XgQCATQ1NJiNTR1hM/jQaGQ&#13;&#10;13h5ef3O4/FeAQC9aNGizfPmzQueP3/+LPSzNwNAVVVVt8+7G0aaW1qQ8yC31/IIIcjKvt2jXEdH&#13;&#10;G0KdgZnAGIaBUFcXpmZmMDI2hpZAoLaSAWDt2rV41dhgcfp02jYAgwGAFgqFCk9PzwFpKADIZNIe&#13;&#10;ZUpl6+vrD1h9Ojo60O6norUEAhgZG8PUzAxCobB9d9pXhg51RWLiLn5FRUXw999//ykA0AO1pFMi&#13;&#10;l/deHkVRCAsbgxFuw1mX6e7uBmtrK3A4b27rjYxEMDYSvfGcYRjY2FjDrZd6KIqCyMgIBgYG4PF4&#13;&#10;rNvDls8++wwXLlyckpef78+MHTv28ZIlS4YuWLBQ6Orq0u/C2RhldLS1MXXqZBCgx0muI0+fliM4&#13;&#10;KBBD33NFZeULlJSWovJ5JezsbGHweuyPjY1BWdlTmJmawtraCkZGIty7dx8Xe1hFcDgciIyM/pHx&#13;&#10;XUlxcTHq6ur0Dxz4YwMzfvx4f21tnbenTp26de/evaIRI9z+sYqVCLQFoGka06ZOBgjB3Xv3e01f&#13;&#10;VSXGocMpOHkqDV6jRsHHxxu6gZ2tbz7eXvDx9sLLl7W4lpmJmzez0Nzc3G15XA0NiESibt+QgaC6&#13;&#10;uga7d+/G8eN/IXh0CDgcjpQBgKCgwJTvv/+ed/PmjX0jRrj1y/BBUarnU21Bm2GIpmlMmzYFBMA9&#13;&#10;FcoGgFevmpB+4SIyLl3GtKmTMXz4sE7yrKxsHD7yZ687XL6mJgwMDDoZgQaa+Ph4PH/+HCNHeaO+&#13;&#10;vqFpsL19YXttRkaiYgD9GrBbW1uhoaHRaxpCCLS1/7YK0jSN6dOmYPiwoazrkcvluHnzTVv59Rs3&#13;&#10;e1WytrY2DA0NB1zJGhpcMMzfbwcBwSgvHxgbGxdERkb8MGvWjAUMAFRVVYkOHTo0ZeXKlf2Kprl4&#13;&#10;4SK0VJhWeTzeG69sx559/34Oq7oGD7YHALx4UQWKomBkJIK9vR1KS8u6Tc/n86E3oKsdbdgOsoGz&#13;&#10;kxOE2pqdJlMKNHR1dcvHRYz9KTg4aCsAMH/++eedlJSUwVu2bBFramr2a11TJRbDwPDNFUBH+Pzu&#13;&#10;7dQcDgfTp00BCMH9nAfdplFiYGAAf39fXLiQgVNpp0FRFKKjxmN0cBBu3cru1uon1NVl/0F6QEe7&#13;&#10;TblOTo4wMTHuMZ2ZmSlKiovg7OzcHvBD79q1yy4xMVGgqalp059GKBQKMIzqGVyrB0UDr5U9fSoc&#13;&#10;HAb3WkZ01Hjcv5+DU2mnAbQNR8f+OoH8gkKMHz/ujfR8TU2VQ1pvWFtZYvLEWMx+ZwaCggJ6VTIA&#13;&#10;/PTTj/D2HmW8du2aKxKJZBQA0Pb29gNi+M/OzoZOFz9cd/A1e/e8cDgc2NjYQFNTs1u5k5MjeDwe&#13;&#10;Dh1O6fScEIIDB/6AoYEBBg3q3Ge6+gfVwdNjBGKiJ8DUlL37zMjICJ9++il30qRJRosXL/4eAOh7&#13;&#10;9+7xa2tr+9wQJY/z8lhtV7W0uldgR6RSKQwMDd9QNkVRcBs+DEnJ+7r1hEilUuxJSoanp0f7M80+&#13;&#10;9mYul4txEWPh6+Otdl4lwcHBKCx84peWduY/6U2bNv0WFxdXuXXb9n4Z/tks6wCw8kPKpFJQFPWG&#13;&#10;sgkhSPkztcf1MQA0Nr7qZNjvy9gsFOpg8qRYDLa3UztvRw4cOAACaN68lTWVdnR0XL5ly5axqamp&#13;&#10;9+7fV72W7Y6SkhLo6LB7PdkoWvq6t3anbKWTtjeUNmdNTU21d36WlhaYNmUSDF/vOPvCo0ePER8/&#13;&#10;E2fPnoOPjy9omlK8Nvzb3P/0k//86Pr1633q0tcyM1kbYnRYeLE72o67UzZb1O3NQ11dEBsT1W+7&#13;&#10;x3vvvYfaujoQ0CCEFA22t7/crh2ZTEZRFNWndbRcxs5zzOUysLAwV11el/FXqezq6mq09DJsdIRh&#13;&#10;GLV6s1Cog6BAf9bpey1LVxfm5hZwcnK8EBwcuHnUyJF/0ADM09LSZm7ZsuU/Jk6cqHahjx49hI6Q&#13;&#10;Xc+xtLBg1fNbW1reeEZRFAwNDcFn2bM5apo6vUZ6DtiOkRACIyNR4YTxkWu8Ro06SFEUoTdt2nSr&#13;&#10;oKAg6eDBgxMMDQ3VtrLcuHGLdc9hO7k0Nb+paOBvZevoqB5+GDUMRoYG+nB2dmKdviulpaW4di2z&#13;&#10;/e8A/wBkZ2fp6enptgDQAAC6sLBQY/HixX3yJJxPT4ehyIhVWobDgT0LRTc1NfW6+qEoCgEBARgy&#13;&#10;xLn3+tTo0X1dwkmlUvxx6BBaWlrR0vp35/j66y+xY/s2w8TExMtFRUWxQD9cVzKZDBUVz1m/bubm&#13;&#10;Zqw+fHV1jco0DMPBjPjpvSqb7dBhZmL8xgaHDWVlT3Hw4B/w8PAEr5vdrqWlJVasWIHPP1/xFSGE&#13;&#10;ohsaGuhLly6pXVFKSgoMDAxZp2fTmwGguoaNohkwDNOrstn2aF8/H1bpOnL69BkUFRXBx7f3yCaK&#13;&#10;olBRUeGyddv2ffSmTZs89+7dd3JMaFgTW5d8bW0tKJr9GEhTFOvxuYaFopU7PaWyuxtf2Sja2soS&#13;&#10;5mZmrNql5K+//sIgW1tYWFr2mk6hUGDRokUwFIno6uqaQTTDMEWbNv0WNWzo0JT9+/ezWt4dPZoK&#13;&#10;gYB9VKepqQnrtalYrFrRHSdfhmEwc0ZcJ2VTFMVqSPNTszfn5ubCxNRMpWdm7779GO7mBormwNp6&#13;&#10;ELhcpoUGAJqmFXFx039taWlRqehHjx62x2iwhe2woVAoWPVorS5LvK7KZtObNbhciAzZD321tbXI&#13;&#10;yy9o91H2xvr16+DuPhKtrVLY29sdCwwM3EYDACGE2rZt23xbW9ted4YtLS2vl3PsjTQURcFRhdlT&#13;&#10;SVWVGDIWYbNagjdDzJTKdnJyZKVodeKs5XI5UlOPYdiwYaoTAxAZGkFLS0vi7+e3c/KkiZ/7eHvt&#13;&#10;oysqKr6cMmVK7vTp0/lhYWE9vhNyuRz79u2HkbF60fZ2tj2bPLtSUtp7WBfQthnQ7cHsyTAMZs2M&#13;&#10;h52d6jeIzVpcydGjqfDzZ79rlMmk4PN5ZeHhYevNzc1yAYCeNWvW59u3b3ceO3ZsPHqIICeEIGlP&#13;&#10;EszMLboT94gGl0FQYIDqhK9hE3TO4dC9fnEMw6g0zAPo8cvqSnl5OWzt7NTaZyxZuhSZ165Y5OY+&#13;&#10;mA/ABABoNze3FuXZi57Ym7wXxqbqzc4AMHKkJ+vjGRKJBJWVL1Sm02ERldTEwh4i1GWn6KysbLUd&#13;&#10;B7FvxSAjI4N/4cKFpSkpKfMAgJZIJFRvQS+H/jgEfUOR2jtHA339XoMTu1JY+AQKFsE3bHpiM4sT&#13;&#10;DPoqOhfQNjm3nRhTHx6Ph7Vr12L7jp2LysvLXejIyMjcpUuX1ufl5b+R+MSJE+BrafXJ2DI6WL1o&#13;&#10;/bxeIko7YmCg2pPd3I1Rqiv6+qoV/fDhQ4wcNYpVu7pDoVCg9uVLs+S9+zfT48ePD5w6ddqsBQsW&#13;&#10;lHZ9dWVyBTgc9R3jjg72MDdnP9S0tLSg/FnXGyy6x9hItW2lpaW1VzmHplkNBzkPHvQpmkmhUKCk&#13;&#10;pASRkZFwcXGFXC7XoAEgMDAg9eOPP/rs6NE/299dA0MDtZZxSng8DbUmQKAtloONG02hUMDCovcJ&#13;&#10;+ZUKoxTQFpKmipaWFtZeo64sXLQYQUHBMDI2AwEFXV3dZ+3dVSQSlTx//lwB4PVX2DfPuPeokT3G&#13;&#10;bvTEg4ePWKXTFggg6GYN3ZHGBtVjKhsvz+3bd+Dk1DfT6YMHDxA2NgJaWlovA/z9dvn7+yXSAFBe&#13;&#10;Xm5+5MiRiZMmTepXpJKFudkb8XCqePjwERobX6lOCLBy+Tc0qj4yx2blUl5ezqpN3SEQCKCjo/Ni&#13;&#10;bNiYDbGxMV9bWlrcZ44cOXL75MmT9hs3bqzm8Xh9jlQyNTFGdNR4tfPdyuo5mr8rNjbWKtO8YvGl&#13;&#10;qXorAHQ6k6IurS0tKC0plnl7f7av/WhFcnKy3datW3V4PN6gvhZsbGSEt2Ki1I6Uf5D7EHX19azS&#13;&#10;UiwtgI2vVCu6q62kO6Synk9vqWJP0h7Y29sZfvvt6vMSiWQEANC2trbS/kQqiUSGiH0rSm23fmtr&#13;&#10;K67fuMU6vamxMSsLIJtTwGzOPvbnzLm1lRV++ulH3vTp0y0XL178EwDQOTk5/OrqalV5u8XAQB9v&#13;&#10;vxXdp0igs+fSWSlFif1gdhbAV02qd4XdGaU6IpFIYKymTac7AgICUFxc7J12+sx/0Nu2bVv17rvv&#13;&#10;lq1c+YVakUr6+nqYGBvTpxiIBw9yUVRcwjo9w+FgCEvnKZtdoSqzwMuXtTA2Vm0vUcXvv/8OuZzo&#13;&#10;3LyZNY22trb+ecuWhIhr1zIfpqWlsSpAX69Nyeou4wCgtq4Ol69eUyvPIBtrVl+oQqFAA4vlnUDF&#13;&#10;0FFXV9uvIJr8/HzMnz8fFzMuwcfX7+9IJQsL84erVn29qKysTGWXdnUZgmlTJ/UpckihUOB02llI&#13;&#10;pexcZkrcWdpMioqLIVERMsZwOCrnk3qWE3RPrFj5BZ5XVkEqlUMqkZTZ29tdbV8m5OTkuOjp6fW4&#13;&#10;jhYIBAgbEwwrK3bnrrsj8/oNvBCLVSfsgImJMSuzJwDk5am2l7DpqY2Nr6CvhuO5Kw0NDbCysoGt&#13;&#10;7aAb7u4jUiLHRfzAAHDevXv35IaGBtGiRYu6zejoYI/RwUH9CuZ+9qwCt++oPurWFa+R7A6byuVy&#13;&#10;lJV1f6yiI3w+i5VLc//uL5HL5BCJRE8iwsf+OHKk52EAYLZv337O3d3dfPbs2W9k0OTzMXp0IOxZ&#13;&#10;eCx6o6GhAafPnFP7YigTYyNWmxSg7QJBCYshic9XPeS1qjBKqcLAQB8ZGen6Sz5cVIA2k4acfvjw&#13;&#10;Ia+7I8p8ngZmxE/rt5Jrampw6MhRVhuJrgSocXcGWzMrmx7d0to/RR88eAA///ST/rJlS+/k5eVN&#13;&#10;AwC6p17GcLl9WlV05PnzShxOSX3jagY2OAy2V3kpihKZTIayp+xsE9qsAuH7vitU4ufnh507d2Ll&#13;&#10;yi+WE0Io+vHjx7z09HTVOdWkpKQUR4/9hdY+9A4ej4fgIPam1oKCQtb3cbC5REXdVVFPCIVCvHjx&#13;&#10;wnXbth176aNHj/olJCRcDw0b28Immp4NeXn5OHEyrc8NDg70V+ttyi8oZJWOYRhYWqp2MHP7Mekr&#13;&#10;USgUWLZsGYyMjDji6mpbmmGY+zt37ooYNGjQ+X379vW7gnv37uPMuXTI+3gextHBHo6ODqzTS6VS&#13;&#10;PC1/xiqtmakJK49Jf+/WS9y9B+7u7mhtlcLcwhJcLreZBgAtLc269+fOWd0qkfT5tFBzczNOpp1G&#13;&#10;xuWrfbp2EgD0dIUYEzJarTz5+QWs76pjM2y0trayikbqjV9//RVuIzwgkyvg6up6MCDAfwcDtEUq&#13;&#10;7dy5c+706dP7dKfS/ZwHyLx+A62tfZ9ENDQ0EB01Xi1Tq0KhwJ277A842dnZqkzT2NgI3X6eshUZ&#13;&#10;iqCtrdPo7++7e0zI6N/MzMwe0uXl5Z/FxcXdnT17NkJDQ9XyRNbUvMShwym4mHG5X0rmcGiMjwxX&#13;&#10;+wPeupWFmpcvWaUVCoWsQhUaGxv7PXRU11SDovAiZPToTcpLYOnZs2d/nZCQMCwgIGAeWDoK5XI5&#13;&#10;rl7LbLvdi0XQS29QFIWI8DBYqnC6duVlbS2ybt9hnd6SxSElABCLxX06/dCRdT//jMKCPLPbt7O/&#13;&#10;BGAFAPTw4cNb2PYkqVSK7Nt3kLz3d2TfvtvnCU8JTdOICA+Fna3qV7or586lq7xWqCO2tuyi+gfi&#13;&#10;LtTg4CCcOnVKs6KiIu7w4cNzAIBhY4Ouq6tD9u27yM/PZ7XNZQPDMIgID4XtoEFq5717775abxLD&#13;&#10;4cCapTHsZS27oYgN77//PiZERS3w8vJOYTw9PZ9/9913mvPnf6AlEnW2WJWWluHO3Xsoe1re55VE&#13;&#10;d2hpaWJC5DjWVrmONDY24vr1G2rlsenh4quuNDU1wc7OXu029YRCoUB9Xb3pgQN/rKdnzZo1VEdH&#13;&#10;+H1ISIi4Y6RSY+MrpP51AqVlTwdUySKRIaZNmdQnJQPA+fSLar1VFEXBx5fdqauCggJYqjgywQaF&#13;&#10;QoGiomK8++67GDlyFCRSiYAGgCVLPlyzaNGiXzpGKv0TDHUdgimT3u7zBeCPH+ehVM0x1MHBnlVA&#13;&#10;I4Aeb69RlwULFyE8IgIUzaDxVRMxMTHOa18zjxjhdoaiqIG9BO81AoEAMa9viOnrzVz1DQ24fOWq&#13;&#10;Wnk4HFqtM4Ricfe3UKrLw4cPERwcAqFQ92VY2Jj10VETvmUAoK6uTvjzzz9/unr16gHt0RQAV1cX&#13;&#10;+Pv59Ot+udraWvx59Bia1bQTuwxxZhX+BbR5vs0t+j9sAICWpha0BYKq0SGjN0WOi/iRx9NoYh49&#13;&#10;erR3165dXrt27coXCoX9uyvyNYQQWFlaIDDAH4aG/dvOVlfX4M/UY2pHDnG5XHh7sQ+5LSgsZHUk&#13;&#10;gw2trS0oKn4iW+GzfC+Pp9EEAPSWLVsifvjhh8FCoTCyvxUQhQLGRiK8/VY0Yt+K7reSX7yoQsrR&#13;&#10;1D6FZw0b6qKWBfD+vXv93qgoSU5Ogquri8E336y6IJFI3AGAGajbDK2sLDHK00OtuOjeeFZRgb/+&#13;&#10;OqnSq90dPB4PIztc96OKurp6mJiwczKwwdLSEt+tXcu7cuWK+eLFi3/atm1bGFNUVMQlhPTp2xQI&#13;&#10;tOAw2B5uw4exitBkS1nZU5w41Xd7doC/r1qO5MtXLsPZeUif6uoNf39/rFq1yvtU2ulPmIkTJ16b&#13;&#10;PHnyqA8/XGIQwsJEqaWpCWsrSzg6ObDebalDUXExTqWd7fPPdIxwG8Y6qgloMys0vRrYX+1QkpSU&#13;&#10;BIWCaGdlZU9mZs6cOc7CwnLyRx8t25CYuNu8a7AKRVEwEhnC0tICdra2al1Lpg4SiQSXLl/Fw0eP&#13;&#10;+1yGtZWlWg5dALh+4wbcPdgPM2zIzr6NNWvWQCgUwnOkFyiKIgwAhISMPrR69be8mzdv7HF3H0ED&#13;&#10;bd7it2OjYWrCzivRH/Ly8nHpytV+xSTr6+shcly42vkKCwthZsbOsseWRYsXwcjIBAyXB4FA646z&#13;&#10;s/O59uWcQKD1vOOdSgzDwMJ8YBvQlfqGBqSnX2Ttwe4JPp+HqAmRaq/Vc3Nz4eXV93vtekJXVw8m&#13;&#10;JqZwdx+R4ufrs9vdfcRRGgAuX77sn5ycPHPKlCn/z35S+VZWNvbtP9hvJdM0jXERY1mfhFWiUChw&#13;&#10;61Z2v6KveqKurhYikWFeWOiYX9zdRxwFACYlJaWooqLCKjExUQFgQDYsPaFQKFBQUIhb2bdRU9N/&#13;&#10;cyRN0xgdHKi20wAAzpw5C1+/gf3JJiXvvPMO9u/bbzV50sRQALkAXjCXLl3SWb9+PQftp7EGnqam&#13;&#10;Jty9l4NHjx/j1QDN8DweD5ERYX2ytlVUVECDp/GPXda9aOFCzJ0zR3PdunVfPn9e0RAVFfUjM/C/&#13;&#10;/PY35c+e4e7d+yguKR2w3+EC2ia+qAmRag8XQNtbdebMOfgHDMwddz3B4/GwcuVKxMTEfBgcHLyT&#13;&#10;USgUEIvFEIl6v/eZLWJxNYqKi5GfX8jacaoONtZWGBcxts9GqhMnT8JvAH4Piw3FxcV48qTYasuW&#13;&#10;bX8wa9eunTd//gffmJqauv744w+0uq9Tc3MziopLUFpahmcVFWhicYakr7i7De/XT+GVlpZBT09v&#13;&#10;wGwavVFQUICPP/4PeI4cBalMyqcIIWhsbNSfP3/+oVmzZo2JjGyzLS1evBgvXvRun5VIWtHY2ATg&#13;&#10;n1+scLncfm7zCcqAXmWUAAAGsElEQVSePoWcZYyeOigUCmzevBleXl4AgG3btmH79h1wcR0GHo/X&#13;&#10;OmrUyN/br5C4dOnS2Ly8vLS5c+f+81/3/3CiY2JgYmIOgUAgDgz03xEcFLi1fTl3+vTpD0ePHv2/&#13;&#10;Sh4A5DIZtLW1q0JDQ34dFxH+E5fLbbsl7MCBAx8yDBMSGhr6393G/xG4ubmhsbFe4uPjnczlctvs&#13;&#10;CmfOnIn98ssvqwkhJDk5ucXR0VFiYzOIzJr1DulIVlY2sbGxIXZ29mTIEBdSVVXVLpNIJCQ8PILY&#13;&#10;2dkRGxsb8u6773XKKxZXEz8/f2JnZ08sLS3J2rXfdZLfvnOX2NnZvZZbkRMnTnaS37hxk9ja2hI7&#13;&#10;O3tibW1Dbt661Ul+8OBBYmlpSezs7ImjoyMpKCjsJP/3vzcQCwsLYmdnT9zd3UltbW0n+cSJk4mt&#13;&#10;rS0ZNMiWTJs2vZOsurqaBAQEvK7bmixd+lEneU1NDfH3DyD29m1179ixg8hkMjJ58hRFQsLW1YQQ&#13;&#10;EEJAzZw583FSUpJjZmameMMvvzRpaelY8/m8+ps3rlOnTp3UUUZWTpkyFXIFIBIZyl5UVlb6+/sa&#13;&#10;f/rpp1wAuHPnDuLi4uEfEAQ9Xd2yS5cu6h4//pdQuWRMTEzEloRtGDp0GPT19Z5cvXLJNCMjQ0tp&#13;&#10;rJo4aRLkcgIjI2PC0+A+uX07y/LKlSs85epg4sSJoDkM9PQMFAApqamuMj9y5Ej7GYmAgEDY2TtA&#13;&#10;IBA01VSLqw0M9I03b97EA9omKk/PkRjh7gltbe26O7ezpfHx03UXLlzIBdo2LyEhoQgIDIKenu6z&#13;&#10;SxkXBampR3VNTNqslElJydj4228YNswNBgYGRennz4rS08/rKOPzkpKS8cuvG+HmNgL6+vold+9k&#13;&#10;67///lydyZMnU3Fxca0zZ86Ki46OSuEYGRktycnJeXXy1KlXOjp6tgYGBqUTxo//Pio66npyclJo&#13;&#10;YGAgcnJy8PhxPrgaGnB1dU2bOm3qhuysrDAPDw8+h8PB2rVrYWZuBX19/XJvH+99U6ZOSdu+fdvY&#13;&#10;kJAQ1NfXY8+ePRCJjGFubpbj6+OzP2RMSOmJEyc8PD09cePGDRQ9eQIeXwsuLkPORESEJ+jr6Zte&#13;&#10;v37dytPTEydPnkR1dQ1oDheurq5pURPGb9LQ4Dq1trYaW1hYIDExEZpaWpBKZRg50vPQ27FvbSop&#13;&#10;KfbT1tYWmpiY4IcffoCpqQUkUim8Ro08MGPmjI2XMjImeHp6anC5XHz99dcwNbOAtragxsPD/cj0&#13;&#10;uLgjyclJEYGBgaivr0dSUjIMDY1gbm72wNvbe1/s27FX9yYnh/j7+6OhoaHtsxkZw8TE5JGPj9f+&#13;&#10;6JiYxH379pmXlZWZDRniorFnz55REyZMOEhlZGQEZGVlRz3IffSJSCQqmjQxdoWnp8dhiqI0L1++&#13;&#10;/F5SUvIHz55VDHMdOgyEkKK3337rSx9vr301NTUhq7755pvSkjJP+8GDterq6hEcHLRlRvz0xTRN&#13;&#10;865du/burl27Fpc9ferq4T4SNS9rmsNCQzdMnBi7kqIogyNHjnx4/PiJ+JqaGkfnIa6gKORPGB+5&#13;&#10;1t/fbzcA661bt352+cqVqKamJpvB9o7ganAfRk0Y/623t9d+AA7ffffdtzkPcoM4HMbMSGQES0uL&#13;&#10;M9OnT1tqbm72SKFQDP3iiy/WFT4pGikQCAx0dHRhb293PG76tGXGxkaF9fX1o1euXLm2vLxihJW1&#13;&#10;lVZzcyu8vEYlz5oZv5DP58tu3Lgxa9euxIXFJcXunp6jUF1d3RwZGfl/YqInrAYguHr16uw9e5IW&#13;&#10;lJSWDPPwGAmxuLp1XET4z7GxMV8pLaCffPLJ3uzbd8Jsbe2NPdxH/MnZuXNnqYODY16VWGzv4+O1&#13;&#10;18/Pd8/rxFJra+ubw4YNuwlQhhyGU+Xs7JQeET52HUVR0NTULI6IiNjN4TD6MplMOmjQoJvh4WHr&#13;&#10;9XR1nwOQWVlZ3XJzG3GVphgRRVNV9vb216KjJ3zL5/MbATQPGTLk4vDhw683t7RaaWholDs5Ol6I&#13;&#10;iAj/+XXddZ6enifs7O3zJK1SM76mZqmzk1P62LFh/349nNQEBgYe4vE1eRRFc4VCnSchIcG/OTk6&#13;&#10;XgYAiqJehIaG7uVwGD0Oh5Hr6ek98fby2j9kiFM6APB4vOLQ0LDf5XKFOc3hNFpZWdwNHRPym4mJ&#13;&#10;ST4AmYWFRXZAQECqTKawBFDt7OyUHvtW9L8YhpECkFpZWd309fU9IZcTC4qixM7OThfejo35ksvl&#13;&#10;tscuh4eHH7G2tmlkuIzE2Ni44P8CiL0bXG95iTcAAAAASUVORK5CYIJQSwMEFAAGAAgAAAAhAEYT&#13;&#10;CdXmAAAADwEAAA8AAABkcnMvZG93bnJldi54bWxMj09vwjAMxe+T9h0iT9ptpC1QUGmKEPtzQpMG&#13;&#10;kxC30Jq2onGqJrTl2887bRdLtp+f3y9dj6YRPXautqQgnAQgkHJb1FQq+D68vyxBOK+p0I0lVHBH&#13;&#10;B+vs8SHVSWEH+sJ+70vBJuQSraDyvk2kdHmFRruJbZF4d7Gd0Z7brpRFpwc2N42MgiCWRtfEHyrd&#13;&#10;4rbC/Lq/GQUfgx420/Ct310v2/vpMP887kJU6vlpfF1x2axAeBz93wX8MnB+yDjY2d6ocKJRMF8s&#13;&#10;YpYqmAXMwYJlGPHgrCCOpjOQWSr/c2Q/AAAA//8DAFBLAwQKAAAAAAAAACEARR6b51QEAQBUBAEA&#13;&#10;FAAAAGRycy9tZWRpYS9pbWFnZTEucG5niVBORw0KGgoAAAANSUhEUgAAATgAAAKICAYAAADkXeaC&#13;&#10;AAAABmJLR0QA/wD/AP+gvaeTAAAACXBIWXMAAA7EAAAOxAGVKw4bAAAgAElEQVR4nOy9d1RUV/v+&#13;&#10;fZ1pDGXoTToookgR6U0UsICosRvUGM1jEkuK0TRjYk1iTGJ6LFGjiL1r1Ni7sRcEFJAq0nuZgWnn&#13;&#10;/cMMAZxyZmC+WW9++7PWrOfJ3Pfe5yjhyi53oWiaBoFAIOiB8QCyADz8t16A8289mED4f4FTp04N&#13;&#10;aWxsFIwbN+5AZ5tMJnPevHnzFBaLJR8wYEBGQEDAGQCtCjtN0w7btm2bLJFIOD4+PlmhoaF/trc3&#13;&#10;Nzd7bd++fSyLxZLHxcVddXd3vwpAsWJhP336NPjkyZMxNE1TY8eOPW5lZZXW7vHsoqKikJMnT8YA&#13;&#10;gBI7LzMzc+Bff/01QCaTsaZNm7bX0NAwt52dm5WVFX3lypUguVzOmj59+g4ej1fUzm784MGD0RkZ&#13;&#10;GbRUKr0/bdq0VIqiKtrZTS9dujQ8JyfHzcbGpmbUqFF7ADQojOXl5YGHDx8eAgDJycn7TExMnnT+&#13;&#10;+6uvrzczMjIScrlcicofAE3T5EM+5KOHz+bNm18dO3ZsVVJSUtm6devmd7Z/+eWXFbdv36aLi4vp&#13;&#10;OXPm0HV1dVHt7V9//XXemTNn6OLiYjo5OZmuqKgY0t4+a9as5vT0dLqoqIiePn06LZVK2e3s5jNn&#13;&#10;zqSLioro7OxsOjk5WSiXyymapoNpmoZUKrUbO3YsXVRURGdlZdFTp05taj+3SCQKmjJlCl1cXEzf&#13;&#10;u3ePfuutt6rb2yUSSZ+pU6fSxcXF9JUrV+g5c+Y8a28vLy+fsXTpUrq2tpbetWsXvXTp0oft7QUF&#13;&#10;BR/Nnj2bLi4upj/44AP69OnTa9rbJ0yYIM7Pz6fv379Pz5s3r6Lz311qauoHixYtejx58uRj6n4G&#13;&#10;//q/BORDPv/Vz08//fTugQMHKmiapt9+++3WFStWrlPY/vrrr9A9e/YU039TVVVFjxw5KkMoFJoq&#13;&#10;7D/99NMThb2oqIiOiooqqK+vt6FpGqmpqclr1qypV9jPnj1Ljxk79pJMJmPRNI0vv/xyyaVLlxRm&#13;&#10;evv2HaIZM2YepWk6laZp3ty5czddv369zf7DDz+IFixYuEPxftOnTz/05Enb4+kNGzY0LFr0ySaF&#13;&#10;fd68edsKCwvb7PPmzav//PMvf6BpGnK5nEpOTr7U3NzcZp88+eXajZs2LaJpGlKplDVv3ryzYrGY&#13;&#10;pmmalkgkdGRkZEV6esZAmqbx3XffvfPLL7+IFGNXrFjR8NHHizYrnv3ll19uOnXqlJCmafqtt946&#13;&#10;e/9+2oi/xfuFnwFF0+QMjkDQBzRNU2+//fauyMjIcZMnT2Z/88038mfPnt13c3O7WlRUZPftt9+G&#13;&#10;A3BW+L85ew7qamseh4eHn3r06JHb2rVrPSiK8lHYZ816AzW11bkDo6OP3blzxyslJSUEgIXCPjg2&#13;&#10;Vurv53fN0dExo76+3mLlypWTFbbm5mYMH54gfuedt5sLCwuP19fXc5cvXz5RYW9sbERi4gjxwIED&#13;&#10;T7HZrGorKyvuO++8k6ywV1dXY8LESaLIiIiTPB63xsjIiL9gwYI2e2FhESZOmihKGpF0qKqqkpuY&#13;&#10;mCgcNmzYKwp7WtpDzJo1q3nMmJf2ZmVl2c6bN686MDBwmsL+/fc/4vDhQ+UjRyYdSE9Pd928efNg&#13;&#10;AIYAUF5ejlGjX2pJSBh+XNjc7D5s2DDfuLg4zq+//pp3/foNWQ8HJ+7/XpsxzdOz15XOPwMicASC&#13;&#10;npk0afLDN998w2fw4MEQiUSgaRoGBgZgs9kv+AqFQgAAj8cDh/PiEbnCrmy8XC5HS0sLAMDQ0BAU&#13;&#10;RXWwy2QyUBQFsVgMAwMDpfbW1udHfEZGRi88W5NdIpFAIpGAxWKBz+drbVf3dyOVSiEWi8HhcMDj&#13;&#10;8fDBBx9U5eTktVhZWzt5eLj/NXXKy3NdXFzudZ6TCByBoGckEgknOTm5eu/evab/9rv8F1i5ciVy&#13;&#10;cp6UcHl8B3c3txsvjRm1uJ+39xllvqz/65cjEP5fg8vlSpWtLgi6kZeXDy6P7+Dq6np70uQJ81WJ&#13;&#10;G0DCRAgEvbNnz54JdXV1hop/rqqqwpgxYyCVynSaz9jYCIaGhkptRkZGcHf3QEtLC+rr61FfXw+J&#13;&#10;RAwAsLfvAT8/X1RUVOD+/QcAaLBYLAgEApiZmcPU1BSVlRUoLy/X6b0AgM/no3///jA17bhYraio&#13;&#10;RHp6OqRS1REd6nj33XcRFxcHAKivr4eRsQADAvof7NWz51/qxhGBIxD0hEwmi54/f/4WOzu71k2b&#13;&#10;NskV35eUlMDQ0BCffvaZTvOuXv0NLCwsVdorq2rQ398P4eGhsLe3R1VVFerrG+Du7gYW6/mmrbS0&#13;&#10;DFKZFPZ29pBKJbh95y6uX78JsUQOC0sbnd5LgaGRCcaMGdPhu19/XQeBqblO89XX1+HEiRNtAve/&#13;&#10;//0P89+bj9DQ4L4AHACUqBpLBI5A0BPvvffeR6NGjfKIj4/v8D2LxYKBgQEcHBy1npOmaZibm8HB&#13;&#10;wUGt37OSUuzbfwg9e3pg0KCB6N+/fwe7k5MT6uvrce78Rdy7dx9isRiGhoYqV4baEBg4AE5OTpBI&#13;&#10;JKAoChwOBwMCAyHX8bify+VALm/77wMSEoZj6NAh+PDDD6d++umnvVasWBGuaiw5gyMQ9ASbzZZ3&#13;&#10;FreuIpfLwaKY/9rm5uZh8+atKCgofMH269oNuHHjJsRicbe9n4WFBSLCw3Dr1m0sXbYSKz9fhZwn&#13;&#10;TzAkPhY8Hq/bnsNms/HNN98gOzvHu6KiwkOVHxE4AkF/0H/++We3TlhXVwfvfj5KQ0xUvgRNo7Kq&#13;&#10;qsN3LS0taGxs7NZ3A4CRSYl48iQXBw4ehkwmQ0tLC1JTd0IoFCJ28KBuf55Y3Gr6yy/rDhcVFQUo&#13;&#10;sxOBIxD0xOrVq5dcuHDh+uw5c6szHz3qljnLy8thZGwMG1tbxiInEAjg5+uD8vJyHDt2AvfuPwCf&#13;&#10;z0fgAKWaoDO9e3vC1NQUO3ftQfvws9bWVvy+ZRt8/XxgbW3dbc9bunQpDAwMUFpW5lVdXeOqzIcI&#13;&#10;HIGgJzgczr1Vq1aFW5ibnXr3nXebumPO0pKStnMtpiKXmDAMdXV1WLvuN1y+chW7d+/F5ctXMWzY&#13;&#10;UBgqCbjVBYqiEBYagq0p25RueRsaGrBt2w7EDIzq8rMuX7mCfj6+eJyVA0cnF5iZmZWCopSe8BGB&#13;&#10;IxD0zBdffJHs5uZa0B1z1dbVt/1/JiLn5uaKnj174vctKW1ZDgBw/MSfKCgowJAhcWqf5+PTD3Z2&#13;&#10;thrfi81m4+ChI2hsVK3jZWVlOH/hksa5lNF+Rbjm2zXw9+sPExMBrK2tr41MSlzh7+f7h7Jx5BaV&#13;&#10;QNAzMpmMzeVyGzR7akYqlXb4Z4XIVVZUQCbrGFdHURSGDxuKrSnbUNdOGIHngrF7zz68NvNV2Nvb&#13;&#10;oaxMeeybtZUVaLkc5eUVSu3t34vJmV5NTc0L37HZbLDZbLD+/l82i9XhOwO+Aaoq/3k+39AQRsbG&#13;&#10;CA8LS4mNG/Sju5vbHVXPIwJHIOgP+0uXLk1dvnx58q+//prTHRPKafkL36kSOScnR5w+cxbPnikP&#13;&#10;E5NIJEjZlgpfHx+VAicQCCBqt/LrLthsNoyMjGBkbAwul6vel9VxhWpra4PCwqfo2dPjmjpxA8gW&#13;&#10;lUDQG0ePHn1nw4YNX+/fvz+gd+/eEzWP0Iyq3HFl29WnT4uRm5undj6hUIQbN2+ptAtMBTAVCHR7&#13;&#10;2U5QFAVDIyNY29jAvkcPmJmbaxQ3ZSxYsADGRoY4e+7MmwBi1PkSgSMQ9MT58+d9UlNTYWZm1o2z&#13;&#10;UiotCpHrzngzgYkJTAQmXZqDx+PB3MICPRwcYGVlBT6f/0IlE21wcXbG9u2pcHdz6z9z5sy16nyJ&#13;&#10;wBEIeqS7q/VoCvLlcDh4+eVJMDdnJqocDgdubq4wMlKewWBlZQkrK+VpYQKBAG5uSqMz2jAzM4Ot&#13;&#10;nR1MTEza0sS6i5kzZ6Kpudn9zt17Y1T5kDM4AkFPvPXWW3+sXr166MSJE9nOzs5sZfXdtIXFICzE&#13;&#10;xdkJs2a9ht9+2/TC5UJnZDIZBAIBRoxIgAHPAEVFRSgqeoryigp4e/eFqakpjI2NERkZjtKSMtj3&#13;&#10;sIerizNcXJxRVVWN8xcuKp2XoihYWlrCUEnduO6kob6Bn5Ky7TcTY+NaL6/eFzrbicARCHrC3d19&#13;&#10;/cKFCzcmT5l6uYe9fej333/XpSWMTCZTWgSzPRRFwdjYGMbGxoxEjqZpPHyYjocP0+Hq6oLIiHCM&#13;&#10;Hj2yw1kem83GyKQRAACxWIy79+7j9y3bUFGh/GaVxWLB2toaPAMDHf6UmpHJZKipqcHbb78NLy8v&#13;&#10;iEQtpkKhUGkmP9miEgh6hM1my7Zu+X1oZWVFcVfnqqur1Xgoz28nKlaWlpg16zXGZ4CFhUXYsXM3&#13;&#10;vvnmOxQ/e/aCPTPzEb5c9TUOHTqiUtw4HA5s7ez0Jm4A8PuWLX8n77PQLGyBu7vbTUNDQ6UqTgSO&#13;&#10;QNAzfD6/ydbWNr+r86Snp2sUuM6ZCVaWlnj9deYiBwC1dXW4evXaC9+fPXceIpFI5Tg+3wC2dnYa&#13;&#10;V5m6wG0358k//0R8/DAIBAI6ODho19gxLy3q08frvLJxROAIBD1z+fLlaFdX17quzlNcrLLsWRuG&#13;&#10;Si4LdBE5ezt7AM9j5RTBxT3s7VX6c7lcWFnbdOtFgo2NNcJDgzFu3Euwsfknh5XD5YHNZiMqKnLz&#13;&#10;5EkT5nt59VaZHkHO4AgEPUHTdPSXX375m5WVleTdd9/t0u8aTdOMLhhU1XNTiNyGDZtQX6/+4sHC&#13;&#10;3BwREWG4ffsODh46Ah6XiylTXkZ8fBzSHqYrzTU1NTPrUuiHAhtra/T0cEOfPl4wMXkenlJY2LHU&#13;&#10;k69PP5w5ex5TpybfNDMzK1M3H1nBEQh64qOPPlrQr18/rzfeeMMHQJ+uzJWRkQFTU80rMGM1t5YK&#13;&#10;kTM1VR+4O6JTySNRSwu2pe6ASCTC4MEvxtVyebwuFco05PMRGhKE6a9MwaSJ4xAUFNgmbsqY9frr&#13;&#10;SEwYjp07tn8mEommqJubCByBoCfEYjFn9OjR3TLXw7SHjLZ/quLZFFhZWqKXp6fKBH1Pz14wNzfD&#13;&#10;zl17OlTRbW1txZatKfDz84W1tVWHMWamujcLs7G2wuRJ4xEcFAiBGlHrOMYaCxcuwFtvveWYnJz8&#13;&#10;hTpfInAEgp4Qi8WcmzdvdstcL2agKseYgUjI5XKlVUgoikJ4WCi2bk1Vug2tr1eUPIpu+47H44Gv&#13;&#10;4+rNy7MXxo8bA2NjY53G+/j4gMPh9Dh2/MTHcrlcqZYRgSMQ9MTq1au/+/nnn8tWf/11U0VFpc7z&#13;&#10;lJWVQSBgtkoyMdYcWCuVSpXmrrLZbBw6fERtVZCysjJcaFfyyFSHNDQWi4WoyHAMGRKnVWXizojF&#13;&#10;YpSVlXGPHTuxOC3tYZLSZ+k8O4FAUIuxsfHJlJSUHrlPcq8tX7Fc55Icly5dYpyUru7sSoFE8vxW&#13;&#10;tLPISaVSNDRoLnlU/XfJIx6Pp7RDvTr4fD5GjUxEf38/rca1p7m5GadPn0ZCQgISEkdAKpVyaZom&#13;&#10;KzgC4d9g3bq1w5ubmp7qOl4slmp2+hsmAte+pJI2lYE7o+3qzcrKEpMmjoOTo/bdxNrz7ZrvMGfO&#13;&#10;PDi7uCMvrwD9vPuetrS0LFLmS8JECAQ9Q1EUbW5uXgrAU9uxQqEQRgzzOa2sLBkF2XYujKmuaKYq&#13;&#10;2Gy2Vqs3FouFEYnDGV8kqONRZiZiBg0Gn2/QEBoSsmN4wrDVNtbWSgOpicARCHrmhx9+eFsqleq0&#13;&#10;Wzp58hTjhHV3NzeNPnK5/IWqwID2IqdttkLfPl7dVlcOf8fbRUREbJk4Ydz7HA5HZd9DskUlEPSE&#13;&#10;UCgct2TJkgYrK6tlP/30k78O4yEWSxj7e/XupdGnsalJq6KZqmBrIXBcLhdhocGM/TsjFos7BPvG&#13;&#10;xsbi8aNHsLOzzVQnbgBZwREIeuPTTz+d/vnnnwu0PYhXcODgQVhZ2TDyNTc3g4WFhUa/xgb1rSE4&#13;&#10;HA4GDRqI27fvqs144GhxZufr461zIHBhYRGOHTuB6urqtu9emTYV3n374MyZM9/29uzl5uzs/LGq&#13;&#10;8WQFRyDoCblcTukqbk+fPoWxMfMtnbur+sKTCurqNfe+sbS0xOuzZqrNXWW6ReXz+QgOCmTk2x65&#13;&#10;XI4TJ/5E0dOnGBA4oIPNwMAAkZGRWLx4sfGiRYv+pyoGDiACRyDojcDAwLydO3fqNPbsuXNaHeL3&#13;&#10;9mJ2f6Gsq1VnOBwOrKys1Ioc0y1qQH8/rfsuVFfXYFtqKnp5esLBwUGlH5vNRnOz0GrtuvX7hEKR&#13;&#10;0hclAkcg6ImpU6d+T9P0hqSRI6uvXLnKeNyNG9dhba25F6kCU1MBbBh2jK+t1VzURNHT4R+RezHI&#13;&#10;mMkKztjYWOt4t7KyMly7dg1RUdEaU9Py8/NRVlZGPXjwMCkrK2uwMh8icASC/shPTk5+I2lE0oZP&#13;&#10;P/2MUV9UuVyO7OxcreLS3FxdGPvW1tZq9Gm/4noucq91EDmKohi9X3DQAK3+HGKxGGfPnoN3v35q&#13;&#10;/crLK7Bg4fuYPv1VjH5JZTsGAETgCAS98+abbyzq06d3LhPfo0ePworhakyBp6fm21Pg+a1sU7NQ&#13;&#10;o59RpwuBziLHdHvq1Vu7sL99+/YjLDxco9+KlStw4cIF9Pbqi6Kip41RUZGbnZwc05T5EoEjEPSM&#13;&#10;WCzmVlVVaVzKVFZWorVVolVdNWNjY7WFKNujqgH0i3O+GHfXXuSY3KDy+Xytzt4uXryE/gEBjHyr&#13;&#10;q2sQEBAIOzvb7IThw76aNHHCezY2NkobwBKBIxD0h01WVlby2LFjL7z//vvZ6hybmppw4sRJCLQs&#13;&#10;PeTZqydj3+LiF/ssdEYul6tM91KInCWDcBQTE+YVQoqKikDTNAy06OMgl8sQEhK8Iykp8XMDA57K&#13;&#10;ZSkROAJBT2zfvn3xF198sX3//v0RISEh41X5icVi7N27Dza2zC8WgOert9CQIMb+z0pKNfrw+QZq&#13;&#10;z82srKzg3c9b4zxMsxbkcjkuXLwEZxfm54hTp0zB2TOnUV5ebgpAbZoHETgCQU/cvn2759atW9Wu&#13;&#10;TORyOVJTt8O+h+pwCFVERYQx3gbW19ejTkOpcoCZMAmFms/xNFUNVpD56BHCwsIY+SoYMSIRGRnp&#13;&#10;OHH82Ht79uzZrc6XCByBoD/UtrWnaRopKdvQw0H76hpOjg6MLxcA4MkTRnccMFUSEtIZJgJnbq60&#13;&#10;TekLpKdn6FTJxMTEBAcPHsThw4cjysrKVd5mEIEjEPTE5MmTr/7444+orFRe7HLHzp2wtWN2QdAe&#13;&#10;NpuFQYMGajUmN49Z10Im52sikebSdubmmksptbS0wLQL5c7/fhfLDb9t3FVRUan0MJIIHIGgJ0JD&#13;&#10;Q3+YMWNG73fnz3+wdu26Drby8gqYm1vq1Imqv58fzLWoxVZfX4+KyipGvnYMzgFFLZoFjolQ3r17&#13;&#10;D15eXozeSxmHDh1CQ0MDiouf+T579sxXmQ8ROAJBf4gEAkHOD9//MOrSpUsdTvidnV106iEqEAgQ&#13;&#10;osXFAgA8TM9k5EfTNHr0UL+ibGlp6dCMRhlcLodRDbucnBxG79WZ7OxsxMXFYe3adQgNi4ChIV9l&#13;&#10;EDWpJkIg6Blra6siW1ubXAA9FN/p2iA5JjpSqzMrmUyGrCy1ESptCAQmGvNfG9T0a1BgYqy5qGV1&#13;&#10;dQ36evdl9F6dWbpsOdgcHpxdXMHhsB/Gxcbu8/TsdVmZLxE4AkHPFBYWupiZmWk+mdeAu5sr3NyY&#13;&#10;VQ1RkJn5iNGWEgDs7ew0+jQ1Nmn0EQg0C1xaWhpcGFZA6QxN03BxcYWPT7/jEeFhKcHBQXsoilJ6&#13;&#10;oUMEjkDQH/67du1a8fjxY8tly5Yxb6ygBHs7WwwbGq/VGLlcjrv3HjD2d3Fx1ujT1Nys0ceEQRtA&#13;&#10;dZ27NEHL5SgpeYaJEyecDgkJJmEiBMK/wapVq94vLi4euXTp0kiKol5sCc8QW1sbjB6VpHWZ8IcP&#13;&#10;09HYpHnFBTzfMvf0cNfo19SkWeAMNTSfBgChSMTovZSxfPlytLYIceL4H1NomlZbbI4IHIGgJ8rL&#13;&#10;y80WLlzYpTlsrK3w0qgkrWuqicVi3L3PfPVmZ2vDKFWqWahZ4Don6yujheG2WRm9e3vi7NmzCAoK&#13;&#10;Cpo+ffp2db5E4AgEPSESiQzKy8t1Hm9lZYmXRo9sq8+mDWfPX0Azg8ohCjwYrN4AQMikGgmDG1RN&#13;&#10;N7FMmDJlCsRiidPt23fGqfIhAkcg6IlPPvlky7x58+p37twlrKvTnCbVHksLc4wZPVKrBHQFjx9n&#13;&#10;ITeXWWAv8Hx72rcPs3g0JkG+RkqqkXSGSZycJmiaRnV1tfGuXXt+zMx8pPSAkggcgaAnnJ2dd+zZ&#13;&#10;s8ciNTU157XXZjJuj2VuboYxL43Sums88DyM4+Jl5tWDAcDVxZnxs5hsUY01rOCEQiFsGdzYqqO2&#13;&#10;thYTJkxAQEAAGhobbVpbW5Ve3RKBIxD0CEVR9IEDByKMjIyKmfi7ujpj/NiXdO5CdfLUGUgkzFsN&#13;&#10;AoC/n9IkgBcoL69gtIIz1nCLWltbCysrK0bPVMbRP44hMDAIHC4fNbX1cHJyTDM2NlbabIKEiRAI&#13;&#10;esbAgCe0sLB4BkDlQRePx0N0VATjraIyrt+4ifLyCq3GWFlZwsmJWbL/46wsjT4cNlvjhUhdfT34&#13;&#10;fN0EHAB2bN+OwbHxoCgKwcFBuwYPivm1d29PEuhLIPxfQ9M09emnn64wMTFpVeXj5OiAIfGxGlc+&#13;&#10;6igtK9Mq5k1B4ID+jH3z8gs1+jA5M2xqauqSwIGiQFEUEhOGfREcHLzH2dlJ5R+cCByBoCekUumw&#13;&#10;jz76KCU2NrYxMTHxhd9oLpeD8LBQ+Pn6dOk5YrEYp8+c0/pm0tzcDL09mfVNKCkpRTODIF8+X7PA&#13;&#10;iYS6x8ABz2vN3b/3AFOnJheqEzeAnMERCHrjs88+e+PDDz+0TUxM7AmgQ0VLMzMzTJ40ocviJhKJ&#13;&#10;sP/gYTQ0aJ8ZEBnOvNAk03xWJpcVopauCdyXX3yBgQOjsGH9upVNTU0z1fkSgSMQ9IRIJOLZ2Ngo&#13;&#10;tbm4OMGsi7XQGhoasHf/QVRXa27m3BknRwe4u7sx9s8v1Lw9BQC+oWaBa21RuVtnhKWlJb7++mss&#13;&#10;W7bMJjk5ebk6XyJwBIKekMlkrAsXLuhl7qrqauw7cEinlRubxcKgGOYFM58+LYaQ4bbSToWgt6dV&#13;&#10;3DWBU+Dp6QmegYHdgYOHP5fJZEqP24jAEQh64ptvvll+4MCBjAULFtbl5irtaqcTJSWlOHDwCGPR&#13;&#10;6UxQ0ABGFXcVZGUzr9vGJCNC3CpmPJ86hEIhykpLOSdPnlqQlvYwSZkPETgCQU/weLzrP/74ow+L&#13;&#10;zToze86crh08/U1+fgGOHD0GsVg3kbC3s0VwkNr89BcoZLg9FQgEjHoxSKTaxel1pqamBikpKUhK&#13;&#10;SsLwhETQNK1Sx4jAEQh6ZvVXX010cXFmnjulgnv3H+DEydOQymQ6jTcwMMDwYUO0GlNYWAQRwzMz&#13;&#10;J0dmncHYrK4Fb6z57nt88eUquLr1RFHRU2lQ4IB91tbWSv9+SZgIgfB/gEwqZVa3SAmVVVU4d+4C&#13;&#10;KquqdX4+RVEYPjReZVNnVWRmPmLs686wGKcJg4KY6sh98gRRUQNhaWFRGBwcuDc2NvYnKyvLImW+&#13;&#10;ROAIBP3BaWxstJozZ853CQkJeQBCtBkslUpx7a/reJieCZpW24FQI9GR4XB2dtJqTFHRU+TmFzDy&#13;&#10;ZbPZjApmSqVSWDBsKahyDpkUMpkMISHBu8eOfWkRi8VSuaQlAkcg6Ilz584t/vHHH5esXbsWPXr0&#13;&#10;0DygHfn5Bbh46QqjCrqaCBoQAD+G+aYKpFIpzl+8xNjfzs6WUUHO+vp6WFpZavUunUlMSMTy5cuR&#13;&#10;kDC0hsViqVV+cgZHIOiJ/fv3hx04cEArcautrcWx43/i2ImT3SJu/n4+CAvTauEIALh67S80Mui/&#13;&#10;oMCF4eowLz8fAkHX4v9mzHgVDx7cx62bN1fduXNnizpfsoIjEPQEj8eTMu2eVVBQiPsP0lD8rKTb&#13;&#10;nh/Q3x+REcyzFRSUlZcjPYP52RsARuXOAaC4uBiWlrpXElFgamqK1atXY9q0aQnr16+3MDY2rlXm&#13;&#10;R1ZwBIKeiIiIyNq1a5dKu0Qiwb37D7Bt+078cfzPbhM3iqIQGR6qk7jJ5XKcO3tBqzM/gUAAC4YF&#13;&#10;LOvq6rR+J1VQFAWhUGS94bdNO+obGpQWmCMCRyDoiQkTJvwgEAhWjxkzruz8+QsdbEVFxfh9yzZc&#13;&#10;vXYd9fUq+xZrDZfLQcLwoQgIYF4lpD03b91GjZYiFODP7HyvubkZnr2YJfczISMjA+Xl5Xj06HFc&#13;&#10;Xm5euDIfskUlEPRH0YgRIz6UymQ5K1Ys/3rw4EFt14f19fUQa1mYUhMWFuZIGDYUlpa6lQOvrqnR&#13;&#10;uuSSqakAPj79GPnmPHmCHg7MYuXUUVz8DEuWfIbs7BwkJibhaXGxyltUsoIjEPTM6FGjNnp5eXVf&#13;&#10;rpYSfH28MXnieJ3FDQDOnr2gdcmlkOAgMD1nfFr0VJfXeoGVn6/Ew/RMePXxRlV1dfngwTG/urg4&#13;&#10;31PmS1ZwBIKeaWlpMaioqNDL75qpqQBxgwfBkWEWgSpOnz6LispKrcZYWligj1dvxv7V1VXavpZS&#13;&#10;Ghoa4OfnD1cXlzuhYaGpgwcNXMvlcpWmWxCBIxD0h2V+fn7UBx988PayZcvSAPh118QcDgcB/f0Q&#13;&#10;FDgAbDZb53nkcjn+PHkaeQwDetsTrkX4SWtrK5xdmGU6MJlLKqUREND/4NAhcd+r8yUCRyDoiVu3&#13;&#10;bs06fvz4qp07d2rdlV4VFEXBq7cnIsJDGfUfVYdMJsOx43+i6CmjfjgdsLOz1aqeXGZmJlxdu0fg&#13;&#10;Fi5YiNmzZyPzUeaApKREVwAqqwGQMzgCQU/s2LEjasmSJd0ibizWc2F7ZerLiI8b3GVxk0qlOHz0&#13;&#10;mE7iBgARYaFa+ac9fAiKonR6VmfCw8Nw795dSCXiscY+YeQAACAASURBVO+9994Bdb5kBUcg6I8u&#13;&#10;/0abGBuhTx8v9Pf306lPqjLEYjEOH/kD5RXanbkpcHF20urM7+nTp/D31y1sRRUURWHRokVITk7u&#13;&#10;VVhU1N/VxeW+Mj+ygiMQ9ESfPn2evf7662ht1a6CLYfDgYe7G5ISh+PV6dMQFhrSbeLW0tKCAweP&#13;&#10;6CxuAoEJhg6J02rMtWt/QSAQ6PQ8TTQ1NZlu2LBxd25entKoZrKCIxD0xBtvvPHRxYsXb0ZHR38x&#13;&#10;a9brtrNm/U+lL5/Ph7OjAzx6usPD3b1LFweqqKisxKnTZ1FXV6/TeB6Xg6QRCVqJbX19A2ztbHV6&#13;&#10;njrkcjkWLFgAKytrVFZWuTfUN9gr8yMCRyDoj9qYmJhNP//8S/lHH324ddas/7WV0eDxeHBzcYZ9&#13;&#10;D3u4urjAxsZaby8hlUpx7dp1PMzQvewSRVEYEh8HK0vtKoFcvXoVXn366PRMVRw8eAjvvfce+gcM&#13;&#10;gI2NLezt7bPYHI7SEsdE4AgEPRMSEvxHv379sgG0baO8vDyRlJSo92fn5efj4qWrjHqaqiMsJEir&#13;&#10;W1Pgea6tUCjs0nOVsW3bNkQPHAQejwdfH58jwSFBu319+p1Q5ksEjkDQM1lZWb1LSkp0b1uvA83N&#13;&#10;zbhw8TLyC5j1U1CHl2cvBAYO0Hrc9es30D8goMvP7wzfkA8ej4fIyPDNCcOHrba3t89S5UsEjkDQ&#13;&#10;H567d+/++PTp0322bdtWAEC7qpM6cv/+A9y4dQeSbsh1tbO1QWzsIK3HNTY2orq6Gg6Ojl1+h844&#13;&#10;OjjgzJmzSE6efFOduAFE4AgEvbF37943m5qaZmzcuFHvz2ppacHDh+nIfJSFxiad2z90wMnRAQnD&#13;&#10;h+p04XHo0GFEREZ2y3t0ZunSpfDx8cGunTtXe/X2tHV0dFyhypcIHIGgJ65du9b7u+++0+szyssr&#13;&#10;cP9BGvLyCyDTsduWMvx8+mHgwCidxl679hcCg4K67V06Y2xsjOnTpyM5Odl09uzZr23cuJEIHIHw&#13;&#10;fw2LxaJlMlm3h3zIZDI8fpyF9IzMLnXaUgaLxcKggVHw9u6r0/ja2lrU1NbCzl5p1Ea3wuVyUV5e&#13;&#10;4fT7lpRNL0+e+C6fz2/s7EMEjkDQEwsWLDi4YsWK+BkzZnB69OjB5fF4Os9VV1+P/PwCPH1ajLKy&#13;&#10;Mogl0m580+cYGvKROHwYevTQXZyOHDmKqOjobnwr1eTk5ODZsxL2X39dn9bf3+9oQED/Q519iMAR&#13;&#10;CHrCwcHh948++mjn6NGjrw8YENTvyy8/5wDPg1RzcnKwceMmNaNpVNfUoLKiErV19WjVsZM9Uwx4&#13;&#10;Bgjo74tjx47pPEdmZgZqa2tx6TLzblxMEIlaXth+7969G+vXb8CAwCBwudwWVWOprvZbJBAI6qmp&#13;&#10;qXGcNev16/v373MCAJFIhFOnTv3br9Wt0DSNpm663FBGeHg4evbsCQD4+uuvceLEn/Do6QljY+Oq&#13;&#10;iIiwlMSEhC8FApMXCs6RFRyBoGcsLS2fOTk51gNwAgBDQ0OMHj36X36r//+SmZkJd49esLOzzQ4L&#13;&#10;DU0dMiTue2XnbwBJticQ9M6xY8emUBTFvPQtQS1OTk5oampCWGhoalJS4kpV4gaQFRyBoFfu3bsX&#13;&#10;ffjw4R83bNjAvXv3Li5evAgXFxeMGzeug19TUxPWr18PAHjllVdgY2PTwX7mzBk8ePAAVlZWePXV&#13;&#10;V194zvHjx/Ho0SM4ODjg5ZdffsG+detWVFVVwdvbGwkJCS/Yd+zYgdLSUqV2uVyO33//HXV1dfD3&#13;&#10;90d8fPwL9t9++w1NTU0IDQ1FVFTH8BKhUIi1a9cCAEaNGgVPz46dtSoqKrBt2zYAwJgxY+Dh4dHB&#13;&#10;3tjYiA0bNoDFYmHixIlYsGABkpJGgs1mNVEUpf6MjaZp8iEf8tHD5+zZs3ELFy7Mk8vl9IMHD0Qh&#13;&#10;IaGNQcEhtKOjM/399z/Q7fHz86d9fP1oP39/up+Pbwfb3n376R49HOiAgEDa1c2NnvX6Gx3sa9et&#13;&#10;px0cHemAgEDaycmZXrpseQf7q6/OpN3cPeiAgEDawcGRTknZ1sE+Z8482sXFtc2+b9/+DvaxY8fT&#13;&#10;Hh496YCAQNrevgf9xx/HOthHjhpN9/LsTQcEBNJ2dvb07Tt3Otj7evejfXx86f4BgbSjoxMtlUrb&#13;&#10;bFKplHZxdaX9+/en+wcMoB2dnOjW1tYO43t59qZ9ff3o6OiBdHBwCF1RUUFnZ2fTsbFxDWVlZTbq&#13;&#10;fgZkBUcg6In9+/dPX7Nmjfv169frft+ytdLH19/TwMCgOSgocOepU3+OffvttywpikJaWhosLS3R&#13;&#10;s1dv+Pj0O/7wYZr9tWvXBkRERAAAdu7cgSFDh0MgENSHhATt3L1r59jm5mZbY+Pn6a2HDh3E0KEJ&#13;&#10;MDU1rerf33///n17J8hkMks2mw2RSISCgnzExQ2Bg4NDuouL07Vjx/6YmJz8srnCfu/eXcQPGQZ7&#13;&#10;e/vH7u6ulw4fPjRp3LixZgBQVVWF0tJnGBwbDxdn57vWNlb3t27dMiExMUFAURSKiorQ2NCAmJjB&#13;&#10;cHV1uc3n8x/98P3341NSUgwB4MqVKzAxNoGff394e/c9WVZW2rp+/fqRc+bMoQBgy5YtcHN1h2dv&#13;&#10;LwQOCNiXl59n8OOPP45YuHAhCwAOHjwIO1s79OnrDT9fn2M8A4OSadOmjVu/fr1lauo2wbRpr9w+&#13;&#10;efJPN1UrOXKLSiDoibNnzw75+OOPN1pb24gdHJ17GRoa1o0eNXJJRERYSn5+/pe//PLLDEdHR4OC&#13;&#10;ggJY29iBpum85OTJ83x9fPLefffd2/b29gbFxcXcXr16IyPzEWJiBq6dOGHc+83NzTPef//9bzw8&#13;&#10;PLg5T56w+vsHID0jE0OHxH8zZszoxcXFxUtXrlw538PDg5ednU35+vVHTs6T1vj42B/Hjxv74aNH&#13;&#10;j377+eefpzg6OvIzMzMxYEAQsrJzJHGxg3+aOHH8whs3buzdsWNHkp2dnUF2Tg769u2Hp0+LG8e8&#13;&#10;NHpxfHzsj2fOnDl64MDBoY6ODrzMR4/g4+OHZ89K6ocNG/LNyKQRK/fv33/j2rVr/paWlgY5OTmw&#13;&#10;trYDh8vJSxg+7KuYmIEbVq9eXSMWi43lNM2rr6tDfUMzPDzcr02aOOG9nj09bnz11VdVIpHIhMPh&#13;&#10;GJSWloJicWFhYZ4x5qXRnw4YEHCwrKzMZcaMGVfNzS0csrOz8dbbb2+eOmXKHA6H/ULyLXvp0qX/&#13;&#10;wo+eQPjv4+HhkTdjxoyfRS3ikPr6hh5Dh8Z/O3Ro/BoejyeytbU9FhgYuD07O9etrLyij0gkwpD4&#13;&#10;+O+ioyI3UxRVNWTIkK8rK6vY2Tm5wRWVldxevXpeGTZ0yLe2tjZ5hoaGN+Pj47/Pycl1flZS5l9V&#13;&#10;VQ1v774nhw8f9o2FhXmJhYXF2UGDBq3Nyn7iWl5e4VNdXYPAwIAD48eN/ZjH44lsbGyOBAUHb8vN&#13;&#10;K+hRUVHlU11Tg8ABA/aPGzfmYwMDA6GTk9MeX1+/3Tk5ua6VVVVetbV1CAoK3Dtq5IgVHA5H4uHh&#13;&#10;sdPX1/dARuZjr/r6Bo+6unoMGBBwYPy4MR+z2Wypt7f3RhdX1/OPHmf3qqtrcBVLJLKB0ZGbEhKG&#13;&#10;r6YoCuHh4V/LZPLSjMxH3rV1DZZGRka1MTHRv4UEB+0FgMjIyK8pilWckfHYu6Gx2YqiqJbIiPCU&#13;&#10;uLjBPwOAiYlJ/ciRI1MNDPitLa2SsNbWVlN3d7dblpYWLzSYICs4AkHPZGVlD3rwIC1p9OiRSwwM&#13;&#10;DDoUZst89CjuSc6TKIpi0dHRUb+Zm5uVKmzNzc0W585dmEfTNGVtbZUfERG+rf3YkpJS7zt37oyj&#13;&#10;aVCOTg4PAwcMONjenpPzJOLR48fxoGmqb9++Zzw9e11tb8/Ozol+9DgrFgD8/HyOubu53e703jFZ&#13;&#10;Wdkxz+2+f7i5ud5tb3/wIG1EYWFh0D92tzvt7Tdv3ppUVlbuRbEo+eBBMWtNTEza8srkcjn73Lnz&#13;&#10;c4VCkTmHy2mNHTzo1/a3oXK5nHXhwsXZTU3NViw2SzooZuD69uMBQCwWG169eu1VuZxmx8QMXK9s&#13;&#10;BUcEjkAg/GchcXAEAuE/CxE4AoHwn4UIHIFA+M9CBI5AIPxnIQJHIBD+sxCBIxAI/1mIwBEIBH3h&#13;&#10;A8BGo5ceIQJHIBD0xWAA/f/NFyCBvgSCnsjIyPCePn36HzKZjD527FiUg4NDaXv7yZMnT5w7d87L&#13;&#10;yspKUlJSYvDdd9/FUxT1RGH/66+/dmzZsiWqZ8+eovz8fMNff/11CEVRbX1AN23adD0/P9/GxMRE&#13;&#10;KhKJWMuWLesNQPELbbJ8+fJ7PB5PLhaLWdbW1nVz5swJBsAH0ALAfNWqVTcAoLW1lWVhYVH79ttv&#13;&#10;h7R7PY/FixefMjU1ldXW1nL8/PzyX3755fZ1kpwWLVp00dzcXFpdXc2Njo6+l5SU1L4GVNTnn39+&#13;&#10;zM7OTnjz5k3J66+/fiQoKGiewiiXyxNnzZq13svLS5iWliZYt27dXBMTk7ZMjFWrVj2USqUGQqGQ&#13;&#10;3bdv37xp06YNaf93l5mZ6b1x48YVHh4eV+fNm7dG5Q+BSdkX8iEf8tH+s2jRoi/z8vKk5eXl9Jgx&#13;&#10;Y56Ulpb2UNhEIpHBJ598Ukn/zZYtW+gVK1ZubG8fP358pUwmo2mapjdv3kwvWrRou1wup2iaRllZ&#13;&#10;mW1ycrJQMX7+/Pn0yZMnRynGnzp16qXFixcrzPR7773X/ODBg2Capr+kaZq6cuVK4jfffNNmf+WV&#13;&#10;V5ofPnwYqBi/b9+++evXr2+zz507ty4zM9NfYT927NhrmzZtarPPnj2nrKCgoJfC/u233265desW&#13;&#10;TdM03dLSQg8bNqy8qqrKTmFfvHjxH1euXKFpmqYzMjLoSZMm3WtpaTWiaRrZ2dm9kpOTxYq5p02b&#13;&#10;VpeZ+ajt2Xfv3o349ttvM+RyOT1z5syz6n4G//q/BORDPv/VT25urvv48ePTGxoa6JKSEjoxMbEp&#13;&#10;Nzc3kqZpfPDBB181NjZm0e0ID48Q7d23/x2aprFgwYKvCwsLb7S3BwUHt6Ru37GYpmlMmjRpV11d&#13;&#10;XanCJpVK6X79fOqf5OYGSqVS1rhx4w7L5fK2sRUVFXL//v2rWltbL7e2ttpNnTp1T/u5i4qK5P7+&#13;&#10;AVU1NTX29fX1gjfeeGN3e/uTJ7my4OCQ0oaGRuvm5mbDefPmdSgqd+XKVWlwcEiJSCQySU9P9/70&#13;&#10;0087zL81JUUSHT0wTyqVcs6cORP72WefHW1vHzNmrOT9Dz44TNM0xo8fv7epqalBYbt7957M379/&#13;&#10;RVNTk8WDBw/GfvzxxyVyuZwuLCysm/bK9JtrvvvhRHV1tbOynwHZohIIeqSgoMBt7ty5Dw4cOGAq&#13;&#10;k8mwZs0amsPhVIWGhgoHDx7sAICr8C0sKsK6tWslpqamdf7+/qLExEQbAIZtcxUWYu2vayVmZqYN&#13;&#10;ERERjYMGDXIG0NZ09dKlSzh9+nQrj8drmDx5cpOnp6e7wiaTyXDq1Cm0trbKc3Jy6iZNmlTn4uLi&#13;&#10;0d5+7Ngx3LlzR0RRVNO7777bbG5u7qawS6VSHD9+Anfv3hFSFNU8e/bsZltb2zZ7a6sYO3fuRGFh&#13;&#10;QTOHw2n++OOPJSwWy1FhF4lESE3djtLSkkY+ny96//335RRFtfUnrKmpxZo138oMDQ3rw8PDG2Nj&#13;&#10;Y10AUAAgkUiwb98+ZGdnt1haWvLnzZuH9PR0ycKFCyucnN0cjI2Na19//bVkn379Tnb++ycCRyDo&#13;&#10;mStXrg5fu/bXo9u3bycFZruBy5cvY8mSZbWubu4WfD5fGBc3+KdRI5OW8Xg8UWdfcotKIOiZqKjI&#13;&#10;P21tbe//2+/xXyElJQXuHj0t+Hy+MDo6amNiQsKXysQNIE1nCAS9IxaLucXFxW1t7eVyOcR6bORM&#13;&#10;URRU7cw4HA7kcjnkcrnWY5nAYrFAURQoiurwPU3TkMvlOs/N4XDA4TyXq5aWFhjwjREcHLRnwvix&#13;&#10;H3C53FaV43R6GoFAYIL9o0ePRixevPjVzz77LAeAHwBkZGQgKSkJzs7OOk1aXPys7Ze9MxRFwdXV&#13;&#10;BV5eXjAwMEBVVRWqq2sgFDajb9++sLS0hEQiQVpaGmQyGSwtLWFtbQ0+n4+8vDxkZWWjtVWlXjDC&#13;&#10;27sv/Pz8Onx35coVFBc/02k+qVSC5ORkfPHFFwAARycnHDt2HC+/POm6OnEDiMARCHojJSVl0cWL&#13;&#10;F9/atWsXuNy2uwRQFAVfXz/88OOPWs9J0zSWLVsGR0fN4ujm5ooZM8LRr583WCzlp1GlpaW4eu06&#13;&#10;7t9/gN5e3ujt5a31O3UmKCgQ48eN6fDd2nUbUFhYpNN8lZUVaGlpafvnxZ98Aj9fP/zy80/fujg7&#13;&#10;OXh6ei5RNZYIHIGgJ+7du+e+adOmbp+X6TavoKAQBQWFsLW1wf9emwlTU0EH+8GDh3Hj5q1ufTcW&#13;&#10;i4XoqAjU19fjzNnz4PG4GBIfh0ExA7E1JbVbnmFiYoLk5JcxcmSS8aRJk948fvy4SoEjlwwEgp6Q&#13;&#10;SqUcieSFNgFdQigUwtHRSasxFRWVePT4cYfvRCIRbt66rWKE7kREhMHExAQbftuMW7du4+rVv5CS&#13;&#10;sh2enr3g5dW7W58lEAhgaGhovWnzli1CochMmQ8ROAJBT4wfP/7yxIkTJTk5OdLuErrKyko4OjnD&#13;&#10;3Nyc8RiKouDq8nxLW1VVhdbWVhgaGsLOzrZb3kmBQGDStlKrrv6nP0xefj727TuApBGJYLPZambQ&#13;&#10;joKCApSVVbBu3LiZnJWVNViZDxE4AkFPxMTEfLFt2zaLmTNnFrz77rvKry21pKS0FCwWCyYCAWOR&#13;&#10;Cw4KhI2NDbampOKbb7/Ht2u+R0VFJZJGJHbHK7UxdOgQHD58FEVFT1+w3X+Qhrt37yEqKqLLz6mo&#13;&#10;qMSiRZ/gzTdnY9z48Wp9icARCHrExMSk+eDBQ3GlpWVl3TFfZXn5P3MzEDlDQ0MMGzYEBw8exqNH&#13;&#10;z7epDQ2N2LIlBfb2dvD19VE73s7OFkZGRhrfi8vlIi8vDw/TM1T6nL9wESJRi0o7U5YtX4bTp0/D&#13;&#10;ydkVOTk5orCw0O2Ojo4PlfkSgSMQ9Iy1tVWRq6vLE82emmlp7Rg/p0nkhg2Nx/UbN3H7ToeWpqip&#13;&#10;rcWWrdswdEhchxvezni4u8OhRw+N7yWRSHDv3gONfjcZXGqw2WxweTzwDQ1hbGwMM3NzSKWyf969&#13;&#10;phb+/QfAxsY6NyFh+KopyS/PtbW1yVU2F7lFJRD0CE3T1LJly5a4ubnVdMd8ygJ0TQTPb0fr6uo6&#13;&#10;fG9tbQUWi4XTp88qnau4+BmOHf8TYWEhuHz5qlIfMzMztIq7FhenChaLBSNjYxgYGIDNZrd9OkPT&#13;&#10;NMrLS1/4Lnbw4J+HDIn7Xu0zuveVCQSCgoaGhnFDhw4VOjo6zn3nnXcGdcecchUhIspWciKRCAcP&#13;&#10;HVE73+PHWbh3T3UWmUBgAoGJQKVdFwwNDWFlbY0eDg4wNzeHoaEheDwe4wuIKcnJuHXrBhqbGo0A&#13;&#10;GKjzJSs4AkFPLF269NX9+/fzTU1N+d02qZoYuM4rueZmIaMpm5qaVdoEAkG3nJtxuVwYGRvDyMio&#13;&#10;yzepSUkjEBkZgTfeeONzuUwaNn78+FGqfMkKjkDQI6ampt06H0Wp/5U1EQgQEhLcbc8zNRXA1Ez3&#13;&#10;PwOXy4WtnR3s7O0hEAi6LUzEwsICu3btQkpKSpRYLFa5iiMCRyDoiQEDBuRv2LChS8nrnVGVctWe&#13;&#10;2NhBGDUqidF8XC4Xo0aOwMuTJyIiIhxOjo5tImRrawtbW1u4u7nCxMSkzd/NzRUxA6MxdcrLiItV&#13;&#10;Gn4GAODz+bCxtQWPx1Pp0xVYLBY4HK7FN998d6G6utpVmQ/ZohIIemLq1KlrLl++XP/SS2Pe+N+s&#13;&#10;WTYjk0Z0aT6apsHmaF4BmRgbIyI8DKBpHDl6TK2vRCLBkaPH4OzshIiIcIxIHA65XI6qquq2SwqB&#13;&#10;QID35r+NxsYmWFtbQSqV4s7de/jz5GlUVVUpndfYxATm5uYvVBXpTvbs2YPa2loUFBYGFhU9DbCy&#13;&#10;sirs7EMEjkDQHwXR0dGfGhsLLi5btnT3yKQRll2ZrLm5GVyu+tUQl8ttqzQSEREOABpFDgCePi3G&#13;&#10;7t17cfz4CYSHh2FgdFSHiiVGRkagKAonTpzErdt31FYcMTM3h0DQvRcT7cnNzcPMma+By+Vg8OA4&#13;&#10;lFdUqDwkJAJHIOiZAQP6n3F2ds4BENqVeUqePVMbswYAhoYd7zO0ETkAaGxswqlTZyARSzBsWIdG&#13;&#10;Vti3/yAyMjJVjqUoCpZWVjA0NFTp0x0sXvwJDPgGcHFxQ7NQmB8bO2iXp2evy8p8icARCHpGLpez&#13;&#10;2GxWlytc3rl7D+YW6heBhvwXL2wjIsJB08DRP5iJHAA0NjYy+k4BRVF6OW8zMzOFrY01ZNJ2K0aK&#13;&#10;BRcXN3h69rocHRX1W3h4aCpFUUoPOonAEQj6w6GwsHDYV199NX7x4sW6VXtsh0xFFd72qFo9RUY+&#13;&#10;X8kxETkWi4WoqEg0NDTg7Nnz4BnwEB8Xi0ExA5GybbvSMSYCQbeJm6mpKTzcXdHHywvW1lYoLCxE&#13;&#10;TvY/1VAMeDy0trYiICDgQERE2DZ1cxGBIxD0xIEDB+YfOHBg4YYNGxjlc6qjrq6u7SZTHUZGqreH&#13;&#10;TEUuPDwUAoEAa9dtaLtEKHlWihkzXkFvT09k5+R08KcoqstnbqYCAdzd3dCnT2/YWFur9Z0/fz7e&#13;&#10;eust5OY+CcSQOCcAxap8SZgIgaAnLl686J2amtplcQOA8+cvwMBAc7ywpmdFRj6v8KsKExMTDB4U&#13;&#10;g22p2zvckObm5eHAwUMYOfLFkkcCgYBR+IoyWCwWoiLD8cq0ZERHRWgUNwDw9/fDxYsX8Kz46dRl&#13;&#10;y5btVju/Tm9FIBA0IpfLKVXNXbSluVl1tkF7jI2NNfoYGPBVJugPHRqPI0ePoaDghYgL3L17H/fv&#13;&#10;p7WtBAGA+rt0ky7w+XyMGpmI/v5+mp07QVEUVq5ciYyMDN+qqmoXVX5E4AgEPTFkyJC0V155BU1N&#13;&#10;TV2aRywWg89ndjNpwkDgpFKJ0txVLpeLwoJCpKUprTwEADh77jzE7Sqa6Lp6s7aywqSJ4+Dk6KjZ&#13;&#10;WQ0SiVTww48/n3j6tNhfmZ0IHIGgJ0aNGvXFqlWrBo0ZM/bpli1bdZ7n8uVLMGZw/gaA0TmdVCp9&#13;&#10;7ttJ5CQSCe7cvadx/PUbNwE8314yeV5nPHv1xITxYyDQYWx7Pv/8c3C5XJSXl3tWVVW5K/MhAkcg&#13;&#10;6I8GJyeni5s3b048ceJ4uWZ35ZSWMR9qYsJgBSf7p7aaNpWBX3iWlqs3iqIQGR6KYUPju5STev36&#13;&#10;Dfj7++NhegZcXd0hMDFRnk4BcotKIOgdZ2endHt7+xwAdtqOpWkaHLb64F4FfD4ffCVxcJ2RtRM4&#13;&#10;QHU9OXVQFKX16i0+dlC3NJ756quv0NfbByYmApiZm92KCA/b6ufn+4cyXyJwBIKeqampsRAKhcxU&#13;&#10;qhP37t6FgGFFEhdnR0a5n+2r4yrQVuQ4HI5Wqzdba+tu66r1vNKvAP7+fkcSEoat6tWz51+qfMkW&#13;&#10;lUDQH95nz57dvHDhwjOrVq1idg3aiYfpmYyFpFevnhp9WlpaXljBKdBmu9o+T5UJERFdylLr0PjZ&#13;&#10;1sYGtbW18PXxOa5O3AAicASC3vj999/n1tXVzdi8efMAKyurWG3HX7hwEdY2Nox8eVwu3FyVVgzq&#13;&#10;QH19g1q7iUAAz169NM7D1kLgnBx6wMlJu16uCuRyOc6fP4/79/+pOrxg4QJYmJvi8ePMaQBi1I0n&#13;&#10;Akcg6Im0tDSXcePG6TRWKpXi2bMSxqs3JycHRr4NavJJFfj394Om0k7arOAUCf/aUl1dg22pqXBz&#13;&#10;9+iQBubi7IyNG3+Dr69v5MrPP/9G3RxE4AgEPcFms+X19fU6jT108BAsrawY+/fqqXl7CgA1NZp7&#13;&#10;37DZbERGhqsVOaYC5+HuBltbZqvQ9ly/fh03b91EVFS0SuGOjIxEWlqaz/0HD1RW9yQCRyDoiblz&#13;&#10;5+555513qo4fP97IRFgU1NXVgdZQmrw9HA4HHh5Kw8BeoKa2VqOPoiTTc5FT3hyaSZgHi8VCRLh2&#13;&#10;Z28ymQypqdthamaO3r29NPo3NTbyf/9965bs7JyBSt9Bq6cTCATGuLu7b9+4cWOPtWvXZb711tuM&#13;&#10;yyUdPnJUqxAMR8cejFdUdXWaV5Q83j8XvpGREUpFjsnzenv20jrG7uDBQwgLD4eBgepmWXK5HLW1&#13;&#10;tZg4cSJcXd0gErWYNjc3K60jRQSOQNAjHA5HunfvnniAZlQuKSsrC+bmFlo9o6eHByM/mUzGSOD4&#13;&#10;nZL6IyMjkDTiH5Fjs9mMwlGCggYwei8Fd+7cQW8vL41zp2xLhb9/f8hpFiRSOTzc3W4aGBgozYcj&#13;&#10;Akcg6Bk+n99kbW39VJMfTdO4fuOmVnXVWCwWevVkJnDl5RUqQ0Tao6wiSVTUPyLHZPXGZrNhbmbG&#13;&#10;6L0AoKKiEhWVVYyKBfzxx1HExQ+Fubk5HRwUtGvU6JFLvL37nlHmSwJ9CQQ9s3Llyk/YbLbG1lq7&#13;&#10;du2GjY2tVnM79LBnLIjPSko0+sjlcggEyrfHUVERAIBzFy5qnIdJypgCiUSC06dPISw8gpE/l8v7&#13;&#10;+yIk4vfRo0cusbSwIPXgCIT/a2pra8dNnjy53tPT8801a9b0Ved7+PBhCEzNtOpCRVEUwkJDGPsX&#13;&#10;F2sWOC6brfb8KyoqAoEB/TXOo00i/f4DBxiLGwD07dsXmZnpcHd3u6FO3ACygiMQ9MaHH3745ldf&#13;&#10;fWXq6uqqNtfq9KnTYLE5Wieg9/HyhL09s/RWqVSKsvIyjX5MtogUg3g7U1NmNeKqqqrQs6fmwOL2&#13;&#10;zJs3FyyKwi8///RFWGiIhM/n/67Kl6zgCAQ9YWxs3OKqIbvg2rVraBa1gMPRLlXVkM9HdFQkY/+8&#13;&#10;/ALIZJqLb5qZaz43EwmFmudheP52+/YdWFpqwEuVFQAAIABJREFU103R0sICixd/giVLlli9/vrr&#13;&#10;K2iaVrnsJQJHIOgJFxeXqitXrqi0P3z4EGVlFWq3hKoIDwvR6jIiLy+fkR+Ti4Fmkco2pP/Mw0Ao&#13;&#10;AaC8ooKRnzJ8fHwgFIrsftu4OVUmkyndjRKBIxD0xPz5878tKCg49Oqrr9akp2d0sNU31OPR42wY&#13;&#10;6tCvwc7OFn379mHsL5VKUVik8RIXAGBtozl7okUk0uhjaaE51OXJkycIDg5m9F7KEIvFKC8v59y5&#13;&#10;c3f8w4fpSiOSicARCPojferUqWMSR4xYvnr1Vx3qEAkEpjp1omKxWIgbHKPVZUROzhNIJBKNfjRN&#13;&#10;w95O/ZmeTCaDWMNcFEUx2qLef5Cm0+q1rq4eBw4cxNChwzBo8GDQNE3RNK1Uy4jAEQh6ZuKECT8Y&#13;&#10;G5vktv/OyIh5GEV7+nn31frMKj3zESM/DocDKw35r+qaPyswMjLSmPgvkUighUZ34OdffsaHH34I&#13;&#10;N/eeKCurkAcHB+22UHGbSm5RCYT/AwwMeDrVg2uPibGR1rmd5eUVKC9nds7FJCm+sVFzAx1TBjFw&#13;&#10;aWkP4e+vOdxEGRnp6YgZFAuBQFAeER6WMnBg9G92drY5ynzJCo5A0B8mra2tXh9//PGvU6dOzdXs&#13;&#10;rhoOh4MhQ+LaEuGZcvPWbca+jg49NPo0MWhfyKSNYHlFuVbb7PbI5TTkcjnCw0JSX3pp1GeqxA0g&#13;&#10;Akcg6I3bt2/PmTZt2uPZs2fPDgoKmqHrPBw2GyMShsHRwUGrceUVFSh6qjYOtgM9GaR8MWmBaGSk&#13;&#10;ucWhSKj5okIVMTExOH/uLFhsVjmXy1V7pUsEjkDQE5s3b47bvn07XFxU9iXWCJvNQsLwoXB21r4i&#13;&#10;7l/Xb4KmNWaIAXieecCkq3xzs+YYOCNDBgLXorvAvfnmG7h+/RoOHzq0atu2bYfV+RKBIxD0hIGB&#13;&#10;gUTbLWV72CwWhg2Jh6ur9gL5+HEWiosZFTABALi6OjPyEzII8lWWrN+Z9s2jtYXFYsHOzg4pKSms&#13;&#10;AwcORLW2ilU+kAgcgaAn+vbtW/zmm28yCtHoDIvFQnz8YMaFLNvT0NiIi5evajWmbx9mcXXdJXC6&#13;&#10;xP91hqIoUBTL8seffv6jsrJS6f6aCByBoCdef/31xS+//PLciIiI6k2bNjMeR1EU4mMHMWr+ooyT&#13;&#10;p85oJaoWFuaws2NWxUTIIIvByFi9eEmlUp3KmHfmyJEjaGpqQk7Ok6ji4md+ynyIwBEI+qMqJibm&#13;&#10;119++fXV1NRUzbXC8fy2ND52EHr39tTpgddv3GQcFqLAu4/m0uDA89Z9TC4ZTDQk7NfW1sHWVuse&#13;&#10;2G0UFhbh1RkzkbItFTExg8Fms1WqOYmDIxD0TEhI8B8+Pv2yAISp87OztcGQ+Fity3wrKC0rw917&#13;&#10;D7Qaw+Px4OPTj5FvVlY25HL1CfsURcFQwyVDXV0to22sKn76+WdUV9fAzs4eNbW1zwYNGrjby8vr&#13;&#10;vDJfInAEgp7Jzc3tWVJSonJZw2azEBQ4AEGBA3SODZNIJDh1+pxGAepM3z69GcfWPcnN0+hjwKAA&#13;&#10;QGNjI8y0LMvenmfPnsHOzh4e7m7X+/Tpc+6ll0Z9ymKxlP7BicARCPrD4/z587N37doVsm3bthwA&#13;&#10;vp0drK0sMSQ+VmOKlCbOX7jIKI2qPWw2G0GBzPomCIVClDHY+hrwNeeWCoXCLgmcuLUFLBYHISHB&#13;&#10;u+Lj435Q50vO4AgEPXHkyJHXq6qqFq5fv36gkZHR2PY2ikUhKDAAE8aP7bK43bl7D9k52idK+Pr0&#13;&#10;07idVJCVlc0ops6wU8MaZYgYXFSoY+7cuXhw/y4yMzOjAai9ZiYCRyDoifPnz/tMmDBBqa2vV2+E&#13;&#10;hYZoXcW3M1eu/oW/rt/UepyhIR+hIUGM/XMYbE8BgG+oWeBaWromcLGxsUhLe4Dy8rJxixYt2qnO&#13;&#10;lwgcgaAnpFIpW1UXq64KGwCcPnsO9x+k6TQ2IiyU8dlbU1MTKioqGfmaMshDbW1tZTSXOlgsFj7/&#13;&#10;/HPk5ub1LSkpUdnvgggcgaAnkpKSbk+YMAGlpaXdOq9MJsMfx44jK0tljrlaHBx6aFUw83FWNmNf&#13;&#10;NzfNWRetYt2zGF6Yq7XV9Odf1h4uLCxSephIBI5A0BPDhg1bsm7duh6jR79U+M4785klhWpALBbj&#13;&#10;0OGjKChkVqG3MzweD0PiBms1Jpfh9pTL5cDJSXPOrETc9RUcTdP45JNPYGjIR1VVtVtNTY1SZSUC&#13;&#10;RyDoD7mtrW3Z0aNH4/Lz88q7OplQKMT+g4dRWqbbVDRNY9DAKK0qCTc0NKCyqpqRr72dncZCl8Dz&#13;&#10;ckdd4fSZs+jd2wsP0zNhZm4FOzvbHIqiSJgIgfBvYGdnm+vh4Z4DwF7XOdIzMvHX9ZtdOr/y7eet&#13;&#10;dYbEo8dZjH2ZFgXoah7qr7/8gpDQMBgaGsGnn/fh/v39D/v5+R5T5ksEjkDQM/v37x8nFAp1KitS&#13;&#10;U1OL8+cvoFTL9KvO9Ohhj4EDo7Qa09LSgs7NctTBtDAA05aCquAbGsLQ0AhRkRGbBg8e9Kurq8td&#13;&#10;Vb5E4AgEPSGTycIXLly4ydHRUbhhwwatUhRkMhlu3LiF+2kPtc5O6IyFhTlGjkhgtH1sz4WLlyFq&#13;&#10;YbZiNDMzZXSD2tzcDAsGHbfUYW1thevXb2DqlORb6sQNIAJHIOiN+fPnfzpu3Li+MTExWo17+vQp&#13;&#10;zl+4jAYtMxOUYSoQYMzokVr1UAWAgoJCRqlZCpwcHRn5PXv2DNYMCmuq47PPPsMP33+PvXt3fxId&#13;&#10;HVnLZrP3qPIlAkcg6Ak2my3XRtxyc/NwP+0hSkvLuuX5ZqYCjB0zWuvEdolEgvMXL2s1xt3dlZFf&#13;&#10;QUEheupYBkqBjbU1Vq5cifz8fOcPPvhg2bfffvv/sXfeUVFe3du+pzHDFHqV3nsXKQIioKCCvSQm&#13;&#10;b0w0pmjKG5MYozGWmNijxtiiiWKNKWo0aozYO6iogKBU6U06A0x7vj8UX8oMPAPML2vlO9dasxJm&#13;&#10;73Oew0y4c8o+e6sUOHKKSiBoCD6f31ZV1XOArEQiwZ07d5G47wBOnzk7YOJmaGCAyZMmQNBL6iJl&#13;&#10;XL16Hc00isu0w2azYUUjPAQAKir6fZj8Ajs7OxQWFtmf/uvMfIqilG4BkBkcgaAhvvzyyx2LFy8O&#13;&#10;DAgI0I2KitIxNv5fkkexWIzzFy4iOyevTxl/e8LWxhpxsSPAZqv/511aWoaMzCy12tjb2dC6maFQ&#13;&#10;KCAQCtUekyooikJbW5vWiRMnv7S2srrn4eH+d1cfMoMjEDQEl8v9e9WqVba//fbb/ffef7/Tbn1u&#13;&#10;XgEeZj4acHHz9/VB/JhRfRI3uVyOcxcuqtWGyWQiJJherdYnT57Aw4Ne7rmeaGtrQ25uLl577TV4&#13;&#10;enlCJpNpSSTK6zIQgSMQNAiTyVQcOHAgVovDoV8Bpg/w+dqIHxOH0NAec2r2yM2byaivb1CrjZur&#13;&#10;C+3A4fz8gj4Jb1f2JO5FdMwIyBUMVFY+haenx1/a2tr1ynzJEpVA0DBaWlotBgYGJQB6LzyqJhRF&#13;&#10;wdHBHlHDh4HL7T0XmyqKiopxPy1drTYcDhvBQYG0/cvKy2Fja6vmyLpzLuksoqNHgM1mS4YODd0d&#13;&#10;Ehy0z8nJUWmVHSJwBIIGoSiKsWzZsi95PJ5soPsWCgUYFhEGu36KRn5BAf46k6R2vJ2nhzvtfHLA&#13;&#10;wGRQAZ4dajAYDESEh+1MSBizXEdHR2UUNBE4AkFDKBSKEQsWLNgbEhLSNGHCBPpK0AtaHA78/Xzg&#13;&#10;5+fbb9HIzs5B0rkLkKspblwuF4GDA2j7FxUVwdtbaeErtXF1dcP+/fsxdeqkhz2JG0AEjkDQGEuW&#13;&#10;LHl73rx5ZmZmfb6C2gk2mw1PdzcEBgb0aznaTmZmFs5fvEwrU29XfH281Aoevn3nDry9fdR+jjI+&#13;&#10;+eRjhIaGYPv27ev0dHUdhwwZMk+VLxE4AkFDNDU1cQdC3Ph8Prw83ODr60M7SWVvpKWlq10cuuN4&#13;&#10;/P18afu3traCzR6Ycbc/PyYmBuHh4dqTJk169fjx45+oKjpDTlEJBA0hk8lY1671TUSYTCasrSwx&#13;&#10;Km4kZr7+HwQGDh4wcbt7N7XP4sZgMBA5LEytpfG1a9fh7u7ep+f1BJfLhRaXa7jjh10/NzQ0KK1c&#13;&#10;TQSOQNAQa9euXZGYmJj52Wef1dJJGslkMmExyBzhYaGY9cZrGJswBg40M3TQ5eatZFzvQw2HdoKG&#13;&#10;DIa9Hf0xKRSKAc9o3M6dO3fwtLqamZp6b3xubl6oMh+yRCUQNASPx7v+ww8/uM+ZM/fE3Llzo/76&#13;&#10;63S3YFQdkQjm5mawtbGGra3NgM3SuvK0pgbnL1xSu+p9R5ydHGiXGWwnNfUegoL7HpunjKKiYixc&#13;&#10;tBCVlVWIjR2NJ4WFKk9IiMARCBpmy5bvx86ePTsDwIviKHa21nhz5gzweL1XoeoPcrkcN28m435a&#13;&#10;er/SLpmaGCM6Sr1U5wCQlp6O8PDwPj9XGcuWLUVBwRO4uLjhaU1N2bCI8N9sbG1uK/MlAkcgaBgG&#13;&#10;g0FRFNUp95FQKNS4uBUWFuHi5StoaOhf2iWBQID4MaPUDknJz8+Hv796Mz46iFta4OLiBkcH+2uB&#13;&#10;gYMPDxs2bDubzVJ6543swREImoPZ0tIifOutt3YOGzYs///qoS0tLfjrzFkc//NUv8WNw2Ejfkyc&#13;&#10;WgG97Vy5eq1P2Ux6QyKRoq6uDt7eXiejo6M2qxI3gAgcgaAxKisr3/joo48aFy9e/OZrr702TdPP&#13;&#10;a21tRXJyCvYf/FmtZJWqYLPZGDkiGsZ9SFB58eJFBAXRu4SvLkuXLEFVZQUePLg/CsCQnnzJEpVA&#13;&#10;0BArV66csGXLlgG7oqSKsvJy3L+fhvyCAsjl/Utv3o5AIED86DgYG6svblVV1ZBIpQNysV4Znp4e&#13;&#10;uHTpAk6cOBG+bt26dZ988kmEKl8icASC5qA0JW5yuRyZWY+Qnv4Q1U/plfWji5mpCcaM7tuyVKFQ&#13;&#10;4NSpUwgb4IMFZSQkJODAgYMB6RkZIz09PLrlggPIEpVA0BghISGPjx07NmD9yWQy5OcX4PyFi/hp&#13;&#10;z15cvHRlwMXN1cUZEyeM65O4AUBSUhJChw4d0DH1RHZ2Nn/Xrt37s7NzlJYMIzM4AkFDTJ06dWNS&#13;&#10;UlLz5MlTZs+dO9ds+PBItfuorKpCQX4BiopLUFlVNWBL0K4wGAwMDQ2Gr0/fL8SXlZWBo6WldvWu&#13;&#10;viCVSvH2O+/C1s4eYrFYr6mpSelamggcgaA5imJiYr5sbhYXffvttyuHD480BJ7VBU1OTsaUKVNV&#13;&#10;NqQoCs3NzZBIJP8nA+XyuLh4PqnP7SmKQllZqUbGS1EUxk+Y8OLnBw8e4J133oWFpRX09Q3g4e52&#13;&#10;Vk9PT2lCUUZfMgkQCAT1mDt37oMtW7Z4/dPj+DfwxhszAQYTLBYbIcHBe0NDg/e4ubleUOZLZnAE&#13;&#10;goYRi8XalZWV9OrqEXqFwWBAKpNjeGTkD6NGx60yNjJSGWNIDhkIBA0il8uZb7zxRsr69et1/umx&#13;&#10;/Ft4663ZKC0phq2dbXJP4gYQgSMQNIZMJmPNmzfv70WLFnlYWVkhJiZG4uzsorC1tUNq6r1Ovu+/&#13;&#10;/wGsra1ha2uL119/o5MtOzsbLq6ucHBwgKWVFY4fP9HJ/uBBGhwdHeHg4AArK2tcuXK1k/33I0dg&#13;&#10;aWkFBwcHODk5IzMzs5P95MlTsLR6Znd2dkZObm4ne+LefbC0tISDgwNcXV2Rn99ZU3bu/BEWFhZw&#13;&#10;cHCAj48vKrvUgm3/3ewdHBAdE9PJplAoMGnSZNjZ2cHewQEjRsZCLpd38pn15puwsbGFi6srZs6c&#13;&#10;ieDgYERHD8e+vXvfUfa5d4TswREIGuLTTz/dOmvWrDddXFw4S5Ysyc3LL9Dn8fgGUqm0rK1VbPjz&#13;&#10;z4e0gGcngj6+fggJGQqBQPD0+rUr3IsXLwiFz2uIvvnmbBSXlMLS0go8Hjf/3r27g65eufIipe/k&#13;&#10;yVPQ0iqBubk5FHJ5YWFhgVlS0tkX6XZDQkLh4OgMoVDYWldXW63N0zLevXv3i/bBwcGwsXWAnp6e&#13;&#10;pL6+rtLQQM9ky5YtL9r7+PjC28cPQqGgpbS0tM7aytJw8+bvtIBnBwDePj7w9w+EQCBofvw4q3nk&#13;&#10;iBH68+d/ygGe3a7w8PBE5PBoCASC2ps3rmP79q367XdU8/LyEBs7CsMih0MoFFZduXKJs+Hb9XoR&#13;&#10;Ec9id2tqahA6NAxhYREQCARPS0qKKEuLQQYbNmxgbtq0SZGbm/f75s3fqTytYS1dunQgvksCgdCF&#13;&#10;GzduhGRkZHh8++231XIFRByOluHgwQGH4+JG7lTIZe4cDsfIwsICq1atgqmpORQKhTQwcPDhyZMm&#13;&#10;nT98+OfwyMhIZGRk4PbtFAhFunB2droUOSxir421jTArK8vW29sbN2/eRFbWIwiFIri5uibFxo38&#13;&#10;kcFg2EmlUhN7e3scOnQIDAYLCgUFPz/fowkJ8TtbxGIfAAbW1tbYv38/5HIKLDYb3t5eJ8eNTdhe&#13;&#10;U/N0sJGRka6xsTG+//7758WaGfDz8/1jwoTxO/LzckMsLS1FxsbGWLFiBYxNzKBQUPD19Tk+berU&#13;&#10;rcnJt6K9vb15IpEI8+fPh6WVNVgsliRwcMCvL7300s4jR34fGxUVxWAwGPjss89gaWUDgUBQN2RI&#13;&#10;4OFpU6fu3r9/39iRI0cy2Gw2PvvsM1hZ24LFYokD/P2OxI+J31VRUVGfmLjXZd68eVqrV6+xCw0N&#13;&#10;vW1iYpKr7DsgMzgCQUMoFArmN9988zmbww3JyckdExISvHfc2ITFRkaGhRRFuS9evHhdbm5eAJ8v&#13;&#10;NOFpa8Pby/OXV1+d/q5AIJCePHnyg6NHj/2noqLSxdfPH2KxuGRU3Mg1MTHR3wGw3bZt26IbN27G&#13;&#10;NTY2Wbp7eEKhkOcmJMQvDQ0J3k9RlPOqVau+ysjICKcohrn5IAsYGujfmDhxwgIXF+fLFEV5Ll++&#13;&#10;/OusrEchANPY0soKenq6t8aOjV/i5el5RqFQ+H3++cJV+QUFgXxtvr6+gSEsLS2SpkyeON/a2jpV&#13;&#10;LpcHfPHF4hW5ubnBfL5AT09fH9bW1n9Pmjjhcxsb67stLS0Rn86fv6qstMzbxMRUAAYT3t5ev776&#13;&#10;yvQ5IpGwOisra9aGDZveLykp8fTwdGc9fVqH0NCQ3f95dfq7HA6nraCgYPrKlSvnl5VVeNjbO7Bb&#13;&#10;WlsQHBz807SpU+bx+c/qn/74448fHT7861w9fQMHJyenRx+8PzfB1NQku+t3QGZwBIKGYDAYVERE&#13;&#10;xJXqp09dDfT1i2JHjlhrbm6W/dxWFRUVdYDN5ujIFQqOoYF+zogRMd8OGjQoE4DE2dn5SlBQ8OmW&#13;&#10;1jY7iqKeenl5/BU/ZvQ3DAaDAlAXGBh4wtDIuAFg6rLZ7NLBAf6/R0cN38JgMMBgMJ6Gh4f/xuNp&#13;&#10;cygwtPl87SIfH+8/Q0KCDzx/dmVkZOTPRkZGjVKZzEBbW7vIy8vzVHhY2O7n9vIRI2L28wUCpkym&#13;&#10;0BaJRAVRw4dtdXNzOw8ATCazLCYm+oCOrp5UIpGJRCKdgojw8J0eHu5nAYDD4TyJi4vbzWKzdWVy&#13;&#10;BcPUxCQzLnbkukGDzLMAwMjIKDUsbOgJuZyyUCjQaGNtfScmJmqTkZHREwDQ09NLGzFixH6FgjJT&#13;&#10;UFSrlaXFvTHxo1cYGhoUtX+2/v7+N8PCwm4oFHJdA339Yk8vz7+0tbW7Va0mMzgCQcMoFAom8KzK&#13;&#10;vTKbVCrVBgAul9vc1S6RSLQpimKy2ew2FovVrbZqW1ubAAA4HE4rk8nstDvfsW8Oh9PS9fk07Cyp&#13;&#10;VMoDAC0tLfFzcaVtl8vlbJlMxgUYFJerJe46dplMpiWXyzlMJlPO4XBaVdkZDIZCS0urpau9/fNh&#13;&#10;MBgKDofTpsxOBI5AIPxrIWEiBALhXwsROAKB8K+FCByBQPjXQgSOQCD8ayECRyAQ/rUQgSMQCP9a&#13;&#10;iMARCARNMQKA4z85AJIPjkDQIKWlpeatra08e3v7bml9KIpiPHjwwEuhUDCtrKyKjIyMuhVYePjw&#13;&#10;oVtbWxvX3Ny8zMzMrKKjTS6XMx88eOANAI6Ojjkikaipo72lpYWXlZXlCgDu7u4PuVyuRJXdzc0t&#13;&#10;k8fjdQqWra+v18nLy7MHAB8fnwddA4EbGxuFOTk5jgDg6+t7v2ugb2Vl5dCSkhJ3DoeT5OnpmaHs&#13;&#10;s6moqDDV0dFpcHBw6FTnsK2tTevhw4fuAODl5ZXOZrO7BTnTgczgCAQNceTIkYkTJkx48NJLL10/&#13;&#10;e/ZsXFf76tWrSy9fvnwnPz8/Zd68eZVtbW2DO9r37NmTeerUqQf5+fkpH374YWlLS0toR/unn35a&#13;&#10;l5qampKbm5vy8ccf1wNgdDDrzZkzpzk3Nzfl4cOHKV988UX18/cdnv/TZNasWc25ubkp6enpKfPm&#13;&#10;zavs2LdCofCaOXNmbX5+fsqdO3dSli9fXtrRTlGU89y5c+vz8/NTLl++fHvlypWd7oG2trZO2717&#13;&#10;95disXj94cOH7//44483O9rr6ure++ijj4rz8/NTli5dmp2RkbG4o33OnDkNjx49SklJSUlZsGBB&#13;&#10;Ebpw+vTplz766KPkOXPm7O1q6wRFUeRFXuSlgdfXX3+9+NatWw1yuZx65dVXGw4f/uXtdtudO3f8&#13;&#10;vvjii2rqOXfv3qUmTZp8RyqValEUhby8PNvly5cXtNtTUlKoMWPGpLW2tvEpisL58+cjv/rqq4Z2&#13;&#10;+/79+6n33nv/QHv/O3bs+HDHjh3tZuq7774Tb926dQlFUTspimItWbJkzYEDB17YFyxY0LJ+/bcr&#13;&#10;29vPmTPn0OnTp1/Yv/nmm/odP/zwebv9s88+237u3LkX9hkzZtT9+efJGR3sR5qbmymKoiiFQkHF&#13;&#10;x8fXJCWdm9JunzFjxrXKykqKoiiqoaGBGjZsWElJaakzRVH47bffJi5cuLC1ve/Zs2c3bt+xY2F7&#13;&#10;259++mnRzz//XE1RFPXee++draystFf1HZDL9gSChggKCrq5cOHC6EGDBtm+/9573K3btsVmZmZ6&#13;&#10;VFdXC/bu3fvahg0bDBkMhgEAmJubY//+A6aXr1wdSikUjB9++OHtNWvWaDGZTAsAGDRoEPYfOGh8&#13;&#10;5cqVYQClSExMfH3Tpk2DGAyGAAC8vb2xcOFCl4bGRqvS0lKzK1euDF+2bJlH+1jc3Nw4H837eLCl&#13;&#10;hYVFamoq+969ex6LFi1yb7cHBASw582b589gMPn37qX61tTU2Lz33nsv7E5OztxP588fzGQytNLT&#13;&#10;072Liopc33333Rf9Ozk7895///3hAoGw7eTJkwnu7u6Un5/fYOBZinFLSyvtefM+itHX129MTEx8&#13;&#10;PSYmpmnw4ME+AMDlcpGWniH68cddcUKBoPHQoUPTt23bZsNgMLSe/25a//3vvCA+n8/6+++/P9HT&#13;&#10;03tt+vTpuidOnHhy+85dXm5O3lR7e7tburq65V2/A3IXlUDQIDKZjD1u3Lj8TZs2WTo4OCA1NRUy&#13;&#10;mQyOjo4wMDDo5Pt8ZgeFQgFbW1uYmJh0s9++fRsURcHZ2Rl6enqd7GKxGOnp6QAAHx8fcLncTvb6&#13;&#10;+nowGAwUFBTAzc0NHA6nk722thbZ2dlgMBgICAjoVv6v3Q4AAQEB6FrUurS0FMXFxeByufDx8en2&#13;&#10;WRQVFaGsrAx8Ph+enp7d7Pfu3YNEIoGTkxP09fU72SorK1FQUAADAwM4Ojpiy5Yt9X+d+bvB1NTc&#13;&#10;yszM9NGM1/7zppOT49WufRKBIxA0TF1dnf7MmTNLjhw50rdqyoRObNu2DZcuXy4WCnUtjY2NcsaN&#13;&#10;TVgSHBx0UJkvOWQgEDSMnp5erZ2d3e1/ehz/Fu7cuQuhUNfS0NAwb8qUyZ+oEjeAhIkQCBrnwYMH&#13;&#10;3oWFhbrtPzc2NmLJkiWQSqV96k9HRwd8Pl+pjcfjwcjICC0tLWhubkZra2undi4uLqiqqkJBQcGL&#13;&#10;99lsNoRCIQQCAcRiMWpra/s0LgAQiUSws7PrtjxuampCQUEBWlqUpnXrlXHjxr1Y1jY2NkIgFCEk&#13;&#10;OOiAv5/vHz21IwJHIGgO7+3bt69NS0szOnjw4AvVKCgowNVr1zBp0uQ+dXrs2FFoaysXOADQ1dHB&#13;&#10;4MGD4efnC7lCgdKSEjQ0NMLBwRFsNhvm5uaor6+HVCqDubk5DAz0kZOTi8uXr6DgyZM+jakjvr6+&#13;&#10;iB8zutN7fxw/gaKibtEetGhpaUFDQwNWr14NAIiOjsbXX3+NkSNjpAA4AFT+n4IIHIGgIZYuXbrI&#13;&#10;1NR05JYtWzq9z2AwYGpigsmT1Rc4iqKQnp4BCwvLHv0am8S4cTMF/v5+mDhxEoyNjTrZo6KiIJFI&#13;&#10;cCs5BTdu3EJNTQ1MTM1hYmqu9pi6EhkZgaioqE7vlZaWIz3jYZ/6q6qq7DTbfeut2Zg2bSrefvvt&#13;&#10;5U2NjUPffPPNbjGG7ZA9OAJBQzQ0NPDffffdAe2zPb6LDlKpFLduJWPTd9+jrKxbBAV27NiFkydP&#13;&#10;o6amZsDGx+fzEREehuzsHKxZsx4bNm5GeXk5RoyI7nYq2x90dXVx6NAhnDp1akhra6tIlR8ROAJB&#13;&#10;Q7S0tGjl5OQMaJ8NDQ1wcXEFg8Ho3fk5MpkMhYWFnd4Tt7SgtKxsQMcGALGxI1BTU4u9+w6gprYW&#13;&#10;FRUV+Gl3Ing8HkJDgwf0Wc8+A4b+xk2bT1VUVDop8yECRyBoiJUrV677+uuvn3z33ea64uKSAemz&#13;&#10;srISevr6MDI2pi1yXC4X7u7uaGpqxq1bySgsLAJfWxuuri4DMqZ2LC0s4OjogD2J+zotKRsaGrF7&#13;&#10;zz6Ehw2FSCQcsOclJiaipUWMvLz8oNLSUg9lPkTgCAQNoaend3b37t22ycnJ6e+99163qlF9obS0&#13;&#10;BAwGA1wul7bIxURHgaIobNmyDUePHce27T8gLT0D8WNGgc0euG34qKhIJCbuQ1NTUzdbeXk5fvvt&#13;&#10;KKKGR/b7OZmZWYiIiMSRo8cwJChEaTUmxtcuAAAgAElEQVSydojAEQgaZs+ePVEGBvqFvXv2ztOn&#13;&#10;/9svoyNyJiYmGDzYH4mJ+1BbVwfg2T7e4cO/orlZjIjwsB6f5+jgAIMutwqUweFw8PfZc6isrFLp&#13;&#10;k52Tg9R793vtqzeWLPkSunq6MDY2hUwmezQiJnqDm5vrOWW+5BSVQNAwbDZLKhKJKgA497cvmaxz&#13;&#10;1qB2kauuqlJ6+BAfPwqHf/kNJaWdkoFAJpMhce9+zH7zDdxNTUVdXb3S5w0aZA42h42aXmLjpFIp&#13;&#10;ysu7H2R0pbBQeagIg8EAi8Xq9GK++CcTjfX/ez6LzYGpqQG8vDxPRoSH7fTrIRaOCByBoDmEcrnc&#13;&#10;7IsvvpgXHx9fPBAdyuXdRUyVyFlbW+H+/TRkZT1S2ldzczP27TsIH29vXLp8RamPSCRCS+uArK67&#13;&#10;oa2tDb5AAB6P1+MstLWlBfUdfm2BgA9xczO8vb3+7EncALJEJRA0xqNHj2Z+9dVX2bNmzXp3xIgR&#13;&#10;Lw9En6pCRJQtVwsLi3Dnzt0e+3taU6NS3ABApCMa0IMBjpYW9PT0MGjQIBgaGUFbW1utE2EA+OTj&#13;&#10;T1BT8xRZmZmjACg9XGiHCByBoCG2b98+YunSpXB0HLis3T1pQbvIDWS8mUgohEikMsyMFkwmE0KR&#13;&#10;CKZmZjA1NYVQJAKzSyYSdXB1dcFff51CXV3t2M8///ynHp/d56cQCIQeUXdmQq/Pnv9kuVwuxo8f&#13;&#10;2+0uqCqYTCYEAoFKu56+HvS7pGX631gYEAp7nt0JBAKYDxoEPT29bumZ+svnn3+OvLx8j8LCou65&#13;&#10;mZ5D9uAIBA0xbdq06/Pnz4+fP38+jIyMem9AAzqzMzc3V5iZmuLHn/agra2tR18Gg4GgIYHw8fHG&#13;&#10;06dP8aSwEIWFRaisrIS7mxsMDQwgEgrh7OyEsrIymJuZw9rGCtbWVhAKhLh5KxnJySlK+9bV1YVI&#13;&#10;R6dPvydd2tpaBVu2bDv2zjtvTbWzs+02ECJwBIKGCAoK2uTm5nZk8uQpf0ZFRTkuWPBZv/pTKBRg&#13;&#10;0YhbE/D5EAmFmDXz9V5FTi6X4/yFi7h85Sp8fbwRGhqCUXGxnXy0tLQw840ZL37Ozc3Dtes3kJmZ&#13;&#10;pXRPkMFgQN/AQGXGk4HgeVp0CARC1NbVWdTV1VkA6CZwZIlKIGgOsY6OzqOffz4UeSv5Vu8xFL1Q&#13;&#10;X18PrV6WeTwe98Usz9raCrNmvk5ruSqTyXD7zl18t3kLdu78SWnKpKLiYmzctBk7d/2Ehw8zlYob&#13;&#10;k8mEkbGxRsXtzJm/4eTkjLz8JzAwNIKJsXEuk8mUK/MlAkcgaBgDA4MSWxubx/3tJ/txNti9CRyX&#13;&#10;1+lna2srzHxjBu09OQDIzcvDhQuXur1/8uRplJdXKGnxDDabDRNTU7We1Rd27NiO4JCh0NPTh52t&#13;&#10;3d/x8aNXeHt7/anMlwgcgaBh8vPzbVkslqJ3z57Jzs3p9eBCW5vX7T0bG2u1RU6b3z27ek+zMhaL&#13;&#10;BRNT0wG9+sXj8eDq4ozo6EiYm5m+eJ/L0waPx0Ng4OCfp06d/HFwcNCBrjVZ2yF7cASC5vDdu3fv&#13;&#10;ysuXL1vu2LGj72lyn8OgMR/haysv+9Aucj/tTuz14IHP10ZEeDhycnJx7I/j0OJoYdq0yRg5IhpZ&#13;&#10;WY+gUHTXah1d3QEJT+HxeLCxsYKLkxOsra0AAE+ePOkk7JaWFsjMfAwXF+cLlpYW6T31R2ZwBIKG&#13;&#10;WL169SeFhYVxu3bt8mSxWOH96augoIDWiSRfoHqWRXcmN3LkCNTV1WHvvgOorn6K0rIy/LQ7Edra&#13;&#10;fISEBHXzZ7PZ/dpzY7FYcHF2wtj4UXhz5gyMiI56IW7K+PCDD2FlaYG/Tp+eS1FUZE99E4EjEDRE&#13;&#10;eXm53hdffDEgfd28eZPW8q83obGxsYa7u5vKpa7FoEFwdnLEnsR9kEgkL96vr2/AnsS9iAgP6xb7&#13;&#10;JtLR6XPMn1DAx6QJ4zAiJgrW1ta02lhaWmDbti0ICxvqPWPGjO09+RKBIxA0hFgs1qqsrByQvuRy&#13;&#10;elt4PQXtdkRVFpKoqEgk7t2PxsbGbraysnL8/vsxREVFvnivP7M3czNTTJs6GSYmxn1qHx8fj7a2&#13;&#10;NpuUlNtTVfkQgSMQNMSiRYsOvffee60XLlyQ9LWaFADU1dVB0MuNgXYESg4HuiKVyZTeXeVwODh3&#13;&#10;7gIqKlSL8uPsbNy//+DFzzp9nL15erhhwvix0FaxZ0gHiqJQW1vLO3Dw5+8fPsyMUeZDBI5A0BDW&#13;&#10;1ta7Dx06JNywYWPGkiVLZb23UM6FCxfB5XY/HVVGb1engP+lXOoqclKplFYa8ydPnqW2Y7PZ0FZz&#13;&#10;9sZiMREVGYHIYRF9PpSQyeQoLy/H5MmT4e3tA7FYrNfW1qb0FycCRyBoEBaLJf/9999Cy8pK+5yz&#13;&#10;vLlZTNuXjsDJ5f+LiVUnM3BXdHR11WonEAgwcfw4uLu7qf2sjuzatQvBISHgaGmjrr4RtjbWdwQC&#13;&#10;gdLKOSRMhEDQMBwOp9XIyOgJABt120okEvB49GZvOjo6tGLduu7n9ZY0UxlMJlPtvbf4MXEwHoA7&#13;&#10;uefPn0N09EgwGAxFYODgX2KiozY6ONjfUuZLBI5A0DCnT5+Oq66uprf734Xz5y/Q3n+z6SG0oiMd&#13;&#10;C8K0o67IqRvQ62BvOyDiBjzL6MtgMBAeNvSnyZMnfqZq9gaQJSqBoDEoiopcv359TkpKyta9e/f2&#13;&#10;XtigCzKZrFMNht5wcVZaOa8TTU1NaiXNVIU6AsdkMhEa0r+SgR1Po318fPDoUSasbaxTehI3gMzg&#13;&#10;CASNsWTJkrlvvvmmA934rq4cO3oMBoaGtHyFAgHMOlxnUkV9Q0OPdi6Xi6DgIKTeTe3xxgOdrCbt&#13;&#10;uDg7QVdXl7Z/R+rr6/Hrr791quv67jtvQ5vHw4H9+74J8Pdj6+jobFXVnszgCAQN0djYyOuruNXV&#13;&#10;1QG9JLfsiK0tvec01PcscABgZTGo1xsPdGdwbDYbIcFDaPl25c7du7h46TKGBAV1OnHV1dXFhx9+&#13;&#10;gHXr1hn+97///bynPojAEQgaQkdHp+Xy5ct9anv8+Anae2/As/J+dHha0/uVWBab3eu1LjbNlOOe&#13;&#10;Hm5qH0a0trbh0KGfoaXFhaenp0o/PT091Nc3mB88dHiTXC5XqrhE4AgEDbFs2bIVFy9evPr++x88&#13;&#10;zczMot0uKysTenr0t+z42tqwsBhEy1dZnreuaGlpAej57iqdJSqXq4UhgYNpjaudhoYG/H7kCIYE&#13;&#10;BfUqjM3NzSgvL2ddvHjp3QcP0uKV+RCBIxA0x4Mvv/wyXJvPT/po3kcqq6935VbybXCeiwwdrKws&#13;&#10;acejqap/2pGOtRNUiRydJaqvj/cLsaSDQqHA0aPHEBzc84FEXV099u3bj9jYWIwaPaZHXyJwBIKG&#13;&#10;Wb1q5ctWlpYFdHzPnz8PIyP17ma6ONOr2tXW1tbrIQOAbtenuooc3f03L88eK/p14/iJExgaFtar&#13;&#10;3/r167Hi66/h5OyGgoInioAA/9+NjI3ylPkSgSMQ/g+QyWS9XkdobW1FeXmlWleYeDwu7SwcdK5h&#13;&#10;Ac9qOnTFxsYab7z+GrhcLi2B09LSoh2gDAAPHqTB2tqG1kw0JycH4eHDoKerWzViRPTGaVMnf2xl&#13;&#10;aflAmS8ROAJBc/AaGxvtX3755aPR0dE9VraXyWQ4ePAQ9A0M1HqAjRqntMVFvd8WUygUKgs929ra&#13;&#10;4I3XX6N1/1QopB/X/PRpDZ4UPqEfSvJcBINDgvZNmTxpvp6eXqkqVyJwBIKGOHfu3IJXXnkld/36&#13;&#10;9eNeffXVCar8KIrC3n37YD7IQq3+tTgchCpJQKmKktLeZ3BcLa0eZ2i2tjYI8PfrtR8dFSKpjBN/&#13;&#10;noC7O/3lbEL8GNy5kwIdHVG+qmIz7RCBIxA0xNGjR4OOHTsGC4uehWv/vgMwM6N3CtqRwMH+tPO/&#13;&#10;NYvFqH76tFc/IQ1hopP6SYdmPdTc3FwMGUJfpAFg6tSpOPPXady9c2d9enq6yiBfgAgcgaAxOByO&#13;&#10;rLf9tF9++RUGRkZqZ/MwNDSAn58vbf+cnFxafro0hElMQ+DoLjfv3X+gdhUuNpsNExMTLFq0SGvN&#13;&#10;2rWTmpubVcbUEIEjEDREVFRU+ubNm5VebgeAEyf+BF8gVDsvGoPBQOQw9Uo85OXl0/LT19fr1YfO&#13;&#10;DE5fr/d+ZDIZ7ewlqmhqbDLZsnX70fqGBqX31IjAEQgaIiEhYcPYsWNffvvtt3OPn+hctrOiogIU&#13;&#10;GGDRvBHQEWcnR5ibmdH2F4vFKC2jV3faxLj3EJXWltZeffQNeg9Uvn//AXx96c9Cu5KWloaKinLk&#13;&#10;5OSG5uXmhSjzIQJHIGiOShsbm58XLFjwys+HDlZ1NFhYWHUKqKULj8dDRPhQtdqoqkLfFUqhgLm5&#13;&#10;eY8+EokEMnmP+/pgsVgQ0bhm9jAzs0+JNouKijFz5pt49905iBs1Bj0dNBCBIxA0jLOz8y0jI6Oc&#13;&#10;ju/1tUBySFCg2ntWGTSviQkEgl7DOxqUFKNR1k9vNDU1wdLSkta4uvLNN18j42EGXN08UFtbVzZ8&#13;&#10;+LCt1tZWqcp8SbokAkHDNDc381kslvKNODUwMzWBh4e7Wm2ys3PQ2NhEy5dOdasmGn3RCRG5d+8e&#13;&#10;7QDlrtTVN8DLywd2tra3hgQFHoocFrGdw+Eoze1EBI5A0Bz2169fn/3TTz8N3bhxY3V/OtLR0cHo&#13;&#10;UbFqt7t95y5tXyur3mdUjU29CxyduhC1dfVqx/2109bWBoUC8PHxPjEiJnpTT75kiUogaIhdu3Z9&#13;&#10;unfv3gU7duwIFwqFKgN9e0MkEmHShLFqpx16/DibVnqkdhwd7Hv1oVMAh0+jFGCLmH4hna58PG8e&#13;&#10;Mh+mIz09bTB6qXNBBI5A0BAZGRlW27dv79NJaTtCoQATxyfQDuhtR6FQIPn2Hdr+RkaGtJ7R3Nx7&#13;&#10;UhRtGrVZW2icxKpi6NBQ3L9/D1KpZPx///vfIz35EoEjEDSEVCpltbb2/Q9ZwOdj4vixEIlEare9&#13;&#10;eu0GrdRI7djZ0iv4JaYx86Izg5PL+7clyWAwsHjxYlRUVDoWFBQEqPIjAkcgaIiXX3758rRp0+T3&#13;&#10;7t1TyHsJregKn6+NCeMTaF956khRUTHS0jNo+zMYDNq1SlvEvQf5CgS9L6V1dPpWo6Erzc3NOj/+&#13;&#10;tGdfbl6e0iRyROAIBA0xdOjQlfv27dN/9905BW+99bai9xbP0ObxMH5sAvRo3AboSltbG5LOX1Dr&#13;&#10;hsAgczNacWsA0EzjFgOf3/NSt7W1FaY0CuT0xmeffQZ9fX1UVFQ6NtQ3KI18JgJHIGgQHR2dxlOn&#13;&#10;TobX1dXSukpgYKCPCePHwoDGTQBlJJ27QOsgoCN0E1PW1tbS2oPrLZautrZO7aSeHbl7NxVDhgSh&#13;&#10;pLQc+gaGMDDQL2ax2RJlviRMhEDQMPr6+qVWVla5AFSmDGEwGPD18UJIcJDad1Pbych4iPyCJ2q1&#13;&#10;0dERwdGRXsGarKzHvfowmcxe05TX19dBS0u9YOWObNi4AS6u7uByubCwsDgfFjb0Jy9Pj9PKfInA&#13;&#10;EQga5scff5zZ2tqq8m9NV1cHI2KiYGba92VbXX09rl6/oXY7X28v2r65+b1f2OfxeheuxsYmGBj2&#13;&#10;XeBkMjkEAj6GDQvfPjgg4Bc3N9cLqnyJwBEImiN45cqV2/l8vmL79u3dpmUMBgOeHm4IGxrar1AS&#13;&#10;hUKBM2fOQiqVqdWOz+fDk+bytPrpU1qnsjwa18jEYjHtgtbKYDEZKC4ugpWVVWpP4gaQPTgCQWOs&#13;&#10;WbNm7ujRo30+/PBDPwA+HW3a2toYPzYewyLC+yVucrkcJ0/9harq3pNZdiUoMID2cjgr6xEtPy6N&#13;&#10;Ogz9CZ0BgJUrV0Eo4OP333+bp1AoRvbkSwSOQNAQZWVl+j4+Pkptjo72tGuZqkIikeDoseN4Ulik&#13;&#10;dltDAwO17rXm5RfQ8tP+PxA4KytL/PbbrxgVF+fyyiuvbOnJlwgcgaAhWlpatAoKCjTSt1gsxm+/&#13;&#10;H0N5RaXabRkMBoZHRtD2r6ysQkND71lEgGfC2RttbUrvxavN6NGjIZcrLK9cuTZTlQ8ROAJBQyxb&#13;&#10;tmzbRx999PSHH35oqqqq6r0BTerr6/Hr78dQQ6NKvTI83F1hpkYcGt3lKQDY29v16iORKI3oUBuK&#13;&#10;ovD06VPe4V9+3ZCekaE0EwEROAJBQ5iamh79/fffTf788+Sj2bNnD8hfdVV1NX47cgyNNPKyKUNX&#13;&#10;VwdhQ0PVakN3ecrna8PY2KhXP4mKFO50aW5uxp07d5GQMBYBAQGQSCTaUolU6f0wInAEggZhMpmK&#13;&#10;I0eOhOjq6RX2t6+CJ09w9OjxPl9UZ7NYGBU7Uq1km2Vl5WiiEdwLABaD6O0pqp/DtzM7d+3C5ClT&#13;&#10;oG9ghJraenh4uP8tEgmVTpFJmAiBoGHYbJZUJBSWA3DsS/uWlhZcvHwFubn0Cscog6IoDIsIg5GR&#13;&#10;euEZmTSzAQOArQ29BJbCPiQP6MiN6zcQFRUDHo/XGBw05MDQoaF77O3tbinzJQJHIGgQhULB/Pjj&#13;&#10;j9eZm5v3aU2Zlp6Bm7eS0dbWvxWur48X3Nxc1WpTXf0UWY+zafkyGAzY0shIIpfL+3THttOzmM/m&#13;&#10;gGFhQ38aPy7hS21t7QZVvmSJSiBoiNzc3NlTpkxpfumll15ZtGhRmDptn9bU4Lffj+LS5av9Fjcn&#13;&#10;B3uEh6lXqAYAks5fgEJBL0eAsbERrVoRjY1N0Nfv2z3bdvz8/HHp4nkYGOg/7kncADKDIxA0xurV&#13;&#10;q6fu2bOHJxKJeg8Oe45UKkVy8m3cf5AGRT9rhgLPlo2xsSPUbnf7zl1UqxE8bEWzgMyTJwX9FrgP&#13;&#10;P3gfMdHR2LZt67ce7m6WlpaWC1X5khkcgaAhBAJBG91klXX19bhw8RJ279mL1PsPBkTc7O1s+1TH&#13;&#10;oa6+Hrdv06/l0P4sOhQWFqs9nq7weDwEBPhj+/bt3EWLvnhdJpOrrL9IBI5A0BBOTk6lFy70eFUS&#13;&#10;hYWF+OP4nzhw8DAyHmZBouZ9UlW4u7li9KjYPmUmOXf+Yq+1Tzuirc2DqakJLd/q6oGLB2Sz2Whs&#13;&#10;bDTbvSdxd1tbm9IcTUTgCAQNMWfOnE3Z2dknZr/11tO0tPROtvKKShw4eBjH/zyNouIStRJU9gSD&#13;&#10;wcDQ0GBEDR/Wp/Zp6RkoK6OVuu4Fnu70rny1tUlg1cdSgcqoq6tDeXkZIyXl9tSHDzOVrsOJwBEI&#13;&#10;miPjrbfeGuvi7LL744/ndTpFraqsQm1d3YA+TJvHRcKYOPj5Kr//2hvNzc24cUNptEUPz+QhIMCP&#13;&#10;lm9OTg5sbW37MLLOVFVX49sNGzF69GiMHhPfoy8ROAJBw3zyycef2traFmjyGVaWFnj5pal9LqYM&#13;&#10;AOcvXFL7loG/vy/twOHCwkIwGP0N8wXWrVuPnTt3ws3dC8XFpa1Dh4buMTExURrPQk5RCQQNQ1EU&#13;&#10;o22gbph3QYvDQWhIEO28bqpITrmtdlYSoVAAHzUSZlZUVsLZxUXdoXWjqKgQQ4eGw9DQoCA4KGh/&#13;&#10;TEzUdyKRiNxkIBD+j+G0tbXpzJ0799vx48c/AjB4IDt3crBHREQYtGmU6euJa9dvIPXeA7XbBQ6m&#13;&#10;n09OJpOpfYtCFVKJBBK2BIGDBx8eNy5hCZPJVBmsRwSOQNAQxcXFM7ds2bJ91apVMDLq/RI6HSiK&#13;&#10;wiAzM4SFhdI+ueyJS5evIC39odrt9PR04UGz1CAAZGdnw8VFvZsUqpg6dRoWLlyI4cOHMZlMJg+A&#13;&#10;yio7ZA+OQNAQ69evT/jmm28GRNwUCgXMTE0wflw8Jk0aPyDilnTuQp/EDQCChwSq5X/n7t0+F9Pp&#13;&#10;ypQpk/HwYQbu30v9dO3atad68iUzOAJBc1D93VRnMZmws7NBgL8fjI37XmqvIwqFAmfOJvX58r6J&#13;&#10;kRHtSlwAUF1dDTs7+z49SxUcDgcbN27EtGkvedfXN5jo6uoozfxJZnAEgoYwMTFpWLlypdrtKIqC&#13;&#10;kaEBQkOCMPON1xAXO3LAxK29hkNfxY3L1cLI2Bi12ly9eg1mZkrrMvcbqVSiv/n7LSdKSko8ldmJ&#13;&#10;wBEIGuLzzz//3MLCYltsbFx1UtK5Xv1NjI0wJDAAr736Ml6aNgX+fr60LrDTRSwW4/iJk32q4QA8&#13;&#10;q3kaN3IE9HR1abdpbW0Fsx9FdXpi/fr1UCgUKCws8qusrFKaioosUQkEzVH42muvzREKRVkrvl6x&#13;&#10;PCYm+oUyMBgM6OvpwdTEGJZWlrCztRlQMevKg7R03LyV0q904WGhwbCyonepvp3r16/Dw6N/ISxd&#13;&#10;SU65jbdmvwU7e3s4ODoDYKi8/0UEjkDQMBMnTvguKSnpP+gQJuLp6Y5Xpk/T+LOfPq3B+QsXUVHZ&#13;&#10;vzugHu6u8FYj5g14ttdXUloGG9ve6zSow6pVK+Hk7AxdXT0YGhje8PP3PepJKtsTCP8MjY2NwvLy&#13;&#10;Ms1Nz5Qgl8tx4+YtPEjLoJ3TTRUWg8wxLCJc7Xap9+4hODi4X89WBo/HA58vQkCA/69RwyO/d3Fx&#13;&#10;vqzKl+zBEQiaw+zu3bvvzpkz59iGDRvSe3cfGAoLC3Hg0GHcu5/Wb3HT1RH1KSuJRCLB40ePByw0&#13;&#10;pCNCgRCPsjLh6upyvidxA8gMjkDQGJcvX37r8uXLyxITEzXyh96VnNw8pKWlo6S0bED609fTQ3z8&#13;&#10;qD7tDR479geGBAUNyDi6snLlSqxevQo/Hzr4ZUhwUAuPx0tU5UsEjkDQEEePHg3csGGDRp/R0tKC&#13;&#10;B2npeJj5CM00q1/RwcbaCnGxI8DhqMwlqZKMhw/h7OI8YGPpiqGhAdasWYPi4mLzefPmfb5161Yi&#13;&#10;cATCP0D/U2eooKysHPfuP0B+wZN+L0O74uvjpXbt1HZaWlqQkZGBgIABvXarFEtLS5SVldsdPfbH&#13;&#10;V+PGJixlMpndsnQSgSMQNMRrr712cfHixWM+//xz8Pn8fvUll8tRXFyMgieFKC4uHfBccsCzuqnD&#13;&#10;IyPg0o/ZlyaXpl1paGhEbl6e1l9//T3f1tb2tp+vzx9dfYjAEQgaws/Pb7ORkdGZhISE3xMSxjn9&#13;&#10;978fAHh2U6G6uho3b97ssX1NTS2Ki4tRWVWFhvpGyKmBnal1RIujhdCQIaitrel1XKp4+PAhGhqb&#13;&#10;cPbs3wM6tvq6OnRNeHz//n188smnCAh4fieWopTOlhkDlSqZQCAoJy8v3/ejjz469ccfx8yBZ6m2&#13;&#10;V69e3ePBg0KhgFyNugj9hcVi9esghKIolJWVaWzMkydPxtixYwEAe/Yk4ocffoCLqzu4XG5b2NDQ&#13;&#10;H+PiYtcaGRkWdG1HZnAEgoaxt7e7Z29vVwnAHAD09PTQlzuqhGdcvXoF7h5eEAgE1UOHhuyJGj58&#13;&#10;izJxA4jAEQga58GDB0G1tbX9T2VLAACIRCJUVFYjduSI3RMmjF/EZrNU5lknAkcgaJCysjLrr776&#13;&#10;6o9Dhw7xampqkJ+fDz09PTg4dE43JJfLce/ePQCAh4cHeLzOtaJLSkpQXl4OPp8PN7fuiSaLiopQ&#13;&#10;WVkJkUgEZ+fuhwSPHz9GY2MjjI2NldZtyM7ORkNDg0p7ZmYmxGIxTE1NYamkyHNGRgZaW1thYWHR&#13;&#10;LXOIQqFAamoqAMDJyQk6Ojqd7BKJBGlpaQAAZ2dndK0l2/GzcXNzw7x58zB9+nQYGhrm9yRuAJ6t&#13;&#10;ncmLvMhr4F+PHj1yevvttzPFYjFVXl5O+fr6iV1cXRWmZmbU4cOHqY6ERwyjbO3sKHt7Byo4OKST&#13;&#10;7eLFS5SZmTnl6ORMmZmZU8uWLe9kP3r0D8rE1PS53YzauXNnJ/uiRYs7tDejzpw508n+zcqVlJmZ&#13;&#10;2Qv7hQsXO9nfe+99ytz8f8+/efNWJ/vst96hBg0aRDk6OVMWFhZUTk5uJ3tYeARla2tHOTo6UQ6O&#13;&#10;jpRcLn9hk8vllIeHB+Xg4PjM7uBASaXSTu2HDAmi7OzsKQ9PLyosLJxqaWmhkpKSqNjYuPK2tjat&#13;&#10;nr4DcshAIGiIOXPm7N2wYcN/qqqqpF99teKJRCq3Y7PZDDdXlz9u3rwe9csvv+gCz2ZnEyZOgre3&#13;&#10;L2xtbZNvp9wyXL16lYPL8wIt48aPB58vhI6OrsTHx/vo77/9MvLMmTP67dWsomNiYGZmAR0dUYu7&#13;&#10;u/vx8+fOjjxy5Ig+g8GAXC7HsGGRcHF1h4GBfrGBvv6dy5cvRZ8+fUoIPJvgREREwMnZDXp6emVm&#13;&#10;piY3Hz5Mj9mzZ48IeFZKMDR0KAKHBMPIyDBfm8dLf/w4a/iBAweEwLO4t6FDw+AfEAhjY6McqUSS&#13;&#10;L5G0hX333SZt4FmpwKlTX4J/wGDY2Fjfzsl+LB89elTQtGnPEg38+eefWLpsOXx9/eHk5Hjldkqy&#13;&#10;IDw8zPeDDz5gAkBycjLe/+BDeHn5wM7O9qZCLq9OTr45/MCBA4KsrCx888036ceOHVOZBYAIHIGg&#13;&#10;Ifbv3//6zp07v2azOVIbW3tLDodNjRk9+is/P98/MjMfrr59+3asp6cnzpw5A109A4jFLVWTJ0+c&#13;&#10;7+bqUrx8+fKz0dHRePz4MZrFLSgqKkFoSHBiXFzsmurqqrcTExM/GDZsGFJSUsBis1FcXIaIiPAd&#13;&#10;sSNHrM/Ofrzi9OnTU4OCgnD58mWYmprj0eNsKjIyYtvo0aNWHj1y5LecnJygkJAQXLlyBSYmZnj0&#13;&#10;OBsREeE/xI8ZteLixYtH8vPzBzs5OeHYsWNwdHRGwZMnsvj4+OVhYaG7Txw//mdZWZmPu7s7Tpw4&#13;&#10;ARsbOxQVl0iiooZvHjkiesPBgwdvMJlMKwsLC5w6dQoCoS7kcnlVdNTwzWFhoT9t3Lix0Nvbm8lk&#13;&#10;MnH+/Hm0tEphZmaaOXHC+EV2drbJn332WWFUVBRTW1sb58+fh4JigsvlFo8eHbfSz9fnj4cPM31X&#13;&#10;rlq5x9fH1+jPkyely5ctX5GQMOYrBoPRTcxYS5cu/b//5gmE/w/w9va+FxMT8wuHw/Ooqq52io0d&#13;&#10;sXbUqLjVBgb6xQ4ODodkMtndpD8bXXEAACAASURBVKTzVjU1tdZtbRIMjxy2NXbkiG8FAkGev7//&#13;&#10;D0nnzhvfvn3XUyqVMS0sLO5HRw/f7OjocN3U1PSslZX10dOnTztkZ+c6SCQyONjb3Rg5IuZbGxvr&#13;&#10;VGtr66M6Ojrnz/ydZFNSUmrX2NgEb2+vPyeMH7/Y0NCg0N/ffw+Xy7117twFy6LiEtvGpmZ4eXme&#13;&#10;nDhh3BdGRkZP3Nzcdjc1NWf8ffacbWNTk0VTsxj+/r5HxiaMWa6np1fm6+u7q7Gx8fGZv8/aNzY1&#13;&#10;mTWLW+Dr431s6pRJ83V0dCoDAwM35+fnV/z9d5J9S2ubsVQqQ0hI8L4JE8Z9IRAI6oKCgjZcu3ad&#13;&#10;+/fZs84UxeCz2WxJZOSw7cMjh23X1tZuHDly5LobN29xzpz521kqkwvkcgUVEhK8LyF+9Ao+n99g&#13;&#10;bW2V7evreyE7J0/I4/F9amprbRwd7G/o6+uXdP0OiMARCBpEV1e3QaFQsFhstjQhfsxXAgG//QoC&#13;&#10;ZWdn90gkEkl0dHRrbe1sUoYPj9yiIxJVA4BQKGx0c3W7y2KyeBYWFvednB2vhg0N3f28xgNlbGxc&#13;&#10;bmllVaDNF0itLK1S3T3ckgIHB/zW3reFhcUTYyOjWqFQ2GxlbXU3cHDArw4O9u0RvAobG5tsfX2D&#13;&#10;Rh2RqNHayio1NCQk0d7eLqXd7uDgkGFkZFQjFOo02NhY3QkKGnLQ2srqfrvdyckpTcAXUAb6BpXW&#13;&#10;1tZ3g4ODDlpaWqYBAIPBUHh4eKRwtLhcI0OjInsH+5txcSPXioTCpwDA4XAkPj4+V5hMlsjMzDzL&#13;&#10;2cnxanT08O95PF4jALDZbKmfr+9lBoOpY24+6JGTk+O1ESOiNwqFwpr2z9XY2LjU39/vEpfLbTEf&#13;&#10;ZP7Q38/3KJvN7pbNkyxRCQTCvxaSD45AIPxrIQJHIBD+tTDefPPNnf/0IAgEAkETMGpra/X+6UEQ&#13;&#10;CASCJiCHDAQC4V8L2YMjEAj/WojAEQgETWELQLc3J01CBI5AIGiKWAB+/+QAyB4cgaAhqqqqjKZN&#13;&#10;m/aXVCrFmTNnwvl8fktH+927dzf//PPPIYaGhi1yuZy5cOHClwAUtdsLCgqWrl27doK1tXWDWCzm&#13;&#10;LFu2bBqAJ+3206dPH7x69aqDUCiU6uvrt73zzjsxANr/oPk7duw4XlNToy2RSJheXl5FEydOnNrh&#13;&#10;8cKffvrpaEVFBb+trY3p4eFRNGXKlI52i3Xr1h2Sy+WMuro6XmxsbGpkZORbHewmGzdu/KWtrY1V&#13;&#10;VVXFnzZt2vnAwMBPO9h9d+3a9SdFUc337t1rXbBgwR4rK6uOJcZC58+f/52hoWFLYWGhzqZNm95j&#13;&#10;s9lX2o2JiYknCwsL9cViMTsyMvJ+bGzs7K6f7bp1674KCws7nZCQcFzll9BTqhHyIi/y6vtr4cKF&#13;&#10;K1NSUmR37txpe+WVV65JJBJ2u00ikbDnzp1bo1AoKIqiqFWrVlGHDx+e326Xy+XMSZMmVTU3N1MU&#13;&#10;RVErVqyg9uzZ82W7XSwW8yZOnNhCPeeNN96g8vLybNvtT548cZ8xY0a7mZo9e3ZzbW2tDkVR8ymK&#13;&#10;Qm5ubsCCBQte2KdMmSJuaGgQtLe/evXqf+bNm0dRFEUpFApq1qxZtXV1dTrt9tu3b4//8ssvKYp6&#13;&#10;lvJoxowZZXK5nNFu/+WXX9YmJydTFEVRtbW11NixY4tlMhmz3b5mzZpfDxw4QFEURZ0/f5764IMP&#13;&#10;khQKBYOiKDx9+lR/woQJ0va+x4wZU9dxbOXl5ebLly+/0dzcTE2fPv1iT9/BP/4fAXmR17/1dfPm&#13;&#10;zSGzZs3Kkslk1O3bt6m4uFFV9fX1hhRF4ZNPPllTVFSUTT1HoVBQQ4YE1d+4cTOBoih89dVXi5KT&#13;&#10;k1M72n39/BvPnTv/GkVRmDt37ua8vLyKdntTUxPl4+NbVVVVZUVRFKZOnfp7uzhSFEUVFBTIAgOH&#13;&#10;lMhksiSFQqE7ffr0XzvmZUvPyJAGBQUXt7S0CCUSCXvq1Kl/dbTfu3evLSJiWH5bW5u2XC5nvvrq&#13;&#10;q8faxZmiKOrPP0+2xMbFZUmlMk5FRYXx/Pnzj1Id2LBxo3jMmPj7CoWCkZaW5jFr1qwrHe1xcXHN&#13;&#10;69d/u52iKEyfPv1AcXFxQ7stKelcW1BQcKFEIuFVV1fbv/vuu3lisZgSi8VtM2bMuLHrx917mpqa&#13;&#10;DJR9B2SJSiBokEuXLsVs27btj0OHDvFLS0uxceNGmaGh4SNbW1vxSy+95A5A0O579eo17N+/v9nW&#13;&#10;1qbQzMys5fXXX7cFYNDRvm/fXrGNjU2hg4ND47Rp03wAaLXbf9i5C48fParT1dUpCw8Pr4+MjAxu&#13;&#10;t0mlUmze/D1sbKxl2dnZT2JiYioGDx78ovipRCLBpk3foa6utprBYNS8/vrrNY6Oji/at7a2YsuW&#13;&#10;raipeVrFYrFqpk2bVuPh4RHSbm9qasKaNWspilKUS6XSpiVLltRra2u/KI5aW1uLtWvXyrW0tMpa&#13;&#10;Wlpavv76azGbzfZptz9+nI3Va1ZL7O3sntja2ta/8sorfgBYACAWt2DdunVoa2t7ymIxdRYvXsxp&#13;&#10;amrCa6/NKDIxNTfU1taWvfPO7KmeHh5nun7+ROAIBA2zb//+j29cv75669atrH96LP8G8vPzMXPm&#13;&#10;zHprG3uelpaW1vDIYVvGjo1fKnyeraQj5BSVQNAw/3n11fUsFivrnx7Hv4Wvv/6asrN30uFwOJyw&#13;&#10;sNBdsbEj1yoTN4AUnSEQNA5FUYympibxPz2OfwttbW0MLk+AwQEBv02cMH6RSCSqUuVLBI5A0ByC&#13;&#10;hoYG27fffvub8ePHFwEIBICsrCzExcXB0NCwT53W1taivR5DV9hsDpycnGBlZYnm5mbU1tbi6dMa&#13;&#10;tLa2wNXVFYMGDYJYLMbdu6lQKOTQ09ODgYEB9PX1UV9fj6ysLNTX1/f5FwYAT09PODk5dXovNTUV&#13;&#10;BQUFfepPLpfjzdmz8fmCBQAAoVCEu6n38Oor08/1JG4AETgCQWMkJSXN3759+5fbtm2DsbHxi/dl&#13;&#10;Mhk8Pb2w6bvv+tTvsmXLMGhQ99J9HeFwOBg+PBqhoSEwNzdT6ScWi5GScgc3bt6EUFQPC0ubPo2p&#13;&#10;I76+Pnhp2pRO723+fitKSkr71F9VVSWqKitf/LxixVdYtWo1tm3b+lVAgF+LSCTaq6otETgCQUP8&#13;&#10;8ccfgb/++iuepxkfECiKgkLR+8GgVCpFyu07SLl9B66uLnhp2pRutVYvX76Ks0nnIJX2XFpUXYKG&#13;&#10;BEIikeDmzWRocbUwJHAwgoKG4MiRYwPSv6GhIdauXYPHjx8bT5/+ytcnThxXKXDkkIFA0BBsNlsx&#13;&#10;0H22tbXB0EC9pW1W1iNkZDzs1s9fZ/4ecHHz9fGGpaUFfvxpD06d/gvHjh3HL7/+jsEB/rC0sBjQ&#13;&#10;Zzk7O4PH45oePfbHV3K5XOlkjQgcgaAhhgwZkj1r1iyIxQN3vlBdXQ17R0cIhUK12nXd7+NwONDR&#13;&#10;Eanw7htcLhejRsXhl19/x5MnhS/ev3fvPs4mncPYsfEDOpttbm5GaWkp58yZs588eJAWr8yHCByB&#13;&#10;oCFefvnlzxcuXBgUFR1dvHr12gHps6ysDCwWC3r6+rRFzs3NFba2Njh56jQ+X7gYm7/fiuZmMeLi&#13;&#10;YgdkTO1EDY/EtWvXkZaW3s124cIlVFRUIMC//3fvGxoacPDgQYwZMwbjxk+AQqFQGV9IBI5A0Byt&#13;&#10;jo6OyYl7EqeeP3+ux9M+upSXlb/4dzoix2azkRA/GufOXcCVK9dAURRKSkqRuHcf3N1cYW9n12N7&#13;&#10;PT1dcLncXsfF4XDQ2taKy1euqvQ5euw49A30e+2rN1atXo2ly5bDzt4Jjx/nwNvb+08jY6M8Zb5E&#13;&#10;4AgEDePi4nzD1dXl8UD01dLaKSFJryIXOSwCBQWFOJt0rtP7xcUl+Pnwr0hIGA0mU7UMODs793gK&#13;&#10;245UKsWFC5d69FEoFDh79lyPPu0wGAyw2WxwuVzw+QLI5fIXtvy8fEREREIkEtVERUVufmX6tPet&#13;&#10;LC0fKOuHnKISCBomKSkpWl9fv2kg+pLLu59b6Ok/mxU1NXV+hEgkhIXFIOw/cEhpXw8fZkJXRweD&#13;&#10;A/yRnHJbqY+eri4kbW39HLVqeDweuDweWCwWWEwmWCwWmCxWJ9FlsVioqCj7X6Pn23ixI0esHzUq&#13;&#10;djWTyZRDBUTgCAQNQVFUxKeffprI4/EUK1askA1InypCRJSJHIfNwcFDhzvNfrpy4+YtmJqaqLSL&#13;&#10;RMJus8b+wuZwIODzwRcIwGKpfz03NjYOmzdvxksvTa3tSdwAInAEgsZYunTpe6+//rqtp6fngPVJ&#13;&#10;9XAI2VXkamprafVZUVGp0iYSidDS0kp/gCpgMpnQ5vMhEAigpaXVe4MemP7yS3B1dcG6tWs3mZoY&#13;&#10;u3t5eb2v8rn9ehKBQFBJY2Oj9kCKGwAw0HOYhZ6+PpydnXr0UQeRSNSvcBImkwkDQ0OYDxoEfX39&#13;&#10;fosbAGhpaSE4KAh79uzhzJ8//2WKUi37ROAIBA1hZWVVfe3atQHts6cDgXbGj0tAaGhwr37As9PP&#13;&#10;MaNHISYmCs5OTtDucNtBIBDA1NQEVtZWne6+CoVCeLi7YVRcLKKiInvs28TUFHw+f0Dj3zqOQ1ub&#13;&#10;b/D9lq1/NDU1KY1+JktUAkFDfPTRR+sPHDigt2HDhuGffbZANzBwcO+NeoHOnpVIJMLYhGdxr9ev&#13;&#10;3+zRVyqV4q8zf8Pb2xMjR8bA0tICFRUVqKisgq2NDdhsNgwNDPDB+3NRVVUFM3MzGBoY4HF2Nq5f&#13;&#10;v4lHj5QfDnN5PBgaGtIS5L6SlpaGiooKRlpaRlx2dk64n59vt7tgROAIBM2R/sorr0zgcnnvffzJ&#13;&#10;x6suX7ok6L2JalpaWsDmcHr0YbPZ4Dz3oStycrkcqan3kZp6H9bWVggPGwpvr85LaxMTYxgaGiAl&#13;&#10;5Tb2XL+JqirVYX0CgQB6+voambUBz4KdlyxdisyHmUgYOw55efkqfckSlUDQMJMnT/rew939UX/7&#13;&#10;qaiogJZWzwLH43UOyh2bEI+QEHrLVQAoLCzCgYM/48qV7kvrY3+cwLE/TvQobrq6utA3MNCYuAHA&#13;&#10;0mXLcO/eA7i4uqOkpLQuIjxsl7W1VaoyXzKDIxD+D9DS0up3HNztlNsQiHR69OHztLu9N27ss5nc&#13;&#10;jRs9z+Q6UlJS0u290l7SHRkaGkKbz6f9DDqw2WxYWJijrbX5xXsNDY3w9vaBubl5RmhocGJMdNR3&#13;&#10;HA5HabAemcERCJpDJBaLvT799NNd//nPf5ReJVKHVhoBt9raPKXvjxur3kxuyPOUR1euXkNycgoU&#13;&#10;CgWCggJV+guEwgETNzb7/7F3nuFRVevbv/fUzCSZ9N57D+m9UFJJ6EWaHhWP2KWDShUEVERBDgIK&#13;&#10;SFEp0pEmHem9k5CEhJDe6yTT9vshhn8SpuxJMp7rOu/6XVc+OOtZa+8k5uZZaz2FA2cnRyQP6Ie3&#13;&#10;3vwXkgb0h7DD2iyqLSsiIiJsR3pa6teqxA0gHhyBoDOuXr36/tKlS5euWrUKDg4OPVpLLBZDINR8&#13;&#10;hKdOZJh6cn0CA+Do6ICfNmxCfn5bn+n8ggKMHDEcV65eU1q4UmTYs8okHA4H9na28HB3g5ubq8qK&#13;&#10;xQDw+utvYOasWUhO6s8BwAdABI5A+KfZtGlTv507d7449O8Jp0+f6uTFqEKTzZDBmagor0BObq7S&#13;&#10;cR6Ph4ED20oetYsbANy8eRsmxiYYMngQfli7Hh278RkYGICtRpA04e/ng7jYGLWi1pHk5CRcSbyE&#13;&#10;Dz74YF5ra0v466+/PlCVLdmiEgg6gs/nS3tD3ACgurqWkZ2BvmYRNDI2Vpmg379fX1y8eBl37957&#13;&#10;aezkqdOoqKhASHDQ/31IUTAUqT8XVAWbzUL/vgnom5jAWNza4fF4WLduHfbt2x/d0tKq8psmAkcg&#13;&#10;6AgfH5+it99+u8dVc+VyObg8zSWLgLYQDU3IpFKlVUi4XC6kUinOnjuvcu7uPfs6Fc806GY+qb6+&#13;&#10;EMOGDoavr4/Wc9uhKAosFsv42+9W/llRUeGqzIYIHIGgIyZNmrRw/Pjxn6amplYePfpS03XGXLly&#13;&#10;FYYMz7iYFMGUydry/ruKnFQqxclTp9XOVSgUOP7nCQBtAtMd783ayhJjRo+EtZWV1nM78uuvv6K5&#13;&#10;uRlPn+aHP39eFKjMhggcgaA7ihMTE5cuXbrszY2bNlZ2d5GnT58yjiszMNDswUk7VBfRpjJwV/QN&#13;&#10;DLT23nx9vDB82BAIBC+HszAlJycHyckp2LNnL6Jj4sDhcMglA4Hw3yIyMuKglaVlDgDz7synGKY7&#13;&#10;cblcRlvUruWTVNWT0wRTr7KdyIgwhIeFajVHGZ/NmQs+Xw/GJmYQi8V5SUkDfvPy8lLqehKBIxB0&#13;&#10;jFwuZ5eXl3fLZXnyJAcikREjW3s7W6bv89Jn2ooch8vVynsTiUS9Im5AW8EBaxtbeHp4nO3fv+9/&#13;&#10;wsJCd6m07ZUnEggEZTjk5uZ+OG7cuPOTJ08u0Wz+MhcvXmQsJO5uSs/ZOyGRSF6cwXVFm+0qR8ut&#13;&#10;aVREzwoNdBRlgUAPzc3NCAkJ3q1O3AAicASCzjh48OB7+/fvX7V169bo6OjoNG3n3759G6ZmzHa1&#13;&#10;bDYbrq7qG8gAQF19vdpxYxMT2Fhr7sGgTViHuZlZj2rU3bt3Dzdu3Hjx39OnTUdxcSGys7OSAfip&#13;&#10;m0sEjkDQEadOnfKfOnVqt4o80jSNu3fvMxYSO1sbRgHFDfUNGm1i42I0pnVpI3Ax0RGMbTvS0tKK&#13;&#10;337bDi6P3+l5vr4+OH3qFDgc9qA1a9asVrcGETgCQUdQFKW2H4I6jh49CnMLC8b2bgy8N4BZGXMW&#13;&#10;i6Uxd5Vp5oKtjTUcHR0Z2XYkNzcXe/fuQ0RkpNIbV4qi8Pbbb+PcufPhRUXFvqrWIQJHIOiIMWPG&#13;&#10;nPvggw8k+fn5Mm2CfVtbW1FX18A4NIRFUXB3d2NkW11drdGm3RMcMjgT0VGRSm2YenBMKwt35ODB&#13;&#10;Q6iorEJEpGbPr6WlRX/VqtWHCwqehSgbJwJHIOiIiIiIr5cuXWo1ceJbj6dPn/lyvz8V7Nm9B0bG&#13;&#10;xoyfY2Njzag5MwDU1NZptOm4pR4yZJBSkWNyyeDs5Kh1MO/x43/C08sLFhq8V5qmMXXqVPD5fNTU&#13;&#10;1tpWV1crdROJwBEIOsTY2Lh2166daQUFT0s1WwOlpaXgC7QrO8TkcgFoy0KoqdGc08rndz4zHDJk&#13;&#10;EKI6iByLxWIUmxcZobq8kjJycnJgYGio0Ts8eeo0PDw8UVDwDJZWNrC0sMilKErpPyBE4AgEHWNq&#13;&#10;alrk7OysvHxHF44dO65VlD9FUfD0cGdkW1lZpTJEpCP6SsoyDe0gcky2pywWCxYWzOOaGxsbcev2&#13;&#10;XVgx8PhWf/89IqOiYWJqDmdn5z/TB6YtDQwMOKTMlgT6Egg65pdffhlXW1urvBJlB44cOQwzc+YX&#13;&#10;CwBgZWnBWBCLitVX5AXatn76KtK9hg4ZBABKK410hUlGRUd2796DuPh4RrZ6AgEEAiHCwkJ3pKel&#13;&#10;funk5Ki0XDlAPDgCQWfIZLL4d999Ny8nJ2fOzz//rHbfee7sWUhlCq1zO8PClJ6tK+X585fLkHeF&#13;&#10;xWJBqEYwhw4ZxKgCiKEh8/zWgwcPISY2lrG9g70dsrMfw9vL67Q6cQOIwBEIOmPKlCmfjhkzxmX+&#13;&#10;/Pk+UBOQeuPmDVTV1IHL1S5ezsXZCc5OToxsFQoFSko0HwMyKaqpysPrCNMKv/UNDRAZGWnVXnDK&#13;&#10;lKmIiozC/v17p8rl8gx1tkTgCAQdweFwZImJiWptsrKy8PRpAfT0NO5gO8HlcpCYEMfY/tmzQkgY&#13;&#10;hKoYMehi39ws1ryOEbMyStevXYe9vT0j23ZsbKzx1VfL8PHHH3vOnDlzuTpbInAEgo4QiUTiR48e&#13;&#10;qRwvKirCrdt3oK+vfbmi0JBgrcoc5arpHdoRYyPNif1isWaBY7IOABQUPGNkpwxnZ2cUFj533r1n&#13;&#10;7xKappUGDRKBIxB0xLx581YeOHDg7hdfLKkrfP6801hLawtOnzkLIyPm8W7tmBgbdS4brgGFQoGn&#13;&#10;HforqMPc3EyjjVjcotHG5O/qJOp4/rwIIaHMzxC7QtM06upq9U6fPvv+w4ePkpXZEIEjEHQEm82+&#13;&#10;MGvWrD4cDmfbki+WNHUepWDGMJG+K30TE7Q6s8rPL0BLi2ZRAqAxTEOhUKCVQftCY2PNHtzNWze7&#13;&#10;VWyzpaUFWVlZGDhwINzc3SGRSAQSiUTp4SEROAJBx8yaNfMDuVzWqS+qsbFmD0cZHu5usGNY962d&#13;&#10;e/cfMLKjKEpj7BqTenFCoUBjrJxCoUBjg+bEf2Vs3rwFSUnJMBSZQCKRw8/P90+hUKg0gpnEwREI&#13;&#10;/wD6+vqas9w1wOPxkBDPPJwCAGpr6/BcQ0f6dizMzTV6hg0NmgWOiVf28NEjhIV3r8rIiZMnkJyS&#13;&#10;Bi6X2xofF7sxMjLiFw8P9wvKbIkHRyDoEJqmqa+++mpmUlJSdk/WoSgKfRPitO5lcPXa9U49TNVh&#13;&#10;a6O5DhwTD45JDFzR86JudeMC2jIpWCwWEhPi1w8enLlAlbgBROAIBJ1RWlo6cdy4cfK4uLglGRkZ&#13;&#10;E3uyVr/EeK2LRtbW1eFJDqMMMQCAi6uzRpvGpiaNNvoMYumamjWvowofb2+cP3cG5hZmj0UiUbk6&#13;&#10;W7JFJRB0xLx588asXLmSsrS07J6r8jeJCXHd6h965fJVxt6bQE8Pdraaz/aaGAgcEy9TzCCWThXT&#13;&#10;p09HTEwM1qxZs1xkaOgRFRU1RZUt8eAIBB2hr6/fYmlp2e35NE0jPjYaAf5qq3IrpbDwOXIYxr4B&#13;&#10;gIMDs2DbpuZmjTbqUr3aYXqrq3R9oRBJSUn47bffBIsXLx6vUChU6hgROAJBR1hZWdUtWrSIsRfV&#13;&#10;lbiYKPTpo7SfsVpaW1tx4tQZrZ7r7eXJyI5JFoNQX/MWVdvMDWXw+Xzw+Hyzdet/3FFfX6/0XxIi&#13;&#10;cASCjpg9e/ZcFxeX9UlJSTXt3eCZEhUZjmAtgnk7cuLkaUZbyXYMDPTh6OjAyJbJ1lJZuaWOyOVy&#13;&#10;mJl3LwawIw8ePEBVZSXr1q07Q3Jz82KU2ZAzOAJBdzydMGHCJH19wwdLvli8OCU5iVEGemREGMK6&#13;&#10;GeH/4OEjxlkL7Xh5MvPepFIpGhjcoupr8ODq6upgba1dpd+OlJaW4ccff8St27cwZOhwPH6cpdKW&#13;&#10;eHAEgo4ZNmzIKl9fP9V/hX9jaGCAoYMzu90gua6uDn9duKTVHDabjaA+AYxsc3JyGTXR0VQLrqa2&#13;&#10;FgYGzKqNKGPDhg04c+YcTE0tkJOT2xgdFbnN2dnpmjJb4sERCDqmoaHBoLS0RG3TBG8vTyQmxDFq&#13;&#10;/acMhUKBY8dOQJvmNkBbs2imsXVMQk66ljtXRkN9PQxFzJLxlXH/wQO4uLrC0tLyiaenx9lxY1/5&#13;&#10;iMfjKd07E4EjEHSHRXZ2dtKCBQveXL58+R0AL7lKQqEQ/fsmwNmZWV03VVy+fBXllZVazaEoChHh&#13;&#10;zDrOSyQSRhkRegya3zQ1NfdI4OQyKRQKOWKiI7ekp6ctY7PZKuuwE4EjEHTEpUuX/n39+vUvtm7d&#13;&#10;qjRq383NBf37JjLuiKWKnNw83LpzV+t5Xh7ujOu2ZT/JgUKhuTEYn6/5dlTc0v0YOABITx+IpUuX&#13;&#10;ITU1RcBmswUAVCa1kjM4AkFH7Ny5M+bDDz9UKm7ubq5IT03psbjdf/AQx46f0DoUhcPhIFqLnqU5&#13;&#10;T3IY2Qn0NH8/PYmBA4A33ngdN29ex/FjRz9du3btbnW2ROAIBB2hTnQEgp7HgV2/cRNnzp7vVpxd&#13;&#10;WGgwo5QqoE2QikvLGNkyKWfe2qK53JImDAwMsGHDBhw//md4U1Ozyv0uETgCQUcEBwc/fe211xjV&#13;&#10;T9OW8+cv4PIVpReHGjE1NdGqYGZ29hNG21MAcHRU2n+5E60SCeNnM8D422+/O1FaWqY01oUIHIGg&#13;&#10;I/71r3999tFHH42OiYktX/X9972ypkKhwPHjJ3Dn3v1uzWexWEge0E+rgplPcvM0G/29trOTZoGT&#13;&#10;9JLA/fTTT2htbcWzwud9SkpKfJW+U688iUAgKKM+LCxs16ZNm8Yc2L+/qqeLyWQyHPrjCLK1qBDS&#13;&#10;lciIMFhYMO+9KhaLUcpwe2placGoKbRcpjmWTh137t5FZFQU9h84CF+/ABgYGKj82ZJbVAJBxwQG&#13;&#10;Bpz29fXNAqA0nYgJRUXFOH32HGpr67r9Hk4O9ggNCdZqzuOsbMZnfEzTvfR6eP64aNEiWFvbwcLC&#13;&#10;AiYmxpcCAwMP+fh4n1RmSwSOQNAxN2/eDC4vL2d2ot+F1tZWnDt/AVnZT3r0DsbGRkhLS9Fqjkwm&#13;&#10;Y1zuHABcXV0Y2YlEzEJTVMHl8mBsbIiwsNAdMdFRWwMDA/5QZUsEjkDQHb6rV6/+Kisry/yXX35h&#13;&#10;ts/rwKPHWbhw8XKPwyqEQgEGD8rQOkvi0qUrqK9n1jdBX18fZqamGu2am5sZddxSB5fDwdO8XIwb&#13;&#10;O+a8OnEDyBkcgaAz5s2bt4DL5WZ8//33kWw2O5XpvNq6OuzddwAnT53psbjx+XwMGZTJuNN8O2Vl&#13;&#10;5birhfdmz7ARTllZOcx7WElk8ReLYWpqihMn//w3ALWdtYnAEQg6oqGhQThp0iTG9tXVNTh58jR+&#13;&#10;274LRcUlPX4+n8/H0MGZMDPT7Fl1RKFQ4KSW9eSY3J4CwNOnT7udb9uOo4MDdu3agbTU1D5Lliz5&#13;&#10;Sp0tETgCQUewWCyaSUjE06f52LvvAH7dvhOPsrIZVezQhFAowIhhgzW2AVTGtWs3UF3DvAkYi8Vi&#13;&#10;nEtbWlqq9fuoIiEhAXfu3Am4cuXqWFU25AyOQNARs2fP3jFjxoz+//rXvzi+vr68jlVs5XI5bt26&#13;&#10;jfsPHqKO4TkXU8zNTDEoc6DGskXKqK6uwc3bt7Wa42Bvx9gro7SIv2OCRCIVbN+x61szM7MCd3e3&#13;&#10;i13HicARCDrCwsJi27JlauvicQAAIABJREFUy3anpw+85unl5bV+3doXf2+PHmXB0vpKrz/TzcUZ&#13;&#10;yckDGMWjKePkqdOQy5llLQBtFUmioyIZ2T5/XoTAQO1LsCtDLpdj/vz5cHJyQlNTk2lDQwMpWU4g&#13;&#10;/NMIBALx/v37+ldVVnTam3WvS4Nq2Gw24mKjkZ6e2m1xu33nLsrKK7Sa4+riDHNzM0a2eXl5vdKL&#13;&#10;Yf/+A3B398D9B4/R1NwCJyfHGywWS2nJJOLBEQg6xsjIqNzR0TEPALPWVVpiYW6G5KQBMDXtfvhF&#13;&#10;dXUNrly9rtUcFouFmGhm3hsAFJcUw86+5z+CzZt/Rlx8W5mp0NCQHaEhIbtVhYsQgSMQdMyuXbtG&#13;&#10;NjU1aS51qyVcLhfhocEI0TI7oSsVlZU4cOCQ1tWAvTw9YGTEvHClVKqyLqVW6AkE4PP5iI2N2ZCS&#13;&#10;nPStnZ2tyngWInAEgu6I+uGHH1bRNI3169f3LDaiAxQAT093xMZEQ8iw5JEqSkvLcODQYa0T4Dls&#13;&#10;NqIiwxnbl5eX99r5m5WVFU6fPoPx48deVSduABE4AkFnrFix4p1+/fqFBwf3zMNqh6ZpODs5IjYm&#13;&#10;ukfb0XaeFxXhj8PHtPbcAMDP10erW9obN27C08tL6+coY+7cuXB0cMCa/6xe4uvjzbaysvpBlS0R&#13;&#10;OAJBRxQWFpr1hrixWBTcXV0RHh4GExPjXngzoKDgGY4cPQ5ZN2LueFwuIiKY9XIA2ram9Q2a2w0y&#13;&#10;xdTEBFOmTMGYMWPM3nzzzXl//PEHETgC4Z9GLBbzi4qKYGdn1635xkYieHt7IcDfr8elzTuSk5uH&#13;&#10;43+eZFzEsivRURFavc/Va1cR2s0+r+qwsbGBQCA0375957fDhg39jM/nNXe1IQJHIOiI+fPnr508&#13;&#10;eXJQevpAfkbGQBGTOmyGhgZwdnKEt5cXrKyUhnb1iKysbJw8fbbb4ubn642AAH+t5jx5kgNra5tu&#13;&#10;PU8d5eXlKC4u5pw+c/Y9Ly/Ps8HBQfu62hCBIxB0hI2NzZ7t27fvHTVq9KWDBw8G7d79+0tuD5vF&#13;&#10;grmFORzt7eHm5so4pkxbWlpacO78X8h+0v1imba2NkhMiNdqzqNHjxAREdHtZyqjoqICGzduwvHj&#13;&#10;xzF4yFDk5T2lVNkSgSMQdAhFUfRvv/2aOPGttx4AcGv/3MbaCsOHDoa1tZVW5cO7w8NHj3Hx0pUe&#13;&#10;VSYxEhkiIz1V63e9fv0GYmJju/1cZSz78kucPHkSoaERKCgoEEdFRe6wtrZ+rMyWCByBoGO4XG6r&#13;&#10;kUhUgg4CZ25uBlvb3t+2daS2thanzpxDcQ8rk/B4PGRmpGt9DlhaWgZvH58ePVsZJSUlCAuLhJWV&#13;&#10;VVZ4eOiO5KQBK/X19auV2RKBIxB0CE3T1Jw5cxZZWlr23jWiBhQKBa5du4Gbt29rlVeqDIqikJo8&#13;&#10;oFtFKk+fPo2ISOaZDkxpbZWAzW5FaEjw7iGDBy2gKEpl5hsROAJBR7S2tg6eNm3a1nHjxjXGxMQI&#13;&#10;/olnPsnJxZWr13rUu6EdiqIQHxcDJ4a13jpy6/Zt+AcE9PgdlPH2v/+NmbNmoV+/RAeKopwA5Kuy&#13;&#10;Jcn2BIKOmD9//huLFy8WxcTE2ALoeWSuCsRiMS5fuYZNm7fh2PETvSJuPC4H6WnJCNTyxhQAGhsb&#13;&#10;kZeX3+MsC1Wkpqbg5o3rqKqseHXjxo0qY+AA4sERCDqjtbWVY2zcO4G5yiguLsGdu3eRn/8M8m6G&#13;&#10;fSjD0NAQmRlpjHosKGPfvn2Ijundi4WusNlszJgxA+PHT4jJyMjwsLKyUtqVh3hwBIKOcHd3Lztz&#13;&#10;5kyvrllfX49bt+/g1+07sWffAeTm5fequNnaWGPM6BHdFrcrV64iJJR5lkNPefo0X/TdytVHnj0r&#13;&#10;DFI2Tjw4AkFHvP/++yvWr19vvn379tj33nvfPDBQ+zMpiUSCgmeFKCh4huKSEsZdrrqDn683EhPi&#13;&#10;ux22UldXh7Lycphr0Vi6J3z++SIYikSoqqpyrKqqcnZ0dHipFDGlTWMJAoGgPav/s2bJmdOn3/39&#13;&#10;913GAJCbm4v3339fY3ephsZGNDY2ge5FD00Venp6PU7gf/bsmdZVSZggl8sRFxeHb7/9FgBQVVWF&#13;&#10;8eMngM3hwMbGDs7OTldHjhg+29vb63TXuUTgCIR/gEmT3nmwbt1a3//2e/wv8MYbb0Aqo6Gnp4fA&#13;&#10;AP9DkZERv0RGRmxXZku2qASCjpHL5ay6ulqr//Z7/K9A0zTYbDYiwsN/S0rq/52rq8tVVbbkkoFA&#13;&#10;0DHvvffeyY8++kg3Sab/HzJq1CiUl5fCx8frhDpxA4jAEQg65Ysvvvg5IyMjISYmBq+//rrM399f&#13;&#10;ERQUjKdP8zvZfffdKri7e8DT0wsLFnzeaayoqAgJCQnw9vaBj48vrl+/0Wk8P78AUVFR8Pb2QUBA&#13;&#10;AB49etRp/OrVa/D29oG3tw+io2Pw/PnzTuM3b92Gr68fvL19EBMTg5KSzr1Lz5w5C09PL3h7+yAh&#13;&#10;IRFlZeWdxo8fPw4PDw94e/sgLS39pTi8tu/NHd7e3njjjTde+hnNmDHj7/W98e9/v/1SpZMlS5bC&#13;&#10;3d0DAQEBWLJkCTIyMuDo4ICjR48Mf2mxLpAzOAJBRyxevPiLqKioD5OSkgxXr15dcPrMOYGJianl&#13;&#10;s2cFsLG2pjdv3kQBbVsuHx9fRMfEgaIo+vKlC7h79w7V3h3r008/xfnzF+Dl7YPa2hpZbU01+8SJ&#13;&#10;P19U0Jg06R3k5ObBxcUVZWWlMh6Xy969e9eL8cTEvrCwtIaxsTGyHj+W9enjz1q9evUL56Z//wEw&#13;&#10;MjaBmZk5njzJlkVGhrO/+vLLF/MjIiPh5uoOfQND3Lt3R56aksL6/POFL8ZDw8Lg5eUDoVAfV69c&#13;&#10;ln/88YesiRMnUkBb2pinpxfiE/qCzWbTZ06fok+dOsFydGzLjqitrUWfPsFISk4BAMXZM6fwxx+H&#13;&#10;WF5/V/+VSqXw8PBE/wHJoCiKzs15guHDh1IffvghPv54sszOzvarWbNmfabqd8BesGBBz36LBAJB&#13;&#10;KQcOHBjm6OgY+eWXXxaWlpWzBAKhrYeHx9lRI0esKC0t7uPh4SEyMTHB2rVrweXxwGKxER4W+nts&#13;&#10;bMzD8+fP+0VHR6Ompga7d++BhaU1nBwdbkRFRR4SiQz1m5uaLDw8PJCTk4NTp07CzNwSrq4ulxPi&#13;&#10;4/fJFTIrKysrE0tLSxw+fBilpaUQCPURGOh/KCU5ef/Dhw99/Pz8hKampjhx4gRycvIgMjKGn6/P&#13;&#10;8eSU5L35T5/6hIaGCvX19bF161a0tLSCx9NDYGDAwbTU1P3Xr1/3j4gI1zM0NMSWLVvQ1NgMPT0B&#13;&#10;+gQGHByYMXD/2TNnQvr378/l8Xj48ssvoaenDy6Xi9DQ4N1paWlHDh08GJ2UlERRFIVZs2bB3MIS&#13;&#10;enoCSVhY6O+pqanHfv99V3R6ejpFURQWLFgAYxMzcLlceWhoyJ6kpAH7rl65Krl69YrDsmXLuLNm&#13;&#10;zQ5KS0vbLxKJlPY7JB4cgaAjmpubBW+++ebPjk6ultXV1X39/HyPDR82dLaTk+NtmUw2YMqUKd81&#13;&#10;NDY68Xl8Qz2BPlxcnA+/OmHce2ZmZo2bNm36/tq1awnFxcV2UdGxeP78eX3SgAErhw4dPA9A8KJF&#13;&#10;i1YUFBQE1NTUmIWHR6GsvLw8LTXlq9TU5G9omo6dOXPWN5VVVV5SidTY2cUVLIp6MGTI4HmhocF7&#13;&#10;pFJp6rRp076sr29wa22VGHh4ekGhkD9KT09bFhsTvUUsFg+ZPn364sbGJlc2my20tLKBgb7+tWHD&#13;&#10;hnzm5+f7Z1NT0/AZM2YubGxsdGezOXoWllYwEomuDBkyaJ6/v9/x8vLyiZ/NmTNb3Cx2MjY25oJi&#13;&#10;w8Pd7ci4cWM+sLCwyDt79uy327fvGFJdXe3s5uZKlVdUIyw0ZNdrr014WygU1l67dm3Zhg0bxtTV&#13;&#10;1Tva2dlRjU1iBPUJ3DX6lVFTTU1MngPAZ3Pmrr144eIIfQMD8/DwiFsffvDuEFNT08KuvwPiwREI&#13;&#10;OoLL5cpGjhz5e2VVZbCRyKgsLTXlazc31ysAwGKxnqalpa1raZFY1dY1WOrrC4uTk5O+dXdzuwRA&#13;&#10;HBwcvNvPz/9sbV2Db01NrTwkJGjf0CFD5nE4bCmA0sTExM0cLo/V0iK1b2pubogID9uRmTnwCxaL&#13;&#10;paAoqjAlJfknmVRu2tQstqZpRW2fPoEHkwb0/56iKLDZ7Ny0tLR1XB6PamhodJbLZbV9+gQeTEtN&#13;&#10;WU5RFLhcblZ6evo6hYIW1dY12HI47Ip+ffv+EBERthMAeDzeo4EDB65lsdi8mto6Ry6XUxGfEPdT&#13;&#10;VGTEbwCgr69/Kz0t7ceWVolFbW29uYmJ8dOkpAHfubu7XQIAZ2fnYyEhIX82i1tta+vq9Rwc7O/0&#13;&#10;69d3jb29/T0AsLOzOxEfH7+9qbnFtrau3sDa2vphxsD0L+zt7e63/2wH9O9/KCg46DFFsUyNjYyK&#13;&#10;PT09zxkYvFwyiXhwBIKOaW1t1ZfJZHxlNctaWloMysrKPQHAwcH+NovF6nTCXlxc4iuVSvVMTU0K&#13;&#10;DQ0NO23DFAoFu7DweR8AsLAwzxMKhbUdxyUSiaCkpNQHAGxsrB/xeDyxqnFra+vHXXsaiMViUXl5&#13;&#10;hTsA2Nvb3WWz2Z0am7a0tBiWlZV7AICdnd29v8X3BY2NjWZVVdVOLBZL7uBgf6fr915VVeXU2Nhk&#13;&#10;xufzG62trbK7jtfU1NjV1zdY8XhcsY2NzaOu4wBQUlLiw+FwWi0sLPKUjROBIxAI/7OQMBECgfA/&#13;&#10;CxE4AoHwPwsROAKB8D8LETgCgfA/CxE4AoGgK2wBGPw3X4AIHIFA0BUDASittPtPQcJECAQd0dTU&#13;&#10;pD9mzJhDEomEdejQoSQul9spTiwrK2vBxo0bB5iamooFAoH0o48+egvAiyamZWVlHy1ZsmSsra1t&#13;&#10;A4vFomfMmPEmgKL28b/++mvVkSNH+hgYGEgcHBzqJkyYMApA+x+03i+//LL12bNnRhKJhB0dHZ2d&#13;&#10;kpLybofH6+/YsWNjXl6eSWtrKyc6OjorNTW147jV2rVrf6yrq9Orra3ljxgx4lJYWNjsDuNmP/30&#13;&#10;04aqqiphVVWV4I033jjk4+PzZYdxn23bth0Qi8XiBw8eNM6ZM+dHc3PzTR3GQxcsWPC1QCCQVVRU&#13;&#10;CL/66qvJLBbrevvgnj17tj548MBWLBZzMjMzL8XExHR8NhobG/WXL18+p3///ocTEhLOq/wl0DRN&#13;&#10;vsgX+dLB15w5c744fvy49MSJE40TJ048LpfLWe1jcrmc9d5771XL5XKapml6/vz59OHDh99vH1co&#13;&#10;FNTIkSMramtraZqm6c8++4zeu3fv9PZxiUTCHTZsmFihUNA0TdMTJkygy8rKLNrHy8vL3caNG0e3&#13;&#10;8+abbzaJxWI+TdPv0TSN0tJS7ylTptA0TdMKhYIeOXJkc0tLC699/p07d0a8++67NE3TtFwup19/&#13;&#10;/fUasVis1z7++PHjlOnTp9M0TdMSiYR+/fXXSxQKBdU+fujQocVnz56laZqmS0tL6REjRhR2HF+7&#13;&#10;du3WdevW0TRN0wcOHKA//fTTP9rHGhsbhYMHD5bSNE3LZDI6MzOzrrW19cW71dfXGyxcuPBkaWmp&#13;&#10;4pVXXjmr7nfwX/+fgHyRr//VrzNnziR++OGH2QqFgj5x4gSdmZn5vKWlRY+maXz22WeLsrKycum/&#13;&#10;kclkdERERM2dO3cSaZrG8uXLp546depu+7hcLqeDgoPrrl69lkHTNKZOnbr87t275e3j1dXVdGho&#13;&#10;WHFtbZ0lTdMYO3bsrurq6vZhOjv7iSQmNu6pTCY/QtO0aPz48bukUumL8WvXrrcmJCTkSSQSPblc&#13;&#10;zho5cuSxjuNXrlwRJyUlP5ZKpTyFQkFNmDBhn0wmezG+a9eupmHDRtyUy+Xs2tpa0dSpUw/QHViy&#13;&#10;ZEnDqFGjL9E0jdzcXJcJEyZc6jg+YEBSw7r1P35F0zT+9a9//Zydnd3QPnbw4MHmhITEHKlUxm1q&#13;&#10;ajKZNGnS49raWloqlcpff/2NC9u2/fqf5uZmkbLfAdmiEgg6ZP/+/aP379//84YNGwRPnjzBmjVr&#13;&#10;Wqytre9bWFi0TJw4MRCAqN324KE/sHfP7npPT88nBgYGkg8++MANgGX7+KFDf+D3339v9PLyzLa0&#13;&#10;tGyaOHFiOAC99vFly75EeXlZhYmJybOgoKD6QYMG9Wsfk0gkWLRoMYKC+kifPHnyJCIioqR///4D&#13;&#10;2sdbW1ux8PPPoZDLn7NYrKrRo0dXBQUF9W8fb25uxtKlS2mpVFbE5XIqMzMzqyMjI1+M19XVYe7c&#13;&#10;eQqRkahA3NzcNG/evGojI6OE9vGKykrMnzdfbm5hnldXWytZtmxZvUAgiG4fv3v3LpYuXdbi7+/3&#13;&#10;2NzcvHHSpElR+LvieFNTE+bMmUvr6emVKBRyk7lz5wrYbDZee+21AiNjMyOBQEBNmvTWK/5+fse6&#13;&#10;/vyJwBEIOmb16tVLCwoKZn799dfkUq8XKCsrw7hx4+psbB04enp6+vHxceuHDhk038jIqLSrLfmB&#13;&#10;Ewg65oMPPviksbEx57/9Hv8rzJ07l3Zx9RDo6enpR0dHbU5NSVqhTNwAInAEwj8CTdNV/+13+F9B&#13;&#10;LG6hAPCCg4L2Dh0yeJ61tXWWKlvSVYtA0B3c1tZWw3ffffe78PDwF6WOcnJykJycDCMjo24t2tDQ&#13;&#10;AC6Xq3SMz+fDy8sLFhYWqKurQ01NDaqrqyEWi+Hr6wsHBwc0Njbi+vXrUCgUMDIygqmpKUxNTSGR&#13;&#10;SJCVlYWqqp5pcWBgIFxcXDp9du/ePeTlKa1opBG5XI733nsPU6ZMAQBwuBxkZz/G+PFjj5uZmT5T&#13;&#10;N5cIHIGgI65duzZ1yZIly7755hu4urq++LylpQV+fv5YuWpVt9ZduHAhbG3t1doIhQJkZg5GdHQk&#13;&#10;jI2NVdpJpVLcun0HFy9eRmlpKSytbLv1Th3pExiAsWNf6fTZqu//g+LiEhUz1FNRUY7Cwv8r1rvk&#13;&#10;iyX49NNP8POmjZ/ExkSX8Xi8varmEoEjEHTEpk2b+u/cuVOlt9UdaJqGQqH5YrC5WYyz587j/F8X&#13;&#10;EBQUiKFDBoPH43WyuXrtOo4ePY7m5mYVq3SP0NAQyOVy3Lp1Gzw+H4EB/ggNCe62wHXFxsYamzZt&#13;&#10;wpUrVxzHjBnz7Z49e1QKHDmDIxB0BJ/Pl/SmuAFt4R7abG0VCgVu3ryNBw8evrTOgQOHel3cfH19&#13;&#10;4Obmis1btuH33Xvx66/bsf/AIURFRcLKylLzAloQGRkJNptjc+z4n1NpmqaU2RCBIxB0hL+/f+EH&#13;&#10;H3wAmUym2ZghVVWV8PT0glAo1GqegUHnnHc2mw2BQE+FdffgcDjIzEjHvv0HkZ395MXnly5dxoWL&#13;&#10;lzB4UGavPk8qlaK0tJS3f//Bz+/evad0cSJwBIKOmDhx4uw33nhjVGJi35L1P/7YK2uWlJaCzeHA&#13;&#10;xNSUsci5u7nBw8Mdp8+cxaLFS7Bh48+QSCRIThqgebIW9E1MwJ0793Dt2vWXxo4cOYbm5mYEBvj3&#13;&#10;+DnNzc04deoUUlNTkZqaCplMxlMoFGxltkTgCATdUR8aGvr7ypUrJ+7Yvr1XwkRKitrOsSiKYiRy&#13;&#10;bDYbgwdn4OLFSzh27E80NTXjyZMcbNv2G4KDg2Bvb6d2vqGhAaMzRC6XCx6Ph+N/nlA6TtM0duz8&#13;&#10;HQ6ODhrX0sQ336zAW2/9G45OrsgvKISvj/dJk7/bCXaFCByBoGPCwkKP+Pn5qYzV0oZm8f+dmTER&#13;&#10;udiYaFRWVuHgocOdPs/Ny8PeffsxZPAgUJTS4ysAgLeXF2xtbTS+l1QqxeEjR6EuM0omk+GPP45o&#13;&#10;XKsdFosFLpcLPYEAcvn/NRt7+PAB+g9IhkAgaI6Pi/1x7NgxHzk7O73sNoLcohIIOufmzZvBQqGw&#13;&#10;pTfWkis6dRV8IXIAXrowEAoF8PB0x5YtvygVnps3b8PYyBhBQYG4deulrn4AAGNjY0gkEhT0xssr&#13;&#10;gcfjga+nBzaLBTabDRabDfbfX+3Cy+VyUVbW4QaWavPL0tJSvh6YnraMy+Wq/NkSgSMQdEfUokWL&#13;&#10;1paXlwtWrlzZK9eVtJIQEVUiJxTq45dftkMqlb40p51Tp8/AwUF1TJ2hoQHELWKV492BzWZDKBRC&#13;&#10;qK/frRCaxIQEbPp5M8aNG1OiTtwAInAEgs5YtmzZB4mJiX0SEhI0GzNE1RZQmchVVlYyWrOwUOnx&#13;&#10;FQDA0NAQYnEvOJ8UBYFAAH2hEHw9PbXbYk289tprsLW1xQ9r/vOtu5urnaOj4zxVtuQMjkDQEeXl&#13;&#10;5Ua9KW4A1ApDu8g5Ojr22vMMDQ1haGjY7fkUiwVjExPY2trCzMwMegJBj8QNaNt6Dx48CD/88IPg&#13;&#10;7bffnqTOlggcgaAjLCws6u/fv9+ra1Is9X+yFEVh9KjhCA7uw2g9LpeL1JRkxMREw97ODmz2/0Vb&#13;&#10;8Pl8WFlZwt7eDqwOz+VyuXB2dkJiQjz69lUt4Gw2G5aWljAwMOg0v7cwNzeHUF/ffP2PG35paWlR&#13;&#10;qsJki0og6IjZs2evWLt2rf3y5d8EzZ49W+Tt7dXjNdlszX+yIpEIo0aOAACVlwftSKVSnDl7DmFh&#13;&#10;IRg7djREIhGePy9CeXk53NxcweVyYWlpgXffeRulpaWwsbGBjY01SkpLcfHiJdy5c0/pujweD2bm&#13;&#10;5p0Es7cpKChAaUkJ6/r1G6PCw0J3BQcH7etqQwSOQNARFEXdePfddxNBUYveeeedaWfOnBb0ZL3W&#13;&#10;1laNh/IcNvtFzilTkWttbcWFC5dw8eJleHl5Ii4uBpGREZ1sHBzs4eBgj7t37+HgoT9QUKC6iIdA&#13;&#10;IICpmVmPt6KqqKiowMqVq3Dq1CkMHTYCOTm5Km2JwBEIOubdd96Ze/vW7Uz0sIVeeXm5RoHT0/u/&#13;&#10;9CsWi4VRI0eApoHbt9WLHNB2gfH4cRYeP87CsKGDXxK5Q4cO468LF9WuYWhoCCM11Ut6g8WLv8DZ&#13;&#10;s2cRGhaBp0+fiqOjo36ztbV9oMyWCByB8A8gEOjV93SNq1evQqiv/sC/a34pi8XC6FFtnhwTkWsn&#13;&#10;L+/pSwKXl/dU7RwTU1Po6+szfgYTKIqCuYUZxM2NLz4rr6hAWHgkzM3N86KjIrelpiYv19PTa1A2&#13;&#10;n1wyEAi6gy+TySznz5//5bBhw3pcspxJuIZA8PIuuF3kgoKYXTwAQEhIMORyOW7cuIV79x+8+EwV&#13;&#10;QqGw18SNoijYWFshLjYab77+KjLS02Bg0HltmqYRERH+2+DBmQtUiRtAPDgCQWdkZWVN+uSTT1Yu&#13;&#10;WrQIfn5+PVqrtbUVegLNyfUCofJjPm08OR8fb7i7u2HL1l+QlZUNAIiJiUbGwDRcvXYd5eXlL80R&#13;&#10;dbM6cTsURcHayhJuri7w8vJUKtTtjBkzBvPmzkNmRno1RVFqi+MRgSMQdMSKFSsyt27d2iuezdkz&#13;&#10;Zxmto68mL7Vd5Gpr65Cfn6/UhsPhIDNzIPYfOPRC3ADg4sVLMDExxuDBGfjpp02d5gj19cHhdF9K&#13;&#10;3N1ckZgQp1bUOjIoMwPxcbH4+OOPl3M47JhBgwaNVGVLtqgEgo4QCoWS3tq2lVcwy0pQJ3BAm8iZ&#13;&#10;malO0E+Ij8O9u/dx9eq1l8YOHz6KFnELArqUPBKJRC/ZMoGiKERHRSAtNZmxuAFt34OpqSk2b95M&#13;&#10;rV//Yz+ZTK7y5oUIHIGgI5ycnCqmTZsGRZcEeW1RKBTgMMzZ1O9S2FIZMplMaRWStsodejh2/E+l&#13;&#10;89pLHjl1yJTQ76b3xufzMSgjHaFqzvU08Xe1EdPvVq46Ul1TozShlggcgaAjJk+e/HlcXNz3Awdm&#13;&#10;VJ07/1e317l58ybjdCkDBh6jVCZTWmpJKpXi8GH1JY+kUikO/fF/pZcMu+G9mZqY4JVRw+HYw9pw&#13;&#10;R48eRV1dHbKznyQU5BeEKbMhZ3AEgu54OmzYsI+EQv1ba/7zn+UJ8XGm3VkkKysbpmbmjGwNDTV7&#13;&#10;cHK5HID6UktM0Dcw0Np7c3NxRnLygB6d2RUUPMP06dMhlUmRlJyCgoJnclW2xIMjEHRMamrKJnNz&#13;&#10;s26HiVAUsz9TDpvN6CKiXeDa1mZWGVgZIi2T8PsEBiA9PbVH4gYAc+bOQU1tHczNrVBZUVnSt2/i&#13;&#10;D+7ubheU2RIPjkDQMTRNU7W1td1KyiwoKGC8DbRjUHkX6CxwQPc8OQ6HA7YWQmWgr4+Y6EjG9uqQ&#13;&#10;yeRwdnaBi4vzlYT4uB/j4mI3qgoXIR4cgaA7rCoqKoaPHz/+xJgxYyo0m7/MmTNnGXs8bm6uGm2k&#13;&#10;Uimk0pe7fGnryWnrhYWHhfQo8b7juSCXw4GktRVhYaE74+PjNqiLhSMeHIGgI06dOvXuhQsX5q9f&#13;&#10;v/6ltn1MePz40QvPShNsFgvu7m4a7errVQb9vxA5gUCAqir1PXK0ETgTY2P4+fkytu9KTk4Obt68&#13;&#10;+eK/J0+ejPfffx/FxcVBAJwB5KuaSzw4AkFHHDx4MHTu3LndEjcAuHL1OrhcnmZDADbWVi91rldG&#13;&#10;fb36lFiKotC3b4LGtC5ttqeRkUovODUik8mwZ89eNDWLO1UmCQkJxvnz51BZUf7q5s2b16lbgwgc&#13;&#10;gaBD1IVcqOPUqVMwN7dgbO/KYHsKANU1NRpt2Gy2xtxVph6chYU53N00e5ZdKS4uxq+/bUdgnz4w&#13;&#10;VlKdhMPhYMaMGTh69FhMdXW1yqYSROAIBB0xZMiQ6x9//DHq6uq0mieVSlFSWsa4Ci5FUfD0cGdk&#13;&#10;W12tWeC4HI7GBH2mAhcbHcXIriMnT51CVnY2YmNjNdaUa21tMVj+zXcni4qKlHaUJgJHIOiIvn37&#13;&#10;Lpo9e7bjoEGDs+fMmcvYldu7dy9MTc0YP8fa0qJTHTh11NbWarRp3+qqEzkmFwb2drYaG0t35fz5&#13;&#10;87CxsYWjo5NG288//xwKhQKVlZUu5eUVShWeCByBoDsUtra2hTt27Mi8fftWGZMJ1dXVYLG1a6Xn&#13;&#10;4urC2La6hoHA8f/RMb0qAAAgAElEQVTvLO+FyPUJ7PQZE+8yMjKc8XsBwLNnhZDJ5eDz+Wrtrly5&#13;&#10;Cn//ANy6dQdu7l4wMTEuUmVLBI5A0DE2NtZP3NzcGAX6Hjr0h9bVR7w8PRjZVVZWqe2R2o6+sPPz&#13;&#10;WSwWRo8e+ULkmGxPKYqClaUlo/cCALFYjIsXLzLy3L786kv4+vnDzNwC5uZmF1NTkpcHBPgfVmZL&#13;&#10;wkQIBB1z7NixlIqKCo2qdfr0GcZhIe1YWJgzFsSi4mKNNjRNK12vXeQAIOuJZq3W1xdq1Unr9993&#13;&#10;IyY2lpEtn68HfX1DBAX12ZeSnLTC09PjvCpb4sERCDqCpumw2bNn3z569Og327ZtU+s6Xbt2DXV1&#13;&#10;9eBwtNuehmhRpff5c5U7uRdQFAV9feXBvu0i5+XpqXEdQy1CY/788wQiIplnOVhYWKCgIB9+fr7H&#13;&#10;1IkbQASOQNAZM2fOnBsWFtbn22+/9WexWBGq7B49eoRnz56Dz/CioB17O1t4MLw9BYDikhKNNkIV&#13;&#10;FYHbYbFYMDbWXL1XJGKWp9rU1AQa2gUOz5gxHQ4O9jh65PA7NE2r7axNBI5A0BEymYw1cqTKYrMA&#13;&#10;gMLCQty9ex9CLc/d2GwW+qlpuvzyc56jtVWi0c6YQd5rs1is0caIYf7sjRs34aZlnJyDvT02bvgJ&#13;&#10;EyZM6DNv3rxV6myJwBEIOkJPT09arObcq7q6GufO/dWtfgZ9AgNgpMW83Lw8RnZM3kXMQOCUBecq&#13;&#10;Iy9PdU9TTQQEBCA7O9vz6LHjM1TZEIEjEHTEggULfli3bt3TNWvWNHRt1CKVSXHw4B8wNWMe79aO&#13;&#10;SGSIiHDt0p+ePs1nZGdhrvl9xM2aBc7ExESjTVlZGQL79KhVLBobmwRHjhyblZWV3VfZOBE4AkFH&#13;&#10;8Pn8PxcuXOj6/HnRgUWLF3dSBYlECksrq26tmxAfq9WZVcGzZ2hiIEoAYKkhtEOhUKCltVXjOiYm&#13;&#10;mj246zduaOWFtiOTyVBRUYnRo0fDysoKYrFY1NzcrPSBROAIBB3zxReLXxU3N3fqmmzGsEJvV5wc&#13;&#10;HeDspDlWrCP37j9kZEdRFKys1AtcU1OTxnUEenqMBLiqqprRe3Vlx85dCA4JhkQiB4vNhbu72wUe&#13;&#10;j6e0kB2JgyMQdAxFUbShoSGztlhq4HI56JsYr9WchoYGFBQ8Y2RrZmqiMXatoaFR7TjALETk8eMs&#13;&#10;RESovFhWy57du5GUlAoejyePjorcEhYeusPPz/e4MlviwREIOuaHH354JyoqKr8na9A0jeioSMbN&#13;&#10;Z9q5fuMW44omtgwqAjc2MhA4kWaBK3hWAC7DTmFd4fH54HA4SEiIWzdoUObnAf7+x1TZEoEjEHRE&#13;&#10;Q0PD6Ndff13s5OS09JVXXhnRk7XiYqIQGKC0YIbq5zc24nGH5s2acHF21mjTyGCLyqQqcFOj5nVU&#13;&#10;4ezshEsXL8DGxvqeublZvjpbskUlEHTEjBkz3po3b56eq6urdhG8XYiMCENwsPa3jVeuXHup/4Iq&#13;&#10;+Hw+7OxsNdo1MhAmJk2cxS3MLj2U8cns2fDz88d/Vq/+ysHe3sLT03ORKlviwREIOkIgELS6ujIr&#13;&#10;RKmKsNBghIeFaj2vtLQM2QxyRttxsLdjlDvKpCkNEw+uRdzC6L2UIRKJMGH8OPz888+GkydPeZ+m&#13;&#10;aZVF44jAEQg6QiQSiVevXt3t+cFBfRAVqf1BvFQqxfETJ6FQKBjP8WRYkYRJFoM+A4HjaSiJxASR&#13;&#10;SASBQGC+adPmjU1NTUoD74jAEQg6YuHChXMVCsW+zMzM2kuXLms1N6hPAGJjtK+GCwBnzpxT21ym&#13;&#10;K0KhEK4uzoxsmQT5avLgFAoFzM27FybTkcLCQpSVlbEvX7k6Pjv7SaIyGyJwBILuyProo4+GDR8+&#13;&#10;/PtPPvlE8/Xj3/QJ8EdcbEy3HvjkSQ6jckYd8fRglgsql8vRwOAWVVU1knbq6upg1c0gZ6Ctrt2a&#13;&#10;NT/gww8/xKhRo9TaEoEjEHTMm2++Oc/Hx/uJJjs9PT2kpSYjPp5ZXbSuNDY24sw5tdWDXoJFUQhm&#13;&#10;WHIpNzcPMtnLPVW7osmDq6mthYhhMr4yNm/Zgt+274C5hTUePsqShIWF7rJ3sL+jzJbcohIIOqa1&#13;&#10;tZVXWVmp1plwdnLEgP59Gd1AquLYnycZVQzpiKuLM+OCmUwuLXg8nuZg4fp6GBh2X+CuX78OLy9v&#13;&#10;GBsbP/f29jo9buyYD4VCgdLOPkTgCATdYVRSUhI0derUmZ988skdAC+5SjweDwlxMfD29urRg67f&#13;&#10;uImSklKt50VEMOubIJVK8bxIc0VgPT3NlweNTU09EjiFXA6aphEXF7MxY2D6Ui6Xq/JKlggcgaAj&#13;&#10;7t27N/HIkSPf/Pzzz0obqdjb2yF5QD+tezB0pbDwOa5du6H1PHdXF5iaaq76AQA5DLenmhrGAD0L&#13;&#10;EQGAmJgYrPr+e2RkpNdzuVy1Lis5gyMQdMTGjRv7z5w5U+kfvbOzI4YOzuyxuOXk5OLQ4SOQaxES&#13;&#10;ArS1/YuNjWZs/4ThxYWAQVXilpaeCdzHH3+Ey5cuYvfvu5bv3LlznzpbInAEwn8BbXoWqOLe/Qc4&#13;&#10;9udJyOXaiRsABAUGMM5rlUgkjBrWAGAk2D0VOKCtL8O2bdvwyy+/xEokEpUHl0TgCAQd4eHhUfL+&#13;&#10;++8zTpfShmvXruPsub8YJ9J3xEgkQkQE84KZ2U9yGIuoA4NGzxKJ5npyTKAoCmw2x/Tb71Ydq6ys&#13;&#10;clZmQwSOQNAR77333qdDhgyZGhMTU7l12y+9tu6583/hSjfO3ACAAjCgf19GnenbyclhVlacxWLB&#13;&#10;2VlzrTqJRPNZHhP27t2LhoYG5ObmRRUWFipN1iWXDASC7qhISUn5ViAQFs6bN3f9qxPGMzvRV4FC&#13;&#10;ocCfJ07hCUPBUUZIcBCjskjttLa2opjh7ayFhTl4PJ5GO7m8ZwKXlZWN999/HzweH+ERUWhQU6SO&#13;&#10;eHAEgo6Jj4/73d/fP6sna1RWVmHX7r09EjdbG2tERzPvPwq0iQnTnFZHe3tGdkxuWtWxYOECcHk8&#13;&#10;2NrZg8vl3O3fr+8aT0+Pc8psiQdHIOiYvLw8l5KSEs0Z6EqQyWS4dPkK7t1/qFXyfFcM9fUxMD1V&#13;&#10;qzkKhYJxuXMAcHV1YWTXkyyGNijY2TkgKChwf0R4+Pbw8LAdFEUpPYwkAkcg6A73X3/99dOTJ096&#13;&#10;bdmy5SmAQG0m5+cX4Oy5vxjlf6qDz+dj0KAM6GnZWPrK1euoqa1lZCsUCmBhoTmBXixuYdRxSy00&#13;&#10;jaKiIrwyetTpiIjw7epMyRaVQNARy5YtW1BYWPjGhg0bYoRC4RCm85qbm3H4yDEcOny0x+LG5XIw&#13;&#10;KCOdcUBvO1XV1bh9W2l6p1LsbDUXywSAiopymPWwksiiRYugkEtx6dLFUQDUpmIQgSMQdERZWZnx&#13;&#10;rFmzGNs3NTXhwoVL2PbLduQx7GOqjjZxGwhra+0rd5w4eVqr4GFnJ0dGdk+fPmV0EaEOd3c3HDt2&#13;&#10;FMHBQbErV678Rp0tETgCQYcwOTcrKS3FkSPHsHnrr7h15y4kUmmPn6vH52HIoEytbkzbuXnrNioq&#13;&#10;mDcBoyiKUXgIAMY3skwYNGgQLl26HHLnzt0MVTZE4AgEHTF58uSD06ZNUxQWFtJdhY6maTx6nIUd&#13;&#10;O3/H7j37kfs0v0eXCB0RiUQYOWJYtzy3+vp6XNUyxs7Oxprxzaiil4OeJZJW/V9+/W1Nfn6B0shl&#13;&#10;InAEgo5wcnJaN3/+fNNXXnnlybRp0zup14NHj3Hy1BlUVFb16jPtbW3wyqjhMDbW3FleGadOnWGU&#13;&#10;VN+RqChmoSclJaUI7MOs9pwmaJrGsmXLYGVljdraOpuamhqlMSpE4AgEHWJsbFy3f/+BlNzcnPKO&#13;&#10;n9MK7VOs1EFRFMJCgzF06OBux5k9ePgIz4tLtJrj5OjA2FPMy8tl1JBGE6dPn4G3tw+uXbsJFpsL&#13;&#10;GxubRyBhIgTCfwcLC/MCV1fXHADWuljfyEiE5KT+sO5BGfCGhgZc1LJvBEVRiNGib0RRcTGsbZjd&#13;&#10;tqpj1apVCA0Nh1BfH95engeDg4P3Bgb4/6HMlggcgaBjTpw4MaCmpqZHvVGVwWaz0CcwAJER4Vrl&#13;&#10;lnaltq4Oe/cd1LoasLubK8xMTRnbt7T0TpK9QCiAUKiP6KjILf36913t6uJyTZUtETgCQXcEb926&#13;&#10;ddnz588Nf/75597560bb+ZOzkyPi42JhbGzUo7Wqqquxf/8hRu0AO8JmsRAdxbylYVVVFQICArR9&#13;&#10;PaUYGRnjxvUbmDB+3EV14gYQgSMQdMa6deve8fHxSXn11Vd7ZT2FQgEbG2vExUTBxkb78I+ulFdU&#13;&#10;4MDBw92qz+bt5alVytXNmzfh6uau9XOUsXDBAqxYsQI//rhufkhIUINIJPpVlS0ROAJBRzx+/Nh2&#13;&#10;0qRJvbKWo70dwiPCYGPdO8d4JSWlOPjHEUgk2m1LAYDD4SAyklkvB6Ct3WBFZWWvCZylpQWWLVuK&#13;&#10;7Oxsm/Hjx3918OBBInAEwj9NS0sLr6amptu5l0KhAB7u7gjqw7z6LhMKC5/j8NFjkEq7V7YoLDRY&#13;&#10;q9vQGzduIiJCuyomTPD09ISensBi//6DCzIyBn7B4bBfipAmYSIEgo6YMmXKjokTJ9YfPnKkqa5O&#13;&#10;aVe7l+Dz+fBwd0PmwDS8+fpriI+L6VVxe5qfj0OHj3Zb3NzdXBEWGqLVnIePHoGiqG49Tx2NjY0o&#13;&#10;Li7iHT12bOa9e/eUZjMQD45A0BGenp4bd+7cuWXQoME3tm7Z6vvbb7++9PdG0zRMTYxhb28HVxcX&#13;&#10;2NnZauwr2h1kMhkuXbqCu/cfdKvMOdBW0DI5qb9Wc3JychAeznw7y4Tqmhrs338AW7duwcCMQSgo&#13;&#10;eKZSx4jAEQg6hMPhyPbs2R3/1ltv3QXwImHTwsIM6anJsLe363EBSE08zc/H2bN/obGpqdtr6Ovr&#13;&#10;Y1BGutbhKFeuXkNUFPNYOSYsX74c+/ftR1R0LAoKCmRhYWG7zC3M85TZEoEjEHSMQCCoNzc3L0AH&#13;&#10;gbO2soKbm6tOn9vU1IQzZ8/jaX5Bj9bhcDjIGJiqdRZCZWUVnJ2de/RsZeTn5yM6Jg6mJibPIiLC&#13;&#10;fxswoN/3JiYmRcpsicARCDpm2bJls/T09Hq/tZYa7ty5iytXr/dKZZIB/RJhaWGh9bzTp08jJDS0&#13;&#10;x8/vilQihYwnQ3h42I7hw4d+xmKxVP5sySUDgaAj5HJ5yrRp00r8/f3f/PLLLz3+iWc+LyrCzl17&#13;&#10;cP7CpV4Rt8iIMHh4aB/e8fDRI7h76OZbHjlqJK5dvQyZXKbHYrHM1NkSgSMQdMTChQv/PWXKFOvM&#13;&#10;zExPAMw6snQDqVSKO3fu4tdfd2Df/kMor6jo8ZpsNgv9+yUiPEx7D6ylpQX37j3ohd4Lynll9Gjc&#13;&#10;vHkDjx4++HD79u0b1NmSLSqBoCMaGhr07Bl2muoO1dU1uH3nDp7k5EHaC95aO0KBAOnpKd0OKt67&#13;&#10;dx8iIns/7q0jfD4fn3/+OV599dW49PR0KyMjozJldsSDIxB0hJ2dXc2tW7d6dc3W1lY8fpyF3Xv3&#13;&#10;49ftO/HwUVavipu5uRleGT2i2+J2584d+Pn799r7aKKg4JnxNyu+O1FcXOKrbJx4cASCjpg2bdqK&#13;&#10;FStWOG3fvt3vzYkTzbw8PbVeQ6FQoLikBPn5BSgqKkZlVXW349g04ebmgpSkAd2uTNLU1ITc3Dz0&#13;&#10;CVLaZL7XWfX99+BweSgtLfMqKyvztLW1eanHIaWrHxaBQGhj0aLFax88uD92+/btIgDIzs7GRx99&#13;&#10;pDZhnkZbjbaG+nrI5L1Tylwdenw+rKwse7RGfn4BWlu1T9zXhEwuR0hwMNauXQugrevYhAmvorm5&#13;&#10;BfYODrCzs7s7atTwmf5+fse6ziUCRyDoGIVCwXrnnXcerF+/3vu//S7/C7z11ltobGqBgYEBvDw9&#13;&#10;T0dGhv8WHx/3k7Lmz2SLSiDoGIqi6ObmZuaVIQlqkUgk0NPTQ3Bw8J5+/RL+4+vjc0qVLblkIBB0&#13;&#10;zLRp0/aPHz++Z/s/wgsGDRqEyspyBAb4HVYnbgAROAJBp3z33XcrQ0JC0tPT0zF58mRFYGCgIjY2&#13;&#10;DkVFxZ3stmzZAm9vH/j6+mHVqlWdxsrKyjEwIwN+fv4IDg7Go0ePOo0XFRVjQFIS/Pz8ERERgfwu&#13;&#10;qVn3HzxAUHAw/Pz8kZySgtLSzhEVjx9nISQk9MV4ZZdOXzdu3ERAYCD8/PyRkZmJqqrO45cuX4af&#13;&#10;nz/8/Pwx+pUxaGho6DS+des2eHv7wM/PH1OnTnvpZ7R02Zfw8fGFn58fZs6a9VL7xPXrf4SPjw+C&#13;&#10;/z6HGzlyJIxEhjh//tyAlxbrAjmDIxB0xDfffPOZs7Pz9BEjRhhv3Lix6MCBQ1wzcwvL3NwceHq4&#13;&#10;Y/36dS9svb29ERkVCwC4cvkSHj68/6KqyMKFn+Pw4SPwDwhEeXkZpJJWHD165MXcjz+ejJs3b8HT&#13;&#10;yxuFhc9gamKM7dt/ezE+YEASDAxFMDe3wL17d5AQH4fly5e/GE9NTQWXx4eVlQ3u37+H1JRkfP75&#13;&#10;whfj0TExsLW1h7GxCW7euI5XXhmN2bNnvRiPiIiEs4srDA1FuHjhL8ybPxdjx4wB0FYtxcPTEzEx&#13;&#10;8eByuTh54jiuXr0CS8s2h7a5uRle3t5ISkoFi8XCyRPHce7cWTg6OgJou0V2cXFF335tt7tPsh/j&#13;&#10;7bf/jQkTJmDixInSyMjImZMmTfpO1e+AeHAEgo4oLCx0cHJyMp4+fXr+5ctXJeYWlpbOzs7XZsyY&#13;&#10;8Qmfzy8rK2vzpDZv3ozwiChwuVxERkb+/u67k/7oeGOYk/MEAYF9YG9vd2/4sOGbAvsEPjl79iwA&#13;&#10;oLi4GGVlZfDy9oGTk+PNCRPGr7OxsX6el9dWXOPcuXOwtraBhYUl/Px8j0+ZPOW74uKSmuLiNg/y&#13;&#10;ypUrEIlEsLa2hbe316nJkz9eWVVVWdPuhe3Zswfubh4wMTFFgL//kZkzZ3537/69+urq6hfjLq5u&#13;&#10;EImMEBDgf+SzOZ+tOn7smLi1ta0FxerVqxEWFgEej4fQkOA9c+bO/eHbb7994VXNnz8fsbHx4HA4&#13;&#10;8rCw0F1z5s5d8/XXX9PtjtfSpUsRExMLLpeLsNCQPR988OG3f544cfWbb1bIN2zYwN2ydeuCqqoq&#13;&#10;R1W/A+LBEQg6oq6uTjR27Nhdbm4e+uKW1lh3d7e/RgwfOtvDw+NCa2vr0I8//vgbmVxhw2azBEKh&#13;&#10;Iezs7E5OGD/mfWtr69rVq1dvfvw4K7iouMgyNjYeubm54n79+v1n1MjhMwFEffrpp2uqq2tcKyor&#13;&#10;RDHRcSh49qw2JXnAikGDMhfJ5fLUqVOnrRC3iB2bm5oNPDy90NLSmjMoc+DnMTHRW5ubm0dPnTp1&#13;&#10;iUwmt2tsatLz8/NHY2Pj07TUlK/79ev7Q0NDw2vTp0+fL5PL7RVyBc/O3gEsFvvekMGD5oeGBu+t&#13;&#10;qal5c+asWZ/J5Qp7hVzOs7WzB5/Pv52ZMXBRaGjInoKCgpmLFi3+UC6X2Qj1DdgsFgfOTo4nx44d&#13;&#10;85Gtrc3DI0eObPvjj8N96+rq7OztHVBRWYWgoD77Xnt1/CSRSFR+5syZjTt27EhtbhbbWlhYoKm5&#13;&#10;Bb6+PgdeGT1ymqWlZQ5N09RHH3286+HDhwPYHK5xYmLilfffe3eYsbHRS01d2QsWLPjnf/MEwv8H&#13;&#10;6OnptY4fP35bVXVNmKGhQWVqSvJyHx+f0wDA4XAep6enr2mob7QtLatw5/F4FakpSd/4+HifBtAU&#13;&#10;ERGxzd3d43JlRXVIaWmZXnhY6M5hw4bO4fG4LRRFPU9KSlqnUNB69fWNnjU1NfLoqMitQ4cOns9i&#13;&#10;seQsFis3LS31h6YmsUV1dY1Hc7O4JTQ0ZE9aWsrXFEXRXC73wcCBA1fTNMUrK68IbGpqbgkNDd2d&#13;&#10;mTlwMUVRNJ/PvzNw4MA1LS0Sk/KKSm+ZTF43oH+/1fHxsZsAQCAQ3MrMyFgtlcoMSsvK/RQKRV1i&#13;&#10;Qvz6hIT4DQBgbGx8ISUl5afGpmbrsrIKV0NDw8KkAQNW+vp6nwQADw+PPb5+fmcbGprsysorLO1s&#13;&#10;be/17Zv4g4uL83UAcHZ23h8dHb27trbBoay8wtbCwjw7M2PgFy4uzteAtn6sAwem7/Ty9n5GUSxL&#13;&#10;IyOjUg93t4uGhoaVXX8HxIMjEHRMU1OTaUtLi6GZmdlLhdkaGxvNCp4VhgCAj7fXqa6lf548yYmT&#13;&#10;SKUCayvL7K7zpVIpP/tJTgIA2P+/9s47LKor///v6cMUyhB6LwooxUYdmoAVO7bEZKOJmt1YEk1+&#13;&#10;uDFqiomm2tdozNpijb1tNGpUNBbABiIKSBOkSZEyA9Pu7w/FUKbcAWb3efI9r+eZP7ifzzn3wsR3&#13;&#10;zrnnU5ydMizMzdudHshkcouCwsIQAPBwd08VCMza1U2Xy+Xm+QWFoQDg7uaaLhQKa9vaGxoabIof&#13;&#10;l/QDgN69vFM4HE5Le3vjK8WPH/d/Yb/M4XDaRfnW1NS4lJVX+DKZDLWvj8+FjnFqJSWlAc/q6+35&#13;&#10;fF6Dl6dnp67TZWXlvjW1tS48Lkfm7e39R0c7AOTlPYrgcjlyV1dXrTlxROAIBMJfFnLIQCAQ/rIQ&#13;&#10;gSMQCH9ZiMARCIS/LETgCATCXxYicAQC4S8LETgCgfCXhQgcgUAwFUEA7P6XD0AEjkAgmIoYPBe5&#13;&#10;/xkk0JdAMBE3b94cMHPmzKNqtVpz4sSJaDc3t+K29mPHjl24fPmyt42NjaKkpIS3bt26wQwGI7fV&#13;&#10;npKScujQoUOhjo6OLbm5uWZbtmyJYzAYD1rtGzduvFNaWmolEonUMpmMuXz5cg88r3YOAOKPP/44&#13;&#10;UyQSaRQKBcPS0rL+vffeCwIgAtAIwGrRokV3LS0tVS0tLUyBQFCfnJwc2ObxvObOnXvJxcWlpa6u&#13;&#10;ju3j4/N4+vTpkW3sLh9++OFVGxsbRVlZGU8qlWZMmjRpZKuRoqiYb7755oS1tbX8+vXr6rfffvs/&#13;&#10;4eHhM1vtGo1m9PTp07f07du36fbt26LNmzfPt7Cw2N9q//zzz3MYDAanqamJ6e7u/vjvf/9723sj&#13;&#10;IyOj37Zt2z53cXG5tnDhwpU6vwSKosiHfMjHBJ/FixevzM/PV9XU1FDjxo0rLCws9Gi1VVdXW73z&#13;&#10;zju11Av2799PLVmyZJdGo2FQFIWmpiazBQsWlLTad+3aRS1cuPCQWq1mUhSFx48fO82ePbup1f7Z&#13;&#10;Z59RP/+8a1br/JcvXx724Ycftpqp5OTkprS0tCiKor6hKIpx8ODBGcuXL39pf/PNN2V//HE1oXX8&#13;&#10;unXrVn7zzTcv7fPmzau7detWRKt9+/btyRs3bqQoiqI0Gg2VlJRUU1xc3LvVvmbNmq0FBQUURVGU&#13;&#10;QqGghg0bVvWkrMyt1Z6cnPzrjRs3KIqiqJycHCopKSlTJpOZUxSFrKwsv7/97W+K1nuPnzCh/vbt&#13;&#10;O+GtY69duxa/Zs2ahxRFUbNmzTqn7zv4n/9HQD7k81f9FBcXOyclJWVUV1dTT58+pUaNGiXLysoa&#13;&#10;qlAoOO+8884PdXV1D6k2hIWHt+zevSdZoVBwFi5c+H1lZeW1tvbgkBDltm3bP1coFJxXX311T1NT&#13;&#10;U1mrTa1WU719fBszMzNj5HI5b9KkSYc1Gs3LsVVVT6kBAwdWNTQ0XG1oaHCdOHHi8bZzP378mPIP&#13;&#10;CKwtKS31Lisrs5s4ceKZtvZHj/KpQYOCyysqKlyqq6utpk6derKt/cKFi1RYWERpfX295c2bN/t/&#13;&#10;9dVXP7e179q9RxMRIS2SyWSCEydOJK5cufJQW3tS0kTNggULjysUCk5SUtJBmUxW32q7ffs2FRgU&#13;&#10;VFVdXWN/7dq1GcuWLSvXaDTUo0ePql+bNu3Ot9+tPldZVfXyfx5tP2SLSiCYkCdPnjjMnDkz++DB&#13;&#10;gxYsFgsbNmwAgNqwsDC5VCq1RZu+KBUVFdi8ebNaIBDU9+/fvyU+Pl4CgNtqLysrw+bNP6pFImFD&#13;&#10;ZGSkLCwszB5t3qOnpaXjzJnTCjab3TR16lS5u7u7Y6tNo9HgUkoK5DIZlZubWz958uRGBwcHp7b2&#13;&#10;87//jrTU1BYGg9E0d+7cZrFY/HK8SqXGxYsXkJqa1sJgoGn27NnN1tbWL+1KpRJHjx5FXl6enMvl&#13;&#10;yhcuXKhmMBg2rfaWlhYcOnQIRUVFcpFIJJs3bx4DwMs+FQ0NDVi3fr2Gw2Y3RUZGNkRERLS5twon&#13;&#10;T51C9v37ChsbG+7MmTORmpqqWLp0WaWzi5uTSCSqnj3r7Wl9+/b5rePfnwgcgWBi0tLSYlatWnV2&#13;&#10;7969nP/1s/wVOHfuHL7//vtyB0cXez6f3zRmdOJnCQnxa9lstqKjLzlFJRBMTHBw8CUHB4eebXH/&#13;&#10;f5j9+/fDydnNns/nN40fP/bj+Pi4ddrEDSBtAwkEkyOTycyKior4rT+r1Wq0livvaRgMBlgsFtRq&#13;&#10;NTruzphMJoRCIVpaWqBQdNaD1o72arW6k40uXC4XXC4XDAaj3XWNRgOFQgGlUtmlea2srGBmZgYA&#13;&#10;kMvl4JuJEBMTtXlwbOxGNpulc1IicASC6XC6ffv25BUrVkxcuXJlHoBAALh//z5Gjx4NDw+PLk1a&#13;&#10;XFwMDkfXbpcBV1cX+Pn5wdzcHFVVT/H06VPIZE3w8/ODlZUVlEolMjIyoFZrYG0tgY2NDdhsNnJz&#13;&#10;c/HgwUMolVoXQ7Tp06cPBgwY0O7axYsXUVJS0qX5lEoVpkyZjBUrVgAA3NzcceDgQUydOjlPn7gB&#13;&#10;ROAIBJOxdevWj1NTU/+xb9++l6sj4PkqKyAgAGvWrtMzWjsUReHzzz+Ho6OzQV9bOweMHz8BgYEB&#13;&#10;YLO1/1MvKirG1avXcC/rPry8feDl7WP0M3UkOHgQkiaMa3ftFRu7Tu0M6VJVVYnm5j+LBX/88WIM&#13;&#10;HDgAq77/bpWdrY1HQEBAsq6x5B0cgWAiMjMzXTZt2tRO3HoCjYbewWBp6RP8cuAQVq1eh2fP6jvZ&#13;&#10;fzlwED9s+pRImdIAACAASURBVBF3MzK7tS1tC4vFQnSUFLW1tdi3/wCOHDkGmVyOwbExPTI/AAgE&#13;&#10;AkyYMAEHDx7kJycnT6coiqHLlwgcgWAiFAoFW9u7ru7Q1NQEZ2cXo8bU1NTgwYMH7a7J5XLcvn23&#13;&#10;Jx8NABApjQCfb4Yft2zFnTt3cSM1DTt2/AxPTw/4+fn26L0EAgEEAoH1Tz9t3dXY2GitzYcIHIFg&#13;&#10;It54443z06ZNa87IyGhpu8XqDk+rquDo5AQrKyvaY5hMJjw83KHRaFBWVg6ZTAYzMzM4ONj3yDO1&#13;&#10;Ym5ujshIKXbs+Bm1tX/2rykqKsYvvxzEqMQROrfKXSE7Oxvl5eXMtPSbk3Jz86K0+RCBIxBMRFhY&#13;&#10;2Hc7d+6UzJs3v2je/Pd6ZA/4pKzs+WmoSERb5EJCgiGRSLBt206sXbcB369ai7KycoweldgTj/SS&#13;&#10;4cOG4PCRoygpLe1ky7yXhevXUxEdFallpHGUl1fg/fcX4B//+AfGjpug15cIHIFgQszMzOTHjh0d&#13;&#10;XFdb06kpcVeorPwzvISOyAmFAgwdEo8DBw8jNy8PwPNt7vYdOyGRSNAvKFDveHt7ewiFQoPPxeFw&#13;&#10;kP3gIbKzH+j0uXzlDzyr7/wu0Fg+++wzXL12Dd69fFFUVNwQERG+w9XVRWucIRE4AsHEWFpaPnFy&#13;&#10;csrvibkULe2jIgyJ3LBhQ5Fy+Qru3s1od/3Zs3rs2PEz4uPjwOPxdI738HCntZVVKpXIzLxn0O/m&#13;&#10;zVt67QwGAyw2G1weD2ZmZhC9+P1Uqj8XwHXPniEwsB8cHOyzE0eO+HLaa1Pnaus5C5AwEQLB5Gzf&#13;&#10;vn16nz59eiSyV63RdLomFIkAoN17LwCwtbWBSqnExYspWud6UlaG48dPIjQ0GCkpV7T6WFiYQ9HS&#13;&#10;otXWXVgsFgQCAXh8PlgsFlgsFpjMzmsujUaDigrZy5+ZjOfXYmKif0iIj1uv7x5kBUcgmIjm5uYJ&#13;&#10;X3zxRb2FhcXq2bNnj+iJOTU6cse1reQa6htw/MQpvfPl5uUhLe2mTrtYJIZILDL+QXXAYDBgJhDg&#13;&#10;FRsb2Ds4wMLSEnw+HxwOR6u4aWP69Bm4dSsdDQ0NEgB6989kBUcgmIglS5ZM//zzz8UCgeC/cr+O&#13;&#10;Kzk5zZNbuVyu0yY2F6G5WbedLlwuFwKhEAKBgLaQ6WLIkARcTrmEd99991NZU2PwtGnTRunyJSs4&#13;&#10;AsFEaDQaRk+LW8ccz44IRSJERIQb9KOLhbk5zM3Nuzyew+XCzt4etnZ2EIlE3Ra3VsRiMXbu3In9&#13;&#10;vxyQNje36PwjE4EjEExESEhI3rp166DR8t6sq9ARiOjoSIwfP5aWyHE4HIwZnYg3Xn8NMdFRcHd3&#13;&#10;e5nn6ujoABsbG3h4uMPCwgIAwOfz0auXNxLi4zD9zTeQEB+nc26+mRlsbGz05M12DwaDATaLZfn9&#13;&#10;qtUXqqqqPLX5kC0qgWAipk6duio1NbVizJgxC96dM9d25Ijh3ZqPoiiwWIb/yYpFIoQEDwIAHDly&#13;&#10;rFNVkbYolUocP3EK9vZ2iIgIR0JCHJhMJmpra2FpaQkmkwmRSISFC+ZDJpPBysoKMpkMaWk3cezY&#13;&#10;CdTW1WmdVyQWw8LCosdWktrYv38/mpqaUFRU3L+kpDTQxsam00k1ETgCwXQ8DgkJ+eqrr76+kpz8&#13;&#10;/46PHDGcfvqBFhobGw2uhjgczsvcV7oiBzwPnj18+ChOnz6D0JAQxMXFtss64PF4UKlUOHzkGG7f&#13;&#10;vqO37JGllRVEop47mOhITm4uZs+eDbHYHOHhUlTX1DTq8iUCRyCYGH//vle8vLweAgjrzjylpaUG&#13;&#10;Bc7MjN/u55DgQQBF4cjR4wZFDgBkMjkuXLwEjUaDESOGtbMdPHREbyAvg8GAtbU1+C/qtpmKpUuX&#13;&#10;QSAQwc7OAUqV6mFCQtw+Hx+fC9p8icARCCZGqVSyNRpNt1O1bt++A0sriV4fMz6/07WQkGAAoC1y&#13;&#10;ACCTyWhda4XBYMDWzq7H37dJJFZwcrCDRv1n0QImkwlHRyf4+vr8HhsbvXHQwIGHdI0nAkcgmA6X&#13;&#10;3NzccUuXLp367bffdjtVi06ZJDMdqydjRI7FYiEqKhK1tXU4e+4cuFwehg1NwODYGGzf8bPWMWKx&#13;&#10;uMfETWJlBU9Pd/j69IalpSWKiopw/37WS7uZGR8ymQz9goKO6hM3gAgcgWAy9u7d+8Hx48ff27Zt&#13;&#10;m07hoUtNTc3LODd9CAS670NX5KQR4RAIzLBx42bUvIipKysrw6yZb8HX1wcPHjxs589kMiESi+n8&#13;&#10;GjqRWFrCw9MDfr7PRU0fC95fgAULFiIn56E0ISHuJIACXb4kTIRAMBHXr1/33rt3b7fFDQAuXrqo&#13;&#10;N2e0FaFAf2J8SEgw/Pv20WkXi8WIiorEjp27Xoob0Kbk0aiRnUoeicTiLse3MZlMxMZE4bXXpiA8&#13;&#10;LMSguAFAQIA/zp49g7q62ilLlizZo3f+Lj0VgUAwiEajYfVUpVxZE71sAoHQcGAxh8uDpY4E/eHD&#13;&#10;huDo0WN4/Lhz/4SMzHtITU1DVKT05bXWMJKuIBCYYfy40XoFVxcMBgOLFy9Gbm5u3/Ly8t66/IjA&#13;&#10;EQgmIjEx8eaUKVNQpyNWjC4tLS3gm9HLiBCJDJc2UqmUEIlEnUSOw+EgJycXWfezdY5NSbmChsY/&#13;&#10;ozK6unqztbXB1MkT4WDfvaKbLS0K8YZ//XC0qKh4gDY7ETgCwUQMHz585YYNGwaNGz/h8Y8/buny&#13;&#10;PJcupdCqyQYAIqHh1ZRKqXru20HklEol7mZkGhyfnv48Ob+rqzc/Xx9MnDAO3UljoygKH330EXg8&#13;&#10;Liorq7xrampctfkRgSMQTEeTvb39zX1798adP3++vKuTVFZV0fYV06j8oWqzbda2kqN/L+NWbywm&#13;&#10;EzFRUsTHxXYrJzUl5TL8/QOQn18AJydXWFhYlDEYDK35cOQUlUAwMfb2dnn29nZ5AIzej1EUBTab&#13;&#10;XvgFn88HX0scXEdUHd4Ltq7C6jrUk9MHg8GgdarbloSEOPTy9jJqjDZWr16NoKD+EAiFsLG1+SNS&#13;&#10;GrEtMDDgpDZfInAEgokpLy+3Ky4uNnw8qIX09HSIaYZguLnS67alUqk6XTNW5NhstlGrMDs72x4R&#13;&#10;N+B5Er9AKMSAAf0PjRwxfIW7u5vOMsFki0ogmI6AU6dO7U9OTj73008/0V8eteH+/WzaQtKrl2EB&#13;&#10;kcvlOqubGLNdNbY7VkR4qFH+HWlbs87e3g4VFRXo4+d3Vp+4AUTgCAST8eOPP87RaDSTd+7c6W9t&#13;&#10;ba21rZ0+zp8/j1dsbGn5crlcuLoYXsHV1zfotYtEIvj6+BisAmKMwLk4O8HJ0ZG2f1s0Gg3Onj2H&#13;&#10;u3f/7OH6wcIPYGkhxm+/nZ5LUVSCvvFE4AgEE5Gdne00evToLo1VKpWoqKiivXpzdXGm5VtPo6uV&#13;&#10;f0BfjBs3Rq/IsWgKHIPBgDQinJZvRyorK/Hzz7vQq3dvcLncl9ednZ3w8887kZiY6L948eLV+uYg&#13;&#10;AkcgmAiVSsWqrq7u0tgjh4/ASqI/sb4t3jTfb1XXGN4ps1gshIYE6xU5uis4T093vPKK1qbzeklJ&#13;&#10;uYw7d+8iMipK5zNIpVLk5T3qfe3a9dd1zUMEjkAwEStWrNiwaNGi8gMHDtZXPX1Ke1x1dTWYNE9O&#13;&#10;gecBuh7ubrR8O3be0gb3RdK8PpGjI3AsJhMR4cZViFKpVNixcydsbG3h5eVt0L++/hl3z959G7If&#13;&#10;PNBaWpgIHIFgIsRi8X9+/PFHpx07djyaN3eewvCI55w8eYp2YC8AODs5vixyaQhdFXjbwuH+Ka6h&#13;&#10;IcEYN3Z0J5Gjcz8fn16wMLKfw6FDhyGVRrbbknZEpVKhtPQJxo4dCx8fX7S0KATN8matNyICRyCY&#13;&#10;ECaTqTl06GAUm80upeOflZUFK4lxWzpvL63tCDqhVqtRV/fMoB+f1z6WLjQ0pJ3IsVgsWqXIBw3U&#13;&#10;mj2lkxs3bqCvv7/Bubdt347w8HDwzYSQyVvg5elxXSAQaFVuInAEgonh8XhN1taSztnrHaAoCunp&#13;&#10;t4yqq8ZiseDp6UHLt7y8glYDHKGWhP3Q0BCMfSFydLanbBbLqG5cZWVlqK9voFV55bfffkPCkGEQ&#13;&#10;i801oaEhu8ePH7fYx6f3Ra3PQfsJCASC0VAUxVi8ePEKPp/fObq2A3v27IGNLb2wkFacnRxpC2JJ&#13;&#10;qeFFpEaj0ZlfGhYaAgD47ex5g/MIaST9t6JQKPD7hQsIC6N32spmP28SHRUp/ff48WOXmJubV+ry&#13;&#10;JSs4AsFElJeXvzpu3LjGsLCw6V9//XU/fb6HDh2GpZW1UV2oGAzGS9GhQ2npE4M+bDZbb925sNAQ&#13;&#10;WltPutkXAHDw4CHa4gYAA/r3Q3b2fbi5u6XrEzeArOAIBJOxbNmytzZt2iRwcHDQWzbj19OnweXx&#13;&#10;jU5A7+vnCxubV2j5KpVKlFfo1QIAgIhGPTk6mNMUuMrKKvj4+ho196xZs+Hu7oFzZ89+NmjgAJZI&#13;&#10;JPpBly9ZwREIJkIoFDY7ODjo9Um5dAkKhcro1CeBQACplP6qJz+/gNb7t9YGz/qQNeluPtOKpaXh&#13;&#10;eQDg5s2btKr4dpx70qSJ+PjjxfYLFixYpNFodOoYETgCwUR4e3tXnDp1Sqf91q1bqK6t0xsSoQtp&#13;&#10;eKhRhxH5BYW0/OgIk6zZcHVhugL31Ij4wI6YmZmhpqbOafPmLftVKpXWPyIROALBRMyZM+d7Ho+3&#13;&#10;ddGiReV372a0s9XW1iG/oBB8vvH9Ghwd7OHjo7NKdyeUSiWKih/T8qWz5ZXLmw36WNFI2s/JycGg&#13;&#10;4GBaz6WN5uZmVFSUs2/fuTs2817WCG0+ROAIBNORnZCQ8HZUVPSytWvXtIvTsrSygpBG9d2OMJlM&#13;&#10;DB4cY9SYnNw8rSWSOkJRFOzt9JesU6lUervaA88PP+gE+N7NyOzS6rWmtha7du1GfHw84uJf5NpT&#13;&#10;lNbTGSJwBIKJGTUqcQuPx8tve82sCys3AAgM6AsrI99Z3cu6T8uPy+FAItG/8mrbj0EXQoHA4IGJ&#13;&#10;Uqnsch/VtWvW4rPPP0Ov3n4oL69Qh4WG7LG2lhRp8yWnqATCfwEul2tYGQwgFokQGmLclq6svBxV&#13;&#10;VfTec9nY2hj0aWzQX24JoFc2/c7du/D396f1XB3JyclBTEwcLCwsyiLCQ3fExsZssra21ipwZAVH&#13;&#10;IJgOi/r6+pC5c+fufvvtt/MNu+uGy2FjyJA4o1c9qanptH2dnQzXbGtobDLoI6ZRyryqqsqomL+2&#13;&#10;qNUqaDRqhIYG7x47duwyXeIGEIEjEEzG5cuX57/++us3li5d+lpgYOD0rs7D4bAxcuRwOBoIOelI&#13;&#10;WVk5HpfQSoEFAHjRSPlqpLFFNaPRLYtOqIkuEhKG4Pz5c1AqlbVsNkvvC0EicASCidi3b5/0yJEj&#13;&#10;sLOz6/IcbDYbI4cPhbOTk9Fjr1+/QdvXXCyGtbXhJH+ZzLAwCQSG3y82Nxs+idXF7NmzkHH3Dv5z&#13;&#10;6uQXmzdvPqPPlwgcgWAiuFyuim4ZI22wWCyMGJYAFxqlyDuSdT8bpWX0OxW6uWltK9qJJhorLwGN&#13;&#10;hPmWFtrVo7RiYWGBXbt2MX777bdBMplM56kLETgCwUQEBgYWTZ8+ndaqpyNMJhPDhybAzY1eIcu2&#13;&#10;PHv2DFf+uGbUGD8/H1p+MrnhIF86DZ2NScbXBYPBAEVB8q+Nmw6Xl1doDQwkAkcgmIgZM2YsmTNn&#13;&#10;zrSYmNiq9es30B7HZDIxbEg8PDzcjb6nRqPBmTPnDMaqtcVaYgVbG8MnqED77la6MFSsU6lU0r6f&#13;&#10;Pvbu3Yvm5mbk5uZFlpWV9dHmQwSOQDAdtcHBwXu2bNky7dixYzV0BnA4HAxNiIMXzSKWHbl+PRWV&#13;&#10;RqY/+fnRS3aXy+VoaKARB2cgYb+2rs7oslBtKSgoxJQpU3H06DGEh0vB4XB0vtAjcXAEgonp1y/o&#13;&#10;bJ8+fg8AROjzc3J0QEJCHK0wC22UPnmC2x1SwgzB43Hh31fr4qcTDx7mgKIovT4MBsNg0cq62jpa&#13;&#10;21hdrF27Fs0tCtjY2EIml+UnxMft9fPzPafNlwgcgWBiMjMz/Z88eaJTtdhsNsJDgxEUFNjleygU&#13;&#10;Cpw997tBAepIH19f2pVM8h4ZDuXj8QynXjU2NsDCkl6DaW1UVFbCxsYWffv0OT1gQP/D0dGRPzEY&#13;&#10;DK2/OBE4AsF09Dp69GjyqVOn+uzevbsQQCcFs7OzxdCEOFplivTx+4VLaKQRhNsWNouFgQP70/Jt&#13;&#10;ampCBY16ch37OWifS9YtgWtpaQYDTAT1CzwRExO1RZ8veQdHIJiIffv2vdvU1DRzy5YtETweb0xb&#13;&#10;G5PFRFhoMCYlje+2uKWmptFaXXUkKDAAfL5hQQKABw8e0vLj83VXA25FTqPckj4++OADPHx4H5kZ&#13;&#10;GUMB6C2rQgSOQDARN27c6DVt2jStNj9fH6O7Tmnj0qXLSE2/ZfQ4gUCA4OCBtP3pCigdwWxubqF9&#13;&#10;X21IIyKQnp6OZ8/qxiYnJ+/W50sEjkAwEUqlkqUrXMPY8uQd0Wg0OH3mLDJpVgrpiDQilPa7t/qG&#13;&#10;BlQ9rablS6dMkqKlewIHPD/MWLZsGYqLi32Lix8H6fIjAkcgmIikpKTrEyZMoPLz8yk65cLpolKp&#13;&#10;cPzkf7q0LQUAZ2cn+PSmXzCT7vYUANzdDWdEtCi6l8XQFplMLvrXxk1HCgoKtZZZIQJHIJiIwYMH&#13;&#10;f7Zjxw7rKVOmFL87Z06PKFxLSwsOHzmOEiOS6NvC5XKRED/YqDGPaAopl8OGE42cWaWi+ys4iqKQ&#13;&#10;nJwMS0tL1NbWOtfV1Wm9MRE4AsGESCSS2tNnzkSWl5VXdHeuhsZGHDx0FJVVVV2eI25wNEQGMg3a&#13;&#10;UldXh+qaWlq+Dg4OtLbeGuMiWTpx8uQpeHl548GDHPD4Ajg6OtxnMplaSxaTMBECwcRYSyQlHh7u&#13;&#10;uQCMq3fUhjt37uJG2k2jUrA6EhjQF95eXkaNyX6QQ9vX1ZVeUYDuBPkCwNat/4Y0Mho8Hg/9goKO&#13;&#10;BPULPB4YGKC1uw8ROALBxGzfvv1NuVzepfrcVU+f4vffL9J+ya8LZydHREdFGjVGLpfjXlYWbX9P&#13;&#10;GvXkNBoNLCwMH0Tog8c3A4/HQ1SUdEtCfNw6Jyene7p8yRaVQDARSqUyat68ebn19fXvb9q0yaj8&#13;&#10;K5VKhcuX/8AvBw53W9ysJRIkjhxu9LgLF1NolzWytLSglWImk8lgZSUx+lnaYmdnh1s30+Hm5pau&#13;&#10;T9wAsoIjEEzG+++///Gbb77pHRISYtS4goJCXEq5gsYm4zITtGFpYYHx40YbXer80aN82r1UAcDF&#13;&#10;mV5BzpKSUlqFNfWxdMkSbLLZjH1793waKY1oYrPZOmPhiMARCCaCy+Wq6IqbRqNBbm4e7mbeQ2Vl&#13;&#10;1w8R2mJlaYkJ48fQzlZoRaFQ4NLlK0aN8XCnV7euqLgI3t69jJq7I9bWEny8+COUlJQ4LFi48JP1&#13;&#10;69bpFDiyRSUQTIRYLJaXluoP52hubsaNG2nY8fNunD1/ocfEzdbGBkkTxhqs7KGNS5evQCajn07F&#13;&#10;4XDg7OxMy7eiotuHyS9xdnZGeVmZ+7FjJz6ldPRFJSs4AsFELF26dOOnn3460NPTU5KYOMrC3v7P&#13;&#10;3gyNjU04e/Y88vILoFare/S+Xp4eGDokHl0pl/74cQkePsw1aoynpzut8BC1Wg0L8+7l3baFoijU&#13;&#10;1tZyTp85k+zp6XEjIMD/144+ZAVHIJgIDodz4YsvvvC6cOFi2pw5c9sVZSwoKMTD3LweFTcGg4GQ&#13;&#10;4IEYMXxol8RNpVLhwqUUo8awWCyEh9LbhhcVFcHXz8/o5+qIXC5HZmYmRowYAX9/f6jVGrZKpdKa&#13;&#10;5U8EjkAwIQwGg9q2besokUjQtdQDmgiFQowdnYiQ4EFdnuPatRuorzfc2Lktff18IaJZoLOgoJB2&#13;&#10;/qs+fvr3ViQmjoL1K7ZobGqGv7//r0KRUOtRM9miEggmhsPhtJibm5cBMC7KliY+vXshJjoSXK7h&#13;&#10;YpO6KCwqQsY9+jFvwPN3byEh9AW1vKIc7h6GY+UMcTklBUOGDgeHw2mWSsO3R0qlWz083NO0+RKB&#13;&#10;IxBMzJdffvmxlZVV1zsd68DCwhyxMVFwofmCXxd5j/Jx9ux5o6sBBwX6G3VCy+F0XYDbwmI/335H&#13;&#10;RkZsHT9u7BKhUKgzl4wIHIFgIlQq1Yjly5fviI2NbRo8eHD38pPawOPxEDywPwIDA7pddunBwxz8&#13;&#10;fuESjK12YsbnYeAAetWAAaC4uBj+/v7GPp5WAgMCsHXrNiQljc/WJ24AETgCwWQsW7Zs1ocffmgj&#13;&#10;kUi63yMPz7eEQYH+GDigv9GBu9rIvJeFlMt/GL1yA4D+/fsZ9Qxp6TfRr18/o++jjQULFiA+Ph7f&#13;&#10;fff9d0KBWd+YmJh/6PIlAkcgmAi5XM6RSLqXlgQAYrEIgf59ERDg3yMv6QHg9p27+OPq9S6NFQqF&#13;&#10;CAoMoO0vk8lhZmSwsT74fD5CQkKwZ89u3vjx4ydGRUXNZTKZWo+jySkqgWAiKIpinD9/vktj2SwW&#13;&#10;PD3cMWbUSLz5xjT079+vx8QtNS29y+LGYDAQFxttVBjK1at/wMeXXu9VY2Cz2eBwuNYbN246VFdX&#13;&#10;56jNhwgcgWAivv32289Onjx557333qvJyTEcPMtiseDm4oy42Gi8/dabGDliGO0SRHS58sc1pKbd&#13;&#10;7PJ4aUQY3NwMV+1tRaPRoLLKuEbUdLly5QpqaqoZGZn3RhYUFGoNxiNbVALBRHA4nLTVq1f3/+ij&#13;&#10;j/bMmz9vzJnTpztVmrSytICjowPc3dzg6urSpQBdOlRWVeH3C5fwtBuVSfx8fdDPyN6tN2/eRHCw&#13;&#10;1mriXaaoqBiL/vlPPHv2DAlDhqGkpFRntDQROALBxKxcufK1WbNm3QPQt/Wal5cn3pn1Vo8cFuhD&#13;&#10;pVLh6tXryMy636XDhFYc7O0wODba6HH372cjMiqqy/fVxieffoqK8gp4efdCXd2zkshI6XFPTw+t&#13;&#10;e24icASCiaEoiqFUKtvFwQkEZiYXt/yCAlxK+QNN3Sy7JBaLkThyuNEhKY8ePcLAQV3PrNCFQtEC&#13;&#10;L+9e6OXtdTk0LHR3dFTkT+SQgUD478NpbGy0f/vtt3eOGjUq779106amJpz6z2n859ffui1uHA4H&#13;&#10;oxOHG11yCQCu/HG1S9VMDKFSqvD0aRWCgoJOxMZEb9YlbgAROALBZJSUlMxYtGhR2VdfffX6xIkT&#13;&#10;XzX1/ZqamnD16nXs2rMfBYVF3Z6Py2FjxLAh6Eqoy/nzvyM8PLzbz6CNL75YDrmsEWlpN5IAROjz&#13;&#10;JVtUAsFEfP/992M2bNgABkNrqbIeo6SkBHfuZqL4cYnRGQm6MDcXY9TI4V0St9aab6Y6MOnduzfO&#13;&#10;nDmDEydOhC5fvvz7pUuX6lRSInAEgumgTCVuSqUSWfezkZWVjdq6uh6d28nRASNHDAOPp7UCkV40&#13;&#10;Gg1Onz7T4wcL2hg9ejR27dodeOv27bED+vc/ps2HCByBYCKioqIebN26ddSMGTN6ZBWnUChQVFSM&#13;&#10;wqIiFBQUQqHU2gq0W/j39UNsjPGnpa2cPnMGEVJpDz6RbiiKQk5ujmDnjl3/FgqEdT4+vS919CEC&#13;&#10;RyCYiAkTJqw+d+5c3Zgx4+bMnTvHYdiwoUbP8aSsDIWFRSgpeYKn1dU9tgXtCIvJRFSUFP59+3R5&#13;&#10;jpKSUgiFom4XAKBDS0sLZs6chV69fCGTy81lMpmVNj8icASC6XiSkJDwJYPBzFuzdu2GYcOGvgIA&#13;&#10;lpaWuHEjFUlJSXoHNzY1QWWCVZo2eHwezp093a05njx50q3G1LrQUBRenTr15c9paWmYP38+XN08&#13;&#10;YG5ujn79go5JJJJibWMZ3Qn+IxAI9Jg3b97d9evXG5cGQNDKW2+9BQossFgsSiqN2Bopjdjeq5e3&#13;&#10;1jZgZAVHIJiYhoYGUUVFhef/+jn+KjCZTDS3KBE3OHbz6NGJyy0tLZ/o9P1vPhiB8H8NlUrFmjFj&#13;&#10;RvratWuN6mxP0M3f//53lD0pgZub20194gYQgSMQTEZLSwt3/vz5F7744gsfW1tbxMbGtvTu3Vvj&#13;&#10;6uqG9PT0dr6zZ78DV1dXuLu747XXXm9ny85+gF69e8PTywtOTk44ePBgO/ut23fg4eEJTy8vuLi4&#13;&#10;4MKFi+3s+/bth5OTEzy9vODl5YV7HXovHD16DM7Ozi/tOTk57exbtmyB44vxvXv7ID+/oJ19w7/+&#13;&#10;BUdHR3h6ecHfPwAVFZXt7LNmPf/dPD29EB0d086m0WgwavQYuLt7wNPTEzExsVCp2icmvPHG3+Dm&#13;&#10;5gYfH19MmzYNAwcOxMiRI7B167/navmzt4O8gyMQTMSCBQs2z58//y1XV1f2x0uW5JeUlEn4fL4l&#13;&#10;i8XKf/asxmHf3r1mwPPwjwEDBiIsXApzc/OKa1ev8E6f/tXSwuJ5D9Hp02egsqoajo6OkEisMq9f&#13;&#10;u+qdknLpZQ7UhAkToFJTsLW1g7lYnFVQmO9x5PChlyXSpdJIeHn3hkgklMtkspJmeZPLvn37XuZe&#13;&#10;xcTEwMXVAyKRqEWpbCnkcjhuP/ywkQ88D8UICAjEwEEhEIlETbU1TyskEonjhg3rX9qD+vXDgAHB&#13;&#10;EIlEDYWF+XWR0gi7f/7zn1zgeXbFoEHBkEZGQywWV6Wn3dB89923dqGhoQCAhw8fYsyYsYiKjoWV&#13;&#10;pWXphQvneV99tdI6ISGBAQBVVVWIiR2MiIhIWFiYl1dVVirEYqHThg0bWJs2bdJkZGSc/OGHH8bq&#13;&#10;+g5Yn376aY99oQQC4U/S09ODr1y50nfN2rU1LBbXksPhWIaHh+0YlThyHYOBvnK53MHR0RErV66E&#13;&#10;k7ML1Gq1InHkiBUTJ048t337thFSqRSZmZm4ezcDQqEIQYEBJ0aOGL7a3d3dMjU1tbe/vz/OnTuH&#13;&#10;ouJiCAQiDBo44MCoUYmrBAIz75KSEhdPT0/s2rULZmZCKBRKhIaG7p48edLXebm5MWq12srNzQ37&#13;&#10;9+8HiFgEjAAAA5RJREFUi8WGSqVGSPCgfZMnTfq6uvpplJmZmcTa2horVqyAo5MzVCo14uMHr0ua&#13;&#10;OHFtbs7DeJFIZGFra4tvvvkGdvaOUKlUiIgI3/7m3/628vr162O8vLwEQqEQn3zyCZycXQFAERUp&#13;&#10;/feMGTO+2b9/3+tSqZShVqvx0UcfwdXNEyKR6Gli4ogV06ZN2/zdd9++Pnz4cAaTycQnn3wCZ2c3&#13;&#10;sNnsxrjBsf8aO3bM+rpnz55u27otaPr0N3lr1q5zDQ4OznJwcHig7TsgKzgCwURoNBrm+vXr5yqU&#13;&#10;6viHD3PGREVGbhkzJvFTKyurJxRF9fryyy+/zM7OjjITCO25XD6CBw3cNnXq5PfNzMzU586dm/XL&#13;&#10;gQNvl5dX+Pv7B0KhUJSMGT3qs+joyJ8AOG/btu3DCxcujmtsbHLz8fUFg8HIHT9u7JLg4EG/APBc&#13;&#10;s2bNkvT0W0PAYDjb2trBxuaVq5MmJn3o7e11jaIon5Urv/okK+teLEUxHBwcnSCRWF2fPHniB728&#13;&#10;va9SFNV32bJPvszJzYkUCATWFhZWcHVx/W3KlEkLnZwcszQajf/SpUu/zs19FCYQCiTm5pZwc3M9&#13;&#10;N+21qXPt7e0fNjc3hy7+eMmXRYVFIba2tmIKDPQLCjwwbdpr74rFoqd5eXmvrlq1+oPix4+D+vTp&#13;&#10;y66pqcWQIQmrkiaM/yebzVIWFxcnff3118mPH5cM8PTyYstkzQgNCf759den/Z3H48oAYPv2HQt+&#13;&#10;OXBgtoW5pa+np2fu3LnvjnFwsO8kcmQFRyCYCAaDQYWFhd2oqanxZrPZypEjh6+0t7fLfWGriY6O&#13;&#10;PsBmc8VqtYZrbS3JGzIkYdULu9LT0/N6n759byuVKicmk1nl6eF+Y9SoxC+ZTKYGQH3//v1P29k7&#13;&#10;VKs1lDWXyy3t3avX5aFDE1YxGAwKQG1YWNgxsVhMqdUasUAgeNy/f7+jISHBv7y4d3VUVNQhoVDE&#13;&#10;1FAQCASCktCQkD2DBg089MJeFRc3eJ9YJKaUSrXQXGxeOHDggMNBQQGnXtgr4+Li9moo2LFYbMrC&#13;&#10;XFw4YMCAw4GBAb8CAJvNLh0yJGG3Sq1xZDAYKjtbmwcjR45YYW9vlwMAEonkXmRU1DGVUu1CgWpw&#13;&#10;d3dLj4+L3WBlZVUKABYWFtnR0TFHFQqlG5PFanBycsyIj49bZ2dn+6j1b9uvX7/rCQkJpxVKpbWV&#13;&#10;xLIkKDDwJJ/Pb+z4Hfx/SQoneYj+A/MAAAAASUVORK5CYIJQSwMEFAAGAAgAAAAhAM93MrjxAAAA&#13;&#10;QQUAABkAAABkcnMvX3JlbHMvZTJvRG9jLnhtbC5yZWxzvNTPagMhEAbwe6HvIHPvurtJNkmJm0sp&#13;&#10;5FrSBxCddSXrH9SW5u0rlEIDwd48OsN83+/k4fhlFvKJIWpnGXRNCwStcFJbxeD9/Pq0AxITt5Iv&#13;&#10;ziKDK0Y4jo8PhzdceMpHcdY+kpxiI4M5Jf9MaRQzGh4b59HmzeSC4Sk/g6KeiwtXSPu2HWj4mwHj&#13;&#10;TSY5SQbhJHP/+epz8//Zbpq0wBcnPgzadKeCapO7cyAPChMDg1Lzn+Gu8VYBvW9Y1TGsSoZtHcO2&#13;&#10;ZOjrGPqSoatj6EqGoY5hKBk2dQybkmFdx7AuGfZ1DPtfA735+MZvAAAA//8DAFBLAwQKAAAAAAAA&#13;&#10;ACEAIjZMXrB0AACwdAAAFAAAAGRycy9tZWRpYS9pbWFnZTYucG5niVBORw0KGgoAAAANSUhEUgAA&#13;&#10;AFoAAAE/CAYAAADG5tRfAAAABmJLR0QA/wD/AP+gvaeTAAAACXBIWXMAAA7EAAAOxAGVKw4bAAAg&#13;&#10;AElEQVR4nOx9d1RUV9f+c+/MMDMMM5QZepcmCKIg0qWjgAqWYO/GJMbERH0Tk1gSNdHYY9SYGE3s&#13;&#10;aOxd7IgFW1RQQFF6751hyv39gcMLCMydgXzf+n3v+6zlWjL7nHPP7Dn3nL332YWgKAr/wZgL4C8A&#13;&#10;pf/0g5g1NTX8nTt3vj9x4sSDxsbGRR3o2tevX4/MyMiw5PP59ePHjz8EoKwNXXDz5s2Ily9fWgsE&#13;&#10;grpx48YdBFDRhm4QFxc3rra2lufo6Pjaz8/vLIBGBbG5udn6jz/+mEiSpMzf3/9B3759bwCQKeg1&#13;&#10;NTXOBw8ejGYwGPKQkJDEPn363Go794yMDL/r1697y+VyctKkSUe1tLTS29A1UlNTAxITE90piiJm&#13;&#10;zpy5j8lk5rWd+8OHD4e/ePHCmc1mvxg3btwhAOVt6MKTJ0+OKS0t1XNwcMgcMmTIKQBNirH//vvv&#13;&#10;sIcPH7poamo2TZo0aV+HvpBKpcza2lq+rq5uJQAgNDQ0eeHChZURERGPmpqa2BRFQfHv8ePHPyxb&#13;&#10;towqKCigDh06RO3atetaW3pmZubXK1asoAoKCqiNGzdSf/zxx5m29O3bt9/Zvn07VVBQQE2bNo3K&#13;&#10;zs6ObUufPXt21aNHj6j8/Hxq/vz5lFgsNqYoaiBFUSyKojBnzpzmV69eUXl5edTYsWPlMpmMVPSV&#13;&#10;y+XmkyZNogoKCqjU1FTq888/r2o7tlgsdp4wYQJVUFBA3bp1i/r6669fdZj7V9u3b6cqKiqozZs3&#13;&#10;Uzt37rzYln7ixIkTK1eupAoKCqipU6dS+fn5EQpaY2PjgLFjx1IFBQXUL7/8Qu3YseNy275SqZTx&#13;&#10;zTffnPrggw8ytm3b9hFFUcCkSZPuyWQy6sWLF9TQoUOLy8rKdCmKQnNzM3PKlClJcrmcUuCDDz4o&#13;&#10;PHvu3LS3X5RYvnz5aQVdLpdTYWHhZVevXRv39otYxsbGvlH0LS0tpXx8fHIrKysNKYrC/v37J333&#13;&#10;3XdlCnp2djY1YeLE2zKZbAVFUY5//PHH9PPnz9cr6KdOnaJiYkbdUjB76dKlmx4+fNg6twMHDtat&#13;&#10;WvX9dsWXnTVr1l8ZGRmt9C+++KJ8167dSxT0+fPnX5FIJK1zj4yKKktIuDWKoiiUlZXpjRkzJl3x&#13;&#10;3QoLCyk/P//siooKE4qiMH369OMpKSmtY0dHR5feuHEz9i2TyVmzZj2pqKigZDKZZNasWX9l5+S4&#13;&#10;EomJiT7btm079ueffxpVVlbi448/rvPx8Tn67Nkz4y+//LLU0dFxsuJ1SEq6j0X/WlQVFRl5PC8v&#13;&#10;T++jjz6q6dev31QF/eLFS/juu++qYmKijz98+NBm9+7dUj6fH6KgL1r0L7x8+TIrKCjwfHJycp/d&#13;&#10;u3e7ADBV0Me+Fysf4u9XyeFw7mRmZtauXr16FACugh4YFCx17d//voGBfqpMJhMsW7bsPQWtqqoa&#13;&#10;48aPaxw4YGACh8Mu1NLS4i5atGicgp6RkYGpU6fVR0QMO1NUVMSdOXNmnbu7+yQF/erVa1i2bFlV&#13;&#10;TEz0Xw8fPrTdsmVLjaGhYbSCPm3aDDSJGzNc+/e/2dTUpL9ixYqRCtq169exdMnSqpiY6HN5eXlD&#13;&#10;vvrqK3N9fX3MnTs3RU6RRk5OfR8RFEXh1q1bkdu2bTt26NAhjlwuh1QqBUmSYLFY6AipVAqZTNYl&#13;&#10;XSKRQC6Xg8FggMlkvkMXi8UAABaLBZIk29Hevimt/TvS5XI5JBIJAEBDQwMEQXRJZ7PZas+9M/rb&#13;&#10;t7zLZyv6slgs1NTUYPyECRVCoQGTy+UKfH18/iAUUsf69ev/sLS0nP7ee+/hv+gZRo0aJdETGjQR&#13;&#10;BMH38vLcNzwqclXrkvHz89tRU1Mj626A/4IeZDI5iyAIvrv7wKNDh4atNzIyfMkEgJqaGv6aNWu+&#13;&#10;WrJkSatQPW/ePNy/f1+tBzGZLGhrCzqlkSQJe3t7AEBVVRWqqqrQ1NQiNfH5fHh7e6O2thZJSUmQ&#13;&#10;y+UgCAJ8Ph86OjoQCASorKxEfn6+WvMCAA6HAzc3N2hpabX7PDc3F2lpaVBXrzhy5Aj4fD4AoLyi&#13;&#10;HE79nF+HhYZuNDczewYAzBs3bpz4+eefPbds2fLcwsKidVNNSkrCz1u3qfXQXbt+h1Ta9YSra+ph&#13;&#10;b2+HUaNGw97eDrW1dSgtLYWZmSk0NDQAAGPGjEFDQyMMDQ3eipp/487de5DJCRgZm6k1LwWMjIwx&#13;&#10;YsTwdp/9sHotDI1Mu+jRPVKSn6GqqqqV0QFDAnAp/pLRrJnTrQEkA6gjIiIias+ePavV8eDx8BiM&#13;&#10;uMOH1Xrw1q1bwWZzlTcEYGCgD38/X3h4DHqHVl/fgOs3buDhw8etq743MGZ0DDw8BqGpqQkMBgMs&#13;&#10;Fgu7d+/By1ev1BovMTEBh+MOwdT03z9UaWkpPvjgA7z//vuLIiIiNjAdHR3FJElqdTPOP4qSklIc&#13;&#10;O34SEqkUPt5e7Wj79h9AVlZ2rz7PyMgQ7u5uuHEzAZcuXYampiamT5uCiIhwZLx+Dblc3ivP0dfX&#13;&#10;x9GjRzFmzJgPQ0JCtpOpqalshUjUW9DTE4HLpbeiFagor3jns/JOPuspRo4Yjr//foqLF+NBURTq&#13;&#10;6+uxZ+8+sNlseA726NVnEQSB0tIy223bdxwnV65cuT02dlzeL7/82mu/JslgQE8oBIcmsxkMBry8&#13;&#10;BqO6ugZnz51HQkIi5HI5/Hx9emU+CvTv7wI5JcfxEyfbfV5XV48/9+yDn78veDzNXnlWZWUlxowZ&#13;&#10;Azt7OzQ1NQlId3f3L1evXv3e3r1/vr59+3aPH0BRFJgMBgiCgJAms/38fMDhcPHrb78jMfEOzl+4&#13;&#10;iBMnT8PX1xsikbDHcwJapJ0Brv1xYP8hyGTvSrElJaU4dvQE/Px8e/ysr79egsGDPWFmbgkOhwe2&#13;&#10;BrueBIC+fR3urVq1al56enqPl3RdXV2rVtXKbA6ny/YCAR/+fn7Yu28/Kir+vVU8ePAQtxJvY8Tw&#13;&#10;qG6fZ29nB3Nz5VIIk8nE0WMn0NjNofomMxP3kx4oHasztBULr1+/hiEBQWhsbJK5uvY/HDU8YmWr&#13;&#10;OFdeXs7X19eXAyA7G4guyspKwWyjvhIEAaFIhPKysk4lh6Hh4Th16jRycnLfocXHX8H48bHo29cB&#13;&#10;aWnp79ABQCgSoqmpEbm5eZ3SFWhubm5VobtDZVXVO58xmUwwGIzWf2Sb/zMYDFhaWqGxsdX6C4G2&#13;&#10;AJqamlXBwYFbw8NCN/F4vAomRVEh33zzzYd6enp1ixYt6hGTASA/v+AdG0VXzOZyOMjMykJyyvNO&#13;&#10;x6IoCkeOHMXgTkQ/Bfh8LbA6san0FCwWC5o8HjQ1NcFgMLptS3T4viRBgs1mF/n7+e3i8XgVAEDO&#13;&#10;mzfviI+Pz9hFixZNRw9XM9AiP3Y6mbfMbruNNDY14eHDR92OJ5PJcPdeUpd0Pp/fqij0FCRJQktL&#13;&#10;CwaGhjA0MgKfz1fK5M7wzTffID3thcWjRw9XAzAHAJLD4VDDhw9X0pU+JM1di4oKZvO0ek9s52tp&#13;&#10;gc/v2XhcDgdCoRDGJibQ0dVt1U7VhZ+fL06ePKF54cKF8Tt27PgU6IUV3BEyJSIiQRAYGhYKO1tb&#13;&#10;2mPa2dlCW1u7U5pQKISwC8lEV1cXtjY23Y6tJxRCqK8PrqbmO6bPnoDBYGDz5s04der0tKKiIgfm&#13;&#10;oEGDypcvX87/9NP5GkKhXo8fQMcoo60twNSpk7Bnz35kvH6ttL1UKsWYMTEwNDBAdk4ucnJyUFRU&#13;&#10;DJs+faCvL4JcLkdwUCByc/NgbGwEC0sLWJibIT+/ANeu3+h0TJIkIRSJOrVb9xZqampQWVWp//uu&#13;&#10;P/YyJ0yY4HD4yJGPfX19vz979qy2rW33K0AZ6Ni+eFo8sFgsTJs2GX/u2YfXr9902z4zMwuZmVkw&#13;&#10;MNCHj483wsNC273eJEkiPDwUANDU1IRHjx7j1/MXUV7RuWbJZDIhFIk6Nf73BpqamnDz5k2sXbsW&#13;&#10;vj7+IElSxgSAcbGx2wiCaLp+/dpOW1ubHr0/dF4/hYmSxWJh2tTJ2LNnP16/6Z7ZQItScfLkacTH&#13;&#10;X8bECePRcVGkpqYh7vBfrbc4nUFDQwNCkUitQ44uJk2ejOcpz+Ht44ea2lqZja1NQesebWFunkKS&#13;&#10;ZI8UFolEQmuV8NschhoaGpg2bTL6WFvTfk5DQyNuJb6rxd64mdAtk7lcLvQNDHqdySRJtBNpq6qq&#13;&#10;4OcfAF1dneKw0JDNkyZN+JgEgObmZtbJkydjQkJCeuRNc+fObfB43UsALBbrnS+qoaGB6dOnwMrK&#13;&#10;kvazTEyMAbS8pgrmmhgbd9mezWZDKBL12oHHZDJhbWWJoWEhCPD3aye2MhlMaGtrF4aHhW4YO3b0&#13;&#10;l9oCQTHz6dOnp1avXu21adOmDGNj4x5J/nl5BdATirptw+V2ro5raGhgxvSp+OPPvUpNo1paWggY&#13;&#10;4o+//36Co8dOgCRJjBv3HkJCgvD3k6edaqACQec3PqqAyWTCzNQEdrY2sLHp03r5fPt2Yrt2fIEA&#13;&#10;lZUVjR4eg46QJCkDAPJf//pXyL59+wyMjY17ZCqjKAokjVeS243dg81mY8b0qTAz6/6mI2JYOHLz&#13;&#10;8nD02AnIZDJIJBLExR1BeXkFQkOCOx2X3c1zlUEo1ENocCBmz5yG4VERcHCw7/SGX4Ef16yBJpdj&#13;&#10;+ttvO89RFOUAAKSzs3NTb5y+qampEAg6l3XbQpmdms1mo2/fvl0qDebmZjA1NcGBA3HtrHBSqRR7&#13;&#10;9x2Ag4MdDA0N2vURdCGD04GtTR/Ejh2Nvn0dumVuW9jY9MHWrT+zDQ0N+i1evPg7ACDT0tLYUqlU&#13;&#10;7Yko8OTp03dsHJ1Bk4bZVCqVQqSv3ymzfX28sWfP/k63h/r6euzdd6CdqZPNZqslKxMEAW+vwRg2&#13;&#10;NEztw3PmzJl4/PjvYX8/eTKSnD9//vWYmJjqhIRbynt2A7qXx5o8ntI2EokEJEm+w2yCIHD+wqVO&#13;&#10;LWwKlJaW4cqVa61/q7Oa2WwNDI8cBne3gSr3bYtHjx6hvr5B+9y5C0uYQ4cOHamnpzfsyy8Xb929&#13;&#10;e5eNlZWVygOWlpZCS4ueYYfODYbiDVMwu7S0FJLmZlAUhZqaGqX9q6urAai3mnV1dTA8cliXKj8d&#13;&#10;FBYWYcevO5Ceno6g4GCQJENCAoCHh8fFL774YkF8fLxa4t2NGzdpG2JoMbrN3kuSJPT19cFSw9Cj&#13;&#10;6mq2tDBH7NjRPWIy0KKwXL16HVpa2qipqa0yNDR41bq7CwT8UoIg5ABU3pDEzc2gYz8jSRLmZspv&#13;&#10;Q2QdzgwFs0tLSkD3IpnBYKi0mrkcDiKGhdM+8LoDk8lEnz62MDU1Sfb09DwQHhayiQSAzMxMqzVr&#13;&#10;1nwVFBSk8oouKipSqqQoYGxkSEtzFHdyE0KSJPQNDGjbJ1RlmJvbgF5hMgAQAIRCYVZUZMQPkRFD&#13;&#10;f2Qymc3kiRMnXm3fvj39yJEjQba2tio/6dKl+G7vBNvCxqYPrXaNDY2dfq5Y2RoaypmtCtO0tHhw&#13;&#10;7e9Cu31HVFVVITk5ufVvExNT3L17m2dj0+eu4jMyISFBd926dRocDkdl6/mTJ0+UaoIKEAQBezvl&#13;&#10;NuimpqZ2e3RHkAwG/Pz8YGxs1O04DBUY7THInZZo2hkSEm7h9evXKCv/d2TFL79sw/RpU4ULFy5M&#13;&#10;r6+vHwIApLoPoCgKz5JTaK8cQ0MDWiu/orJSaRtNTS5mz5oBI6OumU13Xjo62ujn5EirbVvU1dVh&#13;&#10;77790DcwgL5BewWJw+Fg5syZ5Pr169mffvrpKgAgS0pKGHl53d8gd4aLl+IhEunTbt/H2opWOzre&#13;&#10;SUwmEzweD7NnzYChoWGnbegqGep4J6U8f45L8fHw9fXtVtoSiUR4/fqN59Fjx1eTmzZten/hwoXP&#13;&#10;P/zwIxldTyWxWIyqyiqVLGEO9na02lV0YaxvC8WX09Li4f3ZM95RuQF6K1pfJISdihcdd+/dg0Qi&#13;&#10;xYABypWZbdu2gcliabx8+SqAFIlER3ft2uWfn5//8Ny5c7QeduLESejo6tKenL5ICB4NjRAAymis&#13;&#10;aI02koeWlhZmz5oJA4N/v10EQdBa0d5eg2nNSYHCwkLU1dUrtQTev/8AoaFhePDgAdzc3EEQBEW+&#13;&#10;nWzlF1/861+FhYVKl3RZaSlYGqppW9bWVrTb0tk6Ou71fL4W3p89E/r6Lcyms5qZTCYsLCxoz6u5&#13;&#10;uRlXr11Hnz7KJad58+aBx+ODyeKAx+P93a+f08XWk/D27ds+2tra3TKaoiicOXsOmpqqOQLS3jYq&#13;&#10;K2l5E2l2ol3y+fy3zBbRkji0aL5hChw9egze3t602urq6ULfwACuri6nY2JGLh05YvhKUiaThXzy&#13;&#10;ySdnpFKpS2xsbLciyIGDB2Fo1PUtRmcwMjSgrdJ25hbWERRFQcDv/NUVCFqYbaCvXOTUUsEX5Nat&#13;&#10;WxgwkL6BSSaTwdDQMC0yMmK1a//+5wCAHDFixMmJEycOX7JkySSCILpk9LFjx6GrK1TpACQIAgEB&#13;&#10;/rTbK/OfU4yppdX1ahQIBK0xMt1Bm6Z3U2VlJZolUpXUeX//ITh79pQZKEqIt3GSpKOjo1jZK3Hx&#13;&#10;4iVosDkqC/VOjn2hL6Kn0MhkMuQXFCptx6fh5dTQ0KC0TVfBTB3x8OEjqGrRXL5sKU6fOqW1atWq&#13;&#10;s6mpqaMAgFTm8HL7diLEzRKV7QBcDgc+3p602+fk5oLOBYRAoHwltvXs7Ao6Ojq05lVQqPzH7wyW&#13;&#10;lpbYvXs3li5dtlQikbBJCwsLyS+//NJp46fPnqG4pFwtXzRvr8EqvW4vX2bQaqerq5xBDTQYTWec&#13;&#10;rKxsuLu705pXZyAIAsXFxQ77DxzaTn722Wd9JBLp2uCQ0Mq2Jki5XI6X6a9UjkUBAEMDfTipoNbK&#13;&#10;ZDJk0zgIAUCfxkGnLIKLIAhaB/STp0/U+v5Ay3d6//33oW+gTxQVFfUlATR+8sm8xePHjVt34MCB&#13;&#10;1n1EV1cXWmq4w5IkiaDAAJX6vHz5ipZYR1EUTIxNum3T1NQEmax7dUBTU1PpeSOXyyFu6toZpzvs&#13;&#10;3v0HnJz6QSYDTEzMwWZrtIRWEARB9e/vck0ikbTOUBXrV1s4OTqoHHfSlSN6R2hoaCh95Wvr6pSO&#13;&#10;w+9GalEgJSUFbmpuG1u3bcNgT2+QDAZcXJzj/P38dpIAIJfLycuXL4d7e3v3yFNJi8d7J1ZQGfIL&#13;&#10;ClBSWqa8IQBDGttGXa1yRgtovKkZGa/VNp3q64vA5/PrAgMDtg+Pilzl4THoL7KwsHDTjBkz0seO&#13;&#10;HTvA2dlZ7SsGTS4X0SOjVD44k1QIzjG3MFfapq6+XmmbjnHgnaGhUbmI2BXKyyugwWLlh4YE/2Rq&#13;&#10;avIcAMhp06bN/umnn2wdHR1Hqzswl8NG9Mgo6KpgaAKAvPx8FBR2TOPUNWxp3NDU1SlnNFdT+QHX&#13;&#10;LFZ+ZnSF1T/8gOfPky3i4y/9gLeJX0gXFxcxXZmyM7DZGhgxIgpCoerxgLfv3KPdVldHh5akQEdZ&#13;&#10;oePEQ+fH6AphYaGIj7/Ezc7OHrN27dolAEBmZ2ez1E2doMFiYURUJAz06V8AKJCU9AClNPdmALC2&#13;&#10;pudp2kBj61Dm8iCVyqCv/66NWxUQBIGlS5fi5s2E6NzcXFcyOjr6yYQJE6rvdRP51BlYLBaGR0XA&#13;&#10;yKjzG47uUFRcjEd/P1GpD93rJjrKiqZm91JHdXVVq8m1JygsLER5Rbnx/gOHtpFTpkwJmDXr/Y9m&#13;&#10;z55d8uxZsvLeaLHlRkaEt/ooqwKpVIrLl6+pFHdubGhI2wJYX69861C2oiurqmgdmF2hoaER165d&#13;&#10;w8KFixAcHAoALda6sLCQQ6u+X7Xw3r27Sr+9ro4ORsWMoOUI0xlu3LyFahpuXW3h0r8frXZFRcVK&#13;&#10;VzSDJJWaBmqqVZtfR3yzZAmWLlsOTR4fpaVlMh0dnfxWcU5bIMgrLSnpcrMmCAIu/Zzg4+OltqPJ&#13;&#10;6zdvkJb+UqU+Wlo82NvRuzhIf6l8bDr2l9raWmj3QEB4/vw5HB37gc/nF3t4DDo8elT0EiYAJCcn&#13;&#10;O+/YsePDrVu3dspoPl8LocFBMDXtXv3tDg0NDbh+Q3WP1QEqOLa8yVSeRIXNUc5oOta/7kAQgLa2&#13;&#10;dsGQIX47oyIjv2cyGRJmQkLCo+Tk5D6HDh2qJ0nynaXa18EeAUP8ehwqFn/5qsrpejQ1uXBxcabV&#13;&#10;tqCwEPU0JA4OjRXd1E3AER3U1dWjsLBA4ufr8weTyZAAAHny5EnLjz/+WIckyXbxDEwGA1GRQxEa&#13;&#10;EtQjJstkMpw5ex55+QUq9/X0GETbPyOd5pZExxrXLO5Z/qYjh+MgEuoa//jjj4kymcwV6CZEmcPh&#13;&#10;wFoNX+m2aG5uxslTZ2ibQNtCqKeHfv2caLfPzMqh1a6rYKW2aO4mnp0OTE1NsWXLFo3AwECzzz77&#13;&#10;bCUAkCkpKRw6r5yqaGxsxLETp1BYVKxyXwJAUOAQ2u3z8vNpaYQAYNSFZ1NbSCTqq99tERkZiRep&#13;&#10;aUG3EhNnkj/++OPPo0aNKtq4aXOv5VSqqa3F0WMn1E4+5ezspJIilJ5OL40aQRC0fEw6OarUwvnz&#13;&#10;5yGRSLQSEhLnkAMHDvzq55+3Rh+Oi3t948aNHg9eUVGBY8dPorqmVq3+ujo6Kietysqml7JNJNSj&#13;&#10;5WjZ3S07HTx//gLTZ8zAnj174e3tC5IkZSQAODjY31+9+oe5GRkZPVrSGRmvcezEaVraWWdgMBgq&#13;&#10;R0Hl5uaisZHe4aUsfhFo0VxVtUJ2xAcffoD8/ELwBTpgsZip9nZ2Ca3vSG5urpGGhoZa1qW6ujpc&#13;&#10;v5Gg1qHXFsFBQ6BqKouU56m021pbWyltU1df3yNlBQB4mjyYW1hhwADXk24DBxz39vbazwRgtX79&#13;&#10;+g8LCwv1165dq/Kgfz95igcPHqJZ0rNYRXe3AXCg4fjSFjk5uXj9JpNWWzab3W2suAJ1tbU9Dmeu&#13;&#10;q6+HkaHhi4Ah/r+5uDhfAADyvffee2pmZvblhg0bZjJUeGfLyspx5Mgx3L5zr8dM7utgD28v+j4g&#13;&#10;QMsrfv1mAu32JkoiBBSorqlR+wpLgcEeHrh48bypSCSsAcAGANLU1FQyfvx42oPU19cjISERR44e&#13;&#10;R0kZfXtyV7Cz7YPQkCCV+925cw+1NO4HFbC0pOc5qo5Tfkds2rQRp0+f0l63bl1iQUHBUABg0v31&#13;&#10;ioqL8fffT5CZldNrYqCDvR3CQt8NkleG4uISJD9/oVIfuhEHxcXFsLWlZ8TqDiYmJli3bh0mTJiw&#13;&#10;+uDBQxeYbDabSk9Ph4ODwzuN5XI5Xr3KwNNnKSjpIs2aOqAoCm4DXeHrQ88NtuOcrl6/oVJCbZFQ&#13;&#10;SMvVWCaTQZtG4gC6YDAYKCwsctx/4MAvzFWrVg2fNm3az+JmievhuEMaihUuFouxZ99BWoYaVUCS&#13;&#10;JAID/OHk2Fet/g8fPUZFhfKAorZwd6fncpudnQ1HJ/pqf3egKAqbN2+GkbExUVBQ2I9kMBhJu3bt&#13;&#10;DgRF3Tt+/HhrQ4lU2utM1tLiYXTMSLWZXFVVhUePVbsCE6kQp5KZmdUraYDOnTsPX18/vH79Bqam&#13;&#10;5mAymWISANhsjYbPP/9scUVFRe9svh1AURTsbG0wcXysWneMCly9dqPTTLndwduTfpxKcTF914fu&#13;&#10;sGz5MlhYWqNJLIGVpcXFkOCgLa0Ky/nz56M8PDx6nAS2IzQ1uQgc4o8+fegnp+oM8fFXVDZQGRsZ&#13;&#10;0pY2AIDB7J30bCKRCAKBQOLl5bnf3893l52d7W2mXC4PXbx48ccODg750dHRvcZkBoOEcz8neHt5&#13;&#10;9ijGWi6X4+Kly3iTmaVyX1Vk87y8PLi4qB+m3BYV5RXo33/g67CwkM2tVSsWLlwYN3fuXKEdzXs5&#13;&#10;ZaAoCrY2feDn693j5KwymQznL1xSS7U3NzNV6Zb+xYtU2KiQxrM7fPrpfOzY8YvF0PCQSeZmZgUA&#13;&#10;ykiCINAbTCYA2PSxxuSJ4xExLLzHTJZKpThz9rza9hNVnC1lMhnKynuufCkwZcok3Lx5Q/PEiRNf&#13;&#10;/P7774sAgNlT5UOTy4WDgx0GuLr2Wn58iUSC02fOqXVpAAB2tja0HNYVePToETw8VAvuVAYmk4lt&#13;&#10;27ZhZHT0hNFjxmxh5uXlseLi4qCKGs5gMGBhbgZHRweVMjDSQcv111m1FSQ9XV0EB6nmCJ+amgo/&#13;&#10;f/o3OnRRX1+P0pJSi507dx9k/vXXX1YffTR3z4YNm4ITEm7wurq85HI4MDUzgW2fPrC2tvpHcnsW&#13;&#10;F5fg6tXrqOgmOVV34HLYGD48QqXL5Ddv3sB9UO+WBWlsbMSjR4+wevVqeHp6QS6XsZgEQVT+/POW&#13;&#10;95YsWfrbwYMHp8yaNYsAWjx6+vSxgpGhISwtLFS2E6sCiUSCO3fuIeVFqtq1qhgkiWFDw2k5mbfF&#13;&#10;3XtJ8PJSzXleGaZPn4mUlGR4evmgvqFRpqOjU8AEABaLJR41KmZ7cnLyZLSca+ByuYgcNrRXJ9AZ&#13;&#10;MjOzcCMhscdaqL+/r8oOPpWVlSrJ2XRRVlYKbx8/6Orq5A0a5H5kaHjYBibQElqxc+fOOTNnzux1&#13;&#10;haUrNDQ04MbNW2rJxx3h3M8Jziq4Jihw82YCXPr37/HzO4LJZEFHRycvODjo57DQ0E1MJkNC1tbW&#13;&#10;Lvn8888fLFiwgPT19f3nkiq3wbPkFOw/eLhXmGxqYoJAFcKgFcjJye0V19zOIUdKSjJjsMegwwpP&#13;&#10;JebSpUs/W7t2rZDNZrv9Q08F0HJAPH2WgtS09F4zVtn0sUJYaIjyhh0glUpx82YCfHq5RJQCJ0+e&#13;&#10;xKFDcYarVq1KW7FiRQSfz7/BVDU/nKooLCrCkyfPkJmV3WsXBgDg4e4GT0/1pIVz587DWw1bOF1w&#13;&#10;uVzMnDmDbGho4MyfP//bnTt3BvZYYekMUqkUaWnpSH7+otcruDGZTIQEB6qcokeBzMwsGBoZ9WqF&#13;&#10;iq7A4XCQnPzc69y5818zg4KCUr/55hvnmTNn6dDNS9cZSsvKkJWZhZy8fJSUlBi3ULkAACAASURB&#13;&#10;VCiNXlUHPB4PwyOHqaT1tYVEIsWdu3fg5fXPrea2WLlyFXg8Lfaz5JQogqIo/PXX0Q9++mnzN3Fx&#13;&#10;h80VTiZRUVFwdXXtdqDGpiaUlZWjprYG0h7ehCsDg8mEva1Nj4rRPH/+Ao1NPfN97gxVlZX47LPP&#13;&#10;MHHiRAAt2u3EiRPRLJHDwMAAjn0drraWq/7jzz8XyKTS9bNnzyaAFq/33i4o+X8ZOjo6rW4KkZGR&#13;&#10;4GkJoK2tAxcX53Pu7m5HWw3FFubmddnZ2a0bV2/Vn/pPBEkyoK2tQw32GHTYz8/3dycnx6tMAGho&#13;&#10;aOBu3rx5+f79+/+35/h/AlwuFwYG+qnDhg390cLCvOWSUyqVkhMnTkzJy8uj6uvrqZkzZ8pjY2Op&#13;&#10;Bw8eUm1RX19PLV68mIqNjaXWr99ANTc3t6PHx8dTsbGxVGxsLPXkydN2tObmZurgwYNUbGwsNX78&#13;&#10;eCo/P/+dsZcv/5aKjY2l5s37hKqpqW1Hr6uro775ZgkVGxtLffnll1R9fUM7elVVFfXhhx9RsbGx&#13;&#10;1A8//EA1Nja2oxeXlFCTJ0+mYmNjqd9//52SSKTt6LduJbbO/V5S0jtzj4s7/JY+jnr58mU7ukQi&#13;&#10;oeLi4qjY2Fjq/fffp+rq6qh79+5RgUFB4qysLFeKolrsN9OnT7/+5s0bSiqVUqNGjS6LiBjeGBIS&#13;&#10;Rtk79G034IqVqyg7ewcqPDyCsrCwpG7dSmylNTQ0UGbmFlRY+DAqJCSMcujQ9/nzF5S5uQUVHh5B&#13;&#10;+fr6U76+fu3oq1evoWxt7ajw8AjKyakfNW3a9Hb0ZcuWUQ4OjlR4eARlb+9ALV/+bTv62LFjKTe3&#13;&#10;QVR4eARlaWVN/b5rdzu6v/8QytvHjwoPj6CMjEyo58+ft6NbWFhSoWFDqZDQcMrW1o6Sy+WttLS0&#13;&#10;dMrcomXugYHBlItL/3Z909LSKRMTUyo8PIKKiIyigoODKbFYTF27do0aOnRYrlgs1qAoCgx3d/ev&#13;&#10;R48erffZZ5+/4nB52nw+nxcaFnpYqKfbWF9fb+ro6AiKorBh4wY4Ojqjb9++qQEBQ27fvHnDevjw&#13;&#10;4UwAWLt2LSRSOUxNzTBkiP9ZfX392vLychPFHdzSpUthaGQKQ0NDcVBQ0AWpTKphaWGha2RkBLlc&#13;&#10;jpUrV8Kl/wDY2dm+Dg4OTnjw4L6Rv78/R1dXF42Njdi0aTP6OfeHvb19emhY6M37SffMRo0axWYw&#13;&#10;GMjPz8fx4ydgZ98XAwa4JgUGBty/dPGC5ZgxY1gMBgOPHj1C4u1E2NjYwcNj0E23gQOfx8dfsh4x&#13;&#10;YgQDAH799VeUllXAwsIS/v7+5wwMDasqKytMFXP/7rvvYGBgBANDw+YhAUMu8AVaTaAoQ8Wt1Fdf&#13;&#10;fQVDI2MYGhlJfHx8zhsZGb1cv36dybx589jW1taCFStXDh49atR+YurUqccKCwttLSytLQBCx9fX&#13;&#10;e3doaMhP5mZmld9++21iY2OTKDcvV9PNzR1paS/l4eFhG98bO/qLU6dOnbt+/bovQRACFksDlVU1&#13;&#10;cHJyjJ8yeeJH+vr6zStWrLzd0FAvqqis0rQwN0dWdi7c3d3+mjxpwsdaWlq2n3/++QkNNls7LzeX&#13;&#10;M9jTC8+fp8r8/Hx3T5k88aP6+vpJc+fO/cnIyEgrKyubOWRIAJJTnkuCg4O2josdu7C4uPjrJUuW&#13;&#10;/EtbR4dfUlxCOjv3R1FxcUlYWMimyIhha5KTk3/etGnTdB1dXV5JcQlha2ePhobGrJEjhq/w8/P5&#13;&#10;4+zZs1cuX748mMFg8OUUhcZGMWxsbG6OHxf7mYWFeeEPP/xwr6amVr+ispJnbW2N168z4e428OjE&#13;&#10;SRPmaQsEvJUrV96oq6sXVVVXcc1MTZGdkw83t4HHJk+aMFcgEJSkpKQMXrBg4amysjIje4e+NVMm&#13;&#10;T/6R8eTJkyMu/V3zCwqKBjo7O12KiYleZmRo+ApATWBg4GYtvlZ2Tk6+T35+gdYA1/6no6NHfKup&#13;&#10;qVndt2/fA25u7sdy8wpsc3Lz7PT09LL9/Xx39evX7zKAmoCAgM08nlZOVmb2oMKiYm1ra6t7I0cO&#13;&#10;/9bYyOglQRB5w4YNWy+n0JiZmRNQVFTMdBs44OToUdFLeDxeJZvNfhoTE7O+pqaOl5df6FNcXEK4&#13;&#10;DRxwYlRM9FIul1OrpaV1a+jQoT+XlJYZFRQUuVVUVCAwYMiOESOiVpAkKTc0NLwQFBS0q7Cw2KKk&#13;&#10;tMy5pqaW8vT0OBQZOWw1QRCUvb39XheX/mdzcgtsCwoKbXg8XlloSPBPrq79zwGo9/f3/0lLi5+V&#13;&#10;mZntUVBQqG1lZflg5IjhK0xMjFMBVAYEBGyigIacnDzXkpIyLQsLi0cxMSOXGhsbpwOAgYFB/tCh&#13;&#10;w04aGZugoKDQXyDgFxFvN2siMfH2LBcXl3M6Otrt8o9RFEXcu5c0SSaTs4yMDNNtbW3utKWnpaUH&#13;&#10;lpWVW5MMUurlOfigomRRa9+k+xNlUpmGtrag0MXF+WLbvs3NzdykpPsTCYKUGxoapNvZ2bYbu7a2&#13;&#10;Vv/vJ09HkgQpNzYxemHTp0+7zACFhYUOGRlvfEFQcO7X75Kurm5+W3pmZpZHfn6Bs5ySky7O/S52&#13;&#10;pKempQWVl1VYEQQh9/b23N9x7klJ9ydIpTK2QMAv7t/f5XzbvlKpVONe0v0JoEB29t0AoLy83DIz&#13;&#10;M3uQjo6gqFVh+S/+WfyPGPn/i/8y+n8M/2X0/xD+y+j/IfynM5qNt7f+/zT+0xn9AQD1HbZVAFFQ&#13;&#10;UGC0bt26f82dO3e7ra1txyLdhsePH5+amZlpwuVyxR999NEOgiCy2tANTp06NSUjI8OMx+M1fvjh&#13;&#10;h9sBtA1rst6+ffuHjY2NGn379s2Kior6A0BrHp36+vrBW7ZsmaqhoSEJCAh4PGjQoDgArUbw0tLS&#13;&#10;kN27d8cwmUxZeHj4XRcXl8NtxmY/efJkzNWrVwfLZDJy1qxZfwmFwraZV7hJSUnjEhMTXWUyGePT&#13;&#10;Tz/9lcPhtM3NaXDjxo2jaWlphQDevJ17W49K8927d79fWVnJt7Ozyx05cuRvABRhYNwbN25MffTo&#13;&#10;UV82my35+OOPtxIE0S69QmNjIzc/P9/UxsbmNUEQFEJCQl5s3LixPiIiIrm2tpansDZRFIWEhISN&#13;&#10;69evp8RiMRUfH09t2bLlVlt6SkrKt5s3b6bEYjH1559/Uj/99FN8W/qaNWseHD58mBKLxdScOXOo&#13;&#10;1NTUqW3pkydPrs7NzaWampqoBQsWUPX19eYURXlTFMWmKAozZsxorqqqohobG6nRo0fLm5ubWYq+&#13;&#10;MpnMfOLEiZRYLKbKy8upefPmVbUdu7a2duDkyZMpsVhMpaenUwsWLHjTYe7Ld+/eTTU3N1P79u2j&#13;&#10;Nm7ceK0tfc+ePee2bt1KicViavbs2dSrV69GK2g1NTWDYmNjKbFYTB05coRat27dzbZ9m5qaNBYv&#13;&#10;Xnx54cKFWevXr19AURQwYcKEO83NzVR2djYVHh5emZ2dbU5RFOrr67nTpk2729ZS9fHHHxfv339w&#13;&#10;wdsvSixfvvx0W3pkZGT5seMnPnr7RZymTJnySkGrqamhPD09C4uKiq0oisL27ds/2rRpU4mCXlxc&#13;&#10;TI0aNeqxVCr9nqIo561bt36ckJBQp6Bfu3aNCg8f+lgqlTIpisKCBQt+bWuyPHnyZN2/vvjykFwu&#13;&#10;J97+iKcKCgpa6UuXLq3YuGnTBoqiIJfLifnz519pa6UbOTK6/MyZs7MpikJubq7phAkTXiholZWV&#13;&#10;lKeXV35xcbE1RVGYMGHCuczMzNa+Y8aMKT995uwHb5nMnT59elp9fT3V3NzcOGPGjJNp6en+xNOn&#13;&#10;T12+++67i3v37jWRy+WYM2dOo6ur64XU1FS9FStWFFlaWra6mT59+gwLFi6oCQwIuFxQUMD/8ssv&#13;&#10;K6ysrFrpt24l4uuvv64NCwu9nJaWZvDHH3/I2Wx2q5vmipWr8PDB/QJfX99rOTk5om3btg0A0BrS&#13;&#10;OmPGTGrgwAE1LBbrUXFxcdm33347EkBrOoKo4SNk1laWySKR6JVAICAWLFgwVkGrqanB1GnTm21t&#13;&#10;+jzgcDjF5ubm0g8++CBWQc/Ozsa06dOb/P39r5WWlDA/++yzqr59+7bS79y5i6+//romLCz0UkpK&#13;&#10;ivGOHTtqtbW1IxT0Tz+dj6KiolwnJ8e7mpqaml988cVwBe3u3XtYvHhxbXh42I2SkhLPlStXGmho&#13;&#10;aOD9999P5WryTR0cHJIIiqLw7Nkzz+XLl187evSo5j9ZAf4/Bfn5+Zg6dVqFmZkFh6WhoRkQ4L+j&#13;&#10;1dax49dfN2kLBJ9NmDDhf3ma//9j5MiREpG+kYwkSY6fr++uESOiVrSKdwNcXeMaGhpUiy37LzoF&#13;&#10;BbBIkuQMHuxxMDJy6BqhUC+HCQCFhYVGK1asWLZ27dpWU97EiZPw7NlTtR/WVaYXBoMBBwcHsFgs&#13;&#10;VFVVoaqqCrW1tZDL5dDV1YWnpyfq6uqQlJQEiUQCFosFbW1t6Orqgs/no6SkpEeB8RoaGnB3d38n&#13;&#10;BWdmZiZevnypln82QRC4cuVK65ilJaVwcnJ5NTQ8bIOBgUEGADCPHTt28+jRo04HDhx4raur2+p+&#13;&#10;8PLVSxw9dryLobvHL7/8Agaje697Cwtz+Ph4o7+LM+RyOcrKymFgoN8aSVBXV4cmsRgioRC1tbVI&#13;&#10;SnqAe0n3ocXXQR8b1fJ6dIS3lydiYka2+2zFyh9gaKQ8Q01nuHf3DmpqaloZPXbsWMTFxZlOnBAb&#13;&#10;YGlpkQmgkrl3796BJ0+e5BME0c7PigChdr47kiSVehQVFRXj+PGTuHLlKnx9fODn59MuXENXVxfV&#13;&#10;1dU4cfIUnj5Nbo2Y7YmnkgJ2drZgsViorKyEhgYbPJ4m7O1s8fwF/Ww2bUEyyHY5PhYtWoiPPvpQ&#13;&#10;c/bs2RvHjBmjOXbs2O+Ztra2zb3t8EeooNnX1NTiwsVLAAEEDGnv57xv30Hk5ed30VM9mJubYcAA&#13;&#10;V1y4cAk3E26BzWZjypSJGDZsKNLSX6ocAt0VeDweDh48iOiYmPcjIiK3ks+fP2f3dnC9rlCPVkX7&#13;&#10;tqjvJGU8nQoUqoAgCIwcORyJiXdwM6FFWxeLxdi//xDkcrnK2cmUoWVLLLPc/suOE+TWrVuXT548&#13;&#10;OXPlqlW95r/MIBnQ1dWlXY6PxWLBx8cLZWVlOPLXUVy8GA+JRKJSQTM6GOTuhtqaWpw7f6Hd501N&#13;&#10;Tfjzz73wGDyIVokoOsjNzUV0dDRcXFwhlUrZpK2t7cbNmzePunL5auq1a9d6/ACKosBgMkAQBHT1&#13;&#10;9GgxOzBwCAACv/62C48fP8GNmwk4cuQoPAd7dFvAF2g5D+hk0WEymbC3t8OhuCOdShaVVVU4dOgw&#13;&#10;fH16vqrnzp2LoOBgmFtYAQC4XG41CQCWlpZPv/tu+cdZWVk9XtK1tbVgsVoOLDrM1tPVhedgD/y5&#13;&#10;Zy9qa/+dlDA55TkuxV9G9MjhXfYFWg42c3N6ScP/Onq8Ww/Z/PwCJNxKpDVWWxAE0W43SE5OQWBg&#13;&#10;CCgKTYM9PPaOHhXzVas4l52dbWFmZtbjqKzS0tJ20oqC2UDnFSWGDgvHkSPHUNRJOHJCQiKEQiH6&#13;&#10;uzjjWXJKp88TCoVoampEdnb3SWDpVJYD8E58DUG0SF8MBqP1H9nm/wwGA5ZW1u1SNmvyNMHj8crC&#13;&#10;w0I3hYYG/8Rms+uZEolk7KeffjrX1dU1Z9iwYT2+CMgvKHgnbEHBbApAYxtmczkcJCen4OWrrnOL&#13;&#10;njp1BgMHDuiSzudrgdWDNBVdgc1mg8fjgcvlglAxPRuLyQJFURVeXoMPsNnsegAg586d+9u0adOC&#13;&#10;Pvzww2nohRuXsi5KfhAEAT09PXDbbCONTU1IUVInSy6X49Gjx13S+VpaKpU17Q4MBgMCgQBGxsbQ&#13;&#10;NzCAJo+nMpMBYNWqVSgoyDO/cuXKTgB9AIAUCATy3gzR7S4lsILZdCtQ0AFfwFc5LLkjNDU1oa+v&#13;&#10;D2MTEwi0tXuUyAUABgxwxV9HDnNTUlLCNmzYsAAAyN6OylI2HkEQCAsLgYszvUoUANC/vwtMjI07&#13;&#10;lS5EIhFEnQQPMRgMmJqawLmb5xAEAZFIBD2hEGwaWXhVAUEQWLlyJeLjL094/fqNJzMwMDBrwYIF&#13;&#10;nI8/nsfrSVSWAnRsMgI+H+PHx4I6dBgpNBIFlpSUIDAwAPb2digoKEBOTi6Kioph08cawrcH7fCo&#13;&#10;SOTm5sLY2BiWlhYwNDJE6otU3OgirSaDwYBQJOoVlb4rFBYWorq6Wu9Q3OGfmdHR0YO4XO7EESNG&#13;&#10;bDly5IiwuxXQW+Bp8cBgMDBhwjgcPBin1MZQVFSMuLgjEAj48PLyhOdgD/A6aJ5+fi3yb01NLe4l&#13;&#10;JeHAwUNdFihjsVgQiejVD1cH1dXVOHbsOA4ePIAhQwJBkqSUBIDw8PCDq1ev/uTevbs99njspuJ1&#13;&#10;KxRVexgMBiZOHA9HmnnwampqER9/BWt+XI8Xnfw4T548xdp1G3Dt2o0umczhcKBvYPCPMRkAJk2a&#13;&#10;jE2bN8PSygbVNTVioVCY3coVQ0ODNwRB9GjDFovFYNF4FdtWmWcwGJg0cTz69n03ZWdXkEgkuHfv&#13;&#10;/juf37l7r1t5mcfjQSgS9TibbkewmMx2lkexuBment4QCoXZQ4eGbZg6ZdIHJADU1tZqHT16dGxU&#13;&#10;VFSPVvStWwnvvNIdoaGh8U72GiaTicmTJqjEbKu31eCqqqpR/bbkkpVl1xXiOBwOdPX0ei00mcvl&#13;&#10;wNHBHjEjoxAwxK9dPD1JEtDV0cmLGBa+dlRM9BIul1vDvHbtWuKuXbv6bd++PV9bW7tH71NRcQmE&#13;&#10;wu5TM3C6qOyjYPa+/QeV1lTR1taGn68P7ty9hzNnzoEgCIwZPQqBQQF49Phxp6nve5p8G2hJJWRh&#13;&#10;aQEHOztYdFMtVCgSoqCgQNq/v8s5giAoACDXr1/vum/fPh1tbe0enYIURYFJIxNid0UbmUwmpkye&#13;&#10;qDQhVlRUBF6+ysCZM+fw1k8Dx46fQH5ePoaGh73TnsPhQKMHGRyMjQwxImoYZs2cjrCQ4G6ZDADr&#13;&#10;1q6DlZWF8fr16xPkcrkLAJB9+/YV98ae9fTpU/D5yleNsso+TCYTfWz6dCnX2vTpA10dHRw+/Fc7&#13;&#10;K5xcLsf+A4dgbm4OM9P2V1KCHihIzv2cMCpmJCy72ZY6wtTUBN9/v4rt6elpMX/+/B+AloI37J4W&#13;&#10;4QJaAtrp/GB0SihJpVKIRKJO84gM8nDHnr37O7XCicVi/LlnHzy9/p3DjsPhqCUrMxgkggKHIDDA&#13;&#10;X+3DMyYmBi9SUwMTE2/PIL///vu/Ro0eXXHixAm1BlOAjlgH0Kv3KpFIWrW2tswmCAJnzpxFXTc3&#13;&#10;L9XV1bhw4VLr3+qsZk1NTYyKHkm7KmhXuHz5Mpqbm7Vu3Ez4iPTw8Ji5ccPGETt2/JqWlpau1oAF&#13;&#10;+fm0g/TpZHtUiGgESbZjNkVRaGhQ/vYpzLHqrGYDfX2Mjx3To/TLWVnZmDfvE+zfvx9DhgSBJBkS&#13;&#10;EgCcnBzvfPnlF58lJNxUS46+dfs2mDRvzOn8IFLpvy9ICZKEsIttRBlUXc12tjYYMzqa9hVcV5g6&#13;&#10;dSpS09LA0uCioaGh2Nzc9FmrOKehoVGvEEVUhaSZnlGd+dbQowxSWfvxyLfMLisrQzPNWoMMJlOl&#13;&#10;1azF00RoSFCvZKjkanJhbm4FKyur+z4+XnsCA4bsIAGwnjx5MmjdunVfDB2qekLB7OxsaNHcNkyM&#13;&#10;jWj5ioib3mUm+XYboSumMVVkmLu7W++lAaUAfX3R6+HDI1cGBwVuJ0lSTh44cODN6dOnHxw/fnyE&#13;&#10;hYWFyk+6fuMm7dearnWwqwK9CmbTKSymik1ZW1ugktm2I0pLS/H48b8vJ6ysrXHt6lUdM1OT1rLU&#13;&#10;5OPHj7nLli1T69dMSroHkYhekj4GScLOTnki7MbGxm5t2iRJwt/fT2mqS1WMRp4eg2i3bQu5XI6L&#13;&#10;Fy+hsKi4XWXoX3f8gm+/XSacP39+ZllZWSTQg6urlhotr2n/QEZGhrT2TDqlPzhsNmbOmNathkZ3&#13;&#10;RQuFerC3Vz1ReUVFBfbt2w8bW1vo6Lx76EZERGDnzp3E558vWA4AZFlZGSMtLU3lB509exZ6Qvpp&#13;&#10;0egWUygvL1fahslkgq2E2XQZ7e2leoLu+/fv487de/Dz716Z0dTURE5Ojtv+A4e2ktu2bRu1atX3&#13;&#10;D8aNHy+he63V0NCAxiYxbUsYQRCwp7FtAEBFpfIVzdJoOVA5HA5mzpjWqV8HncPQ2NCgW4tfZ7h+&#13;&#10;/QZ4Wnw4OipXZlasWAEej8fMyclxI7W0tG7s2vV7EEVRd9oWvOkOJ06cgECFUkcGBvq0VG+gpaqc&#13;&#10;Mmi0kVw4HA5mzZzezr5BEARIGoz2VqEOANAiYTGYTKWH8dVr1+Ht7Y3c3Dw4OvX7d4VONptdP//T&#13;&#10;T7+mU/AmPy8PmjzVbp37WNFfNXRWdMcfjcPhYNas6a0yOp1tg8ViqlTVorGxEfeSkmBqqtyH+osv&#13;&#10;voCZuRUokNAXiW67DRxwonWDOXfuXJS+vn63jJbL5Yi/fIWWeNUW9g70HMfLystplYruTHPjcrmY&#13;&#10;NWsGTE1MaEkcWjzVfEGOHjuGQTRT1ItEQmhra1OD3N2PjBod81V4eNhGUiwWx86cOfOWubm5+ahR&#13;&#10;o7rc2SmKwt59+2BkrFrWcTNTE/C16H2pHCVuXYp5dGXE1+RyW1a2ifI58lVwuomPv4zBg+kXz5FK&#13;&#10;pTAw0E+LjBy22sHe/hYAkCNGjNj1xRdf+H300UdT0I24FxcXBwMDelUuFWCQpEqut7l5yp3OCYLo&#13;&#10;1jClqanZes3VHei655aWloLH46mkAI0cEY0L589Z1NRUuwPgAwDp4uIi7tu3+1vokydPQyDQUfm+&#13;&#10;zdnZCbo0C+VKpVIUFiovCiagsRIbaFRxpust9ejRYxjRqFXbFvPnf4L4+Eu8n3/++ff79+/HAjQ8&#13;&#10;lS5fvgIGk0HrFG8LHo8HLxUqr2Vn50BKI6yBzt0fnfLVnSkZnaG0TL16MPr6+vj111+xZs2axU1N&#13;&#10;TVqko6Nj/erVq2XiTqxi9+7dQ31DI627wI7w8/FSKdgo/SW9avV6esprdtNJXUznTcvIyIC7u3rq&#13;&#10;uQIlJWW2e/ft/42cM2eOpamp2Vfh4RElbVeCXC5HfkGRWnZgU1MTWnYNBSQSCXJy6cUO6ouUa6NN&#13;&#10;SlY0QRC03oynz5LVTsvf1NSECRMmwNTUFOXlFZYkAEydOmXd7NkzVx48eKDVHq1Hs05rRzAYpMpV&#13;&#10;JNLSX9JyFKcoCiZKJIrGxkbIlGyHPJ6m0ntAqVSqdvGddes3wKlfP3A1taAnFIHL5Va1Ps3OzvaB&#13;&#10;vM2Gre6FZH8XZ9oHoAIpKfQqInPYGtDW7n4l0onkoiNuPnuWjAEDunaA7w6H4+IwZEgQmEyWzMNj&#13;&#10;0J+hIcFbSABobm5mnT17dnhQUFCPPJW0tQXwHKxaJYns7ByUV9AruGBoqPwer45GrXA6ol1mZqba&#13;&#10;Xk1CkRB8Pr8qMDBg24gRUSucnftdIl++fLlv5syZbz744AMPW1tbtT2V+HwtxIwcrrIT9/0HD2m3&#13;&#10;pRMUVEcjZlKZ2xrQsgWpi8rKSkgkkrKw0OCf9EWiTAAgP/nkk5jff//dzNzcXO3CWDyeJmKiR6ic&#13;&#10;rj4rKxvFJfTFJ1saJUG68iJtCzouD+LmriMXlGHLT1tQWJhndvDgwV0ALAGAdHZ2Fqtqu2gLTU0u&#13;&#10;YqJHQFtF3za5XI47d5OUN3wLoZ4erb21s8ivjqBzyNNZ9V3By8sTp06e5DAYjMBvv/32OwAgX716&#13;&#10;paFu/DOHw0H0iOEqH34AcPv2XVqWOgX69LGi1a43GC2VSmHQC3W05s2bh6Sk+xHp6S+HkB9++OGV&#13;&#10;MWPGVJw5c1alQdhsNqJHRqlV5zAvLw/PlERjtQVBEHCi6TXU1cVuWyhz4qmsrIK+gQGt53WHV69e&#13;&#10;oaq6yuDY8RNrmJGRkaNFIv3IOXPm/GZkZGjq4aFcatDQ0MDI4ZG0lIeOaG5uxpWr11WSUU1NjGlb&#13;&#10;AOns0cq2haqqqh450VRWViI+Ph7nz59HSEgYCIKgSAAYPNjj/A8/fD//77//Vmr419cX4b2xo2Bo&#13;&#10;qN4vfvXaddTRMPq0RX8XZ1rt8vML2kWwdgYGQ3kukZo2N9rqYMmSpfhlx29gaXBRVlbeJBKJ3rTK&#13;&#10;YgRBdOupRJIk3N0GYLDHILXly7S0dLx+k6VSH4FAQPtiV5kDOwBaKnVtXS10dJXbVLrCq4wM2Nra&#13;&#10;QU9PN3vw4MGHokcO/5YJAImJib6HDh2asG3btk4Zraeri7DQYLWLgQFATW0tEm7dVrmf2wD6FTSz&#13;&#10;aFwccGgwupGGI2V3IAhAT1c3NzgoaGt4eOhGkiTlzAsXLmSUlJRY7NmzR0YQBLN9BwKu/Z3h4+3V&#13;&#10;owAbmUyGS/FX0Kxi7S2+lhbtQzA3N4/WQUhHlG0SKzezdgdxkxgZGRnEl18u+oskSTkAkJcvX9aZ&#13;&#10;Nm0aiyCIdjNgMZkYFTMCfr4+PWJyS53vMyguLlG5r5eXB+1n0zWz0mF0cw+UFQA4evQoXF2djZYu&#13;&#10;XfpYLBYPBrq5umKz2TBR8WahIxobG3HsxCm1KtYbGhjAwZ5+NjA62wbQomApQ08ZLRIJsXz5cubU&#13;&#10;qVP15s2b9z0AkM+ePeNU0DTqqILa2lr8deykWhU6SZJEcBD9yvM5OTlKpQ0F6CweCY2beDrw8vLC&#13;&#10;6zdvfC5evLSI3Llz57Jx48bnf/31N72WU6miohJHj59SW0wa6NofQqGQdnu62wZJkrCi4WPSW1G1&#13;&#10;+/fvBwFC8/HfT0aT1tbWG3fv3jXs9u3bLy5duqS8txIUFRfj+MlTaldK1heJVCraK5fLkZ2Tq7wh&#13;&#10;Wl5pOo6WdJWjrvDw4SOMGjUaly7Fw83d498Ki7m5ecrKlSs+zs3N7dGSTnn+AqdOn0NTJ47kdKDB&#13;&#10;YmHY0DCVDt+cnFzazzM3U25mlUgkPZKhAeCTT+ZBIpWDzdEEn89/5Ozcsz+gIgAAIABJREFU72Lr&#13;&#10;O/L06VNnXV1dtQz/lZWVuHbtBgrVkCzaIiwsWOkNSkckq2Az6WNtpbRNfX09dHvIaIFAG8bGxpSH&#13;&#10;x6A4dze3o+7uA48zKYpyXbZs2XwWiyWZN2+eSiqfTCbD/QeP8PeTpz3e3328PWFtZaVSn9ev39De&#13;&#10;NrgcDi2zQW1tXWv2BXVRXVMNAwOD1IAh/r86ONjfBABmdHT0rU8++YQfFvZuaG93yMvPx/UbCa0B&#13;&#10;7z3BAFcXuHWToKozNDc346YKmiZdh8bq6ipwNdW3RQNAZEQkzpw5Yz7n/ZlCADwA9aSNjU2zKkyu&#13;&#10;qKhAfPwVnDx1tleY7NLPSa1UlQm3btOyPSugLBRDgVyabg/dYdmypbhy5TJ/69atx16/fh0FAEy6&#13;&#10;BqLMrCw8efIM+QWFyhvThKuLM/z9fVXul5efjzQaBiQFCIKgtT8DQHFJCewd6Kez6Ara2tpYu3Yt&#13;&#10;xowdu+rQwUNnmQKBQP7gwQN0ZoeWSqVIef4CySnPe2X1KkAQBLw8PeDuNlDlvjKZDNeud54nqSsY&#13;&#10;6NOL5GqJQacvvysDQRAoKS6127tv/2/k8uXLfXfs+PX6sIiIxrZOLE1NTdj95z4k3r7bq0xmsViI&#13;&#10;GBqmFpMB4N69+yorQh4e7rTavcnMhIMDvbRDyiCXy7FixQpYWFqitLTUhiQI4tWvv/461NjI5Hpc&#13;&#10;XFxrQ6lM1mOdvyN0dXXw3phRtO3LHVFWVo6nXaTO7ApGKsSp5GRn90oaoIMH4zBokAdKyyogEumD&#13;&#10;rcGuIwGAyWRI5syZvaKhoaF3k+C9BUEQcHF2wvjYsbScFDuDXC7H1WvXVRYjvb3pO5B3lh9VHWzY&#13;&#10;sA5O/VzQ2NgEBwf74+HhoRtaFZa4uLgJw4YN63ES2I7QFggQEhyoUrxIR8hkMpy/cAmlNAKJ2sLM&#13;&#10;zJSW9z/Q8kPSDWhSBpG+Pvh8rUZvb++9gQFDdlhYmD9hNjc3j1u4cOGckJCQFxEREb3GZA0WCwMH&#13;&#10;usLdbWCPXkepVIqz5y4gL79A5b4+XvRXc05uLpz69U7Ov/Lycjg5ueSEhYZsNjY2SgMAcsGCBduX&#13;&#10;LFkSHBMTMw+9sJoJgkA/J0dMnTIRHoPce8RkiUSCk6fPqsVkaytLGBjQ981IfZHaa1kdly//Fk+f&#13;&#10;PDa/fTtxMQBjAGBqaGhQdJwHlYHBYMDRwR4eHoNoJT9RhpabmbMoKVXd454gCHirsJqlUilqaDhH&#13;&#10;0sWI4VEYHhWp+dVXX03Lz8+vnj9//nymRCLpUSI4HW0BnBz7wsXFWe1yIh3R1NSEE6fOqHVpAACO&#13;&#10;DvYqHbr379+Hu7ubWs/qCgRBYM2aNRgxYsTY2Nhx25nV1dXk9u3bMXfuXNqDcDkcWFlawMnJEcbG&#13;&#10;qkVqKUNjYyNOnDiNiqoqtfob6OurXITh1asMGBr17NquM5SWlqK0rMxkz559vzP37t2rt2jRoj/7&#13;&#10;93eNSUy8Jeg05ICioKOjDXNzM9ja2NDKIqMOcnJycf1GgtplQXg8HoZHDVMpJUZaWjo8BqseeN8d&#13;&#10;qqqqcOlSPPbs2QM/vyGgQJFMANTatWtn6uquqY6Li5s3Z84cAmgJWndy7AtjY0NYWlj0OM9Qd2hq&#13;&#10;asLNhES8yuhYiZU+mEwmoiKGqjzPhw8fwrsXKlW0xbRpM5CdnQ33QR6oq6tvsre3z2ICAEmSspCQ&#13;&#10;4APJyckf421VYQ6Hg+CggF6dQGd4kZqGO3fvqX0ro0Bw4BCVpAyg5dW2tVM9V4cyNDY2YJDHYBgY&#13;&#10;GLwa5O52dOjQsHVMoCW04ueff/7k888/73WFpStUVVfj2vWbKOgFa6C72wC1kpvcvJmAgW69ewi2&#13;&#10;gICenl52SEjQlqDAgJacSsXFxZsXLVr0dM2aNRqDBg3655Iqv4VUKsX9+w9wKO6vXmGytZWlSqKc&#13;&#10;Aq9eZcBCxVwddMHmsPHgwX2ua3+XMwpPJeYPP/wwedOmTUIGg9GztIVKUFVdjSdPnuHlq4xeM1Y5&#13;&#10;OTogMIC+/4cCzc3NePDwITw9Vf+B6ODUyRO4ePGiwYoVKzKXLFky0sDA4CyT2SHJdG/jTWYmnj1L&#13;&#10;UUu76wokScLXxwuu/V3U6n/69Jl/jMlAy/wiIyMRHh5OzJr1/jd79vxxlimVSnu3xh5aZOGU5y/w&#13;&#10;IjUNtb2ocQEAm62BYeGhMDfvPrVwV0hLS0cfG+VBR70DAs9fPB909Njx1cyYmJg78+fP95o2fbrI&#13;&#10;baB6xni5XI68vHxkZ+cgNz+fVqYvdaCjrY3hwyOgo2aaYrFYjCdPn3Z6m/RPYPFXiyEUipivXmUM&#13;&#10;ISiKwuXLV8euWPHdj3/++WcfRRLAqKjhShMCNjU1obyiEnV1daB6uZ5LRzCYTFhbWapdjIYCkJ6e&#13;&#10;Tjvlpiqora3F4sWL8d577wFoiRgYN24cOFwtCIVC9HNyutRarjouLu7Durq67bNnz+71reQ/DWFh&#13;&#10;/6+97w6L6uq+XnNnhumUmaG3oYqCIlIE6VWaYIm9pr2mCImaaEyiSV6jxh5JTKKJJLG32Bt2FKNg&#13;&#10;VFBUVBTpKDD0OuV8fyAECOUOmHzP8/6ynsc/nH3unTubc0/ZZ++1wqBvYAQ+nw8312F7Xd1c97V1&#13;&#10;D21tbW5TU9O/Tn4J0NJiQygUKjw9PXb4+/ttsrG2vsYCgIqKCvGmTZs+2rNnz//vZ/yfgFAohFis&#13;&#10;9zgifOQqY2PjFsGY5uZm1sSJEx/J5XIil8tJdHS0yt8/gCQlnSbtUVlZSWbOnEkCAgLIBx98QBob&#13;&#10;G9tsKpWKbN++nfj7BxB//wBy7tz5Dtc2NjaS9evXk4CAABIUFESysrI62CsqKsns2W+RgIAA8sor&#13;&#10;r5DS0rIOdrlcTl577XUSEBBAZsyYQSqrqjrYi4tLSGxsLAkICCBxcfGktra2g/3x4yckJCSEBAQE&#13;&#10;kGXLlpPm5uYO9oMHD7U9+/HjJzo9exNJSEggAQEBJCAggKRdv96F/RsSEBBAYmJiSHl5OcnMzCR+&#13;&#10;fv7NDx489CCEgBACatasWZcTEhJshUIhZs6cWabF4Sp09SSIi4vrUAu4ctVq3LqVDonUAAcOHMLl&#13;&#10;dkqWDQ0NWLToY0gk+tDR1cPb77zd4dqsrAfYsCEBEqkBWGwOZs6a1aEHrF27FilXUiCRGiAnJxfv&#13;&#10;vPtuB/uKFV/h5s2bkEgNcOtWBr5cuqyD/T//+Q/K5ZWQSA1w6lQSEn/+pYN92rSpYFAsSKQG2Pjd&#13;&#10;Rty500aCC0II4uPjoSeWQk8sQXx8fIdnf/jwIdatWw+J1AACoTZenfVqh3s/fPgQq1atgkRqACZL&#13;&#10;C6NHj4FMJsOGDV+z337n7aO1tbUCAGC6uLgsDA0N1YmPj8/W1hFLuFweLyQ46BczM9Oq4uIi2ZAh&#13;&#10;Q6BSqbBx43ewsxsAW1u7jJDg4AsXL563i46OZgEt+n1MFgdiiYR4e484IpNZlj5+/NjS1bUln2Lx&#13;&#10;4k9hamYJPT1xnY+Pz3Euh8PQ0dGRmpubQ6lUYu3aNRg0aDCsZFb3AwMDzt/NvGM0ZMgQvoGBASor&#13;&#10;K/Hjjz/Bzt4B1tY2maGhIWdu3063iIyM5LLZbGRnZ+Ps2XMwt7CEk5NTSlBQUPLZs2dsY2NjtVgs&#13;&#10;Fi5duoSMjDswMTGFi4vLWS8vr+snjh8fEBsbywSADRs2oK6+EQYGBhjh5XnYytq6JCfniWzYixjI&#13;&#10;F198DmMTU+jq6tV7e3sdNzQ0qqqqrDAbNGgQAOCjjxbCzFwGsVivwXO45zFbO9uby5YtM58+fTpv&#13;&#10;mIuLYNGij33Hjx//M+Odd95JfPIkx9nE1NyeoiiBv7/fd2GhIesNDPQbVq5ceaa0tNQ8Ly9f5DHc&#13;&#10;Ew8fPlKEh4etHjtm9CenT5/edeTIkTC1Wi0WibRRLq/E4MGDj82cMXW2rq4uWb169dlnz56by+Xl&#13;&#10;ImsbWzx9mgcPD/ed06ZOeYfP59ktXLhwr0KhMCgoKBCMGOGD+1kPmv38fDZPmTwpvqmpaezbb7/z&#13;&#10;nba2tk5hYQHH19cfWQ8eNISEhHw9buzojysrK+d88MGHn/H5fN3KykqWw0BHyOXygvDwkatCggO/&#13;&#10;efz48dJly5a/IxAIdKurqylLmRVUKtXD0bExn7q7u+27cOHCvt9++y0YgJ6WlhZq6xrhMMD+zJQp&#13;&#10;k+cYGRlWrFu37lxxcbFleXm5tr39AGQ/zoGHu9uuadOmvMPn83VWr1594tmzZ+ZyuVxkbW2Dp7n5&#13;&#10;8PBw29Xy2/iVuXl5trP/M/t8SUmJ2SBHp4ZxY8d+w0xLSzvsPNQ5t7S0bKCT06BTY0bHLBGL9QoA&#13;&#10;1Pj4+HwnkUqzCguKvfILCnRcXIYeGh0bs4TD4dTZ2Nj85unpuau4pNQ652mug4GB/qMAf9/N9vZ2&#13;&#10;lwHUent7fyeRSB/k5Re6FhUViwfY212MjR21RF8qzQVQFBoauoGtxanIzSvwKy4u4bi5Dts/duzo&#13;&#10;T7hcbi2LxbofGxuztqGxmVtYVDzi2bPnlKvrsN/GjI5ZrKWl1cDlctMiIiISKiurpPkFRe4VFRUk&#13;&#10;KDBgY0TEyJUMBoOIxeILoaGhm5+XlloUlzwfUldXpxw+fPjOsLCQ9QwGA1ZWVvvc3Nx+Ky5+bp2X&#13;&#10;X2ivra1dGBYaum7gQIcLAOq9vLy+19c3uJ+bV+BWUFAotrOzvRwbM2qJvr5+DoAqb2/v79hsrcqi&#13;&#10;opLBxSXPdGxsbK6MHTP6Y2nLb4Oujo48Ojp6j4mpubq4uMRDLBHnMV4M1oxbt9JHDxhgf1EgEHTY&#13;&#10;1hFCGOnpGaPUajVbX1/62MLCIr29/UlOjnuFvMKCoijl0KHORzpX36anZ4xSqVRaIpHomb29XQeJ&#13;&#10;YqVSxb51K300RTHU+vr62RYW5hnt7fX1DTqZmZnhTCZTaWho8MDMzKxDmlJpaZksNzfXjRDCcHBw&#13;&#10;uCASCTvosBYWFg0qKSkZqFKpWIMGDTwrFAo7JIY8eZLjUVFRYc5gMNQuLkMPdX72jIzb0UqlkiMU&#13;&#10;CZ+3MjK2Qq1WM2/dSo8FwNDWFj2zs+v42wCgqqrK6OnTXHc9Pb18BukjQdO/0Az/SJD/X/zr6H8M&#13;&#10;/zr6H8K/jv6H8K+j/yH86+h/CP/XHe0M4OUkDPaC/+uOHg3gHzlAZKxYsWLZrl27pk2dOvWHBQsW&#13;&#10;rGhvJIQEzZ07N8HExKQhPz+f/9lnn30jlUp/aNckcOHChV9LJJLm7Oxs7VWrVi3T1dXd2mqsqKiY&#13;&#10;s2DBgjg7O7vqiooKrRUrVkwE0Kauc+7cuZ2nTp1ykkqlTWw2Wz1v3rwQADWt9r17957KzMw04PP5&#13;&#10;KpFIpHj33Xfb526J16xZc0qlUjFqampY7u7uT2JjY8e1sxuvWLHiCJPJRHFxMW/q1KlJbm5u89v9&#13;&#10;toA1a9YcEAqFpenp6WTVqlVf6ejo/NJqb25unjxnzpzPbG1ta0pKSrjr1q2LBfDkhdlkyZIlx4VC&#13;&#10;oTI7O1v05ZdfrjMwMNjc3neHDh2acOHCheiFCxcuNDExKcbMmTMz1Go1mTt3bvHevXvfbI2fEkLw&#13;&#10;+eefHzty5AghhJDa2loSHx9/p7lZwW61b9q0aduFCxcIIYTk5OSQ8ePHZykUyjb7a6+99qCkpIQQ&#13;&#10;QsjOnTvJ+vXrN7baamtr+dHR0bVqtZoQQsi3335LTpw4MYkQ8g4hRFpWViaOi4trao37Ll68WJ2a&#13;&#10;murVev3NmzdHxsfHE0IIUavVZMaMGTVyeYW41Z6SkjLpk08+IYS0xMtnzpxZ0NTUxG21L1my5Oj1&#13;&#10;F7Hlp0+fklmzZt1t/+xxcXE37t+/TwghZOPGjWT9+vVfq9VqBiEEx44de2vRokWEEEKKiorItGnT&#13;&#10;shQKhVbrtYcPH359//79Ofn5+ar33ntvAyEEmD179o7z58/XqdVqMm/ePOWqVat+IITg1q1bzgsW&#13;&#10;LOgQ/d+Q8E39tGnTLxNCcP/+/QFLly491N4e/9779W+88eZpQggSEhLm7N69+0J7u7e3T92BAwfe&#13;&#10;I4Rg1qxZPz969Cin1aZWq4mLi0vl89LSnYQQrzlz5nzT0NDQFuFvaGggjo5O5cXFJTZKpZKKiYlJ&#13;&#10;UiqVbfe+e/eewj8gILe2tlb84jDjePvv3rdvX0NkZHSmUqlk3b5922nevHln2tsXLFhQ/+6cuGOE&#13;&#10;EGzfvn3qDz/8kNTe7uLiUp90+vR/VCoVIyYm5nxrByGEkIULF9bPnv3WWUIIkpKS4levXl1BCCHJ&#13;&#10;yckPX331tat79u5bw1CpVNSrr756acKECd5RUVFITExESUnJc4VCUbt48WIlRVFtfDsVFRX45ttv&#13;&#10;VSDkOSGkobO9vLwcq1evUQkE/Gfa2tq17733njaAtgTqe/fu47vvNjaZmpoW2dra1o4fP94OQFul&#13;&#10;ZdLp0ygsKFAqFIoya2vr4tDQUGe0m0e2bduOu3cza7hcbtn48eMrHR0d2/IjFAoFfvnlFzx9mlvF&#13;&#10;ZFLyWbNmVVlbW7cVmNfW1mLDhgSiUDSXA6hesmSJgqKothLZ8nI51q9fp+Rwuc+5HE79hx9+yAHQ&#13;&#10;ljzy++9XsWvXzkaJRFIyZsyYGmdn57bsHblcjjVr1qoEAn6FqampdNasWThw4EDltm3bqiRSQ0sH&#13;&#10;B/vzDNKiq82IiYkp3LBhg7HNP5Zc8r+LDRs2KC5evFQokerLJGJxbkzsqCUUAFAURT755JNZycnJ&#13;&#10;/4byXgIuXLjAkkj1ZXp6ugWhYSFrR3h5bmtLN3jy5In+i8zHvy8R7/8IGhubGDweryoqMuJLf3+/&#13;&#10;zQwGg7AAOKxYseLtnJwc040bN7Y1dnV11Vh7pRUV8gp0T5rAgJmZKezt7cFkMiGXy1FeXo6amlrI&#13;&#10;ZJaQyWRQKpXIyMhAfX0D9PR0IRaLoacnRllZKbKysvrNHTp06FB0HiKTk5NRVlbWzRU9o7GxEamp&#13;&#10;qW1CD1VVlSgtfV49eLDTqdbDBMb48eOrIiIitF99tePprru7B3b3Mc/ju43fga3VOzWlTGYJ7xFe&#13;&#10;cHQc1G09Yl1dPdKuX8fVq6n9dnArvL29MCo6qsNny5Z/1eeEzJSUS9ize1ebMtyTJzlYtmxZs4GB&#13;&#10;fv6yZctiKYq6S5mYmCg6O7m/oFuv/fRpLnbs3I21a7/ukukxLe06Vny1CklJZ16ak5lMJoZ7eKCm&#13;&#10;pgYnTybhypWrUKvVGOHl9VLuD7SokW7Z8pPW8OHDbebOnbsc+Ju24Dw+XyNG3nK5HKlp1//y+ekz&#13;&#10;52jps2iCESM8IRAIsGnzT0i+dBlHjx3H4SPH4OvrrRHXHh2MHj0a9+5l+V+9ljqVKi8vZ+3YseOl&#13;&#10;fgFfIIBEKtXI2cZGLdW7TU1Nbc41Nnq5NYwikRD+fn7Ytn1HByXQ1NQ0/P77NYyKjnyp33f27Fk0&#13;&#10;NjbqXLxw8V1q27ZtBjdu3trh6upWU6chgXZ3YDKZ4HK5tJ1tZGQIV9dhSL50GZ9/8SW+WrkGBQWF&#13;&#10;CI8I6zNXdVcYGRaKo0eP4enT3L/YTp5KgkKpxACaIpc9ISfnKebMmYNff90KP/8AMCimigLQvGrl&#13;&#10;ylcjIiP37t69q9/raKVS2ZbDTNfZMaOikZ6egZMnk1rjIPh16zbweXx49CKgo6OjA6Gwd1YvHpeL&#13;&#10;vPwCZNy+06WdEII9e/a9FKqfGTNm4P79h+Bw+Whqaiy0tDC/2UaMMio6ajOAfmeTy+VysNl/sgS0&#13;&#10;Oru79d6QIYNBCMFvBw51+Lympha//LoVfn4+PTLkWlnJYEaDobGhsRFpXcwD7aFUKnHlytVe78Vg&#13;&#10;MNoks3l8PrR1dKBox43N5/NgZW0NGxvr30dFR/930qQJ77MAoKmpSevgwYNj3n777X5vWEpKSv6S&#13;&#10;lc/lciGVSP6yTqUoCkOdh2D79p3oSqLk2bPnOHDgEHx8vHH69Nkuv09XRwcNfVRo6w0URYHP54Ot&#13;&#10;pQUmk9n2r/NSVCyWQKH4c9ImBDAw0H80Ojbm0xfZT2BlZGSc2rhx47ClS5cWGhoa9vu0oaioCF0t&#13;&#10;Zrg8HqRSaQdns1gs/HbgIBp6oCR+/PhJjzUxIpEQLPbLLY/kcrngCwTg8Xh9miNsbe1w8+YN4by5&#13;&#10;77XGr0H9+OOP7ps2bdI3NDTsm9RZJ9TU1HRr4/J4LcPICzQ3N4POBFzRgzCOUCTqNzsu0PJH19HR&#13;&#10;gbGJCaT6+uBruERtj4SErxE3512juXPnPi4vL48AAIrD4ZCXObP3piXI4/Hg7DzkpdU2aotEtEQg&#13;&#10;uwObzYa+gQGMjI0h0tZ+Kc/FYrEQFRXF+OKLL5hxcXFfAACrvr6eUVRU1KsgI10Qde8LFycnRzgP&#13;&#10;GYwdO3d3OTZ3RlhYCAQCAfJy85Cbl982/IhEQpiYGEOhUIDP56G+vgEMBgP6+lJYWljA3MIccrkc&#13;&#10;Fy92TUjI5XIhlkheCgVbV7C2tkZhUbHzzl27E1irVq1aFB//3nwTExP7pUv/2+8vVdNImhQKBLCy&#13;&#10;kmHqlEm0nH369Nm2uMi4cWPQ0NCIZ8+ewdDQABwOBxwOB++/F4/y8nIYGRlCS0sLd+5k4srvV7vl&#13;&#10;GhUIBNDV03up6/TOWLlyJQR8vlZeXr4LJRKJNq9fvz7gyZPHyWfPdj2zawI6jy14se4dNGggJk+e&#13;&#10;SOt1bY2LrFq9Fjdu3ISlpUUHKSZtbRHMzExx9Voqvlq5Brv37OvWyTo6OtATi/82J1+8mAxfPz88&#13;&#10;zc3FIMfBYDAoFQUAuro6xXFxcYvy8vL6JgPXDgwab0T7ycvJcRAmTZpA+02qrKzCiZOncPLkX2ny&#13;&#10;Dx0+itOnz3Y7ITMYDIglEoj6MabTwbx582BkZAyFQg2JRHLFzdVlf9u6qKysTNpXRvRWFBUVQSDo&#13;&#10;eQVAUdRfiPwGOzmCTJqA3bv30o78lZX/lWywvIvPWsFgMCDV1++zKnJ30NXRgZmpMbS0/lwZ6+tL&#13;&#10;oaOjR9zcXPcFBvp/O8De/jILwLBffvllbHl5uc78+fP79S6lpFyBSLvnOu3uJJSGDHYCCMHuPfto&#13;&#10;Odt7hBcaGxtx6VIKKCYFP18feI/w6jKOAbQsA1+Wk7W1tWFjJYPDwAGQiMX45ZfGDps0tZrA2Ngo&#13;&#10;KyoyYrm5uVkGALBmzpx5zsvLS3f+/Pnd3Zc26Eg09UQv3Lod37N3f4/OdnQcBJnMEj9t+Rm5L4Ru&#13;&#10;cnPzMGvmdNhYW+Pxkycd2jMYDI1lWjtDW1sEK5kMAx0G9BoPCQkNw4kTx43emv2mBC2n/I2USCRS&#13;&#10;v/XWW/16CKBFGZNPg7Kdx+uZx9nZeQhGjOg+CM9msxEVGY59+35rczLQwihz+PBRxMRE/WW8F4lE&#13;&#10;fV5NsZhMhAQHYsa0KfD1GUEr6LRwwQfYvm2rXlxc3Lm0tLTpAECxWKyXcvJ94cIFWiSqdFi8tLS0&#13;&#10;IBZ3rfzp5+uD1LTruN0FvXHa9T9wP+sBPD3/pFdjMBgQ9rE3CwQCjB0bC4c+hE7Nzc2xa9curFy5&#13;&#10;cq5arWZSubm57BMnTvTpQdqjsrKKVjs6fwyFUgG+QAC9Ts5mMBgtIgrJl7u5EkhKOtNhudjX3mxs&#13;&#10;aIBJE8b1S3uWw+Hg2fNSh02bftpN/fbbb/6HDx+5PHHipKa+ivyqVKoOodGeQIe3VPkiEibo5GxC&#13;&#10;CC6n9KxUQQjB5RdqFgyK6lNvdhzogDFjYvtFc9zc3IxZs2bBzNSMUVVdbURRFJX+7bffhMlksoPH&#13;&#10;jmkm8NuK1NQ02j9ISEMGuv05YWdnawKRUKhRb2ZSFAL8fREY6N+vHfIPP2yCu7sH9PWNoG9gCBaT&#13;&#10;aqYAgM1mN44dO2b9s2fP+hT4z3maQ3uXJaahuqzs9GYJBAKN1X76MjZHRoyEk+Mgja7pCj/99BOG&#13;&#10;ubqhorIS9vZ2h0NCgje0Lf4uXrwYIJPJNCYYJISAYtCLeImEQlrKy8oulokCoRAEQCVNLXEWi6VR&#13;&#10;r7QwN6Ot1dIbJBIxeDx+nYeH+67oqMhlUqnkKaVSqWYsXLjwLADviRMnavy+JCWdhg5NAXa6P6Sh&#13;&#10;G/pMoVBIWzBMU+6lEV6eGrXvjPbbfpVKDTabXRgVGb5CKpU8BQBqwYIF62bPnh28cOHCGGjYm5ua&#13;&#10;mlBRUUl72LCz6z1TVaVS9SgCKRQKYUVD9UITTUIba6s+H8o2NzfjypUr+OPGjbbP5s2bj8w7GWZ/&#13;&#10;/PHHArxgRKeAlrhpX3Dw4CHaPYzP49ESNqju4YSmFY6DBiI2JrrHNiyaAXyKojBCA2WL9sjNzcO+&#13;&#10;/fthZt7xTY2MDMepUyf5ly9fnn3gwIFXAYCqra3t0/RaVlpKK7+uFRYW9AgBewoMtYKimPDy8kTM&#13;&#10;qKhu29AdOgbY20GnDzx6p04lIS8/H56eXe9i2Ww2li9fjsSff363trZWTA0ZMqRwyZIltZoSsh4/&#13;&#10;cVIjrmY7W3pvDR1yQvaLw9gRI7y6zS6iM3SwmEx4aqAGCgC1tXX4detW2Nja9noqpVAoIC+Xm3z7&#13;&#10;7fdHqHfffXewVKq/YWR4eFnLCXbvyLxzB2Ix/TGNw9GiTXFJz9F/hiS9vUcgKiriL23o9GjHQQM7&#13;&#10;HB7QwYGDB+Dj49vriubx48cYM2YMXFyGAa1SqPHxcZ/GzZmz7tixY72uowkhuHkrHSwNhBPMzcxo&#13;&#10;L7XKaIjacDgdd6G+Pt6IjAxv+z+TyaQ1QdPV0GrF8ePH4eXVO3v6rFmvIjw8AvoGxmhqVkAkFJa1&#13;&#10;/fohQwaf78zA0hXOnj0HiVSz/b9tL9SbrVAoFKiikZ7L5/11yPLz9UFExEgAoHU0xufxaCnCtSIr&#13;&#10;KwtSfX1aHebJkyfwDwiCQMCvDgz03/jKK2MXUACQk5Mj+/zzz7/w8fHpsUc/efIYlVXVGm0E2Gw2&#13;&#10;rKxktNoWFhZ1oELrDt3l2vn7+SI8PIzWsCGgka/Xiurqaty7nwUpzQ7G43EhFApLQ0NC1k8Y/8oH&#13;&#10;hoYGj1hbt269dvz4cbu9e/fmaGtrdzsePH/+HKlpf0BXV7OtsPOQwbRzJfJoqGOq1eoeVwkB/n6o&#13;&#10;qantVYtWm+b2XK1W4+ChQ/DxoS85oqWlhdLS5/U+PiN+ZrPZjQA6JIm6AAAULElEQVRAHTp0aOCe&#13;&#10;PXvE2tra3Q5YNTU1SEo6rbGTtbVFcHejz6Gfn9+7UC+Hw+m1x9JJEdOheUB79949WuNye6xevQZE&#13;&#10;rTT6/vvvjwCwBwDKysqqx/On5uZm7P/tAKT6vSsQd4a/rw/t3lxdXQ15Re8iNzravffE+vqG3u+j&#13;&#10;S2/tfDfzrsbZSw4OA7Bz506Og4PDkKVLv1wCvNiw1HYjMKNWq7F9+w4Y9UF1R2ZpoVGQ5tGjbFor&#13;&#10;BTrpXw0NvTtaj0Z8prGxkXYcpyu88sorSElJibhx4+Y46tNPP/0+Li4uLzHx504HogTbtm2HkbHm&#13;&#10;qWIsFktzGaXsJ703AiClUWfS0NB9rKQVdLS0bt68BXv7vlcA5Obmorq6Wnzm7Ln3KXNz80+WLVse&#13;&#10;cvzEiRsZGX/y+7HZWtA3MOxTNo+ri7NGGZ4VFRVd5ml0hd5EbdRqNZp6YT1ns9m0lnbZ2dm0nqkz&#13;&#10;ioqKsW7derz11tvw9fMHwGgJKpmYGD96/734+devX2/r0tra2n1yso6OtsZKaukZXZc7dAYhpFel&#13;&#10;z+6GwfYQ0dgNVlRU9Fm2+vXXX8f2HTtgamaBpqamcmNjw6y26VmhUDB5PF6/T8T9fX00WmcrFAo8&#13;&#10;otlz9HR1exV3pCNoJqIxof5x42afo5pKpQrDhrnBwtz8lru7656goMBvKQAGR48enXH58uWIadOm&#13;&#10;9cvRzkMG047SteLmrXQ0N/eeeAP8WSLXE2ppVL/SSaaRyzXTt20PQtSQSCQ5wcGBGyIiwldyOJw6&#13;&#10;1rx58+5JJBLJZ5991ucbAy0BGl8fzdabCoUCt+/cpd3eykrWa5u6urpe2/RUfNSKRhoTanfg8fi4&#13;&#10;lHxRe/6899oSs6na2lrqk08+6fNNAcBhgD0CAzSXUrpx81avE1crWCwWreUinVINPo00Ak1lsdtj&#13;&#10;//69+OCD+XpvvPHGw5ycnDEAQIlEon6VvNnZ2iAkOFDj6+TyCtqTIACYmRjT2jjU1dNwNI3cEk1P&#13;&#10;3duDw+Fg3Lix1E8//cRatGjRJwBAZWVlaaWk/IX6mBZsrGQYGRai8XVqtRpJZ85qVOdNV0avnsZm&#13;&#10;pbcDi/r6ehi8BMFjAwMDlDx75rRz5+4E6sCBA5EJCQnpERGRSk1+uMzSHCNHhvbpAX6/ek0j4V4O&#13;&#10;hwNbW3oURA00tt+9BfsrKir6XYBPCMEHH3wAXR1dTl5+gQvF4XBStmxJDBWLxSm7d++mdRNrKxki&#13;&#10;I8L7lM1TUFiIjNt/TVDsCfZ2NrS+q7m5mVY8W9BLj66qquqzVBQAXLqcgqCgYAAM2NjaA0DLCYtI&#13;&#10;JCyLi5uzsL6+vsfxms1mIyjAD5ERI/vk5ObmZpw5e4FWzLkVDAYDLkOdabV99Ci710lMi83u9dmr&#13;&#10;q3s/ie8Jy5ctg4mpOSqraiCRiK/6eHv93PZn27179+SRI0eq0E1uh4mxEUJDgvqV0H3uwkVay6/2&#13;&#10;kFla0K4jpCMOzOH2fnJfV1cLfWgerWwFIWrw+XziPcLrZ19fn802NtapLKVSOfb9999/x8/PLysi&#13;&#10;IuIv0zqLycTw4e60e1V3ePDgIR4/ztH4uuEebrTaNTU10ZJW7a60oz16Kpmmg5qaWhgZGd4LDgna&#13;&#10;YG5mdhsAWAsWLNj80UcfSczMzII7X6AvlSAsNLhfSx0AKCouxsVLmq9srGSWkNLI1QOAh4+yadU4&#13;&#10;0gkmNfVT0dnPzx+nk05avvbqzMEAngKopgghXdIw8Hg8jH9lbL+d/PRpLo4cPdGBZoEOKIqCjzd9&#13;&#10;nqNsmpriPDqO7qcm7ldfLceRI0eEixYt2n769Ok3AIBSKBRdhui6okvQFA8ePMSJU6f7xIs0ZLAj&#13;&#10;7QyixsZGFJc8o9WWTo2hpp2iKxgaGmLHjh347rsf3lEoFFyqqqqK+f333/f7xp2RkXEbZ89f7NNW&#13;&#10;ViQSaiRB/eDhI9rfI5P1vo1/WYRZFEWhrKzUZuN3Pxygtm3bZnj//v29g4cMqa2qejmUZ6mp13H5&#13;&#10;ylWNlnGtYDAYCAkK1Oicju6wweVyaRFi9VY5Rge1tbWYPHkybGzs0NDQoE0BaPr666+nTJgw8Ze9&#13;&#10;e/f0Ox6dfOkyrt+42efrXYY6w9SU/vFZQ0MDSrrgzOsKJsb0WMe0eylK7Q2LFn2MoUNdwOOLwOVx&#13;&#10;IRAIKlpJYFVhoSHb0A9OpdKyMuzZux93Mu/1+QGNjY00TqHNevCQ9ptjSSNW3tDQ0O8FwIUL5+Ef&#13;&#10;EAQul1vv4+P9Q3RU5FIWANTX1/NWr1794UcffaQxp5JSqcTVq6m4c/dev0KLIoEAUS9SuuhCoVAg&#13;&#10;PeM27fbWNBLYa2produPk2+ghT1BWyQq9fPz3RwWFrJOIBDIWVeuXPk1ISHBb+3atTcsLS012uDn&#13;&#10;5ubhYvJlWsdHPYHL5SAmJkqjXDgASLnyO634MwBIxHq0ytnqaus0fo7OqK6uQWVVZY2vr89PAoFA&#13;&#10;DgDUl19+OXbnzp0yS0vLcaBHt4GGhgacPHUaR4+f7LeT2Ww2RkVFavy6FheX4N79B7Tb06FsA4Bn&#13;&#10;z+ktE3vC5s2bQTGI8blzZ38BYAsAlIODQxPdGb6yqgoXLiZj6/ZdePxE8+10Z2ix2YiJjoShoWZx&#13;&#10;BbVajfMXkjVa1VhZWdJqV1hYqNGzdIXBg52wZcsWnkgk8v/+++/fBwCWUqnstRfn5+fjVvpt5BcU&#13;&#10;9mnJ1hW4XC5iRkX2qQQ4Ne0PVFT2nj7WCi02GybG9LKtamnU0NBFZGQkwiMiJgUEBO1nRUdH35oz&#13;&#10;Z86wt95+W8/J0bGtkVpNcCfzLu7czoRcgx9FB3o6Ohg1KrJP7F5yuRy30jN6b9gONjbWtHa51dXV&#13;&#10;GDio/wWdraitrUVVZZXk6LFjn1MjR44MCQ4OnTt50qSS9pk59fV1SL6U8tKdbGFuhvHjx/aZQu2c&#13;&#10;hrtNTepUHj16BImEXhCrJ7Rm344fPx6enp5QqwmTBQBjxsT+2tTUwDt//vxGW1vbv4WbjMmk4OHu&#13;&#10;BtdhLr037gbp6Rl49rxUo2sGDXKgXadSUFAIXb2+1Z23x+uvv4G79+7B03ME6huamiRivby25ZyF&#13;&#10;hUXG3bt3/xbVCqlEjNCQoH6dw5WWlSHt+h8aXaPFZsHDnV48GwAqKumVP/eGsrJyeHl5Q6ynl+cx&#13;&#10;3GNXaEjQ1ywAyM7Otlm5cuVHCQkJL1W1gsViwc3VBW4a5uJ1RsmzZzh67ASaFZoFe5ycnGivievr&#13;&#10;62Fl1bcUsM5gsZjQ1dUtDAoK/DY0NHg9k8lUspKSkpLPnDkzYP/+/YVstgalVr3A3s4W3t5evR6E&#13;&#10;9obCoiIcP35SYydzuRyNqg0ePcqmvdamg4yMm6xFH324l8lkKgGAOnbsmNOaNWsM2Wx2/7odWo7Y&#13;&#10;ZZYWmDJpAsJCg/vt5Ly8fBw9prmTAWCo8xBo0m8yMzU7me8Ju3fvwrix48Tz58/PqKqq8gUAFpvN&#13;&#10;7ve4zKQo2Npaw93Ntd9xglbk5DzFqdNnaXGXdgafz9fojLOsrAxWfcwc7QpisRhvvTWbHRQUqBMX&#13;&#10;F7d869atvqwHDx5oqVSqPrHMivV04eAwAE6Og3pNp9UE2dmPcebs+V6Ze7sCg8FAgD/92hkASLly&#13;&#10;BYMHD9H4u3qDvb09CgsLhx04cGgZKy4u7nBsbOzIGTNm6r/yyrgeF/aEEOjp6kIms8RAhwGQ0GCT&#13;&#10;0RT372fh/MVLfd6BDvdwg7VV71G6VjQ2NoFJ/T2qVevXrwebzeE/ePgwgBUeHj7dwMAg+M03/7PF&#13;&#10;wsLc0tOzI0GIlpYWDA31YWFmBmtra+jo/D28nnV1dbiYfBk53TAx0oGtjbXGK5yrV69iULsd8ctA&#13;&#10;cvIl/Pe//4WNjS0cnQaDgRatLAwbNuzc8uXL4m/fvn3Q09OTAgAuj4spkybQKqrpLzJu30Fq6nVa&#13;&#10;TJDdQV8qQWhIkMbXFRQWwsKSXsCJLubPnweZlQ3UBJBIxNeGDXP5rX1phYqiqLb3lcVk/e1OLi+X&#13;&#10;49yFi3iu4W6vM/h8PqKjIjSeZ9LT0zF8eN9IUXqCRCKBrq6e2t3dba+vr/dPgwYOPEcB4CYlJUUf&#13;&#10;PXp0zJQpU/4RPUOVSoUrv1/Fnn2/9dvJTCYTUREjNaaDUKlUuHNH82JNOmjJRhU/HDkydM2ggQPP&#13;&#10;AQBr165djxobG802bdr00r+wM5RKJe5nPcCt9Ix+JxICLU4OCQ7UOJ4NACdPnoJXDxyo/cGcOfFI&#13;&#10;TPzJMjYmeprM0rIIQDErLS2Nt379+r/lC1tRVV2N9PQMPHyUjaam/mUBtYLP4yEyYiSMaBQQdUZe&#13;&#10;Xj70/kba+RkzpmHKlEm8hISE94uLi0vHjRu3nPV3CQkALelgGbfvoIAmPQRdSKUSjIqK0Hi4AFre&#13;&#10;quTkSxjhrVlhk6ZgsViYN28eoqNHvRsYGPQrC2hhMn9ZqhXFxSV4+jQXjx4/finDQ2fYWMsQGhLc&#13;&#10;50Tx48dP/G1DRmdkZWUhNzfPJDHx562s5cuXT3vjjTe/EmnrOH2T8DVT08mhprYWOTlPkZeXj+KS&#13;&#10;kpc2NHQFd9dhGK4h2VR75OQ8haGR0d+qVNGK27dv4+OPP4GbuzsUSiWX8UJtTfzmm/85MHXqFP/o&#13;&#10;6BY+ufj4+F4PKhUKBerqG1rEof5msLXY/Y8EFhZCqey3XsRfwGC0nHy7uLQcanzzzTfYsWMnBjkO&#13;&#10;BpfLafDw8NjBaB07U1JSQh48eHD69ddf//v/3P/jiImJhYGhMURC4XMfH+8tgYH+37cNdKdOnXov&#13;&#10;ODj4Xye/BCiVCuhoaxcHBQcljAwLXctiMRUUAOzatet9LpcbGBioeWHmv/grnJ2dUVlVSTyHu+9i&#13;&#10;sZgtcYWkpKSxn332mZwQQrZu3dpoa2vbbGFhQaZMnUra448/bhAzM3NiZWVFBgxwIKWlpW225uZm&#13;&#10;EhoaRmQyGbGwsCDTp8/ocG1ZWRlxc3MnVlZWxMTEhCz9clkH+81bt4hMZkWsrKyIqakpOXnyVAd7&#13;&#10;amoasbSUESsrK2JhYUGuX/+jg33nzl3E1NSUWFlZETs7e5Kd/biDfeWq1cTExIRYWVkRFxcXUllZ&#13;&#10;2cEeFT2KWFrKiIWFJRk/YWKnZy8nw4d7EisrK2JmZkbi4+M72MvLW+3WxNbWlmzZsoWoVCoyfvwE&#13;&#10;9Q+bNi0jhIAQAsb06dOztm7dOuDatWulCQnfNPL4QnOBQFCRlnqNceLEMd1WUYNXXnkFakJBX1+q&#13;&#10;LCsrLfAcPtzkww8/0AKAmzdvYuq06fD29oWenl7e5cvJomNHj+i11p9s2rQZP/64BUNdXCCVSh6d&#13;&#10;PXvaJPXaNUHrCmfSpEloalZCKtUnfD4vK/3WTVly8sW2RLmxY8eBYrIhFotVWmz2Q7m8TLZz5442&#13;&#10;u6urGxydhkAoFNbX19UV6ehqm234ej0XaMlqGjbMFS7D3CAUCqtych5Xjxkda/T666+zAaCgoAAh&#13;&#10;IaHw8fWHnq5uYUrKJf6hQwf1DF9Uzm7ZkojNP/6IwYOdoa8vzT5x/JjRlSspQuEL4pfExJ/x7caN&#13;&#10;GDbMDVKp9PGtmzfEb7zxmu64ceMYkydPbp4+Y8bE6KioQ0x9ff24zMzMumPHTyi0tXUtxGJxfmho&#13;&#10;8PpJkyYe+/nnxGhfX19kZmbi0aNssNlaGDp0yOFZM2f+NzX1WoyLiwuPyWTi008/hbmFDHq6uiUj&#13;&#10;w8NWT5ww4URiYmKMr68vqqursWVLIkxMzWBiYnw3IiJ8pa+P7/ODBw96eHh4IDU1Fbm5uWCxtODm&#13;&#10;5ro3ZlT0OqFQYJ6Wlmbl4uKCM2fOQC6vAINBYehQ50Pjxo75ihC1c3V1tbG5uTlWr14NbW0RAApB&#13;&#10;gQHfjBk7ekNBfp4/i8XSMzIywooVK2BsYgqFQgE/X58fp0+fturs2TPjXFxcOFpaWliyZAmMjE0h&#13;&#10;EAjkI8NC1k6ePOlgYmLi6NZn37p1K/T1jWBiYpwZHRW5LCoq6sbatWvDwsLCUFNTgx9+2ARTU3OY&#13;&#10;mprcjYyMWB4bG5O4Z88e8+LiEnNrayv2r1u3eUZFRe5jXLp0yef69T9i791/ME8qlTyNCA9f6efn&#13;&#10;8yODweBdunTp9W3bt79VUlwyyNFpCAhR54wdM/qT4cM9dsnl8sDFi5esKCwsHGxtY8uvrq6Bn5/P&#13;&#10;5mlTp7xNURTn2rVrMxMTE+PyCwoGDXNxg7xC3hAWFrZ2zOiYxQCkBw4cfPfEieOTy8srBjgMHAQA&#13;&#10;2WPHxn7s7ua2D4DF5s2bF6SkXImuq6+3tLO1B4vNyhodG7PYzc11PwC7ZcuWL8vMvBPAZGnp6+sb&#13;&#10;wNTE+PzEiePnmpub3yaEOC5ZsmTFgwePvAVCoVgoFMHG2vrk9OlT35JIxHlVVVWBny5evDQ/r2CY&#13;&#10;pcySV1/fCG/vET9NnTIpjs1m4+rVq6/+8uuvb+fl5Q12dXVHaWlZU2Rk+FexMaM+ByC8dOnSrO3b&#13;&#10;d8zOL8h3cnFxRXm5vDk6KvLLUaOilra+ZXPnztuTkXE70MraRt9l6NDDzMTExLwBAwZkFRUXOzo4&#13;&#10;OFyIiBi56gV1psLS0jLNy8vrZH1Dow1FUWVOTo6nQkNDvmYwGODxeE9DQ0N21Nc32jMYjBqZpcWN&#13;&#10;yIjwr3R0dJ4BUJqZmf3h7Dz0d5WKmDEYjDIba+urMTHR/+VwOPUA6gcOHJjs6OR0va6+wYrNZpUM&#13;&#10;dnI6ERwc9O2LzUSVq6vrCX19gyq1muhxOJzCgQMHngsJCUp4YZf7+fnuEwhFUKvVAqFAmOviMvSQ&#13;&#10;i4vLYQBgMBilQUFBu7g8npZKpebq6OjkeHl5bhswwP4SAHC53KchwcG7mhUKS4DRYGZmljEqOuoL&#13;&#10;XV2dEgBKc3PzP0Z4eZ1oVqgsCCEV1lZWadGjopZyOZw6AM2WlpZpTk5ON1RqhjFFMcrs7GxTxoyO&#13;&#10;Xcxisdp2a+HhI/fb2NiWAWAYGRo+/H/BULabMHe5WgAAAABJRU5ErkJgglBLAQItABQABgAIAAAA&#13;&#10;IQCxgme2CgEAABMCAAATAAAAAAAAAAAAAAAAAAAAAABbQ29udGVudF9UeXBlc10ueG1sUEsBAi0A&#13;&#10;FAAGAAgAAAAhADj9If/WAAAAlAEAAAsAAAAAAAAAAAAAAAAAOwEAAF9yZWxzLy5yZWxzUEsBAi0A&#13;&#10;CgAAAAAAAAAhAOmJGTtNTgAATU4AABQAAAAAAAAAAAAAAAAAOgIAAGRycy9tZWRpYS9pbWFnZTIu&#13;&#10;cG5nUEsBAi0ACgAAAAAAAAAhAJXnwVxZTgAAWU4AABQAAAAAAAAAAAAAAAAAuVAAAGRycy9tZWRp&#13;&#10;YS9pbWFnZTMucG5nUEsBAi0ACgAAAAAAAAAhAMn6Q8cGKAAABigAABQAAAAAAAAAAAAAAAAARJ8A&#13;&#10;AGRycy9tZWRpYS9pbWFnZTQucG5nUEsBAi0ACgAAAAAAAAAhAPFSX27yJwAA8icAABQAAAAAAAAA&#13;&#10;AAAAAAAAfMcAAGRycy9tZWRpYS9pbWFnZTUucG5nUEsBAi0AFAAGAAgAAAAhAIcNpUwXCgAAzVsA&#13;&#10;AA4AAAAAAAAAAAAAAAAAoO8AAGRycy9lMm9Eb2MueG1sUEsBAi0ACgAAAAAAAAAhADFJ5L80dQAA&#13;&#10;NHUAABQAAAAAAAAAAAAAAAAA4/kAAGRycy9tZWRpYS9pbWFnZTcucG5nUEsBAi0ACgAAAAAAAAAh&#13;&#10;APRafPQiJwAAIicAABQAAAAAAAAAAAAAAAAASW8BAGRycy9tZWRpYS9pbWFnZTgucG5nUEsBAi0A&#13;&#10;CgAAAAAAAAAhAGJNYVwcJwAAHCcAABQAAAAAAAAAAAAAAAAAnZYBAGRycy9tZWRpYS9pbWFnZTku&#13;&#10;cG5nUEsBAi0AFAAGAAgAAAAhAEYTCdXmAAAADwEAAA8AAAAAAAAAAAAAAAAA670BAGRycy9kb3du&#13;&#10;cmV2LnhtbFBLAQItAAoAAAAAAAAAIQBFHpvnVAQBAFQEAQAUAAAAAAAAAAAAAAAAAP6+AQBkcnMv&#13;&#10;bWVkaWEvaW1hZ2UxLnBuZ1BLAQItABQABgAIAAAAIQDPdzK48QAAAEEFAAAZAAAAAAAAAAAAAAAA&#13;&#10;AITDAgBkcnMvX3JlbHMvZTJvRG9jLnhtbC5yZWxzUEsBAi0ACgAAAAAAAAAhACI2TF6wdAAAsHQA&#13;&#10;ABQAAAAAAAAAAAAAAAAArMQCAGRycy9tZWRpYS9pbWFnZTYucG5nUEsFBgAAAAAOAA4AjAMAAI45&#13;&#10;AwAAAA==&#13;&#10;">
                <v:shape id="docshape2" o:spid="_x0000_s1047" style="position:absolute;left:4702;top:272;width:2345;height:5826;visibility:visible;mso-wrap-style:square;v-text-anchor:top" coordsize="2345,58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1CIyQAAAOIAAAAPAAAAZHJzL2Rvd25yZXYueG1sRI9Ba8JA&#13;&#10;FITvgv9heYVepG5Msa3RVaRF7NVUPb9mn9nQ7NuQ3Zj033cLgpeBYZhvmNVmsLW4Uusrxwpm0wQE&#13;&#10;ceF0xaWC49fu6Q2ED8gaa8ek4Jc8bNbj0Qoz7Xo+0DUPpYgQ9hkqMCE0mZS+MGTRT11DHLOLay2G&#13;&#10;aNtS6hb7CLe1TJPkRVqsOC4YbOjdUPGTd1bBfnL6nnSvbv98TLdna3ZV1ze5Uo8Pw8cyynYJItAQ&#13;&#10;7o0b4lMrSNP5Av4vxTsg138AAAD//wMAUEsBAi0AFAAGAAgAAAAhANvh9svuAAAAhQEAABMAAAAA&#13;&#10;AAAAAAAAAAAAAAAAAFtDb250ZW50X1R5cGVzXS54bWxQSwECLQAUAAYACAAAACEAWvQsW78AAAAV&#13;&#10;AQAACwAAAAAAAAAAAAAAAAAfAQAAX3JlbHMvLnJlbHNQSwECLQAUAAYACAAAACEAmltQiMkAAADi&#13;&#10;AAAADwAAAAAAAAAAAAAAAAAHAgAAZHJzL2Rvd25yZXYueG1sUEsFBgAAAAADAAMAtwAAAP0CAAAA&#13;&#10;AA==&#13;&#10;" path="m2345,r-15,l2330,16r,5794l15,5810,15,16r2315,l2330,,,,,16,,5810r,8l,5826r2345,l2345,5818r-8,l2337,5817r8,l2345,5810r,-5794l2345,xe" fillcolor="black" stroked="f">
                  <v:path arrowok="t" o:connecttype="custom" o:connectlocs="2345,273;2330,273;2330,289;2330,6083;15,6083;15,289;2330,289;2330,273;0,273;0,289;0,6083;0,6091;0,6099;2345,6099;2345,6091;2337,6091;2337,6090;2345,6090;2345,6083;2345,289;2345,273" o:connectangles="0,0,0,0,0,0,0,0,0,0,0,0,0,0,0,0,0,0,0,0,0"/>
                </v:shape>
                <v:shape id="docshape3" o:spid="_x0000_s1048" type="#_x0000_t75" style="position:absolute;left:4700;top:346;width:2340;height:48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tJyyQAAAOIAAAAPAAAAZHJzL2Rvd25yZXYueG1sRI9Na8JA&#13;&#10;EIbvhf6HZYReSt0YQSS6iqkUeujFj0OPQ3bMRrOzIbtq+u87B8HLwMvwPi/Pcj34Vt2oj01gA5Nx&#13;&#10;Boq4Crbh2sDx8PUxBxUTssU2MBn4owjr1evLEgsb7ryj2z7VSiAcCzTgUuoKrWPlyGMch45YfqfQ&#13;&#10;e0wS+1rbHu8C963Os2ymPTYsCw47+nRUXfZXb+DkyvOPdlf32wV+x8ux3Ex1aczbaNgu5GwWoBIN&#13;&#10;6dl4IL6tgTyfiYQoiQ7o1T8AAAD//wMAUEsBAi0AFAAGAAgAAAAhANvh9svuAAAAhQEAABMAAAAA&#13;&#10;AAAAAAAAAAAAAAAAAFtDb250ZW50X1R5cGVzXS54bWxQSwECLQAUAAYACAAAACEAWvQsW78AAAAV&#13;&#10;AQAACwAAAAAAAAAAAAAAAAAfAQAAX3JlbHMvLnJlbHNQSwECLQAUAAYACAAAACEAAqrScskAAADi&#13;&#10;AAAADwAAAAAAAAAAAAAAAAAHAgAAZHJzL2Rvd25yZXYueG1sUEsFBgAAAAADAAMAtwAAAP0CAAAA&#13;&#10;AA==&#13;&#10;">
                  <v:imagedata r:id="rId71" o:title=""/>
                  <v:path arrowok="t"/>
                  <o:lock v:ext="edit" aspectratio="f"/>
                </v:shape>
                <v:shape id="docshape4" o:spid="_x0000_s1049" type="#_x0000_t75" style="position:absolute;left:4758;top:1166;width:682;height:15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jKXyQAAAOIAAAAPAAAAZHJzL2Rvd25yZXYueG1sRI9Ba8JA&#13;&#10;FITvQv/D8gq9iG4MIhJdRZRCoQRqEvD6yL4modm3Ibsm6b/vCgUvA8Mw3zD742RaMVDvGssKVssI&#13;&#10;BHFpdcOVgiJ/X2xBOI+ssbVMCn7JwfHwMttjou3IVxoyX4kAYZeggtr7LpHSlTUZdEvbEYfs2/YG&#13;&#10;fbB9JXWPY4CbVsZRtJEGGw4LNXZ0rqn8ye4mUIr0dBnWuZ9/6smmY1Z8pbdCqbfX6bILctqB8DT5&#13;&#10;Z+Mf8aEVxPFmBY9L4Q7Iwx8AAAD//wMAUEsBAi0AFAAGAAgAAAAhANvh9svuAAAAhQEAABMAAAAA&#13;&#10;AAAAAAAAAAAAAAAAAFtDb250ZW50X1R5cGVzXS54bWxQSwECLQAUAAYACAAAACEAWvQsW78AAAAV&#13;&#10;AQAACwAAAAAAAAAAAAAAAAAfAQAAX3JlbHMvLnJlbHNQSwECLQAUAAYACAAAACEAoiYyl8kAAADi&#13;&#10;AAAADwAAAAAAAAAAAAAAAAAHAgAAZHJzL2Rvd25yZXYueG1sUEsFBgAAAAADAAMAtwAAAP0CAAAA&#13;&#10;AA==&#13;&#10;">
                  <v:imagedata r:id="rId72" o:title=""/>
                  <v:path arrowok="t"/>
                  <o:lock v:ext="edit" aspectratio="f"/>
                </v:shape>
                <v:shape id="docshape5" o:spid="_x0000_s1050" type="#_x0000_t75" style="position:absolute;left:5538;top:1166;width:682;height:15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EPu+ygAAAOIAAAAPAAAAZHJzL2Rvd25yZXYueG1sRI9Bi8Iw&#13;&#10;FITvC/6H8AQvi6b2UKQaRXdVZAVBV/T6aJ5tsXkpTdT67zeCsJeBYZhvmMmsNZW4U+NKywqGgwgE&#13;&#10;cWZ1ybmC4++qPwLhPLLGyjIpeJKD2bTzMcFU2wfv6X7wuQgQdikqKLyvUyldVpBBN7A1ccgutjHo&#13;&#10;g21yqRt8BLipZBxFiTRYclgosKavgrLr4WYUtLvtcr19bn78Ijnt1uf95/Gc3JTqddvvcZD5GISn&#13;&#10;1v833oiNVhDHSQyvS+EOyOkfAAAA//8DAFBLAQItABQABgAIAAAAIQDb4fbL7gAAAIUBAAATAAAA&#13;&#10;AAAAAAAAAAAAAAAAAABbQ29udGVudF9UeXBlc10ueG1sUEsBAi0AFAAGAAgAAAAhAFr0LFu/AAAA&#13;&#10;FQEAAAsAAAAAAAAAAAAAAAAAHwEAAF9yZWxzLy5yZWxzUEsBAi0AFAAGAAgAAAAhAPwQ+77KAAAA&#13;&#10;4gAAAA8AAAAAAAAAAAAAAAAABwIAAGRycy9kb3ducmV2LnhtbFBLBQYAAAAAAwADALcAAAD+AgAA&#13;&#10;AAA=&#13;&#10;">
                  <v:imagedata r:id="rId73" o:title=""/>
                  <v:path arrowok="t"/>
                  <o:lock v:ext="edit" aspectratio="f"/>
                </v:shape>
                <v:shape id="docshape6" o:spid="_x0000_s1051" type="#_x0000_t75" style="position:absolute;left:4758;top:346;width:682;height: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j5YyAAAAOIAAAAPAAAAZHJzL2Rvd25yZXYueG1sRI9BawIx&#13;&#10;FITvBf9DeEJvNdstFVmN0lVavHbVQ2+PzetmdfOyJKmm/74pFHoZGIb5hlltkh3ElXzoHSt4nBUg&#13;&#10;iFune+4UHA+vDwsQISJrHByTgm8KsFlP7lZYaXfjd7o2sRMZwqFCBSbGsZIytIYshpkbiXP26bzF&#13;&#10;mK3vpPZ4y3A7yLIo5tJiz3nB4EhbQ+2l+bIK0rkuDrGr307po34e9qYJfrdV6n6adsssL0sQkVL8&#13;&#10;b/wh9lpBWc6f4PdSvgNy/QMAAP//AwBQSwECLQAUAAYACAAAACEA2+H2y+4AAACFAQAAEwAAAAAA&#13;&#10;AAAAAAAAAAAAAAAAW0NvbnRlbnRfVHlwZXNdLnhtbFBLAQItABQABgAIAAAAIQBa9CxbvwAAABUB&#13;&#10;AAALAAAAAAAAAAAAAAAAAB8BAABfcmVscy8ucmVsc1BLAQItABQABgAIAAAAIQC6Sj5YyAAAAOIA&#13;&#10;AAAPAAAAAAAAAAAAAAAAAAcCAABkcnMvZG93bnJldi54bWxQSwUGAAAAAAMAAwC3AAAA/AIAAAAA&#13;&#10;">
                  <v:imagedata r:id="rId74" o:title=""/>
                  <v:path arrowok="t"/>
                  <o:lock v:ext="edit" aspectratio="f"/>
                </v:shape>
                <v:shape id="docshape7" o:spid="_x0000_s1052" type="#_x0000_t75" style="position:absolute;left:5538;top:346;width:682;height: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jELPyQAAAOIAAAAPAAAAZHJzL2Rvd25yZXYueG1sRI9Ba8JA&#13;&#10;FITvhf6H5RV6q5uGVkp0FalEBHMxVfD4zD6TYPZtyK4m/vuuIHgZGIb5hpnOB9OIK3WutqzgcxSB&#13;&#10;IC6srrlUsPtLP35AOI+ssbFMCm7kYD57fZliom3PW7rmvhQBwi5BBZX3bSKlKyoy6Ea2JQ7ZyXYG&#13;&#10;fbBdKXWHfYCbRsZRNJYGaw4LFbb0W1Fxzi9GQbbayCw9pJk5bi7r/nubn4v9Tan3t2E5CbKYgPA0&#13;&#10;+GfjgVhrBXE8/oL7pXAH5OwfAAD//wMAUEsBAi0AFAAGAAgAAAAhANvh9svuAAAAhQEAABMAAAAA&#13;&#10;AAAAAAAAAAAAAAAAAFtDb250ZW50X1R5cGVzXS54bWxQSwECLQAUAAYACAAAACEAWvQsW78AAAAV&#13;&#10;AQAACwAAAAAAAAAAAAAAAAAfAQAAX3JlbHMvLnJlbHNQSwECLQAUAAYACAAAACEAmYxCz8kAAADi&#13;&#10;AAAADwAAAAAAAAAAAAAAAAAHAgAAZHJzL2Rvd25yZXYueG1sUEsFBgAAAAADAAMAtwAAAP0CAAAA&#13;&#10;AA==&#13;&#10;">
                  <v:imagedata r:id="rId75" o:title=""/>
                  <v:path arrowok="t"/>
                  <o:lock v:ext="edit" aspectratio="f"/>
                </v:shape>
                <v:shape id="docshape8" o:spid="_x0000_s1053" type="#_x0000_t75" style="position:absolute;left:4758;top:2809;width:682;height:23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E/wygAAAOIAAAAPAAAAZHJzL2Rvd25yZXYueG1sRI9Ba8JA&#13;&#10;FITvgv9heYKXUjcGtCW6SqkIufSgVtrja/Y1SZt9G3a3JvrrXaHgZWAY5htmue5NI07kfG1ZwXSS&#13;&#10;gCAurK65VPB+2D4+g/ABWWNjmRScycN6NRwsMdO24x2d9qEUEcI+QwVVCG0mpS8qMugntiWO2bd1&#13;&#10;BkO0rpTaYRfhppFpksylwZrjQoUtvVZU/O7/jIKv4wdeHrrj+S13bc1Pszynn0+lxqN+s4jysgAR&#13;&#10;qA/3xj8i1wrSdD6D26V4B+TqCgAA//8DAFBLAQItABQABgAIAAAAIQDb4fbL7gAAAIUBAAATAAAA&#13;&#10;AAAAAAAAAAAAAAAAAABbQ29udGVudF9UeXBlc10ueG1sUEsBAi0AFAAGAAgAAAAhAFr0LFu/AAAA&#13;&#10;FQEAAAsAAAAAAAAAAAAAAAAAHwEAAF9yZWxzLy5yZWxzUEsBAi0AFAAGAAgAAAAhANtMT/DKAAAA&#13;&#10;4gAAAA8AAAAAAAAAAAAAAAAABwIAAGRycy9kb3ducmV2LnhtbFBLBQYAAAAAAwADALcAAAD+AgAA&#13;&#10;AAA=&#13;&#10;">
                  <v:imagedata r:id="rId76" o:title=""/>
                  <v:path arrowok="t"/>
                  <o:lock v:ext="edit" aspectratio="f"/>
                </v:shape>
                <v:shape id="docshape9" o:spid="_x0000_s1054" type="#_x0000_t75" style="position:absolute;left:5538;top:2809;width:682;height:23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cLnygAAAOIAAAAPAAAAZHJzL2Rvd25yZXYueG1sRI9Pa8JA&#13;&#10;EMXvBb/DMoK3ujFgKNFVxFbaQyv+QzwO2TGJZmfT7EbTb98tFLw8eAzv9+ZN552pxI0aV1pWMBpG&#13;&#10;IIgzq0vOFRz2q+cXEM4ja6wsk4IfcjCf9Z6mmGp75y3ddj4XAcIuRQWF93UqpcsKMuiGtiYOt7Nt&#13;&#10;DPpgm1zqBu8BbioZR1EiDZYcGgqsaVlQdt21Jrzxht+fR/Rf3fjyvlmfbLVu25VSg373OgmymIDw&#13;&#10;1PlH4h/xoRXEcZLA36TAATn7BQAA//8DAFBLAQItABQABgAIAAAAIQDb4fbL7gAAAIUBAAATAAAA&#13;&#10;AAAAAAAAAAAAAAAAAABbQ29udGVudF9UeXBlc10ueG1sUEsBAi0AFAAGAAgAAAAhAFr0LFu/AAAA&#13;&#10;FQEAAAsAAAAAAAAAAAAAAAAAHwEAAF9yZWxzLy5yZWxzUEsBAi0AFAAGAAgAAAAhAC5hwufKAAAA&#13;&#10;4gAAAA8AAAAAAAAAAAAAAAAABwIAAGRycy9kb3ducmV2LnhtbFBLBQYAAAAAAwADALcAAAD+AgAA&#13;&#10;AAA=&#13;&#10;">
                  <v:imagedata r:id="rId77" o:title=""/>
                  <v:path arrowok="t"/>
                  <o:lock v:ext="edit" aspectratio="f"/>
                </v:shape>
                <v:shape id="docshape10" o:spid="_x0000_s1055" type="#_x0000_t75" style="position:absolute;left:4758;top:5261;width:682;height: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InkyQAAAOIAAAAPAAAAZHJzL2Rvd25yZXYueG1sRI9Ra8Iw&#13;&#10;FIXfB/sP4Qp7m4mFOalGGdPBYMhYKz5fmmtb19yUJNbu35vBYC8HDofzHc5qM9pODORD61jDbKpA&#13;&#10;EFfOtFxrOJRvjwsQISIb7ByThh8KsFnf360wN+7KXzQUsRYJwiFHDU2MfS5lqBqyGKauJ07ZyXmL&#13;&#10;MVlfS+PxmuC2k5lSc2mx5bTQYE+vDVXfxcVq+Dwfy3o7+HKxt8EVTzuVlR9K64fJuF0meVmCiDTG&#13;&#10;/8Yf4t1oyLL5M/xeSndArm8AAAD//wMAUEsBAi0AFAAGAAgAAAAhANvh9svuAAAAhQEAABMAAAAA&#13;&#10;AAAAAAAAAAAAAAAAAFtDb250ZW50X1R5cGVzXS54bWxQSwECLQAUAAYACAAAACEAWvQsW78AAAAV&#13;&#10;AQAACwAAAAAAAAAAAAAAAAAfAQAAX3JlbHMvLnJlbHNQSwECLQAUAAYACAAAACEABqSJ5MkAAADi&#13;&#10;AAAADwAAAAAAAAAAAAAAAAAHAgAAZHJzL2Rvd25yZXYueG1sUEsFBgAAAAADAAMAtwAAAP0CAAAA&#13;&#10;AA==&#13;&#10;">
                  <v:imagedata r:id="rId78" o:title=""/>
                  <v:path arrowok="t"/>
                  <o:lock v:ext="edit" aspectratio="f"/>
                </v:shape>
                <v:shape id="docshape11" o:spid="_x0000_s1056" type="#_x0000_t75" style="position:absolute;left:5538;top:5261;width:682;height: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AWJygAAAOIAAAAPAAAAZHJzL2Rvd25yZXYueG1sRI/BSsNA&#13;&#10;EIbvQt9hmYKXYjfmUCTttkiLIgii1YO9DbvTJJidDbubNPr0zkHwMvAz/N/Mt9lNvlMjxdQGNnC7&#13;&#10;LEAR2+Barg18vD/c3IFKGdlhF5gMfFOC3XZ2tcHKhQu/0XjMtRIIpwoNNDn3ldbJNuQxLUNPLLtz&#13;&#10;iB6zxFhrF/EicN/psihW2mPLcqHBnvYN2a/j4A2c0YZTsK/18Lg4/YzD84I/44sx1/PpsJZxvwaV&#13;&#10;acr/jT/EkzNQliv5WZREB/T2FwAA//8DAFBLAQItABQABgAIAAAAIQDb4fbL7gAAAIUBAAATAAAA&#13;&#10;AAAAAAAAAAAAAAAAAABbQ29udGVudF9UeXBlc10ueG1sUEsBAi0AFAAGAAgAAAAhAFr0LFu/AAAA&#13;&#10;FQEAAAsAAAAAAAAAAAAAAAAAHwEAAF9yZWxzLy5yZWxzUEsBAi0AFAAGAAgAAAAhAC/wBYnKAAAA&#13;&#10;4gAAAA8AAAAAAAAAAAAAAAAABwIAAGRycy9kb3ducmV2LnhtbFBLBQYAAAAAAwADALcAAAD+AgAA&#13;&#10;AAA=&#13;&#10;">
                  <v:imagedata r:id="rId79" o:title=""/>
                  <v:path arrowok="t"/>
                  <o:lock v:ext="edit" aspectratio="f"/>
                </v:shape>
                <v:rect id="docshape12" o:spid="_x0000_s1057" style="position:absolute;left:4710;top:5237;width:2340;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0Zn1yAAAAOIAAAAPAAAAZHJzL2Rvd25yZXYueG1sRI9Ba8JA&#13;&#10;FITvBf/D8gRvdWMOYqOriNLiwR6q4vmZfSYx2bdhdzXx33eFQi8DwzDfMItVbxrxIOcrywom4wQE&#13;&#10;cW51xYWC0/HzfQbCB2SNjWVS8CQPq+XgbYGZth3/0OMQChEh7DNUUIbQZlL6vCSDfmxb4phdrTMY&#13;&#10;onWF1A67CDeNTJNkKg1WHBdKbGlTUl4f7kZBfZXc1bv1vrt8XbS/fZ9dnRulRsN+O4+ynoMI1If/&#13;&#10;xh9ipxWk6fQDXpfiHZDLXwAAAP//AwBQSwECLQAUAAYACAAAACEA2+H2y+4AAACFAQAAEwAAAAAA&#13;&#10;AAAAAAAAAAAAAAAAW0NvbnRlbnRfVHlwZXNdLnhtbFBLAQItABQABgAIAAAAIQBa9CxbvwAAABUB&#13;&#10;AAALAAAAAAAAAAAAAAAAAB8BAABfcmVscy8ucmVsc1BLAQItABQABgAIAAAAIQDf0Zn1yAAAAOIA&#13;&#10;AAAPAAAAAAAAAAAAAAAAAAcCAABkcnMvZG93bnJldi54bWxQSwUGAAAAAAMAAwC3AAAA/AIAAAAA&#13;&#10;" fillcolor="black" stroked="f">
                  <v:path arrowok="t"/>
                </v:rect>
                <v:shape id="docshape13" o:spid="_x0000_s1058" type="#_x0000_t202" style="position:absolute;left:5880;top:5856;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9jWyQAAAOIAAAAPAAAAZHJzL2Rvd25yZXYueG1sRI9BSwMx&#13;&#10;EIXvgv8hjODNZl3QyrZpkZaiIB5aFXocNtPN4mayJHGb/nvnIHgZeAzve3zLdfGDmiimPrCB+1kF&#13;&#10;irgNtufOwOfH7u4JVMrIFofAZOBCCdar66slNjaceU/TIXdKIJwaNOByHhutU+vIY5qFkVh+pxA9&#13;&#10;Zomx0zbiWeB+0HVVPWqPPcuCw5E2jtrvw4838LUZd2/l6PB9erAv23q+v8S2GHN7U7YLOc8LUJlK&#13;&#10;/m/8IV6tgbqei4QoiQ7o1S8AAAD//wMAUEsBAi0AFAAGAAgAAAAhANvh9svuAAAAhQEAABMAAAAA&#13;&#10;AAAAAAAAAAAAAAAAAFtDb250ZW50X1R5cGVzXS54bWxQSwECLQAUAAYACAAAACEAWvQsW78AAAAV&#13;&#10;AQAACwAAAAAAAAAAAAAAAAAfAQAAX3JlbHMvLnJlbHNQSwECLQAUAAYACAAAACEAiUvY1skAAADi&#13;&#10;AAAADwAAAAAAAAAAAAAAAAAHAgAAZHJzL2Rvd25yZXYueG1sUEsFBgAAAAADAAMAtwAAAP0CAAAA&#13;&#10;AA==&#13;&#10;" filled="f" stroked="f">
                  <v:path arrowok="t"/>
                  <v:textbox inset="0,0,0,0">
                    <w:txbxContent>
                      <w:p w14:paraId="0BDFB4A2" w14:textId="77777777" w:rsidR="00E34065" w:rsidRDefault="00E34065" w:rsidP="00E34065">
                        <w:pPr>
                          <w:spacing w:before="5"/>
                          <w:rPr>
                            <w:rFonts w:ascii="MYRIAD CN"/>
                            <w:b/>
                            <w:sz w:val="9"/>
                          </w:rPr>
                        </w:pPr>
                        <w:r>
                          <w:rPr>
                            <w:rFonts w:ascii="MYRIAD CN"/>
                            <w:b/>
                            <w:spacing w:val="-2"/>
                            <w:sz w:val="9"/>
                          </w:rPr>
                          <w:t>Postage</w:t>
                        </w:r>
                      </w:p>
                    </w:txbxContent>
                  </v:textbox>
                </v:shape>
                <v:shape id="docshape14" o:spid="_x0000_s1059" type="#_x0000_t202" style="position:absolute;left:5100;top:5856;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1eM6yQAAAOIAAAAPAAAAZHJzL2Rvd25yZXYueG1sRI9PSwMx&#13;&#10;FMTvQr9DeAVvNmtAW7ZNi7QUBfHQP4LHx+a5Wdy8LEncpt/eCIKXgWGY3zCrTXa9GCnEzrOG+1kF&#13;&#10;grjxpuNWw/m0v1uAiAnZYO+ZNFwpwmY9uVlhbfyFDzQeUysKhGONGmxKQy1lbCw5jDM/EJfs0weH&#13;&#10;qdjQShPwUuCul6qqHqXDjsuCxYG2lpqv47fT8L4d9q/5w+Lb+GCed2p+uIYma307zbtlkacliEQ5&#13;&#10;/Tf+EC9Gg1JzBb+Xyh2Q6x8AAAD//wMAUEsBAi0AFAAGAAgAAAAhANvh9svuAAAAhQEAABMAAAAA&#13;&#10;AAAAAAAAAAAAAAAAAFtDb250ZW50X1R5cGVzXS54bWxQSwECLQAUAAYACAAAACEAWvQsW78AAAAV&#13;&#10;AQAACwAAAAAAAAAAAAAAAAAfAQAAX3JlbHMvLnJlbHNQSwECLQAUAAYACAAAACEAFtXjOskAAADi&#13;&#10;AAAADwAAAAAAAAAAAAAAAAAHAgAAZHJzL2Rvd25yZXYueG1sUEsFBgAAAAADAAMAtwAAAP0CAAAA&#13;&#10;AA==&#13;&#10;" filled="f" stroked="f">
                  <v:path arrowok="t"/>
                  <v:textbox inset="0,0,0,0">
                    <w:txbxContent>
                      <w:p w14:paraId="39244599" w14:textId="77777777" w:rsidR="00E34065" w:rsidRDefault="00E34065" w:rsidP="00E34065">
                        <w:pPr>
                          <w:spacing w:before="5"/>
                          <w:rPr>
                            <w:rFonts w:ascii="MYRIAD CN"/>
                            <w:b/>
                            <w:sz w:val="9"/>
                          </w:rPr>
                        </w:pPr>
                        <w:r>
                          <w:rPr>
                            <w:rFonts w:ascii="MYRIAD CN"/>
                            <w:b/>
                            <w:spacing w:val="-2"/>
                            <w:sz w:val="9"/>
                          </w:rPr>
                          <w:t>Postage</w:t>
                        </w:r>
                      </w:p>
                    </w:txbxContent>
                  </v:textbox>
                </v:shape>
                <v:shape id="docshape15" o:spid="_x0000_s1060" type="#_x0000_t202" style="position:absolute;left:6658;top:5036;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cN7VyQAAAOIAAAAPAAAAZHJzL2Rvd25yZXYueG1sRI9BawIx&#13;&#10;FITvhf6H8ArearZLW8tqlKKIhdKDtoLHx+a5Wdy8LEm6xn/fCEIvA8Mw3zCzRbKdGMiH1rGCp3EB&#13;&#10;grh2uuVGwc/3+vENRIjIGjvHpOBCARbz+7sZVtqdeUvDLjYiQzhUqMDE2FdShtqQxTB2PXHOjs5b&#13;&#10;jNn6RmqP5wy3nSyL4lVabDkvGOxpaag+7X6tgv2yX3+mg8Gv4UVvVuVke/F1Umr0kFbTLO9TEJFS&#13;&#10;/G/cEB9aQVlOnuF6Kd8BOf8DAAD//wMAUEsBAi0AFAAGAAgAAAAhANvh9svuAAAAhQEAABMAAAAA&#13;&#10;AAAAAAAAAAAAAAAAAFtDb250ZW50X1R5cGVzXS54bWxQSwECLQAUAAYACAAAACEAWvQsW78AAAAV&#13;&#10;AQAACwAAAAAAAAAAAAAAAAAfAQAAX3JlbHMvLnJlbHNQSwECLQAUAAYACAAAACEA9nDe1ckAAADi&#13;&#10;AAAADwAAAAAAAAAAAAAAAAAHAgAAZHJzL2Rvd25yZXYueG1sUEsFBgAAAAADAAMAtwAAAP0CAAAA&#13;&#10;AA==&#13;&#10;" filled="f" stroked="f">
                  <v:path arrowok="t"/>
                  <v:textbox inset="0,0,0,0">
                    <w:txbxContent>
                      <w:p w14:paraId="62CCFE8A" w14:textId="77777777" w:rsidR="00E34065" w:rsidRDefault="00E34065" w:rsidP="00E34065">
                        <w:pPr>
                          <w:spacing w:before="5"/>
                          <w:rPr>
                            <w:rFonts w:ascii="MYRIAD CN"/>
                            <w:b/>
                            <w:sz w:val="9"/>
                          </w:rPr>
                        </w:pPr>
                        <w:r>
                          <w:rPr>
                            <w:rFonts w:ascii="MYRIAD CN"/>
                            <w:b/>
                            <w:spacing w:val="-2"/>
                            <w:sz w:val="9"/>
                          </w:rPr>
                          <w:t>Postage</w:t>
                        </w:r>
                      </w:p>
                    </w:txbxContent>
                  </v:textbox>
                </v:shape>
                <v:shape id="docshape16" o:spid="_x0000_s1061" type="#_x0000_t202" style="position:absolute;left:5880;top:5036;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HtOyQAAAOIAAAAPAAAAZHJzL2Rvd25yZXYueG1sRI9BawIx&#13;&#10;FITvhf6H8Aq91WwXrLIaRRSpUHpQW/D42Dw3i5uXJUnX+O9NodDLwDDMN8x8mWwnBvKhdazgdVSA&#13;&#10;IK6dbrlR8HXcvkxBhIissXNMCm4UYLl4fJhjpd2V9zQcYiMyhEOFCkyMfSVlqA1ZDCPXE+fs7LzF&#13;&#10;mK1vpPZ4zXDbybIo3qTFlvOCwZ7WhurL4ccq+F732490Mvg5jPX7ppzsb75OSj0/pc0sy2oGIlKK&#13;&#10;/40/xE4rKMvJGH4v5TsgF3cAAAD//wMAUEsBAi0AFAAGAAgAAAAhANvh9svuAAAAhQEAABMAAAAA&#13;&#10;AAAAAAAAAAAAAAAAAFtDb250ZW50X1R5cGVzXS54bWxQSwECLQAUAAYACAAAACEAWvQsW78AAAAV&#13;&#10;AQAACwAAAAAAAAAAAAAAAAAfAQAAX3JlbHMvLnJlbHNQSwECLQAUAAYACAAAACEAmTx7TskAAADi&#13;&#10;AAAADwAAAAAAAAAAAAAAAAAHAgAAZHJzL2Rvd25yZXYueG1sUEsFBgAAAAADAAMAtwAAAP0CAAAA&#13;&#10;AA==&#13;&#10;" filled="f" stroked="f">
                  <v:path arrowok="t"/>
                  <v:textbox inset="0,0,0,0">
                    <w:txbxContent>
                      <w:p w14:paraId="5E50AAB4" w14:textId="77777777" w:rsidR="00E34065" w:rsidRDefault="00E34065" w:rsidP="00E34065">
                        <w:pPr>
                          <w:spacing w:before="5"/>
                          <w:rPr>
                            <w:rFonts w:ascii="MYRIAD CN"/>
                            <w:b/>
                            <w:sz w:val="9"/>
                          </w:rPr>
                        </w:pPr>
                        <w:r>
                          <w:rPr>
                            <w:rFonts w:ascii="MYRIAD CN"/>
                            <w:b/>
                            <w:spacing w:val="-2"/>
                            <w:sz w:val="9"/>
                          </w:rPr>
                          <w:t>Postage</w:t>
                        </w:r>
                      </w:p>
                    </w:txbxContent>
                  </v:textbox>
                </v:shape>
                <v:shape id="docshape17" o:spid="_x0000_s1062" type="#_x0000_t202" style="position:absolute;left:5100;top:5036;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7uU5yQAAAOIAAAAPAAAAZHJzL2Rvd25yZXYueG1sRI9PawIx&#13;&#10;FMTvQr9DeIXeNNsF/7AapShioXhQW+jxsXndLN28LEm6xm/fCIVeBoZhfsOsNsl2YiAfWscKnicF&#13;&#10;COLa6ZYbBe+X/XgBIkRkjZ1jUnCjAJv1w2iFlXZXPtFwjo3IEA4VKjAx9pWUoTZkMUxcT5yzL+ct&#13;&#10;xmx9I7XHa4bbTpZFMZMWW84LBnvaGqq/zz9Wwce237+lT4PHYaoPu3J+uvk6KfX0mHbLLC9LEJFS&#13;&#10;/G/8IV61grKcz+B+Kd8Buf4FAAD//wMAUEsBAi0AFAAGAAgAAAAhANvh9svuAAAAhQEAABMAAAAA&#13;&#10;AAAAAAAAAAAAAAAAAFtDb250ZW50X1R5cGVzXS54bWxQSwECLQAUAAYACAAAACEAWvQsW78AAAAV&#13;&#10;AQAACwAAAAAAAAAAAAAAAAAfAQAAX3JlbHMvLnJlbHNQSwECLQAUAAYACAAAACEAae7lOckAAADi&#13;&#10;AAAADwAAAAAAAAAAAAAAAAAHAgAAZHJzL2Rvd25yZXYueG1sUEsFBgAAAAADAAMAtwAAAP0CAAAA&#13;&#10;AA==&#13;&#10;" filled="f" stroked="f">
                  <v:path arrowok="t"/>
                  <v:textbox inset="0,0,0,0">
                    <w:txbxContent>
                      <w:p w14:paraId="54B67316" w14:textId="77777777" w:rsidR="00E34065" w:rsidRDefault="00E34065" w:rsidP="00E34065">
                        <w:pPr>
                          <w:spacing w:before="5"/>
                          <w:rPr>
                            <w:rFonts w:ascii="MYRIAD CN"/>
                            <w:b/>
                            <w:sz w:val="9"/>
                          </w:rPr>
                        </w:pPr>
                        <w:r>
                          <w:rPr>
                            <w:rFonts w:ascii="MYRIAD CN"/>
                            <w:b/>
                            <w:spacing w:val="-2"/>
                            <w:sz w:val="9"/>
                          </w:rPr>
                          <w:t>Postage</w:t>
                        </w:r>
                      </w:p>
                    </w:txbxContent>
                  </v:textbox>
                </v:shape>
                <v:shape id="docshape18" o:spid="_x0000_s1063" type="#_x0000_t202" style="position:absolute;left:6658;top:4214;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nqjxyQAAAOIAAAAPAAAAZHJzL2Rvd25yZXYueG1sRI9BSwMx&#13;&#10;EIXvgv8hjODNZl1Qy7ZpkZaiIB5aFTwOm+lm6WayJHGb/nvnIHgZeAzve3zLdfGDmiimPrCB+1kF&#13;&#10;irgNtufOwOfH7m4OKmVki0NgMnChBOvV9dUSGxvOvKfpkDslEE4NGnA5j43WqXXkMc3CSCy/Y4ge&#13;&#10;s8TYaRvxLHA/6LqqHrXHnmXB4UgbR+3p8OMNfG3G3Vv5dvg+PdiXbf20v8S2GHN7U7YLOc8LUJlK&#13;&#10;/m/8IV6tgbqei4QoiQ7o1S8AAAD//wMAUEsBAi0AFAAGAAgAAAAhANvh9svuAAAAhQEAABMAAAAA&#13;&#10;AAAAAAAAAAAAAAAAAFtDb250ZW50X1R5cGVzXS54bWxQSwECLQAUAAYACAAAACEAWvQsW78AAAAV&#13;&#10;AQAACwAAAAAAAAAAAAAAAAAfAQAAX3JlbHMvLnJlbHNQSwECLQAUAAYACAAAACEAvJ6o8ckAAADi&#13;&#10;AAAADwAAAAAAAAAAAAAAAAAHAgAAZHJzL2Rvd25yZXYueG1sUEsFBgAAAAADAAMAtwAAAP0CAAAA&#13;&#10;AA==&#13;&#10;" filled="f" stroked="f">
                  <v:path arrowok="t"/>
                  <v:textbox inset="0,0,0,0">
                    <w:txbxContent>
                      <w:p w14:paraId="57EC01D8" w14:textId="77777777" w:rsidR="00E34065" w:rsidRDefault="00E34065" w:rsidP="00E34065">
                        <w:pPr>
                          <w:spacing w:before="5"/>
                          <w:rPr>
                            <w:rFonts w:ascii="MYRIAD CN"/>
                            <w:b/>
                            <w:sz w:val="9"/>
                          </w:rPr>
                        </w:pPr>
                        <w:r>
                          <w:rPr>
                            <w:rFonts w:ascii="MYRIAD CN"/>
                            <w:b/>
                            <w:spacing w:val="-2"/>
                            <w:sz w:val="9"/>
                          </w:rPr>
                          <w:t>Postage</w:t>
                        </w:r>
                      </w:p>
                    </w:txbxContent>
                  </v:textbox>
                </v:shape>
                <v:shape id="docshape19" o:spid="_x0000_s1064" type="#_x0000_t202" style="position:absolute;left:5880;top:4214;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0g1qyQAAAOIAAAAPAAAAZHJzL2Rvd25yZXYueG1sRI9BawIx&#13;&#10;FITvhf6H8AreatYFW1mNUhRREA/aFnp8bF43SzcvS5Ku8d+bgtDLwDDMN8xilWwnBvKhdaxgMi5A&#13;&#10;ENdOt9wo+HjfPs9AhIissXNMCq4UYLV8fFhgpd2FTzScYyMyhEOFCkyMfSVlqA1ZDGPXE+fs23mL&#13;&#10;MVvfSO3xkuG2k2VRvEiLLecFgz2tDdU/51+r4HPdbw/py+BxmOrdpnw9XX2dlBo9pc08y9scRKQU&#13;&#10;/xt3xF4rKMvZBP4u5TsglzcAAAD//wMAUEsBAi0AFAAGAAgAAAAhANvh9svuAAAAhQEAABMAAAAA&#13;&#10;AAAAAAAAAAAAAAAAAFtDb250ZW50X1R5cGVzXS54bWxQSwECLQAUAAYACAAAACEAWvQsW78AAAAV&#13;&#10;AQAACwAAAAAAAAAAAAAAAAAfAQAAX3JlbHMvLnJlbHNQSwECLQAUAAYACAAAACEA09INaskAAADi&#13;&#10;AAAADwAAAAAAAAAAAAAAAAAHAgAAZHJzL2Rvd25yZXYueG1sUEsFBgAAAAADAAMAtwAAAP0CAAAA&#13;&#10;AA==&#13;&#10;" filled="f" stroked="f">
                  <v:path arrowok="t"/>
                  <v:textbox inset="0,0,0,0">
                    <w:txbxContent>
                      <w:p w14:paraId="3694B5B7" w14:textId="77777777" w:rsidR="00E34065" w:rsidRDefault="00E34065" w:rsidP="00E34065">
                        <w:pPr>
                          <w:spacing w:before="5"/>
                          <w:rPr>
                            <w:rFonts w:ascii="MYRIAD CN"/>
                            <w:b/>
                            <w:sz w:val="9"/>
                          </w:rPr>
                        </w:pPr>
                        <w:r>
                          <w:rPr>
                            <w:rFonts w:ascii="MYRIAD CN"/>
                            <w:b/>
                            <w:spacing w:val="-2"/>
                            <w:sz w:val="9"/>
                          </w:rPr>
                          <w:t>Postage</w:t>
                        </w:r>
                      </w:p>
                    </w:txbxContent>
                  </v:textbox>
                </v:shape>
                <v:shape id="docshape20" o:spid="_x0000_s1065" type="#_x0000_t202" style="position:absolute;left:5100;top:4214;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JMdyAAAAOIAAAAPAAAAZHJzL2Rvd25yZXYueG1sRI9PSwMx&#13;&#10;FMTvgt8hvII3m21ALdumRVqKgnjoP/D42Dw3i5uXJYnb9NsbQfAyMAzzG2a5zq4XI4XYedYwm1Yg&#13;&#10;iBtvOm41nI67+zmImJAN9p5Jw5UirFe3N0usjb/wnsZDakWBcKxRg01pqKWMjSWHceoH4pJ9+uAw&#13;&#10;FRtaaQJeCtz1UlXVo3TYcVmwONDGUvN1+HYazpth95Y/LL6PD+Zlq57219Bkre8mebso8rwAkSin&#13;&#10;/8Yf4tVoUGqu4PdSuQNy9QMAAP//AwBQSwECLQAUAAYACAAAACEA2+H2y+4AAACFAQAAEwAAAAAA&#13;&#10;AAAAAAAAAAAAAAAAW0NvbnRlbnRfVHlwZXNdLnhtbFBLAQItABQABgAIAAAAIQBa9CxbvwAAABUB&#13;&#10;AAALAAAAAAAAAAAAAAAAAB8BAABfcmVscy8ucmVsc1BLAQItABQABgAIAAAAIQAjAJMdyAAAAOIA&#13;&#10;AAAPAAAAAAAAAAAAAAAAAAcCAABkcnMvZG93bnJldi54bWxQSwUGAAAAAAMAAwC3AAAA/AIAAAAA&#13;&#10;" filled="f" stroked="f">
                  <v:path arrowok="t"/>
                  <v:textbox inset="0,0,0,0">
                    <w:txbxContent>
                      <w:p w14:paraId="208D7CF7" w14:textId="77777777" w:rsidR="00E34065" w:rsidRDefault="00E34065" w:rsidP="00E34065">
                        <w:pPr>
                          <w:spacing w:before="5"/>
                          <w:rPr>
                            <w:rFonts w:ascii="MYRIAD CN"/>
                            <w:b/>
                            <w:sz w:val="9"/>
                          </w:rPr>
                        </w:pPr>
                        <w:r>
                          <w:rPr>
                            <w:rFonts w:ascii="MYRIAD CN"/>
                            <w:b/>
                            <w:spacing w:val="-2"/>
                            <w:sz w:val="9"/>
                          </w:rPr>
                          <w:t>Postage</w:t>
                        </w:r>
                      </w:p>
                    </w:txbxContent>
                  </v:textbox>
                </v:shape>
                <v:shape id="docshape21" o:spid="_x0000_s1066" type="#_x0000_t202" style="position:absolute;left:6658;top:3404;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a7yyQAAAOIAAAAPAAAAZHJzL2Rvd25yZXYueG1sRI9PawIx&#13;&#10;FMTvhX6H8ArearZL/8hqlKKIhdKDtoLHx+a5Wdy8LEm6xm/fCEIvA8Mwv2Fmi2Q7MZAPrWMFT+MC&#13;&#10;BHHtdMuNgp/v9eMERIjIGjvHpOBCARbz+7sZVtqdeUvDLjYiQzhUqMDE2FdShtqQxTB2PXHOjs5b&#13;&#10;jNn6RmqP5wy3nSyL4lVabDkvGOxpaag+7X6tgv2yX3+mg8Gv4UVvVuXb9uLrpNToIa2mWd6nICKl&#13;&#10;+N+4IT60grKcPMP1Ur4Dcv4HAAD//wMAUEsBAi0AFAAGAAgAAAAhANvh9svuAAAAhQEAABMAAAAA&#13;&#10;AAAAAAAAAAAAAAAAAFtDb250ZW50X1R5cGVzXS54bWxQSwECLQAUAAYACAAAACEAWvQsW78AAAAV&#13;&#10;AQAACwAAAAAAAAAAAAAAAAAfAQAAX3JlbHMvLnJlbHNQSwECLQAUAAYACAAAACEAw6Wu8skAAADi&#13;&#10;AAAADwAAAAAAAAAAAAAAAAAHAgAAZHJzL2Rvd25yZXYueG1sUEsFBgAAAAADAAMAtwAAAP0CAAAA&#13;&#10;AA==&#13;&#10;" filled="f" stroked="f">
                  <v:path arrowok="t"/>
                  <v:textbox inset="0,0,0,0">
                    <w:txbxContent>
                      <w:p w14:paraId="68D903EC" w14:textId="77777777" w:rsidR="00E34065" w:rsidRDefault="00E34065" w:rsidP="00E34065">
                        <w:pPr>
                          <w:spacing w:before="5"/>
                          <w:rPr>
                            <w:rFonts w:ascii="MYRIAD CN"/>
                            <w:b/>
                            <w:sz w:val="9"/>
                          </w:rPr>
                        </w:pPr>
                        <w:r>
                          <w:rPr>
                            <w:rFonts w:ascii="MYRIAD CN"/>
                            <w:b/>
                            <w:spacing w:val="-2"/>
                            <w:sz w:val="9"/>
                          </w:rPr>
                          <w:t>Postage</w:t>
                        </w:r>
                      </w:p>
                    </w:txbxContent>
                  </v:textbox>
                </v:shape>
                <v:shape id="docshape22" o:spid="_x0000_s1067" type="#_x0000_t202" style="position:absolute;left:5880;top:3404;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6QtpyQAAAOIAAAAPAAAAZHJzL2Rvd25yZXYueG1sRI9PawIx&#13;&#10;FMTvhX6H8ArearYLWlmNUhSpUDz4p9DjY/O6Wbp5WZJ0jd++EYReBoZhfsMsVsl2YiAfWscKXsYF&#13;&#10;COLa6ZYbBefT9nkGIkRkjZ1jUnClAKvl48MCK+0ufKDhGBuRIRwqVGBi7CspQ23IYhi7njhn385b&#13;&#10;jNn6RmqPlwy3nSyLYiottpwXDPa0NlT/HH+tgs91v/1IXwb3w0S/b8rXw9XXSanRU9rMs7zNQURK&#13;&#10;8b9xR+y0grKcTeB2Kd8BufwDAAD//wMAUEsBAi0AFAAGAAgAAAAhANvh9svuAAAAhQEAABMAAAAA&#13;&#10;AAAAAAAAAAAAAAAAAFtDb250ZW50X1R5cGVzXS54bWxQSwECLQAUAAYACAAAACEAWvQsW78AAAAV&#13;&#10;AQAACwAAAAAAAAAAAAAAAAAfAQAAX3JlbHMvLnJlbHNQSwECLQAUAAYACAAAACEArOkLackAAADi&#13;&#10;AAAADwAAAAAAAAAAAAAAAAAHAgAAZHJzL2Rvd25yZXYueG1sUEsFBgAAAAADAAMAtwAAAP0CAAAA&#13;&#10;AA==&#13;&#10;" filled="f" stroked="f">
                  <v:path arrowok="t"/>
                  <v:textbox inset="0,0,0,0">
                    <w:txbxContent>
                      <w:p w14:paraId="6C8D5680" w14:textId="77777777" w:rsidR="00E34065" w:rsidRDefault="00E34065" w:rsidP="00E34065">
                        <w:pPr>
                          <w:spacing w:before="5"/>
                          <w:rPr>
                            <w:rFonts w:ascii="MYRIAD CN"/>
                            <w:b/>
                            <w:sz w:val="9"/>
                          </w:rPr>
                        </w:pPr>
                        <w:r>
                          <w:rPr>
                            <w:rFonts w:ascii="MYRIAD CN"/>
                            <w:b/>
                            <w:spacing w:val="-2"/>
                            <w:sz w:val="9"/>
                          </w:rPr>
                          <w:t>Postage</w:t>
                        </w:r>
                      </w:p>
                    </w:txbxContent>
                  </v:textbox>
                </v:shape>
                <v:shape id="docshape23" o:spid="_x0000_s1068" type="#_x0000_t202" style="position:absolute;left:5100;top:3404;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5UeyQAAAOIAAAAPAAAAZHJzL2Rvd25yZXYueG1sRI9PawIx&#13;&#10;FMTvQr9DeIXeNOtCraxGEUVaKB78U+jxsXndLN28LEm6xm/fFIReBoZhfsMs18l2YiAfWscKppMC&#13;&#10;BHHtdMuNgst5P56DCBFZY+eYFNwowHr1MFpipd2VjzScYiMyhEOFCkyMfSVlqA1ZDBPXE+fsy3mL&#13;&#10;MVvfSO3xmuG2k2VRzKTFlvOCwZ62hurv049V8LHt9+/p0+BheNavu/LlePN1UurpMe0WWTYLEJFS&#13;&#10;/G/cEW9aQVnOZ/B3Kd8BufoFAAD//wMAUEsBAi0AFAAGAAgAAAAhANvh9svuAAAAhQEAABMAAAAA&#13;&#10;AAAAAAAAAAAAAAAAAFtDb250ZW50X1R5cGVzXS54bWxQSwECLQAUAAYACAAAACEAWvQsW78AAAAV&#13;&#10;AQAACwAAAAAAAAAAAAAAAAAfAQAAX3JlbHMvLnJlbHNQSwECLQAUAAYACAAAACEAXDuVHskAAADi&#13;&#10;AAAADwAAAAAAAAAAAAAAAAAHAgAAZHJzL2Rvd25yZXYueG1sUEsFBgAAAAADAAMAtwAAAP0CAAAA&#13;&#10;AA==&#13;&#10;" filled="f" stroked="f">
                  <v:path arrowok="t"/>
                  <v:textbox inset="0,0,0,0">
                    <w:txbxContent>
                      <w:p w14:paraId="77B62312" w14:textId="77777777" w:rsidR="00E34065" w:rsidRDefault="00E34065" w:rsidP="00E34065">
                        <w:pPr>
                          <w:spacing w:before="5"/>
                          <w:rPr>
                            <w:rFonts w:ascii="MYRIAD CN"/>
                            <w:b/>
                            <w:sz w:val="9"/>
                          </w:rPr>
                        </w:pPr>
                        <w:r>
                          <w:rPr>
                            <w:rFonts w:ascii="MYRIAD CN"/>
                            <w:b/>
                            <w:spacing w:val="-2"/>
                            <w:sz w:val="9"/>
                          </w:rPr>
                          <w:t>Postage</w:t>
                        </w:r>
                      </w:p>
                    </w:txbxContent>
                  </v:textbox>
                </v:shape>
                <v:shape id="docshape24" o:spid="_x0000_s1069" type="#_x0000_t202" style="position:absolute;left:6658;top:2584;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6KT3yQAAAOIAAAAPAAAAZHJzL2Rvd25yZXYueG1sRI/BSgMx&#13;&#10;EIbvgu8QRvBmsy6oZdu0SEtREA+tCh6HzXSzdDNZkrhN3945CF4Gfob/m/mW6+IHNVFMfWAD97MK&#13;&#10;FHEbbM+dgc+P3d0cVMrIFofAZOBCCdar66slNjaceU/TIXdKIJwaNOByHhutU+vIY5qFkVh2xxA9&#13;&#10;Zomx0zbiWeB+0HVVPWqPPcsFhyNtHLWnw4838LUZd2/l2+H79GBftvXT/hLbYsztTdkuZDwvQGUq&#13;&#10;+b/xh3i1Bup6Lj+LkuiAXv0CAAD//wMAUEsBAi0AFAAGAAgAAAAhANvh9svuAAAAhQEAABMAAAAA&#13;&#10;AAAAAAAAAAAAAAAAAFtDb250ZW50X1R5cGVzXS54bWxQSwECLQAUAAYACAAAACEAWvQsW78AAAAV&#13;&#10;AQAACwAAAAAAAAAAAAAAAAAfAQAAX3JlbHMvLnJlbHNQSwECLQAUAAYACAAAACEAQuik98kAAADi&#13;&#10;AAAADwAAAAAAAAAAAAAAAAAHAgAAZHJzL2Rvd25yZXYueG1sUEsFBgAAAAADAAMAtwAAAP0CAAAA&#13;&#10;AA==&#13;&#10;" filled="f" stroked="f">
                  <v:path arrowok="t"/>
                  <v:textbox inset="0,0,0,0">
                    <w:txbxContent>
                      <w:p w14:paraId="5386B95C" w14:textId="77777777" w:rsidR="00E34065" w:rsidRDefault="00E34065" w:rsidP="00E34065">
                        <w:pPr>
                          <w:spacing w:before="5"/>
                          <w:rPr>
                            <w:rFonts w:ascii="MYRIAD CN"/>
                            <w:b/>
                            <w:sz w:val="9"/>
                          </w:rPr>
                        </w:pPr>
                        <w:r>
                          <w:rPr>
                            <w:rFonts w:ascii="MYRIAD CN"/>
                            <w:b/>
                            <w:spacing w:val="-2"/>
                            <w:sz w:val="9"/>
                          </w:rPr>
                          <w:t>Postage</w:t>
                        </w:r>
                      </w:p>
                    </w:txbxContent>
                  </v:textbox>
                </v:shape>
                <v:shape id="docshape25" o:spid="_x0000_s1070" type="#_x0000_t202" style="position:absolute;left:5880;top:2584;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AFsyQAAAOIAAAAPAAAAZHJzL2Rvd25yZXYueG1sRI9BawIx&#13;&#10;FITvhf6H8ArearYLbe1qlKKIhdKDtoLHx+a5Wdy8LEm6xn/fCEIvA8Mw3zCzRbKdGMiH1rGCp3EB&#13;&#10;grh2uuVGwc/3+nECIkRkjZ1jUnChAIv5/d0MK+3OvKVhFxuRIRwqVGBi7CspQ23IYhi7njhnR+ct&#13;&#10;xmx9I7XHc4bbTpZF8SIttpwXDPa0NFSfdr9WwX7Zrz/TweDX8Kw3q/J1e/F1Umr0kFbTLO9TEJFS&#13;&#10;/G/cEB9aQVlO3uB6Kd8BOf8DAAD//wMAUEsBAi0AFAAGAAgAAAAhANvh9svuAAAAhQEAABMAAAAA&#13;&#10;AAAAAAAAAAAAAAAAAFtDb250ZW50X1R5cGVzXS54bWxQSwECLQAUAAYACAAAACEAWvQsW78AAAAV&#13;&#10;AQAACwAAAAAAAAAAAAAAAAAfAQAAX3JlbHMvLnJlbHNQSwECLQAUAAYACAAAACEALaQBbMkAAADi&#13;&#10;AAAADwAAAAAAAAAAAAAAAAAHAgAAZHJzL2Rvd25yZXYueG1sUEsFBgAAAAADAAMAtwAAAP0CAAAA&#13;&#10;AA==&#13;&#10;" filled="f" stroked="f">
                  <v:path arrowok="t"/>
                  <v:textbox inset="0,0,0,0">
                    <w:txbxContent>
                      <w:p w14:paraId="795DFF00" w14:textId="77777777" w:rsidR="00E34065" w:rsidRDefault="00E34065" w:rsidP="00E34065">
                        <w:pPr>
                          <w:spacing w:before="5"/>
                          <w:rPr>
                            <w:rFonts w:ascii="MYRIAD CN"/>
                            <w:b/>
                            <w:sz w:val="9"/>
                          </w:rPr>
                        </w:pPr>
                        <w:r>
                          <w:rPr>
                            <w:rFonts w:ascii="MYRIAD CN"/>
                            <w:b/>
                            <w:spacing w:val="-2"/>
                            <w:sz w:val="9"/>
                          </w:rPr>
                          <w:t>Postage</w:t>
                        </w:r>
                      </w:p>
                    </w:txbxContent>
                  </v:textbox>
                </v:shape>
                <v:shape id="docshape26" o:spid="_x0000_s1071" type="#_x0000_t202" style="position:absolute;left:5100;top:2584;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z4syQAAAOIAAAAPAAAAZHJzL2Rvd25yZXYueG1sRI9NSwMx&#13;&#10;EIbvgv8hjODNZl3wa9u0SEtREA+tFnocNuNmcTNZkrhN/71zELwMvAzv8/IsVsUPaqKY+sAGbmcV&#13;&#10;KOI22J47A58f25tHUCkjWxwCk4EzJVgtLy8W2Nhw4h1N+9wpgXBq0IDLeWy0Tq0jj2kWRmL5fYXo&#13;&#10;MUuMnbYRTwL3g66r6l577FkWHI60dtR+73+8gcN63L6Vo8P36c6+bOqH3Tm2xZjrq7KZy3meg8pU&#13;&#10;8n/jD/FqDdT1k0iIkuiAXv4CAAD//wMAUEsBAi0AFAAGAAgAAAAhANvh9svuAAAAhQEAABMAAAAA&#13;&#10;AAAAAAAAAAAAAAAAAFtDb250ZW50X1R5cGVzXS54bWxQSwECLQAUAAYACAAAACEAWvQsW78AAAAV&#13;&#10;AQAACwAAAAAAAAAAAAAAAAAfAQAAX3JlbHMvLnJlbHNQSwECLQAUAAYACAAAACEAOUc+LMkAAADi&#13;&#10;AAAADwAAAAAAAAAAAAAAAAAHAgAAZHJzL2Rvd25yZXYueG1sUEsFBgAAAAADAAMAtwAAAP0CAAAA&#13;&#10;AA==&#13;&#10;" filled="f" stroked="f">
                  <v:path arrowok="t"/>
                  <v:textbox inset="0,0,0,0">
                    <w:txbxContent>
                      <w:p w14:paraId="4E900B9E" w14:textId="77777777" w:rsidR="00E34065" w:rsidRDefault="00E34065" w:rsidP="00E34065">
                        <w:pPr>
                          <w:spacing w:before="5"/>
                          <w:rPr>
                            <w:rFonts w:ascii="MYRIAD CN"/>
                            <w:b/>
                            <w:sz w:val="9"/>
                          </w:rPr>
                        </w:pPr>
                        <w:r>
                          <w:rPr>
                            <w:rFonts w:ascii="MYRIAD CN"/>
                            <w:b/>
                            <w:spacing w:val="-2"/>
                            <w:sz w:val="9"/>
                          </w:rPr>
                          <w:t>Postage</w:t>
                        </w:r>
                      </w:p>
                    </w:txbxContent>
                  </v:textbox>
                </v:shape>
                <v:shape id="docshape27" o:spid="_x0000_s1072" type="#_x0000_t202" style="position:absolute;left:6658;top:1761;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5u3yQAAAOIAAAAPAAAAZHJzL2Rvd25yZXYueG1sRI9BawIx&#13;&#10;FITvhf6H8ITeataF2roapShSofSgreDxsXluFjcvS5Ku8d83hUIvA8Mw3zCLVbKdGMiH1rGCybgA&#13;&#10;QVw73XKj4Otz+/gCIkRkjZ1jUnCjAKvl/d0CK+2uvKfhEBuRIRwqVGBi7CspQ23IYhi7njhnZ+ct&#13;&#10;xmx9I7XHa4bbTpZFMZUWW84LBntaG6ovh2+r4Ljut+/pZPBjeNJvm/J5f/N1UuphlDbzLK9zEJFS&#13;&#10;/G/8IXZaQVnOJvB7Kd8BufwBAAD//wMAUEsBAi0AFAAGAAgAAAAhANvh9svuAAAAhQEAABMAAAAA&#13;&#10;AAAAAAAAAAAAAAAAAFtDb250ZW50X1R5cGVzXS54bWxQSwECLQAUAAYACAAAACEAWvQsW78AAAAV&#13;&#10;AQAACwAAAAAAAAAAAAAAAAAfAQAAX3JlbHMvLnJlbHNQSwECLQAUAAYACAAAACEAVgubt8kAAADi&#13;&#10;AAAADwAAAAAAAAAAAAAAAAAHAgAAZHJzL2Rvd25yZXYueG1sUEsFBgAAAAADAAMAtwAAAP0CAAAA&#13;&#10;AA==&#13;&#10;" filled="f" stroked="f">
                  <v:path arrowok="t"/>
                  <v:textbox inset="0,0,0,0">
                    <w:txbxContent>
                      <w:p w14:paraId="228AE214" w14:textId="77777777" w:rsidR="00E34065" w:rsidRDefault="00E34065" w:rsidP="00E34065">
                        <w:pPr>
                          <w:spacing w:before="5"/>
                          <w:rPr>
                            <w:rFonts w:ascii="MYRIAD CN"/>
                            <w:b/>
                            <w:sz w:val="9"/>
                          </w:rPr>
                        </w:pPr>
                        <w:r>
                          <w:rPr>
                            <w:rFonts w:ascii="MYRIAD CN"/>
                            <w:b/>
                            <w:spacing w:val="-2"/>
                            <w:sz w:val="9"/>
                          </w:rPr>
                          <w:t>Postage</w:t>
                        </w:r>
                      </w:p>
                    </w:txbxContent>
                  </v:textbox>
                </v:shape>
                <v:shape id="docshape28" o:spid="_x0000_s1073" type="#_x0000_t202" style="position:absolute;left:5880;top:1761;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2QXAyQAAAOIAAAAPAAAAZHJzL2Rvd25yZXYueG1sRI9PSwMx&#13;&#10;FMTvQr9DeAVvNtuA/7ZNS2kpCuKhVcHjY/PcLG5eliRu029vBKGXgWGY3zDLdXa9GCnEzrOG+awC&#13;&#10;Qdx403Gr4f1tf/MAIiZkg71n0nCmCOvV5GqJtfEnPtB4TK0oEI41arApDbWUsbHkMM78QFyyLx8c&#13;&#10;pmJDK03AU4G7XqqqupMOOy4LFgfaWmq+jz9Ow8d22L/kT4uv46152qn7wzk0Wevrad4timwWIBLl&#13;&#10;dGn8I56NBqUeFfxdKndArn4BAAD//wMAUEsBAi0AFAAGAAgAAAAhANvh9svuAAAAhQEAABMAAAAA&#13;&#10;AAAAAAAAAAAAAAAAAFtDb250ZW50X1R5cGVzXS54bWxQSwECLQAUAAYACAAAACEAWvQsW78AAAAV&#13;&#10;AQAACwAAAAAAAAAAAAAAAAAfAQAAX3JlbHMvLnJlbHNQSwECLQAUAAYACAAAACEAptkFwMkAAADi&#13;&#10;AAAADwAAAAAAAAAAAAAAAAAHAgAAZHJzL2Rvd25yZXYueG1sUEsFBgAAAAADAAMAtwAAAP0CAAAA&#13;&#10;AA==&#13;&#10;" filled="f" stroked="f">
                  <v:path arrowok="t"/>
                  <v:textbox inset="0,0,0,0">
                    <w:txbxContent>
                      <w:p w14:paraId="0FA647B8" w14:textId="77777777" w:rsidR="00E34065" w:rsidRDefault="00E34065" w:rsidP="00E34065">
                        <w:pPr>
                          <w:spacing w:before="5"/>
                          <w:rPr>
                            <w:rFonts w:ascii="MYRIAD CN"/>
                            <w:b/>
                            <w:sz w:val="9"/>
                          </w:rPr>
                        </w:pPr>
                        <w:r>
                          <w:rPr>
                            <w:rFonts w:ascii="MYRIAD CN"/>
                            <w:b/>
                            <w:spacing w:val="-2"/>
                            <w:sz w:val="9"/>
                          </w:rPr>
                          <w:t>Postage</w:t>
                        </w:r>
                      </w:p>
                    </w:txbxContent>
                  </v:textbox>
                </v:shape>
                <v:shape id="docshape29" o:spid="_x0000_s1074" type="#_x0000_t202" style="position:absolute;left:5100;top:1761;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aBbygAAAOIAAAAPAAAAZHJzL2Rvd25yZXYueG1sRI9PawIx&#13;&#10;FMTvhX6H8ITeatYt/eNqlKKIhdKDVsHjY/O6Wbp5WZK4xm/fFAq9DAzD/IaZL5PtxEA+tI4VTMYF&#13;&#10;COLa6ZYbBYfPzf0LiBCRNXaOScGVAiwXtzdzrLS78I6GfWxEhnCoUIGJsa+kDLUhi2HseuKcfTlv&#13;&#10;MWbrG6k9XjLcdrIsiidpseW8YLCnlaH6e3+2Co6rfvOeTgY/hke9XZfPu6uvk1J3o7SeZXmdgYiU&#13;&#10;4n/jD/GmFZTl9AF+L+U7IBc/AAAA//8DAFBLAQItABQABgAIAAAAIQDb4fbL7gAAAIUBAAATAAAA&#13;&#10;AAAAAAAAAAAAAAAAAABbQ29udGVudF9UeXBlc10ueG1sUEsBAi0AFAAGAAgAAAAhAFr0LFu/AAAA&#13;&#10;FQEAAAsAAAAAAAAAAAAAAAAAHwEAAF9yZWxzLy5yZWxzUEsBAi0AFAAGAAgAAAAhAMmVoFvKAAAA&#13;&#10;4gAAAA8AAAAAAAAAAAAAAAAABwIAAGRycy9kb3ducmV2LnhtbFBLBQYAAAAAAwADALcAAAD+AgAA&#13;&#10;AAA=&#13;&#10;" filled="f" stroked="f">
                  <v:path arrowok="t"/>
                  <v:textbox inset="0,0,0,0">
                    <w:txbxContent>
                      <w:p w14:paraId="76373E0E" w14:textId="77777777" w:rsidR="00E34065" w:rsidRDefault="00E34065" w:rsidP="00E34065">
                        <w:pPr>
                          <w:spacing w:before="5"/>
                          <w:rPr>
                            <w:rFonts w:ascii="MYRIAD CN"/>
                            <w:b/>
                            <w:sz w:val="9"/>
                          </w:rPr>
                        </w:pPr>
                        <w:r>
                          <w:rPr>
                            <w:rFonts w:ascii="MYRIAD CN"/>
                            <w:b/>
                            <w:spacing w:val="-2"/>
                            <w:sz w:val="9"/>
                          </w:rPr>
                          <w:t>Postage</w:t>
                        </w:r>
                      </w:p>
                    </w:txbxContent>
                  </v:textbox>
                </v:shape>
                <v:shape id="docshape30" o:spid="_x0000_s1075" type="#_x0000_t202" style="position:absolute;left:6658;top:941;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DgvyQAAAOIAAAAPAAAAZHJzL2Rvd25yZXYueG1sRI9PawIx&#13;&#10;FMTvhX6H8ITeatal/1yNUhSxUHrQKnh8bF43SzcvSxLX+O2bQqGXgWGY3zDzZbKdGMiH1rGCybgA&#13;&#10;QVw73XKj4PC5uX8BESKyxs4xKbhSgOXi9maOlXYX3tGwj43IEA4VKjAx9pWUoTZkMYxdT5yzL+ct&#13;&#10;xmx9I7XHS4bbTpZF8SQttpwXDPa0MlR/789WwXHVb97TyeDH8Ki36/J5d/V1UupulNazLK8zEJFS&#13;&#10;/G/8Id60grKcPsDvpXwH5OIHAAD//wMAUEsBAi0AFAAGAAgAAAAhANvh9svuAAAAhQEAABMAAAAA&#13;&#10;AAAAAAAAAAAAAAAAAFtDb250ZW50X1R5cGVzXS54bWxQSwECLQAUAAYACAAAACEAWvQsW78AAAAV&#13;&#10;AQAACwAAAAAAAAAAAAAAAAAfAQAAX3JlbHMvLnJlbHNQSwECLQAUAAYACAAAACEARnw4L8kAAADi&#13;&#10;AAAADwAAAAAAAAAAAAAAAAAHAgAAZHJzL2Rvd25yZXYueG1sUEsFBgAAAAADAAMAtwAAAP0CAAAA&#13;&#10;AA==&#13;&#10;" filled="f" stroked="f">
                  <v:path arrowok="t"/>
                  <v:textbox inset="0,0,0,0">
                    <w:txbxContent>
                      <w:p w14:paraId="0908304A" w14:textId="77777777" w:rsidR="00E34065" w:rsidRDefault="00E34065" w:rsidP="00E34065">
                        <w:pPr>
                          <w:spacing w:before="5"/>
                          <w:rPr>
                            <w:rFonts w:ascii="MYRIAD CN"/>
                            <w:b/>
                            <w:sz w:val="9"/>
                          </w:rPr>
                        </w:pPr>
                        <w:r>
                          <w:rPr>
                            <w:rFonts w:ascii="MYRIAD CN"/>
                            <w:b/>
                            <w:spacing w:val="-2"/>
                            <w:sz w:val="9"/>
                          </w:rPr>
                          <w:t>Postage</w:t>
                        </w:r>
                      </w:p>
                    </w:txbxContent>
                  </v:textbox>
                </v:shape>
                <v:shape id="docshape31" o:spid="_x0000_s1076" type="#_x0000_t202" style="position:absolute;left:5880;top:941;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J20ygAAAOIAAAAPAAAAZHJzL2Rvd25yZXYueG1sRI/NasMw&#13;&#10;EITvgb6D2EJuiVxD+uNECSUhpBB6iNtCj4u1tUytlZFUR3n7qFDoZWAY5htmtUm2FyP50DlWcDcv&#13;&#10;QBA3TnfcKnh/288eQYSIrLF3TAouFGCzvpmssNLuzCca69iKDOFQoQIT41BJGRpDFsPcDcQ5+3Le&#13;&#10;YszWt1J7PGe47WVZFPfSYsd5weBAW0PNd/1jFXxsh/0xfRp8HRf6sCsfThffJKWmt2m3zPK8BBEp&#13;&#10;xf/GH+JFKyjLpwX8Xsp3QK6vAAAA//8DAFBLAQItABQABgAIAAAAIQDb4fbL7gAAAIUBAAATAAAA&#13;&#10;AAAAAAAAAAAAAAAAAABbQ29udGVudF9UeXBlc10ueG1sUEsBAi0AFAAGAAgAAAAhAFr0LFu/AAAA&#13;&#10;FQEAAAsAAAAAAAAAAAAAAAAAHwEAAF9yZWxzLy5yZWxzUEsBAi0AFAAGAAgAAAAhACkwnbTKAAAA&#13;&#10;4gAAAA8AAAAAAAAAAAAAAAAABwIAAGRycy9kb3ducmV2LnhtbFBLBQYAAAAAAwADALcAAAD+AgAA&#13;&#10;AAA=&#13;&#10;" filled="f" stroked="f">
                  <v:path arrowok="t"/>
                  <v:textbox inset="0,0,0,0">
                    <w:txbxContent>
                      <w:p w14:paraId="6DCF4AA2" w14:textId="77777777" w:rsidR="00E34065" w:rsidRDefault="00E34065" w:rsidP="00E34065">
                        <w:pPr>
                          <w:spacing w:before="5"/>
                          <w:rPr>
                            <w:rFonts w:ascii="MYRIAD CN"/>
                            <w:b/>
                            <w:sz w:val="9"/>
                          </w:rPr>
                        </w:pPr>
                        <w:r>
                          <w:rPr>
                            <w:rFonts w:ascii="MYRIAD CN"/>
                            <w:b/>
                            <w:spacing w:val="-2"/>
                            <w:sz w:val="9"/>
                          </w:rPr>
                          <w:t>Postage</w:t>
                        </w:r>
                      </w:p>
                    </w:txbxContent>
                  </v:textbox>
                </v:shape>
                <v:shape id="docshape32" o:spid="_x0000_s1077" type="#_x0000_t202" style="position:absolute;left:5100;top:941;width:272;height: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4gPDyQAAAOIAAAAPAAAAZHJzL2Rvd25yZXYueG1sRI9BawIx&#13;&#10;FITvhf6H8ArearYL2roapSjSQulBW8HjY/PcLN28LEm6xn/fCEIvA8Mw3zCLVbKdGMiH1rGCp3EB&#13;&#10;grh2uuVGwffX9vEFRIjIGjvHpOBCAVbL+7sFVtqdeUfDPjYiQzhUqMDE2FdShtqQxTB2PXHOTs5b&#13;&#10;jNn6RmqP5wy3nSyLYiottpwXDPa0NlT/7H+tgsO6336ko8HPYaLfNuXz7uLrpNToIW3mWV7nICKl&#13;&#10;+N+4Id61grKcTeF6Kd8BufwDAAD//wMAUEsBAi0AFAAGAAgAAAAhANvh9svuAAAAhQEAABMAAAAA&#13;&#10;AAAAAAAAAAAAAAAAAFtDb250ZW50X1R5cGVzXS54bWxQSwECLQAUAAYACAAAACEAWvQsW78AAAAV&#13;&#10;AQAACwAAAAAAAAAAAAAAAAAfAQAAX3JlbHMvLnJlbHNQSwECLQAUAAYACAAAACEA2eIDw8kAAADi&#13;&#10;AAAADwAAAAAAAAAAAAAAAAAHAgAAZHJzL2Rvd25yZXYueG1sUEsFBgAAAAADAAMAtwAAAP0CAAAA&#13;&#10;AA==&#13;&#10;" filled="f" stroked="f">
                  <v:path arrowok="t"/>
                  <v:textbox inset="0,0,0,0">
                    <w:txbxContent>
                      <w:p w14:paraId="7739333F" w14:textId="77777777" w:rsidR="00E34065" w:rsidRDefault="00E34065" w:rsidP="00E34065">
                        <w:pPr>
                          <w:spacing w:before="5"/>
                          <w:rPr>
                            <w:rFonts w:ascii="MYRIAD CN"/>
                            <w:b/>
                            <w:sz w:val="9"/>
                          </w:rPr>
                        </w:pPr>
                        <w:r>
                          <w:rPr>
                            <w:rFonts w:ascii="MYRIAD CN"/>
                            <w:b/>
                            <w:spacing w:val="-2"/>
                            <w:sz w:val="9"/>
                          </w:rPr>
                          <w:t>Postage</w:t>
                        </w:r>
                      </w:p>
                    </w:txbxContent>
                  </v:textbox>
                </v:shape>
                <w10:wrap type="topAndBottom" anchorx="page"/>
              </v:group>
            </w:pict>
          </mc:Fallback>
        </mc:AlternateContent>
      </w:r>
      <w:r w:rsidR="006D08E5" w:rsidRPr="006D08E5">
        <w:rPr>
          <w:rFonts w:ascii="IBM Plex Serif" w:hAnsi="IBM Plex Serif"/>
          <w:spacing w:val="17"/>
          <w:sz w:val="28"/>
          <w:szCs w:val="28"/>
        </w:rPr>
        <w:t>Stamps</w:t>
      </w:r>
    </w:p>
    <w:p w14:paraId="37E4C93F" w14:textId="7DF46647" w:rsidR="006D08E5" w:rsidRDefault="006D08E5" w:rsidP="006D08E5">
      <w:pPr>
        <w:rPr>
          <w:rFonts w:cstheme="minorHAnsi"/>
          <w:b/>
          <w:bCs/>
          <w:sz w:val="28"/>
          <w:szCs w:val="28"/>
        </w:rPr>
      </w:pPr>
    </w:p>
    <w:p w14:paraId="3222C18B" w14:textId="5360C45E" w:rsidR="004F2F41" w:rsidRPr="004F2F41" w:rsidRDefault="00E34065">
      <w:pPr>
        <w:pStyle w:val="ListParagraph"/>
        <w:numPr>
          <w:ilvl w:val="0"/>
          <w:numId w:val="14"/>
        </w:numPr>
        <w:ind w:left="360"/>
        <w:rPr>
          <w:rFonts w:ascii="IBM Plex Serif" w:hAnsi="IBM Plex Serif" w:cstheme="minorHAnsi"/>
          <w:sz w:val="28"/>
          <w:szCs w:val="28"/>
        </w:rPr>
      </w:pPr>
      <w:r w:rsidRPr="004F2F41">
        <w:rPr>
          <w:rFonts w:ascii="IBM Plex Serif" w:hAnsi="IBM Plex Serif" w:cstheme="minorHAnsi"/>
          <w:sz w:val="28"/>
          <w:szCs w:val="28"/>
        </w:rPr>
        <w:t>Chocolates</w:t>
      </w:r>
    </w:p>
    <w:p w14:paraId="7A67C6D6" w14:textId="425A32D3" w:rsidR="004F2F41" w:rsidRDefault="004F2F41" w:rsidP="004F2F41">
      <w:pPr>
        <w:pStyle w:val="BodyText"/>
        <w:spacing w:before="7"/>
        <w:rPr>
          <w:sz w:val="11"/>
        </w:rPr>
      </w:pPr>
      <w:r>
        <w:rPr>
          <w:noProof/>
        </w:rPr>
        <w:drawing>
          <wp:anchor distT="0" distB="0" distL="0" distR="0" simplePos="0" relativeHeight="252315648" behindDoc="1" locked="0" layoutInCell="1" allowOverlap="1" wp14:anchorId="4BBF98BE" wp14:editId="26ACCA66">
            <wp:simplePos x="0" y="0"/>
            <wp:positionH relativeFrom="page">
              <wp:posOffset>3237753</wp:posOffset>
            </wp:positionH>
            <wp:positionV relativeFrom="paragraph">
              <wp:posOffset>46355</wp:posOffset>
            </wp:positionV>
            <wp:extent cx="2615565" cy="941705"/>
            <wp:effectExtent l="0" t="0" r="635" b="0"/>
            <wp:wrapNone/>
            <wp:docPr id="229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 name="image10.png"/>
                    <pic:cNvPicPr/>
                  </pic:nvPicPr>
                  <pic:blipFill>
                    <a:blip r:embed="rId80" cstate="print"/>
                    <a:stretch>
                      <a:fillRect/>
                    </a:stretch>
                  </pic:blipFill>
                  <pic:spPr>
                    <a:xfrm>
                      <a:off x="0" y="0"/>
                      <a:ext cx="2615565" cy="941705"/>
                    </a:xfrm>
                    <a:prstGeom prst="rect">
                      <a:avLst/>
                    </a:prstGeom>
                  </pic:spPr>
                </pic:pic>
              </a:graphicData>
            </a:graphic>
          </wp:anchor>
        </w:drawing>
      </w:r>
    </w:p>
    <w:tbl>
      <w:tblPr>
        <w:tblW w:w="0" w:type="auto"/>
        <w:tblInd w:w="3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6"/>
        <w:gridCol w:w="479"/>
        <w:gridCol w:w="479"/>
        <w:gridCol w:w="479"/>
        <w:gridCol w:w="479"/>
        <w:gridCol w:w="479"/>
        <w:gridCol w:w="479"/>
        <w:gridCol w:w="565"/>
      </w:tblGrid>
      <w:tr w:rsidR="004F2F41" w14:paraId="2069DB25" w14:textId="77777777" w:rsidTr="004F2F41">
        <w:trPr>
          <w:trHeight w:val="461"/>
        </w:trPr>
        <w:tc>
          <w:tcPr>
            <w:tcW w:w="536" w:type="dxa"/>
            <w:tcBorders>
              <w:top w:val="nil"/>
              <w:left w:val="nil"/>
              <w:right w:val="single" w:sz="6" w:space="0" w:color="000000"/>
            </w:tcBorders>
          </w:tcPr>
          <w:p w14:paraId="7A43FBAC" w14:textId="77777777" w:rsidR="004F2F41" w:rsidRDefault="004F2F41" w:rsidP="00286241">
            <w:pPr>
              <w:pStyle w:val="TableParagraph"/>
              <w:rPr>
                <w:sz w:val="12"/>
              </w:rPr>
            </w:pPr>
          </w:p>
        </w:tc>
        <w:tc>
          <w:tcPr>
            <w:tcW w:w="479" w:type="dxa"/>
            <w:tcBorders>
              <w:top w:val="nil"/>
              <w:left w:val="single" w:sz="6" w:space="0" w:color="000000"/>
              <w:right w:val="single" w:sz="6" w:space="0" w:color="000000"/>
            </w:tcBorders>
          </w:tcPr>
          <w:p w14:paraId="1D1AE01C" w14:textId="77777777" w:rsidR="004F2F41" w:rsidRDefault="004F2F41" w:rsidP="00286241">
            <w:pPr>
              <w:pStyle w:val="TableParagraph"/>
              <w:rPr>
                <w:sz w:val="12"/>
              </w:rPr>
            </w:pPr>
          </w:p>
        </w:tc>
        <w:tc>
          <w:tcPr>
            <w:tcW w:w="479" w:type="dxa"/>
            <w:tcBorders>
              <w:top w:val="nil"/>
              <w:left w:val="single" w:sz="6" w:space="0" w:color="000000"/>
              <w:right w:val="single" w:sz="6" w:space="0" w:color="000000"/>
            </w:tcBorders>
          </w:tcPr>
          <w:p w14:paraId="2B1457EF" w14:textId="77777777" w:rsidR="004F2F41" w:rsidRDefault="004F2F41" w:rsidP="00286241">
            <w:pPr>
              <w:pStyle w:val="TableParagraph"/>
              <w:rPr>
                <w:sz w:val="12"/>
              </w:rPr>
            </w:pPr>
          </w:p>
        </w:tc>
        <w:tc>
          <w:tcPr>
            <w:tcW w:w="479" w:type="dxa"/>
            <w:tcBorders>
              <w:top w:val="nil"/>
              <w:left w:val="single" w:sz="6" w:space="0" w:color="000000"/>
              <w:right w:val="single" w:sz="6" w:space="0" w:color="000000"/>
            </w:tcBorders>
          </w:tcPr>
          <w:p w14:paraId="467E236C" w14:textId="77777777" w:rsidR="004F2F41" w:rsidRDefault="004F2F41" w:rsidP="00286241">
            <w:pPr>
              <w:pStyle w:val="TableParagraph"/>
              <w:rPr>
                <w:sz w:val="12"/>
              </w:rPr>
            </w:pPr>
          </w:p>
        </w:tc>
        <w:tc>
          <w:tcPr>
            <w:tcW w:w="479" w:type="dxa"/>
            <w:tcBorders>
              <w:top w:val="nil"/>
              <w:left w:val="single" w:sz="6" w:space="0" w:color="000000"/>
              <w:right w:val="single" w:sz="6" w:space="0" w:color="000000"/>
            </w:tcBorders>
          </w:tcPr>
          <w:p w14:paraId="7021B787" w14:textId="77777777" w:rsidR="004F2F41" w:rsidRDefault="004F2F41" w:rsidP="00286241">
            <w:pPr>
              <w:pStyle w:val="TableParagraph"/>
              <w:rPr>
                <w:sz w:val="12"/>
              </w:rPr>
            </w:pPr>
          </w:p>
        </w:tc>
        <w:tc>
          <w:tcPr>
            <w:tcW w:w="479" w:type="dxa"/>
            <w:tcBorders>
              <w:top w:val="nil"/>
              <w:left w:val="single" w:sz="6" w:space="0" w:color="000000"/>
              <w:right w:val="single" w:sz="6" w:space="0" w:color="000000"/>
            </w:tcBorders>
          </w:tcPr>
          <w:p w14:paraId="588AB951" w14:textId="77777777" w:rsidR="004F2F41" w:rsidRDefault="004F2F41" w:rsidP="00286241">
            <w:pPr>
              <w:pStyle w:val="TableParagraph"/>
              <w:rPr>
                <w:sz w:val="12"/>
              </w:rPr>
            </w:pPr>
          </w:p>
        </w:tc>
        <w:tc>
          <w:tcPr>
            <w:tcW w:w="479" w:type="dxa"/>
            <w:tcBorders>
              <w:top w:val="nil"/>
              <w:left w:val="single" w:sz="6" w:space="0" w:color="000000"/>
              <w:right w:val="single" w:sz="6" w:space="0" w:color="000000"/>
            </w:tcBorders>
          </w:tcPr>
          <w:p w14:paraId="5CF43B41" w14:textId="77777777" w:rsidR="004F2F41" w:rsidRDefault="004F2F41" w:rsidP="00286241">
            <w:pPr>
              <w:pStyle w:val="TableParagraph"/>
              <w:rPr>
                <w:sz w:val="12"/>
              </w:rPr>
            </w:pPr>
          </w:p>
        </w:tc>
        <w:tc>
          <w:tcPr>
            <w:tcW w:w="565" w:type="dxa"/>
            <w:tcBorders>
              <w:top w:val="nil"/>
              <w:left w:val="single" w:sz="6" w:space="0" w:color="000000"/>
              <w:right w:val="nil"/>
            </w:tcBorders>
          </w:tcPr>
          <w:p w14:paraId="20921CDC" w14:textId="77777777" w:rsidR="004F2F41" w:rsidRDefault="004F2F41" w:rsidP="00286241">
            <w:pPr>
              <w:pStyle w:val="TableParagraph"/>
              <w:rPr>
                <w:sz w:val="12"/>
              </w:rPr>
            </w:pPr>
          </w:p>
        </w:tc>
      </w:tr>
      <w:tr w:rsidR="004F2F41" w14:paraId="5E810140" w14:textId="77777777" w:rsidTr="004F2F41">
        <w:trPr>
          <w:trHeight w:val="428"/>
        </w:trPr>
        <w:tc>
          <w:tcPr>
            <w:tcW w:w="536" w:type="dxa"/>
            <w:tcBorders>
              <w:left w:val="nil"/>
              <w:bottom w:val="single" w:sz="12" w:space="0" w:color="000000"/>
              <w:right w:val="single" w:sz="6" w:space="0" w:color="000000"/>
            </w:tcBorders>
          </w:tcPr>
          <w:p w14:paraId="1808EF43" w14:textId="77777777" w:rsidR="004F2F41" w:rsidRDefault="004F2F41" w:rsidP="00286241">
            <w:pPr>
              <w:pStyle w:val="TableParagraph"/>
              <w:rPr>
                <w:sz w:val="12"/>
              </w:rPr>
            </w:pPr>
          </w:p>
        </w:tc>
        <w:tc>
          <w:tcPr>
            <w:tcW w:w="479" w:type="dxa"/>
            <w:tcBorders>
              <w:left w:val="single" w:sz="6" w:space="0" w:color="000000"/>
              <w:bottom w:val="single" w:sz="12" w:space="0" w:color="000000"/>
              <w:right w:val="single" w:sz="6" w:space="0" w:color="000000"/>
            </w:tcBorders>
          </w:tcPr>
          <w:p w14:paraId="29CFA87F" w14:textId="77777777" w:rsidR="004F2F41" w:rsidRDefault="004F2F41" w:rsidP="00286241">
            <w:pPr>
              <w:pStyle w:val="TableParagraph"/>
              <w:rPr>
                <w:sz w:val="12"/>
              </w:rPr>
            </w:pPr>
          </w:p>
        </w:tc>
        <w:tc>
          <w:tcPr>
            <w:tcW w:w="479" w:type="dxa"/>
            <w:tcBorders>
              <w:left w:val="single" w:sz="6" w:space="0" w:color="000000"/>
              <w:bottom w:val="single" w:sz="12" w:space="0" w:color="000000"/>
              <w:right w:val="single" w:sz="6" w:space="0" w:color="000000"/>
            </w:tcBorders>
          </w:tcPr>
          <w:p w14:paraId="1E7FCABC" w14:textId="77777777" w:rsidR="004F2F41" w:rsidRDefault="004F2F41" w:rsidP="00286241">
            <w:pPr>
              <w:pStyle w:val="TableParagraph"/>
              <w:rPr>
                <w:sz w:val="12"/>
              </w:rPr>
            </w:pPr>
          </w:p>
        </w:tc>
        <w:tc>
          <w:tcPr>
            <w:tcW w:w="479" w:type="dxa"/>
            <w:tcBorders>
              <w:left w:val="single" w:sz="6" w:space="0" w:color="000000"/>
              <w:bottom w:val="single" w:sz="12" w:space="0" w:color="000000"/>
              <w:right w:val="single" w:sz="6" w:space="0" w:color="000000"/>
            </w:tcBorders>
          </w:tcPr>
          <w:p w14:paraId="2791436C" w14:textId="77777777" w:rsidR="004F2F41" w:rsidRDefault="004F2F41" w:rsidP="00286241">
            <w:pPr>
              <w:pStyle w:val="TableParagraph"/>
              <w:rPr>
                <w:sz w:val="12"/>
              </w:rPr>
            </w:pPr>
          </w:p>
        </w:tc>
        <w:tc>
          <w:tcPr>
            <w:tcW w:w="479" w:type="dxa"/>
            <w:tcBorders>
              <w:left w:val="single" w:sz="6" w:space="0" w:color="000000"/>
              <w:bottom w:val="single" w:sz="12" w:space="0" w:color="000000"/>
              <w:right w:val="single" w:sz="6" w:space="0" w:color="000000"/>
            </w:tcBorders>
          </w:tcPr>
          <w:p w14:paraId="0AD457C3" w14:textId="77777777" w:rsidR="004F2F41" w:rsidRDefault="004F2F41" w:rsidP="00286241">
            <w:pPr>
              <w:pStyle w:val="TableParagraph"/>
              <w:rPr>
                <w:sz w:val="12"/>
              </w:rPr>
            </w:pPr>
          </w:p>
        </w:tc>
        <w:tc>
          <w:tcPr>
            <w:tcW w:w="479" w:type="dxa"/>
            <w:tcBorders>
              <w:left w:val="single" w:sz="6" w:space="0" w:color="000000"/>
              <w:bottom w:val="single" w:sz="12" w:space="0" w:color="000000"/>
              <w:right w:val="single" w:sz="6" w:space="0" w:color="000000"/>
            </w:tcBorders>
          </w:tcPr>
          <w:p w14:paraId="0F3778EF" w14:textId="77777777" w:rsidR="004F2F41" w:rsidRDefault="004F2F41" w:rsidP="00286241">
            <w:pPr>
              <w:pStyle w:val="TableParagraph"/>
              <w:rPr>
                <w:sz w:val="12"/>
              </w:rPr>
            </w:pPr>
          </w:p>
        </w:tc>
        <w:tc>
          <w:tcPr>
            <w:tcW w:w="479" w:type="dxa"/>
            <w:tcBorders>
              <w:left w:val="single" w:sz="6" w:space="0" w:color="000000"/>
              <w:bottom w:val="single" w:sz="12" w:space="0" w:color="000000"/>
              <w:right w:val="single" w:sz="6" w:space="0" w:color="000000"/>
            </w:tcBorders>
          </w:tcPr>
          <w:p w14:paraId="5E2718ED" w14:textId="77777777" w:rsidR="004F2F41" w:rsidRDefault="004F2F41" w:rsidP="00286241">
            <w:pPr>
              <w:pStyle w:val="TableParagraph"/>
              <w:rPr>
                <w:sz w:val="12"/>
              </w:rPr>
            </w:pPr>
          </w:p>
        </w:tc>
        <w:tc>
          <w:tcPr>
            <w:tcW w:w="565" w:type="dxa"/>
            <w:tcBorders>
              <w:left w:val="single" w:sz="6" w:space="0" w:color="000000"/>
              <w:bottom w:val="single" w:sz="12" w:space="0" w:color="000000"/>
              <w:right w:val="nil"/>
            </w:tcBorders>
          </w:tcPr>
          <w:p w14:paraId="1CF42D77" w14:textId="77777777" w:rsidR="004F2F41" w:rsidRDefault="004F2F41" w:rsidP="00286241">
            <w:pPr>
              <w:pStyle w:val="TableParagraph"/>
              <w:rPr>
                <w:sz w:val="12"/>
              </w:rPr>
            </w:pPr>
          </w:p>
        </w:tc>
      </w:tr>
      <w:tr w:rsidR="004F2F41" w14:paraId="4FBDD2DF" w14:textId="77777777" w:rsidTr="004F2F41">
        <w:trPr>
          <w:trHeight w:val="473"/>
        </w:trPr>
        <w:tc>
          <w:tcPr>
            <w:tcW w:w="536" w:type="dxa"/>
            <w:tcBorders>
              <w:top w:val="single" w:sz="12" w:space="0" w:color="000000"/>
              <w:left w:val="nil"/>
              <w:bottom w:val="nil"/>
              <w:right w:val="single" w:sz="6" w:space="0" w:color="000000"/>
            </w:tcBorders>
          </w:tcPr>
          <w:p w14:paraId="1619D7FC" w14:textId="77777777" w:rsidR="004F2F41" w:rsidRDefault="004F2F41" w:rsidP="00286241">
            <w:pPr>
              <w:pStyle w:val="TableParagraph"/>
              <w:rPr>
                <w:sz w:val="12"/>
              </w:rPr>
            </w:pPr>
          </w:p>
        </w:tc>
        <w:tc>
          <w:tcPr>
            <w:tcW w:w="479" w:type="dxa"/>
            <w:tcBorders>
              <w:top w:val="single" w:sz="12" w:space="0" w:color="000000"/>
              <w:left w:val="single" w:sz="6" w:space="0" w:color="000000"/>
              <w:bottom w:val="nil"/>
              <w:right w:val="single" w:sz="6" w:space="0" w:color="000000"/>
            </w:tcBorders>
          </w:tcPr>
          <w:p w14:paraId="787F88F4" w14:textId="77777777" w:rsidR="004F2F41" w:rsidRDefault="004F2F41" w:rsidP="00286241">
            <w:pPr>
              <w:pStyle w:val="TableParagraph"/>
              <w:rPr>
                <w:sz w:val="12"/>
              </w:rPr>
            </w:pPr>
          </w:p>
        </w:tc>
        <w:tc>
          <w:tcPr>
            <w:tcW w:w="479" w:type="dxa"/>
            <w:tcBorders>
              <w:top w:val="single" w:sz="12" w:space="0" w:color="000000"/>
              <w:left w:val="single" w:sz="6" w:space="0" w:color="000000"/>
              <w:bottom w:val="nil"/>
              <w:right w:val="single" w:sz="6" w:space="0" w:color="000000"/>
            </w:tcBorders>
          </w:tcPr>
          <w:p w14:paraId="4FB5F180" w14:textId="77777777" w:rsidR="004F2F41" w:rsidRDefault="004F2F41" w:rsidP="00286241">
            <w:pPr>
              <w:pStyle w:val="TableParagraph"/>
              <w:rPr>
                <w:sz w:val="12"/>
              </w:rPr>
            </w:pPr>
          </w:p>
        </w:tc>
        <w:tc>
          <w:tcPr>
            <w:tcW w:w="479" w:type="dxa"/>
            <w:tcBorders>
              <w:top w:val="single" w:sz="12" w:space="0" w:color="000000"/>
              <w:left w:val="single" w:sz="6" w:space="0" w:color="000000"/>
              <w:bottom w:val="nil"/>
              <w:right w:val="single" w:sz="6" w:space="0" w:color="000000"/>
            </w:tcBorders>
          </w:tcPr>
          <w:p w14:paraId="11FE94E5" w14:textId="77777777" w:rsidR="004F2F41" w:rsidRDefault="004F2F41" w:rsidP="00286241">
            <w:pPr>
              <w:pStyle w:val="TableParagraph"/>
              <w:rPr>
                <w:sz w:val="12"/>
              </w:rPr>
            </w:pPr>
          </w:p>
        </w:tc>
        <w:tc>
          <w:tcPr>
            <w:tcW w:w="479" w:type="dxa"/>
            <w:tcBorders>
              <w:top w:val="single" w:sz="12" w:space="0" w:color="000000"/>
              <w:left w:val="single" w:sz="6" w:space="0" w:color="000000"/>
              <w:bottom w:val="nil"/>
              <w:right w:val="single" w:sz="6" w:space="0" w:color="000000"/>
            </w:tcBorders>
          </w:tcPr>
          <w:p w14:paraId="6EA2BD0D" w14:textId="77777777" w:rsidR="004F2F41" w:rsidRDefault="004F2F41" w:rsidP="00286241">
            <w:pPr>
              <w:pStyle w:val="TableParagraph"/>
              <w:rPr>
                <w:sz w:val="12"/>
              </w:rPr>
            </w:pPr>
          </w:p>
        </w:tc>
        <w:tc>
          <w:tcPr>
            <w:tcW w:w="479" w:type="dxa"/>
            <w:tcBorders>
              <w:top w:val="single" w:sz="12" w:space="0" w:color="000000"/>
              <w:left w:val="single" w:sz="6" w:space="0" w:color="000000"/>
              <w:bottom w:val="nil"/>
              <w:right w:val="single" w:sz="6" w:space="0" w:color="000000"/>
            </w:tcBorders>
          </w:tcPr>
          <w:p w14:paraId="743B8DD6" w14:textId="77777777" w:rsidR="004F2F41" w:rsidRDefault="004F2F41" w:rsidP="00286241">
            <w:pPr>
              <w:pStyle w:val="TableParagraph"/>
              <w:rPr>
                <w:sz w:val="12"/>
              </w:rPr>
            </w:pPr>
          </w:p>
        </w:tc>
        <w:tc>
          <w:tcPr>
            <w:tcW w:w="479" w:type="dxa"/>
            <w:tcBorders>
              <w:top w:val="single" w:sz="12" w:space="0" w:color="000000"/>
              <w:left w:val="single" w:sz="6" w:space="0" w:color="000000"/>
              <w:bottom w:val="nil"/>
              <w:right w:val="single" w:sz="6" w:space="0" w:color="000000"/>
            </w:tcBorders>
          </w:tcPr>
          <w:p w14:paraId="2BBD3D29" w14:textId="77777777" w:rsidR="004F2F41" w:rsidRDefault="004F2F41" w:rsidP="00286241">
            <w:pPr>
              <w:pStyle w:val="TableParagraph"/>
              <w:rPr>
                <w:sz w:val="12"/>
              </w:rPr>
            </w:pPr>
          </w:p>
        </w:tc>
        <w:tc>
          <w:tcPr>
            <w:tcW w:w="565" w:type="dxa"/>
            <w:tcBorders>
              <w:top w:val="single" w:sz="12" w:space="0" w:color="000000"/>
              <w:left w:val="single" w:sz="6" w:space="0" w:color="000000"/>
              <w:bottom w:val="nil"/>
              <w:right w:val="nil"/>
            </w:tcBorders>
          </w:tcPr>
          <w:p w14:paraId="15E00F76" w14:textId="77777777" w:rsidR="004F2F41" w:rsidRDefault="004F2F41" w:rsidP="00286241">
            <w:pPr>
              <w:pStyle w:val="TableParagraph"/>
              <w:rPr>
                <w:sz w:val="12"/>
              </w:rPr>
            </w:pPr>
          </w:p>
        </w:tc>
      </w:tr>
    </w:tbl>
    <w:p w14:paraId="404F86E9" w14:textId="77777777" w:rsidR="004F2F41" w:rsidRDefault="004F2F41" w:rsidP="004F2F41">
      <w:pPr>
        <w:pStyle w:val="BodyText"/>
        <w:rPr>
          <w:sz w:val="28"/>
        </w:rPr>
      </w:pPr>
    </w:p>
    <w:p w14:paraId="45F76093" w14:textId="77777777" w:rsidR="004F2F41" w:rsidRDefault="004F2F41" w:rsidP="004F2F41">
      <w:pPr>
        <w:pStyle w:val="BodyText"/>
        <w:rPr>
          <w:sz w:val="28"/>
        </w:rPr>
      </w:pPr>
    </w:p>
    <w:p w14:paraId="3E40CFA1" w14:textId="77777777" w:rsidR="004F2F41" w:rsidRDefault="004F2F41" w:rsidP="004F2F41">
      <w:pPr>
        <w:pStyle w:val="BodyText"/>
        <w:rPr>
          <w:sz w:val="28"/>
        </w:rPr>
      </w:pPr>
    </w:p>
    <w:p w14:paraId="576A205D" w14:textId="77777777" w:rsidR="004F2F41" w:rsidRDefault="004F2F41" w:rsidP="004F2F41">
      <w:pPr>
        <w:pStyle w:val="BodyText"/>
        <w:rPr>
          <w:sz w:val="28"/>
        </w:rPr>
      </w:pPr>
    </w:p>
    <w:p w14:paraId="1D687790" w14:textId="77777777" w:rsidR="004F2F41" w:rsidRDefault="004F2F41" w:rsidP="004F2F41">
      <w:pPr>
        <w:pStyle w:val="BodyText"/>
        <w:rPr>
          <w:sz w:val="28"/>
        </w:rPr>
      </w:pPr>
    </w:p>
    <w:p w14:paraId="7A636B9F" w14:textId="77777777" w:rsidR="00E34065" w:rsidRPr="00E34065" w:rsidRDefault="00E34065" w:rsidP="004F2F41">
      <w:pPr>
        <w:pStyle w:val="ListParagraph"/>
        <w:ind w:left="360"/>
        <w:rPr>
          <w:rFonts w:ascii="IBM Plex Serif" w:hAnsi="IBM Plex Serif" w:cstheme="minorHAnsi"/>
          <w:b/>
          <w:bCs/>
          <w:sz w:val="28"/>
          <w:szCs w:val="28"/>
        </w:rPr>
      </w:pPr>
    </w:p>
    <w:p w14:paraId="34641104" w14:textId="77777777" w:rsidR="005D6A12" w:rsidRDefault="005D6A12" w:rsidP="00534995">
      <w:pPr>
        <w:spacing w:after="0" w:line="240" w:lineRule="auto"/>
        <w:rPr>
          <w:rFonts w:ascii="Frutiger LT Std 57 Cn" w:hAnsi="Frutiger LT Std 57 Cn"/>
          <w:sz w:val="23"/>
          <w:szCs w:val="23"/>
        </w:rPr>
      </w:pPr>
    </w:p>
    <w:p w14:paraId="36C4908B" w14:textId="77777777" w:rsidR="004F2F41" w:rsidRDefault="004F2F41" w:rsidP="005D6A12">
      <w:pPr>
        <w:spacing w:after="0" w:line="240" w:lineRule="auto"/>
        <w:rPr>
          <w:rFonts w:ascii="Frutiger LT Std 57 Cn" w:hAnsi="Frutiger LT Std 57 Cn"/>
          <w:sz w:val="23"/>
          <w:szCs w:val="23"/>
        </w:rPr>
      </w:pPr>
    </w:p>
    <w:p w14:paraId="014583A8" w14:textId="77777777" w:rsidR="004F2F41" w:rsidRDefault="004F2F41" w:rsidP="005D6A12">
      <w:pPr>
        <w:spacing w:after="0" w:line="240" w:lineRule="auto"/>
        <w:rPr>
          <w:rFonts w:ascii="Frutiger LT Std 57 Cn" w:hAnsi="Frutiger LT Std 57 Cn"/>
          <w:sz w:val="23"/>
          <w:szCs w:val="23"/>
        </w:rPr>
      </w:pPr>
    </w:p>
    <w:p w14:paraId="561B0B4E" w14:textId="77777777" w:rsidR="004F2F41" w:rsidRDefault="004F2F41" w:rsidP="005D6A12">
      <w:pPr>
        <w:spacing w:after="0" w:line="240" w:lineRule="auto"/>
        <w:rPr>
          <w:rFonts w:ascii="Frutiger LT Std 57 Cn" w:hAnsi="Frutiger LT Std 57 Cn"/>
          <w:sz w:val="23"/>
          <w:szCs w:val="23"/>
        </w:rPr>
      </w:pPr>
    </w:p>
    <w:p w14:paraId="60F0BCB4" w14:textId="77777777" w:rsidR="004F2F41" w:rsidRDefault="004F2F41" w:rsidP="005D6A12">
      <w:pPr>
        <w:spacing w:after="0" w:line="240" w:lineRule="auto"/>
        <w:rPr>
          <w:rFonts w:ascii="Frutiger LT Std 57 Cn" w:hAnsi="Frutiger LT Std 57 Cn"/>
          <w:sz w:val="23"/>
          <w:szCs w:val="23"/>
        </w:rPr>
      </w:pPr>
    </w:p>
    <w:p w14:paraId="298C4BED" w14:textId="668D9742" w:rsidR="00205D4E" w:rsidRPr="005D6A12" w:rsidRDefault="00534995" w:rsidP="005D6A12">
      <w:pPr>
        <w:spacing w:after="0" w:line="240" w:lineRule="auto"/>
        <w:rPr>
          <w:rFonts w:ascii="Frutiger LT Std 57 Cn" w:hAnsi="Frutiger LT Std 57 Cn"/>
          <w:sz w:val="23"/>
          <w:szCs w:val="23"/>
        </w:rPr>
      </w:pPr>
      <w:r w:rsidRPr="005D6A12">
        <w:rPr>
          <w:rFonts w:ascii="Frutiger LT Std 57 Cn" w:hAnsi="Frutiger LT Std 57 Cn"/>
          <w:sz w:val="23"/>
          <w:szCs w:val="23"/>
        </w:rPr>
        <w:t>Source: EMPower Plus book Everyday Number Sense: Mental Math and Visual Models</w:t>
      </w:r>
    </w:p>
    <w:p w14:paraId="7F628090" w14:textId="02F128FA" w:rsidR="00715AA8" w:rsidRDefault="002B6B99" w:rsidP="00E85F69">
      <w:pPr>
        <w:pStyle w:val="Heading1"/>
      </w:pPr>
      <w:r>
        <w:rPr>
          <w:noProof/>
        </w:rPr>
        <w:lastRenderedPageBreak/>
        <mc:AlternateContent>
          <mc:Choice Requires="wps">
            <w:drawing>
              <wp:anchor distT="0" distB="0" distL="114300" distR="114300" simplePos="0" relativeHeight="252255232" behindDoc="0" locked="0" layoutInCell="1" allowOverlap="1" wp14:anchorId="00529498" wp14:editId="65D5CE75">
                <wp:simplePos x="0" y="0"/>
                <wp:positionH relativeFrom="column">
                  <wp:posOffset>-95119</wp:posOffset>
                </wp:positionH>
                <wp:positionV relativeFrom="paragraph">
                  <wp:posOffset>8196361</wp:posOffset>
                </wp:positionV>
                <wp:extent cx="5628289" cy="252248"/>
                <wp:effectExtent l="0" t="0" r="0" b="0"/>
                <wp:wrapNone/>
                <wp:docPr id="2277" name="Text Box 2277"/>
                <wp:cNvGraphicFramePr/>
                <a:graphic xmlns:a="http://schemas.openxmlformats.org/drawingml/2006/main">
                  <a:graphicData uri="http://schemas.microsoft.com/office/word/2010/wordprocessingShape">
                    <wps:wsp>
                      <wps:cNvSpPr txBox="1"/>
                      <wps:spPr>
                        <a:xfrm>
                          <a:off x="0" y="0"/>
                          <a:ext cx="5628289" cy="252248"/>
                        </a:xfrm>
                        <a:prstGeom prst="rect">
                          <a:avLst/>
                        </a:prstGeom>
                        <a:noFill/>
                        <a:ln w="6350">
                          <a:noFill/>
                        </a:ln>
                      </wps:spPr>
                      <wps:txbx>
                        <w:txbxContent>
                          <w:p w14:paraId="217FA92D" w14:textId="77777777" w:rsidR="002B6B99" w:rsidRPr="005D6A12" w:rsidRDefault="002B6B99" w:rsidP="002B6B99">
                            <w:pPr>
                              <w:spacing w:after="0" w:line="240" w:lineRule="auto"/>
                              <w:rPr>
                                <w:rFonts w:ascii="Frutiger LT Std 57 Cn" w:hAnsi="Frutiger LT Std 57 Cn"/>
                                <w:sz w:val="23"/>
                                <w:szCs w:val="23"/>
                              </w:rPr>
                            </w:pPr>
                            <w:r w:rsidRPr="005D6A12">
                              <w:rPr>
                                <w:rFonts w:ascii="Frutiger LT Std 57 Cn" w:hAnsi="Frutiger LT Std 57 Cn"/>
                                <w:sz w:val="23"/>
                                <w:szCs w:val="23"/>
                              </w:rPr>
                              <w:t>Source: EMPower Plus book Everyday Number Sense: Mental Math and Visual Models</w:t>
                            </w:r>
                          </w:p>
                          <w:p w14:paraId="32EA2C65" w14:textId="77777777" w:rsidR="002B6B99" w:rsidRDefault="002B6B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529498" id="Text Box 2277" o:spid="_x0000_s1078" type="#_x0000_t202" style="position:absolute;left:0;text-align:left;margin-left:-7.5pt;margin-top:645.4pt;width:443.15pt;height:19.85pt;z-index:25225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abaHQIAADQEAAAOAAAAZHJzL2Uyb0RvYy54bWysU8tu2zAQvBfoPxC817IV23UEy4GbwEWB&#13;&#10;IAngBDnTFGkRoLgsSVtyv75Lyi+kPRW9ULvc1T5mhvO7rtFkL5xXYEo6GgwpEYZDpcy2pG+vqy8z&#13;&#10;SnxgpmIajCjpQXh6t/j8ad7aQuRQg66EI1jE+KK1Ja1DsEWWeV6LhvkBWGEwKME1LKDrtlnlWIvV&#13;&#10;G53lw+E0a8FV1gEX3uPtQx+ki1RfSsHDs5ReBKJLirOFdLp0buKZLeas2Dpma8WPY7B/mKJhymDT&#13;&#10;c6kHFhjZOfVHqUZxBx5kGHBoMpBScZF2wG1Gww/brGtmRdoFwfH2DJP/f2X5035tXxwJ3TfokMAI&#13;&#10;SGt94fEy7tNJ18QvTkowjhAezrCJLhCOl5NpPstnt5RwjOWTPB/PYpns8rd1PnwX0JBolNQhLQkt&#13;&#10;tn/0oU89pcRmBlZK60SNNqQt6fRmMkw/nCNYXBvscZk1WqHbdERVJb3JT4tsoDrgfg566r3lK4VD&#13;&#10;PDIfXphDrnEl1G94xkNqwGZwtCipwf36233MRwowSkmL2imp/7ljTlCifxgk53Y0HkexJWc8+Zqj&#13;&#10;464jm+uI2TX3gPIc4UuxPJkxP+iTKR007yjzZeyKIWY49i5pOJn3oVc0PhMulsuUhPKyLDyateWx&#13;&#10;dIQ1QvzavTNnjzwEZPAJTipjxQc6+tyekOUugFSJqwh0j+oRf5RmYvv4jKL2r/2UdXnsi98AAAD/&#13;&#10;/wMAUEsDBBQABgAIAAAAIQDKCdB/6AAAABIBAAAPAAAAZHJzL2Rvd25yZXYueG1sTI9BT8MwDIXv&#13;&#10;SPyHyEjctqStCqVrOk1FExKCw8Yu3NLGayuapDTZVvj1mBNcLNnPfn5fsZ7NwM44+d5ZCdFSAEPb&#13;&#10;ON3bVsLhbbvIgPmgrFaDsyjhCz2sy+urQuXaXewOz/vQMjKxPlcSuhDGnHPfdGiUX7oRLWlHNxkV&#13;&#10;qJ1arid1IXMz8FiIO25Ub+lDp0asOmw+9icj4bnavqpdHZvse6ieXo6b8fPwnkp5ezM/rqhsVsAC&#13;&#10;zuHvAn4ZKD+UFKx2J6s9GyQsopSAAgnxgyASWsnuowRYTaMkESnwsuD/UcofAAAA//8DAFBLAQIt&#13;&#10;ABQABgAIAAAAIQC2gziS/gAAAOEBAAATAAAAAAAAAAAAAAAAAAAAAABbQ29udGVudF9UeXBlc10u&#13;&#10;eG1sUEsBAi0AFAAGAAgAAAAhADj9If/WAAAAlAEAAAsAAAAAAAAAAAAAAAAALwEAAF9yZWxzLy5y&#13;&#10;ZWxzUEsBAi0AFAAGAAgAAAAhAFsVptodAgAANAQAAA4AAAAAAAAAAAAAAAAALgIAAGRycy9lMm9E&#13;&#10;b2MueG1sUEsBAi0AFAAGAAgAAAAhAMoJ0H/oAAAAEgEAAA8AAAAAAAAAAAAAAAAAdwQAAGRycy9k&#13;&#10;b3ducmV2LnhtbFBLBQYAAAAABAAEAPMAAACMBQAAAAA=&#13;&#10;" filled="f" stroked="f" strokeweight=".5pt">
                <v:textbox>
                  <w:txbxContent>
                    <w:p w14:paraId="217FA92D" w14:textId="77777777" w:rsidR="002B6B99" w:rsidRPr="005D6A12" w:rsidRDefault="002B6B99" w:rsidP="002B6B99">
                      <w:pPr>
                        <w:spacing w:after="0" w:line="240" w:lineRule="auto"/>
                        <w:rPr>
                          <w:rFonts w:ascii="Frutiger LT Std 57 Cn" w:hAnsi="Frutiger LT Std 57 Cn"/>
                          <w:sz w:val="23"/>
                          <w:szCs w:val="23"/>
                        </w:rPr>
                      </w:pPr>
                      <w:r w:rsidRPr="005D6A12">
                        <w:rPr>
                          <w:rFonts w:ascii="Frutiger LT Std 57 Cn" w:hAnsi="Frutiger LT Std 57 Cn"/>
                          <w:sz w:val="23"/>
                          <w:szCs w:val="23"/>
                        </w:rPr>
                        <w:t>Source: EMPower Plus book Everyday Number Sense: Mental Math and Visual Models</w:t>
                      </w:r>
                    </w:p>
                    <w:p w14:paraId="32EA2C65" w14:textId="77777777" w:rsidR="002B6B99" w:rsidRDefault="002B6B99"/>
                  </w:txbxContent>
                </v:textbox>
              </v:shape>
            </w:pict>
          </mc:Fallback>
        </mc:AlternateContent>
      </w:r>
      <w:r w:rsidR="00715AA8">
        <w:t>Counting Smart</w:t>
      </w:r>
    </w:p>
    <w:p w14:paraId="1D77016E" w14:textId="2EC0FEC7" w:rsidR="00934E4C" w:rsidRDefault="00934E4C" w:rsidP="00934E4C">
      <w:pPr>
        <w:pStyle w:val="BodyText"/>
        <w:rPr>
          <w:rFonts w:ascii="IBM Plex Serif" w:hAnsi="IBM Plex Serif"/>
          <w:sz w:val="32"/>
          <w:szCs w:val="32"/>
        </w:rPr>
      </w:pPr>
      <w:r w:rsidRPr="00E23EBF">
        <w:rPr>
          <w:rFonts w:ascii="IBM Plex Serif" w:hAnsi="IBM Plex Serif"/>
          <w:sz w:val="32"/>
          <w:szCs w:val="32"/>
        </w:rPr>
        <w:t>Take a handful of paper clips, pennies, or tiles. Arrange them as arrays so you can see how many there are without counting each one.</w:t>
      </w:r>
    </w:p>
    <w:p w14:paraId="3CFAD68F" w14:textId="7E06039D" w:rsidR="00E23EBF" w:rsidRDefault="00E23EBF" w:rsidP="00934E4C">
      <w:pPr>
        <w:pStyle w:val="BodyText"/>
        <w:rPr>
          <w:rFonts w:ascii="IBM Plex Serif" w:hAnsi="IBM Plex Serif"/>
          <w:sz w:val="32"/>
          <w:szCs w:val="32"/>
        </w:rPr>
      </w:pPr>
    </w:p>
    <w:p w14:paraId="47C58BCE" w14:textId="58F59B46" w:rsidR="00E23EBF" w:rsidRDefault="00E23EBF" w:rsidP="00F13B57">
      <w:pPr>
        <w:pStyle w:val="BodyText"/>
        <w:numPr>
          <w:ilvl w:val="0"/>
          <w:numId w:val="29"/>
        </w:numPr>
        <w:spacing w:before="0"/>
        <w:rPr>
          <w:rFonts w:ascii="IBM Plex Serif" w:hAnsi="IBM Plex Serif"/>
          <w:sz w:val="32"/>
          <w:szCs w:val="32"/>
        </w:rPr>
      </w:pPr>
      <w:r>
        <w:rPr>
          <w:rFonts w:ascii="IBM Plex Serif" w:hAnsi="IBM Plex Serif"/>
          <w:sz w:val="32"/>
          <w:szCs w:val="32"/>
        </w:rPr>
        <w:t>Sketch your arrangement using columns and rows.</w:t>
      </w:r>
    </w:p>
    <w:p w14:paraId="6152BC5F" w14:textId="3E117096" w:rsidR="00E23EBF" w:rsidRDefault="00E23EBF" w:rsidP="00F13B57">
      <w:pPr>
        <w:pStyle w:val="BodyText"/>
        <w:spacing w:before="0"/>
        <w:rPr>
          <w:rFonts w:ascii="IBM Plex Serif" w:hAnsi="IBM Plex Serif"/>
          <w:sz w:val="32"/>
          <w:szCs w:val="32"/>
        </w:rPr>
      </w:pPr>
    </w:p>
    <w:p w14:paraId="3E190FCC" w14:textId="627FCEC3" w:rsidR="00E23EBF" w:rsidRDefault="00E23EBF" w:rsidP="00F13B57">
      <w:pPr>
        <w:pStyle w:val="BodyText"/>
        <w:spacing w:before="0"/>
        <w:rPr>
          <w:rFonts w:ascii="IBM Plex Serif" w:hAnsi="IBM Plex Serif"/>
          <w:sz w:val="32"/>
          <w:szCs w:val="32"/>
        </w:rPr>
      </w:pPr>
    </w:p>
    <w:p w14:paraId="5C2BFDE2" w14:textId="71CF0685" w:rsidR="00E23EBF" w:rsidRDefault="00E23EBF" w:rsidP="00F13B57">
      <w:pPr>
        <w:pStyle w:val="BodyText"/>
        <w:spacing w:before="0"/>
        <w:rPr>
          <w:rFonts w:ascii="IBM Plex Serif" w:hAnsi="IBM Plex Serif"/>
          <w:sz w:val="32"/>
          <w:szCs w:val="32"/>
        </w:rPr>
      </w:pPr>
    </w:p>
    <w:p w14:paraId="2E3A1494" w14:textId="77777777" w:rsidR="00F572A2" w:rsidRDefault="00F572A2" w:rsidP="00F13B57">
      <w:pPr>
        <w:pStyle w:val="BodyText"/>
        <w:spacing w:before="0"/>
        <w:rPr>
          <w:rFonts w:ascii="IBM Plex Serif" w:hAnsi="IBM Plex Serif"/>
          <w:sz w:val="32"/>
          <w:szCs w:val="32"/>
        </w:rPr>
      </w:pPr>
    </w:p>
    <w:p w14:paraId="7E9E621F" w14:textId="77777777" w:rsidR="00F13B57" w:rsidRDefault="00F13B57" w:rsidP="00F13B57">
      <w:pPr>
        <w:pStyle w:val="BodyText"/>
        <w:spacing w:before="0"/>
        <w:rPr>
          <w:rFonts w:ascii="IBM Plex Serif" w:hAnsi="IBM Plex Serif"/>
          <w:sz w:val="32"/>
          <w:szCs w:val="32"/>
        </w:rPr>
      </w:pPr>
    </w:p>
    <w:p w14:paraId="06BFC28D" w14:textId="6F4CC5EF" w:rsidR="00E23EBF" w:rsidRDefault="00E23EBF" w:rsidP="00F13B57">
      <w:pPr>
        <w:pStyle w:val="BodyText"/>
        <w:numPr>
          <w:ilvl w:val="0"/>
          <w:numId w:val="29"/>
        </w:numPr>
        <w:spacing w:before="0"/>
        <w:rPr>
          <w:rFonts w:ascii="IBM Plex Serif" w:hAnsi="IBM Plex Serif"/>
          <w:sz w:val="32"/>
          <w:szCs w:val="32"/>
        </w:rPr>
      </w:pPr>
      <w:r>
        <w:rPr>
          <w:rFonts w:ascii="IBM Plex Serif" w:hAnsi="IBM Plex Serif"/>
          <w:sz w:val="32"/>
          <w:szCs w:val="32"/>
        </w:rPr>
        <w:t>Write an equation that shows how you can find the total amount without counting each item.</w:t>
      </w:r>
    </w:p>
    <w:p w14:paraId="6F524E3E" w14:textId="43909A6F" w:rsidR="00E23EBF" w:rsidRDefault="00E23EBF" w:rsidP="00F13B57">
      <w:pPr>
        <w:pStyle w:val="BodyText"/>
        <w:spacing w:before="0"/>
        <w:rPr>
          <w:rFonts w:ascii="IBM Plex Serif" w:hAnsi="IBM Plex Serif"/>
          <w:sz w:val="32"/>
          <w:szCs w:val="32"/>
        </w:rPr>
      </w:pPr>
    </w:p>
    <w:p w14:paraId="1D815C2F" w14:textId="64A1D4C5" w:rsidR="00E23EBF" w:rsidRDefault="00E23EBF" w:rsidP="00F13B57">
      <w:pPr>
        <w:pStyle w:val="BodyText"/>
        <w:spacing w:before="0"/>
        <w:rPr>
          <w:rFonts w:ascii="IBM Plex Serif" w:hAnsi="IBM Plex Serif"/>
          <w:sz w:val="32"/>
          <w:szCs w:val="32"/>
        </w:rPr>
      </w:pPr>
    </w:p>
    <w:p w14:paraId="2F6C8367" w14:textId="70F9C73A" w:rsidR="00F13B57" w:rsidRDefault="00F13B57" w:rsidP="00F13B57">
      <w:pPr>
        <w:pStyle w:val="BodyText"/>
        <w:spacing w:before="0"/>
        <w:rPr>
          <w:rFonts w:ascii="IBM Plex Serif" w:hAnsi="IBM Plex Serif"/>
          <w:sz w:val="32"/>
          <w:szCs w:val="32"/>
        </w:rPr>
      </w:pPr>
    </w:p>
    <w:p w14:paraId="395D00D8" w14:textId="77777777" w:rsidR="00F13B57" w:rsidRDefault="00F13B57" w:rsidP="00F13B57">
      <w:pPr>
        <w:pStyle w:val="BodyText"/>
        <w:spacing w:before="0"/>
        <w:rPr>
          <w:rFonts w:ascii="IBM Plex Serif" w:hAnsi="IBM Plex Serif"/>
          <w:sz w:val="32"/>
          <w:szCs w:val="32"/>
        </w:rPr>
      </w:pPr>
    </w:p>
    <w:p w14:paraId="301BC818" w14:textId="66516CF5" w:rsidR="00E23EBF" w:rsidRDefault="00E23EBF" w:rsidP="00F13B57">
      <w:pPr>
        <w:pStyle w:val="BodyText"/>
        <w:numPr>
          <w:ilvl w:val="0"/>
          <w:numId w:val="29"/>
        </w:numPr>
        <w:spacing w:before="0"/>
        <w:rPr>
          <w:rFonts w:ascii="IBM Plex Serif" w:hAnsi="IBM Plex Serif"/>
          <w:sz w:val="32"/>
          <w:szCs w:val="32"/>
        </w:rPr>
      </w:pPr>
      <w:r>
        <w:rPr>
          <w:rFonts w:ascii="IBM Plex Serif" w:hAnsi="IBM Plex Serif"/>
          <w:sz w:val="32"/>
          <w:szCs w:val="32"/>
        </w:rPr>
        <w:t xml:space="preserve">Sketch another </w:t>
      </w:r>
      <w:r w:rsidR="00F13B57">
        <w:rPr>
          <w:rFonts w:ascii="IBM Plex Serif" w:hAnsi="IBM Plex Serif"/>
          <w:sz w:val="32"/>
          <w:szCs w:val="32"/>
        </w:rPr>
        <w:t>arrangement. If you did not try arranging by 10’s, try that now.</w:t>
      </w:r>
    </w:p>
    <w:p w14:paraId="5CCDCF04" w14:textId="3FF63337" w:rsidR="00F13B57" w:rsidRDefault="00F13B57" w:rsidP="00F13B57">
      <w:pPr>
        <w:pStyle w:val="BodyText"/>
        <w:spacing w:before="0"/>
        <w:rPr>
          <w:rFonts w:ascii="IBM Plex Serif" w:hAnsi="IBM Plex Serif"/>
          <w:sz w:val="32"/>
          <w:szCs w:val="32"/>
        </w:rPr>
      </w:pPr>
    </w:p>
    <w:p w14:paraId="6317892A" w14:textId="18F5F557" w:rsidR="00F13B57" w:rsidRDefault="00F13B57" w:rsidP="00F13B57">
      <w:pPr>
        <w:pStyle w:val="BodyText"/>
        <w:spacing w:before="0"/>
        <w:rPr>
          <w:rFonts w:ascii="IBM Plex Serif" w:hAnsi="IBM Plex Serif"/>
          <w:sz w:val="32"/>
          <w:szCs w:val="32"/>
        </w:rPr>
      </w:pPr>
    </w:p>
    <w:p w14:paraId="2ED1BF5B" w14:textId="3F9929C3" w:rsidR="00F13B57" w:rsidRDefault="00F13B57" w:rsidP="00F13B57">
      <w:pPr>
        <w:pStyle w:val="BodyText"/>
        <w:spacing w:before="0"/>
        <w:rPr>
          <w:rFonts w:ascii="IBM Plex Serif" w:hAnsi="IBM Plex Serif"/>
          <w:sz w:val="32"/>
          <w:szCs w:val="32"/>
        </w:rPr>
      </w:pPr>
    </w:p>
    <w:p w14:paraId="71E3E698" w14:textId="77777777" w:rsidR="00F572A2" w:rsidRDefault="00F572A2" w:rsidP="00F13B57">
      <w:pPr>
        <w:pStyle w:val="BodyText"/>
        <w:spacing w:before="0"/>
        <w:rPr>
          <w:rFonts w:ascii="IBM Plex Serif" w:hAnsi="IBM Plex Serif"/>
          <w:sz w:val="32"/>
          <w:szCs w:val="32"/>
        </w:rPr>
      </w:pPr>
    </w:p>
    <w:p w14:paraId="2EC7D94C" w14:textId="43E811B3" w:rsidR="00F13B57" w:rsidRDefault="00F13B57" w:rsidP="00F13B57">
      <w:pPr>
        <w:pStyle w:val="BodyText"/>
        <w:spacing w:before="0"/>
        <w:rPr>
          <w:rFonts w:ascii="IBM Plex Serif" w:hAnsi="IBM Plex Serif"/>
          <w:sz w:val="32"/>
          <w:szCs w:val="32"/>
        </w:rPr>
      </w:pPr>
    </w:p>
    <w:p w14:paraId="38FBD8BE" w14:textId="053439C7" w:rsidR="00F13B57" w:rsidRPr="00E23EBF" w:rsidRDefault="00F13B57" w:rsidP="00F13B57">
      <w:pPr>
        <w:pStyle w:val="BodyText"/>
        <w:numPr>
          <w:ilvl w:val="0"/>
          <w:numId w:val="29"/>
        </w:numPr>
        <w:spacing w:before="0"/>
        <w:rPr>
          <w:rFonts w:ascii="IBM Plex Serif" w:hAnsi="IBM Plex Serif"/>
          <w:sz w:val="32"/>
          <w:szCs w:val="32"/>
        </w:rPr>
      </w:pPr>
      <w:r>
        <w:rPr>
          <w:rFonts w:ascii="IBM Plex Serif" w:hAnsi="IBM Plex Serif"/>
          <w:sz w:val="32"/>
          <w:szCs w:val="32"/>
        </w:rPr>
        <w:t>Write an expression that shows how you found the total amount without counting each item.</w:t>
      </w:r>
    </w:p>
    <w:p w14:paraId="572F2482" w14:textId="77777777" w:rsidR="00934E4C" w:rsidRPr="00934E4C" w:rsidRDefault="00934E4C" w:rsidP="00934E4C"/>
    <w:p w14:paraId="0693B9BA" w14:textId="70168F1C" w:rsidR="00934E4C" w:rsidRDefault="00934E4C">
      <w:r>
        <w:br w:type="page"/>
      </w:r>
    </w:p>
    <w:p w14:paraId="2A4729EE" w14:textId="0340466D" w:rsidR="006455DF" w:rsidRDefault="006455DF" w:rsidP="00E85F69">
      <w:pPr>
        <w:pStyle w:val="Heading1"/>
      </w:pPr>
      <w:r w:rsidRPr="006455DF">
        <w:lastRenderedPageBreak/>
        <w:t>Garden Pathway</w:t>
      </w:r>
    </w:p>
    <w:p w14:paraId="09B44AAE" w14:textId="6D318972" w:rsidR="00E41C46" w:rsidRDefault="00933580" w:rsidP="00933580">
      <w:pPr>
        <w:spacing w:line="240" w:lineRule="auto"/>
        <w:rPr>
          <w:rFonts w:ascii="IBM Plex Serif" w:hAnsi="IBM Plex Serif"/>
          <w:sz w:val="32"/>
          <w:szCs w:val="32"/>
        </w:rPr>
      </w:pPr>
      <w:r>
        <w:rPr>
          <w:rFonts w:ascii="ITC Stone Sans Std Medium" w:hAnsi="ITC Stone Sans Std Medium"/>
          <w:b/>
          <w:bCs/>
          <w:noProof/>
          <w:sz w:val="40"/>
          <w:szCs w:val="40"/>
        </w:rPr>
        <w:drawing>
          <wp:anchor distT="0" distB="0" distL="114300" distR="114300" simplePos="0" relativeHeight="252206080" behindDoc="0" locked="0" layoutInCell="1" allowOverlap="1" wp14:anchorId="0543ACF5" wp14:editId="2540B7F9">
            <wp:simplePos x="0" y="0"/>
            <wp:positionH relativeFrom="column">
              <wp:posOffset>221615</wp:posOffset>
            </wp:positionH>
            <wp:positionV relativeFrom="paragraph">
              <wp:posOffset>1117600</wp:posOffset>
            </wp:positionV>
            <wp:extent cx="5178489" cy="22860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81">
                      <a:extLst>
                        <a:ext uri="{28A0092B-C50C-407E-A947-70E740481C1C}">
                          <a14:useLocalDpi xmlns:a14="http://schemas.microsoft.com/office/drawing/2010/main" val="0"/>
                        </a:ext>
                      </a:extLst>
                    </a:blip>
                    <a:srcRect l="22113" t="16909" r="12203" b="60687"/>
                    <a:stretch/>
                  </pic:blipFill>
                  <pic:spPr bwMode="auto">
                    <a:xfrm>
                      <a:off x="0" y="0"/>
                      <a:ext cx="5178489"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1C46" w:rsidRPr="00933580">
        <w:rPr>
          <w:rFonts w:ascii="IBM Plex Serif" w:hAnsi="IBM Plex Serif"/>
          <w:sz w:val="32"/>
          <w:szCs w:val="32"/>
        </w:rPr>
        <w:t>Valerie and Rebecca own a landscaping business. A customer wants them to install a garden and a pathway made of square tiles surrounding it. This is the picture the customer provided.</w:t>
      </w:r>
    </w:p>
    <w:p w14:paraId="069F5AE4" w14:textId="7968814C" w:rsidR="00933580" w:rsidRDefault="00933580" w:rsidP="00933580">
      <w:pPr>
        <w:spacing w:line="240" w:lineRule="auto"/>
        <w:rPr>
          <w:rFonts w:ascii="IBM Plex Serif" w:hAnsi="IBM Plex Serif"/>
          <w:sz w:val="32"/>
          <w:szCs w:val="32"/>
        </w:rPr>
      </w:pPr>
    </w:p>
    <w:p w14:paraId="715D5294" w14:textId="2699D956" w:rsidR="00933580" w:rsidRDefault="00933580" w:rsidP="00933580">
      <w:pPr>
        <w:spacing w:line="240" w:lineRule="auto"/>
        <w:rPr>
          <w:rFonts w:ascii="IBM Plex Serif" w:hAnsi="IBM Plex Serif"/>
          <w:sz w:val="32"/>
          <w:szCs w:val="32"/>
        </w:rPr>
      </w:pPr>
    </w:p>
    <w:p w14:paraId="44CD1E65" w14:textId="4DDE0428" w:rsidR="00933580" w:rsidRDefault="00933580" w:rsidP="00933580">
      <w:pPr>
        <w:spacing w:line="240" w:lineRule="auto"/>
        <w:rPr>
          <w:rFonts w:ascii="IBM Plex Serif" w:hAnsi="IBM Plex Serif"/>
          <w:sz w:val="32"/>
          <w:szCs w:val="32"/>
        </w:rPr>
      </w:pPr>
    </w:p>
    <w:p w14:paraId="73C6577A" w14:textId="7825450C" w:rsidR="00933580" w:rsidRPr="00933580" w:rsidRDefault="00933580" w:rsidP="00933580">
      <w:pPr>
        <w:spacing w:line="240" w:lineRule="auto"/>
        <w:rPr>
          <w:rFonts w:ascii="IBM Plex Serif" w:hAnsi="IBM Plex Serif"/>
          <w:sz w:val="32"/>
          <w:szCs w:val="32"/>
        </w:rPr>
      </w:pPr>
    </w:p>
    <w:p w14:paraId="5BC22F9D" w14:textId="4B6B448C" w:rsidR="00E70A94" w:rsidRDefault="00E70A94" w:rsidP="00881D3D">
      <w:pPr>
        <w:spacing w:after="0" w:line="240" w:lineRule="auto"/>
        <w:jc w:val="center"/>
        <w:rPr>
          <w:rFonts w:asciiTheme="majorHAnsi" w:hAnsiTheme="majorHAnsi"/>
        </w:rPr>
      </w:pPr>
    </w:p>
    <w:p w14:paraId="05C5C67E" w14:textId="5B336ADE" w:rsidR="00933580" w:rsidRDefault="00933580" w:rsidP="005D6A12">
      <w:pPr>
        <w:spacing w:before="120" w:after="0" w:line="240" w:lineRule="auto"/>
        <w:rPr>
          <w:rFonts w:ascii="Frutiger LT Std 57 Cn" w:hAnsi="Frutiger LT Std 57 Cn"/>
          <w:sz w:val="23"/>
          <w:szCs w:val="23"/>
        </w:rPr>
      </w:pPr>
    </w:p>
    <w:p w14:paraId="6BFB9638" w14:textId="2072CB68" w:rsidR="00933580" w:rsidRDefault="00933580" w:rsidP="005D6A12">
      <w:pPr>
        <w:spacing w:before="120" w:after="0" w:line="240" w:lineRule="auto"/>
        <w:rPr>
          <w:rFonts w:ascii="Frutiger LT Std 57 Cn" w:hAnsi="Frutiger LT Std 57 Cn"/>
          <w:sz w:val="23"/>
          <w:szCs w:val="23"/>
        </w:rPr>
      </w:pPr>
    </w:p>
    <w:p w14:paraId="6EF22B52" w14:textId="19A66DB8" w:rsidR="00933580" w:rsidRDefault="00933580" w:rsidP="005D6A12">
      <w:pPr>
        <w:spacing w:before="120" w:after="0" w:line="240" w:lineRule="auto"/>
        <w:rPr>
          <w:rFonts w:ascii="Frutiger LT Std 57 Cn" w:hAnsi="Frutiger LT Std 57 Cn"/>
          <w:sz w:val="23"/>
          <w:szCs w:val="23"/>
        </w:rPr>
      </w:pPr>
    </w:p>
    <w:p w14:paraId="717AB53D" w14:textId="59277862" w:rsidR="00933580" w:rsidRDefault="00933580" w:rsidP="00881D3D">
      <w:pPr>
        <w:spacing w:line="240" w:lineRule="auto"/>
        <w:rPr>
          <w:rFonts w:ascii="IBM Plex Serif" w:hAnsi="IBM Plex Serif"/>
          <w:sz w:val="32"/>
          <w:szCs w:val="32"/>
        </w:rPr>
      </w:pPr>
      <w:r w:rsidRPr="00FA2A27">
        <w:rPr>
          <w:rFonts w:ascii="IBM Plex Serif" w:hAnsi="IBM Plex Serif"/>
          <w:sz w:val="32"/>
          <w:szCs w:val="32"/>
        </w:rPr>
        <w:t>Each woman saw the math differently.</w:t>
      </w:r>
      <w:r w:rsidR="00FA2A27" w:rsidRPr="00FA2A27">
        <w:rPr>
          <w:rFonts w:ascii="IBM Plex Serif" w:hAnsi="IBM Plex Serif"/>
          <w:sz w:val="32"/>
          <w:szCs w:val="32"/>
        </w:rPr>
        <w:t xml:space="preserve"> Of course, they didn’t count each tile! Show two different ways that Valerie and Rebecca could have figured out the number of tiles.</w:t>
      </w:r>
    </w:p>
    <w:p w14:paraId="5A422616" w14:textId="22D3FE96" w:rsidR="00FA2A27" w:rsidRDefault="00FA2A27" w:rsidP="00FA2A27">
      <w:pPr>
        <w:pStyle w:val="ListParagraph"/>
        <w:numPr>
          <w:ilvl w:val="0"/>
          <w:numId w:val="30"/>
        </w:numPr>
        <w:spacing w:before="120" w:after="0" w:line="240" w:lineRule="auto"/>
        <w:rPr>
          <w:rFonts w:ascii="IBM Plex Serif" w:hAnsi="IBM Plex Serif"/>
          <w:sz w:val="32"/>
          <w:szCs w:val="32"/>
        </w:rPr>
      </w:pPr>
      <w:r>
        <w:rPr>
          <w:rFonts w:ascii="IBM Plex Serif" w:hAnsi="IBM Plex Serif"/>
          <w:sz w:val="32"/>
          <w:szCs w:val="32"/>
        </w:rPr>
        <w:t>First way:</w:t>
      </w:r>
    </w:p>
    <w:p w14:paraId="39DA8C78" w14:textId="086EE52D" w:rsidR="00FA2A27" w:rsidRDefault="00FA2A27" w:rsidP="00FA2A27">
      <w:pPr>
        <w:spacing w:before="120" w:after="0" w:line="240" w:lineRule="auto"/>
        <w:rPr>
          <w:rFonts w:ascii="IBM Plex Serif" w:hAnsi="IBM Plex Serif"/>
          <w:sz w:val="32"/>
          <w:szCs w:val="32"/>
        </w:rPr>
      </w:pPr>
    </w:p>
    <w:p w14:paraId="45445FD9" w14:textId="3EDE9C15" w:rsidR="00FA2A27" w:rsidRDefault="00FA2A27" w:rsidP="00FA2A27">
      <w:pPr>
        <w:spacing w:before="120" w:after="0" w:line="240" w:lineRule="auto"/>
        <w:rPr>
          <w:rFonts w:ascii="IBM Plex Serif" w:hAnsi="IBM Plex Serif"/>
          <w:sz w:val="32"/>
          <w:szCs w:val="32"/>
        </w:rPr>
      </w:pPr>
    </w:p>
    <w:p w14:paraId="7D16962F" w14:textId="77777777" w:rsidR="00881D3D" w:rsidRDefault="00881D3D" w:rsidP="00FA2A27">
      <w:pPr>
        <w:spacing w:before="120" w:after="0" w:line="240" w:lineRule="auto"/>
        <w:rPr>
          <w:rFonts w:ascii="IBM Plex Serif" w:hAnsi="IBM Plex Serif"/>
          <w:sz w:val="32"/>
          <w:szCs w:val="32"/>
        </w:rPr>
      </w:pPr>
    </w:p>
    <w:p w14:paraId="745BD5AC" w14:textId="02211183" w:rsidR="00FA2A27" w:rsidRDefault="00FA2A27" w:rsidP="00FA2A27">
      <w:pPr>
        <w:spacing w:before="120" w:after="0" w:line="240" w:lineRule="auto"/>
        <w:rPr>
          <w:rFonts w:ascii="IBM Plex Serif" w:hAnsi="IBM Plex Serif"/>
          <w:sz w:val="32"/>
          <w:szCs w:val="32"/>
        </w:rPr>
      </w:pPr>
    </w:p>
    <w:p w14:paraId="49A982F7" w14:textId="15AE5EC6" w:rsidR="00FA2A27" w:rsidRPr="00FA2A27" w:rsidRDefault="00FA2A27" w:rsidP="00FA2A27">
      <w:pPr>
        <w:pStyle w:val="ListParagraph"/>
        <w:numPr>
          <w:ilvl w:val="0"/>
          <w:numId w:val="30"/>
        </w:numPr>
        <w:spacing w:before="120" w:after="0" w:line="240" w:lineRule="auto"/>
        <w:rPr>
          <w:rFonts w:ascii="IBM Plex Serif" w:hAnsi="IBM Plex Serif"/>
          <w:sz w:val="32"/>
          <w:szCs w:val="32"/>
        </w:rPr>
      </w:pPr>
      <w:r>
        <w:rPr>
          <w:rFonts w:ascii="IBM Plex Serif" w:hAnsi="IBM Plex Serif"/>
          <w:sz w:val="32"/>
          <w:szCs w:val="32"/>
        </w:rPr>
        <w:t>Second way:</w:t>
      </w:r>
    </w:p>
    <w:p w14:paraId="0EA14B10" w14:textId="5D768C4C" w:rsidR="00933580" w:rsidRDefault="00933580" w:rsidP="005D6A12">
      <w:pPr>
        <w:spacing w:before="120" w:after="0" w:line="240" w:lineRule="auto"/>
        <w:rPr>
          <w:rFonts w:ascii="Frutiger LT Std 57 Cn" w:hAnsi="Frutiger LT Std 57 Cn"/>
          <w:sz w:val="23"/>
          <w:szCs w:val="23"/>
        </w:rPr>
      </w:pPr>
    </w:p>
    <w:p w14:paraId="45DBE949" w14:textId="2091768E" w:rsidR="00FA2A27" w:rsidRDefault="00FA2A27" w:rsidP="005D6A12">
      <w:pPr>
        <w:spacing w:before="120" w:after="0" w:line="240" w:lineRule="auto"/>
        <w:rPr>
          <w:rFonts w:ascii="Frutiger LT Std 57 Cn" w:hAnsi="Frutiger LT Std 57 Cn"/>
          <w:sz w:val="23"/>
          <w:szCs w:val="23"/>
        </w:rPr>
      </w:pPr>
    </w:p>
    <w:p w14:paraId="077DE1AF" w14:textId="03479D9E" w:rsidR="00FA2A27" w:rsidRDefault="00FA2A27" w:rsidP="005D6A12">
      <w:pPr>
        <w:spacing w:before="120" w:after="0" w:line="240" w:lineRule="auto"/>
        <w:rPr>
          <w:rFonts w:ascii="Frutiger LT Std 57 Cn" w:hAnsi="Frutiger LT Std 57 Cn"/>
          <w:sz w:val="23"/>
          <w:szCs w:val="23"/>
        </w:rPr>
      </w:pPr>
    </w:p>
    <w:p w14:paraId="6D765BDC" w14:textId="77777777" w:rsidR="00FA2A27" w:rsidRDefault="00FA2A27" w:rsidP="005D6A12">
      <w:pPr>
        <w:spacing w:before="120" w:after="0" w:line="240" w:lineRule="auto"/>
        <w:rPr>
          <w:rFonts w:ascii="Frutiger LT Std 57 Cn" w:hAnsi="Frutiger LT Std 57 Cn"/>
          <w:sz w:val="23"/>
          <w:szCs w:val="23"/>
        </w:rPr>
      </w:pPr>
    </w:p>
    <w:p w14:paraId="52A6FB06" w14:textId="77777777" w:rsidR="00881D3D" w:rsidRDefault="00881D3D" w:rsidP="00881D3D">
      <w:pPr>
        <w:spacing w:before="120" w:after="0" w:line="240" w:lineRule="auto"/>
        <w:rPr>
          <w:rFonts w:ascii="Frutiger LT Std 57 Cn" w:hAnsi="Frutiger LT Std 57 Cn"/>
          <w:sz w:val="23"/>
          <w:szCs w:val="23"/>
        </w:rPr>
      </w:pPr>
    </w:p>
    <w:p w14:paraId="31DA113D" w14:textId="330E9CED" w:rsidR="00933580" w:rsidRPr="00881D3D" w:rsidRDefault="005D6A12" w:rsidP="00881D3D">
      <w:pPr>
        <w:spacing w:after="0" w:line="240" w:lineRule="auto"/>
        <w:rPr>
          <w:rFonts w:ascii="Frutiger LT Std 57 Cn" w:hAnsi="Frutiger LT Std 57 Cn"/>
          <w:sz w:val="23"/>
          <w:szCs w:val="23"/>
        </w:rPr>
      </w:pPr>
      <w:r w:rsidRPr="005D6A12">
        <w:rPr>
          <w:rFonts w:ascii="Frutiger LT Std 57 Cn" w:hAnsi="Frutiger LT Std 57 Cn"/>
          <w:sz w:val="23"/>
          <w:szCs w:val="23"/>
        </w:rPr>
        <w:t>Source: EMPower Plus book Everyday Number Sense: Mental Math and Visual Models</w:t>
      </w:r>
    </w:p>
    <w:p w14:paraId="0A975308" w14:textId="5CC94E9F" w:rsidR="00792DB5" w:rsidRPr="00DE57C4" w:rsidRDefault="006E6AD6" w:rsidP="00E85F69">
      <w:pPr>
        <w:pStyle w:val="Heading1"/>
      </w:pPr>
      <w:r>
        <w:lastRenderedPageBreak/>
        <w:t>Expressions, Arrays, and Stories</w:t>
      </w:r>
    </w:p>
    <w:p w14:paraId="385029B4" w14:textId="1DCF5110" w:rsidR="00165959" w:rsidRPr="006B3885" w:rsidRDefault="00165959" w:rsidP="00165959">
      <w:pPr>
        <w:pStyle w:val="Heading1"/>
        <w:spacing w:before="226"/>
        <w:jc w:val="left"/>
        <w:rPr>
          <w:rFonts w:ascii="IBM Plex Serif" w:hAnsi="IBM Plex Serif"/>
          <w:sz w:val="32"/>
        </w:rPr>
      </w:pPr>
      <w:r w:rsidRPr="006B3885">
        <w:rPr>
          <w:rFonts w:ascii="IBM Plex Serif" w:hAnsi="IBM Plex Serif"/>
          <w:sz w:val="32"/>
        </w:rPr>
        <w:t xml:space="preserve">Part </w:t>
      </w:r>
      <w:r w:rsidRPr="006B3885">
        <w:rPr>
          <w:rFonts w:ascii="IBM Plex Serif" w:hAnsi="IBM Plex Serif"/>
          <w:spacing w:val="-10"/>
          <w:sz w:val="32"/>
        </w:rPr>
        <w:t>1</w:t>
      </w:r>
    </w:p>
    <w:p w14:paraId="765CAD23" w14:textId="7AF30DEF" w:rsidR="00165959" w:rsidRPr="006B3885" w:rsidRDefault="007B0C8D" w:rsidP="00165959">
      <w:pPr>
        <w:pStyle w:val="BodyText"/>
        <w:spacing w:before="89"/>
        <w:ind w:left="0"/>
        <w:rPr>
          <w:rFonts w:ascii="IBM Plex Serif" w:hAnsi="IBM Plex Serif"/>
          <w:sz w:val="32"/>
          <w:szCs w:val="32"/>
        </w:rPr>
      </w:pPr>
      <w:r>
        <w:rPr>
          <w:rFonts w:ascii="IBM Plex Serif" w:hAnsi="IBM Plex Serif"/>
          <w:noProof/>
          <w:sz w:val="32"/>
          <w:szCs w:val="32"/>
        </w:rPr>
        <mc:AlternateContent>
          <mc:Choice Requires="wpg">
            <w:drawing>
              <wp:anchor distT="0" distB="0" distL="114300" distR="114300" simplePos="0" relativeHeight="252322816" behindDoc="0" locked="0" layoutInCell="1" allowOverlap="1" wp14:anchorId="596A7B1D" wp14:editId="34F5ED6B">
                <wp:simplePos x="0" y="0"/>
                <wp:positionH relativeFrom="column">
                  <wp:posOffset>-80387</wp:posOffset>
                </wp:positionH>
                <wp:positionV relativeFrom="paragraph">
                  <wp:posOffset>317326</wp:posOffset>
                </wp:positionV>
                <wp:extent cx="5988427" cy="713433"/>
                <wp:effectExtent l="0" t="0" r="19050" b="0"/>
                <wp:wrapTopAndBottom/>
                <wp:docPr id="30935" name="Group 30935"/>
                <wp:cNvGraphicFramePr/>
                <a:graphic xmlns:a="http://schemas.openxmlformats.org/drawingml/2006/main">
                  <a:graphicData uri="http://schemas.microsoft.com/office/word/2010/wordprocessingGroup">
                    <wpg:wgp>
                      <wpg:cNvGrpSpPr/>
                      <wpg:grpSpPr>
                        <a:xfrm>
                          <a:off x="0" y="0"/>
                          <a:ext cx="5988427" cy="713433"/>
                          <a:chOff x="0" y="0"/>
                          <a:chExt cx="5988427" cy="713433"/>
                        </a:xfrm>
                      </wpg:grpSpPr>
                      <wps:wsp>
                        <wps:cNvPr id="2301" name="docshape5"/>
                        <wps:cNvSpPr>
                          <a:spLocks/>
                        </wps:cNvSpPr>
                        <wps:spPr bwMode="auto">
                          <a:xfrm>
                            <a:off x="80387" y="0"/>
                            <a:ext cx="5908040" cy="591820"/>
                          </a:xfrm>
                          <a:custGeom>
                            <a:avLst/>
                            <a:gdLst>
                              <a:gd name="T0" fmla="+- 0 10030 2890"/>
                              <a:gd name="T1" fmla="*/ T0 w 7380"/>
                              <a:gd name="T2" fmla="+- 0 156 156"/>
                              <a:gd name="T3" fmla="*/ 156 h 932"/>
                              <a:gd name="T4" fmla="+- 0 3130 2890"/>
                              <a:gd name="T5" fmla="*/ T4 w 7380"/>
                              <a:gd name="T6" fmla="+- 0 156 156"/>
                              <a:gd name="T7" fmla="*/ 156 h 932"/>
                              <a:gd name="T8" fmla="+- 0 3054 2890"/>
                              <a:gd name="T9" fmla="*/ T8 w 7380"/>
                              <a:gd name="T10" fmla="+- 0 169 156"/>
                              <a:gd name="T11" fmla="*/ 169 h 932"/>
                              <a:gd name="T12" fmla="+- 0 2988 2890"/>
                              <a:gd name="T13" fmla="*/ T12 w 7380"/>
                              <a:gd name="T14" fmla="+- 0 203 156"/>
                              <a:gd name="T15" fmla="*/ 203 h 932"/>
                              <a:gd name="T16" fmla="+- 0 2936 2890"/>
                              <a:gd name="T17" fmla="*/ T16 w 7380"/>
                              <a:gd name="T18" fmla="+- 0 255 156"/>
                              <a:gd name="T19" fmla="*/ 255 h 932"/>
                              <a:gd name="T20" fmla="+- 0 2902 2890"/>
                              <a:gd name="T21" fmla="*/ T20 w 7380"/>
                              <a:gd name="T22" fmla="+- 0 321 156"/>
                              <a:gd name="T23" fmla="*/ 321 h 932"/>
                              <a:gd name="T24" fmla="+- 0 2890 2890"/>
                              <a:gd name="T25" fmla="*/ T24 w 7380"/>
                              <a:gd name="T26" fmla="+- 0 396 156"/>
                              <a:gd name="T27" fmla="*/ 396 h 932"/>
                              <a:gd name="T28" fmla="+- 0 2890 2890"/>
                              <a:gd name="T29" fmla="*/ T28 w 7380"/>
                              <a:gd name="T30" fmla="+- 0 848 156"/>
                              <a:gd name="T31" fmla="*/ 848 h 932"/>
                              <a:gd name="T32" fmla="+- 0 2902 2890"/>
                              <a:gd name="T33" fmla="*/ T32 w 7380"/>
                              <a:gd name="T34" fmla="+- 0 924 156"/>
                              <a:gd name="T35" fmla="*/ 924 h 932"/>
                              <a:gd name="T36" fmla="+- 0 2936 2890"/>
                              <a:gd name="T37" fmla="*/ T36 w 7380"/>
                              <a:gd name="T38" fmla="+- 0 990 156"/>
                              <a:gd name="T39" fmla="*/ 990 h 932"/>
                              <a:gd name="T40" fmla="+- 0 2988 2890"/>
                              <a:gd name="T41" fmla="*/ T40 w 7380"/>
                              <a:gd name="T42" fmla="+- 0 1042 156"/>
                              <a:gd name="T43" fmla="*/ 1042 h 932"/>
                              <a:gd name="T44" fmla="+- 0 3054 2890"/>
                              <a:gd name="T45" fmla="*/ T44 w 7380"/>
                              <a:gd name="T46" fmla="+- 0 1076 156"/>
                              <a:gd name="T47" fmla="*/ 1076 h 932"/>
                              <a:gd name="T48" fmla="+- 0 3130 2890"/>
                              <a:gd name="T49" fmla="*/ T48 w 7380"/>
                              <a:gd name="T50" fmla="+- 0 1088 156"/>
                              <a:gd name="T51" fmla="*/ 1088 h 932"/>
                              <a:gd name="T52" fmla="+- 0 10030 2890"/>
                              <a:gd name="T53" fmla="*/ T52 w 7380"/>
                              <a:gd name="T54" fmla="+- 0 1088 156"/>
                              <a:gd name="T55" fmla="*/ 1088 h 932"/>
                              <a:gd name="T56" fmla="+- 0 10106 2890"/>
                              <a:gd name="T57" fmla="*/ T56 w 7380"/>
                              <a:gd name="T58" fmla="+- 0 1076 156"/>
                              <a:gd name="T59" fmla="*/ 1076 h 932"/>
                              <a:gd name="T60" fmla="+- 0 10172 2890"/>
                              <a:gd name="T61" fmla="*/ T60 w 7380"/>
                              <a:gd name="T62" fmla="+- 0 1042 156"/>
                              <a:gd name="T63" fmla="*/ 1042 h 932"/>
                              <a:gd name="T64" fmla="+- 0 10224 2890"/>
                              <a:gd name="T65" fmla="*/ T64 w 7380"/>
                              <a:gd name="T66" fmla="+- 0 990 156"/>
                              <a:gd name="T67" fmla="*/ 990 h 932"/>
                              <a:gd name="T68" fmla="+- 0 10258 2890"/>
                              <a:gd name="T69" fmla="*/ T68 w 7380"/>
                              <a:gd name="T70" fmla="+- 0 924 156"/>
                              <a:gd name="T71" fmla="*/ 924 h 932"/>
                              <a:gd name="T72" fmla="+- 0 10270 2890"/>
                              <a:gd name="T73" fmla="*/ T72 w 7380"/>
                              <a:gd name="T74" fmla="+- 0 848 156"/>
                              <a:gd name="T75" fmla="*/ 848 h 932"/>
                              <a:gd name="T76" fmla="+- 0 10270 2890"/>
                              <a:gd name="T77" fmla="*/ T76 w 7380"/>
                              <a:gd name="T78" fmla="+- 0 396 156"/>
                              <a:gd name="T79" fmla="*/ 396 h 932"/>
                              <a:gd name="T80" fmla="+- 0 10258 2890"/>
                              <a:gd name="T81" fmla="*/ T80 w 7380"/>
                              <a:gd name="T82" fmla="+- 0 321 156"/>
                              <a:gd name="T83" fmla="*/ 321 h 932"/>
                              <a:gd name="T84" fmla="+- 0 10224 2890"/>
                              <a:gd name="T85" fmla="*/ T84 w 7380"/>
                              <a:gd name="T86" fmla="+- 0 255 156"/>
                              <a:gd name="T87" fmla="*/ 255 h 932"/>
                              <a:gd name="T88" fmla="+- 0 10172 2890"/>
                              <a:gd name="T89" fmla="*/ T88 w 7380"/>
                              <a:gd name="T90" fmla="+- 0 203 156"/>
                              <a:gd name="T91" fmla="*/ 203 h 932"/>
                              <a:gd name="T92" fmla="+- 0 10106 2890"/>
                              <a:gd name="T93" fmla="*/ T92 w 7380"/>
                              <a:gd name="T94" fmla="+- 0 169 156"/>
                              <a:gd name="T95" fmla="*/ 169 h 932"/>
                              <a:gd name="T96" fmla="+- 0 10030 2890"/>
                              <a:gd name="T97" fmla="*/ T96 w 7380"/>
                              <a:gd name="T98" fmla="+- 0 156 156"/>
                              <a:gd name="T99" fmla="*/ 156 h 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380" h="932">
                                <a:moveTo>
                                  <a:pt x="7140" y="0"/>
                                </a:moveTo>
                                <a:lnTo>
                                  <a:pt x="240" y="0"/>
                                </a:lnTo>
                                <a:lnTo>
                                  <a:pt x="164" y="13"/>
                                </a:lnTo>
                                <a:lnTo>
                                  <a:pt x="98" y="47"/>
                                </a:lnTo>
                                <a:lnTo>
                                  <a:pt x="46" y="99"/>
                                </a:lnTo>
                                <a:lnTo>
                                  <a:pt x="12" y="165"/>
                                </a:lnTo>
                                <a:lnTo>
                                  <a:pt x="0" y="240"/>
                                </a:lnTo>
                                <a:lnTo>
                                  <a:pt x="0" y="692"/>
                                </a:lnTo>
                                <a:lnTo>
                                  <a:pt x="12" y="768"/>
                                </a:lnTo>
                                <a:lnTo>
                                  <a:pt x="46" y="834"/>
                                </a:lnTo>
                                <a:lnTo>
                                  <a:pt x="98" y="886"/>
                                </a:lnTo>
                                <a:lnTo>
                                  <a:pt x="164" y="920"/>
                                </a:lnTo>
                                <a:lnTo>
                                  <a:pt x="240" y="932"/>
                                </a:lnTo>
                                <a:lnTo>
                                  <a:pt x="7140" y="932"/>
                                </a:lnTo>
                                <a:lnTo>
                                  <a:pt x="7216" y="920"/>
                                </a:lnTo>
                                <a:lnTo>
                                  <a:pt x="7282" y="886"/>
                                </a:lnTo>
                                <a:lnTo>
                                  <a:pt x="7334" y="834"/>
                                </a:lnTo>
                                <a:lnTo>
                                  <a:pt x="7368" y="768"/>
                                </a:lnTo>
                                <a:lnTo>
                                  <a:pt x="7380" y="692"/>
                                </a:lnTo>
                                <a:lnTo>
                                  <a:pt x="7380" y="240"/>
                                </a:lnTo>
                                <a:lnTo>
                                  <a:pt x="7368" y="165"/>
                                </a:lnTo>
                                <a:lnTo>
                                  <a:pt x="7334" y="99"/>
                                </a:lnTo>
                                <a:lnTo>
                                  <a:pt x="7282" y="47"/>
                                </a:lnTo>
                                <a:lnTo>
                                  <a:pt x="7216" y="13"/>
                                </a:lnTo>
                                <a:lnTo>
                                  <a:pt x="7140" y="0"/>
                                </a:lnTo>
                                <a:close/>
                              </a:path>
                            </a:pathLst>
                          </a:custGeom>
                          <a:solidFill>
                            <a:srgbClr val="E6E7E8"/>
                          </a:solidFill>
                          <a:ln w="9525">
                            <a:solidFill>
                              <a:srgbClr val="000000"/>
                            </a:solidFill>
                            <a:round/>
                            <a:headEnd/>
                            <a:tailEnd/>
                          </a:ln>
                        </wps:spPr>
                        <wps:bodyPr rot="0" vert="horz" wrap="square" lIns="91440" tIns="45720" rIns="91440" bIns="45720" anchor="t" anchorCtr="0" upright="1">
                          <a:noAutofit/>
                        </wps:bodyPr>
                      </wps:wsp>
                      <wps:wsp>
                        <wps:cNvPr id="30927" name="Text Box 30927"/>
                        <wps:cNvSpPr txBox="1"/>
                        <wps:spPr>
                          <a:xfrm>
                            <a:off x="0" y="40193"/>
                            <a:ext cx="5797899" cy="673240"/>
                          </a:xfrm>
                          <a:prstGeom prst="rect">
                            <a:avLst/>
                          </a:prstGeom>
                          <a:noFill/>
                          <a:ln w="6350">
                            <a:noFill/>
                          </a:ln>
                        </wps:spPr>
                        <wps:txbx>
                          <w:txbxContent>
                            <w:p w14:paraId="26938797" w14:textId="77777777" w:rsidR="006B3885" w:rsidRPr="006B3885" w:rsidRDefault="006B3885" w:rsidP="006B3885">
                              <w:pPr>
                                <w:spacing w:line="206" w:lineRule="auto"/>
                                <w:ind w:left="260"/>
                                <w:rPr>
                                  <w:rFonts w:ascii="Calibri" w:hAnsi="Calibri" w:cs="Calibri"/>
                                  <w:sz w:val="32"/>
                                  <w:szCs w:val="32"/>
                                </w:rPr>
                              </w:pPr>
                              <w:r w:rsidRPr="006B3885">
                                <w:rPr>
                                  <w:rFonts w:ascii="Calibri" w:hAnsi="Calibri" w:cs="Calibri"/>
                                  <w:i/>
                                  <w:sz w:val="32"/>
                                  <w:szCs w:val="32"/>
                                </w:rPr>
                                <w:t>Reminder</w:t>
                              </w:r>
                              <w:r w:rsidRPr="006B3885">
                                <w:rPr>
                                  <w:rFonts w:ascii="Calibri" w:hAnsi="Calibri" w:cs="Calibri"/>
                                  <w:sz w:val="32"/>
                                  <w:szCs w:val="32"/>
                                </w:rPr>
                                <w:t>:</w:t>
                              </w:r>
                              <w:r w:rsidRPr="006B3885">
                                <w:rPr>
                                  <w:rFonts w:ascii="Calibri" w:hAnsi="Calibri" w:cs="Calibri"/>
                                  <w:spacing w:val="-12"/>
                                  <w:sz w:val="32"/>
                                  <w:szCs w:val="32"/>
                                </w:rPr>
                                <w:t xml:space="preserve"> </w:t>
                              </w:r>
                              <w:r w:rsidRPr="006B3885">
                                <w:rPr>
                                  <w:rFonts w:ascii="Calibri" w:hAnsi="Calibri" w:cs="Calibri"/>
                                  <w:sz w:val="32"/>
                                  <w:szCs w:val="32"/>
                                </w:rPr>
                                <w:t>Parentheses</w:t>
                              </w:r>
                              <w:r w:rsidRPr="006B3885">
                                <w:rPr>
                                  <w:rFonts w:ascii="Calibri" w:hAnsi="Calibri" w:cs="Calibri"/>
                                  <w:spacing w:val="-12"/>
                                  <w:sz w:val="32"/>
                                  <w:szCs w:val="32"/>
                                </w:rPr>
                                <w:t xml:space="preserve"> </w:t>
                              </w:r>
                              <w:r w:rsidRPr="006B3885">
                                <w:rPr>
                                  <w:rFonts w:ascii="Calibri" w:hAnsi="Calibri" w:cs="Calibri"/>
                                  <w:sz w:val="32"/>
                                  <w:szCs w:val="32"/>
                                </w:rPr>
                                <w:t>indicate</w:t>
                              </w:r>
                              <w:r w:rsidRPr="006B3885">
                                <w:rPr>
                                  <w:rFonts w:ascii="Calibri" w:hAnsi="Calibri" w:cs="Calibri"/>
                                  <w:spacing w:val="-12"/>
                                  <w:sz w:val="32"/>
                                  <w:szCs w:val="32"/>
                                </w:rPr>
                                <w:t xml:space="preserve"> </w:t>
                              </w:r>
                              <w:r w:rsidRPr="006B3885">
                                <w:rPr>
                                  <w:rFonts w:ascii="Calibri" w:hAnsi="Calibri" w:cs="Calibri"/>
                                  <w:sz w:val="32"/>
                                  <w:szCs w:val="32"/>
                                </w:rPr>
                                <w:t>multiplication</w:t>
                              </w:r>
                              <w:r w:rsidRPr="006B3885">
                                <w:rPr>
                                  <w:rFonts w:ascii="Calibri" w:hAnsi="Calibri" w:cs="Calibri"/>
                                  <w:spacing w:val="-12"/>
                                  <w:sz w:val="32"/>
                                  <w:szCs w:val="32"/>
                                </w:rPr>
                                <w:t xml:space="preserve"> </w:t>
                              </w:r>
                              <w:r w:rsidRPr="006B3885">
                                <w:rPr>
                                  <w:rFonts w:ascii="Calibri" w:hAnsi="Calibri" w:cs="Calibri"/>
                                  <w:sz w:val="32"/>
                                  <w:szCs w:val="32"/>
                                </w:rPr>
                                <w:t>or</w:t>
                              </w:r>
                              <w:r w:rsidRPr="006B3885">
                                <w:rPr>
                                  <w:rFonts w:ascii="Calibri" w:hAnsi="Calibri" w:cs="Calibri"/>
                                  <w:spacing w:val="-12"/>
                                  <w:sz w:val="32"/>
                                  <w:szCs w:val="32"/>
                                </w:rPr>
                                <w:t xml:space="preserve"> </w:t>
                              </w:r>
                              <w:r w:rsidRPr="006B3885">
                                <w:rPr>
                                  <w:rFonts w:ascii="Calibri" w:hAnsi="Calibri" w:cs="Calibri"/>
                                  <w:sz w:val="32"/>
                                  <w:szCs w:val="32"/>
                                </w:rPr>
                                <w:t>tell</w:t>
                              </w:r>
                              <w:r w:rsidRPr="006B3885">
                                <w:rPr>
                                  <w:rFonts w:ascii="Calibri" w:hAnsi="Calibri" w:cs="Calibri"/>
                                  <w:spacing w:val="-12"/>
                                  <w:sz w:val="32"/>
                                  <w:szCs w:val="32"/>
                                </w:rPr>
                                <w:t xml:space="preserve"> </w:t>
                              </w:r>
                              <w:r w:rsidRPr="006B3885">
                                <w:rPr>
                                  <w:rFonts w:ascii="Calibri" w:hAnsi="Calibri" w:cs="Calibri"/>
                                  <w:sz w:val="32"/>
                                  <w:szCs w:val="32"/>
                                </w:rPr>
                                <w:t>you</w:t>
                              </w:r>
                              <w:r w:rsidRPr="006B3885">
                                <w:rPr>
                                  <w:rFonts w:ascii="Calibri" w:hAnsi="Calibri" w:cs="Calibri"/>
                                  <w:spacing w:val="-12"/>
                                  <w:sz w:val="32"/>
                                  <w:szCs w:val="32"/>
                                </w:rPr>
                                <w:t xml:space="preserve"> </w:t>
                              </w:r>
                              <w:r w:rsidRPr="006B3885">
                                <w:rPr>
                                  <w:rFonts w:ascii="Calibri" w:hAnsi="Calibri" w:cs="Calibri"/>
                                  <w:sz w:val="32"/>
                                  <w:szCs w:val="32"/>
                                </w:rPr>
                                <w:t>to</w:t>
                              </w:r>
                              <w:r w:rsidRPr="006B3885">
                                <w:rPr>
                                  <w:rFonts w:ascii="Calibri" w:hAnsi="Calibri" w:cs="Calibri"/>
                                  <w:spacing w:val="-12"/>
                                  <w:sz w:val="32"/>
                                  <w:szCs w:val="32"/>
                                </w:rPr>
                                <w:t xml:space="preserve"> </w:t>
                              </w:r>
                              <w:r w:rsidRPr="006B3885">
                                <w:rPr>
                                  <w:rFonts w:ascii="Calibri" w:hAnsi="Calibri" w:cs="Calibri"/>
                                  <w:sz w:val="32"/>
                                  <w:szCs w:val="32"/>
                                </w:rPr>
                                <w:t>do</w:t>
                              </w:r>
                              <w:r w:rsidRPr="006B3885">
                                <w:rPr>
                                  <w:rFonts w:ascii="Calibri" w:hAnsi="Calibri" w:cs="Calibri"/>
                                  <w:spacing w:val="-12"/>
                                  <w:sz w:val="32"/>
                                  <w:szCs w:val="32"/>
                                </w:rPr>
                                <w:t xml:space="preserve"> </w:t>
                              </w:r>
                              <w:r w:rsidRPr="006B3885">
                                <w:rPr>
                                  <w:rFonts w:ascii="Calibri" w:hAnsi="Calibri" w:cs="Calibri"/>
                                  <w:sz w:val="32"/>
                                  <w:szCs w:val="32"/>
                                </w:rPr>
                                <w:t>the</w:t>
                              </w:r>
                              <w:r w:rsidRPr="006B3885">
                                <w:rPr>
                                  <w:rFonts w:ascii="Calibri" w:hAnsi="Calibri" w:cs="Calibri"/>
                                  <w:spacing w:val="-12"/>
                                  <w:sz w:val="32"/>
                                  <w:szCs w:val="32"/>
                                </w:rPr>
                                <w:t xml:space="preserve"> </w:t>
                              </w:r>
                              <w:r w:rsidRPr="006B3885">
                                <w:rPr>
                                  <w:rFonts w:ascii="Calibri" w:hAnsi="Calibri" w:cs="Calibri"/>
                                  <w:sz w:val="32"/>
                                  <w:szCs w:val="32"/>
                                </w:rPr>
                                <w:t>operation inside them first.</w:t>
                              </w:r>
                            </w:p>
                            <w:p w14:paraId="3EE8BA2F" w14:textId="77777777" w:rsidR="006B3885" w:rsidRDefault="006B38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6A7B1D" id="Group 30935" o:spid="_x0000_s1079" style="position:absolute;margin-left:-6.35pt;margin-top:25pt;width:471.55pt;height:56.2pt;z-index:252322816" coordsize="59884,71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u7M6AcAACwgAAAOAAAAZHJzL2Uyb0RvYy54bWy0WduO2zYQfS/QfxD02KKx7hcjTpAmm6BA&#13;&#10;mgSIijxrZfmCyqIqaddOv75nKFFLKqQtpO0+rCXrmDqcMzMccp6/vJwq67FsuyOrN7b7zLGtsi7Y&#13;&#10;9ljvN/Yf2dtfEtvq+rze5hWry439tezsly9+/OH5uVmXHjuwalu2Fgapu/W52diHvm/Wq1VXHMpT&#13;&#10;3j1jTVnj4Y61p7zHbbtfbdv8jNFP1cpznGh1Zu22aVlRdh2+fTM8tF/w8Xe7sug/7nZd2VvVxga3&#13;&#10;nv9v+f97+r968Txf79u8ORyLkUb+HSxO+bHGS6eh3uR9bj20x2+GOh2LlnVs1z8r2GnFdrtjUfI5&#13;&#10;YDauM5vNu5Y9NHwu+/V530xmgmlndvruYYsPj+/a5nPzqYUlzs0etuB3NJfLrj3RJ1haF26yr5PJ&#13;&#10;yktvFfgyTJMk8GLbKvAsdv3A9webFgcY/pufFYe76z9cideuFDLnBu7RPVmg+3cW+HzIm5IbtlvD&#13;&#10;Ap9a67jd2J7vuLZV5yf46ZYVHYFCmg29HTCyEtmja96z4s8OD0BSekI3HTDW/fl3tsUg+UPPuFfM&#13;&#10;LJk4fgKT6azpJE4APyVrhqmbeNxDJ6Pk6+Kh69+VjOuSP77v+sGBt7ji7rcd+WcYZHeq4Ms//2I5&#13;&#10;lus4vmN5SSo8fsJhxgPup5WVOdbZiv3kG5AnQMNgYWS5YTTGzjSSL0AYCY+tg5X63hwUCBAfyXcN&#13;&#10;rEIBI1aBgVUkQNdYwc7T/IyskKQkY/lOGGhtlQoYsUoMrNyZ5aNUZyxXtrsLjNZarmp4D8GmJebK&#13;&#10;ts9cz0RNtb7n+FpqsvEJo6emWt9L/UhPTRYgcyMTNVUCLwy11GQFCKOlhqCR5fRSx9NS82QNMs/o&#13;&#10;/KoIvufqqHmyBITRU5spgIDUU5M1yDxTBHiqCH6qDUxKz1MMEEZPbaaAkZqsQeaZwsBXRUiCRGc1&#13;&#10;X5aAMFpqSCOLBMXa8zTRzDeFga+KkMK8unQmS0AYPTVVAWMY+LIGGWJFn2h9VYQU7qGjJktAGC01&#13;&#10;WkekrGZMHoGsQRaYwiBQRXCdwNNxC2QNOEhPTtXAmHIDWYUsMAVCoMrgOrE2EgJZBQ7Sk1NVMK5S&#13;&#10;gaxDBu/VixqqQrgOsrhG1VDWgYO05MK5DqaVPZSVyEJTNISqEkZ2shBX2M2FcB39uhDKUmQoFwy2&#13;&#10;U6UwCRvKSpiFjeZKuLF+aYhkLbLIFBPRXAt9TESyEuaYiOZKeMg6upotkrXIIlNQRKoWhmQSyUIY&#13;&#10;k0k018EL9aVIJCuRRaaYiFUlDDk4lmUw5uB4roIX61fVWNYhg/R6n4tVHQxLVyyLYFy6YlUD1zFy&#13;&#10;k2XIkL4M3FQdDCt+LItgXPFR58sLBLgZNE1kGbLEFA2JqoOhUEpkEYyFUqJqAG6GWEhkGbLEFAuJ&#13;&#10;qoOhvqRd2VQpGevLRNXAdUxZJJFlyJD19ZpiUybrYCjLU1kEY1meqhqAmyH/prIMWWqKhXSmg343&#13;&#10;k8oiGHczqaqBeU+ayjJkKFgNdpvpoN+WprIIyg4Q2+q92DjnB7GXLi71uJnGlZXTOZbDN/EN6+g8&#13;&#10;I4MO2J1n/JwDQwBFO28DGIYhcEz74JtgMCUw9oZL0LTp43B+RnFzcBdG5fB00ei0OSI49jVLyHjj&#13;&#10;RLHXWAQfp4r6fwmcCnsi4y+bKhXbHL5sqlQAExyl6xIyVJJy+LKpUpFIcJR3S0anqo3Dl02VyigO&#13;&#10;XzZVqmsIjopkCRkqNDh82VRp7Sc4lu0lo9NyzOHLphqPU8XitmR0WrRodKw3i+DjVLEELIKPU0VW&#13;&#10;XgKnbEtkkCgXwcepIndJ8CHEx+TU4mh7fqjd2hYOte/pN/m6yXvKaeLSOuN8lo72rMPGpoM5enBi&#13;&#10;j2XGOKSn3Ba7tGkEUXHs+ASoahnozXDiqfhs+HAuVbQYDZlqmIZ4LD4HWIo8DhQ2Z9dQtMUDajKJ&#13;&#10;GEN8jq/E+kdvhOdeG2yYJc3iNirCmnoNRYd0eGWMEvkabOSf4PThGmw0RoKC5RpMmDadToiFHcTn&#13;&#10;YA8h1HgUCxcSz8XngJuUvwn03FGIG2+OPaoHYZhbU4l9OpAh4A3TxD7tQhaYevBzAG9JNwFvecL0&#13;&#10;6luONU3mhp9O1rnh9bEw940YmvSbe3RRsa4cPIkyAq9CptRAGUVqKHSsOm7fHquKMkLX7u9fV631&#13;&#10;mKN1dhfdxXfCvxVYVVNmSUMUAPxXxiEc/jc6tTIEulz1FhTz9aHMt3fjdZ8fq+GaO+3YbKH+ytCQ&#13;&#10;uWfbr+i1tGzo6aEHiYsDa/+2rTP6eRu7++shb0vbqn6r0S5K3YByVs9vgjCG91qt/ORefpLXBYba&#13;&#10;2L2NCpAuX/dD0/ChaY/7A97k8unW7BV6PLsjtWF4M2hgNd6gYzVw/d9bV76T0inv0LvKqDn3K7tY&#13;&#10;w7egJrWprP6CR8R//H6wqGi7zbp9geNi6eLaTB2/OI0TKqqpRxXF/lPoiC5X0w49KosuNjatVNxY&#13;&#10;ol8FPQWERK8ZuRx/x+BMkY8TM+WJ3gP6y/2FN+6GniNNcuYUXVO8PYLE+7zrP+UtumFQnTzlI/7t&#13;&#10;KgbPxQrIr7Auwnd03/+3nlU/nF4zRBSqE7Djl+SJfSUudy07fUFT+xX5Mx4ZXRFN8aJ89YqD0ExG&#13;&#10;UL+vPzeFcE0ycXb5krfNqEMPBT8w0frM1zM5Buxg9ptOzbuzaEnzdDK2z6nnLd/zIHhq8r/4BwAA&#13;&#10;//8DAFBLAwQUAAYACAAAACEAsZVO6eYAAAAPAQAADwAAAGRycy9kb3ducmV2LnhtbEyPS2vDMBCE&#13;&#10;74X+B7GF3hLJzqOtYzmE9HEKhSaF0tvG3tgmlmQsxXb+fben9rKw7DezM+l6NI3oqfO1sxqiqQJB&#13;&#10;NndFbUsNn4fXySMIH9AW2DhLGq7kYZ3d3qSYFG6wH9TvQynYxPoENVQhtImUPq/IoJ+6lizfTq4z&#13;&#10;GHjtSll0OLC5aWSs1FIarC1/qLClbUX5eX8xGt4GHDaz6KXfnU/b6/dh8f61i0jr+7vxecVjswIR&#13;&#10;aAx/CvjtwPkh42BHd7GFF42GSRQ/MKphobgYA08zNQdxZHIZz0FmqfzfI/sBAAD//wMAUEsBAi0A&#13;&#10;FAAGAAgAAAAhALaDOJL+AAAA4QEAABMAAAAAAAAAAAAAAAAAAAAAAFtDb250ZW50X1R5cGVzXS54&#13;&#10;bWxQSwECLQAUAAYACAAAACEAOP0h/9YAAACUAQAACwAAAAAAAAAAAAAAAAAvAQAAX3JlbHMvLnJl&#13;&#10;bHNQSwECLQAUAAYACAAAACEA5JruzOgHAAAsIAAADgAAAAAAAAAAAAAAAAAuAgAAZHJzL2Uyb0Rv&#13;&#10;Yy54bWxQSwECLQAUAAYACAAAACEAsZVO6eYAAAAPAQAADwAAAAAAAAAAAAAAAABCCgAAZHJzL2Rv&#13;&#10;d25yZXYueG1sUEsFBgAAAAAEAAQA8wAAAFULAAAAAA==&#13;&#10;">
                <v:shape id="docshape5" o:spid="_x0000_s1080" style="position:absolute;left:803;width:59081;height:5918;visibility:visible;mso-wrap-style:square;v-text-anchor:top" coordsize="7380,9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1pO3yAAAAOIAAAAPAAAAZHJzL2Rvd25yZXYueG1sRI9PawIx&#13;&#10;FMTvBb9DeEJvNauCyK5RxCJ4KvXPob29bl43wc3LkqS6/fZGELwMDMP8hlmseteKC4VoPSsYjwoQ&#13;&#10;xLXXlhsFp+P2bQ4iJmSNrWdS8E8RVsvBywJL7a+8p8shNSJDOJaowKTUlVLG2pDDOPIdcc5+fXCY&#13;&#10;sg2N1AGvGe5aOSmKmXRoOS8Y7GhjqD4f/pyCD7vl770JX9PNzgbn3efs/LNW6nXYv1dZ1hWIRH16&#13;&#10;Nh6InVYwmRZjuF/Kd0AubwAAAP//AwBQSwECLQAUAAYACAAAACEA2+H2y+4AAACFAQAAEwAAAAAA&#13;&#10;AAAAAAAAAAAAAAAAW0NvbnRlbnRfVHlwZXNdLnhtbFBLAQItABQABgAIAAAAIQBa9CxbvwAAABUB&#13;&#10;AAALAAAAAAAAAAAAAAAAAB8BAABfcmVscy8ucmVsc1BLAQItABQABgAIAAAAIQAL1pO3yAAAAOIA&#13;&#10;AAAPAAAAAAAAAAAAAAAAAAcCAABkcnMvZG93bnJldi54bWxQSwUGAAAAAAMAAwC3AAAA/AIAAAAA&#13;&#10;" path="m7140,l240,,164,13,98,47,46,99,12,165,,240,,692r12,76l46,834r52,52l164,920r76,12l7140,932r76,-12l7282,886r52,-52l7368,768r12,-76l7380,240r-12,-75l7334,99,7282,47,7216,13,7140,xe" fillcolor="#e6e7e8">
                  <v:path arrowok="t" o:connecttype="custom" o:connectlocs="5715909,99060;192131,99060;131290,107315;78454,128905;36825,161925;9607,203835;0,251460;0,538480;9607,586740;36825,628650;78454,661670;131290,683260;192131,690880;5715909,690880;5776750,683260;5829586,661670;5871215,628650;5898433,586740;5908040,538480;5908040,251460;5898433,203835;5871215,161925;5829586,128905;5776750,107315;5715909,99060" o:connectangles="0,0,0,0,0,0,0,0,0,0,0,0,0,0,0,0,0,0,0,0,0,0,0,0,0"/>
                </v:shape>
                <v:shape id="Text Box 30927" o:spid="_x0000_s1081" type="#_x0000_t202" style="position:absolute;top:401;width:57978;height:67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7JKzAAAAOMAAAAPAAAAZHJzL2Rvd25yZXYueG1sRI9Pa8JA&#13;&#10;FMTvQr/D8gq96cZIq0ZXkYi0FD345+LtmX0mwezbmN1q2k/fLRS8DAzD/IaZzltTiRs1rrSsoN+L&#13;&#10;QBBnVpecKzjsV90RCOeRNVaWScE3OZjPnjpTTLS985ZuO5+LAGGXoILC+zqR0mUFGXQ9WxOH7Gwb&#13;&#10;gz7YJpe6wXuAm0rGUfQmDZYcFgqsKS0ou+y+jILPdLXB7Sk2o58qfV+fF/X1cHxV6uW5XU6CLCYg&#13;&#10;PLX+0fhHfGgFg2gcD+HvU/gDcvYLAAD//wMAUEsBAi0AFAAGAAgAAAAhANvh9svuAAAAhQEAABMA&#13;&#10;AAAAAAAAAAAAAAAAAAAAAFtDb250ZW50X1R5cGVzXS54bWxQSwECLQAUAAYACAAAACEAWvQsW78A&#13;&#10;AAAVAQAACwAAAAAAAAAAAAAAAAAfAQAAX3JlbHMvLnJlbHNQSwECLQAUAAYACAAAACEAKpOySswA&#13;&#10;AADjAAAADwAAAAAAAAAAAAAAAAAHAgAAZHJzL2Rvd25yZXYueG1sUEsFBgAAAAADAAMAtwAAAAAD&#13;&#10;AAAAAA==&#13;&#10;" filled="f" stroked="f" strokeweight=".5pt">
                  <v:textbox>
                    <w:txbxContent>
                      <w:p w14:paraId="26938797" w14:textId="77777777" w:rsidR="006B3885" w:rsidRPr="006B3885" w:rsidRDefault="006B3885" w:rsidP="006B3885">
                        <w:pPr>
                          <w:spacing w:line="206" w:lineRule="auto"/>
                          <w:ind w:left="260"/>
                          <w:rPr>
                            <w:rFonts w:ascii="Calibri" w:hAnsi="Calibri" w:cs="Calibri"/>
                            <w:sz w:val="32"/>
                            <w:szCs w:val="32"/>
                          </w:rPr>
                        </w:pPr>
                        <w:r w:rsidRPr="006B3885">
                          <w:rPr>
                            <w:rFonts w:ascii="Calibri" w:hAnsi="Calibri" w:cs="Calibri"/>
                            <w:i/>
                            <w:sz w:val="32"/>
                            <w:szCs w:val="32"/>
                          </w:rPr>
                          <w:t>Reminder</w:t>
                        </w:r>
                        <w:r w:rsidRPr="006B3885">
                          <w:rPr>
                            <w:rFonts w:ascii="Calibri" w:hAnsi="Calibri" w:cs="Calibri"/>
                            <w:sz w:val="32"/>
                            <w:szCs w:val="32"/>
                          </w:rPr>
                          <w:t>:</w:t>
                        </w:r>
                        <w:r w:rsidRPr="006B3885">
                          <w:rPr>
                            <w:rFonts w:ascii="Calibri" w:hAnsi="Calibri" w:cs="Calibri"/>
                            <w:spacing w:val="-12"/>
                            <w:sz w:val="32"/>
                            <w:szCs w:val="32"/>
                          </w:rPr>
                          <w:t xml:space="preserve"> </w:t>
                        </w:r>
                        <w:r w:rsidRPr="006B3885">
                          <w:rPr>
                            <w:rFonts w:ascii="Calibri" w:hAnsi="Calibri" w:cs="Calibri"/>
                            <w:sz w:val="32"/>
                            <w:szCs w:val="32"/>
                          </w:rPr>
                          <w:t>Parentheses</w:t>
                        </w:r>
                        <w:r w:rsidRPr="006B3885">
                          <w:rPr>
                            <w:rFonts w:ascii="Calibri" w:hAnsi="Calibri" w:cs="Calibri"/>
                            <w:spacing w:val="-12"/>
                            <w:sz w:val="32"/>
                            <w:szCs w:val="32"/>
                          </w:rPr>
                          <w:t xml:space="preserve"> </w:t>
                        </w:r>
                        <w:r w:rsidRPr="006B3885">
                          <w:rPr>
                            <w:rFonts w:ascii="Calibri" w:hAnsi="Calibri" w:cs="Calibri"/>
                            <w:sz w:val="32"/>
                            <w:szCs w:val="32"/>
                          </w:rPr>
                          <w:t>indicate</w:t>
                        </w:r>
                        <w:r w:rsidRPr="006B3885">
                          <w:rPr>
                            <w:rFonts w:ascii="Calibri" w:hAnsi="Calibri" w:cs="Calibri"/>
                            <w:spacing w:val="-12"/>
                            <w:sz w:val="32"/>
                            <w:szCs w:val="32"/>
                          </w:rPr>
                          <w:t xml:space="preserve"> </w:t>
                        </w:r>
                        <w:r w:rsidRPr="006B3885">
                          <w:rPr>
                            <w:rFonts w:ascii="Calibri" w:hAnsi="Calibri" w:cs="Calibri"/>
                            <w:sz w:val="32"/>
                            <w:szCs w:val="32"/>
                          </w:rPr>
                          <w:t>multiplication</w:t>
                        </w:r>
                        <w:r w:rsidRPr="006B3885">
                          <w:rPr>
                            <w:rFonts w:ascii="Calibri" w:hAnsi="Calibri" w:cs="Calibri"/>
                            <w:spacing w:val="-12"/>
                            <w:sz w:val="32"/>
                            <w:szCs w:val="32"/>
                          </w:rPr>
                          <w:t xml:space="preserve"> </w:t>
                        </w:r>
                        <w:r w:rsidRPr="006B3885">
                          <w:rPr>
                            <w:rFonts w:ascii="Calibri" w:hAnsi="Calibri" w:cs="Calibri"/>
                            <w:sz w:val="32"/>
                            <w:szCs w:val="32"/>
                          </w:rPr>
                          <w:t>or</w:t>
                        </w:r>
                        <w:r w:rsidRPr="006B3885">
                          <w:rPr>
                            <w:rFonts w:ascii="Calibri" w:hAnsi="Calibri" w:cs="Calibri"/>
                            <w:spacing w:val="-12"/>
                            <w:sz w:val="32"/>
                            <w:szCs w:val="32"/>
                          </w:rPr>
                          <w:t xml:space="preserve"> </w:t>
                        </w:r>
                        <w:r w:rsidRPr="006B3885">
                          <w:rPr>
                            <w:rFonts w:ascii="Calibri" w:hAnsi="Calibri" w:cs="Calibri"/>
                            <w:sz w:val="32"/>
                            <w:szCs w:val="32"/>
                          </w:rPr>
                          <w:t>tell</w:t>
                        </w:r>
                        <w:r w:rsidRPr="006B3885">
                          <w:rPr>
                            <w:rFonts w:ascii="Calibri" w:hAnsi="Calibri" w:cs="Calibri"/>
                            <w:spacing w:val="-12"/>
                            <w:sz w:val="32"/>
                            <w:szCs w:val="32"/>
                          </w:rPr>
                          <w:t xml:space="preserve"> </w:t>
                        </w:r>
                        <w:r w:rsidRPr="006B3885">
                          <w:rPr>
                            <w:rFonts w:ascii="Calibri" w:hAnsi="Calibri" w:cs="Calibri"/>
                            <w:sz w:val="32"/>
                            <w:szCs w:val="32"/>
                          </w:rPr>
                          <w:t>you</w:t>
                        </w:r>
                        <w:r w:rsidRPr="006B3885">
                          <w:rPr>
                            <w:rFonts w:ascii="Calibri" w:hAnsi="Calibri" w:cs="Calibri"/>
                            <w:spacing w:val="-12"/>
                            <w:sz w:val="32"/>
                            <w:szCs w:val="32"/>
                          </w:rPr>
                          <w:t xml:space="preserve"> </w:t>
                        </w:r>
                        <w:r w:rsidRPr="006B3885">
                          <w:rPr>
                            <w:rFonts w:ascii="Calibri" w:hAnsi="Calibri" w:cs="Calibri"/>
                            <w:sz w:val="32"/>
                            <w:szCs w:val="32"/>
                          </w:rPr>
                          <w:t>to</w:t>
                        </w:r>
                        <w:r w:rsidRPr="006B3885">
                          <w:rPr>
                            <w:rFonts w:ascii="Calibri" w:hAnsi="Calibri" w:cs="Calibri"/>
                            <w:spacing w:val="-12"/>
                            <w:sz w:val="32"/>
                            <w:szCs w:val="32"/>
                          </w:rPr>
                          <w:t xml:space="preserve"> </w:t>
                        </w:r>
                        <w:r w:rsidRPr="006B3885">
                          <w:rPr>
                            <w:rFonts w:ascii="Calibri" w:hAnsi="Calibri" w:cs="Calibri"/>
                            <w:sz w:val="32"/>
                            <w:szCs w:val="32"/>
                          </w:rPr>
                          <w:t>do</w:t>
                        </w:r>
                        <w:r w:rsidRPr="006B3885">
                          <w:rPr>
                            <w:rFonts w:ascii="Calibri" w:hAnsi="Calibri" w:cs="Calibri"/>
                            <w:spacing w:val="-12"/>
                            <w:sz w:val="32"/>
                            <w:szCs w:val="32"/>
                          </w:rPr>
                          <w:t xml:space="preserve"> </w:t>
                        </w:r>
                        <w:r w:rsidRPr="006B3885">
                          <w:rPr>
                            <w:rFonts w:ascii="Calibri" w:hAnsi="Calibri" w:cs="Calibri"/>
                            <w:sz w:val="32"/>
                            <w:szCs w:val="32"/>
                          </w:rPr>
                          <w:t>the</w:t>
                        </w:r>
                        <w:r w:rsidRPr="006B3885">
                          <w:rPr>
                            <w:rFonts w:ascii="Calibri" w:hAnsi="Calibri" w:cs="Calibri"/>
                            <w:spacing w:val="-12"/>
                            <w:sz w:val="32"/>
                            <w:szCs w:val="32"/>
                          </w:rPr>
                          <w:t xml:space="preserve"> </w:t>
                        </w:r>
                        <w:r w:rsidRPr="006B3885">
                          <w:rPr>
                            <w:rFonts w:ascii="Calibri" w:hAnsi="Calibri" w:cs="Calibri"/>
                            <w:sz w:val="32"/>
                            <w:szCs w:val="32"/>
                          </w:rPr>
                          <w:t>operation inside them first.</w:t>
                        </w:r>
                      </w:p>
                      <w:p w14:paraId="3EE8BA2F" w14:textId="77777777" w:rsidR="006B3885" w:rsidRDefault="006B3885"/>
                    </w:txbxContent>
                  </v:textbox>
                </v:shape>
                <w10:wrap type="topAndBottom"/>
              </v:group>
            </w:pict>
          </mc:Fallback>
        </mc:AlternateContent>
      </w:r>
      <w:r w:rsidR="00165959" w:rsidRPr="006B3885">
        <w:rPr>
          <w:rFonts w:ascii="IBM Plex Serif" w:hAnsi="IBM Plex Serif"/>
          <w:sz w:val="32"/>
          <w:szCs w:val="32"/>
        </w:rPr>
        <w:t>Circle</w:t>
      </w:r>
      <w:r w:rsidR="00165959" w:rsidRPr="006B3885">
        <w:rPr>
          <w:rFonts w:ascii="IBM Plex Serif" w:hAnsi="IBM Plex Serif"/>
          <w:spacing w:val="-3"/>
          <w:sz w:val="32"/>
          <w:szCs w:val="32"/>
        </w:rPr>
        <w:t xml:space="preserve"> </w:t>
      </w:r>
      <w:r w:rsidR="00165959" w:rsidRPr="006B3885">
        <w:rPr>
          <w:rFonts w:ascii="IBM Plex Serif" w:hAnsi="IBM Plex Serif"/>
          <w:sz w:val="32"/>
          <w:szCs w:val="32"/>
        </w:rPr>
        <w:t>the</w:t>
      </w:r>
      <w:r w:rsidR="00165959" w:rsidRPr="006B3885">
        <w:rPr>
          <w:rFonts w:ascii="IBM Plex Serif" w:hAnsi="IBM Plex Serif"/>
          <w:spacing w:val="-3"/>
          <w:sz w:val="32"/>
          <w:szCs w:val="32"/>
        </w:rPr>
        <w:t xml:space="preserve"> </w:t>
      </w:r>
      <w:r w:rsidR="00165959" w:rsidRPr="006B3885">
        <w:rPr>
          <w:rFonts w:ascii="IBM Plex Serif" w:hAnsi="IBM Plex Serif"/>
          <w:sz w:val="32"/>
          <w:szCs w:val="32"/>
        </w:rPr>
        <w:t>expressions</w:t>
      </w:r>
      <w:r w:rsidR="00165959" w:rsidRPr="006B3885">
        <w:rPr>
          <w:rFonts w:ascii="IBM Plex Serif" w:hAnsi="IBM Plex Serif"/>
          <w:spacing w:val="-3"/>
          <w:sz w:val="32"/>
          <w:szCs w:val="32"/>
        </w:rPr>
        <w:t xml:space="preserve"> </w:t>
      </w:r>
      <w:r w:rsidR="00165959" w:rsidRPr="006B3885">
        <w:rPr>
          <w:rFonts w:ascii="IBM Plex Serif" w:hAnsi="IBM Plex Serif"/>
          <w:sz w:val="32"/>
          <w:szCs w:val="32"/>
        </w:rPr>
        <w:t>that</w:t>
      </w:r>
      <w:r w:rsidR="00165959" w:rsidRPr="006B3885">
        <w:rPr>
          <w:rFonts w:ascii="IBM Plex Serif" w:hAnsi="IBM Plex Serif"/>
          <w:spacing w:val="-3"/>
          <w:sz w:val="32"/>
          <w:szCs w:val="32"/>
        </w:rPr>
        <w:t xml:space="preserve"> </w:t>
      </w:r>
      <w:r w:rsidR="00165959" w:rsidRPr="006B3885">
        <w:rPr>
          <w:rFonts w:ascii="IBM Plex Serif" w:hAnsi="IBM Plex Serif"/>
          <w:sz w:val="32"/>
          <w:szCs w:val="32"/>
        </w:rPr>
        <w:t>do</w:t>
      </w:r>
      <w:r w:rsidR="00165959" w:rsidRPr="006B3885">
        <w:rPr>
          <w:rFonts w:ascii="IBM Plex Serif" w:hAnsi="IBM Plex Serif"/>
          <w:spacing w:val="-3"/>
          <w:sz w:val="32"/>
          <w:szCs w:val="32"/>
        </w:rPr>
        <w:t xml:space="preserve"> </w:t>
      </w:r>
      <w:r w:rsidR="00165959" w:rsidRPr="006B3885">
        <w:rPr>
          <w:rFonts w:ascii="IBM Plex Serif" w:hAnsi="IBM Plex Serif"/>
          <w:sz w:val="32"/>
          <w:szCs w:val="32"/>
        </w:rPr>
        <w:t>not</w:t>
      </w:r>
      <w:r w:rsidR="00165959" w:rsidRPr="006B3885">
        <w:rPr>
          <w:rFonts w:ascii="IBM Plex Serif" w:hAnsi="IBM Plex Serif"/>
          <w:spacing w:val="-3"/>
          <w:sz w:val="32"/>
          <w:szCs w:val="32"/>
        </w:rPr>
        <w:t xml:space="preserve"> </w:t>
      </w:r>
      <w:r w:rsidR="00165959" w:rsidRPr="006B3885">
        <w:rPr>
          <w:rFonts w:ascii="IBM Plex Serif" w:hAnsi="IBM Plex Serif"/>
          <w:sz w:val="32"/>
          <w:szCs w:val="32"/>
        </w:rPr>
        <w:t>match</w:t>
      </w:r>
      <w:r w:rsidR="00165959" w:rsidRPr="006B3885">
        <w:rPr>
          <w:rFonts w:ascii="IBM Plex Serif" w:hAnsi="IBM Plex Serif"/>
          <w:spacing w:val="-3"/>
          <w:sz w:val="32"/>
          <w:szCs w:val="32"/>
        </w:rPr>
        <w:t xml:space="preserve"> </w:t>
      </w:r>
      <w:r w:rsidR="00165959" w:rsidRPr="006B3885">
        <w:rPr>
          <w:rFonts w:ascii="IBM Plex Serif" w:hAnsi="IBM Plex Serif"/>
          <w:sz w:val="32"/>
          <w:szCs w:val="32"/>
        </w:rPr>
        <w:t>the</w:t>
      </w:r>
      <w:r w:rsidR="00165959" w:rsidRPr="006B3885">
        <w:rPr>
          <w:rFonts w:ascii="IBM Plex Serif" w:hAnsi="IBM Plex Serif"/>
          <w:spacing w:val="-3"/>
          <w:sz w:val="32"/>
          <w:szCs w:val="32"/>
        </w:rPr>
        <w:t xml:space="preserve"> </w:t>
      </w:r>
      <w:r w:rsidR="00165959" w:rsidRPr="006B3885">
        <w:rPr>
          <w:rFonts w:ascii="IBM Plex Serif" w:hAnsi="IBM Plex Serif"/>
          <w:spacing w:val="-2"/>
          <w:sz w:val="32"/>
          <w:szCs w:val="32"/>
        </w:rPr>
        <w:t>picture.</w:t>
      </w:r>
    </w:p>
    <w:p w14:paraId="12F48A88" w14:textId="0F35C4AC" w:rsidR="00165959" w:rsidRDefault="00165959" w:rsidP="007B0C8D">
      <w:pPr>
        <w:pStyle w:val="BodyText"/>
        <w:spacing w:before="5"/>
        <w:ind w:left="0"/>
        <w:rPr>
          <w:sz w:val="27"/>
        </w:rPr>
      </w:pPr>
    </w:p>
    <w:p w14:paraId="4A734E7C" w14:textId="1825F011" w:rsidR="00165959" w:rsidRPr="006B3885" w:rsidRDefault="00165959" w:rsidP="00165959">
      <w:pPr>
        <w:pStyle w:val="BodyText"/>
        <w:spacing w:before="101"/>
        <w:ind w:left="0"/>
        <w:rPr>
          <w:sz w:val="32"/>
          <w:szCs w:val="32"/>
        </w:rPr>
      </w:pPr>
      <w:r w:rsidRPr="006B3885">
        <w:rPr>
          <w:b/>
          <w:sz w:val="32"/>
          <w:szCs w:val="32"/>
        </w:rPr>
        <w:t>1.</w:t>
      </w:r>
      <w:r w:rsidRPr="006B3885">
        <w:rPr>
          <w:b/>
          <w:spacing w:val="76"/>
          <w:sz w:val="32"/>
          <w:szCs w:val="32"/>
        </w:rPr>
        <w:t xml:space="preserve"> </w:t>
      </w:r>
      <w:r w:rsidRPr="006B3885">
        <w:rPr>
          <w:sz w:val="32"/>
          <w:szCs w:val="32"/>
        </w:rPr>
        <w:t xml:space="preserve">10 + 10 + </w:t>
      </w:r>
      <w:r w:rsidRPr="006B3885">
        <w:rPr>
          <w:spacing w:val="-10"/>
          <w:sz w:val="32"/>
          <w:szCs w:val="32"/>
        </w:rPr>
        <w:t>3</w:t>
      </w:r>
      <w:r w:rsidR="007B0C8D">
        <w:rPr>
          <w:sz w:val="32"/>
          <w:szCs w:val="32"/>
        </w:rPr>
        <w:tab/>
      </w:r>
      <w:r w:rsidR="007B0C8D">
        <w:rPr>
          <w:sz w:val="32"/>
          <w:szCs w:val="32"/>
        </w:rPr>
        <w:tab/>
      </w:r>
      <w:r w:rsidRPr="006B3885">
        <w:rPr>
          <w:sz w:val="32"/>
          <w:szCs w:val="32"/>
        </w:rPr>
        <w:t>3</w:t>
      </w:r>
      <w:r w:rsidRPr="006B3885">
        <w:rPr>
          <w:spacing w:val="-7"/>
          <w:sz w:val="32"/>
          <w:szCs w:val="32"/>
        </w:rPr>
        <w:t xml:space="preserve"> </w:t>
      </w:r>
      <w:r w:rsidRPr="006B3885">
        <w:rPr>
          <w:rFonts w:ascii="Symbol" w:hAnsi="Symbol"/>
          <w:sz w:val="32"/>
          <w:szCs w:val="32"/>
        </w:rPr>
        <w:t></w:t>
      </w:r>
      <w:r w:rsidRPr="006B3885">
        <w:rPr>
          <w:rFonts w:ascii="Times New Roman" w:hAnsi="Times New Roman"/>
          <w:spacing w:val="-12"/>
          <w:sz w:val="32"/>
          <w:szCs w:val="32"/>
        </w:rPr>
        <w:t xml:space="preserve"> </w:t>
      </w:r>
      <w:r w:rsidRPr="006B3885">
        <w:rPr>
          <w:sz w:val="32"/>
          <w:szCs w:val="32"/>
        </w:rPr>
        <w:t>3</w:t>
      </w:r>
      <w:r w:rsidRPr="006B3885">
        <w:rPr>
          <w:spacing w:val="-6"/>
          <w:sz w:val="32"/>
          <w:szCs w:val="32"/>
        </w:rPr>
        <w:t xml:space="preserve"> </w:t>
      </w:r>
      <w:r w:rsidRPr="006B3885">
        <w:rPr>
          <w:sz w:val="32"/>
          <w:szCs w:val="32"/>
        </w:rPr>
        <w:t>+</w:t>
      </w:r>
      <w:r w:rsidRPr="006B3885">
        <w:rPr>
          <w:spacing w:val="-6"/>
          <w:sz w:val="32"/>
          <w:szCs w:val="32"/>
        </w:rPr>
        <w:t xml:space="preserve"> </w:t>
      </w:r>
      <w:r w:rsidRPr="006B3885">
        <w:rPr>
          <w:spacing w:val="-5"/>
          <w:sz w:val="32"/>
          <w:szCs w:val="32"/>
        </w:rPr>
        <w:t>10</w:t>
      </w:r>
      <w:r w:rsidR="007B0C8D">
        <w:rPr>
          <w:sz w:val="32"/>
          <w:szCs w:val="32"/>
        </w:rPr>
        <w:tab/>
      </w:r>
      <w:r w:rsidR="007B0C8D">
        <w:rPr>
          <w:sz w:val="32"/>
          <w:szCs w:val="32"/>
        </w:rPr>
        <w:tab/>
      </w:r>
      <w:r w:rsidRPr="006B3885">
        <w:rPr>
          <w:sz w:val="32"/>
          <w:szCs w:val="32"/>
        </w:rPr>
        <w:t>10</w:t>
      </w:r>
      <w:r w:rsidRPr="006B3885">
        <w:rPr>
          <w:spacing w:val="-7"/>
          <w:sz w:val="32"/>
          <w:szCs w:val="32"/>
        </w:rPr>
        <w:t xml:space="preserve"> </w:t>
      </w:r>
      <w:r w:rsidRPr="006B3885">
        <w:rPr>
          <w:rFonts w:ascii="Symbol" w:hAnsi="Symbol"/>
          <w:sz w:val="32"/>
          <w:szCs w:val="32"/>
        </w:rPr>
        <w:t></w:t>
      </w:r>
      <w:r w:rsidRPr="006B3885">
        <w:rPr>
          <w:rFonts w:ascii="Times New Roman" w:hAnsi="Times New Roman"/>
          <w:spacing w:val="-12"/>
          <w:sz w:val="32"/>
          <w:szCs w:val="32"/>
        </w:rPr>
        <w:t xml:space="preserve"> </w:t>
      </w:r>
      <w:r w:rsidRPr="006B3885">
        <w:rPr>
          <w:sz w:val="32"/>
          <w:szCs w:val="32"/>
        </w:rPr>
        <w:t>2</w:t>
      </w:r>
      <w:r w:rsidRPr="006B3885">
        <w:rPr>
          <w:spacing w:val="-6"/>
          <w:sz w:val="32"/>
          <w:szCs w:val="32"/>
        </w:rPr>
        <w:t xml:space="preserve"> </w:t>
      </w:r>
      <w:r w:rsidRPr="006B3885">
        <w:rPr>
          <w:sz w:val="32"/>
          <w:szCs w:val="32"/>
        </w:rPr>
        <w:t>+</w:t>
      </w:r>
      <w:r w:rsidRPr="006B3885">
        <w:rPr>
          <w:spacing w:val="-6"/>
          <w:sz w:val="32"/>
          <w:szCs w:val="32"/>
        </w:rPr>
        <w:t xml:space="preserve"> </w:t>
      </w:r>
      <w:r w:rsidRPr="006B3885">
        <w:rPr>
          <w:spacing w:val="-10"/>
          <w:sz w:val="32"/>
          <w:szCs w:val="32"/>
        </w:rPr>
        <w:t>3</w:t>
      </w:r>
      <w:r w:rsidR="007B0C8D">
        <w:rPr>
          <w:sz w:val="32"/>
          <w:szCs w:val="32"/>
        </w:rPr>
        <w:tab/>
      </w:r>
      <w:r w:rsidR="007B0C8D">
        <w:rPr>
          <w:sz w:val="32"/>
          <w:szCs w:val="32"/>
        </w:rPr>
        <w:tab/>
      </w:r>
      <w:r w:rsidRPr="006B3885">
        <w:rPr>
          <w:sz w:val="32"/>
          <w:szCs w:val="32"/>
        </w:rPr>
        <w:t xml:space="preserve">3 + </w:t>
      </w:r>
      <w:r w:rsidRPr="006B3885">
        <w:rPr>
          <w:spacing w:val="-2"/>
          <w:sz w:val="32"/>
          <w:szCs w:val="32"/>
        </w:rPr>
        <w:t>2(10)</w:t>
      </w:r>
    </w:p>
    <w:p w14:paraId="4496C509" w14:textId="538B03CD" w:rsidR="00165959" w:rsidRDefault="00165959" w:rsidP="00165959">
      <w:pPr>
        <w:pStyle w:val="BodyText"/>
        <w:spacing w:before="9"/>
        <w:ind w:left="0"/>
        <w:rPr>
          <w:sz w:val="13"/>
        </w:rPr>
      </w:pPr>
      <w:r>
        <w:rPr>
          <w:noProof/>
        </w:rPr>
        <w:drawing>
          <wp:anchor distT="0" distB="0" distL="0" distR="0" simplePos="0" relativeHeight="252319744" behindDoc="0" locked="0" layoutInCell="1" allowOverlap="1" wp14:anchorId="18FEAF41" wp14:editId="08BC2577">
            <wp:simplePos x="0" y="0"/>
            <wp:positionH relativeFrom="page">
              <wp:posOffset>911304</wp:posOffset>
            </wp:positionH>
            <wp:positionV relativeFrom="paragraph">
              <wp:posOffset>106134</wp:posOffset>
            </wp:positionV>
            <wp:extent cx="2955579" cy="914400"/>
            <wp:effectExtent l="0" t="0" r="3810" b="0"/>
            <wp:wrapTopAndBottom/>
            <wp:docPr id="30912" name="image2.pn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2" name="image2.png" descr="A picture containing text&#10;&#10;Description automatically generated"/>
                    <pic:cNvPicPr/>
                  </pic:nvPicPr>
                  <pic:blipFill>
                    <a:blip r:embed="rId82" cstate="print"/>
                    <a:stretch>
                      <a:fillRect/>
                    </a:stretch>
                  </pic:blipFill>
                  <pic:spPr>
                    <a:xfrm>
                      <a:off x="0" y="0"/>
                      <a:ext cx="2955579" cy="914400"/>
                    </a:xfrm>
                    <a:prstGeom prst="rect">
                      <a:avLst/>
                    </a:prstGeom>
                  </pic:spPr>
                </pic:pic>
              </a:graphicData>
            </a:graphic>
            <wp14:sizeRelH relativeFrom="margin">
              <wp14:pctWidth>0</wp14:pctWidth>
            </wp14:sizeRelH>
            <wp14:sizeRelV relativeFrom="margin">
              <wp14:pctHeight>0</wp14:pctHeight>
            </wp14:sizeRelV>
          </wp:anchor>
        </w:drawing>
      </w:r>
    </w:p>
    <w:p w14:paraId="6711C9E0" w14:textId="076EE121" w:rsidR="00165959" w:rsidRDefault="00165959" w:rsidP="00690CC9">
      <w:pPr>
        <w:pStyle w:val="BodyText"/>
        <w:spacing w:before="7" w:after="240"/>
        <w:ind w:left="0"/>
        <w:rPr>
          <w:sz w:val="31"/>
        </w:rPr>
      </w:pPr>
    </w:p>
    <w:p w14:paraId="307A8DE3" w14:textId="00AB3BAB" w:rsidR="00165959" w:rsidRPr="006B3885" w:rsidRDefault="00165959" w:rsidP="00165959">
      <w:pPr>
        <w:pStyle w:val="BodyText"/>
        <w:spacing w:before="1"/>
        <w:ind w:left="0"/>
        <w:rPr>
          <w:sz w:val="32"/>
          <w:szCs w:val="32"/>
        </w:rPr>
      </w:pPr>
      <w:r w:rsidRPr="006B3885">
        <w:rPr>
          <w:b/>
          <w:sz w:val="32"/>
          <w:szCs w:val="32"/>
        </w:rPr>
        <w:t>2.</w:t>
      </w:r>
      <w:r w:rsidRPr="006B3885">
        <w:rPr>
          <w:b/>
          <w:spacing w:val="67"/>
          <w:sz w:val="32"/>
          <w:szCs w:val="32"/>
        </w:rPr>
        <w:t xml:space="preserve"> </w:t>
      </w:r>
      <w:r w:rsidRPr="006B3885">
        <w:rPr>
          <w:sz w:val="32"/>
          <w:szCs w:val="32"/>
        </w:rPr>
        <w:t>3</w:t>
      </w:r>
      <w:r w:rsidRPr="006B3885">
        <w:rPr>
          <w:spacing w:val="-4"/>
          <w:sz w:val="32"/>
          <w:szCs w:val="32"/>
        </w:rPr>
        <w:t xml:space="preserve"> </w:t>
      </w:r>
      <w:r w:rsidRPr="006B3885">
        <w:rPr>
          <w:rFonts w:ascii="Symbol" w:hAnsi="Symbol"/>
          <w:sz w:val="32"/>
          <w:szCs w:val="32"/>
        </w:rPr>
        <w:t></w:t>
      </w:r>
      <w:r w:rsidRPr="006B3885">
        <w:rPr>
          <w:rFonts w:ascii="Times New Roman" w:hAnsi="Times New Roman"/>
          <w:spacing w:val="-10"/>
          <w:sz w:val="32"/>
          <w:szCs w:val="32"/>
        </w:rPr>
        <w:t xml:space="preserve"> </w:t>
      </w:r>
      <w:r w:rsidRPr="006B3885">
        <w:rPr>
          <w:sz w:val="32"/>
          <w:szCs w:val="32"/>
        </w:rPr>
        <w:t>10</w:t>
      </w:r>
      <w:r w:rsidRPr="006B3885">
        <w:rPr>
          <w:spacing w:val="-4"/>
          <w:sz w:val="32"/>
          <w:szCs w:val="32"/>
        </w:rPr>
        <w:t xml:space="preserve"> </w:t>
      </w:r>
      <w:r w:rsidRPr="006B3885">
        <w:rPr>
          <w:sz w:val="32"/>
          <w:szCs w:val="32"/>
        </w:rPr>
        <w:t>+</w:t>
      </w:r>
      <w:r w:rsidRPr="006B3885">
        <w:rPr>
          <w:spacing w:val="-4"/>
          <w:sz w:val="32"/>
          <w:szCs w:val="32"/>
        </w:rPr>
        <w:t xml:space="preserve"> </w:t>
      </w:r>
      <w:r w:rsidRPr="006B3885">
        <w:rPr>
          <w:spacing w:val="-10"/>
          <w:sz w:val="32"/>
          <w:szCs w:val="32"/>
        </w:rPr>
        <w:t>7</w:t>
      </w:r>
      <w:r w:rsidR="007B0C8D">
        <w:rPr>
          <w:sz w:val="32"/>
          <w:szCs w:val="32"/>
        </w:rPr>
        <w:tab/>
      </w:r>
      <w:r w:rsidR="007B0C8D">
        <w:rPr>
          <w:sz w:val="32"/>
          <w:szCs w:val="32"/>
        </w:rPr>
        <w:tab/>
      </w:r>
      <w:r w:rsidRPr="006B3885">
        <w:rPr>
          <w:sz w:val="32"/>
          <w:szCs w:val="32"/>
        </w:rPr>
        <w:t xml:space="preserve">10 + 10 + 10 + </w:t>
      </w:r>
      <w:r w:rsidRPr="006B3885">
        <w:rPr>
          <w:spacing w:val="-10"/>
          <w:sz w:val="32"/>
          <w:szCs w:val="32"/>
        </w:rPr>
        <w:t>7</w:t>
      </w:r>
      <w:r w:rsidR="007B0C8D">
        <w:rPr>
          <w:sz w:val="32"/>
          <w:szCs w:val="32"/>
        </w:rPr>
        <w:tab/>
      </w:r>
      <w:r w:rsidR="007B0C8D">
        <w:rPr>
          <w:sz w:val="32"/>
          <w:szCs w:val="32"/>
        </w:rPr>
        <w:tab/>
      </w:r>
      <w:r w:rsidRPr="006B3885">
        <w:rPr>
          <w:sz w:val="32"/>
          <w:szCs w:val="32"/>
        </w:rPr>
        <w:t>3(10</w:t>
      </w:r>
      <w:r w:rsidRPr="006B3885">
        <w:rPr>
          <w:spacing w:val="-2"/>
          <w:sz w:val="32"/>
          <w:szCs w:val="32"/>
        </w:rPr>
        <w:t xml:space="preserve"> </w:t>
      </w:r>
      <w:r w:rsidRPr="006B3885">
        <w:rPr>
          <w:sz w:val="32"/>
          <w:szCs w:val="32"/>
        </w:rPr>
        <w:t xml:space="preserve">+ </w:t>
      </w:r>
      <w:r w:rsidRPr="006B3885">
        <w:rPr>
          <w:spacing w:val="-7"/>
          <w:sz w:val="32"/>
          <w:szCs w:val="32"/>
        </w:rPr>
        <w:t>3)</w:t>
      </w:r>
      <w:r w:rsidR="007B0C8D">
        <w:rPr>
          <w:sz w:val="32"/>
          <w:szCs w:val="32"/>
        </w:rPr>
        <w:tab/>
      </w:r>
      <w:r w:rsidR="007B0C8D">
        <w:rPr>
          <w:sz w:val="32"/>
          <w:szCs w:val="32"/>
        </w:rPr>
        <w:tab/>
      </w:r>
      <w:r w:rsidRPr="006B3885">
        <w:rPr>
          <w:sz w:val="32"/>
          <w:szCs w:val="32"/>
        </w:rPr>
        <w:t>4</w:t>
      </w:r>
      <w:r w:rsidRPr="006B3885">
        <w:rPr>
          <w:spacing w:val="-6"/>
          <w:sz w:val="32"/>
          <w:szCs w:val="32"/>
        </w:rPr>
        <w:t xml:space="preserve"> </w:t>
      </w:r>
      <w:r w:rsidRPr="006B3885">
        <w:rPr>
          <w:rFonts w:ascii="Symbol" w:hAnsi="Symbol"/>
          <w:sz w:val="32"/>
          <w:szCs w:val="32"/>
        </w:rPr>
        <w:t></w:t>
      </w:r>
      <w:r w:rsidRPr="006B3885">
        <w:rPr>
          <w:rFonts w:ascii="Times New Roman" w:hAnsi="Times New Roman"/>
          <w:spacing w:val="-12"/>
          <w:sz w:val="32"/>
          <w:szCs w:val="32"/>
        </w:rPr>
        <w:t xml:space="preserve"> </w:t>
      </w:r>
      <w:r w:rsidRPr="006B3885">
        <w:rPr>
          <w:sz w:val="32"/>
          <w:szCs w:val="32"/>
        </w:rPr>
        <w:t>7</w:t>
      </w:r>
      <w:r w:rsidRPr="006B3885">
        <w:rPr>
          <w:spacing w:val="-6"/>
          <w:sz w:val="32"/>
          <w:szCs w:val="32"/>
        </w:rPr>
        <w:t xml:space="preserve"> </w:t>
      </w:r>
      <w:r w:rsidRPr="006B3885">
        <w:rPr>
          <w:sz w:val="32"/>
          <w:szCs w:val="32"/>
        </w:rPr>
        <w:t>–</w:t>
      </w:r>
      <w:r w:rsidRPr="006B3885">
        <w:rPr>
          <w:spacing w:val="-6"/>
          <w:sz w:val="32"/>
          <w:szCs w:val="32"/>
        </w:rPr>
        <w:t xml:space="preserve"> </w:t>
      </w:r>
      <w:r w:rsidRPr="006B3885">
        <w:rPr>
          <w:spacing w:val="-10"/>
          <w:sz w:val="32"/>
          <w:szCs w:val="32"/>
        </w:rPr>
        <w:t>3</w:t>
      </w:r>
    </w:p>
    <w:p w14:paraId="68A20C70" w14:textId="43648C3C" w:rsidR="00165959" w:rsidRDefault="007B0C8D" w:rsidP="00165959">
      <w:pPr>
        <w:pStyle w:val="BodyText"/>
        <w:ind w:left="0"/>
        <w:rPr>
          <w:sz w:val="20"/>
        </w:rPr>
      </w:pPr>
      <w:r>
        <w:rPr>
          <w:noProof/>
        </w:rPr>
        <w:drawing>
          <wp:anchor distT="0" distB="0" distL="0" distR="0" simplePos="0" relativeHeight="252317696" behindDoc="0" locked="0" layoutInCell="1" allowOverlap="1" wp14:anchorId="00F96315" wp14:editId="4DDD6DBE">
            <wp:simplePos x="0" y="0"/>
            <wp:positionH relativeFrom="page">
              <wp:posOffset>916940</wp:posOffset>
            </wp:positionH>
            <wp:positionV relativeFrom="paragraph">
              <wp:posOffset>135255</wp:posOffset>
            </wp:positionV>
            <wp:extent cx="2975929" cy="1188720"/>
            <wp:effectExtent l="0" t="0" r="0" b="5080"/>
            <wp:wrapTopAndBottom/>
            <wp:docPr id="30913" name="image3.png"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3" name="image3.png" descr="Background pattern&#10;&#10;Description automatically generated"/>
                    <pic:cNvPicPr/>
                  </pic:nvPicPr>
                  <pic:blipFill>
                    <a:blip r:embed="rId83" cstate="print"/>
                    <a:stretch>
                      <a:fillRect/>
                    </a:stretch>
                  </pic:blipFill>
                  <pic:spPr>
                    <a:xfrm>
                      <a:off x="0" y="0"/>
                      <a:ext cx="2975929" cy="1188720"/>
                    </a:xfrm>
                    <a:prstGeom prst="rect">
                      <a:avLst/>
                    </a:prstGeom>
                  </pic:spPr>
                </pic:pic>
              </a:graphicData>
            </a:graphic>
            <wp14:sizeRelH relativeFrom="margin">
              <wp14:pctWidth>0</wp14:pctWidth>
            </wp14:sizeRelH>
            <wp14:sizeRelV relativeFrom="margin">
              <wp14:pctHeight>0</wp14:pctHeight>
            </wp14:sizeRelV>
          </wp:anchor>
        </w:drawing>
      </w:r>
    </w:p>
    <w:p w14:paraId="2BC40FC3" w14:textId="07CFA11D" w:rsidR="00165959" w:rsidRDefault="00165959" w:rsidP="00165959">
      <w:pPr>
        <w:pStyle w:val="BodyText"/>
        <w:spacing w:before="3"/>
        <w:ind w:left="0"/>
        <w:rPr>
          <w:sz w:val="10"/>
        </w:rPr>
      </w:pPr>
    </w:p>
    <w:p w14:paraId="1B9D74F9" w14:textId="497F8FA8" w:rsidR="00165959" w:rsidRDefault="00165959" w:rsidP="00690CC9">
      <w:pPr>
        <w:pStyle w:val="BodyText"/>
        <w:spacing w:after="240"/>
        <w:ind w:left="0"/>
        <w:rPr>
          <w:sz w:val="29"/>
        </w:rPr>
      </w:pPr>
    </w:p>
    <w:p w14:paraId="029D32BA" w14:textId="46C04733" w:rsidR="00165959" w:rsidRPr="006B3885" w:rsidRDefault="00165959" w:rsidP="00165959">
      <w:pPr>
        <w:pStyle w:val="BodyText"/>
        <w:ind w:left="0"/>
        <w:rPr>
          <w:sz w:val="32"/>
          <w:szCs w:val="32"/>
        </w:rPr>
      </w:pPr>
      <w:r w:rsidRPr="006B3885">
        <w:rPr>
          <w:b/>
          <w:sz w:val="32"/>
          <w:szCs w:val="32"/>
        </w:rPr>
        <w:t>3.</w:t>
      </w:r>
      <w:r w:rsidRPr="006B3885">
        <w:rPr>
          <w:b/>
          <w:spacing w:val="76"/>
          <w:sz w:val="32"/>
          <w:szCs w:val="32"/>
        </w:rPr>
        <w:t xml:space="preserve"> </w:t>
      </w:r>
      <w:r w:rsidRPr="006B3885">
        <w:rPr>
          <w:sz w:val="32"/>
          <w:szCs w:val="32"/>
        </w:rPr>
        <w:t xml:space="preserve">5 + 5 + 5 + 5 + </w:t>
      </w:r>
      <w:r w:rsidRPr="006B3885">
        <w:rPr>
          <w:spacing w:val="-10"/>
          <w:sz w:val="32"/>
          <w:szCs w:val="32"/>
        </w:rPr>
        <w:t>5</w:t>
      </w:r>
      <w:r w:rsidR="007B0C8D">
        <w:rPr>
          <w:sz w:val="32"/>
          <w:szCs w:val="32"/>
        </w:rPr>
        <w:tab/>
      </w:r>
      <w:r w:rsidR="007B0C8D">
        <w:rPr>
          <w:sz w:val="32"/>
          <w:szCs w:val="32"/>
        </w:rPr>
        <w:tab/>
      </w:r>
      <w:r w:rsidRPr="006B3885">
        <w:rPr>
          <w:spacing w:val="-4"/>
          <w:sz w:val="32"/>
          <w:szCs w:val="32"/>
        </w:rPr>
        <w:t>5(5)</w:t>
      </w:r>
      <w:r w:rsidR="007B0C8D">
        <w:rPr>
          <w:sz w:val="32"/>
          <w:szCs w:val="32"/>
        </w:rPr>
        <w:tab/>
      </w:r>
      <w:r w:rsidR="007B0C8D">
        <w:rPr>
          <w:sz w:val="32"/>
          <w:szCs w:val="32"/>
        </w:rPr>
        <w:tab/>
      </w:r>
      <w:r w:rsidR="007B0C8D" w:rsidRPr="006B3885">
        <w:rPr>
          <w:sz w:val="32"/>
          <w:szCs w:val="32"/>
        </w:rPr>
        <w:t xml:space="preserve"> </w:t>
      </w:r>
      <w:r w:rsidRPr="006B3885">
        <w:rPr>
          <w:sz w:val="32"/>
          <w:szCs w:val="32"/>
        </w:rPr>
        <w:t>5</w:t>
      </w:r>
      <w:r w:rsidRPr="006B3885">
        <w:rPr>
          <w:spacing w:val="-3"/>
          <w:sz w:val="32"/>
          <w:szCs w:val="32"/>
        </w:rPr>
        <w:t xml:space="preserve"> </w:t>
      </w:r>
      <w:r w:rsidRPr="006B3885">
        <w:rPr>
          <w:rFonts w:ascii="Symbol" w:hAnsi="Symbol"/>
          <w:sz w:val="32"/>
          <w:szCs w:val="32"/>
        </w:rPr>
        <w:t></w:t>
      </w:r>
      <w:r w:rsidRPr="006B3885">
        <w:rPr>
          <w:rFonts w:ascii="Times New Roman" w:hAnsi="Times New Roman"/>
          <w:spacing w:val="-9"/>
          <w:sz w:val="32"/>
          <w:szCs w:val="32"/>
        </w:rPr>
        <w:t xml:space="preserve"> </w:t>
      </w:r>
      <w:r w:rsidRPr="006B3885">
        <w:rPr>
          <w:sz w:val="32"/>
          <w:szCs w:val="32"/>
        </w:rPr>
        <w:t>5</w:t>
      </w:r>
      <w:r w:rsidRPr="006B3885">
        <w:rPr>
          <w:spacing w:val="-3"/>
          <w:sz w:val="32"/>
          <w:szCs w:val="32"/>
        </w:rPr>
        <w:t xml:space="preserve"> </w:t>
      </w:r>
      <w:r w:rsidRPr="006B3885">
        <w:rPr>
          <w:sz w:val="32"/>
          <w:szCs w:val="32"/>
        </w:rPr>
        <w:t>+</w:t>
      </w:r>
      <w:r w:rsidRPr="006B3885">
        <w:rPr>
          <w:spacing w:val="-3"/>
          <w:sz w:val="32"/>
          <w:szCs w:val="32"/>
        </w:rPr>
        <w:t xml:space="preserve"> </w:t>
      </w:r>
      <w:r w:rsidRPr="006B3885">
        <w:rPr>
          <w:sz w:val="32"/>
          <w:szCs w:val="32"/>
        </w:rPr>
        <w:t>5</w:t>
      </w:r>
      <w:r w:rsidRPr="006B3885">
        <w:rPr>
          <w:spacing w:val="-3"/>
          <w:sz w:val="32"/>
          <w:szCs w:val="32"/>
        </w:rPr>
        <w:t xml:space="preserve"> </w:t>
      </w:r>
      <w:r w:rsidRPr="006B3885">
        <w:rPr>
          <w:sz w:val="32"/>
          <w:szCs w:val="32"/>
        </w:rPr>
        <w:t>+</w:t>
      </w:r>
      <w:r w:rsidRPr="006B3885">
        <w:rPr>
          <w:spacing w:val="-3"/>
          <w:sz w:val="32"/>
          <w:szCs w:val="32"/>
        </w:rPr>
        <w:t xml:space="preserve"> </w:t>
      </w:r>
      <w:r w:rsidRPr="006B3885">
        <w:rPr>
          <w:sz w:val="32"/>
          <w:szCs w:val="32"/>
        </w:rPr>
        <w:t>5</w:t>
      </w:r>
      <w:r w:rsidRPr="006B3885">
        <w:rPr>
          <w:spacing w:val="-3"/>
          <w:sz w:val="32"/>
          <w:szCs w:val="32"/>
        </w:rPr>
        <w:t xml:space="preserve"> </w:t>
      </w:r>
      <w:r w:rsidRPr="006B3885">
        <w:rPr>
          <w:sz w:val="32"/>
          <w:szCs w:val="32"/>
        </w:rPr>
        <w:t>+</w:t>
      </w:r>
      <w:r w:rsidRPr="006B3885">
        <w:rPr>
          <w:spacing w:val="-3"/>
          <w:sz w:val="32"/>
          <w:szCs w:val="32"/>
        </w:rPr>
        <w:t xml:space="preserve"> </w:t>
      </w:r>
      <w:r w:rsidRPr="006B3885">
        <w:rPr>
          <w:spacing w:val="-10"/>
          <w:sz w:val="32"/>
          <w:szCs w:val="32"/>
        </w:rPr>
        <w:t>5</w:t>
      </w:r>
      <w:r w:rsidR="007B0C8D">
        <w:rPr>
          <w:sz w:val="32"/>
          <w:szCs w:val="32"/>
        </w:rPr>
        <w:tab/>
      </w:r>
      <w:r w:rsidR="007B0C8D">
        <w:rPr>
          <w:sz w:val="32"/>
          <w:szCs w:val="32"/>
        </w:rPr>
        <w:tab/>
      </w:r>
      <w:r w:rsidRPr="006B3885">
        <w:rPr>
          <w:spacing w:val="-5"/>
          <w:sz w:val="32"/>
          <w:szCs w:val="32"/>
        </w:rPr>
        <w:t>5</w:t>
      </w:r>
      <w:r w:rsidRPr="007B0C8D">
        <w:rPr>
          <w:spacing w:val="-5"/>
          <w:sz w:val="32"/>
          <w:szCs w:val="32"/>
          <w:vertAlign w:val="superscript"/>
        </w:rPr>
        <w:t>2</w:t>
      </w:r>
    </w:p>
    <w:p w14:paraId="63AFBADF" w14:textId="27C80FB1" w:rsidR="00165959" w:rsidRDefault="00165959" w:rsidP="00165959">
      <w:pPr>
        <w:pStyle w:val="BodyText"/>
        <w:spacing w:before="7"/>
        <w:ind w:left="0"/>
        <w:rPr>
          <w:sz w:val="21"/>
        </w:rPr>
      </w:pPr>
      <w:r>
        <w:rPr>
          <w:noProof/>
        </w:rPr>
        <w:drawing>
          <wp:anchor distT="0" distB="0" distL="0" distR="0" simplePos="0" relativeHeight="252318720" behindDoc="0" locked="0" layoutInCell="1" allowOverlap="1" wp14:anchorId="068D08E7" wp14:editId="42C7DED3">
            <wp:simplePos x="0" y="0"/>
            <wp:positionH relativeFrom="page">
              <wp:posOffset>913130</wp:posOffset>
            </wp:positionH>
            <wp:positionV relativeFrom="paragraph">
              <wp:posOffset>156210</wp:posOffset>
            </wp:positionV>
            <wp:extent cx="1554480" cy="1554480"/>
            <wp:effectExtent l="0" t="0" r="0" b="0"/>
            <wp:wrapTopAndBottom/>
            <wp:docPr id="309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84" cstate="print"/>
                    <a:stretch>
                      <a:fillRect/>
                    </a:stretch>
                  </pic:blipFill>
                  <pic:spPr>
                    <a:xfrm>
                      <a:off x="0" y="0"/>
                      <a:ext cx="1554480" cy="1554480"/>
                    </a:xfrm>
                    <a:prstGeom prst="rect">
                      <a:avLst/>
                    </a:prstGeom>
                  </pic:spPr>
                </pic:pic>
              </a:graphicData>
            </a:graphic>
            <wp14:sizeRelH relativeFrom="margin">
              <wp14:pctWidth>0</wp14:pctWidth>
            </wp14:sizeRelH>
            <wp14:sizeRelV relativeFrom="margin">
              <wp14:pctHeight>0</wp14:pctHeight>
            </wp14:sizeRelV>
          </wp:anchor>
        </w:drawing>
      </w:r>
    </w:p>
    <w:p w14:paraId="79868036" w14:textId="23433B7A" w:rsidR="007B0C8D" w:rsidRDefault="007B0C8D">
      <w:pPr>
        <w:rPr>
          <w:rFonts w:ascii="IBM Plex Serif" w:eastAsiaTheme="majorEastAsia" w:hAnsi="IBM Plex Serif" w:cstheme="majorBidi"/>
          <w:b/>
          <w:sz w:val="32"/>
          <w:szCs w:val="32"/>
        </w:rPr>
      </w:pPr>
    </w:p>
    <w:p w14:paraId="08FA6B1A" w14:textId="4D7E18B4" w:rsidR="00165959" w:rsidRPr="007B0C8D" w:rsidRDefault="00165959" w:rsidP="00165959">
      <w:pPr>
        <w:pStyle w:val="Heading1"/>
        <w:jc w:val="left"/>
        <w:rPr>
          <w:rFonts w:ascii="IBM Plex Serif" w:hAnsi="IBM Plex Serif"/>
          <w:sz w:val="32"/>
        </w:rPr>
      </w:pPr>
      <w:r w:rsidRPr="007B0C8D">
        <w:rPr>
          <w:rFonts w:ascii="IBM Plex Serif" w:hAnsi="IBM Plex Serif"/>
          <w:sz w:val="32"/>
        </w:rPr>
        <w:lastRenderedPageBreak/>
        <w:t xml:space="preserve">Part </w:t>
      </w:r>
      <w:r w:rsidRPr="007B0C8D">
        <w:rPr>
          <w:rFonts w:ascii="IBM Plex Serif" w:hAnsi="IBM Plex Serif"/>
          <w:spacing w:val="-10"/>
          <w:sz w:val="32"/>
        </w:rPr>
        <w:t>2</w:t>
      </w:r>
    </w:p>
    <w:p w14:paraId="09EB766D" w14:textId="729923CD" w:rsidR="00165959" w:rsidRDefault="00165959" w:rsidP="00165959">
      <w:pPr>
        <w:pStyle w:val="BodyText"/>
        <w:spacing w:before="89"/>
        <w:ind w:left="0"/>
        <w:rPr>
          <w:rFonts w:ascii="IBM Plex Serif" w:hAnsi="IBM Plex Serif"/>
          <w:spacing w:val="-2"/>
          <w:sz w:val="32"/>
          <w:szCs w:val="32"/>
        </w:rPr>
      </w:pPr>
      <w:r w:rsidRPr="007B0C8D">
        <w:rPr>
          <w:rFonts w:ascii="IBM Plex Serif" w:hAnsi="IBM Plex Serif"/>
          <w:sz w:val="32"/>
          <w:szCs w:val="32"/>
        </w:rPr>
        <w:t>Match</w:t>
      </w:r>
      <w:r w:rsidRPr="007B0C8D">
        <w:rPr>
          <w:rFonts w:ascii="IBM Plex Serif" w:hAnsi="IBM Plex Serif"/>
          <w:spacing w:val="-3"/>
          <w:sz w:val="32"/>
          <w:szCs w:val="32"/>
        </w:rPr>
        <w:t xml:space="preserve"> </w:t>
      </w:r>
      <w:r w:rsidRPr="007B0C8D">
        <w:rPr>
          <w:rFonts w:ascii="IBM Plex Serif" w:hAnsi="IBM Plex Serif"/>
          <w:sz w:val="32"/>
          <w:szCs w:val="32"/>
        </w:rPr>
        <w:t>each</w:t>
      </w:r>
      <w:r w:rsidRPr="007B0C8D">
        <w:rPr>
          <w:rFonts w:ascii="IBM Plex Serif" w:hAnsi="IBM Plex Serif"/>
          <w:spacing w:val="-2"/>
          <w:sz w:val="32"/>
          <w:szCs w:val="32"/>
        </w:rPr>
        <w:t xml:space="preserve"> </w:t>
      </w:r>
      <w:r w:rsidRPr="007B0C8D">
        <w:rPr>
          <w:rFonts w:ascii="IBM Plex Serif" w:hAnsi="IBM Plex Serif"/>
          <w:sz w:val="32"/>
          <w:szCs w:val="32"/>
        </w:rPr>
        <w:t>story</w:t>
      </w:r>
      <w:r w:rsidRPr="007B0C8D">
        <w:rPr>
          <w:rFonts w:ascii="IBM Plex Serif" w:hAnsi="IBM Plex Serif"/>
          <w:spacing w:val="-2"/>
          <w:sz w:val="32"/>
          <w:szCs w:val="32"/>
        </w:rPr>
        <w:t xml:space="preserve"> </w:t>
      </w:r>
      <w:r w:rsidRPr="007B0C8D">
        <w:rPr>
          <w:rFonts w:ascii="IBM Plex Serif" w:hAnsi="IBM Plex Serif"/>
          <w:sz w:val="32"/>
          <w:szCs w:val="32"/>
        </w:rPr>
        <w:t>to</w:t>
      </w:r>
      <w:r w:rsidRPr="007B0C8D">
        <w:rPr>
          <w:rFonts w:ascii="IBM Plex Serif" w:hAnsi="IBM Plex Serif"/>
          <w:spacing w:val="-2"/>
          <w:sz w:val="32"/>
          <w:szCs w:val="32"/>
        </w:rPr>
        <w:t xml:space="preserve"> </w:t>
      </w:r>
      <w:r w:rsidRPr="007B0C8D">
        <w:rPr>
          <w:rFonts w:ascii="IBM Plex Serif" w:hAnsi="IBM Plex Serif"/>
          <w:sz w:val="32"/>
          <w:szCs w:val="32"/>
        </w:rPr>
        <w:t>one</w:t>
      </w:r>
      <w:r w:rsidRPr="007B0C8D">
        <w:rPr>
          <w:rFonts w:ascii="IBM Plex Serif" w:hAnsi="IBM Plex Serif"/>
          <w:spacing w:val="-3"/>
          <w:sz w:val="32"/>
          <w:szCs w:val="32"/>
        </w:rPr>
        <w:t xml:space="preserve"> </w:t>
      </w:r>
      <w:r w:rsidRPr="007B0C8D">
        <w:rPr>
          <w:rFonts w:ascii="IBM Plex Serif" w:hAnsi="IBM Plex Serif"/>
          <w:sz w:val="32"/>
          <w:szCs w:val="32"/>
        </w:rPr>
        <w:t>of</w:t>
      </w:r>
      <w:r w:rsidRPr="007B0C8D">
        <w:rPr>
          <w:rFonts w:ascii="IBM Plex Serif" w:hAnsi="IBM Plex Serif"/>
          <w:spacing w:val="5"/>
          <w:sz w:val="32"/>
          <w:szCs w:val="32"/>
        </w:rPr>
        <w:t xml:space="preserve"> </w:t>
      </w:r>
      <w:r w:rsidRPr="007B0C8D">
        <w:rPr>
          <w:rFonts w:ascii="IBM Plex Serif" w:hAnsi="IBM Plex Serif"/>
          <w:sz w:val="32"/>
          <w:szCs w:val="32"/>
        </w:rPr>
        <w:t>the</w:t>
      </w:r>
      <w:r w:rsidRPr="007B0C8D">
        <w:rPr>
          <w:rFonts w:ascii="IBM Plex Serif" w:hAnsi="IBM Plex Serif"/>
          <w:spacing w:val="-2"/>
          <w:sz w:val="32"/>
          <w:szCs w:val="32"/>
        </w:rPr>
        <w:t xml:space="preserve"> </w:t>
      </w:r>
      <w:r w:rsidRPr="007B0C8D">
        <w:rPr>
          <w:rFonts w:ascii="IBM Plex Serif" w:hAnsi="IBM Plex Serif"/>
          <w:sz w:val="32"/>
          <w:szCs w:val="32"/>
        </w:rPr>
        <w:t>pictures</w:t>
      </w:r>
      <w:r w:rsidRPr="007B0C8D">
        <w:rPr>
          <w:rFonts w:ascii="IBM Plex Serif" w:hAnsi="IBM Plex Serif"/>
          <w:spacing w:val="-2"/>
          <w:sz w:val="32"/>
          <w:szCs w:val="32"/>
        </w:rPr>
        <w:t xml:space="preserve"> above.</w:t>
      </w:r>
    </w:p>
    <w:p w14:paraId="77FF5A78" w14:textId="77777777" w:rsidR="00690CC9" w:rsidRPr="007B0C8D" w:rsidRDefault="00690CC9" w:rsidP="00165959">
      <w:pPr>
        <w:pStyle w:val="BodyText"/>
        <w:spacing w:before="89"/>
        <w:ind w:left="0"/>
        <w:rPr>
          <w:rFonts w:ascii="IBM Plex Serif" w:hAnsi="IBM Plex Serif"/>
          <w:sz w:val="32"/>
          <w:szCs w:val="32"/>
        </w:rPr>
      </w:pPr>
    </w:p>
    <w:p w14:paraId="292AECFF" w14:textId="77777777" w:rsidR="00165959" w:rsidRPr="007B0C8D" w:rsidRDefault="00165959">
      <w:pPr>
        <w:pStyle w:val="ListParagraph"/>
        <w:widowControl w:val="0"/>
        <w:numPr>
          <w:ilvl w:val="0"/>
          <w:numId w:val="15"/>
        </w:numPr>
        <w:tabs>
          <w:tab w:val="left" w:pos="2821"/>
        </w:tabs>
        <w:autoSpaceDE w:val="0"/>
        <w:autoSpaceDN w:val="0"/>
        <w:spacing w:before="192" w:after="0" w:line="268" w:lineRule="auto"/>
        <w:ind w:left="360" w:right="497" w:hanging="320"/>
        <w:contextualSpacing w:val="0"/>
        <w:rPr>
          <w:rFonts w:ascii="IBM Plex Serif" w:hAnsi="IBM Plex Serif"/>
          <w:sz w:val="32"/>
          <w:szCs w:val="32"/>
        </w:rPr>
      </w:pPr>
      <w:r w:rsidRPr="007B0C8D">
        <w:rPr>
          <w:rFonts w:ascii="IBM Plex Serif" w:hAnsi="IBM Plex Serif"/>
          <w:sz w:val="32"/>
          <w:szCs w:val="32"/>
        </w:rPr>
        <w:t>Zippy</w:t>
      </w:r>
      <w:r w:rsidRPr="007B0C8D">
        <w:rPr>
          <w:rFonts w:ascii="IBM Plex Serif" w:hAnsi="IBM Plex Serif"/>
          <w:spacing w:val="-5"/>
          <w:sz w:val="32"/>
          <w:szCs w:val="32"/>
        </w:rPr>
        <w:t xml:space="preserve"> </w:t>
      </w:r>
      <w:r w:rsidRPr="007B0C8D">
        <w:rPr>
          <w:rFonts w:ascii="IBM Plex Serif" w:hAnsi="IBM Plex Serif"/>
          <w:sz w:val="32"/>
          <w:szCs w:val="32"/>
        </w:rPr>
        <w:t>and</w:t>
      </w:r>
      <w:r w:rsidRPr="007B0C8D">
        <w:rPr>
          <w:rFonts w:ascii="IBM Plex Serif" w:hAnsi="IBM Plex Serif"/>
          <w:spacing w:val="-5"/>
          <w:sz w:val="32"/>
          <w:szCs w:val="32"/>
        </w:rPr>
        <w:t xml:space="preserve"> </w:t>
      </w:r>
      <w:r w:rsidRPr="007B0C8D">
        <w:rPr>
          <w:rFonts w:ascii="IBM Plex Serif" w:hAnsi="IBM Plex Serif"/>
          <w:sz w:val="32"/>
          <w:szCs w:val="32"/>
        </w:rPr>
        <w:t>four</w:t>
      </w:r>
      <w:r w:rsidRPr="007B0C8D">
        <w:rPr>
          <w:rFonts w:ascii="IBM Plex Serif" w:hAnsi="IBM Plex Serif"/>
          <w:spacing w:val="-5"/>
          <w:sz w:val="32"/>
          <w:szCs w:val="32"/>
        </w:rPr>
        <w:t xml:space="preserve"> </w:t>
      </w:r>
      <w:r w:rsidRPr="007B0C8D">
        <w:rPr>
          <w:rFonts w:ascii="IBM Plex Serif" w:hAnsi="IBM Plex Serif"/>
          <w:sz w:val="32"/>
          <w:szCs w:val="32"/>
        </w:rPr>
        <w:t>friends</w:t>
      </w:r>
      <w:r w:rsidRPr="007B0C8D">
        <w:rPr>
          <w:rFonts w:ascii="IBM Plex Serif" w:hAnsi="IBM Plex Serif"/>
          <w:spacing w:val="-5"/>
          <w:sz w:val="32"/>
          <w:szCs w:val="32"/>
        </w:rPr>
        <w:t xml:space="preserve"> </w:t>
      </w:r>
      <w:r w:rsidRPr="007B0C8D">
        <w:rPr>
          <w:rFonts w:ascii="IBM Plex Serif" w:hAnsi="IBM Plex Serif"/>
          <w:sz w:val="32"/>
          <w:szCs w:val="32"/>
        </w:rPr>
        <w:t>combine</w:t>
      </w:r>
      <w:r w:rsidRPr="007B0C8D">
        <w:rPr>
          <w:rFonts w:ascii="IBM Plex Serif" w:hAnsi="IBM Plex Serif"/>
          <w:spacing w:val="-5"/>
          <w:sz w:val="32"/>
          <w:szCs w:val="32"/>
        </w:rPr>
        <w:t xml:space="preserve"> </w:t>
      </w:r>
      <w:r w:rsidRPr="007B0C8D">
        <w:rPr>
          <w:rFonts w:ascii="IBM Plex Serif" w:hAnsi="IBM Plex Serif"/>
          <w:sz w:val="32"/>
          <w:szCs w:val="32"/>
        </w:rPr>
        <w:t>their</w:t>
      </w:r>
      <w:r w:rsidRPr="007B0C8D">
        <w:rPr>
          <w:rFonts w:ascii="IBM Plex Serif" w:hAnsi="IBM Plex Serif"/>
          <w:spacing w:val="-5"/>
          <w:sz w:val="32"/>
          <w:szCs w:val="32"/>
        </w:rPr>
        <w:t xml:space="preserve"> </w:t>
      </w:r>
      <w:r w:rsidRPr="007B0C8D">
        <w:rPr>
          <w:rFonts w:ascii="IBM Plex Serif" w:hAnsi="IBM Plex Serif"/>
          <w:sz w:val="32"/>
          <w:szCs w:val="32"/>
        </w:rPr>
        <w:t>money.</w:t>
      </w:r>
      <w:r w:rsidRPr="007B0C8D">
        <w:rPr>
          <w:rFonts w:ascii="IBM Plex Serif" w:hAnsi="IBM Plex Serif"/>
          <w:spacing w:val="-5"/>
          <w:sz w:val="32"/>
          <w:szCs w:val="32"/>
        </w:rPr>
        <w:t xml:space="preserve"> </w:t>
      </w:r>
      <w:r w:rsidRPr="007B0C8D">
        <w:rPr>
          <w:rFonts w:ascii="IBM Plex Serif" w:hAnsi="IBM Plex Serif"/>
          <w:sz w:val="32"/>
          <w:szCs w:val="32"/>
        </w:rPr>
        <w:t>Each</w:t>
      </w:r>
      <w:r w:rsidRPr="007B0C8D">
        <w:rPr>
          <w:rFonts w:ascii="IBM Plex Serif" w:hAnsi="IBM Plex Serif"/>
          <w:spacing w:val="-5"/>
          <w:sz w:val="32"/>
          <w:szCs w:val="32"/>
        </w:rPr>
        <w:t xml:space="preserve"> </w:t>
      </w:r>
      <w:r w:rsidRPr="007B0C8D">
        <w:rPr>
          <w:rFonts w:ascii="IBM Plex Serif" w:hAnsi="IBM Plex Serif"/>
          <w:sz w:val="32"/>
          <w:szCs w:val="32"/>
        </w:rPr>
        <w:t>person</w:t>
      </w:r>
      <w:r w:rsidRPr="007B0C8D">
        <w:rPr>
          <w:rFonts w:ascii="IBM Plex Serif" w:hAnsi="IBM Plex Serif"/>
          <w:spacing w:val="-5"/>
          <w:sz w:val="32"/>
          <w:szCs w:val="32"/>
        </w:rPr>
        <w:t xml:space="preserve"> </w:t>
      </w:r>
      <w:r w:rsidRPr="007B0C8D">
        <w:rPr>
          <w:rFonts w:ascii="IBM Plex Serif" w:hAnsi="IBM Plex Serif"/>
          <w:sz w:val="32"/>
          <w:szCs w:val="32"/>
        </w:rPr>
        <w:t>gives the same amount, $5.</w:t>
      </w:r>
    </w:p>
    <w:p w14:paraId="6ED2AB5B" w14:textId="32DF1C01" w:rsidR="00165959" w:rsidRDefault="00165959" w:rsidP="006B3885">
      <w:pPr>
        <w:pStyle w:val="BodyText"/>
        <w:tabs>
          <w:tab w:val="left" w:pos="4177"/>
        </w:tabs>
        <w:spacing w:before="159"/>
        <w:ind w:left="360"/>
        <w:rPr>
          <w:rFonts w:ascii="IBM Plex Serif" w:hAnsi="IBM Plex Serif"/>
          <w:sz w:val="32"/>
          <w:szCs w:val="32"/>
          <w:u w:val="single"/>
        </w:rPr>
      </w:pPr>
      <w:r w:rsidRPr="007B0C8D">
        <w:rPr>
          <w:rFonts w:ascii="IBM Plex Serif" w:hAnsi="IBM Plex Serif"/>
          <w:sz w:val="32"/>
          <w:szCs w:val="32"/>
        </w:rPr>
        <w:t>Array</w:t>
      </w:r>
      <w:r w:rsidRPr="007B0C8D">
        <w:rPr>
          <w:rFonts w:ascii="IBM Plex Serif" w:hAnsi="IBM Plex Serif"/>
          <w:spacing w:val="40"/>
          <w:sz w:val="32"/>
          <w:szCs w:val="32"/>
        </w:rPr>
        <w:t xml:space="preserve"> </w:t>
      </w:r>
      <w:r w:rsidRPr="007B0C8D">
        <w:rPr>
          <w:rFonts w:ascii="IBM Plex Serif" w:hAnsi="IBM Plex Serif"/>
          <w:sz w:val="32"/>
          <w:szCs w:val="32"/>
          <w:u w:val="single"/>
        </w:rPr>
        <w:tab/>
      </w:r>
    </w:p>
    <w:p w14:paraId="344229BB" w14:textId="000661EE" w:rsidR="00690CC9" w:rsidRDefault="00690CC9" w:rsidP="006B3885">
      <w:pPr>
        <w:pStyle w:val="BodyText"/>
        <w:tabs>
          <w:tab w:val="left" w:pos="4177"/>
        </w:tabs>
        <w:spacing w:before="159"/>
        <w:ind w:left="360"/>
        <w:rPr>
          <w:rFonts w:ascii="IBM Plex Serif" w:hAnsi="IBM Plex Serif"/>
          <w:sz w:val="32"/>
          <w:szCs w:val="32"/>
        </w:rPr>
      </w:pPr>
    </w:p>
    <w:p w14:paraId="0FE78DFB" w14:textId="1A3E961F" w:rsidR="00690CC9" w:rsidRDefault="00690CC9" w:rsidP="006B3885">
      <w:pPr>
        <w:pStyle w:val="BodyText"/>
        <w:tabs>
          <w:tab w:val="left" w:pos="4177"/>
        </w:tabs>
        <w:spacing w:before="159"/>
        <w:ind w:left="360"/>
        <w:rPr>
          <w:rFonts w:ascii="IBM Plex Serif" w:hAnsi="IBM Plex Serif"/>
          <w:sz w:val="32"/>
          <w:szCs w:val="32"/>
        </w:rPr>
      </w:pPr>
    </w:p>
    <w:p w14:paraId="6E11E5B8" w14:textId="77777777" w:rsidR="00690CC9" w:rsidRPr="007B0C8D" w:rsidRDefault="00690CC9" w:rsidP="006B3885">
      <w:pPr>
        <w:pStyle w:val="BodyText"/>
        <w:tabs>
          <w:tab w:val="left" w:pos="4177"/>
        </w:tabs>
        <w:spacing w:before="159"/>
        <w:ind w:left="360"/>
        <w:rPr>
          <w:rFonts w:ascii="IBM Plex Serif" w:hAnsi="IBM Plex Serif"/>
          <w:sz w:val="32"/>
          <w:szCs w:val="32"/>
        </w:rPr>
      </w:pPr>
    </w:p>
    <w:p w14:paraId="2304AF28" w14:textId="77777777" w:rsidR="00165959" w:rsidRPr="007B0C8D" w:rsidRDefault="00165959">
      <w:pPr>
        <w:pStyle w:val="ListParagraph"/>
        <w:widowControl w:val="0"/>
        <w:numPr>
          <w:ilvl w:val="0"/>
          <w:numId w:val="15"/>
        </w:numPr>
        <w:tabs>
          <w:tab w:val="left" w:pos="2821"/>
        </w:tabs>
        <w:autoSpaceDE w:val="0"/>
        <w:autoSpaceDN w:val="0"/>
        <w:spacing w:before="192" w:after="0" w:line="268" w:lineRule="auto"/>
        <w:ind w:left="360" w:right="231" w:hanging="320"/>
        <w:contextualSpacing w:val="0"/>
        <w:rPr>
          <w:rFonts w:ascii="IBM Plex Serif" w:hAnsi="IBM Plex Serif"/>
          <w:sz w:val="32"/>
          <w:szCs w:val="32"/>
        </w:rPr>
      </w:pPr>
      <w:r w:rsidRPr="007B0C8D">
        <w:rPr>
          <w:rFonts w:ascii="IBM Plex Serif" w:hAnsi="IBM Plex Serif"/>
          <w:sz w:val="32"/>
          <w:szCs w:val="32"/>
        </w:rPr>
        <w:t>Zippy</w:t>
      </w:r>
      <w:r w:rsidRPr="007B0C8D">
        <w:rPr>
          <w:rFonts w:ascii="IBM Plex Serif" w:hAnsi="IBM Plex Serif"/>
          <w:spacing w:val="-3"/>
          <w:sz w:val="32"/>
          <w:szCs w:val="32"/>
        </w:rPr>
        <w:t xml:space="preserve"> </w:t>
      </w:r>
      <w:r w:rsidRPr="007B0C8D">
        <w:rPr>
          <w:rFonts w:ascii="IBM Plex Serif" w:hAnsi="IBM Plex Serif"/>
          <w:sz w:val="32"/>
          <w:szCs w:val="32"/>
        </w:rPr>
        <w:t>and</w:t>
      </w:r>
      <w:r w:rsidRPr="007B0C8D">
        <w:rPr>
          <w:rFonts w:ascii="IBM Plex Serif" w:hAnsi="IBM Plex Serif"/>
          <w:spacing w:val="-3"/>
          <w:sz w:val="32"/>
          <w:szCs w:val="32"/>
        </w:rPr>
        <w:t xml:space="preserve"> </w:t>
      </w:r>
      <w:r w:rsidRPr="007B0C8D">
        <w:rPr>
          <w:rFonts w:ascii="IBM Plex Serif" w:hAnsi="IBM Plex Serif"/>
          <w:sz w:val="32"/>
          <w:szCs w:val="32"/>
        </w:rPr>
        <w:t>two</w:t>
      </w:r>
      <w:r w:rsidRPr="007B0C8D">
        <w:rPr>
          <w:rFonts w:ascii="IBM Plex Serif" w:hAnsi="IBM Plex Serif"/>
          <w:spacing w:val="-3"/>
          <w:sz w:val="32"/>
          <w:szCs w:val="32"/>
        </w:rPr>
        <w:t xml:space="preserve"> </w:t>
      </w:r>
      <w:r w:rsidRPr="007B0C8D">
        <w:rPr>
          <w:rFonts w:ascii="IBM Plex Serif" w:hAnsi="IBM Plex Serif"/>
          <w:sz w:val="32"/>
          <w:szCs w:val="32"/>
        </w:rPr>
        <w:t>friends</w:t>
      </w:r>
      <w:r w:rsidRPr="007B0C8D">
        <w:rPr>
          <w:rFonts w:ascii="IBM Plex Serif" w:hAnsi="IBM Plex Serif"/>
          <w:spacing w:val="-3"/>
          <w:sz w:val="32"/>
          <w:szCs w:val="32"/>
        </w:rPr>
        <w:t xml:space="preserve"> </w:t>
      </w:r>
      <w:r w:rsidRPr="007B0C8D">
        <w:rPr>
          <w:rFonts w:ascii="IBM Plex Serif" w:hAnsi="IBM Plex Serif"/>
          <w:sz w:val="32"/>
          <w:szCs w:val="32"/>
        </w:rPr>
        <w:t>want</w:t>
      </w:r>
      <w:r w:rsidRPr="007B0C8D">
        <w:rPr>
          <w:rFonts w:ascii="IBM Plex Serif" w:hAnsi="IBM Plex Serif"/>
          <w:spacing w:val="-3"/>
          <w:sz w:val="32"/>
          <w:szCs w:val="32"/>
        </w:rPr>
        <w:t xml:space="preserve"> </w:t>
      </w:r>
      <w:r w:rsidRPr="007B0C8D">
        <w:rPr>
          <w:rFonts w:ascii="IBM Plex Serif" w:hAnsi="IBM Plex Serif"/>
          <w:sz w:val="32"/>
          <w:szCs w:val="32"/>
        </w:rPr>
        <w:t>to</w:t>
      </w:r>
      <w:r w:rsidRPr="007B0C8D">
        <w:rPr>
          <w:rFonts w:ascii="IBM Plex Serif" w:hAnsi="IBM Plex Serif"/>
          <w:spacing w:val="-3"/>
          <w:sz w:val="32"/>
          <w:szCs w:val="32"/>
        </w:rPr>
        <w:t xml:space="preserve"> </w:t>
      </w:r>
      <w:r w:rsidRPr="007B0C8D">
        <w:rPr>
          <w:rFonts w:ascii="IBM Plex Serif" w:hAnsi="IBM Plex Serif"/>
          <w:sz w:val="32"/>
          <w:szCs w:val="32"/>
        </w:rPr>
        <w:t>buy</w:t>
      </w:r>
      <w:r w:rsidRPr="007B0C8D">
        <w:rPr>
          <w:rFonts w:ascii="IBM Plex Serif" w:hAnsi="IBM Plex Serif"/>
          <w:spacing w:val="-3"/>
          <w:sz w:val="32"/>
          <w:szCs w:val="32"/>
        </w:rPr>
        <w:t xml:space="preserve"> </w:t>
      </w:r>
      <w:r w:rsidRPr="007B0C8D">
        <w:rPr>
          <w:rFonts w:ascii="IBM Plex Serif" w:hAnsi="IBM Plex Serif"/>
          <w:sz w:val="32"/>
          <w:szCs w:val="32"/>
        </w:rPr>
        <w:t>a</w:t>
      </w:r>
      <w:r w:rsidRPr="007B0C8D">
        <w:rPr>
          <w:rFonts w:ascii="IBM Plex Serif" w:hAnsi="IBM Plex Serif"/>
          <w:spacing w:val="-3"/>
          <w:sz w:val="32"/>
          <w:szCs w:val="32"/>
        </w:rPr>
        <w:t xml:space="preserve"> </w:t>
      </w:r>
      <w:r w:rsidRPr="007B0C8D">
        <w:rPr>
          <w:rFonts w:ascii="IBM Plex Serif" w:hAnsi="IBM Plex Serif"/>
          <w:sz w:val="32"/>
          <w:szCs w:val="32"/>
        </w:rPr>
        <w:t>gift</w:t>
      </w:r>
      <w:r w:rsidRPr="007B0C8D">
        <w:rPr>
          <w:rFonts w:ascii="IBM Plex Serif" w:hAnsi="IBM Plex Serif"/>
          <w:spacing w:val="-3"/>
          <w:sz w:val="32"/>
          <w:szCs w:val="32"/>
        </w:rPr>
        <w:t xml:space="preserve"> </w:t>
      </w:r>
      <w:r w:rsidRPr="007B0C8D">
        <w:rPr>
          <w:rFonts w:ascii="IBM Plex Serif" w:hAnsi="IBM Plex Serif"/>
          <w:sz w:val="32"/>
          <w:szCs w:val="32"/>
        </w:rPr>
        <w:t>for</w:t>
      </w:r>
      <w:r w:rsidRPr="007B0C8D">
        <w:rPr>
          <w:rFonts w:ascii="IBM Plex Serif" w:hAnsi="IBM Plex Serif"/>
          <w:spacing w:val="-3"/>
          <w:sz w:val="32"/>
          <w:szCs w:val="32"/>
        </w:rPr>
        <w:t xml:space="preserve"> </w:t>
      </w:r>
      <w:r w:rsidRPr="007B0C8D">
        <w:rPr>
          <w:rFonts w:ascii="IBM Plex Serif" w:hAnsi="IBM Plex Serif"/>
          <w:sz w:val="32"/>
          <w:szCs w:val="32"/>
        </w:rPr>
        <w:t>their</w:t>
      </w:r>
      <w:r w:rsidRPr="007B0C8D">
        <w:rPr>
          <w:rFonts w:ascii="IBM Plex Serif" w:hAnsi="IBM Plex Serif"/>
          <w:spacing w:val="-3"/>
          <w:sz w:val="32"/>
          <w:szCs w:val="32"/>
        </w:rPr>
        <w:t xml:space="preserve"> </w:t>
      </w:r>
      <w:r w:rsidRPr="007B0C8D">
        <w:rPr>
          <w:rFonts w:ascii="IBM Plex Serif" w:hAnsi="IBM Plex Serif"/>
          <w:sz w:val="32"/>
          <w:szCs w:val="32"/>
        </w:rPr>
        <w:t>teacher.</w:t>
      </w:r>
      <w:r w:rsidRPr="007B0C8D">
        <w:rPr>
          <w:rFonts w:ascii="IBM Plex Serif" w:hAnsi="IBM Plex Serif"/>
          <w:spacing w:val="-3"/>
          <w:sz w:val="32"/>
          <w:szCs w:val="32"/>
        </w:rPr>
        <w:t xml:space="preserve"> </w:t>
      </w:r>
      <w:r w:rsidRPr="007B0C8D">
        <w:rPr>
          <w:rFonts w:ascii="IBM Plex Serif" w:hAnsi="IBM Plex Serif"/>
          <w:sz w:val="32"/>
          <w:szCs w:val="32"/>
        </w:rPr>
        <w:t>The</w:t>
      </w:r>
      <w:r w:rsidRPr="007B0C8D">
        <w:rPr>
          <w:rFonts w:ascii="IBM Plex Serif" w:hAnsi="IBM Plex Serif"/>
          <w:spacing w:val="-3"/>
          <w:sz w:val="32"/>
          <w:szCs w:val="32"/>
        </w:rPr>
        <w:t xml:space="preserve"> </w:t>
      </w:r>
      <w:r w:rsidRPr="007B0C8D">
        <w:rPr>
          <w:rFonts w:ascii="IBM Plex Serif" w:hAnsi="IBM Plex Serif"/>
          <w:sz w:val="32"/>
          <w:szCs w:val="32"/>
        </w:rPr>
        <w:t>two friends can spend $10 each. Zippy has $3.</w:t>
      </w:r>
    </w:p>
    <w:p w14:paraId="05C056FE" w14:textId="6947BCD4" w:rsidR="00165959" w:rsidRDefault="00165959" w:rsidP="006B3885">
      <w:pPr>
        <w:pStyle w:val="BodyText"/>
        <w:tabs>
          <w:tab w:val="left" w:pos="4177"/>
        </w:tabs>
        <w:spacing w:before="160"/>
        <w:ind w:left="360"/>
        <w:rPr>
          <w:rFonts w:ascii="IBM Plex Serif" w:hAnsi="IBM Plex Serif"/>
          <w:sz w:val="32"/>
          <w:szCs w:val="32"/>
          <w:u w:val="single"/>
        </w:rPr>
      </w:pPr>
      <w:r w:rsidRPr="007B0C8D">
        <w:rPr>
          <w:rFonts w:ascii="IBM Plex Serif" w:hAnsi="IBM Plex Serif"/>
          <w:sz w:val="32"/>
          <w:szCs w:val="32"/>
        </w:rPr>
        <w:t>Array</w:t>
      </w:r>
      <w:r w:rsidRPr="007B0C8D">
        <w:rPr>
          <w:rFonts w:ascii="IBM Plex Serif" w:hAnsi="IBM Plex Serif"/>
          <w:spacing w:val="40"/>
          <w:sz w:val="32"/>
          <w:szCs w:val="32"/>
        </w:rPr>
        <w:t xml:space="preserve"> </w:t>
      </w:r>
      <w:r w:rsidRPr="007B0C8D">
        <w:rPr>
          <w:rFonts w:ascii="IBM Plex Serif" w:hAnsi="IBM Plex Serif"/>
          <w:sz w:val="32"/>
          <w:szCs w:val="32"/>
          <w:u w:val="single"/>
        </w:rPr>
        <w:tab/>
      </w:r>
    </w:p>
    <w:p w14:paraId="0023FF50" w14:textId="413E7F9B" w:rsidR="00690CC9" w:rsidRDefault="00690CC9" w:rsidP="006B3885">
      <w:pPr>
        <w:pStyle w:val="BodyText"/>
        <w:tabs>
          <w:tab w:val="left" w:pos="4177"/>
        </w:tabs>
        <w:spacing w:before="160"/>
        <w:ind w:left="360"/>
        <w:rPr>
          <w:rFonts w:ascii="IBM Plex Serif" w:hAnsi="IBM Plex Serif"/>
          <w:sz w:val="32"/>
          <w:szCs w:val="32"/>
        </w:rPr>
      </w:pPr>
    </w:p>
    <w:p w14:paraId="15B241F5" w14:textId="3FA6C878" w:rsidR="00690CC9" w:rsidRDefault="00690CC9" w:rsidP="006B3885">
      <w:pPr>
        <w:pStyle w:val="BodyText"/>
        <w:tabs>
          <w:tab w:val="left" w:pos="4177"/>
        </w:tabs>
        <w:spacing w:before="160"/>
        <w:ind w:left="360"/>
        <w:rPr>
          <w:rFonts w:ascii="IBM Plex Serif" w:hAnsi="IBM Plex Serif"/>
          <w:sz w:val="32"/>
          <w:szCs w:val="32"/>
        </w:rPr>
      </w:pPr>
    </w:p>
    <w:p w14:paraId="7C656A8C" w14:textId="77777777" w:rsidR="00690CC9" w:rsidRPr="007B0C8D" w:rsidRDefault="00690CC9" w:rsidP="006B3885">
      <w:pPr>
        <w:pStyle w:val="BodyText"/>
        <w:tabs>
          <w:tab w:val="left" w:pos="4177"/>
        </w:tabs>
        <w:spacing w:before="160"/>
        <w:ind w:left="360"/>
        <w:rPr>
          <w:rFonts w:ascii="IBM Plex Serif" w:hAnsi="IBM Plex Serif"/>
          <w:sz w:val="32"/>
          <w:szCs w:val="32"/>
        </w:rPr>
      </w:pPr>
    </w:p>
    <w:p w14:paraId="3ED6105C" w14:textId="77777777" w:rsidR="00165959" w:rsidRPr="007B0C8D" w:rsidRDefault="00165959">
      <w:pPr>
        <w:pStyle w:val="ListParagraph"/>
        <w:widowControl w:val="0"/>
        <w:numPr>
          <w:ilvl w:val="0"/>
          <w:numId w:val="15"/>
        </w:numPr>
        <w:tabs>
          <w:tab w:val="left" w:pos="2821"/>
        </w:tabs>
        <w:autoSpaceDE w:val="0"/>
        <w:autoSpaceDN w:val="0"/>
        <w:spacing w:before="192" w:after="0" w:line="268" w:lineRule="auto"/>
        <w:ind w:left="360" w:right="150" w:hanging="320"/>
        <w:contextualSpacing w:val="0"/>
        <w:rPr>
          <w:rFonts w:ascii="IBM Plex Serif" w:hAnsi="IBM Plex Serif"/>
          <w:sz w:val="32"/>
          <w:szCs w:val="32"/>
        </w:rPr>
      </w:pPr>
      <w:r w:rsidRPr="007B0C8D">
        <w:rPr>
          <w:rFonts w:ascii="IBM Plex Serif" w:hAnsi="IBM Plex Serif"/>
          <w:sz w:val="32"/>
          <w:szCs w:val="32"/>
        </w:rPr>
        <w:t>Zippy</w:t>
      </w:r>
      <w:r w:rsidRPr="007B0C8D">
        <w:rPr>
          <w:rFonts w:ascii="IBM Plex Serif" w:hAnsi="IBM Plex Serif"/>
          <w:spacing w:val="-4"/>
          <w:sz w:val="32"/>
          <w:szCs w:val="32"/>
        </w:rPr>
        <w:t xml:space="preserve"> </w:t>
      </w:r>
      <w:r w:rsidRPr="007B0C8D">
        <w:rPr>
          <w:rFonts w:ascii="IBM Plex Serif" w:hAnsi="IBM Plex Serif"/>
          <w:sz w:val="32"/>
          <w:szCs w:val="32"/>
        </w:rPr>
        <w:t>and</w:t>
      </w:r>
      <w:r w:rsidRPr="007B0C8D">
        <w:rPr>
          <w:rFonts w:ascii="IBM Plex Serif" w:hAnsi="IBM Plex Serif"/>
          <w:spacing w:val="-4"/>
          <w:sz w:val="32"/>
          <w:szCs w:val="32"/>
        </w:rPr>
        <w:t xml:space="preserve"> </w:t>
      </w:r>
      <w:r w:rsidRPr="007B0C8D">
        <w:rPr>
          <w:rFonts w:ascii="IBM Plex Serif" w:hAnsi="IBM Plex Serif"/>
          <w:sz w:val="32"/>
          <w:szCs w:val="32"/>
        </w:rPr>
        <w:t>three</w:t>
      </w:r>
      <w:r w:rsidRPr="007B0C8D">
        <w:rPr>
          <w:rFonts w:ascii="IBM Plex Serif" w:hAnsi="IBM Plex Serif"/>
          <w:spacing w:val="-4"/>
          <w:sz w:val="32"/>
          <w:szCs w:val="32"/>
        </w:rPr>
        <w:t xml:space="preserve"> </w:t>
      </w:r>
      <w:r w:rsidRPr="007B0C8D">
        <w:rPr>
          <w:rFonts w:ascii="IBM Plex Serif" w:hAnsi="IBM Plex Serif"/>
          <w:sz w:val="32"/>
          <w:szCs w:val="32"/>
        </w:rPr>
        <w:t>friends</w:t>
      </w:r>
      <w:r w:rsidRPr="007B0C8D">
        <w:rPr>
          <w:rFonts w:ascii="IBM Plex Serif" w:hAnsi="IBM Plex Serif"/>
          <w:spacing w:val="-4"/>
          <w:sz w:val="32"/>
          <w:szCs w:val="32"/>
        </w:rPr>
        <w:t xml:space="preserve"> </w:t>
      </w:r>
      <w:r w:rsidRPr="007B0C8D">
        <w:rPr>
          <w:rFonts w:ascii="IBM Plex Serif" w:hAnsi="IBM Plex Serif"/>
          <w:sz w:val="32"/>
          <w:szCs w:val="32"/>
        </w:rPr>
        <w:t>order</w:t>
      </w:r>
      <w:r w:rsidRPr="007B0C8D">
        <w:rPr>
          <w:rFonts w:ascii="IBM Plex Serif" w:hAnsi="IBM Plex Serif"/>
          <w:spacing w:val="-4"/>
          <w:sz w:val="32"/>
          <w:szCs w:val="32"/>
        </w:rPr>
        <w:t xml:space="preserve"> </w:t>
      </w:r>
      <w:r w:rsidRPr="007B0C8D">
        <w:rPr>
          <w:rFonts w:ascii="IBM Plex Serif" w:hAnsi="IBM Plex Serif"/>
          <w:sz w:val="32"/>
          <w:szCs w:val="32"/>
        </w:rPr>
        <w:t>take-out.</w:t>
      </w:r>
      <w:r w:rsidRPr="007B0C8D">
        <w:rPr>
          <w:rFonts w:ascii="IBM Plex Serif" w:hAnsi="IBM Plex Serif"/>
          <w:spacing w:val="-4"/>
          <w:sz w:val="32"/>
          <w:szCs w:val="32"/>
        </w:rPr>
        <w:t xml:space="preserve"> </w:t>
      </w:r>
      <w:r w:rsidRPr="007B0C8D">
        <w:rPr>
          <w:rFonts w:ascii="IBM Plex Serif" w:hAnsi="IBM Plex Serif"/>
          <w:sz w:val="32"/>
          <w:szCs w:val="32"/>
        </w:rPr>
        <w:t>Everybody</w:t>
      </w:r>
      <w:r w:rsidRPr="007B0C8D">
        <w:rPr>
          <w:rFonts w:ascii="IBM Plex Serif" w:hAnsi="IBM Plex Serif"/>
          <w:spacing w:val="-4"/>
          <w:sz w:val="32"/>
          <w:szCs w:val="32"/>
        </w:rPr>
        <w:t xml:space="preserve"> </w:t>
      </w:r>
      <w:r w:rsidRPr="007B0C8D">
        <w:rPr>
          <w:rFonts w:ascii="IBM Plex Serif" w:hAnsi="IBM Plex Serif"/>
          <w:sz w:val="32"/>
          <w:szCs w:val="32"/>
        </w:rPr>
        <w:t>chips</w:t>
      </w:r>
      <w:r w:rsidRPr="007B0C8D">
        <w:rPr>
          <w:rFonts w:ascii="IBM Plex Serif" w:hAnsi="IBM Plex Serif"/>
          <w:spacing w:val="-4"/>
          <w:sz w:val="32"/>
          <w:szCs w:val="32"/>
        </w:rPr>
        <w:t xml:space="preserve"> </w:t>
      </w:r>
      <w:r w:rsidRPr="007B0C8D">
        <w:rPr>
          <w:rFonts w:ascii="IBM Plex Serif" w:hAnsi="IBM Plex Serif"/>
          <w:sz w:val="32"/>
          <w:szCs w:val="32"/>
        </w:rPr>
        <w:t>in</w:t>
      </w:r>
      <w:r w:rsidRPr="007B0C8D">
        <w:rPr>
          <w:rFonts w:ascii="IBM Plex Serif" w:hAnsi="IBM Plex Serif"/>
          <w:spacing w:val="-4"/>
          <w:sz w:val="32"/>
          <w:szCs w:val="32"/>
        </w:rPr>
        <w:t xml:space="preserve"> </w:t>
      </w:r>
      <w:r w:rsidRPr="007B0C8D">
        <w:rPr>
          <w:rFonts w:ascii="IBM Plex Serif" w:hAnsi="IBM Plex Serif"/>
          <w:sz w:val="32"/>
          <w:szCs w:val="32"/>
        </w:rPr>
        <w:t>$10</w:t>
      </w:r>
      <w:r w:rsidRPr="007B0C8D">
        <w:rPr>
          <w:rFonts w:ascii="IBM Plex Serif" w:hAnsi="IBM Plex Serif"/>
          <w:spacing w:val="-4"/>
          <w:sz w:val="32"/>
          <w:szCs w:val="32"/>
        </w:rPr>
        <w:t xml:space="preserve"> </w:t>
      </w:r>
      <w:r w:rsidRPr="007B0C8D">
        <w:rPr>
          <w:rFonts w:ascii="IBM Plex Serif" w:hAnsi="IBM Plex Serif"/>
          <w:sz w:val="32"/>
          <w:szCs w:val="32"/>
        </w:rPr>
        <w:t>but Zippy. He is $3 short.</w:t>
      </w:r>
    </w:p>
    <w:p w14:paraId="353E7B34" w14:textId="77777777" w:rsidR="00165959" w:rsidRPr="007B0C8D" w:rsidRDefault="00165959" w:rsidP="006B3885">
      <w:pPr>
        <w:pStyle w:val="BodyText"/>
        <w:tabs>
          <w:tab w:val="left" w:pos="4047"/>
        </w:tabs>
        <w:spacing w:before="159"/>
        <w:ind w:left="360"/>
        <w:rPr>
          <w:rFonts w:ascii="IBM Plex Serif" w:hAnsi="IBM Plex Serif"/>
          <w:sz w:val="32"/>
          <w:szCs w:val="32"/>
        </w:rPr>
      </w:pPr>
      <w:r w:rsidRPr="007B0C8D">
        <w:rPr>
          <w:rFonts w:ascii="IBM Plex Serif" w:hAnsi="IBM Plex Serif"/>
          <w:sz w:val="32"/>
          <w:szCs w:val="32"/>
        </w:rPr>
        <w:t>Array</w:t>
      </w:r>
      <w:r w:rsidRPr="007B0C8D">
        <w:rPr>
          <w:rFonts w:ascii="IBM Plex Serif" w:hAnsi="IBM Plex Serif"/>
          <w:spacing w:val="40"/>
          <w:sz w:val="32"/>
          <w:szCs w:val="32"/>
        </w:rPr>
        <w:t xml:space="preserve"> </w:t>
      </w:r>
      <w:r w:rsidRPr="007B0C8D">
        <w:rPr>
          <w:rFonts w:ascii="IBM Plex Serif" w:hAnsi="IBM Plex Serif"/>
          <w:sz w:val="32"/>
          <w:szCs w:val="32"/>
          <w:u w:val="single"/>
        </w:rPr>
        <w:tab/>
      </w:r>
    </w:p>
    <w:p w14:paraId="7C6E3148" w14:textId="77777777" w:rsidR="00165959" w:rsidRDefault="00165959" w:rsidP="005D6A12">
      <w:pPr>
        <w:spacing w:after="0" w:line="240" w:lineRule="auto"/>
        <w:rPr>
          <w:rFonts w:ascii="Frutiger LT Std 57 Cn" w:hAnsi="Frutiger LT Std 57 Cn"/>
          <w:sz w:val="23"/>
          <w:szCs w:val="23"/>
        </w:rPr>
      </w:pPr>
    </w:p>
    <w:p w14:paraId="141F30C2" w14:textId="77777777" w:rsidR="00165959" w:rsidRDefault="00165959" w:rsidP="005D6A12">
      <w:pPr>
        <w:spacing w:after="0" w:line="240" w:lineRule="auto"/>
        <w:rPr>
          <w:rFonts w:ascii="Frutiger LT Std 57 Cn" w:hAnsi="Frutiger LT Std 57 Cn"/>
          <w:sz w:val="23"/>
          <w:szCs w:val="23"/>
        </w:rPr>
      </w:pPr>
    </w:p>
    <w:p w14:paraId="229FBFBB" w14:textId="77777777" w:rsidR="00690CC9" w:rsidRDefault="00690CC9" w:rsidP="005D6A12">
      <w:pPr>
        <w:spacing w:after="0" w:line="240" w:lineRule="auto"/>
        <w:rPr>
          <w:rFonts w:ascii="Frutiger LT Std 57 Cn" w:hAnsi="Frutiger LT Std 57 Cn"/>
          <w:sz w:val="23"/>
          <w:szCs w:val="23"/>
        </w:rPr>
      </w:pPr>
    </w:p>
    <w:p w14:paraId="2840321D" w14:textId="77777777" w:rsidR="00690CC9" w:rsidRDefault="00690CC9" w:rsidP="005D6A12">
      <w:pPr>
        <w:spacing w:after="0" w:line="240" w:lineRule="auto"/>
        <w:rPr>
          <w:rFonts w:ascii="Frutiger LT Std 57 Cn" w:hAnsi="Frutiger LT Std 57 Cn"/>
          <w:sz w:val="23"/>
          <w:szCs w:val="23"/>
        </w:rPr>
      </w:pPr>
    </w:p>
    <w:p w14:paraId="4B25FFE6" w14:textId="77777777" w:rsidR="00690CC9" w:rsidRDefault="00690CC9" w:rsidP="005D6A12">
      <w:pPr>
        <w:spacing w:after="0" w:line="240" w:lineRule="auto"/>
        <w:rPr>
          <w:rFonts w:ascii="Frutiger LT Std 57 Cn" w:hAnsi="Frutiger LT Std 57 Cn"/>
          <w:sz w:val="23"/>
          <w:szCs w:val="23"/>
        </w:rPr>
      </w:pPr>
    </w:p>
    <w:p w14:paraId="256A486A" w14:textId="77777777" w:rsidR="00690CC9" w:rsidRDefault="00690CC9" w:rsidP="005D6A12">
      <w:pPr>
        <w:spacing w:after="0" w:line="240" w:lineRule="auto"/>
        <w:rPr>
          <w:rFonts w:ascii="Frutiger LT Std 57 Cn" w:hAnsi="Frutiger LT Std 57 Cn"/>
          <w:sz w:val="23"/>
          <w:szCs w:val="23"/>
        </w:rPr>
      </w:pPr>
    </w:p>
    <w:p w14:paraId="44C2C1E5" w14:textId="77777777" w:rsidR="00690CC9" w:rsidRDefault="00690CC9" w:rsidP="005D6A12">
      <w:pPr>
        <w:spacing w:after="0" w:line="240" w:lineRule="auto"/>
        <w:rPr>
          <w:rFonts w:ascii="Frutiger LT Std 57 Cn" w:hAnsi="Frutiger LT Std 57 Cn"/>
          <w:sz w:val="23"/>
          <w:szCs w:val="23"/>
        </w:rPr>
      </w:pPr>
    </w:p>
    <w:p w14:paraId="42A54DCC" w14:textId="77777777" w:rsidR="00690CC9" w:rsidRDefault="00690CC9" w:rsidP="005D6A12">
      <w:pPr>
        <w:spacing w:after="0" w:line="240" w:lineRule="auto"/>
        <w:rPr>
          <w:rFonts w:ascii="Frutiger LT Std 57 Cn" w:hAnsi="Frutiger LT Std 57 Cn"/>
          <w:sz w:val="23"/>
          <w:szCs w:val="23"/>
        </w:rPr>
      </w:pPr>
    </w:p>
    <w:p w14:paraId="7BE3598B" w14:textId="76B78F0C" w:rsidR="005D6A12" w:rsidRPr="005D6A12" w:rsidRDefault="005D6A12" w:rsidP="005D6A12">
      <w:pPr>
        <w:spacing w:after="0" w:line="240" w:lineRule="auto"/>
        <w:rPr>
          <w:rFonts w:ascii="Frutiger LT Std 57 Cn" w:hAnsi="Frutiger LT Std 57 Cn"/>
          <w:sz w:val="23"/>
          <w:szCs w:val="23"/>
        </w:rPr>
      </w:pPr>
      <w:r w:rsidRPr="005D6A12">
        <w:rPr>
          <w:rFonts w:ascii="Frutiger LT Std 57 Cn" w:hAnsi="Frutiger LT Std 57 Cn"/>
          <w:sz w:val="23"/>
          <w:szCs w:val="23"/>
        </w:rPr>
        <w:t>Source: EMPower Plus book Everyday Number Sense: Mental Math and Visual Models</w:t>
      </w:r>
    </w:p>
    <w:p w14:paraId="1E967C87" w14:textId="5F458D9C" w:rsidR="001E6B13" w:rsidRDefault="00BD11BC" w:rsidP="00E85F69">
      <w:pPr>
        <w:pStyle w:val="Heading1"/>
      </w:pPr>
      <w:r>
        <w:lastRenderedPageBreak/>
        <w:t>How Do You See It?</w:t>
      </w:r>
    </w:p>
    <w:p w14:paraId="631E5FA7" w14:textId="77777777" w:rsidR="006F6943" w:rsidRPr="006F6943" w:rsidRDefault="006F6943" w:rsidP="00FE4AEE">
      <w:pPr>
        <w:spacing w:before="259" w:line="240" w:lineRule="auto"/>
        <w:rPr>
          <w:rFonts w:ascii="IBM Plex Serif" w:hAnsi="IBM Plex Serif"/>
          <w:sz w:val="32"/>
          <w:szCs w:val="32"/>
        </w:rPr>
      </w:pPr>
      <w:r w:rsidRPr="006F6943">
        <w:rPr>
          <w:rFonts w:ascii="IBM Plex Serif" w:hAnsi="IBM Plex Serif"/>
          <w:sz w:val="32"/>
          <w:szCs w:val="32"/>
        </w:rPr>
        <w:t>For</w:t>
      </w:r>
      <w:r w:rsidRPr="006F6943">
        <w:rPr>
          <w:rFonts w:ascii="IBM Plex Serif" w:hAnsi="IBM Plex Serif"/>
          <w:spacing w:val="-6"/>
          <w:sz w:val="32"/>
          <w:szCs w:val="32"/>
        </w:rPr>
        <w:t xml:space="preserve"> </w:t>
      </w:r>
      <w:r w:rsidRPr="006F6943">
        <w:rPr>
          <w:rFonts w:ascii="IBM Plex Serif" w:hAnsi="IBM Plex Serif"/>
          <w:sz w:val="32"/>
          <w:szCs w:val="32"/>
        </w:rPr>
        <w:t>each</w:t>
      </w:r>
      <w:r w:rsidRPr="006F6943">
        <w:rPr>
          <w:rFonts w:ascii="IBM Plex Serif" w:hAnsi="IBM Plex Serif"/>
          <w:spacing w:val="-6"/>
          <w:sz w:val="32"/>
          <w:szCs w:val="32"/>
        </w:rPr>
        <w:t xml:space="preserve"> </w:t>
      </w:r>
      <w:r w:rsidRPr="006F6943">
        <w:rPr>
          <w:rFonts w:ascii="IBM Plex Serif" w:hAnsi="IBM Plex Serif"/>
          <w:sz w:val="32"/>
          <w:szCs w:val="32"/>
        </w:rPr>
        <w:t>picture</w:t>
      </w:r>
      <w:r w:rsidRPr="006F6943">
        <w:rPr>
          <w:rFonts w:ascii="IBM Plex Serif" w:hAnsi="IBM Plex Serif"/>
          <w:spacing w:val="-6"/>
          <w:sz w:val="32"/>
          <w:szCs w:val="32"/>
        </w:rPr>
        <w:t xml:space="preserve"> </w:t>
      </w:r>
      <w:r w:rsidRPr="006F6943">
        <w:rPr>
          <w:rFonts w:ascii="IBM Plex Serif" w:hAnsi="IBM Plex Serif"/>
          <w:sz w:val="32"/>
          <w:szCs w:val="32"/>
        </w:rPr>
        <w:t>below,</w:t>
      </w:r>
      <w:r w:rsidRPr="006F6943">
        <w:rPr>
          <w:rFonts w:ascii="IBM Plex Serif" w:hAnsi="IBM Plex Serif"/>
          <w:spacing w:val="-13"/>
          <w:sz w:val="32"/>
          <w:szCs w:val="32"/>
        </w:rPr>
        <w:t xml:space="preserve"> </w:t>
      </w:r>
      <w:r w:rsidRPr="006F6943">
        <w:rPr>
          <w:rFonts w:ascii="IBM Plex Serif" w:hAnsi="IBM Plex Serif"/>
          <w:sz w:val="32"/>
          <w:szCs w:val="32"/>
        </w:rPr>
        <w:t>give</w:t>
      </w:r>
      <w:r w:rsidRPr="006F6943">
        <w:rPr>
          <w:rFonts w:ascii="IBM Plex Serif" w:hAnsi="IBM Plex Serif"/>
          <w:spacing w:val="-6"/>
          <w:sz w:val="32"/>
          <w:szCs w:val="32"/>
        </w:rPr>
        <w:t xml:space="preserve"> </w:t>
      </w:r>
      <w:r w:rsidRPr="006F6943">
        <w:rPr>
          <w:rFonts w:ascii="IBM Plex Serif" w:hAnsi="IBM Plex Serif"/>
          <w:sz w:val="32"/>
          <w:szCs w:val="32"/>
        </w:rPr>
        <w:t>the</w:t>
      </w:r>
      <w:r w:rsidRPr="006F6943">
        <w:rPr>
          <w:rFonts w:ascii="IBM Plex Serif" w:hAnsi="IBM Plex Serif"/>
          <w:spacing w:val="-6"/>
          <w:sz w:val="32"/>
          <w:szCs w:val="32"/>
        </w:rPr>
        <w:t xml:space="preserve"> </w:t>
      </w:r>
      <w:r w:rsidRPr="006F6943">
        <w:rPr>
          <w:rFonts w:ascii="IBM Plex Serif" w:hAnsi="IBM Plex Serif"/>
          <w:sz w:val="32"/>
          <w:szCs w:val="32"/>
        </w:rPr>
        <w:t>total</w:t>
      </w:r>
      <w:r w:rsidRPr="006F6943">
        <w:rPr>
          <w:rFonts w:ascii="IBM Plex Serif" w:hAnsi="IBM Plex Serif"/>
          <w:spacing w:val="-6"/>
          <w:sz w:val="32"/>
          <w:szCs w:val="32"/>
        </w:rPr>
        <w:t xml:space="preserve"> </w:t>
      </w:r>
      <w:r w:rsidRPr="006F6943">
        <w:rPr>
          <w:rFonts w:ascii="IBM Plex Serif" w:hAnsi="IBM Plex Serif"/>
          <w:sz w:val="32"/>
          <w:szCs w:val="32"/>
        </w:rPr>
        <w:t>number</w:t>
      </w:r>
      <w:r w:rsidRPr="006F6943">
        <w:rPr>
          <w:rFonts w:ascii="IBM Plex Serif" w:hAnsi="IBM Plex Serif"/>
          <w:spacing w:val="-6"/>
          <w:sz w:val="32"/>
          <w:szCs w:val="32"/>
        </w:rPr>
        <w:t xml:space="preserve"> </w:t>
      </w:r>
      <w:r w:rsidRPr="006F6943">
        <w:rPr>
          <w:rFonts w:ascii="IBM Plex Serif" w:hAnsi="IBM Plex Serif"/>
          <w:sz w:val="32"/>
          <w:szCs w:val="32"/>
        </w:rPr>
        <w:t>of shapes</w:t>
      </w:r>
      <w:r w:rsidRPr="006F6943">
        <w:rPr>
          <w:rFonts w:ascii="IBM Plex Serif" w:hAnsi="IBM Plex Serif"/>
          <w:spacing w:val="-6"/>
          <w:sz w:val="32"/>
          <w:szCs w:val="32"/>
        </w:rPr>
        <w:t xml:space="preserve"> </w:t>
      </w:r>
      <w:r w:rsidRPr="006F6943">
        <w:rPr>
          <w:rFonts w:ascii="IBM Plex Serif" w:hAnsi="IBM Plex Serif"/>
          <w:sz w:val="32"/>
          <w:szCs w:val="32"/>
        </w:rPr>
        <w:t>or</w:t>
      </w:r>
      <w:r w:rsidRPr="006F6943">
        <w:rPr>
          <w:rFonts w:ascii="IBM Plex Serif" w:hAnsi="IBM Plex Serif"/>
          <w:spacing w:val="-6"/>
          <w:sz w:val="32"/>
          <w:szCs w:val="32"/>
        </w:rPr>
        <w:t xml:space="preserve"> </w:t>
      </w:r>
      <w:r w:rsidRPr="006F6943">
        <w:rPr>
          <w:rFonts w:ascii="IBM Plex Serif" w:hAnsi="IBM Plex Serif"/>
          <w:sz w:val="32"/>
          <w:szCs w:val="32"/>
        </w:rPr>
        <w:t>coins,</w:t>
      </w:r>
      <w:r w:rsidRPr="006F6943">
        <w:rPr>
          <w:rFonts w:ascii="IBM Plex Serif" w:hAnsi="IBM Plex Serif"/>
          <w:spacing w:val="-13"/>
          <w:sz w:val="32"/>
          <w:szCs w:val="32"/>
        </w:rPr>
        <w:t xml:space="preserve"> </w:t>
      </w:r>
      <w:r w:rsidRPr="006F6943">
        <w:rPr>
          <w:rFonts w:ascii="IBM Plex Serif" w:hAnsi="IBM Plex Serif"/>
          <w:i/>
          <w:sz w:val="32"/>
          <w:szCs w:val="32"/>
        </w:rPr>
        <w:t>without counting one by one</w:t>
      </w:r>
      <w:r w:rsidRPr="006F6943">
        <w:rPr>
          <w:rFonts w:ascii="IBM Plex Serif" w:hAnsi="IBM Plex Serif"/>
          <w:sz w:val="32"/>
          <w:szCs w:val="32"/>
        </w:rPr>
        <w:t>.</w:t>
      </w:r>
    </w:p>
    <w:p w14:paraId="5820274F" w14:textId="6490E26E" w:rsidR="006130A5" w:rsidRPr="0084511A" w:rsidRDefault="006F6943" w:rsidP="0084511A">
      <w:pPr>
        <w:pStyle w:val="BodyText"/>
        <w:spacing w:before="160"/>
        <w:ind w:left="0"/>
        <w:rPr>
          <w:rFonts w:ascii="IBM Plex Serif" w:hAnsi="IBM Plex Serif"/>
          <w:spacing w:val="-2"/>
          <w:sz w:val="32"/>
          <w:szCs w:val="32"/>
        </w:rPr>
      </w:pPr>
      <w:r w:rsidRPr="006F6943">
        <w:rPr>
          <w:rFonts w:ascii="IBM Plex Serif" w:hAnsi="IBM Plex Serif"/>
          <w:sz w:val="32"/>
          <w:szCs w:val="32"/>
        </w:rPr>
        <w:t>Circle</w:t>
      </w:r>
      <w:r w:rsidRPr="006F6943">
        <w:rPr>
          <w:rFonts w:ascii="IBM Plex Serif" w:hAnsi="IBM Plex Serif"/>
          <w:spacing w:val="-3"/>
          <w:sz w:val="32"/>
          <w:szCs w:val="32"/>
        </w:rPr>
        <w:t xml:space="preserve"> </w:t>
      </w:r>
      <w:r w:rsidRPr="006F6943">
        <w:rPr>
          <w:rFonts w:ascii="IBM Plex Serif" w:hAnsi="IBM Plex Serif"/>
          <w:sz w:val="32"/>
          <w:szCs w:val="32"/>
        </w:rPr>
        <w:t>the</w:t>
      </w:r>
      <w:r w:rsidRPr="006F6943">
        <w:rPr>
          <w:rFonts w:ascii="IBM Plex Serif" w:hAnsi="IBM Plex Serif"/>
          <w:spacing w:val="-3"/>
          <w:sz w:val="32"/>
          <w:szCs w:val="32"/>
        </w:rPr>
        <w:t xml:space="preserve"> </w:t>
      </w:r>
      <w:r w:rsidRPr="006F6943">
        <w:rPr>
          <w:rFonts w:ascii="IBM Plex Serif" w:hAnsi="IBM Plex Serif"/>
          <w:sz w:val="32"/>
          <w:szCs w:val="32"/>
        </w:rPr>
        <w:t>groups</w:t>
      </w:r>
      <w:r w:rsidRPr="006F6943">
        <w:rPr>
          <w:rFonts w:ascii="IBM Plex Serif" w:hAnsi="IBM Plex Serif"/>
          <w:spacing w:val="-2"/>
          <w:sz w:val="32"/>
          <w:szCs w:val="32"/>
        </w:rPr>
        <w:t xml:space="preserve"> </w:t>
      </w:r>
      <w:r w:rsidRPr="006F6943">
        <w:rPr>
          <w:rFonts w:ascii="IBM Plex Serif" w:hAnsi="IBM Plex Serif"/>
          <w:sz w:val="32"/>
          <w:szCs w:val="32"/>
        </w:rPr>
        <w:t>you</w:t>
      </w:r>
      <w:r w:rsidRPr="006F6943">
        <w:rPr>
          <w:rFonts w:ascii="IBM Plex Serif" w:hAnsi="IBM Plex Serif"/>
          <w:spacing w:val="-3"/>
          <w:sz w:val="32"/>
          <w:szCs w:val="32"/>
        </w:rPr>
        <w:t xml:space="preserve"> </w:t>
      </w:r>
      <w:r w:rsidRPr="006F6943">
        <w:rPr>
          <w:rFonts w:ascii="IBM Plex Serif" w:hAnsi="IBM Plex Serif"/>
          <w:sz w:val="32"/>
          <w:szCs w:val="32"/>
        </w:rPr>
        <w:t>see</w:t>
      </w:r>
      <w:r w:rsidRPr="006F6943">
        <w:rPr>
          <w:rFonts w:ascii="IBM Plex Serif" w:hAnsi="IBM Plex Serif"/>
          <w:spacing w:val="-2"/>
          <w:sz w:val="32"/>
          <w:szCs w:val="32"/>
        </w:rPr>
        <w:t xml:space="preserve"> </w:t>
      </w:r>
      <w:r w:rsidRPr="006F6943">
        <w:rPr>
          <w:rFonts w:ascii="IBM Plex Serif" w:hAnsi="IBM Plex Serif"/>
          <w:sz w:val="32"/>
          <w:szCs w:val="32"/>
        </w:rPr>
        <w:t>in</w:t>
      </w:r>
      <w:r w:rsidRPr="006F6943">
        <w:rPr>
          <w:rFonts w:ascii="IBM Plex Serif" w:hAnsi="IBM Plex Serif"/>
          <w:spacing w:val="-3"/>
          <w:sz w:val="32"/>
          <w:szCs w:val="32"/>
        </w:rPr>
        <w:t xml:space="preserve"> </w:t>
      </w:r>
      <w:r w:rsidRPr="006F6943">
        <w:rPr>
          <w:rFonts w:ascii="IBM Plex Serif" w:hAnsi="IBM Plex Serif"/>
          <w:sz w:val="32"/>
          <w:szCs w:val="32"/>
        </w:rPr>
        <w:t>each</w:t>
      </w:r>
      <w:r w:rsidRPr="006F6943">
        <w:rPr>
          <w:rFonts w:ascii="IBM Plex Serif" w:hAnsi="IBM Plex Serif"/>
          <w:spacing w:val="-2"/>
          <w:sz w:val="32"/>
          <w:szCs w:val="32"/>
        </w:rPr>
        <w:t xml:space="preserve"> picture.</w:t>
      </w:r>
      <w:r w:rsidR="00A538E1">
        <w:rPr>
          <w:rFonts w:ascii="IBM Plex Serif" w:hAnsi="IBM Plex Serif"/>
          <w:sz w:val="32"/>
          <w:szCs w:val="32"/>
        </w:rPr>
        <w:t xml:space="preserve"> </w:t>
      </w:r>
      <w:r w:rsidRPr="006F6943">
        <w:rPr>
          <w:rFonts w:ascii="IBM Plex Serif" w:hAnsi="IBM Plex Serif"/>
          <w:sz w:val="32"/>
          <w:szCs w:val="32"/>
        </w:rPr>
        <w:t>Write</w:t>
      </w:r>
      <w:r w:rsidRPr="006F6943">
        <w:rPr>
          <w:rFonts w:ascii="IBM Plex Serif" w:hAnsi="IBM Plex Serif"/>
          <w:spacing w:val="-6"/>
          <w:sz w:val="32"/>
          <w:szCs w:val="32"/>
        </w:rPr>
        <w:t xml:space="preserve"> </w:t>
      </w:r>
      <w:r w:rsidRPr="006F6943">
        <w:rPr>
          <w:rFonts w:ascii="IBM Plex Serif" w:hAnsi="IBM Plex Serif"/>
          <w:sz w:val="32"/>
          <w:szCs w:val="32"/>
        </w:rPr>
        <w:t>two</w:t>
      </w:r>
      <w:r w:rsidRPr="006F6943">
        <w:rPr>
          <w:rFonts w:ascii="IBM Plex Serif" w:hAnsi="IBM Plex Serif"/>
          <w:spacing w:val="-5"/>
          <w:sz w:val="32"/>
          <w:szCs w:val="32"/>
        </w:rPr>
        <w:t xml:space="preserve"> </w:t>
      </w:r>
      <w:r w:rsidRPr="006F6943">
        <w:rPr>
          <w:rFonts w:ascii="IBM Plex Serif" w:hAnsi="IBM Plex Serif"/>
          <w:sz w:val="32"/>
          <w:szCs w:val="32"/>
        </w:rPr>
        <w:t>different</w:t>
      </w:r>
      <w:r w:rsidRPr="006F6943">
        <w:rPr>
          <w:rFonts w:ascii="IBM Plex Serif" w:hAnsi="IBM Plex Serif"/>
          <w:spacing w:val="-6"/>
          <w:sz w:val="32"/>
          <w:szCs w:val="32"/>
        </w:rPr>
        <w:t xml:space="preserve"> </w:t>
      </w:r>
      <w:r w:rsidRPr="006F6943">
        <w:rPr>
          <w:rFonts w:ascii="IBM Plex Serif" w:hAnsi="IBM Plex Serif"/>
          <w:sz w:val="32"/>
          <w:szCs w:val="32"/>
        </w:rPr>
        <w:t>expressions</w:t>
      </w:r>
      <w:r w:rsidRPr="006F6943">
        <w:rPr>
          <w:rFonts w:ascii="IBM Plex Serif" w:hAnsi="IBM Plex Serif"/>
          <w:spacing w:val="-5"/>
          <w:sz w:val="32"/>
          <w:szCs w:val="32"/>
        </w:rPr>
        <w:t xml:space="preserve"> </w:t>
      </w:r>
      <w:r w:rsidRPr="006F6943">
        <w:rPr>
          <w:rFonts w:ascii="IBM Plex Serif" w:hAnsi="IBM Plex Serif"/>
          <w:sz w:val="32"/>
          <w:szCs w:val="32"/>
        </w:rPr>
        <w:t>to</w:t>
      </w:r>
      <w:r w:rsidRPr="006F6943">
        <w:rPr>
          <w:rFonts w:ascii="IBM Plex Serif" w:hAnsi="IBM Plex Serif"/>
          <w:spacing w:val="-6"/>
          <w:sz w:val="32"/>
          <w:szCs w:val="32"/>
        </w:rPr>
        <w:t xml:space="preserve"> </w:t>
      </w:r>
      <w:r w:rsidRPr="006F6943">
        <w:rPr>
          <w:rFonts w:ascii="IBM Plex Serif" w:hAnsi="IBM Plex Serif"/>
          <w:sz w:val="32"/>
          <w:szCs w:val="32"/>
        </w:rPr>
        <w:t>show</w:t>
      </w:r>
      <w:r w:rsidRPr="006F6943">
        <w:rPr>
          <w:rFonts w:ascii="IBM Plex Serif" w:hAnsi="IBM Plex Serif"/>
          <w:spacing w:val="-5"/>
          <w:sz w:val="32"/>
          <w:szCs w:val="32"/>
        </w:rPr>
        <w:t xml:space="preserve"> </w:t>
      </w:r>
      <w:r w:rsidRPr="006F6943">
        <w:rPr>
          <w:rFonts w:ascii="IBM Plex Serif" w:hAnsi="IBM Plex Serif"/>
          <w:sz w:val="32"/>
          <w:szCs w:val="32"/>
        </w:rPr>
        <w:t>how</w:t>
      </w:r>
      <w:r w:rsidRPr="006F6943">
        <w:rPr>
          <w:rFonts w:ascii="IBM Plex Serif" w:hAnsi="IBM Plex Serif"/>
          <w:spacing w:val="-6"/>
          <w:sz w:val="32"/>
          <w:szCs w:val="32"/>
        </w:rPr>
        <w:t xml:space="preserve"> </w:t>
      </w:r>
      <w:r w:rsidRPr="006F6943">
        <w:rPr>
          <w:rFonts w:ascii="IBM Plex Serif" w:hAnsi="IBM Plex Serif"/>
          <w:sz w:val="32"/>
          <w:szCs w:val="32"/>
        </w:rPr>
        <w:t>you</w:t>
      </w:r>
      <w:r w:rsidRPr="006F6943">
        <w:rPr>
          <w:rFonts w:ascii="IBM Plex Serif" w:hAnsi="IBM Plex Serif"/>
          <w:spacing w:val="-5"/>
          <w:sz w:val="32"/>
          <w:szCs w:val="32"/>
        </w:rPr>
        <w:t xml:space="preserve"> </w:t>
      </w:r>
      <w:r w:rsidRPr="006F6943">
        <w:rPr>
          <w:rFonts w:ascii="IBM Plex Serif" w:hAnsi="IBM Plex Serif"/>
          <w:sz w:val="32"/>
          <w:szCs w:val="32"/>
        </w:rPr>
        <w:t>could</w:t>
      </w:r>
      <w:r w:rsidRPr="006F6943">
        <w:rPr>
          <w:rFonts w:ascii="IBM Plex Serif" w:hAnsi="IBM Plex Serif"/>
          <w:spacing w:val="-6"/>
          <w:sz w:val="32"/>
          <w:szCs w:val="32"/>
        </w:rPr>
        <w:t xml:space="preserve"> </w:t>
      </w:r>
      <w:r w:rsidRPr="006F6943">
        <w:rPr>
          <w:rFonts w:ascii="IBM Plex Serif" w:hAnsi="IBM Plex Serif"/>
          <w:sz w:val="32"/>
          <w:szCs w:val="32"/>
        </w:rPr>
        <w:t>find</w:t>
      </w:r>
      <w:r w:rsidRPr="006F6943">
        <w:rPr>
          <w:rFonts w:ascii="IBM Plex Serif" w:hAnsi="IBM Plex Serif"/>
          <w:spacing w:val="-5"/>
          <w:sz w:val="32"/>
          <w:szCs w:val="32"/>
        </w:rPr>
        <w:t xml:space="preserve"> </w:t>
      </w:r>
      <w:r w:rsidRPr="006F6943">
        <w:rPr>
          <w:rFonts w:ascii="IBM Plex Serif" w:hAnsi="IBM Plex Serif"/>
          <w:sz w:val="32"/>
          <w:szCs w:val="32"/>
        </w:rPr>
        <w:t>the</w:t>
      </w:r>
      <w:r w:rsidRPr="006F6943">
        <w:rPr>
          <w:rFonts w:ascii="IBM Plex Serif" w:hAnsi="IBM Plex Serif"/>
          <w:spacing w:val="-5"/>
          <w:sz w:val="32"/>
          <w:szCs w:val="32"/>
        </w:rPr>
        <w:t xml:space="preserve"> </w:t>
      </w:r>
      <w:r w:rsidRPr="006F6943">
        <w:rPr>
          <w:rFonts w:ascii="IBM Plex Serif" w:hAnsi="IBM Plex Serif"/>
          <w:spacing w:val="-2"/>
          <w:sz w:val="32"/>
          <w:szCs w:val="32"/>
        </w:rPr>
        <w:t>total.</w:t>
      </w:r>
    </w:p>
    <w:p w14:paraId="6BC86D6B" w14:textId="1E4A46C6" w:rsidR="006F6943" w:rsidRDefault="006F6943">
      <w:pPr>
        <w:pStyle w:val="BodyText"/>
        <w:numPr>
          <w:ilvl w:val="0"/>
          <w:numId w:val="16"/>
        </w:numPr>
        <w:spacing w:before="159" w:after="240"/>
        <w:ind w:left="360" w:right="-90"/>
        <w:rPr>
          <w:rFonts w:ascii="IBM Plex Serif" w:hAnsi="IBM Plex Serif"/>
          <w:spacing w:val="-6"/>
          <w:sz w:val="32"/>
          <w:szCs w:val="32"/>
        </w:rPr>
      </w:pPr>
      <w:r w:rsidRPr="002E3CA6">
        <w:rPr>
          <w:rFonts w:ascii="IBM Plex Serif" w:hAnsi="IBM Plex Serif"/>
          <w:spacing w:val="-6"/>
          <w:sz w:val="32"/>
          <w:szCs w:val="32"/>
        </w:rPr>
        <w:t>Circle the groups you see in each picture as you figure out the total. Write two expressions that describe what you see.</w:t>
      </w:r>
    </w:p>
    <w:p w14:paraId="5CE9DC2A" w14:textId="2289E66F" w:rsidR="006130A5" w:rsidRPr="002E3CA6" w:rsidRDefault="006130A5" w:rsidP="006130A5">
      <w:pPr>
        <w:pStyle w:val="BodyText"/>
        <w:spacing w:before="159" w:after="240"/>
        <w:ind w:left="44" w:right="-90"/>
        <w:rPr>
          <w:rFonts w:ascii="IBM Plex Serif" w:hAnsi="IBM Plex Serif"/>
          <w:spacing w:val="-6"/>
          <w:sz w:val="32"/>
          <w:szCs w:val="32"/>
        </w:rPr>
      </w:pPr>
      <w:r w:rsidRPr="0084511A">
        <w:rPr>
          <w:noProof/>
          <w:spacing w:val="-5"/>
          <w:sz w:val="32"/>
        </w:rPr>
        <mc:AlternateContent>
          <mc:Choice Requires="wpg">
            <w:drawing>
              <wp:anchor distT="0" distB="0" distL="114300" distR="114300" simplePos="0" relativeHeight="252327936" behindDoc="0" locked="0" layoutInCell="1" allowOverlap="1" wp14:anchorId="44984854" wp14:editId="59A1FBA2">
                <wp:simplePos x="0" y="0"/>
                <wp:positionH relativeFrom="column">
                  <wp:posOffset>567806</wp:posOffset>
                </wp:positionH>
                <wp:positionV relativeFrom="paragraph">
                  <wp:posOffset>168385</wp:posOffset>
                </wp:positionV>
                <wp:extent cx="710081" cy="822960"/>
                <wp:effectExtent l="0" t="0" r="1270" b="2540"/>
                <wp:wrapNone/>
                <wp:docPr id="30940" name="Group 309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10081" cy="822960"/>
                          <a:chOff x="0" y="0"/>
                          <a:chExt cx="962785" cy="1115835"/>
                        </a:xfrm>
                      </wpg:grpSpPr>
                      <wpg:grpSp>
                        <wpg:cNvPr id="626" name="docshapegroup4"/>
                        <wpg:cNvGrpSpPr>
                          <a:grpSpLocks/>
                        </wpg:cNvGrpSpPr>
                        <wpg:grpSpPr bwMode="auto">
                          <a:xfrm>
                            <a:off x="0" y="0"/>
                            <a:ext cx="283210" cy="442595"/>
                            <a:chOff x="4936" y="366"/>
                            <a:chExt cx="446" cy="697"/>
                          </a:xfrm>
                        </wpg:grpSpPr>
                        <wps:wsp>
                          <wps:cNvPr id="627" name="docshape5"/>
                          <wps:cNvSpPr>
                            <a:spLocks/>
                          </wps:cNvSpPr>
                          <wps:spPr bwMode="auto">
                            <a:xfrm>
                              <a:off x="4946" y="376"/>
                              <a:ext cx="426" cy="677"/>
                            </a:xfrm>
                            <a:custGeom>
                              <a:avLst/>
                              <a:gdLst>
                                <a:gd name="T0" fmla="+- 0 5160 4946"/>
                                <a:gd name="T1" fmla="*/ T0 w 426"/>
                                <a:gd name="T2" fmla="+- 0 376 376"/>
                                <a:gd name="T3" fmla="*/ 376 h 677"/>
                                <a:gd name="T4" fmla="+- 0 4946 4946"/>
                                <a:gd name="T5" fmla="*/ T4 w 426"/>
                                <a:gd name="T6" fmla="+- 0 721 376"/>
                                <a:gd name="T7" fmla="*/ 721 h 677"/>
                                <a:gd name="T8" fmla="+- 0 5158 4946"/>
                                <a:gd name="T9" fmla="*/ T8 w 426"/>
                                <a:gd name="T10" fmla="+- 0 1053 376"/>
                                <a:gd name="T11" fmla="*/ 1053 h 677"/>
                                <a:gd name="T12" fmla="+- 0 5372 4946"/>
                                <a:gd name="T13" fmla="*/ T12 w 426"/>
                                <a:gd name="T14" fmla="+- 0 708 376"/>
                                <a:gd name="T15" fmla="*/ 708 h 677"/>
                                <a:gd name="T16" fmla="+- 0 5160 4946"/>
                                <a:gd name="T17" fmla="*/ T16 w 426"/>
                                <a:gd name="T18" fmla="+- 0 376 376"/>
                                <a:gd name="T19" fmla="*/ 376 h 677"/>
                              </a:gdLst>
                              <a:ahLst/>
                              <a:cxnLst>
                                <a:cxn ang="0">
                                  <a:pos x="T1" y="T3"/>
                                </a:cxn>
                                <a:cxn ang="0">
                                  <a:pos x="T5" y="T7"/>
                                </a:cxn>
                                <a:cxn ang="0">
                                  <a:pos x="T9" y="T11"/>
                                </a:cxn>
                                <a:cxn ang="0">
                                  <a:pos x="T13" y="T15"/>
                                </a:cxn>
                                <a:cxn ang="0">
                                  <a:pos x="T17" y="T19"/>
                                </a:cxn>
                              </a:cxnLst>
                              <a:rect l="0" t="0" r="r" b="b"/>
                              <a:pathLst>
                                <a:path w="426" h="677">
                                  <a:moveTo>
                                    <a:pt x="214" y="0"/>
                                  </a:moveTo>
                                  <a:lnTo>
                                    <a:pt x="0" y="345"/>
                                  </a:lnTo>
                                  <a:lnTo>
                                    <a:pt x="212" y="677"/>
                                  </a:lnTo>
                                  <a:lnTo>
                                    <a:pt x="426" y="332"/>
                                  </a:lnTo>
                                  <a:lnTo>
                                    <a:pt x="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docshape6"/>
                          <wps:cNvSpPr>
                            <a:spLocks/>
                          </wps:cNvSpPr>
                          <wps:spPr bwMode="auto">
                            <a:xfrm>
                              <a:off x="4946" y="376"/>
                              <a:ext cx="426" cy="677"/>
                            </a:xfrm>
                            <a:custGeom>
                              <a:avLst/>
                              <a:gdLst>
                                <a:gd name="T0" fmla="+- 0 4946 4946"/>
                                <a:gd name="T1" fmla="*/ T0 w 426"/>
                                <a:gd name="T2" fmla="+- 0 721 376"/>
                                <a:gd name="T3" fmla="*/ 721 h 677"/>
                                <a:gd name="T4" fmla="+- 0 5160 4946"/>
                                <a:gd name="T5" fmla="*/ T4 w 426"/>
                                <a:gd name="T6" fmla="+- 0 376 376"/>
                                <a:gd name="T7" fmla="*/ 376 h 677"/>
                                <a:gd name="T8" fmla="+- 0 5372 4946"/>
                                <a:gd name="T9" fmla="*/ T8 w 426"/>
                                <a:gd name="T10" fmla="+- 0 708 376"/>
                                <a:gd name="T11" fmla="*/ 708 h 677"/>
                                <a:gd name="T12" fmla="+- 0 5158 4946"/>
                                <a:gd name="T13" fmla="*/ T12 w 426"/>
                                <a:gd name="T14" fmla="+- 0 1053 376"/>
                                <a:gd name="T15" fmla="*/ 1053 h 677"/>
                                <a:gd name="T16" fmla="+- 0 4946 4946"/>
                                <a:gd name="T17" fmla="*/ T16 w 426"/>
                                <a:gd name="T18" fmla="+- 0 721 376"/>
                                <a:gd name="T19" fmla="*/ 721 h 677"/>
                              </a:gdLst>
                              <a:ahLst/>
                              <a:cxnLst>
                                <a:cxn ang="0">
                                  <a:pos x="T1" y="T3"/>
                                </a:cxn>
                                <a:cxn ang="0">
                                  <a:pos x="T5" y="T7"/>
                                </a:cxn>
                                <a:cxn ang="0">
                                  <a:pos x="T9" y="T11"/>
                                </a:cxn>
                                <a:cxn ang="0">
                                  <a:pos x="T13" y="T15"/>
                                </a:cxn>
                                <a:cxn ang="0">
                                  <a:pos x="T17" y="T19"/>
                                </a:cxn>
                              </a:cxnLst>
                              <a:rect l="0" t="0" r="r" b="b"/>
                              <a:pathLst>
                                <a:path w="426" h="677">
                                  <a:moveTo>
                                    <a:pt x="0" y="345"/>
                                  </a:moveTo>
                                  <a:lnTo>
                                    <a:pt x="214" y="0"/>
                                  </a:lnTo>
                                  <a:lnTo>
                                    <a:pt x="426" y="332"/>
                                  </a:lnTo>
                                  <a:lnTo>
                                    <a:pt x="212" y="677"/>
                                  </a:lnTo>
                                  <a:lnTo>
                                    <a:pt x="0" y="34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docshapegroup7"/>
                        <wpg:cNvGrpSpPr>
                          <a:grpSpLocks/>
                        </wpg:cNvGrpSpPr>
                        <wpg:grpSpPr bwMode="auto">
                          <a:xfrm>
                            <a:off x="331595" y="0"/>
                            <a:ext cx="631190" cy="1111885"/>
                            <a:chOff x="5448" y="328"/>
                            <a:chExt cx="994" cy="1751"/>
                          </a:xfrm>
                        </wpg:grpSpPr>
                        <wps:wsp>
                          <wps:cNvPr id="616" name="docshape8"/>
                          <wps:cNvSpPr>
                            <a:spLocks/>
                          </wps:cNvSpPr>
                          <wps:spPr bwMode="auto">
                            <a:xfrm>
                              <a:off x="5462" y="357"/>
                              <a:ext cx="426" cy="677"/>
                            </a:xfrm>
                            <a:custGeom>
                              <a:avLst/>
                              <a:gdLst>
                                <a:gd name="T0" fmla="+- 0 5676 5463"/>
                                <a:gd name="T1" fmla="*/ T0 w 426"/>
                                <a:gd name="T2" fmla="+- 0 357 357"/>
                                <a:gd name="T3" fmla="*/ 357 h 677"/>
                                <a:gd name="T4" fmla="+- 0 5463 5463"/>
                                <a:gd name="T5" fmla="*/ T4 w 426"/>
                                <a:gd name="T6" fmla="+- 0 703 357"/>
                                <a:gd name="T7" fmla="*/ 703 h 677"/>
                                <a:gd name="T8" fmla="+- 0 5674 5463"/>
                                <a:gd name="T9" fmla="*/ T8 w 426"/>
                                <a:gd name="T10" fmla="+- 0 1034 357"/>
                                <a:gd name="T11" fmla="*/ 1034 h 677"/>
                                <a:gd name="T12" fmla="+- 0 5888 5463"/>
                                <a:gd name="T13" fmla="*/ T12 w 426"/>
                                <a:gd name="T14" fmla="+- 0 689 357"/>
                                <a:gd name="T15" fmla="*/ 689 h 677"/>
                                <a:gd name="T16" fmla="+- 0 5676 5463"/>
                                <a:gd name="T17" fmla="*/ T16 w 426"/>
                                <a:gd name="T18" fmla="+- 0 357 357"/>
                                <a:gd name="T19" fmla="*/ 357 h 677"/>
                              </a:gdLst>
                              <a:ahLst/>
                              <a:cxnLst>
                                <a:cxn ang="0">
                                  <a:pos x="T1" y="T3"/>
                                </a:cxn>
                                <a:cxn ang="0">
                                  <a:pos x="T5" y="T7"/>
                                </a:cxn>
                                <a:cxn ang="0">
                                  <a:pos x="T9" y="T11"/>
                                </a:cxn>
                                <a:cxn ang="0">
                                  <a:pos x="T13" y="T15"/>
                                </a:cxn>
                                <a:cxn ang="0">
                                  <a:pos x="T17" y="T19"/>
                                </a:cxn>
                              </a:cxnLst>
                              <a:rect l="0" t="0" r="r" b="b"/>
                              <a:pathLst>
                                <a:path w="426" h="677">
                                  <a:moveTo>
                                    <a:pt x="213" y="0"/>
                                  </a:moveTo>
                                  <a:lnTo>
                                    <a:pt x="0" y="346"/>
                                  </a:lnTo>
                                  <a:lnTo>
                                    <a:pt x="211" y="677"/>
                                  </a:lnTo>
                                  <a:lnTo>
                                    <a:pt x="425" y="332"/>
                                  </a:lnTo>
                                  <a:lnTo>
                                    <a:pt x="2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docshape9"/>
                          <wps:cNvSpPr>
                            <a:spLocks/>
                          </wps:cNvSpPr>
                          <wps:spPr bwMode="auto">
                            <a:xfrm>
                              <a:off x="5462" y="357"/>
                              <a:ext cx="426" cy="677"/>
                            </a:xfrm>
                            <a:custGeom>
                              <a:avLst/>
                              <a:gdLst>
                                <a:gd name="T0" fmla="+- 0 5463 5463"/>
                                <a:gd name="T1" fmla="*/ T0 w 426"/>
                                <a:gd name="T2" fmla="+- 0 703 357"/>
                                <a:gd name="T3" fmla="*/ 703 h 677"/>
                                <a:gd name="T4" fmla="+- 0 5676 5463"/>
                                <a:gd name="T5" fmla="*/ T4 w 426"/>
                                <a:gd name="T6" fmla="+- 0 357 357"/>
                                <a:gd name="T7" fmla="*/ 357 h 677"/>
                                <a:gd name="T8" fmla="+- 0 5888 5463"/>
                                <a:gd name="T9" fmla="*/ T8 w 426"/>
                                <a:gd name="T10" fmla="+- 0 689 357"/>
                                <a:gd name="T11" fmla="*/ 689 h 677"/>
                                <a:gd name="T12" fmla="+- 0 5674 5463"/>
                                <a:gd name="T13" fmla="*/ T12 w 426"/>
                                <a:gd name="T14" fmla="+- 0 1034 357"/>
                                <a:gd name="T15" fmla="*/ 1034 h 677"/>
                                <a:gd name="T16" fmla="+- 0 5463 5463"/>
                                <a:gd name="T17" fmla="*/ T16 w 426"/>
                                <a:gd name="T18" fmla="+- 0 703 357"/>
                                <a:gd name="T19" fmla="*/ 703 h 677"/>
                              </a:gdLst>
                              <a:ahLst/>
                              <a:cxnLst>
                                <a:cxn ang="0">
                                  <a:pos x="T1" y="T3"/>
                                </a:cxn>
                                <a:cxn ang="0">
                                  <a:pos x="T5" y="T7"/>
                                </a:cxn>
                                <a:cxn ang="0">
                                  <a:pos x="T9" y="T11"/>
                                </a:cxn>
                                <a:cxn ang="0">
                                  <a:pos x="T13" y="T15"/>
                                </a:cxn>
                                <a:cxn ang="0">
                                  <a:pos x="T17" y="T19"/>
                                </a:cxn>
                              </a:cxnLst>
                              <a:rect l="0" t="0" r="r" b="b"/>
                              <a:pathLst>
                                <a:path w="426" h="677">
                                  <a:moveTo>
                                    <a:pt x="0" y="346"/>
                                  </a:moveTo>
                                  <a:lnTo>
                                    <a:pt x="213" y="0"/>
                                  </a:lnTo>
                                  <a:lnTo>
                                    <a:pt x="425" y="332"/>
                                  </a:lnTo>
                                  <a:lnTo>
                                    <a:pt x="211" y="677"/>
                                  </a:lnTo>
                                  <a:lnTo>
                                    <a:pt x="0" y="346"/>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docshape10"/>
                          <wps:cNvSpPr>
                            <a:spLocks/>
                          </wps:cNvSpPr>
                          <wps:spPr bwMode="auto">
                            <a:xfrm>
                              <a:off x="6005" y="337"/>
                              <a:ext cx="426" cy="677"/>
                            </a:xfrm>
                            <a:custGeom>
                              <a:avLst/>
                              <a:gdLst>
                                <a:gd name="T0" fmla="+- 0 6219 6006"/>
                                <a:gd name="T1" fmla="*/ T0 w 426"/>
                                <a:gd name="T2" fmla="+- 0 338 338"/>
                                <a:gd name="T3" fmla="*/ 338 h 677"/>
                                <a:gd name="T4" fmla="+- 0 6006 6006"/>
                                <a:gd name="T5" fmla="*/ T4 w 426"/>
                                <a:gd name="T6" fmla="+- 0 683 338"/>
                                <a:gd name="T7" fmla="*/ 683 h 677"/>
                                <a:gd name="T8" fmla="+- 0 6218 6006"/>
                                <a:gd name="T9" fmla="*/ T8 w 426"/>
                                <a:gd name="T10" fmla="+- 0 1015 338"/>
                                <a:gd name="T11" fmla="*/ 1015 h 677"/>
                                <a:gd name="T12" fmla="+- 0 6431 6006"/>
                                <a:gd name="T13" fmla="*/ T12 w 426"/>
                                <a:gd name="T14" fmla="+- 0 669 338"/>
                                <a:gd name="T15" fmla="*/ 669 h 677"/>
                                <a:gd name="T16" fmla="+- 0 6219 6006"/>
                                <a:gd name="T17" fmla="*/ T16 w 426"/>
                                <a:gd name="T18" fmla="+- 0 338 338"/>
                                <a:gd name="T19" fmla="*/ 338 h 677"/>
                              </a:gdLst>
                              <a:ahLst/>
                              <a:cxnLst>
                                <a:cxn ang="0">
                                  <a:pos x="T1" y="T3"/>
                                </a:cxn>
                                <a:cxn ang="0">
                                  <a:pos x="T5" y="T7"/>
                                </a:cxn>
                                <a:cxn ang="0">
                                  <a:pos x="T9" y="T11"/>
                                </a:cxn>
                                <a:cxn ang="0">
                                  <a:pos x="T13" y="T15"/>
                                </a:cxn>
                                <a:cxn ang="0">
                                  <a:pos x="T17" y="T19"/>
                                </a:cxn>
                              </a:cxnLst>
                              <a:rect l="0" t="0" r="r" b="b"/>
                              <a:pathLst>
                                <a:path w="426" h="677">
                                  <a:moveTo>
                                    <a:pt x="213" y="0"/>
                                  </a:moveTo>
                                  <a:lnTo>
                                    <a:pt x="0" y="345"/>
                                  </a:lnTo>
                                  <a:lnTo>
                                    <a:pt x="212" y="677"/>
                                  </a:lnTo>
                                  <a:lnTo>
                                    <a:pt x="425" y="331"/>
                                  </a:lnTo>
                                  <a:lnTo>
                                    <a:pt x="2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docshape11"/>
                          <wps:cNvSpPr>
                            <a:spLocks/>
                          </wps:cNvSpPr>
                          <wps:spPr bwMode="auto">
                            <a:xfrm>
                              <a:off x="6005" y="337"/>
                              <a:ext cx="426" cy="677"/>
                            </a:xfrm>
                            <a:custGeom>
                              <a:avLst/>
                              <a:gdLst>
                                <a:gd name="T0" fmla="+- 0 6006 6006"/>
                                <a:gd name="T1" fmla="*/ T0 w 426"/>
                                <a:gd name="T2" fmla="+- 0 683 338"/>
                                <a:gd name="T3" fmla="*/ 683 h 677"/>
                                <a:gd name="T4" fmla="+- 0 6219 6006"/>
                                <a:gd name="T5" fmla="*/ T4 w 426"/>
                                <a:gd name="T6" fmla="+- 0 338 338"/>
                                <a:gd name="T7" fmla="*/ 338 h 677"/>
                                <a:gd name="T8" fmla="+- 0 6431 6006"/>
                                <a:gd name="T9" fmla="*/ T8 w 426"/>
                                <a:gd name="T10" fmla="+- 0 669 338"/>
                                <a:gd name="T11" fmla="*/ 669 h 677"/>
                                <a:gd name="T12" fmla="+- 0 6218 6006"/>
                                <a:gd name="T13" fmla="*/ T12 w 426"/>
                                <a:gd name="T14" fmla="+- 0 1015 338"/>
                                <a:gd name="T15" fmla="*/ 1015 h 677"/>
                                <a:gd name="T16" fmla="+- 0 6006 6006"/>
                                <a:gd name="T17" fmla="*/ T16 w 426"/>
                                <a:gd name="T18" fmla="+- 0 683 338"/>
                                <a:gd name="T19" fmla="*/ 683 h 677"/>
                              </a:gdLst>
                              <a:ahLst/>
                              <a:cxnLst>
                                <a:cxn ang="0">
                                  <a:pos x="T1" y="T3"/>
                                </a:cxn>
                                <a:cxn ang="0">
                                  <a:pos x="T5" y="T7"/>
                                </a:cxn>
                                <a:cxn ang="0">
                                  <a:pos x="T9" y="T11"/>
                                </a:cxn>
                                <a:cxn ang="0">
                                  <a:pos x="T13" y="T15"/>
                                </a:cxn>
                                <a:cxn ang="0">
                                  <a:pos x="T17" y="T19"/>
                                </a:cxn>
                              </a:cxnLst>
                              <a:rect l="0" t="0" r="r" b="b"/>
                              <a:pathLst>
                                <a:path w="426" h="677">
                                  <a:moveTo>
                                    <a:pt x="0" y="345"/>
                                  </a:moveTo>
                                  <a:lnTo>
                                    <a:pt x="213" y="0"/>
                                  </a:lnTo>
                                  <a:lnTo>
                                    <a:pt x="425" y="331"/>
                                  </a:lnTo>
                                  <a:lnTo>
                                    <a:pt x="212" y="677"/>
                                  </a:lnTo>
                                  <a:lnTo>
                                    <a:pt x="0" y="34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docshape12"/>
                          <wps:cNvSpPr>
                            <a:spLocks/>
                          </wps:cNvSpPr>
                          <wps:spPr bwMode="auto">
                            <a:xfrm>
                              <a:off x="5733" y="878"/>
                              <a:ext cx="426" cy="677"/>
                            </a:xfrm>
                            <a:custGeom>
                              <a:avLst/>
                              <a:gdLst>
                                <a:gd name="T0" fmla="+- 0 5947 5733"/>
                                <a:gd name="T1" fmla="*/ T0 w 426"/>
                                <a:gd name="T2" fmla="+- 0 879 879"/>
                                <a:gd name="T3" fmla="*/ 879 h 677"/>
                                <a:gd name="T4" fmla="+- 0 5733 5733"/>
                                <a:gd name="T5" fmla="*/ T4 w 426"/>
                                <a:gd name="T6" fmla="+- 0 1224 879"/>
                                <a:gd name="T7" fmla="*/ 1224 h 677"/>
                                <a:gd name="T8" fmla="+- 0 5945 5733"/>
                                <a:gd name="T9" fmla="*/ T8 w 426"/>
                                <a:gd name="T10" fmla="+- 0 1556 879"/>
                                <a:gd name="T11" fmla="*/ 1556 h 677"/>
                                <a:gd name="T12" fmla="+- 0 6159 5733"/>
                                <a:gd name="T13" fmla="*/ T12 w 426"/>
                                <a:gd name="T14" fmla="+- 0 1211 879"/>
                                <a:gd name="T15" fmla="*/ 1211 h 677"/>
                                <a:gd name="T16" fmla="+- 0 5947 5733"/>
                                <a:gd name="T17" fmla="*/ T16 w 426"/>
                                <a:gd name="T18" fmla="+- 0 879 879"/>
                                <a:gd name="T19" fmla="*/ 879 h 677"/>
                              </a:gdLst>
                              <a:ahLst/>
                              <a:cxnLst>
                                <a:cxn ang="0">
                                  <a:pos x="T1" y="T3"/>
                                </a:cxn>
                                <a:cxn ang="0">
                                  <a:pos x="T5" y="T7"/>
                                </a:cxn>
                                <a:cxn ang="0">
                                  <a:pos x="T9" y="T11"/>
                                </a:cxn>
                                <a:cxn ang="0">
                                  <a:pos x="T13" y="T15"/>
                                </a:cxn>
                                <a:cxn ang="0">
                                  <a:pos x="T17" y="T19"/>
                                </a:cxn>
                              </a:cxnLst>
                              <a:rect l="0" t="0" r="r" b="b"/>
                              <a:pathLst>
                                <a:path w="426" h="677">
                                  <a:moveTo>
                                    <a:pt x="214" y="0"/>
                                  </a:moveTo>
                                  <a:lnTo>
                                    <a:pt x="0" y="345"/>
                                  </a:lnTo>
                                  <a:lnTo>
                                    <a:pt x="212" y="677"/>
                                  </a:lnTo>
                                  <a:lnTo>
                                    <a:pt x="426" y="332"/>
                                  </a:lnTo>
                                  <a:lnTo>
                                    <a:pt x="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docshape13"/>
                          <wps:cNvSpPr>
                            <a:spLocks/>
                          </wps:cNvSpPr>
                          <wps:spPr bwMode="auto">
                            <a:xfrm>
                              <a:off x="5733" y="878"/>
                              <a:ext cx="426" cy="677"/>
                            </a:xfrm>
                            <a:custGeom>
                              <a:avLst/>
                              <a:gdLst>
                                <a:gd name="T0" fmla="+- 0 5733 5733"/>
                                <a:gd name="T1" fmla="*/ T0 w 426"/>
                                <a:gd name="T2" fmla="+- 0 1224 879"/>
                                <a:gd name="T3" fmla="*/ 1224 h 677"/>
                                <a:gd name="T4" fmla="+- 0 5947 5733"/>
                                <a:gd name="T5" fmla="*/ T4 w 426"/>
                                <a:gd name="T6" fmla="+- 0 879 879"/>
                                <a:gd name="T7" fmla="*/ 879 h 677"/>
                                <a:gd name="T8" fmla="+- 0 6159 5733"/>
                                <a:gd name="T9" fmla="*/ T8 w 426"/>
                                <a:gd name="T10" fmla="+- 0 1211 879"/>
                                <a:gd name="T11" fmla="*/ 1211 h 677"/>
                                <a:gd name="T12" fmla="+- 0 5945 5733"/>
                                <a:gd name="T13" fmla="*/ T12 w 426"/>
                                <a:gd name="T14" fmla="+- 0 1556 879"/>
                                <a:gd name="T15" fmla="*/ 1556 h 677"/>
                                <a:gd name="T16" fmla="+- 0 5733 5733"/>
                                <a:gd name="T17" fmla="*/ T16 w 426"/>
                                <a:gd name="T18" fmla="+- 0 1224 879"/>
                                <a:gd name="T19" fmla="*/ 1224 h 677"/>
                              </a:gdLst>
                              <a:ahLst/>
                              <a:cxnLst>
                                <a:cxn ang="0">
                                  <a:pos x="T1" y="T3"/>
                                </a:cxn>
                                <a:cxn ang="0">
                                  <a:pos x="T5" y="T7"/>
                                </a:cxn>
                                <a:cxn ang="0">
                                  <a:pos x="T9" y="T11"/>
                                </a:cxn>
                                <a:cxn ang="0">
                                  <a:pos x="T13" y="T15"/>
                                </a:cxn>
                                <a:cxn ang="0">
                                  <a:pos x="T17" y="T19"/>
                                </a:cxn>
                              </a:cxnLst>
                              <a:rect l="0" t="0" r="r" b="b"/>
                              <a:pathLst>
                                <a:path w="426" h="677">
                                  <a:moveTo>
                                    <a:pt x="0" y="345"/>
                                  </a:moveTo>
                                  <a:lnTo>
                                    <a:pt x="214" y="0"/>
                                  </a:lnTo>
                                  <a:lnTo>
                                    <a:pt x="426" y="332"/>
                                  </a:lnTo>
                                  <a:lnTo>
                                    <a:pt x="212" y="677"/>
                                  </a:lnTo>
                                  <a:lnTo>
                                    <a:pt x="0" y="34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docshape14"/>
                          <wps:cNvSpPr>
                            <a:spLocks/>
                          </wps:cNvSpPr>
                          <wps:spPr bwMode="auto">
                            <a:xfrm>
                              <a:off x="6001" y="1371"/>
                              <a:ext cx="426" cy="677"/>
                            </a:xfrm>
                            <a:custGeom>
                              <a:avLst/>
                              <a:gdLst>
                                <a:gd name="T0" fmla="+- 0 6215 6002"/>
                                <a:gd name="T1" fmla="*/ T0 w 426"/>
                                <a:gd name="T2" fmla="+- 0 1372 1372"/>
                                <a:gd name="T3" fmla="*/ 1372 h 677"/>
                                <a:gd name="T4" fmla="+- 0 6002 6002"/>
                                <a:gd name="T5" fmla="*/ T4 w 426"/>
                                <a:gd name="T6" fmla="+- 0 1717 1372"/>
                                <a:gd name="T7" fmla="*/ 1717 h 677"/>
                                <a:gd name="T8" fmla="+- 0 6214 6002"/>
                                <a:gd name="T9" fmla="*/ T8 w 426"/>
                                <a:gd name="T10" fmla="+- 0 2048 1372"/>
                                <a:gd name="T11" fmla="*/ 2048 h 677"/>
                                <a:gd name="T12" fmla="+- 0 6427 6002"/>
                                <a:gd name="T13" fmla="*/ T12 w 426"/>
                                <a:gd name="T14" fmla="+- 0 1703 1372"/>
                                <a:gd name="T15" fmla="*/ 1703 h 677"/>
                                <a:gd name="T16" fmla="+- 0 6215 6002"/>
                                <a:gd name="T17" fmla="*/ T16 w 426"/>
                                <a:gd name="T18" fmla="+- 0 1372 1372"/>
                                <a:gd name="T19" fmla="*/ 1372 h 677"/>
                              </a:gdLst>
                              <a:ahLst/>
                              <a:cxnLst>
                                <a:cxn ang="0">
                                  <a:pos x="T1" y="T3"/>
                                </a:cxn>
                                <a:cxn ang="0">
                                  <a:pos x="T5" y="T7"/>
                                </a:cxn>
                                <a:cxn ang="0">
                                  <a:pos x="T9" y="T11"/>
                                </a:cxn>
                                <a:cxn ang="0">
                                  <a:pos x="T13" y="T15"/>
                                </a:cxn>
                                <a:cxn ang="0">
                                  <a:pos x="T17" y="T19"/>
                                </a:cxn>
                              </a:cxnLst>
                              <a:rect l="0" t="0" r="r" b="b"/>
                              <a:pathLst>
                                <a:path w="426" h="677">
                                  <a:moveTo>
                                    <a:pt x="213" y="0"/>
                                  </a:moveTo>
                                  <a:lnTo>
                                    <a:pt x="0" y="345"/>
                                  </a:lnTo>
                                  <a:lnTo>
                                    <a:pt x="212" y="676"/>
                                  </a:lnTo>
                                  <a:lnTo>
                                    <a:pt x="425" y="331"/>
                                  </a:lnTo>
                                  <a:lnTo>
                                    <a:pt x="2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docshape15"/>
                          <wps:cNvSpPr>
                            <a:spLocks/>
                          </wps:cNvSpPr>
                          <wps:spPr bwMode="auto">
                            <a:xfrm>
                              <a:off x="6001" y="1371"/>
                              <a:ext cx="426" cy="677"/>
                            </a:xfrm>
                            <a:custGeom>
                              <a:avLst/>
                              <a:gdLst>
                                <a:gd name="T0" fmla="+- 0 6002 6002"/>
                                <a:gd name="T1" fmla="*/ T0 w 426"/>
                                <a:gd name="T2" fmla="+- 0 1717 1372"/>
                                <a:gd name="T3" fmla="*/ 1717 h 677"/>
                                <a:gd name="T4" fmla="+- 0 6215 6002"/>
                                <a:gd name="T5" fmla="*/ T4 w 426"/>
                                <a:gd name="T6" fmla="+- 0 1372 1372"/>
                                <a:gd name="T7" fmla="*/ 1372 h 677"/>
                                <a:gd name="T8" fmla="+- 0 6427 6002"/>
                                <a:gd name="T9" fmla="*/ T8 w 426"/>
                                <a:gd name="T10" fmla="+- 0 1703 1372"/>
                                <a:gd name="T11" fmla="*/ 1703 h 677"/>
                                <a:gd name="T12" fmla="+- 0 6214 6002"/>
                                <a:gd name="T13" fmla="*/ T12 w 426"/>
                                <a:gd name="T14" fmla="+- 0 2048 1372"/>
                                <a:gd name="T15" fmla="*/ 2048 h 677"/>
                                <a:gd name="T16" fmla="+- 0 6002 6002"/>
                                <a:gd name="T17" fmla="*/ T16 w 426"/>
                                <a:gd name="T18" fmla="+- 0 1717 1372"/>
                                <a:gd name="T19" fmla="*/ 1717 h 677"/>
                              </a:gdLst>
                              <a:ahLst/>
                              <a:cxnLst>
                                <a:cxn ang="0">
                                  <a:pos x="T1" y="T3"/>
                                </a:cxn>
                                <a:cxn ang="0">
                                  <a:pos x="T5" y="T7"/>
                                </a:cxn>
                                <a:cxn ang="0">
                                  <a:pos x="T9" y="T11"/>
                                </a:cxn>
                                <a:cxn ang="0">
                                  <a:pos x="T13" y="T15"/>
                                </a:cxn>
                                <a:cxn ang="0">
                                  <a:pos x="T17" y="T19"/>
                                </a:cxn>
                              </a:cxnLst>
                              <a:rect l="0" t="0" r="r" b="b"/>
                              <a:pathLst>
                                <a:path w="426" h="677">
                                  <a:moveTo>
                                    <a:pt x="0" y="345"/>
                                  </a:moveTo>
                                  <a:lnTo>
                                    <a:pt x="213" y="0"/>
                                  </a:lnTo>
                                  <a:lnTo>
                                    <a:pt x="425" y="331"/>
                                  </a:lnTo>
                                  <a:lnTo>
                                    <a:pt x="212" y="676"/>
                                  </a:lnTo>
                                  <a:lnTo>
                                    <a:pt x="0" y="34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docshape16"/>
                          <wps:cNvSpPr>
                            <a:spLocks/>
                          </wps:cNvSpPr>
                          <wps:spPr bwMode="auto">
                            <a:xfrm>
                              <a:off x="5458" y="1391"/>
                              <a:ext cx="426" cy="677"/>
                            </a:xfrm>
                            <a:custGeom>
                              <a:avLst/>
                              <a:gdLst>
                                <a:gd name="T0" fmla="+- 0 5672 5458"/>
                                <a:gd name="T1" fmla="*/ T0 w 426"/>
                                <a:gd name="T2" fmla="+- 0 1391 1391"/>
                                <a:gd name="T3" fmla="*/ 1391 h 677"/>
                                <a:gd name="T4" fmla="+- 0 5458 5458"/>
                                <a:gd name="T5" fmla="*/ T4 w 426"/>
                                <a:gd name="T6" fmla="+- 0 1736 1391"/>
                                <a:gd name="T7" fmla="*/ 1736 h 677"/>
                                <a:gd name="T8" fmla="+- 0 5670 5458"/>
                                <a:gd name="T9" fmla="*/ T8 w 426"/>
                                <a:gd name="T10" fmla="+- 0 2068 1391"/>
                                <a:gd name="T11" fmla="*/ 2068 h 677"/>
                                <a:gd name="T12" fmla="+- 0 5884 5458"/>
                                <a:gd name="T13" fmla="*/ T12 w 426"/>
                                <a:gd name="T14" fmla="+- 0 1723 1391"/>
                                <a:gd name="T15" fmla="*/ 1723 h 677"/>
                                <a:gd name="T16" fmla="+- 0 5672 5458"/>
                                <a:gd name="T17" fmla="*/ T16 w 426"/>
                                <a:gd name="T18" fmla="+- 0 1391 1391"/>
                                <a:gd name="T19" fmla="*/ 1391 h 677"/>
                              </a:gdLst>
                              <a:ahLst/>
                              <a:cxnLst>
                                <a:cxn ang="0">
                                  <a:pos x="T1" y="T3"/>
                                </a:cxn>
                                <a:cxn ang="0">
                                  <a:pos x="T5" y="T7"/>
                                </a:cxn>
                                <a:cxn ang="0">
                                  <a:pos x="T9" y="T11"/>
                                </a:cxn>
                                <a:cxn ang="0">
                                  <a:pos x="T13" y="T15"/>
                                </a:cxn>
                                <a:cxn ang="0">
                                  <a:pos x="T17" y="T19"/>
                                </a:cxn>
                              </a:cxnLst>
                              <a:rect l="0" t="0" r="r" b="b"/>
                              <a:pathLst>
                                <a:path w="426" h="677">
                                  <a:moveTo>
                                    <a:pt x="214" y="0"/>
                                  </a:moveTo>
                                  <a:lnTo>
                                    <a:pt x="0" y="345"/>
                                  </a:lnTo>
                                  <a:lnTo>
                                    <a:pt x="212" y="677"/>
                                  </a:lnTo>
                                  <a:lnTo>
                                    <a:pt x="426" y="332"/>
                                  </a:lnTo>
                                  <a:lnTo>
                                    <a:pt x="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docshape17"/>
                          <wps:cNvSpPr>
                            <a:spLocks/>
                          </wps:cNvSpPr>
                          <wps:spPr bwMode="auto">
                            <a:xfrm>
                              <a:off x="5458" y="1391"/>
                              <a:ext cx="426" cy="677"/>
                            </a:xfrm>
                            <a:custGeom>
                              <a:avLst/>
                              <a:gdLst>
                                <a:gd name="T0" fmla="+- 0 5458 5458"/>
                                <a:gd name="T1" fmla="*/ T0 w 426"/>
                                <a:gd name="T2" fmla="+- 0 1736 1391"/>
                                <a:gd name="T3" fmla="*/ 1736 h 677"/>
                                <a:gd name="T4" fmla="+- 0 5672 5458"/>
                                <a:gd name="T5" fmla="*/ T4 w 426"/>
                                <a:gd name="T6" fmla="+- 0 1391 1391"/>
                                <a:gd name="T7" fmla="*/ 1391 h 677"/>
                                <a:gd name="T8" fmla="+- 0 5884 5458"/>
                                <a:gd name="T9" fmla="*/ T8 w 426"/>
                                <a:gd name="T10" fmla="+- 0 1723 1391"/>
                                <a:gd name="T11" fmla="*/ 1723 h 677"/>
                                <a:gd name="T12" fmla="+- 0 5670 5458"/>
                                <a:gd name="T13" fmla="*/ T12 w 426"/>
                                <a:gd name="T14" fmla="+- 0 2068 1391"/>
                                <a:gd name="T15" fmla="*/ 2068 h 677"/>
                                <a:gd name="T16" fmla="+- 0 5458 5458"/>
                                <a:gd name="T17" fmla="*/ T16 w 426"/>
                                <a:gd name="T18" fmla="+- 0 1736 1391"/>
                                <a:gd name="T19" fmla="*/ 1736 h 677"/>
                              </a:gdLst>
                              <a:ahLst/>
                              <a:cxnLst>
                                <a:cxn ang="0">
                                  <a:pos x="T1" y="T3"/>
                                </a:cxn>
                                <a:cxn ang="0">
                                  <a:pos x="T5" y="T7"/>
                                </a:cxn>
                                <a:cxn ang="0">
                                  <a:pos x="T9" y="T11"/>
                                </a:cxn>
                                <a:cxn ang="0">
                                  <a:pos x="T13" y="T15"/>
                                </a:cxn>
                                <a:cxn ang="0">
                                  <a:pos x="T17" y="T19"/>
                                </a:cxn>
                              </a:cxnLst>
                              <a:rect l="0" t="0" r="r" b="b"/>
                              <a:pathLst>
                                <a:path w="426" h="677">
                                  <a:moveTo>
                                    <a:pt x="0" y="345"/>
                                  </a:moveTo>
                                  <a:lnTo>
                                    <a:pt x="214" y="0"/>
                                  </a:lnTo>
                                  <a:lnTo>
                                    <a:pt x="426" y="332"/>
                                  </a:lnTo>
                                  <a:lnTo>
                                    <a:pt x="212" y="677"/>
                                  </a:lnTo>
                                  <a:lnTo>
                                    <a:pt x="0" y="34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docshapegroup18"/>
                        <wpg:cNvGrpSpPr>
                          <a:grpSpLocks/>
                        </wpg:cNvGrpSpPr>
                        <wpg:grpSpPr bwMode="auto">
                          <a:xfrm>
                            <a:off x="10048" y="673240"/>
                            <a:ext cx="283210" cy="442595"/>
                            <a:chOff x="4932" y="148"/>
                            <a:chExt cx="446" cy="697"/>
                          </a:xfrm>
                        </wpg:grpSpPr>
                        <wps:wsp>
                          <wps:cNvPr id="613" name="docshape19"/>
                          <wps:cNvSpPr>
                            <a:spLocks/>
                          </wps:cNvSpPr>
                          <wps:spPr bwMode="auto">
                            <a:xfrm>
                              <a:off x="4941" y="157"/>
                              <a:ext cx="426" cy="677"/>
                            </a:xfrm>
                            <a:custGeom>
                              <a:avLst/>
                              <a:gdLst>
                                <a:gd name="T0" fmla="+- 0 5155 4942"/>
                                <a:gd name="T1" fmla="*/ T0 w 426"/>
                                <a:gd name="T2" fmla="+- 0 158 158"/>
                                <a:gd name="T3" fmla="*/ 158 h 677"/>
                                <a:gd name="T4" fmla="+- 0 4942 4942"/>
                                <a:gd name="T5" fmla="*/ T4 w 426"/>
                                <a:gd name="T6" fmla="+- 0 503 158"/>
                                <a:gd name="T7" fmla="*/ 503 h 677"/>
                                <a:gd name="T8" fmla="+- 0 5154 4942"/>
                                <a:gd name="T9" fmla="*/ T8 w 426"/>
                                <a:gd name="T10" fmla="+- 0 834 158"/>
                                <a:gd name="T11" fmla="*/ 834 h 677"/>
                                <a:gd name="T12" fmla="+- 0 5367 4942"/>
                                <a:gd name="T13" fmla="*/ T12 w 426"/>
                                <a:gd name="T14" fmla="+- 0 489 158"/>
                                <a:gd name="T15" fmla="*/ 489 h 677"/>
                                <a:gd name="T16" fmla="+- 0 5155 4942"/>
                                <a:gd name="T17" fmla="*/ T16 w 426"/>
                                <a:gd name="T18" fmla="+- 0 158 158"/>
                                <a:gd name="T19" fmla="*/ 158 h 677"/>
                              </a:gdLst>
                              <a:ahLst/>
                              <a:cxnLst>
                                <a:cxn ang="0">
                                  <a:pos x="T1" y="T3"/>
                                </a:cxn>
                                <a:cxn ang="0">
                                  <a:pos x="T5" y="T7"/>
                                </a:cxn>
                                <a:cxn ang="0">
                                  <a:pos x="T9" y="T11"/>
                                </a:cxn>
                                <a:cxn ang="0">
                                  <a:pos x="T13" y="T15"/>
                                </a:cxn>
                                <a:cxn ang="0">
                                  <a:pos x="T17" y="T19"/>
                                </a:cxn>
                              </a:cxnLst>
                              <a:rect l="0" t="0" r="r" b="b"/>
                              <a:pathLst>
                                <a:path w="426" h="677">
                                  <a:moveTo>
                                    <a:pt x="213" y="0"/>
                                  </a:moveTo>
                                  <a:lnTo>
                                    <a:pt x="0" y="345"/>
                                  </a:lnTo>
                                  <a:lnTo>
                                    <a:pt x="212" y="676"/>
                                  </a:lnTo>
                                  <a:lnTo>
                                    <a:pt x="425" y="331"/>
                                  </a:lnTo>
                                  <a:lnTo>
                                    <a:pt x="2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docshape20"/>
                          <wps:cNvSpPr>
                            <a:spLocks/>
                          </wps:cNvSpPr>
                          <wps:spPr bwMode="auto">
                            <a:xfrm>
                              <a:off x="4941" y="157"/>
                              <a:ext cx="426" cy="677"/>
                            </a:xfrm>
                            <a:custGeom>
                              <a:avLst/>
                              <a:gdLst>
                                <a:gd name="T0" fmla="+- 0 4942 4942"/>
                                <a:gd name="T1" fmla="*/ T0 w 426"/>
                                <a:gd name="T2" fmla="+- 0 503 158"/>
                                <a:gd name="T3" fmla="*/ 503 h 677"/>
                                <a:gd name="T4" fmla="+- 0 5155 4942"/>
                                <a:gd name="T5" fmla="*/ T4 w 426"/>
                                <a:gd name="T6" fmla="+- 0 158 158"/>
                                <a:gd name="T7" fmla="*/ 158 h 677"/>
                                <a:gd name="T8" fmla="+- 0 5367 4942"/>
                                <a:gd name="T9" fmla="*/ T8 w 426"/>
                                <a:gd name="T10" fmla="+- 0 489 158"/>
                                <a:gd name="T11" fmla="*/ 489 h 677"/>
                                <a:gd name="T12" fmla="+- 0 5154 4942"/>
                                <a:gd name="T13" fmla="*/ T12 w 426"/>
                                <a:gd name="T14" fmla="+- 0 834 158"/>
                                <a:gd name="T15" fmla="*/ 834 h 677"/>
                                <a:gd name="T16" fmla="+- 0 4942 4942"/>
                                <a:gd name="T17" fmla="*/ T16 w 426"/>
                                <a:gd name="T18" fmla="+- 0 503 158"/>
                                <a:gd name="T19" fmla="*/ 503 h 677"/>
                              </a:gdLst>
                              <a:ahLst/>
                              <a:cxnLst>
                                <a:cxn ang="0">
                                  <a:pos x="T1" y="T3"/>
                                </a:cxn>
                                <a:cxn ang="0">
                                  <a:pos x="T5" y="T7"/>
                                </a:cxn>
                                <a:cxn ang="0">
                                  <a:pos x="T9" y="T11"/>
                                </a:cxn>
                                <a:cxn ang="0">
                                  <a:pos x="T13" y="T15"/>
                                </a:cxn>
                                <a:cxn ang="0">
                                  <a:pos x="T17" y="T19"/>
                                </a:cxn>
                              </a:cxnLst>
                              <a:rect l="0" t="0" r="r" b="b"/>
                              <a:pathLst>
                                <a:path w="426" h="677">
                                  <a:moveTo>
                                    <a:pt x="0" y="345"/>
                                  </a:moveTo>
                                  <a:lnTo>
                                    <a:pt x="213" y="0"/>
                                  </a:lnTo>
                                  <a:lnTo>
                                    <a:pt x="425" y="331"/>
                                  </a:lnTo>
                                  <a:lnTo>
                                    <a:pt x="212" y="676"/>
                                  </a:lnTo>
                                  <a:lnTo>
                                    <a:pt x="0" y="34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4034439" id="Group 30940" o:spid="_x0000_s1026" style="position:absolute;margin-left:44.7pt;margin-top:13.25pt;width:55.9pt;height:64.8pt;z-index:252327936;mso-width-relative:margin;mso-height-relative:margin" coordsize="9627,111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2cCjgwAAHJvAAAOAAAAZHJzL2Uyb0RvYy54bWzsnW2P4kYSgL+fdP/B4uOdstB+B+1sFO0m&#13;&#10;q5Nyd5Ey+QEeMC86wJzNDLv59VfVdpvqpotpvIAyF0fKwoyLdrm6XE9Vtel5//2Xzdp7yctqVWwf&#13;&#10;BuLdaODl22kxW20XD4PfHn/6Lh141T7bzrJ1sc0fBl/zavD9h7/+5f1hN8n9YlmsZ3npwSDbanLY&#13;&#10;PQyW+/1uMhxW02W+yap3xS7fwsF5UW6yPfxYLoazMjvA6Jv10B+N4uGhKGe7spjmVQW//VQfHHyQ&#13;&#10;48/n+XT/7/m8yvfe+mEAuu3lv6X89wn/HX54n00WZbZbrqaNGlkHLTbZagsnbYf6lO0z77lcnQy1&#13;&#10;WU3Loirm+3fTYjMs5vPVNJfXAFcjRsbVfC6L5528lsXksNi1ZgLTGnbqPOz0Xy+fy92vu1/KWnt4&#13;&#10;+3Mx/U/lbYuPy2y7yH+odmBEmFo01fCwW0zoR/DnxfHzX+blBseB6/K+SCN/bY2cf9l7U/hlIkaj&#13;&#10;VAy8KRxKfX8cN5MwXcJMnXxquvyx+dw49pM0qj8nhIjSIJIqZZP6rFK3VpdWMfQEqfMvpbeaPQxi&#13;&#10;Px5422wDvjgrptUy2+ULNHOIg5mXh/OpLPLK5XtPh38WMxg1e94X0hVcjOGngS/AL9EYYehHY3lN&#13;&#10;2aQ1RjgOQF84GsRx7axHi4QhHMJPxuPkrCng1qqO3lN9m/f8iiaTTlmhK7RmTUyzyks57KSUcrCq&#13;&#10;9q7aluQIilXghK9aMRzjRaM9ksYeyq9CnFhpjUS3Bljzudp/zgvpmtnLz9Uezg9TO4N39ZvGIR5h&#13;&#10;JuabNQSAv3/njbxIxCNPnrCRV2LgvbXY34be48g7eHhuQ8ZXMnIo0NZrNV7M1ECBEoKBUGTpxbXy&#13;&#10;qJ0SCpWQHAn1sSoFt8ZRqdCuFFiIXF/iC5tSMJHtQChiVQrCOhkpgtvRqtRYiaGlUrtS6P9kLDGK&#13;&#10;AptaglpdClkVE7rhoyDxrZoJavtH4TO66cZPRqlVNWp7lLFrpluf9y46AY8iZjTTZ4BxMEEnQPOw&#13;&#10;IbkBsqW6J6Zfts1NAe88iP8YvvEe2RUVxuZHmAS4+R6DJt6AFB5lhMEsKKxux/PCoCkKwzRjdJBj&#13;&#10;nhkap0+KKwicH1yATaX4mI5en6W54BIwZ2YJ5cCDLOGpvrd32R7tJK0Bb70DhGyMOUsIwHDX4u83&#13;&#10;xUv+WEiJPZrLF+A/cF6JODjb8fh6S+XgDgCpIFQXo46q110zGvg2yDUxAsZTx9VrLSe1wvECv7la&#13;&#10;dVy9qvF07dTR6bqo8noS8JrlbLQXjzYj4bQq1qvZT6v1Gi+6KhdPH9el95JhtiX/axTQxNbSZ7YF&#13;&#10;fqw+Df4G+F0zADFcTZ6K2VfgQVnUKRukmPBmWZS/D7wDpGsPg+q/z1mZD7z1P7ZAtLEIQ7DiXv4Q&#13;&#10;RokPP5T0yBM9km2nMNTDYD8AH8e3H/d1Tvi8K1eLpUx38IK2xQ9A8/kKgSH1q7VqfgCo1rrega5w&#13;&#10;t+tJiwTOW6YrCzIa593oyoCMRngWZHqAZ4MyjfCPTnRlIjIN7lpApsjXYzvLMBrcHenKEYwanSeY&#13;&#10;wVaO+p3YynKfmv4M93W68t5FJ8CVroyDaXTVPAyiZJte9nSFSHoLuprU5OhqUlhxTr1eSk03Cpva&#13;&#10;qbNdQteWkYh6TDiEn4zqhEwjqiN4d2W1/5RVyxrQcoQ6tYECeDsDxmWTZZ7Nfmze77PVun4vU403&#13;&#10;i+hjZ6Cu8GVN3xb7qoAVEGd0xMq+gExeb9kXCAKBZX+bJmYTVdHGgRBjcCMsaqHjIVJof8hJarsD&#13;&#10;URgCKjDV81N1qO2XjAFt8qNJpHJqe6fkHu0BAeFZt65U+NoJTBTG9d0ZRHLijsa8QXsghoodTihr&#13;&#10;IUpvylK3BAa09VqNj5U/TWBQxFpWGgkM6GNVilLULYFJRlCHKzMelaL8RBGrUkYCEyehVakOCYwY&#13;&#10;BaFNLaM9AEJWxcz2QJqmVs06pTBxOraqRm2PMnbN9AQmYr2LToBrAsM4mJbAaB7WJzCAO9mEuGl7&#13;&#10;oO5iuLYHZM0nWVw3D1RKocr5ujnzenugps3r7QFdO3W2SxKYLllK3x7gV4SY5ju2t3S6yj7Xm6Yr&#13;&#10;B7LL6cqAjNKVBZlBVy4o0wjvRlcmItPgrgVkmmAYdOUY1oGuHMGo0XmCGe0Bjvqd2Mpyn5peCjnR&#13;&#10;lfUuOgGudGUcTKOr5mE9Xe9AV1WAK2ry7QE75xTvVHvAlZpuFDa1U2e7hK59e+DtdPAFBG0d0bDu&#13;&#10;CdX8tRkdj0bKUW9eAce+GHtwwpPFb4oLxwo4gJXVoGliHItNymg4bK+cdEajPlalKCjcGB2nUAGf&#13;&#10;KkURgSJW4OiMBkulVqU6MFqMRGRTy6iAQciqmFEBx2EgrJp1onQcQwV8ajHsrbXPFKCMXTO9Aua9&#13;&#10;i06AK6PRe2ya0QlAmVazntF3YLSPXgb9S9cK+FoL5CpEqsaooq96VRW1rp06egmj+woYFvNvv0CO&#13;&#10;ubaBVzm3bxqvHMkuxytDMopXlmQGXjnm0xDvhlcmJNPorkVkvgRmIUaju+MKOYcwanQeYXoJzGK/&#13;&#10;E1xZ8FPTS6EWYtRkuARDnrNj8yRsJrWwdsUr42BaCax5WI/XO+BVFZkKm9cqgV/DZr9CXhd2/UNs&#13;&#10;2iPi4I4Go+UDitdmdJQEdd6WJk1BqVbUb7AIPA4TT55QrswfK1eKC7cSOE3GHvxfr+MfB6KMRhFr&#13;&#10;bNcZjfpYlaKgcGO08P3QphVlhJSxqqUXwdE4jKxqdaC0iKLYppdeBKOQVTGzCIZHMKyadeO0L4RV&#13;&#10;N2p+gUJ23XROg9UYD6Nz4Mppxsk0Tmte1nP6Dpw2n1DjOG3yXBWk6lWVrW787Z8T//97ThywYyBW&#13;&#10;Pp70phHL0exyxHI0o4zlaWZAlovLNMq7QZYJyjS+azGZVnU6YmMOZF0Qy2GM2v0MxvRSmIV/N8Ry&#13;&#10;+KfGlzmCE2JZD6NT4IpYzsk0xupe1kP2DpA14clB1oSxgqt6VevBkKY5fcnKDcamdupsl/Sa+/Xg&#13;&#10;t7Me7INbGKRuvoJOvhYNX6n71i9MQ5sP4jU+QR4ksm1zy0eiod8Z4WKiLOsppSgy3KphUNf38J9z&#13;&#10;9bAUskZ4ndWoklUvigs3VotEJFa9KCqkkFUvA9cQa6x6dcC1PwpTq2JaSSylrJqZJXHoJ1bVuvEa&#13;&#10;H3+yzaa2Miy0h6Q0/9FrYt7P6Cw4A5tzNZ3YKNVarif2HYh9q9Vh9USYYqx6VWSHqCDJ/lqbu+4y&#13;&#10;qrVrNcolxO5Xh++yOuzDTBmwlUsi1y6L7wtbDmodYMtBTSuMUagNgDQ6G7DlkoAOsOUiMw3zfBJg&#13;&#10;wJYjWgfYSlJZeUaNf4ZnenEMPLPnAZ1gy2cCdAbOZAIGbFk/o7PgDFvO1XTYar7Ww/YOsDULUL48&#13;&#10;tmNP4e9SiKry+DyUTe3U2S6BbV8ev6HyGJhiEFs6yLWJHYURUEKWx+Obl8fwnU4fvm0KZ/zmxWIR&#13;&#10;jAUUVEpn+3KxFHIgNqpk1YvywrU8DmKrXpQVIgEhq146scFesAubxV4diO2PYiyPTw1mlMcgZdXM&#13;&#10;KI+jNMWvNFumkqZMrvuKicTH8tiiHJ0BKWVXTic272d0FpyJzbmaTmyUapXriX0HYpuNao7YHDsV&#13;&#10;Q/tV4z/77mIQZQzYNtueXLcXLePl3WDLQY1WaI69aOSVLTzTWM9DTS+P2eBMQ70jbLnITMM8nwQY&#13;&#10;sOWI1gG2PM+o8c/wTC+P2TygY3nMZQJ0BmS+0PKMdjuM56jZ5KnTc9TSi2yupsNWS6B62N4BtiZE&#13;&#10;OdiaUFaQVa+qPO5Xj//Um42drP7KzcbgS8LyK8H6JusQfMpr7UIOm683W4bFSeDDlqmyElXPR7ts&#13;&#10;R173awSMIj/6B92OHMlgpDQ32RIF9pkEpGH/QO2UpWx5g2fN4YEm3Mv6ZEmcQtUxo4GCH3bvNPsQ&#13;&#10;Wj4DIlb+6ekM6mNVisLULZ2JcI34VCmazKCIVSkjlxFRaFWqQy6TwlZiFq20tgHKWNUyuwZBnFj1&#13;&#10;6pTIhLCVmE0zanmUsWtmtAxY36Lmd24Z2N1Lz2Gof/UpzB1SmH45HeMduJq26t5vN3b5dmMnzXnY&#13;&#10;bl0mLtftF9wTrizHLocrwzEKV5ZjOlzh72rYiU9DvBtcARQ2WNDojiJWVhhw5SDWAa4cwqjReYQZ&#13;&#10;XQIO+p3gymGfWp7Hvg5X3reo+V3hyriXBlfNv3q43gGu7v0BiANQL5hPjZn9AfAzp2fQ6nIM9iVs&#13;&#10;2KbGUa91v8HUTh3tl8/xj4fc8++F0M3I5Xv4w27SPZs/Qod/OY7+DO/pn8r78D8AAAD//wMAUEsD&#13;&#10;BBQABgAIAAAAIQB4lH/h4wAAAA4BAAAPAAAAZHJzL2Rvd25yZXYueG1sTE/LasMwELwX+g9iC701&#13;&#10;stzaJI7lENLHKQSaFEpuirWxTSzJWIrt/H23p/YysMzsPPLVZFo2YO8bZyWIWQQMbel0YysJX4f3&#13;&#10;pzkwH5TVqnUWJdzQw6q4v8tVpt1oP3HYh4qRifWZklCH0GWc+7JGo/zMdWiJO7veqEBnX3Hdq5HM&#13;&#10;TcvjKEq5UY2lhFp1uKmxvOyvRsLHqMb1s3gbtpfz5nY8JLvvrUApHx+m1yXBegks4BT+PuB3A/WH&#13;&#10;goqd3NVqz1oJ88ULKSXEaQKM+DgSMbATCZNUAC9y/n9G8QMAAP//AwBQSwECLQAUAAYACAAAACEA&#13;&#10;toM4kv4AAADhAQAAEwAAAAAAAAAAAAAAAAAAAAAAW0NvbnRlbnRfVHlwZXNdLnhtbFBLAQItABQA&#13;&#10;BgAIAAAAIQA4/SH/1gAAAJQBAAALAAAAAAAAAAAAAAAAAC8BAABfcmVscy8ucmVsc1BLAQItABQA&#13;&#10;BgAIAAAAIQDSy2cCjgwAAHJvAAAOAAAAAAAAAAAAAAAAAC4CAABkcnMvZTJvRG9jLnhtbFBLAQIt&#13;&#10;ABQABgAIAAAAIQB4lH/h4wAAAA4BAAAPAAAAAAAAAAAAAAAAAOgOAABkcnMvZG93bnJldi54bWxQ&#13;&#10;SwUGAAAAAAQABADzAAAA+A8AAAAA&#13;&#10;">
                <o:lock v:ext="edit" aspectratio="t"/>
                <v:group id="docshapegroup4" o:spid="_x0000_s1027" style="position:absolute;width:2832;height:4425" coordorigin="4936,366" coordsize="446,6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msryQAAAOEAAAAPAAAAZHJzL2Rvd25yZXYueG1sRI9ba8JA&#13;&#10;FITfC/0Pyyn4VjdRGiS6injDByl4gdK3Q/aYBLNnQ3ZN4r/vCkJfBoZhvmFmi95UoqXGlZYVxMMI&#13;&#10;BHFmdcm5gst5+zkB4TyyxsoyKXiQg8X8/W2GqbYdH6k9+VwECLsUFRTe16mULivIoBvamjhkV9sY&#13;&#10;9ME2udQNdgFuKjmKokQaLDksFFjTqqDsdrobBbsOu+U43rSH23X1+D1/ff8cYlJq8NGvp0GWUxCe&#13;&#10;ev/feCH2WkEySuD5KLwBOf8DAAD//wMAUEsBAi0AFAAGAAgAAAAhANvh9svuAAAAhQEAABMAAAAA&#13;&#10;AAAAAAAAAAAAAAAAAFtDb250ZW50X1R5cGVzXS54bWxQSwECLQAUAAYACAAAACEAWvQsW78AAAAV&#13;&#10;AQAACwAAAAAAAAAAAAAAAAAfAQAAX3JlbHMvLnJlbHNQSwECLQAUAAYACAAAACEAbCJrK8kAAADh&#13;&#10;AAAADwAAAAAAAAAAAAAAAAAHAgAAZHJzL2Rvd25yZXYueG1sUEsFBgAAAAADAAMAtwAAAP0CAAAA&#13;&#10;AA==&#13;&#10;">
                  <v:shape id="docshape5" o:spid="_x0000_s1028" style="position:absolute;left:4946;top:376;width:426;height:677;visibility:visible;mso-wrap-style:square;v-text-anchor:top" coordsize="426,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InTxwAAAOEAAAAPAAAAZHJzL2Rvd25yZXYueG1sRI9Pi8Iw&#13;&#10;FMTvwn6H8Ba8aaJCdatRFnXBa/3D4u3RPNti81KarHa/vREELwPDML9hFqvO1uJGra8caxgNFQji&#13;&#10;3JmKCw3Hw89gBsIHZIO1Y9LwTx5Wy4/eAlPj7pzRbR8KESHsU9RQhtCkUvq8JIt+6BrimF1cazFE&#13;&#10;2xbStHiPcFvLsVKJtFhxXCixoXVJ+XX/ZzVUudr4yel4VlvM1r+TUbgm2ZfW/c9uM4/yPQcRqAvv&#13;&#10;xguxMxqS8RSej+IbkMsHAAAA//8DAFBLAQItABQABgAIAAAAIQDb4fbL7gAAAIUBAAATAAAAAAAA&#13;&#10;AAAAAAAAAAAAAABbQ29udGVudF9UeXBlc10ueG1sUEsBAi0AFAAGAAgAAAAhAFr0LFu/AAAAFQEA&#13;&#10;AAsAAAAAAAAAAAAAAAAAHwEAAF9yZWxzLy5yZWxzUEsBAi0AFAAGAAgAAAAhAKA4idPHAAAA4QAA&#13;&#10;AA8AAAAAAAAAAAAAAAAABwIAAGRycy9kb3ducmV2LnhtbFBLBQYAAAAAAwADALcAAAD7AgAAAAA=&#13;&#10;" path="m214,l,345,212,677,426,332,214,xe" fillcolor="black" stroked="f">
                    <v:path arrowok="t" o:connecttype="custom" o:connectlocs="214,376;0,721;212,1053;426,708;214,376" o:connectangles="0,0,0,0,0"/>
                  </v:shape>
                  <v:shape id="docshape6" o:spid="_x0000_s1029" style="position:absolute;left:4946;top:376;width:426;height:677;visibility:visible;mso-wrap-style:square;v-text-anchor:top" coordsize="426,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ZXIywAAAOEAAAAPAAAAZHJzL2Rvd25yZXYueG1sRI/BSsNA&#13;&#10;EIbvgu+wjOBF2t3mEGzabZEW0YMItmLxNmTHJDU7G7Jrmvr0zkHoZeBn+L+Zb7kefasG6mMT2MJs&#13;&#10;akARl8E1XFl43z9O7kHFhOywDUwWzhRhvbq+WmLhwonfaNilSgmEY4EW6pS6QutY1uQxTkNHLLuv&#13;&#10;0HtMEvtKux5PAvetzozJtceG5UKNHW1qKr93P97Ci8nm54/f1+Fgon/6vNscs7w5Wnt7M24XMh4W&#13;&#10;oBKN6dL4Rzw7C3kmL4uR2IBe/QEAAP//AwBQSwECLQAUAAYACAAAACEA2+H2y+4AAACFAQAAEwAA&#13;&#10;AAAAAAAAAAAAAAAAAAAAW0NvbnRlbnRfVHlwZXNdLnhtbFBLAQItABQABgAIAAAAIQBa9CxbvwAA&#13;&#10;ABUBAAALAAAAAAAAAAAAAAAAAB8BAABfcmVscy8ucmVsc1BLAQItABQABgAIAAAAIQBnrZXIywAA&#13;&#10;AOEAAAAPAAAAAAAAAAAAAAAAAAcCAABkcnMvZG93bnJldi54bWxQSwUGAAAAAAMAAwC3AAAA/wIA&#13;&#10;AAAA&#13;&#10;" path="m,345l214,,426,332,212,677,,345xe" filled="f" strokeweight="1pt">
                    <v:path arrowok="t" o:connecttype="custom" o:connectlocs="0,721;214,376;426,708;212,1053;0,721" o:connectangles="0,0,0,0,0"/>
                  </v:shape>
                </v:group>
                <v:group id="docshapegroup7" o:spid="_x0000_s1030" style="position:absolute;left:3315;width:6312;height:11118" coordorigin="5448,328" coordsize="994,17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D/hyQAAAOEAAAAPAAAAZHJzL2Rvd25yZXYueG1sRI9Pi8Iw&#13;&#10;FMTvC36H8IS9rWkVRapRRNfFgyz4B8Tbo3m2xealNNm2fnsjCHsZGIb5DTNfdqYUDdWusKwgHkQg&#13;&#10;iFOrC84UnE/brykI55E1lpZJwYMcLBe9jzkm2rZ8oOboMxEg7BJUkHtfJVK6NCeDbmAr4pDdbG3Q&#13;&#10;B1tnUtfYBrgp5TCKJtJgwWEhx4rWOaX3459R8NNiuxrF383+fls/rqfx72Ufk1Kf/W4zC7KagfDU&#13;&#10;+f/GG7HTCibxGF6PwhuQiycAAAD//wMAUEsBAi0AFAAGAAgAAAAhANvh9svuAAAAhQEAABMAAAAA&#13;&#10;AAAAAAAAAAAAAAAAAFtDb250ZW50X1R5cGVzXS54bWxQSwECLQAUAAYACAAAACEAWvQsW78AAAAV&#13;&#10;AQAACwAAAAAAAAAAAAAAAAAfAQAAX3JlbHMvLnJlbHNQSwECLQAUAAYACAAAACEAUpw/4ckAAADh&#13;&#10;AAAADwAAAAAAAAAAAAAAAAAHAgAAZHJzL2Rvd25yZXYueG1sUEsFBgAAAAADAAMAtwAAAP0CAAAA&#13;&#10;AA==&#13;&#10;">
                  <v:shape id="docshape8" o:spid="_x0000_s1031" style="position:absolute;left:5462;top:357;width:426;height:677;visibility:visible;mso-wrap-style:square;v-text-anchor:top" coordsize="426,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Ob1xgAAAOEAAAAPAAAAZHJzL2Rvd25yZXYueG1sRI9Pi8Iw&#13;&#10;FMTvwn6H8ARvmnSFslajiH/Aa11F9vZo3rbF5qU0Ueu3N8LCXgaGYX7DLFa9bcSdOl871pBMFAji&#13;&#10;wpmaSw2n7/34C4QPyAYbx6ThSR5Wy4/BAjPjHpzT/RhKESHsM9RQhdBmUvqiIot+4lrimP26zmKI&#13;&#10;tiul6fAR4baRn0ql0mLNcaHCljYVFdfjzWqoC7X10/PpR+0w31ymSbim+Uzr0bDfzqOs5yAC9eG/&#13;&#10;8Yc4GA1pksL7UXwDcvkCAAD//wMAUEsBAi0AFAAGAAgAAAAhANvh9svuAAAAhQEAABMAAAAAAAAA&#13;&#10;AAAAAAAAAAAAAFtDb250ZW50X1R5cGVzXS54bWxQSwECLQAUAAYACAAAACEAWvQsW78AAAAVAQAA&#13;&#10;CwAAAAAAAAAAAAAAAAAfAQAAX3JlbHMvLnJlbHNQSwECLQAUAAYACAAAACEAARjm9cYAAADhAAAA&#13;&#10;DwAAAAAAAAAAAAAAAAAHAgAAZHJzL2Rvd25yZXYueG1sUEsFBgAAAAADAAMAtwAAAPoCAAAAAA==&#13;&#10;" path="m213,l,346,211,677,425,332,213,xe" fillcolor="black" stroked="f">
                    <v:path arrowok="t" o:connecttype="custom" o:connectlocs="213,357;0,703;211,1034;425,689;213,357" o:connectangles="0,0,0,0,0"/>
                  </v:shape>
                  <v:shape id="docshape9" o:spid="_x0000_s1032" style="position:absolute;left:5462;top:357;width:426;height:677;visibility:visible;mso-wrap-style:square;v-text-anchor:top" coordsize="426,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ssHywAAAOEAAAAPAAAAZHJzL2Rvd25yZXYueG1sRI9Ba8JA&#13;&#10;FITvgv9heYVepO6aQ2qjqxRLsYdSUEtLb4/saxLNvg3ZNUZ/vVsoeBkYhvmGmS97W4uOWl851jAZ&#13;&#10;KxDEuTMVFxo+d68PUxA+IBusHZOGM3lYLoaDOWbGnXhD3TYUIkLYZ6ihDKHJpPR5SRb92DXEMft1&#13;&#10;rcUQbVtI0+Ipwm0tE6VSabHiuFBiQ6uS8sP2aDW8q+Tp/HX56L6Vt+uf0WqfpNVe6/u7/mUW5XkG&#13;&#10;IlAfbo1/xJvRkE4e4e9RfANycQUAAP//AwBQSwECLQAUAAYACAAAACEA2+H2y+4AAACFAQAAEwAA&#13;&#10;AAAAAAAAAAAAAAAAAAAAW0NvbnRlbnRfVHlwZXNdLnhtbFBLAQItABQABgAIAAAAIQBa9CxbvwAA&#13;&#10;ABUBAAALAAAAAAAAAAAAAAAAAB8BAABfcmVscy8ucmVsc1BLAQItABQABgAIAAAAIQDYXssHywAA&#13;&#10;AOEAAAAPAAAAAAAAAAAAAAAAAAcCAABkcnMvZG93bnJldi54bWxQSwUGAAAAAAMAAwC3AAAA/wIA&#13;&#10;AAAA&#13;&#10;" path="m,346l213,,425,332,211,677,,346xe" filled="f" strokeweight="1pt">
                    <v:path arrowok="t" o:connecttype="custom" o:connectlocs="0,703;213,357;425,689;211,1034;0,703" o:connectangles="0,0,0,0,0"/>
                  </v:shape>
                  <v:shape id="docshape10" o:spid="_x0000_s1033" style="position:absolute;left:6005;top:337;width:426;height:677;visibility:visible;mso-wrap-style:square;v-text-anchor:top" coordsize="426,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9ccyAAAAOEAAAAPAAAAZHJzL2Rvd25yZXYueG1sRI/BasMw&#13;&#10;DIbvhb2D0aC31s4KYUvrltFusGu6jLGbiLUkNJZD7LXp20+HQi+CH/F/0rfZTb5XZxpjF9hCtjSg&#13;&#10;iOvgOm4sVJ/vi2dQMSE77AOThStF2G0fZhssXLhwSedjapRAOBZooU1pKLSOdUse4zIMxLL7DaPH&#13;&#10;JHFstBvxInDf6ydjcu2xY7nQ4kD7lurT8c9b6GpziKuv6se8Ybn/XmXplJcv1s4fp8NaxusaVKIp&#13;&#10;3Rs3xIezkGfyshiJDejtPwAAAP//AwBQSwECLQAUAAYACAAAACEA2+H2y+4AAACFAQAAEwAAAAAA&#13;&#10;AAAAAAAAAAAAAAAAW0NvbnRlbnRfVHlwZXNdLnhtbFBLAQItABQABgAIAAAAIQBa9CxbvwAAABUB&#13;&#10;AAALAAAAAAAAAAAAAAAAAB8BAABfcmVscy8ucmVsc1BLAQItABQABgAIAAAAIQAfy9ccyAAAAOEA&#13;&#10;AAAPAAAAAAAAAAAAAAAAAAcCAABkcnMvZG93bnJldi54bWxQSwUGAAAAAAMAAwC3AAAA/AIAAAAA&#13;&#10;" path="m213,l,345,212,677,425,331,213,xe" fillcolor="black" stroked="f">
                    <v:path arrowok="t" o:connecttype="custom" o:connectlocs="213,338;0,683;212,1015;425,669;213,338" o:connectangles="0,0,0,0,0"/>
                  </v:shape>
                  <v:shape id="docshape11" o:spid="_x0000_s1034" style="position:absolute;left:6005;top:337;width:426;height:677;visibility:visible;mso-wrap-style:square;v-text-anchor:top" coordsize="426,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fruywAAAOEAAAAPAAAAZHJzL2Rvd25yZXYueG1sRI9Ba8JA&#13;&#10;FITvgv9heUIvUnfNIdToKqKU9lAKVWnp7ZF9JtHs25Ddxthf7wqFXgaGYb5hFqve1qKj1leONUwn&#13;&#10;CgRx7kzFhYbD/vnxCYQPyAZrx6ThSh5Wy+FggZlxF/6gbhcKESHsM9RQhtBkUvq8JIt+4hrimB1d&#13;&#10;azFE2xbStHiJcFvLRKlUWqw4LpTY0Kak/Lz7sRreVDK7fv6+d1/K25fv8eaUpNVJ64dRv51HWc9B&#13;&#10;BOrDf+MP8Wo0pNMZ3B/FNyCXNwAAAP//AwBQSwECLQAUAAYACAAAACEA2+H2y+4AAACFAQAAEwAA&#13;&#10;AAAAAAAAAAAAAAAAAAAAW0NvbnRlbnRfVHlwZXNdLnhtbFBLAQItABQABgAIAAAAIQBa9CxbvwAA&#13;&#10;ABUBAAALAAAAAAAAAAAAAAAAAB8BAABfcmVscy8ucmVsc1BLAQItABQABgAIAAAAIQDGjfruywAA&#13;&#10;AOEAAAAPAAAAAAAAAAAAAAAAAAcCAABkcnMvZG93bnJldi54bWxQSwUGAAAAAAMAAwC3AAAA/wIA&#13;&#10;AAAA&#13;&#10;" path="m,345l213,,425,331,212,677,,345xe" filled="f" strokeweight="1pt">
                    <v:path arrowok="t" o:connecttype="custom" o:connectlocs="0,683;213,338;425,669;212,1015;0,683" o:connectangles="0,0,0,0,0"/>
                  </v:shape>
                  <v:shape id="docshape12" o:spid="_x0000_s1035" style="position:absolute;left:5733;top:878;width:426;height:677;visibility:visible;mso-wrap-style:square;v-text-anchor:top" coordsize="426,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0RGnxwAAAOEAAAAPAAAAZHJzL2Rvd25yZXYueG1sRI9Na8JA&#13;&#10;EIbvhf6HZYTe6q4KwUZXEW2h1/hB8TZkxySYnQ3Zrab/vnMQvAy8DO/z8izXg2/VjfrYBLYwGRtQ&#13;&#10;xGVwDVcWjoev9zmomJAdtoHJwh9FWK9eX5aYu3Dngm77VCmBcMzRQp1Sl2sdy5o8xnHoiOV3Cb3H&#13;&#10;JLGvtOvxLnDf6qkxmfbYsCzU2NG2pvK6//UWmtLs4ux0PJtPLLY/s0m6ZsWHtW+jYbeQs1mASjSk&#13;&#10;Z+OB+HYWsqk4iJHYgF79AwAA//8DAFBLAQItABQABgAIAAAAIQDb4fbL7gAAAIUBAAATAAAAAAAA&#13;&#10;AAAAAAAAAAAAAABbQ29udGVudF9UeXBlc10ueG1sUEsBAi0AFAAGAAgAAAAhAFr0LFu/AAAAFQEA&#13;&#10;AAsAAAAAAAAAAAAAAAAAHwEAAF9yZWxzLy5yZWxzUEsBAi0AFAAGAAgAAAAhAC/REafHAAAA4QAA&#13;&#10;AA8AAAAAAAAAAAAAAAAABwIAAGRycy9kb3ducmV2LnhtbFBLBQYAAAAAAwADALcAAAD7AgAAAAA=&#13;&#10;" path="m214,l,345,212,677,426,332,214,xe" fillcolor="black" stroked="f">
                    <v:path arrowok="t" o:connecttype="custom" o:connectlocs="214,879;0,1224;212,1556;426,1211;214,879" o:connectangles="0,0,0,0,0"/>
                  </v:shape>
                  <v:shape id="docshape13" o:spid="_x0000_s1036" style="position:absolute;left:5733;top:878;width:426;height:677;visibility:visible;mso-wrap-style:square;v-text-anchor:top" coordsize="426,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lzxVywAAAOEAAAAPAAAAZHJzL2Rvd25yZXYueG1sRI9Ba8JA&#13;&#10;FITvgv9heUIvUnfNIdjoKkWR9iAFbWnp7ZF9TWKzb0N2G6O/visIXgaGYb5hFqve1qKj1leONUwn&#13;&#10;CgRx7kzFhYaP9+3jDIQPyAZrx6ThTB5Wy+FggZlxJ95TdwiFiBD2GWooQ2gyKX1ekkU/cQ1xzH5c&#13;&#10;azFE2xbStHiKcFvLRKlUWqw4LpTY0Lqk/PfwZzXsVPJ0/ry8dV/K25fv8fqYpNVR64dRv5lHeZ6D&#13;&#10;CNSHe+OGeDUa0mQK10fxDcjlPwAAAP//AwBQSwECLQAUAAYACAAAACEA2+H2y+4AAACFAQAAEwAA&#13;&#10;AAAAAAAAAAAAAAAAAAAAW0NvbnRlbnRfVHlwZXNdLnhtbFBLAQItABQABgAIAAAAIQBa9CxbvwAA&#13;&#10;ABUBAAALAAAAAAAAAAAAAAAAAB8BAABfcmVscy8ucmVsc1BLAQItABQABgAIAAAAIQD2lzxVywAA&#13;&#10;AOEAAAAPAAAAAAAAAAAAAAAAAAcCAABkcnMvZG93bnJldi54bWxQSwUGAAAAAAMAAwC3AAAA/wIA&#13;&#10;AAAA&#13;&#10;" path="m,345l214,,426,332,212,677,,345xe" filled="f" strokeweight="1pt">
                    <v:path arrowok="t" o:connecttype="custom" o:connectlocs="0,1224;214,879;426,1211;212,1556;0,1224" o:connectangles="0,0,0,0,0"/>
                  </v:shape>
                  <v:shape id="docshape14" o:spid="_x0000_s1037" style="position:absolute;left:6001;top:1371;width:426;height:677;visibility:visible;mso-wrap-style:square;v-text-anchor:top" coordsize="426,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ypLxgAAAOEAAAAPAAAAZHJzL2Rvd25yZXYueG1sRI9Pi8Iw&#13;&#10;FMTvC36H8ARva2KFslajiH/Aa11FvD2aZ1tsXkoTtX77zcLCXgaGYX7DLFa9bcSTOl871jAZKxDE&#13;&#10;hTM1lxpO3/vPLxA+IBtsHJOGN3lYLQcfC8yMe3FOz2MoRYSwz1BDFUKbSemLiiz6sWuJY3ZzncUQ&#13;&#10;bVdK0+Erwm0jE6VSabHmuFBhS5uKivvxYTXUhdr66fl0VTvMN5fpJNzTfKb1aNhv51HWcxCB+vDf&#13;&#10;+EMcjIY0SeD3UXwDcvkDAAD//wMAUEsBAi0AFAAGAAgAAAAhANvh9svuAAAAhQEAABMAAAAAAAAA&#13;&#10;AAAAAAAAAAAAAFtDb250ZW50X1R5cGVzXS54bWxQSwECLQAUAAYACAAAACEAWvQsW78AAAAVAQAA&#13;&#10;CwAAAAAAAAAAAAAAAAAfAQAAX3JlbHMvLnJlbHNQSwECLQAUAAYACAAAACEAsE8qS8YAAADhAAAA&#13;&#10;DwAAAAAAAAAAAAAAAAAHAgAAZHJzL2Rvd25yZXYueG1sUEsFBgAAAAADAAMAtwAAAPoCAAAAAA==&#13;&#10;" path="m213,l,345,212,676,425,331,213,xe" fillcolor="black" stroked="f">
                    <v:path arrowok="t" o:connecttype="custom" o:connectlocs="213,1372;0,1717;212,2048;425,1703;213,1372" o:connectangles="0,0,0,0,0"/>
                  </v:shape>
                  <v:shape id="docshape15" o:spid="_x0000_s1038" style="position:absolute;left:6001;top:1371;width:426;height:677;visibility:visible;mso-wrap-style:square;v-text-anchor:top" coordsize="426,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Qe5ywAAAOEAAAAPAAAAZHJzL2Rvd25yZXYueG1sRI9Ba8JA&#13;&#10;FITvgv9heUIvortNIdToKsVS7EEK2tLi7ZF9JrHZtyG7xuiv7xYKvQwMw3zDLFa9rUVHra8ca7if&#13;&#10;KhDEuTMVFxo+3l8mjyB8QDZYOyYNV/KwWg4HC8yMu/COun0oRISwz1BDGUKTSenzkiz6qWuIY3Z0&#13;&#10;rcUQbVtI0+Ilwm0tE6VSabHiuFBiQ+uS8u/92WrYqmR2/by9dV/K281hvD4laXXS+m7UP8+jPM1B&#13;&#10;BOrDf+MP8Wo0pMkD/D6Kb0AufwAAAP//AwBQSwECLQAUAAYACAAAACEA2+H2y+4AAACFAQAAEwAA&#13;&#10;AAAAAAAAAAAAAAAAAAAAW0NvbnRlbnRfVHlwZXNdLnhtbFBLAQItABQABgAIAAAAIQBa9CxbvwAA&#13;&#10;ABUBAAALAAAAAAAAAAAAAAAAAB8BAABfcmVscy8ucmVsc1BLAQItABQABgAIAAAAIQBpCQe5ywAA&#13;&#10;AOEAAAAPAAAAAAAAAAAAAAAAAAcCAABkcnMvZG93bnJldi54bWxQSwUGAAAAAAMAAwC3AAAA/wIA&#13;&#10;AAAA&#13;&#10;" path="m,345l213,,425,331,212,676,,345xe" filled="f" strokeweight="1pt">
                    <v:path arrowok="t" o:connecttype="custom" o:connectlocs="0,1717;213,1372;425,1703;212,2048;0,1717" o:connectangles="0,0,0,0,0"/>
                  </v:shape>
                  <v:shape id="docshape16" o:spid="_x0000_s1039" style="position:absolute;left:5458;top:1391;width:426;height:677;visibility:visible;mso-wrap-style:square;v-text-anchor:top" coordsize="426,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6hekxwAAAOEAAAAPAAAAZHJzL2Rvd25yZXYueG1sRI9bi8Iw&#13;&#10;FITfhf0P4Sz4pokXiluNsqgLvtYLi2+H5tgWm5PSZLX7740g+DIwDPMNs1h1thY3an3lWMNoqEAQ&#13;&#10;585UXGg4Hn4GMxA+IBusHZOGf/KwWn70Fpgad+eMbvtQiAhhn6KGMoQmldLnJVn0Q9cQx+ziWosh&#13;&#10;2raQpsV7hNtajpVKpMWK40KJDa1Lyq/7P6uhytXGT07Hs9pitv6djMI1yb607n92m3mU7zmIQF14&#13;&#10;N16IndGQjKfwfBTfgFw+AAAA//8DAFBLAQItABQABgAIAAAAIQDb4fbL7gAAAIUBAAATAAAAAAAA&#13;&#10;AAAAAAAAAAAAAABbQ29udGVudF9UeXBlc10ueG1sUEsBAi0AFAAGAAgAAAAhAFr0LFu/AAAAFQEA&#13;&#10;AAsAAAAAAAAAAAAAAAAAHwEAAF9yZWxzLy5yZWxzUEsBAi0AFAAGAAgAAAAhAFDqF6THAAAA4QAA&#13;&#10;AA8AAAAAAAAAAAAAAAAABwIAAGRycy9kb3ducmV2LnhtbFBLBQYAAAAAAwADALcAAAD7AgAAAAA=&#13;&#10;" path="m214,l,345,212,677,426,332,214,xe" fillcolor="black" stroked="f">
                    <v:path arrowok="t" o:connecttype="custom" o:connectlocs="214,1391;0,1736;212,2068;426,1723;214,1391" o:connectangles="0,0,0,0,0"/>
                  </v:shape>
                  <v:shape id="docshape17" o:spid="_x0000_s1040" style="position:absolute;left:5458;top:1391;width:426;height:677;visibility:visible;mso-wrap-style:square;v-text-anchor:top" coordsize="426,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DpWywAAAOEAAAAPAAAAZHJzL2Rvd25yZXYueG1sRI9Ba8JA&#13;&#10;FITvgv9heUIvorsNNNToKsVS7EEK2tLi7ZF9JrHZtyG7xuiv7xYKvQwMw3zDLFa9rUVHra8ca7if&#13;&#10;KhDEuTMVFxo+3l8mjyB8QDZYOyYNV/KwWg4HC8yMu/COun0oRISwz1BDGUKTSenzkiz6qWuIY3Z0&#13;&#10;rcUQbVtI0+Ilwm0tE6VSabHiuFBiQ+uS8u/92WrYqmR2/by9dV/K281hvD4laXXS+m7UP8+jPM1B&#13;&#10;BOrDf+MP8Wo0pMkD/D6Kb0AufwAAAP//AwBQSwECLQAUAAYACAAAACEA2+H2y+4AAACFAQAAEwAA&#13;&#10;AAAAAAAAAAAAAAAAAAAAW0NvbnRlbnRfVHlwZXNdLnhtbFBLAQItABQABgAIAAAAIQBa9CxbvwAA&#13;&#10;ABUBAAALAAAAAAAAAAAAAAAAAB8BAABfcmVscy8ucmVsc1BLAQItABQABgAIAAAAIQCJrDpWywAA&#13;&#10;AOEAAAAPAAAAAAAAAAAAAAAAAAcCAABkcnMvZG93bnJldi54bWxQSwUGAAAAAAMAAwC3AAAA/wIA&#13;&#10;AAAA&#13;&#10;" path="m,345l214,,426,332,212,677,,345xe" filled="f" strokeweight="1pt">
                    <v:path arrowok="t" o:connecttype="custom" o:connectlocs="0,1736;214,1391;426,1723;212,2068;0,1736" o:connectangles="0,0,0,0,0"/>
                  </v:shape>
                </v:group>
                <v:group id="docshapegroup18" o:spid="_x0000_s1041" style="position:absolute;left:100;top:6732;width:2832;height:4426" coordorigin="4932,148" coordsize="446,6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aeVyQAAAOE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mbxGF6PwhuQqycAAAD//wMAUEsBAi0AFAAGAAgAAAAhANvh9svuAAAAhQEAABMAAAAA&#13;&#10;AAAAAAAAAAAAAAAAAFtDb250ZW50X1R5cGVzXS54bWxQSwECLQAUAAYACAAAACEAWvQsW78AAAAV&#13;&#10;AQAACwAAAAAAAAAAAAAAAAAfAQAAX3JlbHMvLnJlbHNQSwECLQAUAAYACAAAACEA3XWnlckAAADh&#13;&#10;AAAADwAAAAAAAAAAAAAAAAAHAgAAZHJzL2Rvd25yZXYueG1sUEsFBgAAAAADAAMAtwAAAP0CAAAA&#13;&#10;AA==&#13;&#10;">
                  <v:shape id="docshape19" o:spid="_x0000_s1042" style="position:absolute;left:4941;top:157;width:426;height:677;visibility:visible;mso-wrap-style:square;v-text-anchor:top" coordsize="426,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0VtxgAAAOEAAAAPAAAAZHJzL2Rvd25yZXYueG1sRI9Ba8JA&#13;&#10;FITvgv9heQVvuhsDoUZXKVrBa6wivT2yr0kw+zZktxr/fbcgeBkYhvmGWW0G24ob9b5xrCGZKRDE&#13;&#10;pTMNVxpOX/vpOwgfkA22jknDgzxs1uPRCnPj7lzQ7RgqESHsc9RQh9DlUvqyJot+5jrimP243mKI&#13;&#10;tq+k6fEe4baVc6UyabHhuFBjR9uayuvx12poSrXz6fn0rT6x2F7SJFyzYqH15G3YLaN8LEEEGsKr&#13;&#10;8UQcjIYsSeH/UXwDcv0HAAD//wMAUEsBAi0AFAAGAAgAAAAhANvh9svuAAAAhQEAABMAAAAAAAAA&#13;&#10;AAAAAAAAAAAAAFtDb250ZW50X1R5cGVzXS54bWxQSwECLQAUAAYACAAAACEAWvQsW78AAAAVAQAA&#13;&#10;CwAAAAAAAAAAAAAAAAAfAQAAX3JlbHMvLnJlbHNQSwECLQAUAAYACAAAACEAEW9FbcYAAADhAAAA&#13;&#10;DwAAAAAAAAAAAAAAAAAHAgAAZHJzL2Rvd25yZXYueG1sUEsFBgAAAAADAAMAtwAAAPoCAAAAAA==&#13;&#10;" path="m213,l,345,212,676,425,331,213,xe" fillcolor="black" stroked="f">
                    <v:path arrowok="t" o:connecttype="custom" o:connectlocs="213,158;0,503;212,834;425,489;213,158" o:connectangles="0,0,0,0,0"/>
                  </v:shape>
                  <v:shape id="docshape20" o:spid="_x0000_s1043" style="position:absolute;left:4941;top:157;width:426;height:677;visibility:visible;mso-wrap-style:square;v-text-anchor:top" coordsize="426,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FVwzAAAAOEAAAAPAAAAZHJzL2Rvd25yZXYueG1sRI9Pa8JA&#13;&#10;FMTvBb/D8gq9FN01lKDRVYqltIdS8A+W3h7Z1ySafRuy2xj76V2h4GVgGOY3zHzZ21p01PrKsYbx&#13;&#10;SIEgzp2puNCw274OJyB8QDZYOyYNZ/KwXAzu5pgZd+I1dZtQiAhhn6GGMoQmk9LnJVn0I9cQx+zH&#13;&#10;tRZDtG0hTYunCLe1TJRKpcWK40KJDa1Kyo+bX6vhQyXT8/7vs/tS3r59P64OSVodtH64719mUZ5n&#13;&#10;IAL14db4R7wbDen4Ca6P4huQiwsAAAD//wMAUEsBAi0AFAAGAAgAAAAhANvh9svuAAAAhQEAABMA&#13;&#10;AAAAAAAAAAAAAAAAAAAAAFtDb250ZW50X1R5cGVzXS54bWxQSwECLQAUAAYACAAAACEAWvQsW78A&#13;&#10;AAAVAQAACwAAAAAAAAAAAAAAAAAfAQAAX3JlbHMvLnJlbHNQSwECLQAUAAYACAAAACEAKIxVcMwA&#13;&#10;AADhAAAADwAAAAAAAAAAAAAAAAAHAgAAZHJzL2Rvd25yZXYueG1sUEsFBgAAAAADAAMAtwAAAAAD&#13;&#10;AAAAAA==&#13;&#10;" path="m,345l213,,425,331,212,676,,345xe" filled="f" strokeweight="1pt">
                    <v:path arrowok="t" o:connecttype="custom" o:connectlocs="0,503;213,158;425,489;212,834;0,503" o:connectangles="0,0,0,0,0"/>
                  </v:shape>
                </v:group>
              </v:group>
            </w:pict>
          </mc:Fallback>
        </mc:AlternateContent>
      </w:r>
    </w:p>
    <w:p w14:paraId="031A9843" w14:textId="594DEDF1" w:rsidR="006F6943" w:rsidRPr="0084511A" w:rsidRDefault="006F6943" w:rsidP="00FE4AEE">
      <w:pPr>
        <w:pStyle w:val="Heading1"/>
        <w:ind w:left="360"/>
        <w:jc w:val="left"/>
        <w:rPr>
          <w:sz w:val="32"/>
        </w:rPr>
      </w:pPr>
      <w:r w:rsidRPr="0084511A">
        <w:rPr>
          <w:spacing w:val="-5"/>
          <w:sz w:val="32"/>
        </w:rPr>
        <w:t>a.</w:t>
      </w:r>
    </w:p>
    <w:p w14:paraId="2E4FF584" w14:textId="77777777" w:rsidR="006F6943" w:rsidRDefault="006F6943" w:rsidP="006F6943">
      <w:pPr>
        <w:pStyle w:val="BodyText"/>
        <w:rPr>
          <w:b/>
          <w:sz w:val="20"/>
        </w:rPr>
      </w:pPr>
    </w:p>
    <w:p w14:paraId="4C8AA51E" w14:textId="77777777" w:rsidR="006F6943" w:rsidRDefault="006F6943" w:rsidP="006F6943">
      <w:pPr>
        <w:pStyle w:val="BodyText"/>
        <w:rPr>
          <w:b/>
          <w:sz w:val="20"/>
        </w:rPr>
      </w:pPr>
    </w:p>
    <w:p w14:paraId="530AE067" w14:textId="77777777" w:rsidR="00D53809" w:rsidRDefault="00D53809" w:rsidP="001E6B13">
      <w:pPr>
        <w:spacing w:after="0" w:line="240" w:lineRule="auto"/>
        <w:rPr>
          <w:rFonts w:asciiTheme="majorHAnsi" w:hAnsiTheme="majorHAnsi"/>
        </w:rPr>
      </w:pPr>
    </w:p>
    <w:p w14:paraId="04678045" w14:textId="235684D1" w:rsidR="00D53809" w:rsidRPr="006130A5" w:rsidRDefault="006F6943" w:rsidP="00FE4AEE">
      <w:pPr>
        <w:pStyle w:val="BodyText"/>
        <w:spacing w:before="105"/>
        <w:ind w:left="0"/>
        <w:rPr>
          <w:rFonts w:asciiTheme="majorHAnsi" w:hAnsiTheme="majorHAnsi"/>
          <w:sz w:val="28"/>
          <w:szCs w:val="28"/>
        </w:rPr>
      </w:pPr>
      <w:r w:rsidRPr="006130A5">
        <w:rPr>
          <w:rFonts w:ascii="IBM Plex Serif" w:hAnsi="IBM Plex Serif"/>
          <w:sz w:val="28"/>
          <w:szCs w:val="28"/>
        </w:rPr>
        <w:t>Expression 1</w:t>
      </w:r>
      <w:r w:rsidR="00C91C14" w:rsidRPr="006130A5">
        <w:rPr>
          <w:rFonts w:ascii="IBM Plex Serif" w:hAnsi="IBM Plex Serif"/>
          <w:sz w:val="28"/>
          <w:szCs w:val="28"/>
        </w:rPr>
        <w:t>: _____</w:t>
      </w:r>
      <w:r w:rsidR="006130A5">
        <w:rPr>
          <w:rFonts w:ascii="IBM Plex Serif" w:hAnsi="IBM Plex Serif"/>
          <w:sz w:val="28"/>
          <w:szCs w:val="28"/>
        </w:rPr>
        <w:t>____</w:t>
      </w:r>
      <w:r w:rsidR="00C91C14" w:rsidRPr="006130A5">
        <w:rPr>
          <w:rFonts w:ascii="IBM Plex Serif" w:hAnsi="IBM Plex Serif"/>
          <w:sz w:val="28"/>
          <w:szCs w:val="28"/>
        </w:rPr>
        <w:t>_______</w:t>
      </w:r>
      <w:r w:rsidR="00C91C14" w:rsidRPr="006130A5">
        <w:rPr>
          <w:rFonts w:ascii="IBM Plex Serif" w:hAnsi="IBM Plex Serif"/>
          <w:sz w:val="28"/>
          <w:szCs w:val="28"/>
          <w:u w:val="single"/>
        </w:rPr>
        <w:t xml:space="preserve">  </w:t>
      </w:r>
      <w:r w:rsidRPr="006130A5">
        <w:rPr>
          <w:rFonts w:ascii="IBM Plex Serif" w:hAnsi="IBM Plex Serif"/>
          <w:sz w:val="28"/>
          <w:szCs w:val="28"/>
        </w:rPr>
        <w:t xml:space="preserve">Expression 2: </w:t>
      </w:r>
      <w:r w:rsidR="00C91C14" w:rsidRPr="006130A5">
        <w:rPr>
          <w:rFonts w:ascii="IBM Plex Serif" w:hAnsi="IBM Plex Serif"/>
          <w:sz w:val="28"/>
          <w:szCs w:val="28"/>
        </w:rPr>
        <w:t>______</w:t>
      </w:r>
      <w:r w:rsidR="006130A5">
        <w:rPr>
          <w:rFonts w:ascii="IBM Plex Serif" w:hAnsi="IBM Plex Serif"/>
          <w:sz w:val="28"/>
          <w:szCs w:val="28"/>
        </w:rPr>
        <w:t>__</w:t>
      </w:r>
      <w:r w:rsidR="00C91C14" w:rsidRPr="006130A5">
        <w:rPr>
          <w:rFonts w:ascii="IBM Plex Serif" w:hAnsi="IBM Plex Serif"/>
          <w:sz w:val="28"/>
          <w:szCs w:val="28"/>
        </w:rPr>
        <w:t>__</w:t>
      </w:r>
      <w:r w:rsidR="006130A5">
        <w:rPr>
          <w:rFonts w:ascii="IBM Plex Serif" w:hAnsi="IBM Plex Serif"/>
          <w:sz w:val="28"/>
          <w:szCs w:val="28"/>
        </w:rPr>
        <w:softHyphen/>
        <w:t>__</w:t>
      </w:r>
      <w:r w:rsidR="00C91C14" w:rsidRPr="006130A5">
        <w:rPr>
          <w:rFonts w:ascii="IBM Plex Serif" w:hAnsi="IBM Plex Serif"/>
          <w:sz w:val="28"/>
          <w:szCs w:val="28"/>
        </w:rPr>
        <w:t>____</w:t>
      </w:r>
    </w:p>
    <w:p w14:paraId="096C1648" w14:textId="61F07D20" w:rsidR="00A538E1" w:rsidRDefault="00A538E1" w:rsidP="001E6B13">
      <w:pPr>
        <w:spacing w:after="0" w:line="240" w:lineRule="auto"/>
        <w:rPr>
          <w:rFonts w:asciiTheme="majorHAnsi" w:hAnsiTheme="majorHAnsi"/>
        </w:rPr>
      </w:pPr>
    </w:p>
    <w:p w14:paraId="61FD20E5" w14:textId="77777777" w:rsidR="006130A5" w:rsidRDefault="006130A5" w:rsidP="001E6B13">
      <w:pPr>
        <w:spacing w:after="0" w:line="240" w:lineRule="auto"/>
        <w:rPr>
          <w:rFonts w:asciiTheme="majorHAnsi" w:hAnsiTheme="majorHAnsi"/>
        </w:rPr>
      </w:pPr>
    </w:p>
    <w:p w14:paraId="0E7BA351" w14:textId="1D3EA8F0" w:rsidR="00A538E1" w:rsidRDefault="00A538E1" w:rsidP="001E6B13">
      <w:pPr>
        <w:spacing w:after="0" w:line="240" w:lineRule="auto"/>
        <w:rPr>
          <w:rFonts w:asciiTheme="majorHAnsi" w:hAnsiTheme="majorHAnsi"/>
        </w:rPr>
      </w:pPr>
    </w:p>
    <w:p w14:paraId="07E3B298" w14:textId="4ECFAEC5" w:rsidR="003F76E3" w:rsidRDefault="006130A5" w:rsidP="001E6B13">
      <w:pPr>
        <w:spacing w:after="0" w:line="240" w:lineRule="auto"/>
        <w:rPr>
          <w:rFonts w:asciiTheme="majorHAnsi" w:hAnsiTheme="majorHAnsi"/>
        </w:rPr>
      </w:pPr>
      <w:r>
        <w:rPr>
          <w:noProof/>
        </w:rPr>
        <mc:AlternateContent>
          <mc:Choice Requires="wpg">
            <w:drawing>
              <wp:anchor distT="0" distB="0" distL="114300" distR="114300" simplePos="0" relativeHeight="252332032" behindDoc="0" locked="0" layoutInCell="1" allowOverlap="1" wp14:anchorId="65D8780D" wp14:editId="395C22E2">
                <wp:simplePos x="0" y="0"/>
                <wp:positionH relativeFrom="column">
                  <wp:posOffset>610939</wp:posOffset>
                </wp:positionH>
                <wp:positionV relativeFrom="paragraph">
                  <wp:posOffset>168219</wp:posOffset>
                </wp:positionV>
                <wp:extent cx="2518988" cy="731520"/>
                <wp:effectExtent l="12700" t="0" r="8890" b="5080"/>
                <wp:wrapNone/>
                <wp:docPr id="633" name="Group 63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18988" cy="731520"/>
                          <a:chOff x="0" y="0"/>
                          <a:chExt cx="2825576" cy="820699"/>
                        </a:xfrm>
                      </wpg:grpSpPr>
                      <wpg:grpSp>
                        <wpg:cNvPr id="324" name="docshapegroup30"/>
                        <wpg:cNvGrpSpPr>
                          <a:grpSpLocks noChangeAspect="1"/>
                        </wpg:cNvGrpSpPr>
                        <wpg:grpSpPr bwMode="auto">
                          <a:xfrm>
                            <a:off x="0" y="444779"/>
                            <a:ext cx="972185" cy="375920"/>
                            <a:chOff x="4884" y="-819"/>
                            <a:chExt cx="1531" cy="592"/>
                          </a:xfrm>
                        </wpg:grpSpPr>
                        <pic:pic xmlns:pic="http://schemas.openxmlformats.org/drawingml/2006/picture">
                          <pic:nvPicPr>
                            <pic:cNvPr id="325" name="docshape31"/>
                            <pic:cNvPicPr>
                              <a:picLocks noChangeAspect="1" noEditPoints="1" noChangeArrowheads="1" noChangeShapeType="1" noCrop="1"/>
                            </pic:cNvPicPr>
                          </pic:nvPicPr>
                          <pic:blipFill>
                            <a:blip r:embed="rId85">
                              <a:extLst>
                                <a:ext uri="{28A0092B-C50C-407E-A947-70E740481C1C}">
                                  <a14:useLocalDpi xmlns:a14="http://schemas.microsoft.com/office/drawing/2010/main" val="0"/>
                                </a:ext>
                              </a:extLst>
                            </a:blip>
                            <a:srcRect/>
                            <a:stretch>
                              <a:fillRect/>
                            </a:stretch>
                          </pic:blipFill>
                          <pic:spPr bwMode="auto">
                            <a:xfrm>
                              <a:off x="4883" y="-820"/>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6" name="docshape32"/>
                          <wps:cNvSpPr txBox="1">
                            <a:spLocks noChangeAspect="1" noEditPoints="1" noChangeArrowheads="1" noChangeShapeType="1" noTextEdit="1"/>
                          </wps:cNvSpPr>
                          <wps:spPr bwMode="auto">
                            <a:xfrm>
                              <a:off x="4883" y="-820"/>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D2CE5" w14:textId="77777777" w:rsidR="00A538E1" w:rsidRDefault="00A538E1" w:rsidP="00A538E1">
                                <w:pPr>
                                  <w:rPr>
                                    <w:rFonts w:ascii="ITC Stone Sans Std"/>
                                    <w:b/>
                                    <w:sz w:val="4"/>
                                  </w:rPr>
                                </w:pPr>
                              </w:p>
                              <w:p w14:paraId="78203544" w14:textId="77777777" w:rsidR="00A538E1" w:rsidRDefault="00A538E1" w:rsidP="00A538E1">
                                <w:pPr>
                                  <w:rPr>
                                    <w:rFonts w:ascii="ITC Stone Sans Std"/>
                                    <w:b/>
                                    <w:sz w:val="4"/>
                                  </w:rPr>
                                </w:pPr>
                              </w:p>
                              <w:p w14:paraId="06A85716" w14:textId="77777777" w:rsidR="00A538E1" w:rsidRDefault="00A538E1" w:rsidP="00A538E1">
                                <w:pPr>
                                  <w:rPr>
                                    <w:rFonts w:ascii="ITC Stone Sans Std"/>
                                    <w:b/>
                                    <w:sz w:val="4"/>
                                  </w:rPr>
                                </w:pPr>
                              </w:p>
                              <w:p w14:paraId="03219155" w14:textId="77777777" w:rsidR="00A538E1" w:rsidRDefault="00A538E1" w:rsidP="00A538E1">
                                <w:pPr>
                                  <w:rPr>
                                    <w:rFonts w:ascii="ITC Stone Sans Std"/>
                                    <w:b/>
                                    <w:sz w:val="4"/>
                                  </w:rPr>
                                </w:pPr>
                              </w:p>
                              <w:p w14:paraId="39D10F0B" w14:textId="77777777" w:rsidR="00A538E1" w:rsidRDefault="00A538E1" w:rsidP="00A538E1">
                                <w:pPr>
                                  <w:spacing w:before="6"/>
                                  <w:rPr>
                                    <w:rFonts w:ascii="ITC Stone Sans Std"/>
                                    <w:b/>
                                    <w:sz w:val="4"/>
                                  </w:rPr>
                                </w:pPr>
                              </w:p>
                              <w:p w14:paraId="243AF670"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050CDE37" w14:textId="77777777" w:rsidR="00A538E1" w:rsidRDefault="00A538E1" w:rsidP="00A538E1">
                                <w:pPr>
                                  <w:spacing w:before="5"/>
                                  <w:rPr>
                                    <w:rFonts w:ascii="Myriad"/>
                                    <w:b/>
                                    <w:sz w:val="5"/>
                                  </w:rPr>
                                </w:pPr>
                              </w:p>
                              <w:p w14:paraId="59B587F2"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242D2FF3"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t>D</w:t>
                                </w:r>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wps:txbx>
                          <wps:bodyPr rot="0" vert="horz" wrap="square" lIns="0" tIns="0" rIns="0" bIns="0" anchor="t" anchorCtr="0" upright="1">
                            <a:noAutofit/>
                          </wps:bodyPr>
                        </wps:wsp>
                      </wpg:grpSp>
                      <wpg:grpSp>
                        <wpg:cNvPr id="609" name="docshapegroup21"/>
                        <wpg:cNvGrpSpPr>
                          <a:grpSpLocks noChangeAspect="1"/>
                        </wpg:cNvGrpSpPr>
                        <wpg:grpSpPr bwMode="auto">
                          <a:xfrm>
                            <a:off x="0" y="0"/>
                            <a:ext cx="972185" cy="375920"/>
                            <a:chOff x="4884" y="424"/>
                            <a:chExt cx="1531" cy="592"/>
                          </a:xfrm>
                        </wpg:grpSpPr>
                        <pic:pic xmlns:pic="http://schemas.openxmlformats.org/drawingml/2006/picture">
                          <pic:nvPicPr>
                            <pic:cNvPr id="610" name="docshape22"/>
                            <pic:cNvPicPr>
                              <a:picLocks noChangeAspect="1" noEditPoints="1" noChangeArrowheads="1" noChangeShapeType="1" noCrop="1"/>
                            </pic:cNvPicPr>
                          </pic:nvPicPr>
                          <pic:blipFill>
                            <a:blip r:embed="rId86">
                              <a:extLst>
                                <a:ext uri="{28A0092B-C50C-407E-A947-70E740481C1C}">
                                  <a14:useLocalDpi xmlns:a14="http://schemas.microsoft.com/office/drawing/2010/main" val="0"/>
                                </a:ext>
                              </a:extLst>
                            </a:blip>
                            <a:srcRect/>
                            <a:stretch>
                              <a:fillRect/>
                            </a:stretch>
                          </pic:blipFill>
                          <pic:spPr bwMode="auto">
                            <a:xfrm>
                              <a:off x="4883" y="424"/>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1" name="docshape23"/>
                          <wps:cNvSpPr txBox="1">
                            <a:spLocks noChangeAspect="1" noEditPoints="1" noChangeArrowheads="1" noChangeShapeType="1" noTextEdit="1"/>
                          </wps:cNvSpPr>
                          <wps:spPr bwMode="auto">
                            <a:xfrm>
                              <a:off x="4883" y="424"/>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6BEEA" w14:textId="77777777" w:rsidR="00A538E1" w:rsidRDefault="00A538E1" w:rsidP="00A538E1">
                                <w:pPr>
                                  <w:rPr>
                                    <w:rFonts w:ascii="ITC Stone Sans Std"/>
                                    <w:b/>
                                    <w:sz w:val="4"/>
                                  </w:rPr>
                                </w:pPr>
                              </w:p>
                              <w:p w14:paraId="3296E2E9" w14:textId="77777777" w:rsidR="00A538E1" w:rsidRDefault="00A538E1" w:rsidP="00A538E1">
                                <w:pPr>
                                  <w:rPr>
                                    <w:rFonts w:ascii="ITC Stone Sans Std"/>
                                    <w:b/>
                                    <w:sz w:val="4"/>
                                  </w:rPr>
                                </w:pPr>
                              </w:p>
                              <w:p w14:paraId="618BDE8F" w14:textId="77777777" w:rsidR="00A538E1" w:rsidRDefault="00A538E1" w:rsidP="00A538E1">
                                <w:pPr>
                                  <w:rPr>
                                    <w:rFonts w:ascii="ITC Stone Sans Std"/>
                                    <w:b/>
                                    <w:sz w:val="4"/>
                                  </w:rPr>
                                </w:pPr>
                              </w:p>
                              <w:p w14:paraId="4DE5EC97" w14:textId="77777777" w:rsidR="00A538E1" w:rsidRDefault="00A538E1" w:rsidP="00A538E1">
                                <w:pPr>
                                  <w:rPr>
                                    <w:rFonts w:ascii="ITC Stone Sans Std"/>
                                    <w:b/>
                                    <w:sz w:val="4"/>
                                  </w:rPr>
                                </w:pPr>
                              </w:p>
                              <w:p w14:paraId="08B23221" w14:textId="77777777" w:rsidR="00A538E1" w:rsidRDefault="00A538E1" w:rsidP="00A538E1">
                                <w:pPr>
                                  <w:spacing w:before="6"/>
                                  <w:rPr>
                                    <w:rFonts w:ascii="ITC Stone Sans Std"/>
                                    <w:b/>
                                    <w:sz w:val="4"/>
                                  </w:rPr>
                                </w:pPr>
                              </w:p>
                              <w:p w14:paraId="3739C43A"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3E29AD4D" w14:textId="77777777" w:rsidR="00A538E1" w:rsidRDefault="00A538E1" w:rsidP="00A538E1">
                                <w:pPr>
                                  <w:spacing w:before="5"/>
                                  <w:rPr>
                                    <w:rFonts w:ascii="Myriad"/>
                                    <w:b/>
                                    <w:sz w:val="5"/>
                                  </w:rPr>
                                </w:pPr>
                              </w:p>
                              <w:p w14:paraId="5FEA40B5"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38C14283"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t>D</w:t>
                                </w:r>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wps:txbx>
                          <wps:bodyPr rot="0" vert="horz" wrap="square" lIns="0" tIns="0" rIns="0" bIns="0" anchor="t" anchorCtr="0" upright="1">
                            <a:noAutofit/>
                          </wps:bodyPr>
                        </wps:wsp>
                      </wpg:grpSp>
                      <wpg:grpSp>
                        <wpg:cNvPr id="606" name="docshapegroup24"/>
                        <wpg:cNvGrpSpPr>
                          <a:grpSpLocks noChangeAspect="1"/>
                        </wpg:cNvGrpSpPr>
                        <wpg:grpSpPr bwMode="auto">
                          <a:xfrm>
                            <a:off x="1062474" y="0"/>
                            <a:ext cx="972185" cy="375920"/>
                            <a:chOff x="6549" y="424"/>
                            <a:chExt cx="1531" cy="592"/>
                          </a:xfrm>
                        </wpg:grpSpPr>
                        <pic:pic xmlns:pic="http://schemas.openxmlformats.org/drawingml/2006/picture">
                          <pic:nvPicPr>
                            <pic:cNvPr id="607" name="docshape25"/>
                            <pic:cNvPicPr>
                              <a:picLocks noChangeAspect="1" noEditPoints="1" noChangeArrowheads="1" noChangeShapeType="1" noCrop="1"/>
                            </pic:cNvPicPr>
                          </pic:nvPicPr>
                          <pic:blipFill>
                            <a:blip r:embed="rId87">
                              <a:extLst>
                                <a:ext uri="{28A0092B-C50C-407E-A947-70E740481C1C}">
                                  <a14:useLocalDpi xmlns:a14="http://schemas.microsoft.com/office/drawing/2010/main" val="0"/>
                                </a:ext>
                              </a:extLst>
                            </a:blip>
                            <a:srcRect/>
                            <a:stretch>
                              <a:fillRect/>
                            </a:stretch>
                          </pic:blipFill>
                          <pic:spPr bwMode="auto">
                            <a:xfrm>
                              <a:off x="6549" y="424"/>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8" name="docshape26"/>
                          <wps:cNvSpPr txBox="1">
                            <a:spLocks noChangeAspect="1" noEditPoints="1" noChangeArrowheads="1" noChangeShapeType="1" noTextEdit="1"/>
                          </wps:cNvSpPr>
                          <wps:spPr bwMode="auto">
                            <a:xfrm>
                              <a:off x="6549" y="424"/>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33635" w14:textId="77777777" w:rsidR="00A538E1" w:rsidRDefault="00A538E1" w:rsidP="00A538E1">
                                <w:pPr>
                                  <w:rPr>
                                    <w:rFonts w:ascii="ITC Stone Sans Std"/>
                                    <w:b/>
                                    <w:sz w:val="4"/>
                                  </w:rPr>
                                </w:pPr>
                              </w:p>
                              <w:p w14:paraId="07B363B4" w14:textId="77777777" w:rsidR="00A538E1" w:rsidRDefault="00A538E1" w:rsidP="00A538E1">
                                <w:pPr>
                                  <w:rPr>
                                    <w:rFonts w:ascii="ITC Stone Sans Std"/>
                                    <w:b/>
                                    <w:sz w:val="4"/>
                                  </w:rPr>
                                </w:pPr>
                              </w:p>
                              <w:p w14:paraId="080498B5" w14:textId="77777777" w:rsidR="00A538E1" w:rsidRDefault="00A538E1" w:rsidP="00A538E1">
                                <w:pPr>
                                  <w:rPr>
                                    <w:rFonts w:ascii="ITC Stone Sans Std"/>
                                    <w:b/>
                                    <w:sz w:val="4"/>
                                  </w:rPr>
                                </w:pPr>
                              </w:p>
                              <w:p w14:paraId="33630097" w14:textId="77777777" w:rsidR="00A538E1" w:rsidRDefault="00A538E1" w:rsidP="00A538E1">
                                <w:pPr>
                                  <w:rPr>
                                    <w:rFonts w:ascii="ITC Stone Sans Std"/>
                                    <w:b/>
                                    <w:sz w:val="4"/>
                                  </w:rPr>
                                </w:pPr>
                              </w:p>
                              <w:p w14:paraId="781A7A77" w14:textId="77777777" w:rsidR="00A538E1" w:rsidRDefault="00A538E1" w:rsidP="00A538E1">
                                <w:pPr>
                                  <w:spacing w:before="6"/>
                                  <w:rPr>
                                    <w:rFonts w:ascii="ITC Stone Sans Std"/>
                                    <w:b/>
                                    <w:sz w:val="4"/>
                                  </w:rPr>
                                </w:pPr>
                              </w:p>
                              <w:p w14:paraId="2AD930BA"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692F0F08" w14:textId="77777777" w:rsidR="00A538E1" w:rsidRDefault="00A538E1" w:rsidP="00A538E1">
                                <w:pPr>
                                  <w:spacing w:before="5"/>
                                  <w:rPr>
                                    <w:rFonts w:ascii="Myriad"/>
                                    <w:b/>
                                    <w:sz w:val="5"/>
                                  </w:rPr>
                                </w:pPr>
                              </w:p>
                              <w:p w14:paraId="4D60A057"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0EF3FBCE"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t>D</w:t>
                                </w:r>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wps:txbx>
                          <wps:bodyPr rot="0" vert="horz" wrap="square" lIns="0" tIns="0" rIns="0" bIns="0" anchor="t" anchorCtr="0" upright="1">
                            <a:noAutofit/>
                          </wps:bodyPr>
                        </wps:wsp>
                      </wpg:grpSp>
                      <wpg:grpSp>
                        <wpg:cNvPr id="321" name="docshapegroup33"/>
                        <wpg:cNvGrpSpPr>
                          <a:grpSpLocks noChangeAspect="1"/>
                        </wpg:cNvGrpSpPr>
                        <wpg:grpSpPr bwMode="auto">
                          <a:xfrm>
                            <a:off x="1062474" y="444779"/>
                            <a:ext cx="972185" cy="375920"/>
                            <a:chOff x="6549" y="-819"/>
                            <a:chExt cx="1531" cy="592"/>
                          </a:xfrm>
                        </wpg:grpSpPr>
                        <pic:pic xmlns:pic="http://schemas.openxmlformats.org/drawingml/2006/picture">
                          <pic:nvPicPr>
                            <pic:cNvPr id="322" name="docshape34"/>
                            <pic:cNvPicPr>
                              <a:picLocks noChangeAspect="1" noEditPoints="1" noChangeArrowheads="1" noChangeShapeType="1" noCrop="1"/>
                            </pic:cNvPicPr>
                          </pic:nvPicPr>
                          <pic:blipFill>
                            <a:blip r:embed="rId88">
                              <a:extLst>
                                <a:ext uri="{28A0092B-C50C-407E-A947-70E740481C1C}">
                                  <a14:useLocalDpi xmlns:a14="http://schemas.microsoft.com/office/drawing/2010/main" val="0"/>
                                </a:ext>
                              </a:extLst>
                            </a:blip>
                            <a:srcRect/>
                            <a:stretch>
                              <a:fillRect/>
                            </a:stretch>
                          </pic:blipFill>
                          <pic:spPr bwMode="auto">
                            <a:xfrm>
                              <a:off x="6549" y="-820"/>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docshape35"/>
                          <wps:cNvSpPr txBox="1">
                            <a:spLocks noChangeAspect="1" noEditPoints="1" noChangeArrowheads="1" noChangeShapeType="1" noTextEdit="1"/>
                          </wps:cNvSpPr>
                          <wps:spPr bwMode="auto">
                            <a:xfrm>
                              <a:off x="6549" y="-820"/>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63A89" w14:textId="77777777" w:rsidR="00A538E1" w:rsidRDefault="00A538E1" w:rsidP="00A538E1">
                                <w:pPr>
                                  <w:rPr>
                                    <w:rFonts w:ascii="ITC Stone Sans Std"/>
                                    <w:b/>
                                    <w:sz w:val="4"/>
                                  </w:rPr>
                                </w:pPr>
                              </w:p>
                              <w:p w14:paraId="22306826" w14:textId="77777777" w:rsidR="00A538E1" w:rsidRDefault="00A538E1" w:rsidP="00A538E1">
                                <w:pPr>
                                  <w:rPr>
                                    <w:rFonts w:ascii="ITC Stone Sans Std"/>
                                    <w:b/>
                                    <w:sz w:val="4"/>
                                  </w:rPr>
                                </w:pPr>
                              </w:p>
                              <w:p w14:paraId="36182D22" w14:textId="77777777" w:rsidR="00A538E1" w:rsidRDefault="00A538E1" w:rsidP="00A538E1">
                                <w:pPr>
                                  <w:rPr>
                                    <w:rFonts w:ascii="ITC Stone Sans Std"/>
                                    <w:b/>
                                    <w:sz w:val="4"/>
                                  </w:rPr>
                                </w:pPr>
                              </w:p>
                              <w:p w14:paraId="58883516" w14:textId="77777777" w:rsidR="00A538E1" w:rsidRDefault="00A538E1" w:rsidP="00A538E1">
                                <w:pPr>
                                  <w:rPr>
                                    <w:rFonts w:ascii="ITC Stone Sans Std"/>
                                    <w:b/>
                                    <w:sz w:val="4"/>
                                  </w:rPr>
                                </w:pPr>
                              </w:p>
                              <w:p w14:paraId="7C696E9F" w14:textId="77777777" w:rsidR="00A538E1" w:rsidRDefault="00A538E1" w:rsidP="00A538E1">
                                <w:pPr>
                                  <w:spacing w:before="6"/>
                                  <w:rPr>
                                    <w:rFonts w:ascii="ITC Stone Sans Std"/>
                                    <w:b/>
                                    <w:sz w:val="4"/>
                                  </w:rPr>
                                </w:pPr>
                              </w:p>
                              <w:p w14:paraId="73C5BD99"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04078FE5" w14:textId="77777777" w:rsidR="00A538E1" w:rsidRDefault="00A538E1" w:rsidP="00A538E1">
                                <w:pPr>
                                  <w:spacing w:before="5"/>
                                  <w:rPr>
                                    <w:rFonts w:ascii="Myriad"/>
                                    <w:b/>
                                    <w:sz w:val="5"/>
                                  </w:rPr>
                                </w:pPr>
                              </w:p>
                              <w:p w14:paraId="3127FAAA"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65C8279E"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t>D</w:t>
                                </w:r>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wps:txbx>
                          <wps:bodyPr rot="0" vert="horz" wrap="square" lIns="0" tIns="0" rIns="0" bIns="0" anchor="t" anchorCtr="0" upright="1">
                            <a:noAutofit/>
                          </wps:bodyPr>
                        </wps:wsp>
                      </wpg:grpSp>
                      <wpg:grpSp>
                        <wpg:cNvPr id="603" name="docshapegroup27"/>
                        <wpg:cNvGrpSpPr>
                          <a:grpSpLocks noChangeAspect="1"/>
                        </wpg:cNvGrpSpPr>
                        <wpg:grpSpPr bwMode="auto">
                          <a:xfrm>
                            <a:off x="2130251" y="221063"/>
                            <a:ext cx="695325" cy="375920"/>
                            <a:chOff x="8235" y="771"/>
                            <a:chExt cx="1095" cy="592"/>
                          </a:xfrm>
                        </wpg:grpSpPr>
                        <pic:pic xmlns:pic="http://schemas.openxmlformats.org/drawingml/2006/picture">
                          <pic:nvPicPr>
                            <pic:cNvPr id="604" name="docshape28"/>
                            <pic:cNvPicPr>
                              <a:picLocks noChangeAspect="1" noEditPoints="1" noChangeArrowheads="1" noChangeShapeType="1" noCrop="1"/>
                            </pic:cNvPicPr>
                          </pic:nvPicPr>
                          <pic:blipFill>
                            <a:blip r:embed="rId89">
                              <a:extLst>
                                <a:ext uri="{28A0092B-C50C-407E-A947-70E740481C1C}">
                                  <a14:useLocalDpi xmlns:a14="http://schemas.microsoft.com/office/drawing/2010/main" val="0"/>
                                </a:ext>
                              </a:extLst>
                            </a:blip>
                            <a:srcRect/>
                            <a:stretch>
                              <a:fillRect/>
                            </a:stretch>
                          </pic:blipFill>
                          <pic:spPr bwMode="auto">
                            <a:xfrm>
                              <a:off x="8234" y="771"/>
                              <a:ext cx="1095"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5" name="docshape29"/>
                          <wps:cNvSpPr txBox="1">
                            <a:spLocks noChangeAspect="1" noEditPoints="1" noChangeArrowheads="1" noChangeShapeType="1" noTextEdit="1"/>
                          </wps:cNvSpPr>
                          <wps:spPr bwMode="auto">
                            <a:xfrm>
                              <a:off x="8234" y="771"/>
                              <a:ext cx="1095"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0320D" w14:textId="77777777" w:rsidR="00A538E1" w:rsidRDefault="00A538E1" w:rsidP="00A538E1">
                                <w:pPr>
                                  <w:rPr>
                                    <w:rFonts w:ascii="ITC Stone Sans Std"/>
                                    <w:b/>
                                    <w:sz w:val="4"/>
                                  </w:rPr>
                                </w:pPr>
                              </w:p>
                              <w:p w14:paraId="329CF510" w14:textId="77777777" w:rsidR="00A538E1" w:rsidRDefault="00A538E1" w:rsidP="00A538E1">
                                <w:pPr>
                                  <w:rPr>
                                    <w:rFonts w:ascii="ITC Stone Sans Std"/>
                                    <w:b/>
                                    <w:sz w:val="4"/>
                                  </w:rPr>
                                </w:pPr>
                              </w:p>
                              <w:p w14:paraId="4A724692" w14:textId="77777777" w:rsidR="00A538E1" w:rsidRDefault="00A538E1" w:rsidP="00A538E1">
                                <w:pPr>
                                  <w:rPr>
                                    <w:rFonts w:ascii="ITC Stone Sans Std"/>
                                    <w:b/>
                                    <w:sz w:val="4"/>
                                  </w:rPr>
                                </w:pPr>
                              </w:p>
                              <w:p w14:paraId="1D0A2E20" w14:textId="77777777" w:rsidR="00A538E1" w:rsidRDefault="00A538E1" w:rsidP="00A538E1">
                                <w:pPr>
                                  <w:rPr>
                                    <w:rFonts w:ascii="ITC Stone Sans Std"/>
                                    <w:b/>
                                    <w:sz w:val="4"/>
                                  </w:rPr>
                                </w:pPr>
                              </w:p>
                              <w:p w14:paraId="2A98485C" w14:textId="77777777" w:rsidR="00A538E1" w:rsidRDefault="00A538E1" w:rsidP="00A538E1">
                                <w:pPr>
                                  <w:spacing w:before="6"/>
                                  <w:rPr>
                                    <w:rFonts w:ascii="ITC Stone Sans Std"/>
                                    <w:b/>
                                    <w:sz w:val="4"/>
                                  </w:rPr>
                                </w:pPr>
                              </w:p>
                              <w:p w14:paraId="2F1CB6E2" w14:textId="77777777" w:rsidR="00A538E1" w:rsidRDefault="00A538E1" w:rsidP="00A538E1">
                                <w:pPr>
                                  <w:ind w:left="49"/>
                                  <w:rPr>
                                    <w:rFonts w:ascii="Myriad"/>
                                    <w:b/>
                                    <w:sz w:val="4"/>
                                  </w:rPr>
                                </w:pPr>
                                <w:r>
                                  <w:rPr>
                                    <w:rFonts w:ascii="Myriad"/>
                                    <w:b/>
                                    <w:sz w:val="4"/>
                                  </w:rPr>
                                  <w:t>LIBERTY</w:t>
                                </w:r>
                                <w:r>
                                  <w:rPr>
                                    <w:rFonts w:ascii="Myriad"/>
                                    <w:b/>
                                    <w:spacing w:val="79"/>
                                    <w:w w:val="150"/>
                                    <w:sz w:val="4"/>
                                  </w:rPr>
                                  <w:t xml:space="preserve"> </w:t>
                                </w:r>
                                <w:proofErr w:type="spellStart"/>
                                <w:r>
                                  <w:rPr>
                                    <w:rFonts w:ascii="Myriad"/>
                                    <w:b/>
                                    <w:sz w:val="4"/>
                                  </w:rPr>
                                  <w:t>LIBERTY</w:t>
                                </w:r>
                                <w:proofErr w:type="spellEnd"/>
                                <w:r>
                                  <w:rPr>
                                    <w:rFonts w:ascii="Myriad"/>
                                    <w:b/>
                                    <w:spacing w:val="45"/>
                                    <w:sz w:val="4"/>
                                  </w:rPr>
                                  <w:t xml:space="preserve">  </w:t>
                                </w:r>
                                <w:proofErr w:type="spellStart"/>
                                <w:r>
                                  <w:rPr>
                                    <w:rFonts w:ascii="Myriad"/>
                                    <w:b/>
                                    <w:spacing w:val="-2"/>
                                    <w:sz w:val="4"/>
                                  </w:rPr>
                                  <w:t>LIBERTY</w:t>
                                </w:r>
                                <w:proofErr w:type="spellEnd"/>
                              </w:p>
                              <w:p w14:paraId="7BA0BE2F" w14:textId="77777777" w:rsidR="00A538E1" w:rsidRDefault="00A538E1" w:rsidP="00A538E1">
                                <w:pPr>
                                  <w:spacing w:before="5"/>
                                  <w:rPr>
                                    <w:rFonts w:ascii="Myriad"/>
                                    <w:b/>
                                    <w:sz w:val="5"/>
                                  </w:rPr>
                                </w:pPr>
                              </w:p>
                              <w:p w14:paraId="60AD1938" w14:textId="77777777" w:rsidR="00A538E1" w:rsidRDefault="00A538E1" w:rsidP="00A538E1">
                                <w:pPr>
                                  <w:ind w:left="412"/>
                                  <w:rPr>
                                    <w:rFonts w:ascii="Myriad"/>
                                    <w:b/>
                                    <w:sz w:val="4"/>
                                  </w:rPr>
                                </w:pPr>
                                <w:r>
                                  <w:rPr>
                                    <w:rFonts w:ascii="Myriad"/>
                                    <w:b/>
                                    <w:sz w:val="4"/>
                                  </w:rPr>
                                  <w:t>2003</w:t>
                                </w:r>
                                <w:r>
                                  <w:rPr>
                                    <w:rFonts w:ascii="Myriad"/>
                                    <w:b/>
                                    <w:spacing w:val="69"/>
                                    <w:sz w:val="4"/>
                                  </w:rPr>
                                  <w:t xml:space="preserve">  </w:t>
                                </w:r>
                                <w:r>
                                  <w:rPr>
                                    <w:rFonts w:ascii="Myriad"/>
                                    <w:b/>
                                    <w:sz w:val="4"/>
                                  </w:rPr>
                                  <w:t>2003</w:t>
                                </w:r>
                                <w:r>
                                  <w:rPr>
                                    <w:rFonts w:ascii="Myriad"/>
                                    <w:b/>
                                    <w:spacing w:val="76"/>
                                    <w:sz w:val="4"/>
                                  </w:rPr>
                                  <w:t xml:space="preserve">  </w:t>
                                </w:r>
                                <w:r>
                                  <w:rPr>
                                    <w:rFonts w:ascii="Myriad"/>
                                    <w:b/>
                                    <w:spacing w:val="-4"/>
                                    <w:sz w:val="4"/>
                                  </w:rPr>
                                  <w:t>2003</w:t>
                                </w:r>
                              </w:p>
                              <w:p w14:paraId="6BAD54D4"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r>
                                <w:proofErr w:type="spellStart"/>
                                <w:r>
                                  <w:rPr>
                                    <w:rFonts w:ascii="Myriad"/>
                                    <w:b/>
                                    <w:spacing w:val="-10"/>
                                    <w:sz w:val="4"/>
                                  </w:rPr>
                                  <w:t>D</w:t>
                                </w:r>
                                <w:proofErr w:type="spellEnd"/>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5D8780D" id="Group 633" o:spid="_x0000_s1082" style="position:absolute;margin-left:48.1pt;margin-top:13.25pt;width:198.35pt;height:57.6pt;z-index:252332032;mso-width-relative:margin;mso-height-relative:margin" coordsize="28255,82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yysCo21EAANtRAAAUAAAAZHJzL21lZGlhL2ltYWdlMi5wbmeJUE5HDQoa&#13;&#10;CgAAAA1JSERSAAAAzAAAAE8IBgAAAKcGKoQAAAAGYktHRAD/AP8A/6C9p5MAAAAJcEhZcwAADsQA&#13;&#10;AA7EAZUrDhsAACAASURBVHiczL13WBTX9z9+ZrZSF1h6ZxcRBBVQsPfeEQVLNCpY0EjUaOzG2E18&#13;&#10;J7EX1NgFG2A0McZoNNGosUdNbLsoip0mvey8fn/gTED6sny+v9fz3AeduTPnzt1z7j333HPPYQDQ&#13;&#10;/yvk5+fLHz9+7K7RaNRarVb14d/8/Hy5QqHIVKvVGrVarVGpVNrSf52dnZ+JxeJifekDYF6/fm1b&#13;&#10;AX1PrVbr+eLFC1uWZTkXF5fnarX6wYf0VSqV1tLSMr0++0Kr1TbQarUeeXl5MjMzs5z3dB992A5X&#13;&#10;V9dkiURSVJtvT09Pt6yk7xs8ffrUEQDj6Oj4Sq1WP1SpVOV+AxsbmzcMw9SKgYqLi8VPnz51qYBu&#13;&#10;A41Go3737p2pTCYrVKlUjyvqc3d398dGRkZ5te9hw4D5vxSYlJQUp5iYmPFnz57tqNVqVc+ePXMu&#13;&#10;fd/U1DRbpVJp+c6xsbF5U7pzHz9+7F5YWCjl64vF4mJ3d/fHKpVKGxISkjhy5Mg9pqam2ZXR5ziO&#13;&#10;/fnnn3vu3Llz9L1793w1Go0qNzdXzt9nGIacnJx0KpVKpFarSaVSUWFhIWk0GtJqtdBoNNybN29E&#13;&#10;pd9paWn5TqVSafz9/a+PHz8+Jjg4+K+a9MWLFy8cYmJixv/222+dNRpNg2fPnjmUvm9iYsKpVCpS&#13;&#10;qVSsWq0mOzs7evr0KWm1WtJoNLqkpCS2sLCQ4euLRCKdq6trilqtftC/f/8fRo0atcvc3Pwdfx8A&#13;&#10;c/HixVYxMTHjb9++3VSj0agzMzPNStO0s7PTvafHqFQqEovF/LeTRqPRPX/+XPRBG/PUarWmUaNG&#13;&#10;dyIiIr7v2rXrrx8KUFZWltmePXtGJiYmhmi12gaPHz920el0wnukUinc3d05vs9dXFzozZs3PF1O&#13;&#10;q9VSdnY2W/qdTk5OL1Uq1aOOHTv+NmHChC1OTk4pNelzQ6DeBQYAc+HChTbr16+ffOTIkUE6nU7U&#13;&#10;smXLS15eXg9UKpXW2dn5mUwmKyguLhalpqYqtVqtMPK8fv3a1tXVNbnU6JKkUCgyGYZBTk6OSXJy&#13;&#10;sptGo1HfuXPH7+7du77m5ubvxowZs2PSpEkbvby8HvBtSE9Pt9y5c+foDRs2RGs0Gg87OzsuODiY&#13;&#10;ValU5OHhQZaWlsQwDOXn59PTp09LMwnJZDJSqVTEC5CjoyNJpVIqLi6mN2/eUFJSEmm1Wrpw4QKX&#13;&#10;nZ3NBgcHX42Ojl4TFhZ2SCaTFXzYF5cuXWq5bt266EOHDoUXFxeLWrRogYYNGzIqlYqcnJxILpcT&#13;&#10;x3H09u1bSkpKEtry8uVLcnFxEdqhUqnI3NycWJalnJwcod13797F7du3GVNT09xRo0btiIyM3Hbz&#13;&#10;5s2AdevWTblx40ZThULBtWrViuXfoVQqSSwWU2FhIaWkpJT59uLiYlKr1QJNZ2dnMjIyIp1OR2lp&#13;&#10;afT48WPSaDT0119/6d68eSNq2LDhw8mTJ6/9+OOPd7948cJh48aNk3bs2BGZlZVl4uvry/n5+bFq&#13;&#10;tZpcXV3JxMSEOI6jd+/eCX2o1WopOTmZbG1thT738PAgGxsbYlmWCgoKKCUlhbRaLT148IAuXbpE&#13;&#10;LMtygwYNOjx58uT1bdu2PV/bGa+2qDeByc3NNY6NjR22bt266Fu3bjW1sLDIiIyM3N6yZcuLJ0+e&#13;&#10;7PnPP/800mq1qpcvX9qXfk6hUGR+OMO8V01U+fn5wmzwXlV6qlarNYGBgddatGjxV2JiYsjBgwfD&#13;&#10;i4qKJD179vy5b9++x27duuW/b9++kbm5ufI2bdogMjKSSU9PpzNnzgg/UkHBf3zNsiy5urpSBTMM&#13;&#10;PX/+vMw3mpqaCgzVu3dvysrKos2bN3P3799nbWxsUsePH785Kipqs1KpTI2LixtammnHjBnDtmnT&#13;&#10;hn755Re6e/euIBSlYW5uLrTD3t6+jDDn5f2nlTAMQy4uLqRSqSggIIBat25NsbGxlJiYSEREHMeR&#13;&#10;r68voqKiGKlUSidOnBCEIicnpwxNJycngWbpGebp06fEcZxQTy6XC4LbrVs3ksvltG3bNu7KlSus&#13;&#10;WCzWFRcXiyQSCcLDw5mQkBC6fPkyXbt2rcJ3GRkZkYeHB1Uww1BGRkaZ9tnZ2ZFKpaJGjRpRjx49&#13;&#10;6NKlS/T9999zGRkZbJMmTe5ER0evGT58+H5jY+PcGrJqrWBwgUlKSvLYtGnTxG3bto1NT0+3bNKk&#13;&#10;yd/jx4/fIhKJdDExMRNu3LgRYG5u/i4wMPD6hzqxSqXSWllZpVU0SnAcx758+dK+lG6v0mg0ao1G&#13;&#10;o7569WpznU4n6t27909DhgyJ/fHHH/sdPXp0YH5+vlQmk9GIESOoV69edPr0adq9ezfl5OSQj48P&#13;&#10;eXt7C8zB/3VzcyOJRFLht+Xl5ZUZ9fm/t2/fpuTkZLKzs6MJEyaQj48PxcbG0g8//EAMw0AmkxXn&#13;&#10;5+dLfH19uQkTJrAymYy2bt1KV69eJVNTU2rWrFm5dqjVarKysiKGYcq1AwC9fPmyTBs0Gg0/2pNO&#13;&#10;pyOGYYhlWQoJCaGwsDC6desWbd26ld6+fUvu7u7k5+dXjqaHhwfJ5fIKvpyosLCQnjx5Uu7b//33&#13;&#10;X7p//z7JZDIyMjKijIwMsre3p6ioKGrQoAHt3buXTpw4QWKxmJo3b15mxuL/Ojg4VPidRERpaWnl&#13;&#10;aGo0Grp+/Tq9e/eOAgICaMKECVRcXEwxMTHc33//zVpaWmZGRkZunThx4iaVSqWtDf9WCwAGKWlp&#13;&#10;aZZDhgyJYxiGE4lExWFhYQfj4uLCZ86cudLKyiqViODr63tn06ZNUVlZWaaGoguAUlJSHBcuXPil&#13;&#10;hYVFGsuyICK4ublxK1aswK5du9C5c2cQEWQyGUaNGoWrV6/CkNDpdDhx4gT69OkDhmEgEong5uYG&#13;&#10;lmUhEokQGhqKuLg4zJ07F9bW1iAieHt7Y/369Xj37p1B2vDnn3/C29sbRARra2vMmTMHcXFxGDhw&#13;&#10;IFiWBcuyCAkJwa+//gqO4wxCs6ioCHPmzIFcLgcRoV27dtixYwdWrVoFtVoNIoK9vT0WLlyIlJQU&#13;&#10;g9DkkZWVhU2bNsHX1xdEBCsrK8yaNQsHDhxAeHg4xGIxxzAMFxYWdig1NdUKBuI1g7zk2rVrgR4e&#13;&#10;HlqJRFI4d+7cZXFxceEhISEJLMvqWJbVhYaGHjlz5kwnjuMYQzW8dCkqKhLPnDnzKyJCYGAgt3v3&#13;&#10;bixbtgwuLi4gIri6umLFihV48+aN4X6xSnD8+HFYWVlBJBJh5syZOHDgAEJDQwWmHTBgAE6dOmUw&#13;&#10;puU4DmvXroVYLIZKpcKWLVuwdu1aNGrUCEQEpVKJWbNm4fHjxwahx+PFixfo0KEDiAgjRozA4cOH&#13;&#10;MWHCBBgbG4OI0Lp1a+zfvx8FBQUGpfshOI7DmTNnyvVxXFwc5syZA4lEwrm7uydfu3YtEP9/EJht&#13;&#10;27ZFymSyfBcXl+SEhISQoKCgv96Pcm/mzJmzPDk52UXfd3McxxQXF4uqqvPixQv7Dh06nCMiREVF&#13;&#10;4ZtvvoFMJgMRoVOnToiPj0dRUZHeP0htnt29ezeMjIzg4OCAI0eOoFWrVsLoN3PmTCQlJendDo7j&#13;&#10;yrUlKysLQ4cOBRGhX79+2LVrFywsLPB+4MD333+P3NxcvWkWFRVVKNh//PEHHBwcYGRkhJiYGAwb&#13;&#10;NgxEBLlcjjFjxuD69et60+Tp6oPk5GTMmTNHmMWDgoIQHx8PFxeXYplMVrBt27ZI/L8SmNzcXKOI&#13;&#10;iIjtRISuXbue2r9//1BLS8s0hUKRsW3btsi8vDy5Pu/lOI65cuVK8+nTp//PxcUlWSaT5bds2fLi&#13;&#10;p59+umbv3r0f3bt3r6FOp2MB0B9//NHWwcHhlZGRkS4mJgZDhgwBEaFv3764c+eOXp0OABkZGdi1&#13;&#10;axd69eoFsVgMZ2dnhIaGYuXKlTh9+jTS09PL1M/Pz8fEiRNBROjYsSMOHDgApVIJMzMzbN68WW+m&#13;&#10;5TgO169fx8yZM+Hm5gapVIrg4GBMnjwZK1euhKenJ1iWxZIlSzB9+nQQEYKDg3HhwgW9Z7Dc3FzE&#13;&#10;x8cjPDwcRkZGsLa2Ru/evfHll1/i+PHjWLJkCcRiMRo0aIDExER4e3uDZVnMnz8fb9++1YsmAGg0&#13;&#10;GqxYsQJNmzYFy7Lw8/NDREQENm/ejKtXryI/P7/G78rLy8P27duhUChgaWmJ2NhYdOvWjSMiRERE&#13;&#10;bM/NzTXC/6XAaDQaVUBAwHUiwrx585bOnz9/MRGhadOmNx89eqTWtzHHjh3r26BBgwdEBIlEUtin&#13;&#10;T5/j06ZN+7Zdu3a/Gxsb5xARiAgmJiZZKpVKw7Is5+npyZX+4VasWAGdTlf7XwxAWloaxo0bB6lU&#13;&#10;yq+D8Omnn2LYsGGCTs4XlUqFwYMHY8aMGWjYsCGICJ9//jkWLVoEhmHg6+uLe/fu6dUOADhx4oSw&#13;&#10;JhGLxejZsyc+++wzdOjQATKZDCzLwsrKCgcPHkT79u1BRJg0aVKtGKs08vLyMG/ePJiZmYGIYGNj&#13;&#10;gwkTJmDMmDHCOoEvAwcOxPfffw8TExPY2Njg9OnTen/n33//LbSfiNCyZUt8/vnn6NWrF5RKpXBd&#13;&#10;IpEgICAAERERWL9+Pf78809kZ2dX+e5Hjx6hadOmICIsWLAAc+fOBREhICDgplar9cD/hcAcO3as&#13;&#10;r4WFRbqFhUX6vn37hnfv3v0kEWH06NE79JXcV69e2Q4bNmw/EcHPz+/2tm3bItPS0ixL1ykqKhLf&#13;&#10;unWryYYNGyZ6eno+JCKEhIRgx44dBvnhjhw5Ant7e4hEIkycOBEXL14sN0q/ffsWJ06cwLJlyzB4&#13;&#10;8GDY29uDZVmYmppiz5496NOnD4gIw4cPr/bHrAxv377FyJEjBcNATEyMMHIXFhbis88+AxGhVatW&#13;&#10;OHz4MOzt7WFkZIQ9e/bo/e1//PGHIPRDhgzBL7/8UkYtunPnDho0aACRSIQVK1Zg6tSpQhuePn2q&#13;&#10;F838/HwsWLAAYrEYNjY2WLlyZTmVleM4aDQaHDhwALNmzUK3bt0EdYuIwDAMmjVrhi1btlTa37m5&#13;&#10;uRg9ejSICN27d8e+fftgYWGhs7CwyDx+/Hgf1KfArFy5ctZ7Cb0eHx8f4urq+kQqlRbExMSM02dB&#13;&#10;//DhQ8+FCxd+qVAoMqRSacHixYsXFBQUSCurn5KS4ujt7X1fJBJxhvjhcnJycOLECXTq1IkfeXDt&#13;&#10;2rUaPbt69WowDIPGjRsjISEBHh4ekEgkWLdunV7qkEajwZIlS2BpaQmxWIz58+eXmS2ys7PRrl07&#13;&#10;EBEmT56Mr7/+GiKRCA0aNMDff/9da3qFhYU4f/48Bg8eLMymJ0+eLFfvxIkTMDExgZ2dHQ4dOoTW&#13;&#10;rVuDiBAdHa3Xgv7ly5eIiYmBu7s7iAgjR46slSrHcRySk5ORmJiIhQsXCjOIQqHA7NmzK+x7juOw&#13;&#10;ZcsWSKVSuLq6Ij4+HgEBAToiwldffTUT9SEwP/zwQz8iQnh4+IE1a9ZES6XSAjc3t8dXr15tVhuC&#13;&#10;eD9bTJw4cWOpKT7+n3/+8anqmbS0NIsWLVpcNjY21h06dAht2rSp0w937do1ODo6CqbPNWvWoLCw&#13;&#10;sMpnnjx5gqKiIpw8eRIMw2DgwIHYuHEjZDIZnJ2dcfHixVq3o7i4GFOmTBFGzf79++P27dtl6nAc&#13;&#10;hxEjRoBhGMTExAhMPnDgQGRkZNSa5uPHj9G4cWMQEczNzbFgwQJkZWWVq/fo0SMoFAo0bdoUhw4d&#13;&#10;gq2tLUxMTLB///5a0wSALVu2QCwWCwvyU6dOVVm/uLi4Wusex3E4f/68sHVQlSX0ypUrwlpw7dq1&#13;&#10;CA8PBxHh2LFjfWFIgdFoNCoLC4v0wMDAa6tXr/6UiNCrV6+f3r59q6wpIb4UFRWJhw4dGktEmDp1&#13;&#10;6nf379/3qslzHh4eGiLCtm3b4OXlVacf7vLlyzA3N4erqysSExNrtCi/f/++wNRGRkbw8/PDhg0b&#13;&#10;QETo0qULXr9+Xet2FBcXY9SoUSAifPLJJ/j3338rrLdp0yYQERYuXIjOnTtDJBLh66+/1msmS0pK&#13;&#10;gqurKxQKBXbt2lXOgMEjNzcX/v7+sLS0RHx8PCQSCRo2bIi7d+/WmiYAfPPNN3jPN7h06VKN2r52&#13;&#10;7VoQEdq2bYtNmzZVWXf//v0gIvzzzz9V1nv79i169uwJIsLq1asREBCgs7CwyKzpmqbaCnl5efKA&#13;&#10;gIDrFhYW6fHx8SESiaSwd+/eP/KWqtqUzMxM8969e/9Y26nw8OHDoTxTDR48GCKRCGfPnq22wyvC&#13;&#10;sWPHYGpqCpVKheTk5Bo/t3HjRkFvNjExQUJCAmQyGTp37qyXGTQ7OxshISEgIixevLjSeleuXIFU&#13;&#10;KkWvXr0we/ZsEBG+//77WtPj3+Xo6AhLS8tqTb8REREgIuzfvx/Ozs5wd3dHampqrWnqdDrMmjUL&#13;&#10;RISwsLBqZ/HS6NWrVxljw+rVqytt9+TJk8GybI1+U51Oh169ekEikSA+Ph4WFha6wMDAGzWx7FbL&#13;&#10;rGPHjt1KRNi3b98wV1fXJ25ubo/12TnlOI5p3br1BZFIVLxx48aJNX3u/v37XqamprlBQUFYtWoV&#13;&#10;iAhff/11jTu9NH755RcwDIPAwEA8e/asVs+OGjVK2JTbtWsXVCoVHB0d8erVq1q3g+M4dO7cGSzL&#13;&#10;Ys2aNZXWS01NhZubG1xdXbFv3z4QEcaOHVtregBw7949GBkZwdXVtdo1z/bt20FEmDt3Lrp37w6p&#13;&#10;VKq3dwRvpJgwYUKthAUArK2tERERgYSEhDKCs3DhwjJawd27dwVjTU3x9u1boW/37t0LIsK4ceNi&#13;&#10;UBeB2bFjx2giwpw5c5b17NnzhFQqLbhy5Urz6l5aUeHXQFu2bBlf02dycnKMGzdufEepVOqOHDkC&#13;&#10;sViMkJAQvVQRjuMQHBwMd3d3vSxYgYGBICJMmzYN/fv3h1gsxoULF2r9HgA4deoUiKhKYeFHQalU&#13;&#10;ioSEBFhYWCAgIAB5eXl60RwxYgSMjY2rHShu3LgBuVyOLl26YMGCBSAixMTE6EXz2bNnkEqlGD16&#13;&#10;dK1/M47jwLIs5syZg6KiIqxfvx6XLl0SNkmVSiXCwsLw1VdfoWfPnlAoFLX25OBn7549ewqz986d&#13;&#10;O0dBH4G5efNmU7lcnte5c+fTX3zxxZdEhM2bN0+o6mWVFY7jmODg4Mvu7u5JhYWFkpo+M3LkyN0M&#13;&#10;wyA2NhaOjo7w9PTUa5ELlMwu7wW21s/evXsXUqkUbdq0wbJlywT1QF906NABTk5OVe6ZLF68WBCq&#13;&#10;gIAAWFhYQKPR6EXv0aNHYFkW06dPr7Jeeno6VCoVnJycEBsbC4ZhMGrUKL03QadMmQKRSAStVqvX&#13;&#10;8yqVCn369ClzrbQrjJeXl6C2/e9//9OLxubNm4VZq1OnTpxcLs+/efNmU9RGYNLT0y3UavUjR0fH&#13;&#10;lAMHDoQxDMONHDlyt76+YK9evbKt7bpl8+bNE4gIX3zxBTp16gS5XI6bN2/q1SkAEB0dDVNT01pv&#13;&#10;7GVlZcHb2xu2trY4dOgQWJZFWFiY3kyUmZkJIsKiRYsqrcOrjh999BHGjh0LIsIPP/ygFz3gv8Vz&#13;&#10;Va45HMcJM+eRI0dgZWWFxo0bIycnR2+6KpUKISEhej8/ffp0iMVinDt3rtI6t2/f5mcGvWhwHIeR&#13;&#10;I0eCYRgcOHAAjo6OxZ6entqMjAwFaioww4cP3ycWi4uOHDkSqlQq3/r5+d3Ozs42qahuTcq1a9cC&#13;&#10;iQgJCQkhNan/zz//+Eil0sIePXpw/FS5Y8cOvTqEx8CBA+Hr61vr5yIiIsCyLA4ePAg7Ozs0bNiw&#13;&#10;Th7Gd+/eBREhNja2wvupqamwtraGr6+vYB2bO3eu3vQAYObMmZBKpVV6QKxbt04YqYOCgmBubo4H&#13;&#10;Dx7oTZPjOEilUsycOVPvd6SlpaFhw4awsrKq1NVJp9PB0tJS77UdUGKA8fPzg1KpxHvVnxs+fPh+&#13;&#10;1ERgkpKS3BmG4WbPnr2iVatWf5qZmb2rqem3snL06NH+RISarn/Gjx+/RS6Xc4cOHeIXY3p3Bo+g&#13;&#10;oCD06NGjVs+kpKRALBZjypQp6NixI4yNjevkowYAJ0+eBBHhjz/+qPA+b9g4fPgw5HI5OnfujOLi&#13;&#10;4jrRHD58ODw8PCq9X1RUBFdXV7Rv3x7Tpk0DESE+Pr5ONF+/fg0iwtq1a+v0nkePHsHe3h7m5uaV&#13;&#10;rlH69u0Lb2/vOtG5f/8+zMzM0KpVK8ycORMsy+qSkpLcUZ3AzJw58yuRSFQcFxcXXttFemVlw4YN&#13;&#10;k4gIL168sK+ublpamqWxsXFeZGQkOnXqBDc3N70XuqXh4OCAyMjIGtXlvXS/+OILMAyDgwcPGuTH&#13;&#10;B/6zQFWkHhUXF8PDwwPt27fH+PHjIZfL8eLFizrTbN++Pdq3b1/pfd4KtWvXLsHjuK64fv16rQSv&#13;&#10;KtP8559/DolEUuHmKgCsXLkSRFQn508AiImJAREhLi4OIpGImzVr1kpUJTC5ublGVlZWqYMGDToc&#13;&#10;Ghp6RKlUvq2LZydfli1bNpeIkJ+fL6uszuvXr20OHTo0uGPHjmeICPzssnLlyjp1Ag8jIyPMmDGj&#13;&#10;0vscx+Hs2bP47bffQETo2bMn7Ozs0KdPHwwbNgzm5uaV/mC1Ab+BV5Hx4tixY8I+i7GxMSIiIupM&#13;&#10;DwCaNGmCAQMGVHq/S5cucHZ2FhhPH1ebD3HmzBkQEX777bdK6+Tl5SE+Ph6HDx8GESExMbFcnbS0&#13;&#10;NKhUKkHg3759i1GjRmHNmjV4+fIlgP8MOnXxJeTbo1QqERoaitDQUCiVyrQP+b8M0/Jm5AMHDoSx&#13;&#10;LKurSML0KcuXL59DRKhsYygzM9Pc1tb2FRGBZVm0bNkSkyZNgkwmM9ihL2Nj4yqtRDwjf1j27dsH&#13;&#10;iUSCKVOmGKQd3377LYiowh32Hj16wMHBAf/73/9ARDX2a6sOTZs2Rf/+/Su8988//4CIsGTJEmF2&#13;&#10;MwT4gefMmTOV1uHdWfgSFhaGZs2aoUmTJti+fTt+//13BAYGQiqV4tSpU9DpdGjQoEGZZ9q0aYPH&#13;&#10;jx+DiLB+/fo6t3vWrFkQiUSIi4vj186jUYpXhfA1AJj169dP9vX1vXvz5k1/IqKoqKjNZADwZ/QB&#13;&#10;VHhw++TJkz1ev35tS1QSsGHs2LG0e/duGjZsGFlbWxuiCcQwTMkIUQl27NhBEomEPD09afjw4eTm&#13;&#10;5kYeHh706NEjKioqokmTJhmsHURUri0PHz6kkydP0vjx42nz5s3UunVrCgwMNBjNyr5948aNJJFI&#13;&#10;yN3dnZKSkmjy5MkGo0lU/jt5PH36lM6cOUNERN26daPQ0FBq3LgxXbt2jXJycigyMpLat29Pd+/e&#13;&#10;pYSEBOratSstWbKEHj58SEREYrGYiIguXLhA7u7uRERkb29fIa3aICoqigDQ7du3qVGjRtyGDRui&#13;&#10;y/AtLzkXL15sSSV6erSNjc3r/v37H0UdZxa+fPXVVzOJCJVZ2qZNm/YtlWxGvbWzs9Pxo/CVK1fq&#13;&#10;PGLwMDMzw9SpUyu8l5+fL4xYp0+fFvTvVatWwdHREd27dzdYO9asWVOhvj116lSIxWJhR3/fvn0G&#13;&#10;oxkYGFhuPwMA3r17BzMzM4wcOVKY3Wq7G18Zfv/9dxBRpQ6W/LpJoVAIVsecnBycPXsWHMfh3Llz&#13;&#10;iI+PF9ZwGRkZwm+0dOlS4aQpf7qWiOp0srY0+vfvDxsbG6xevRpEhEuXLrXAhzPMhg0bPjE3N38n&#13;&#10;l8vz3rx5YzN58uT1dRbX9+AjFebm5hpXdP/Ro0dqIqK0tDTl+PHj2S1btlCLFi2oefPmhmoCGRkZ&#13;&#10;UW5uxZF3+PBJUqmUWrVqRRs2bCBjY2Oytram58+fG2zU5dtBRGXakp2dTTt27KCwsDCKjY0lW1tb&#13;&#10;GjRokEFpVvTtu3fvpqysLOrfvz+dPHmSoqKiKo2Yow9NIqq0z589e0ZERC1atCAzs5J4gsbGxtSh&#13;&#10;QwdiGIbat29PAwcOFGYNc3Nz8vPzIyIiR0dHiouLIyKigoICioqKIiKiH374wSBtnzx5Mr1584ZM&#13;&#10;TEzIzMyMW79+/X8MAJRsLEql0oLo6Oi1LVq0uOTl5XVfH+fKysqePXtGEBEqM09//PHHuxiG0YlE&#13;&#10;IsTGxoKI6nQgqiI0bNgQYWFhFd5LTk4u4+Anl8sxbtw4dOjQAe7u7nU265YGb8y4deuWcI3fbT5w&#13;&#10;4AAYhsGCBQsMRg8A+vXrB39//zLXOI6Dj48PmjdvLsxuz58/NxjNR48eVbmhyO8xsSyLJ0+e1Oid&#13;&#10;qampCA4OLrOG+eqrr1BUVITGjRvD3d29TjEMeOh0Onh5eaFly5aYPHkypFJp4atXr2zBL/qXLl06&#13;&#10;j0osU4OoxB3jUxhIWADQpUuXWhAR9u7d+1FF90+ePNmN30EfMGAAbGxs9D5qWxn69u0Ld3f3Snfo&#13;&#10;u3fvDpFIBIVCIeyDUB0cPSvDzZs3QVRyTAEoYdzGjRvD398fM2bMgEgkqrVjaHX47LPPIJPJymy4&#13;&#10;nj59WnAVUigUGDZsmEFp5ubmwsjICJ988kmF99+8eSMch/7oo49q7DmxdetWEBG8vLzKDGT89yxd&#13;&#10;utQg7ee9I/gBbunSpfPAC0yHDh3OBgcHX54wYcJmExOT7MrcAvQtOp2OdXJyetanT5/jFd3//fff&#13;&#10;2xERdu/eDZZl67yzXRH4/Y/KDnn9+++/kEgkICI0btwYU6ZMgUwmq7Nt/0NwHAcPDw906dIFQEm4&#13;&#10;Inq/XrKyssLgwYMNSg8oOYLM9y+PWbNmQSKRCAx4/vx5g9MNDQ2FnZ1dpesi/jwREeHnn3+uM70B&#13;&#10;AwZAoVBUesanNsjIyICJiQmioqIQFBTEdejQ4Rz4NYxGo1F7e3vfu337duOgoKArCoUi0yDK4Huw&#13;&#10;LMuNHj1654kTJ3olJye7fnhfq9Wq+H9zHEddunQxJHkiIgoLCyNTU1OKiYmp8L63tzctXLiQRCIR&#13;&#10;+fj40O3btykgIICUSqVB28EwDEVERNDp06fp0aNHpNWWBGa0tbWltLS0evn21q1bU4MGDWjLli3C&#13;&#10;Fe2kKAAAIABJREFUNa1WS+7u7nTv3j2Sy+XUqlUrg9ONiIigV69e0dGjRyu8HxUVRW3atCEjIyNS&#13;&#10;KBS0fft2mjt3bq1opKam0vHjx4mIaNGiRZSZmUmrV6+uc9sVCgUFBQXR7du3ydvbm9FqtZ5ERGx+&#13;&#10;fr48JSXFSaVSabVarcrgoTXfY9y4cVsBMNu2bRv74T2tVqtiGEZYIKpUqnLP1xVmZmY0fPhwiouL&#13;&#10;Kxevl8eMGTMIAKlUKtJqtfXSDqISRhKJRBQTEyMIDG+GrQ+aLMvShAkT6MKFC3Tnzh0iIuH7tFot&#13;&#10;eXh4EMuy1byl9ujZsye5uLiUEdQP27Vnzx6SSCQ0bdo0+vHHH4XFfE2AkvUvRUREEBFR06ZNqVu3&#13;&#10;bnTo0CGDtL80Hzx79syhoKBAxj558sQNAOPs7Pz05cuX9vUlMG5ubk969OhxcseOHWNKpzsgKpnh&#13;&#10;XFxcdMnJySQWi8nZ2bmy19QJ48aNo7y8PIqNja3w/osXL4jjOHJzc6Pk5OR6ExhHR0fq168f7dq1&#13;&#10;ix48eCBkDiCqH4EhIho1ahRJJBLavn07ERFpNJp6HxhEIhFFRkbSr7/+SklJSRXW8fDwoO+//54u&#13;&#10;X75MCQkJldarCMeOHaOffvqJZs2aJQQ3NzIyorS0NIO0X6VS0YsXL8jZ2ZkAMI8fP3ZnNRqNmohI&#13;&#10;JpMVEhGp1WqNQahVgMjIyO3Pnj1zPn36dBm9Q6vVqtVqtUij0ZCbm5uwKWVoNGvWjJo0aUI7duyo&#13;&#10;8D4/2vOpGNRqdb20g4goMjKSXr9+TefPnycnJydKTk4mlmXJzc2tXuhZW1vTgAEDaM+ePfT69WvK&#13;&#10;yMgglUpFGo2mXr9zzJgxxDAM7dq1q9I6gwYNohEjRhARkaWlZZXvS05Ops8//5wePnxII0eOJF9f&#13;&#10;Xzpy5IigSv/www/CjFNX8P3CB2jXarUqll8/6HQ6loiovmYYIqK+ffsel0qlhadOnepW+rpWq/Ws&#13;&#10;79GOqETtCQsLo6tXr1J6evnEYbzA8KjPtvTo0YNMTEzo/v37wkjv6upqsH2QijB48GBKTU2lkydP&#13;&#10;ElGJEGVnZ9frd7q6ulKLFi3o9OnTVdabPXs2iUQiCg8Pr7ROfn4+hYaG0qZNm8jLy4vevXtH69at&#13;&#10;o4sXLxIR0b1794iIaM6cOQZpO98v/OwlCIyxsXFuWlqa1ftK9SYwcrk839XVNfnhw4cN+GvZ2dmm&#13;&#10;r169suaZpj5HOyIiT09PAkAaTfmJVKPRkFgspqysLCKqX4Hh3VHS09PrXTXi4enpSUREV69eJaL/&#13;&#10;3Ev+L+g+fPiwTE6YD9GoUSOKjo6mmJgYunHjRoV15s+fT9euXaPx48dTSEgInT9/njp06CDc/+67&#13;&#10;7+jatWtkampqkHbz/ZKWlkZGRkacRqNRsxqNRv1+wa82MzPLUiqVqQahVgns7OxeHT16dICRkVFu&#13;&#10;dna2aVJSkgcRkYODA6Wmptb7j8dnswoKCqJ58+aVucdbjpKSkkgmk5Gjo2O9tsXW1pby8vJIrVbX&#13;&#10;u2pEVLJbbmRkRGvXriUiEhJJ1TddBwcHevXqFYlEIrp8+XKl9RYuXEjW1tY0ZcqUcj5o2dnZtHnz&#13;&#10;Zvr444/p22+/pYSEBGrTpg399dd/GRI//fRTg/nfEREplUoyNzfnBzMIM4xardbwf+s75dmBAweG&#13;&#10;EBHl5+cb9e3b99jDhw89iUhQRepbYLp06UIff/wxEREtX768TIfzM1x9Wo5KY9GiRURUwlBv3ryp&#13;&#10;929v0KABrVy5koiIrKys6MWLF0REgvNifWHFihXCv3v16lXpotzCwoIWLVpEf/zxh6A28tDpdJST&#13;&#10;kyPMkkQlSZ54c3iXLl0M/nsxDEOlNB+RVqv1ZHlTcn2alEtj5syZX4tEouL27dv/fu7cuY7z5s1b&#13;&#10;TkRUXFySDLm+meaff/6h/fv3k5eXFzk6OlLHjh3p8OHDRFTW1Frf7SAiWrx4MRERyWQyIqr/b3/7&#13;&#10;9i0tW7aMZDIZeXp6klarJQcHBzI2rtDFz2DYuHEjERG1b9+ecnJyqGXLloLX8YeIjIwkNzc3oW94&#13;&#10;KBQKatOmDW3evJmys0vy/kqlQn5g2rt3b720vTQ/aDQaNZubm2vs4ODw4vnz544ODg4v6oXqe/zw&#13;&#10;ww/99+/fP/yLL75Ycu7cuQ4xMTHj79+/7yUWi+ndu5KEvw4ODtW8RX/odDoaM2YMmZmZ0e+//07X&#13;&#10;r18nf39/CgsLo8WLF1NaWho5ODjQ8+fP67UdREQ///wz/frrr0T036Kyvml++umnlJ6eTk5OTuTo&#13;&#10;6Ph/8p1JSUk0e/Zs6tWrF509e5ZOnz5NaWlp1KJFC/rtt9/K1ZdKpRQdHU0XL16kBw8elLm3atUq&#13;&#10;ev78Oe3Zs0e4duvWLSIi2rRpU720n+8nR0dHys3NlZOxsXHOtGnTvvX29v43NDT0CAzoElO6pKen&#13;&#10;Wzg5OT1r0qTJrdKhlvgYyzt27AAR1TkZT1Xgjw2UDjGbl5eH4cOHg6gkIdDEiRPh7++P3r1711s7&#13;&#10;3r17Bzc3Nzg7OwuOpvTe+bK+wJ/mXLRoEbp06YIWLVpgzJgxcHBwqDeaOp0O3bp1g5mZWZmIlBqN&#13;&#10;Bj4+PhCLxYJPXWloNBoQEdatW1fuXmJiYrnj3X369IGrq6vB2w+UuPf4+Phg6tSpMDExySU/P7/b&#13;&#10;AwYMSOzdu/eP/v7+N1APwpKWlmbp4ODwnGVZ3V9//RVU+l5iYuKA0kxz+PDhevlw/lx+3759yzn6&#13;&#10;cRyHxYsXg2EYdO/eHaGhoXUOqlAZMjMz4ebmVkZQtm3bBiLCihUr6oUm70vWuHFj5OfnY9y4cbCx&#13;&#10;scGSJUtARHUKpVQZdDodBg0aBCKqMC5yRkYGunfvDiLCjBkzyjhSchwHd3f3Ko9Vl8by5ctBREhL&#13;&#10;SzNY+3n4+/ujT58+6NevHxo3bnyXValUWt5SptFo1KjkVGRdcPHixVYvXrxw4DiOtbGxeVP6Hr9u&#13;&#10;KiwsJKLyeyGGwowZM4ioxHz5IRiGoQULFgi6tUqloqSkpCrNoPri6tWr9OTJEyIiatKkCRGVnMex&#13;&#10;sbGp0NRtCGzdupWISEglrlKp6M2bN4I6Vpvd9ZrizZs3dOTIEYHuh1AoFPTjjz/SJ598Qv/73/8o&#13;&#10;NDRUWJswDEMDBgyg48ePlzHKVIZLly6Ro6MjKRQKg34D3m8/vF/H6FQq1UOWt5CpVCpNVlaWWWpq&#13;&#10;qmG9DYmod+/eP4WFhR0kImrcuPHt9evXTy4uLhYT/ScwL1++JKVSWW9Mc+rUKWIYhr7++mvq3r07&#13;&#10;/fvvv+XqdOzYkZ4+fUoeHh5UUFAgHCwzJDp37ixY6Vq2bEkWFhZlrHP1gbVr15KJiQkdPXqUmjdv&#13;&#10;TkVFRUT0n7GhPuja2dnRmjVriKjEMjZt2jTKzCzr0ysWi2n9+vW0bt06On78OLVv317o8y+//JKc&#13;&#10;nJwoPDycbt68Sc+ePaMxY8ZQ69atycvLi9q2bUthYWEUHR1NP/30Ew0bNszgVrLU1FTKysriBYZR&#13;&#10;q9UaWrdu3WQqOejzMRHh8uXLwTCwSnbt2rVAqVRa0KFDh9+6du16ikrUg79///33dgDIzs7uTWRk&#13;&#10;JIKCgtCtWzeDT6scx2Ho0KFgWRZTpkyBhYUFxGIxPvvsszKRYHhX9927d4OIqoy4qC/+/vtvyOVy&#13;&#10;tG7dWghz2r59ewwfPhzu7u4GpwdAiJE8adIkYd1EpdaNdQl7WxlSU1Ph6uoKV1dXjB49GgzDwNbW&#13;&#10;Fjt37qzw7MuPP/4IU1NTODs7C4frzp49i/fbHBg8eDCkUik6duyI8PBwdOzYEQ0bNoS5uTlMTU3x&#13;&#10;8OFDg3/D5cuXhUNwVBJk4xP68ccfe1OJPj2CiBAbGzsUBhSWzMxMc09Pz4fOzs5P3759q+Q4jjly&#13;&#10;5Eioq6vrEyLC2LFjtwYHB//VqVMnDBkyBGq12uAfzsebWrZsGYCSIHORkZEgIri4uODEiRMA/juE&#13;&#10;xAuMvmklKkN2dja8vb1hZ2eHly9fguM4dOrUCQ4ODpg/fz5YljV4mu7Tp0+DYRiMHj1aaAMfrG/V&#13;&#10;qlUwNTVFdHS0QWlyHIcBAwZAIpHgr7/+AgBcvXoVLVu2BFFJduuK4i3fvHkTTk5OMDMzE36Tu3fv&#13;&#10;4tKlS+jbt68g6B/mgDFUCvcPweec4deaP/30Uy+6d+9eQypZeEZQqZNlhigcxzHDhg3bz7Ksjp9N&#13;&#10;+JKdnW3y+eeff82yrE6hUKS7uroWz507F2Kx2GDBDICS2LtyuRxdu3YtFyr1woUL8PX1BcMw2Lhx&#13;&#10;oxCuZ9OmTUJmYEOCH2l//fVX4RqfRJYXakOOlC9fvoS9vT28vb3LZSxQKBSYOHEimjZtWmGAjLqA&#13;&#10;D/Tx7bfflrmu0+mwefNmKBQKWFlZ4caNG+WeffbsGZo2bQqxWIxDhw4J10sfNuvZs6dB21sZli5d&#13;&#10;CiISNI/79+97UV5enpxhGO7LL79caG9v/yIiImI7DCQwW7duHVudEP788889WJbVMQwjnG2vSz77&#13;&#10;0sjOzoaPj48woleE3Nxc9O3bFyzL4qeffoJYLMbs2bPh7u6O4cOHG6QdAIRR6kMh5K/zs1pFeSb1&#13;&#10;gU6nQ/fu3SGXyysMzNesWTP06NEDAwcOhI+Pj0FoAiWpEKVSaYXWSB6PHj2Cs7MzXF1dK/xdMjMz&#13;&#10;0aZNG7Asi+joaPz2229Cwt1PP/202nhnhkJERAQcHBywcOFCMAzD5efnywgAOTs7P/344493tW7d&#13;&#10;+kLHjh1/gwGE5c6dO75GRka5Xbp0+bW4uFhUVd3IyMhtpZmmrhEMeYwZMwYMw1SbSzErKwuNGzeG&#13;&#10;QqGAm5sbwsPD0blzZ7Rs2dIg7bh//z5MTEzQrl27crPnhQsXQFQSppWf3QyBFStWCGf2K0JYWBga&#13;&#10;NGiA6dOnQy6X652qvTQyMzOhVqvh5ORUbQDGq1evwsjICK1bt64wfgOf5YAvIpEI69evR15eHuzs&#13;&#10;7GodJ1sfdOzYEW3atMHIkSPh4uKSAnxwpj8qKmqTIc705+TkGDdq1OiunZ3dy5rEU/7jjz/a8gLD&#13;&#10;J9GpK/isUjVVqx4/fgwbGxsYGxujSZMmmDp1qkHO9Ofl5aFp06ZQKpUVZnp++fJlmTP9gwYNqhM9&#13;&#10;ADh//jxEIhHCw8MrHeVnz54NiUQi7AFVFhy9puA4DsOGDQPLsvj9999r9Ay/NzZy5Mhy7eQHkvXr&#13;&#10;1+PYsWM4c+YMPv/8c4wfPx4zZ84EERk0ys2H+PBMf8eOHc+CFxhDR42JjIzcxjAMd+rUqa41qZ+T&#13;&#10;k2NsaWmZERYWhpCQENjY2NQpADk/ordt27ZW66ELFy6AZdkyUWO++uorvdsBAJMmTQIR4fjx4xXe&#13;&#10;Lx015vPPP4dIJNIrhTqP1NRUuLi4QKVSVZl86sOoMUOHDtWbJvCfhbG2UVsWLVoEovJZzvg4z2lp&#13;&#10;aYiNjYWxsTFYloVUKhV+o0ePHtWpzVWBX4fxfFAmaszLly/tSscla9iw4T1945Lt27dvOBFh3rx5&#13;&#10;S2vz3IwZM1aVjktWOsJJbZCXlwd/f39YWVnpxXhLly4Fy7JCXDI3Nze945LxnV1d5q8tW7aAiHDw&#13;&#10;4EEwDKO3sYFPiiSRSKqNGmrIuGS8YaVLly617ivefebDTAV8fOmAgAAQlWRSvnfvHu7cuSOEwjJk&#13;&#10;ZNQP21RlXDIANGLEiD3m5uaZW7dujSQi/PLLL91QS2F5+PChp6mpaVabNm3OFxUViWvzrEajUTEM&#13;&#10;w82fPx8NGzZEixYt9PrYyZMng4hw7NgxvZ7nOA7m5uaQy+XCPoU+2b8eP34MhUKBoKCgak3F2dnZ&#13;&#10;wijft29f2NnZ6WVe5kfF7777rkb1ecsTH3urqqxolSE3NxeNGjWCra2t3qk57t27h/eaTZn3Ll++&#13;&#10;HCKRCEqlskxenpSUFDg5OcHFxaVe1DI+G8DWrVthZmamGzly5G6851OBYesaW5njOKZnz54nzM3N&#13;&#10;M5OTk11q8yxf+vTpc9zW1pb77rvv9BpB/vrrL8GSoi84joOVlZWwrnByctIrtnJISAhMTExqnJeS&#13;&#10;H+V5239tYys/e/YMJiYm6NWrV433JfjYyiNGjEDPnj31iq3Mq1R1iSuWkpICIsLy5cvL3fv999+h&#13;&#10;VCphaWlZJnXGjRs3YGJigqCgIIP7wvXv3x+2trYVxlYuw/CBgYHXfH1978yZM2dZZRmYKiu//PJL&#13;&#10;NyLCN99881l1dfPy8uQrVqyY/aFBYMuWLePe7wnB1NQUo0aNqvFHchyH9u3bw87ODpmZmdXWP3Pm&#13;&#10;TIVp8/j89AzDQK1WCwxx//79GreFD8RdEQN8iIKCAqxcuVJ4ZuHChfD09ESrVq1qTA8AIiMjIZVK&#13;&#10;aySgd+7cwdq1a8FxHK9y6OUx/eLFCxgbG1cagvdDbNq0qZw3elFRkWAJ69WrV4XPPXr0CD4+PjAz&#13;&#10;M0Nqaqpw/ejRo2AYBoMGDTKIlQ8AkpKSwDAM5s2bBx8fH12zZs2ul87tWoaR+fwwcXFx4bXJD8Nx&#13;&#10;HNO8efMrrq6uT6pKmsSXjIwMhYmJSba/v/+NzMxMc/76X3/91ZxlWbRq1arW+WF+/vlnwapSE3z5&#13;&#10;5ZcV7uaHhISAiAR3kr1799YqPwzHcWjbti0cHBxqNPLl5OTA3Nwcvr6+6NKli175Ye7fvw+RSFTj&#13;&#10;NvKz2Jw5c+qUHyY6OhoikajGuTCDg4NhZWWFf//9V7hWWFgoCExV2Zb//vtvvF8bl7nO5/WZPXt2&#13;&#10;jdtdFfj8MPxa+sM05GUYOTc310ipVL6tbQay+Pj4ge+Zb0x1dfly4sSJniKRqLhr166nCgoKpHgv&#13;&#10;eE5OTs9K69U1yUDGcRyaNWsGd3f3Guv+BQUF6Nq1K0QiEX766Sfh+vHjx0FE2L59O+zt7dGnTx8M&#13;&#10;Hz68xhnIfvrpJxARNm7cWKN2ACUWK4lEAl9fX0GIa5OBbMiQITAxMal0c/ZDcByHcePGCe3s2rUr&#13;&#10;nJ2d8dVXX4GobKD0yvD48WNIJBKMHz++RjSBknMutra2cHNzQ0pKinB94sSJkEql1caUDgsLg5mZ&#13;&#10;WRlTP8dxGD9+vOAbVxfk5uZCqVRi0KBBQgayD5OAlWNkfXJctm3b9g+1Wv2otgt9fkb77LPPvuGv&#13;&#10;7dy582OWZREREYFOnTrB1dW1WhPz2bNnhXMltUFmZib8/f1hamoqRJDnOA7+/v5Qq9WYP39+mRyX&#13;&#10;pRellYFnvtou2vkRTaFQoF27djXOcfnkyROwLFvrbMVFRUXo168fWJYVTLg7d+6EXC4X/M6qAm8C&#13;&#10;L30wrCa4evUqTExM0KZNG0GN0mq1EIvFlQYu53H79m1BXSqNwsJCdOnSBRKJBGfPnq1Ve0qjdI5L&#13;&#10;lmVRbY5LoPZZlO/cueP7foE8o7I6VZUJEyZsZllWd+3atUCgJHC5paVlmkwmE2aZ6lJKDx06FBYW&#13;&#10;FnqlOkhKSoKxsXEZV474+Hhh110sFuPTTz9Fp06dqs2i/PDhQ0G90QdTp04V1JMjR45ALpejU6dO&#13;&#10;Ve4lLViwAAzD6OVO9O7dO7i4uMDX17dcFuUjR45U+lx+fj6sra0RGhpaa5oABO/f0l4NkZGRkMvl&#13;&#10;1arg4eHh5WYZAEhPT4e3tzesrKz0SpeudxZlADR8+PB9YrG4KD4+fqBSqXzr5+d3Oycnx7iiutHR&#13;&#10;0WulUmnBmzdvrCu6X11JT0+3sLe3f9GsWbOrvAvNkiVL5vOnH+fMmVPldPv69es656Dk1wy8s19x&#13;&#10;cTFUKhXatGmDiIgIsCyLQ4cOwc7ODg0bNiyTNqI0+FG3tLpRG7x79w6Ojo6QSCRo1KiR4FtXmedD&#13;&#10;YWEhHB0dK10s1wRHjx4FEaFfv36CZTAoKAjm5uaVMh6/Bvrll1/0osl7aSsUCsEsfOfOnRoZSu7c&#13;&#10;uQOGYSrsk0ePHkGpVMLLy6tGhh8eOTk58PPzg1KpxOHDhyESibiPPvpoHyrg10oX5Z6eng8dHR1T&#13;&#10;4uLiwhmG4UaOHLm7tLWAL/b29i/Cw8MPVPSempb9+/cPe79xFwaU7PwbGRnl8Ivvzp07Qy6X4+bN&#13;&#10;m+U+lnftqEvmXz4hj7e3t6AmrFq1SnAZ8fHxga2tLQ4dOgSWZSt1OXF3d680+WpNwc9uDMNg+PDh&#13;&#10;GDt2bKX7SufOnRN2o+uCAQMGwMzMDH369IFYLMaRI0dgZWWFJk2aVGi4GDhwIFxdXetkmXrw4AHE&#13;&#10;YjGmTZsmXGvfvj0cHR2rNW0PHjwYFhYWFarqZ8+ehUgkwsCBA2tkXuc4DiNHjgTDMIiLi4ODg4PO&#13;&#10;09NTW5l7WKVMfPPmzaZyuTyvc+fOp7/44osviQibN2+eULpObm6uUXXeyDUpxcXFIk9Pz4fBwcGX&#13;&#10;eaG0trZ+xTNOXFwcHB0d4enpWc7dY968eRCJRHXOEsaPmjxj8v8PCQnB3bt3BVebZcuWgaj8oaui&#13;&#10;oiKDHAngOA6NGjWCnZ2dQCcgIAAWFhblTMa8alPXIwH8/tXSpUuhUqng5OSE2NhYMAyDUaNGlWM8&#13;&#10;/px7XfHRRx/B1NRUyOfSs2fPGnl5nDx5soxG8CH4YCc1iZHAz+ILFy5Ep06dOLlcnn/r1q0mqIRX&#13;&#10;a7QonzNnzvIePXr8LJVKC65cudKcv3///n2v9562H1f1npqUjRs3Tiy9SfQ+aEaxUqlMUyqVuiNH&#13;&#10;jkAsFiMkJKTMD/jek7TajqkOhYWFcHV1RdeuXQFA2OVnGAYPHz4UFuXTpk1D//79IRaLceHCBeH5&#13;&#10;J0+eVOkdXBt8//33ICK0aNECEokE8fHxsLCwQEBAQJlRdfHixSCiOvnd8eDdgK5fvw6ZTIbOnTvj&#13;&#10;iy++qPCbrKysEBUVVWeafPJd3jNh8ODBkMlk8PX1rXL2Ki4uhoODA/r161fhfY7jEB4eDpZly5w9&#13;&#10;+hBXrlyBVCpFz549MXv27ArNyB+Wahl57NixW9/vPA9zdXV94u7unpSammoFgFJSUhylUmlBcHDw&#13;&#10;5dL7KfqUjIwMhUgkKp47d+4yAOTk5PTMx8fnH7FYXGhqapoTHBzM8WpS6TR606ZNA8Mwevuelcac&#13;&#10;OXMgFouRkZEhCIxUKhXMu9HR0YI1iR+JX716BaAkBZ1cLoe/v3+do5dkZ2dDJpNh4sSJQjgmPrty&#13;&#10;aQPIxo0bhdGxruCF9ObNm8K6cfbs2ejevTukUimuXr0q1PXy8oKtrW2Z/RR90aRJE3Tq1AlAicA4&#13;&#10;OjpWa3QAStaLYrFY6P8PkZWVhUaNGsHa2rpCS15qairc3Nzg6uoqeLaPHz9+C6rh02oZOS8vTx4Q&#13;&#10;EHDdwsIiPSEhIUQikRT26dPnOO+cefTo0f5isbioTZs257Oyskyre19VpUOHDmcDAwOvASVndIYM&#13;&#10;GRIrlUoLunfvfpKo5Ez64MGDIRKJBPNhbm4uOnfuDJZl6xzXiw9HFB8fL6g7o0aNglgshkajQUFB&#13;&#10;AVq0aAEzMzMkJiYKDoe8FevEiROQSqUIDg6u1aKzIvTo0QM+Pj64cuUKWJZFjx49BEbmN1t1Oh3G&#13;&#10;jBlTY/WjKjx//lzY9+Jd63kXHRcXF7i7uwu77P/++y9sbW3h6OhYZ3Vw9uzZEIvFyMrKQlhYGHx8&#13;&#10;fODl5YWmTZtWOcvcvn27WlP//fv3YWRkVG4/S6fToXfv3pBKpUhISICFhYUuMDDwxod7LhWVGjGy&#13;&#10;RqNRKRSKjMDAwGurV6/+9L0bw0/8THPw4MEwlmV1rVq1+vOff/7xqck7KyqzZ89e8d7cGOXs7Px0&#13;&#10;zJgx30+aNGmDRCIpjIyM3MrvtXh5ecHExERwbcnOzka7du0gFovxzTff6J1rPi8vT2AUfgf5zz//&#13;&#10;hFwux8iRIwGUZFxWKpXw8/MTMgF37doVr1+/BlBidRKLxWjevHmdDBG8J8K3334LGxsbYSbp3Lkz&#13;&#10;RCIRVq1aBY7jUFxcLAQi/DCoR23Bx0vjBwuVSgWFQoH4+HhIJBJ4e3vj7t27AEoYVqlUwtnZuU6n&#13;&#10;RHkrXc+ePTF48GB4e3sLbjpxcXFVPhsYGIhmzZpVWWfSpEmQSqWCNS41NVUIPrJmzRoEBAToLCws&#13;&#10;MrVarQdqwKM1ZuajR4/2JyKEh4cfWL169acSiaTQ3d096erVq83wXmgUCkWGWCwumj59+v/0OYQW&#13;&#10;Gxs7lGdYFxeX5NGjR+94+vSpMxFh+vTpq9q2bXve2NhYd/DgQbRp00ZwtCwoKMC7d++EY6w+Pj7V&#13;&#10;nrKsDDz9sLAwEJWcueCz/fIGh5MnT4JhGISEhGDDhg2QyWRwdnYWEs4mJCTAysoKIpEI0dHReqlo&#13;&#10;iYmJQls8PT3h7u4unP0fPHgwiAgDBw5ERkYGioqKhN1uR0dH7Nu3T6/AEJaWliD6z6V++/btkMlk&#13;&#10;8PPzw8GDB2Fra1tmoLpx4wY8PT0F40hVri2VgV/7EZUEWWzYsCGKi4tBRNX60/FOulXtu/AGgoMH&#13;&#10;D+LKlStwc3ODVCrF2rVrhd/42LFjfVFDHq0VQ69cuXLW+w69npCQEOLi4pIsk8nyt27dOpbjOObV&#13;&#10;q1e2/OExOzu7lzt37hxVm3M12dnZJkQElmV1KpVKM2LEiD28wMybN29pSkqKo7e3932WZbF8+XJh&#13;&#10;o69Vq1Z49uwZOI7D0aNHoVKpQEQIDQ2t9YYebx3jR+179+5hwoQJIKIyG6OrV68GwzDw8/NDQkIC&#13;&#10;PDw8IJFIsH79enAch7dv3yIqKgosy8La2hpbt26tlRm29GzXqFEjhISEoFWrViAiTJ48GatWrYJI&#13;&#10;JEKDBg2EmezPP/9Es2bNQERo165dhUEmqsKNGzcEQeQthuPGjQPLsrC1tUVFA1V+fj6WL18OY2Nj&#13;&#10;yGQyfPHFF7X2Hg4ODhYEho8a5OzsjM6dO1f5HL9RXFFIWaBEdWzWrBlMTEywevVqSKVSuLq6IiEh&#13;&#10;Af7+/joiwldffTUTtZCBWqtNP/zwQz8LC4t0CwuL9P379w/j1xdjxoz5nvc7u3LlSvOWLVteJCK0&#13;&#10;bNny4rlz59pXtIdTUYmLixtCRHB2dn4aHh5+gOM4Jjg4+LKlpWXa06dPnd+9e2cWHh5+gB+9evr5&#13;&#10;AAARY0lEQVTVduzYAVNTU9jY2AixAPLy8rB06VIYGxtDLpdjwYIFZbxcqwLHcfDz8xPUk7///lsY&#13;&#10;pUrvGQAlo5dSqYS5uTn27NkjzHDDhw8XorRcv35dYLJmzZrh9OnTNR79+VmG398pLCyEk5MT3vcr&#13;&#10;Dh8+DHt7exgZGWHv3r0ASixIMTExsLa2BsuymDhxYq0O0g0cOFA4oHXkyBEhHbu5uTn4gWrKlCll&#13;&#10;BioAePr0KYYOHQoigqurK/bt21dj1Vir1YJhGDRp0kSwePI0qtMU1Go1+vbtW+ZaYWEhli1bBqlU&#13;&#10;CisrK3Tq1AlEhO7du2Pfvn2wsLDQWVhYZB4/frwPasn/eq01NBqNyt/f/wYRYf78+UvmzZu3hIjg&#13;&#10;7+9/49GjR2qgxMVl586do+zs7F6+Z5are/fu/Yh3tKysFBYWSpycnJ6Zmpq+48/kPHjwoIGpqWlW&#13;&#10;UFDQX7m5uUYcxzHffffdVLFYXOzp6alLTEyEj4+P4BfFj+TJyckYMmQIiAhGRkaYOHFijSw7/HFb&#13;&#10;IhLiavEH0z7Uq588eYKgoCAQEWbOnCnEaPbz8xOOBHAch3379gkWoCZNmmDHjh0VBn8ojeLiYnh4&#13;&#10;eMDMzEw4k8O78ojFYtjY2ODgwYNo3749iAiffPKJ8M60tDTBm1gkEmHo0KG4dOlStd/O++XxC37g&#13;&#10;v4Npfn5+KD1QmZiYwNbWtkwEl3PnzqFJkya8Wo2vv/66RippSEgIZDIZbGxsAJTsvvNWrqpUvUmT&#13;&#10;JsHMzAwcxyElJQWLFy8WghX26tVLCKO1YMECzJ07l1c5b2o0GhX04H29BAYo2bQcM2bM90SEbt26&#13;&#10;/bJ///6hlpaWaQqFImP79u0RvMUhJyfHeNOmTVHe3t7/EhEcHByeL126dN7r169tKnv3/PnzBQHk&#13;&#10;ryUmJg5gGIYbNmzYfn62On/+fBsHB4dXRkZGupiYGEE4+vbtKyxOAeDWrVuIiIiATCYDEaF37974&#13;&#10;5ZdfKh3pc3JyhLqJiYkASryb27ZtC7lcXu5gW35+PqKiokBE6NChAw4cOAClUgkzMzNs2bJFUOVy&#13;&#10;c3Oxbds2gfFsbW3x5ZdfVullzMfGatiwoXDtxIkTYBgGCoUCLMtiyZIl+Oyzz0BECA4Oxp9//il8&#13;&#10;W1JSEqZPny7MGq1atcKBAwcq9U/jOA5qtRpEJW4y/LURI0aAiDB69GiIRCJ4enqi9EC1YMECwb+r&#13;&#10;uLgYR48eFUZ2Y2NjTJo0qcozRT/++KOw78UL/YMHD2BhYQE/P79K3ZEeP36MyZMnY9CgQRCJRIIR&#13;&#10;ZurUqVAoFLC0tERsbCy6du3KEREiIiK218QDv7Kit8DwZevWrWNlMlm+i4tLcnx8fEhQUNBfRARr&#13;&#10;a+s3c+fOXcafvtTpdOyJEyd68iqcXC7PGzduXMy5c+fal05/AYDOnDnTiYggk8nyS3/cihUrZhOV&#13;&#10;RCDkr925c8e3UaNG/xARoqKi8M033wjM3rlzZyQkJAjM8erVKyxatEjYRff19cXGjRsrVFnatWuH&#13;&#10;9zOocO3169dwc3NDYGCgcK24uBhXrlzBypUr0bBhQ0HfP3z4MFq3bg0igpWVFWbNmiWspziOw6lT&#13;&#10;pwQVTiqVYsyYMfjtt9/KeTn/+eefICKIxeIypmp+wcu3s1+/fti5cycsLCxARAgMDMSOHTsEYX33&#13;&#10;7h3Wrl0rCIOLiwtWrlyJBw8elBs4oqKiwDAMhgwZIlzLy8tDixYtoFAocO7cOTg4OMDIyAgxMTEY&#13;&#10;NmwY3v+miIiIKHOO5+bNmxg9ejSkUimICH369EFiYmI5ASi9ZuONJwBw6tQpiEQiLFiwQLiWnZ2N&#13;&#10;EydOYMaMGcL3WFtbIyoqClFRUbD+/3q72qAmznZ97eYLSEhAJCAfgd21xTZUGJC2iu28NI5vmdMB&#13;&#10;Cnpsa8UqPQRqfP84nenHn/ZHp/1x/hwLaopWjlqggg70zChUwY6toxSVFqFjbZ8NJqDIdyAhCST7&#13;&#10;nD9mJ1g7p+9be+6ZnefHbp7rvu+9r+fe2c3utXIlBUALCgro6dOnaVpaWkij0QQOHz5c9a/UeOT2&#13;&#10;pwlDKcXVq1fzMzMzHSqVavG99977qLm5eVtJSUkHwzCSQqEIVlRUtF24cOFv4c4wNDT0ZHV1tT0q&#13;&#10;KsoHgMbGxs69/PLLp+12e/Xw8HBGa2vrlnDyBgcHzWEcSZKYlpaWfz916tTL+/bt+8/wZeH9oguE&#13;&#10;7/CcOHGCfvTRR9RkMsnF8fHHH8u3fv1+P21sbKS5ubnyScrOzqb79u2j586dW/ZppLKysmUn9vbt&#13;&#10;2/T48eO0vr6elpeXywUanqOyspLGxcVRhUJB3377bdrS0kLLy8spy7KUZVlaWlpKz58/LxfpzZs3&#13;&#10;6VtvvUVjYmIoAKrT6WhJSQk9cOAAJYTIui4Mwyx7eChJEj158iRta2ujFouFMgxDMzIyqN1up/v3&#13;&#10;75ffrUlISKDvvPMOHR4eppT+dvUHQDmOozU1NbS9vZ263W66ZcsW+aW2SJuamqKNjY306NGjtKKi&#13;&#10;Ql6Ytm/fTltbW6nVapXjKCwspM3NzfICMDY2Rj/44ANqNBopAKpSqWhRURH95JNPaH9/P3U6nfLi&#13;&#10;0dDQsAz34sWLtLW1lX744Yf0+eefpyqVSj7WYrHQ999/n5aVlVGFQiHnuLm5mb777rtUpVJJmZmZ&#13;&#10;zvC/4f/sxlBK8Shsenp6RU1NzaG2trYtLMtKFRUVpyoqKtquXr267siRI29OT0+vyM7OHrTZbHXb&#13;&#10;t2//QqfTedxut6G7u9vS2dn5YldX19+dTqcJADiOEyVJYk0mkzMUCim8Xq/O4/HoPB6PbmpqKiEY&#13;&#10;DCrVavViYWHhJYvF0p2Tk/NDX1/f0/v37987NzcXL0kSMjIyaG1tLZOSkoLGxkb09PRAo9Hg1Vdf&#13;&#10;xZ49e7Bu3TrcJy86OzvR1dWFixcvYnFxEdHR0Vi1ahUMBgO0Wi38fj88Hg+8Xi/cbreslmYymWCx&#13;&#10;WGCxWMAwDJqamnDmzBmwLIu0tDS4XC4wDIOysjL5K/QNDQ2YnJzEmjVrYLPZsGPHDuj1eszPz6On&#13;&#10;p0f2JSxBYTKZ5DGs8+j1euHxeDA1NYVgMAiVSgWz2Yw7d+5gfHwcCQkJqK6uRk5ODk6ePIn29nYA&#13;&#10;QElJCWw2G1544QUwDANRFGW8np4eeDweKJVKcBwHjUYDg8GApaUleDweeDwezM/Py3LtiYmJKCoq&#13;&#10;kv0OBAJ47rnnsHv3bkxOTuLQoUMghCA5ORlWqxVWqxWrVq3C4uIiLl26JOOGFcSMRiNUKhVMJhMY&#13;&#10;hoHP55Nxp6enEQgEwDAM8vLyYLFYsGHDBjidTtjtdgwNDSEhIQFvvvkm8vPz0dbWhlOnTlFJkrB1&#13;&#10;69a2gwcP1qxYseLhwpr/pD0ywoRNFEX+wIEDbx05cqRqdnY2bu3atQNWq/XQ/WcI1h9++CFXr9fP&#13;&#10;5efnXxMEgfA8LwqCQDiOE0OhkOLKlSvrOzs7XxwZGUnT6XSeyI1lWYll2ZDRaBxXqVRLTqczgxAi&#13;&#10;9PX1FQSDQWVxcfHZV155penMmTP/1tHRUe73+9UajQavv/46iouL0d3djWPHjsHr9eKJJ57AmjVr&#13;&#10;IAgCeJ6HIAhITk7G8PAwzp8/j++++w4Mw0Cr1UKn00Gn0yEqKgqSJMFgMCA+Ph5utxsOhwMDAwNw&#13;&#10;uVxISkqC1WrFk08+iaamJnz11VdgGIZqNJqg3+9Xmc1mqaamhlWr1Th8+DD6+vqg0+mQn5+/zA+O&#13;&#10;4wAAvb296OrqgtPpXOaHVqsFy7JgWVYuNJfLhV9//RV9fX0IhUJgGAYsyz6UrJmZmcjOzl6GmZaW&#13;&#10;hnv37uHChQvo6enB4uKijKXT6RATEwNJkqDVarFy5Ur4fD44HA789NNPuHXrFjQaDaKjozE7O4vk&#13;&#10;5GTU1tZi9erVOHHiBM6ePQulUol169ZBEIRluFqtFj/++CO6urowODiI6OjoZXGqVCpQSpGYmAit&#13;&#10;Vou7d++CEILr169jbm4OeXl5qK6uRigUgt1ulwYGBtj4+Hh3VVVVQ21t7cFHrdv6yAkTNq/Xq21q&#13;&#10;anqtrq7ONjAwsDY+Pn6mqqrqSEFBwfdff/3134eGhsyiKPLj4+PGyN/FxcXNCoJABEEgiYmJEy6X&#13;&#10;K50QIoiiyPt8vmjZcYah6enpLp7nxby8vGvr16+/0tHRUfrll19uW1paUm3evPnrl1566X9u3Lix&#13;&#10;9osvvtixsLAQtXHjRrp7925mdnYW3d3dIITA4XDI8tsAwLIsTCaTXLhLS0sghEAUxd/oxcTGxoLn&#13;&#10;eaxevRrFxcWYn5/HoUOHpJ9//pk1Go1T1dXVB61Wqz0hIWGqpaXllbq6un9cv34912AwSLt27WIL&#13;&#10;Cwtx7tw5DA4OQhRFjI2NLZtfr9fLxZWUlISRkRHZF5/PJx/HMAzS0tIgCALy8vKwYcMGNDc3o729&#13;&#10;PXwpC7PZTGtraxm1Wo2zZ8/K84RFjMKWmpoqYyoUCoiiCFEU4XK5lglMRUdHg+M4CIKATZs2ISYm&#13;&#10;Bg0NDfT7779nlEplKBgMKlQqFd22bRtTWlqK3t5eXLt2DYQQjIyMLJsrKipKJlB6ejomJiZACAEh&#13;&#10;5DeaMklJSeB5HmazGZs3b0Zvby8+//xzaWZmhs3Jyblhs9n2v/baa00xMTELf7xa/7j9ZYQJG6WU&#13;&#10;+fbbb5+rq6uznT59ulySJHb9+vWXH3/88Vs8z4upqakjarV6MRQKKSYmJhIdDgcfJsj4+LgxPT3d&#13;&#10;Fe5EHMeJBoPBzbKstLCwoHU6nSZCiHDjxo2nhoaGzLGxsfNvvPFG4549e+qzsrJ+DvswOzsbd/To&#13;&#10;0V319fV7CSFcUlKS9Mwzz7A8z4PjOMTFxYFlWSwsLMDlcsnFJIoi1Gq1fDJ5nkdqaio0Gg2CwSAm&#13;&#10;JibgcDhACMGlS5ckj8fDPv3001f37t37X1u3bm3VaDSBB3Nx5cqVZz/99NO9bW1tW5eWlpTPPvss&#13;&#10;zcrKYiLnliQJk5OTsg+EENy7d08mRZjMcXFxYBhmmd9DQ0PSwMAAq9PpFnbu3Hm0qqrqcH9/f15d&#13;&#10;Xd0/+vv7cwwGg7RhwwaW53nwPI+EhAQolUr4/X6Mjo7KsRNCEAqFlsVuMpnkLjszMyPH3tvbG5qY&#13;&#10;mFBkZWX9YrPZ9ldWVh4bGxtLrq+v39PY2Lh7bm5OZzabpaeeeooVBAEmkwkxMTGglMpdOozrdDph&#13;&#10;NBqX4a5cuRJKpRKBQACjo6MQRRG3bt2ily9fZhQKRai8vPyUzWar27hx43f39WT+MvvLCRNpIyMj&#13;&#10;aXa73frNN9/8TRRF/s6dOymR+3U6nSfyMu3BDuNwOLjFxUVZa1qhUIQyMjJuC4JASktLOyorK4/F&#13;&#10;xsbO/x6+JElsZ2fni42NjW/cvHnTLIoi5/V6I7sW0tLSQjzPKx7SYSghRBofH1dEzhkfHz/H8zzJ&#13;&#10;zc29brVa7QUFBX1/JBdjY2PJn332WXVPT4+FEPLY6OhoMo2QS9RqtdL9gmEjO8z9Yg45HA42EAjI&#13;&#10;x9/PxQjP87+UlJR8tXPnzv/W6/Vz4f2UUuby5cvrGxoa/mNgYCCXECK43e7YSJ+Sk5NDPM+zgiAw&#13;&#10;D3YYQkhodHR0Wew6nW6B53nRbDbf2LVr19FNmzadf7Bg5+fnY48fP76jo6OjlBDy+O3bt9ODwaA8&#13;&#10;j1qtphzHSeGcR3YYURQlQgg8Hs8yabHU1NQxnud/KSoqumC1Wu0pKSmPXirud+z/lTAPms/ni3Y4&#13;&#10;HFyYEJGjw+HgAoGARq/Xz/E8L4ZJFEmo9PR0l0qlWvpX8SmlzPj4uPEh+KtFUVx99+5dI8uyUnp6&#13;&#10;+h1BEG6FcSPH+Pj4mUeRC7/fHzU8PJz5YB5EUXxMFEXO5/Np9Hq9534ufv2zuaCUMjMzM/G/F7vL&#13;&#10;5UqhlDIpKSn3BEH4hed58mDsiYmJE//sih4MBpWRi2DE+Jgoirzb7Y6NiooKcBx3+2E5z8zMHI6O&#13;&#10;jvb930h/jf0v25JFEzxMBvwAAAAASUVORK5CYIJQSwMECgAAAAAAAAAhAFMw3hmiUQAAolEAABQA&#13;&#10;AABkcnMvbWVkaWEvaW1hZ2UzLnBuZ4lQTkcNChoKAAAADUlIRFIAAADMAAAATwgGAAAApwYqhAAA&#13;&#10;AAZiS0dEAP8A/wD/oL2nkwAAAAlwSFlzAAAOxAAADsQBlSsOGwAAIABJREFUeJzMfXdYFNf3/pnZ&#13;&#10;Sl2KICx9FxTBghjE3gt2VMCuAezRqEks2DW2mGbDgl2jYEONxhqN0dhb7CLugtgbCNJh5/39ATOh&#13;&#10;1+Xz/b3PMw86986cO3fvuffcc849hwFA/1fIzMyUx8fHO2s0GrVWq1UV/ZuZmSlXKBTJarVao1ar&#13;&#10;NSqVSlvwr729/QuxWJxbVfoAmHfv3lmXQN9Vq9W6vn792pplWc7BweGVWq1+UpS+SqXSmpubJ9Vk&#13;&#10;X2i1WjetVuuSkZEhMzExScun+7RoOxwdHRMkEklOZb49KSnJvJS+d3v+/LkSAKNUKt+q1epYlUpV&#13;&#10;7DewsrJ6zzBMpQZQbm6u+Pnz5w4l0HXTaDTqlJQUY5lMlq1SqeJL6nNnZ+d4AwODjMr3sH7A/C8Z&#13;&#10;5uXLl3YRERGjz507106r1apevHhhX7DcyMgoje8YtVqtsbKyel+wc+Pj452zs7OlfH2xWJzr7Owc&#13;&#10;r1KptP7+/oeGDRu209jYOLU0+hzHsSdOnPDbtm3bl48fP/bUaDSq9PR0OV/OMAzZ2dnpVCqVSK1W&#13;&#10;k0qlouzsbNJoNKTVaqHRaLj379+LCr7T3Nw8RaVSaby8vG6NGTNmg4+Pz/WK9MXr169tIyIiRp89&#13;&#10;e7aDVqt1e/HihW2RvuBUKhWpVCpWrVZT7dq16fnz56TVakmj0eji4uLY7Oxshq8vEol0jo6OL9Vq&#13;&#10;9ZPevXv/PmLEiO2mpqYpfDkA5vLly80jIiJG37t3r5FGo1EnJyebFKRZu3ZtXT49RqVSkVgs5r+d&#13;&#10;NBqN7tWrV6IibcxQq9UaDw+P+yEhIVs6der0Z1EG+vz5s8nOnTuHHTp0yF+r1brFx8c76HQ64T1S&#13;&#10;qRTOzs4c3+cODg70/v17ni6n1WopNTWVLfhOOzu7NyqV6mm7du3+GjNmzAY7O7uXFelzfaDGGQYA&#13;&#10;c/HixZZr1qyZcODAgf46nU7k6+t7tU6dOk/UarXGzs7upVwuz9TpdOyHDx9qxcXFCbPOu3fvrB0d&#13;&#10;HRMKzC5xJiYmn1mW5VJTU40TEhKcNBqN+v79+/UfPnzoYWpqmhIcHLz1q6++Cndzc4vl25CUlGS+&#13;&#10;bdu2L8PDwydqNBoXGxsbnY+Pj0itVpOzszOZm5sTwzCUmZlJCQkJpNVq+UFCMpmMVCoV8QykVCpJ&#13;&#10;KpWSTqejd+/eUVxcHGk0Grp06RKXmprK+vr6Xp8wYcKqwMDAfTKZLKtoX1y+fLn5mjVrJuzbty8o&#13;&#10;NzdX5Ovri7p16zIqlYrs7OxILpcTx3H04cMH4d1arZbevHlDDg4OQjtUKhWZmpoSy7KUlpZGz58/&#13;&#10;J41GQw8ePMC9e/cYY2Pj9BEjRmwNDQ3ddPv2be/Vq1dP+vfffxsqFAquefPmLP8OS0tLEovFlJ2d&#13;&#10;TS9evCj07bm5uaRWqwWaDg4OJJfLSafTUVJSktC+a9eu6d6/fy+qW7du7IQJE1YNHz58x+vXr23X&#13;&#10;rl07fuvWraGfP3828vT05OrXr8+q1WpydHQkIyMj4jiOUlJSKC4uTqCbkJBA1tbWQp+7uLiQlZUV&#13;&#10;sSxLWVlZ9PLlS9JqtfTkyRO6cuUKsSzL9e/ff/+ECRPWtGrV6p/KrniVRY0xTHp6uuHu3bsHr1mz&#13;&#10;ZsKdO3camZmZfQoJCdnSrFmzy6dOner68OFDD61Wq3rz5o1NwecUCkUyzyAFV5i4uDiXzMxMYTVg&#13;&#10;WZbjmcnb2/tm06ZNrx06dKjvvn37AnNyciR+fn4nevTocfTu3bsNd+3aNTw9PV3esmVLhIaGMklJ&#13;&#10;SXT27FnhR8rK+m9csyxLjo6OVHSF0Wg09Pr160LfaGxsLAyoHj16UHJyMm3YsIGLiYlhra2tP44e&#13;&#10;PXrdmDFjNlhaWn6MiooauHr16km3b99uZGpqygUHB7OtWrWiU6dO0YMHDwSmKAhTU1OhHTY2NgJT&#13;&#10;aLVaysj4TyphGIYcHBxIpVJR48aNqUWLFhQZGUmHDh0iIiKO48jT0xNjx45lJBIJnThxQmCKtLS0&#13;&#10;QjTt7OwEmgVXmOfPnxPHcUI9uVwuMG6XLl1IJpPRpk2buOvXr7NisViXm5srkkgkCAoKYvz9/enq&#13;&#10;1at08+bNEt9lYGBALi4uVMIKQ58+fSrUvtq1a5NKpSIPDw/q2rUrXblyhbZs2cJ9+vSJbdiw4f2J&#13;&#10;EyeuHDx48G5DQ8P0Cg7VSkHvDKPValXr1q0bt3nz5tCkpCTzhg0b3h09evQGkUiki4iIGHP79u3G&#13;&#10;pqamKY0bN75d0t7EwsIisaRZguM49vXr17ZF5W2NRqO+efNmE51OJ+revfuxoKCgqD/++KPX4cOH&#13;&#10;/bOysqQymYyGDBlC3bt3pzNnztCOHTsoLS2N6tWrR+7u7sLg4P86OTmRRCIp8dsyMjIKzcD833v3&#13;&#10;7tHz58/JxsaGRo8eTe7u7hQZGUlHjhwhhmEgk8lyMzMzJZ6entyYMWNYmUxGGzdupBs3bpCxsTE1&#13;&#10;adKkWDvUajVZWFgQwzDF2gGA3rx5U6wd+bM96XQ6YhiGWJYlf39/CgwMpDt37tDGjRvpw4cP5Ozs&#13;&#10;TPXr1y9G08XFheRyeQlfTpSdnU3Pnj0rRE+r1dKjR48oJiaGZDIZGRgY0KdPn8jGxobGjh1Lbm5u&#13;&#10;9Ntvv9Hx48dJLBbTF198UWjF4v/a2tqW+J1ERImJicVoajQaunXrFqWkpFDjxo1p9OjRpNPpKCIi&#13;&#10;grt79y5rbm6eHBoaunHcuHHrVCqVtjLjt1wA0Mv18eNHi6CgoD0Mw3AikSg3MDBwb1RUVNC0adOW&#13;&#10;WVhYfCQieHp63l+3bt3Yz58/G+uLLgB6+fKlcu7cuQsUCkUSy7IgIjg5OXFLly7F9u3b0aFDBxAR&#13;&#10;ZDIZvvzyS9y4cQP6hE6nw7Fjx9C9e3cwDAORSAQnJyewLAuWZdGvXz9ERkZi5syZqFWrFogI7u7u&#13;&#10;WLNmDVJSUvTShkuXLsHd3R1EhFq1aiEsLAxRUVHo27ev0A5/f3/8+eef4DhOLzRzcnIQFhYGuVwO&#13;&#10;IkKrVq2wZcsW/Pjjj1Cr1SAi2NjYYN68eXj16pVeaPL4/Pkz1q1bB09PTxARLCwsMH36dERFRSEw&#13;&#10;MBAikYhjGIYLDAzc9/HjRwvoaazp5SU3b970dnZ2jpNIJNkzZ85cHBkZOcDf3/8gy7I6lmV1/fr1&#13;&#10;O3D27Nn2HMcx+mp4wSsnJ0c8derU5UQEb29vbseOHVi8eDEcHBxARHB0dMTSpUvx/v17/f1ipeDo&#13;&#10;0aMwNzcHy7L47rvvEBUVhX79+gmDtk+fPjh9+rTeBi3HcVi1ahXEYjFcXFywYcMGrFy5Eh4eHiAi&#13;&#10;WFpaYvr06YiPj9cLPR6vX79G27ZtQUQYMmQI9u3bhzFjxsDQ0BBEhBYtWiAyMhJZWVl6pVsUHMfh&#13;&#10;7Nmzxfo4MjISM2bMgEQi4ZydnRNu3rzpjf8fGGbTpk2hMpks08HBIeHgwYP+Pj4+1/JnufdhYWFL&#13;&#10;EhISHKr6bo7jmNzcXFFZdV6/fm3Ttm3bv4kIY8aMwc8//wyZTAYiQocOHRAdHY2cnJwq/yCVeXbH&#13;&#10;jh0wMDCAra0t9u/fj+bNmwuz37Rp0xAXF1fldnAcV6wtnz9/xsCBA0FE6NWrF7Zt2wYzMzPkTxzY&#13;&#10;smUL0tPTq0wzJyenRMa+cOECbG1tYWBggA0bNmDQoEEgIsjlcgQHB+PWrVtVpsnTrQqePXuGsLAw&#13;&#10;YRX38fHBgQMHYG9vr5PJZFmbNm0Kxf8Vw6SnpxuEhIRsJiJ06tTp9O7duweam5snKhSKT5s3bw7J&#13;&#10;yMiQV+W9HMcxN27caPLdd9/96ODgkCCTyTKbN29+adKkSSt27do1OCYmpo5Op2MB0IULF1rZ2tq+&#13;&#10;NTAw0G3YsAEDBgwQBs/9+/er1OkA8OnTJ2zfvh3dunWDWCyGvb09+vXrh2XLluHs2bP49OlTofqZ&#13;&#10;mZkYN24ciAht27ZFVFQULC0tYWJigvXr11d50HIch1u3bmHatGlwcnKCVCpF06ZNMXHiRPzwww9w&#13;&#10;dXUFy7JYuHAhvv32WxARmjZtiosXL1Z5BUtPT8eBAwcQFBQEAwMD1KpVC927d8eCBQvwxx9/4Pvv&#13;&#10;v4dYLIarqysOHjwId3d3sCyL2bNn48OHD1WiCQAajQZLly5Fo0aNwLIs6tevj5CQEKxfvx43b96s&#13;&#10;1EqVkZGBTZs2QaFQwNzcHLt370anTp04IkJISMjm9PR0A/wvGUar1bo0btz4FhFh1qxZi2bPnr2Q&#13;&#10;iODl5XX76dOn6qo25siRIz3d3NyeEBEkEkl2z549j0yZMuWX1q1bnzc0NEwjIhARjIyMPqtUKg3L&#13;&#10;spxareYK/nBLly6FTqer/C8GIDExEaNGjYJUKuX3Qfj6668xaNAgQSbnL7VajcDAQEydOhV169YF&#13;&#10;EWHq1KlYsGABGIaBp6cnHj9+XKV2AMDx48eFPYlYLEa3bt3wzTffoG3btpDJZGBZFhYWFtizZw9a&#13;&#10;t24NIsL48eORmZlZJXoZGRmYNWsWTExMQESwsrLCmDFjEBwcLOwT+Mvf3x9btmyBkZERrKyscObM&#13;&#10;mSp/5507d9CmTRvh3c2aNcPUqVPRrVs3WFpaCvclEgm8vb0RGhqK8PBwXL58GWlpaWW+OzY2Fo0a&#13;&#10;NQIRYc6cOQgLCwMRoXHjxv9qtVoX/C8Y5ujRoz3MzMySzMzMknbt2jW4S5cuJ4kIwcHBW6rKuW/f&#13;&#10;vrUeOHBgJBGhfv369zZv3hySmJhoXrBOTk6O+M6dOw3Dw8PHu7q6xvI/3NatW/Xywx04cAA2NjYQ&#13;&#10;iUQYN24cLl++XGyW/vDhA44fP47FixcjICAANjY2YFkWxsbG2LFjB3r06AEiwuDBg5Gamlqldnz4&#13;&#10;8AHDhg0TFAMRERHCzJ2dnY1vvvlGGFj79++HjY0NDAwMsHPnzip/+4ULFwSmHzBgAE6dOlVILLp/&#13;&#10;/z7c3NzAsiyWLFmCyZMng4jQvHlzPH/+vEo0MzMzMWfOHIjFYlhZWWHZsmXFRFaO46DRaBAVFYXp&#13;&#10;06ejc+fOhZiIZVk0adIEGzZsKLW/09LSMGLECBARunTpgl27dsHMzExnZmaWfPTo0R6oSYb54Ycf&#13;&#10;puVz6K3o6Gh/R0fHZ1KpNCsiImJUVTb0T58+Vc+bN2++QqH4JJVKsxYsWDA3KytLWlr9ly9fKt3d&#13;&#10;3WNYlsXixYur/cOlpaXh+PHjaN++PT/z4ObNmxV6dsWKFWAYBvXr10d0dDRcXFwgkUiwZs2aKolD&#13;&#10;Go0G33//PczNzSEWizF79uxCq0Vqaqqwknz11VdYvnw5RCIR3NzccPfu3UrTy87OxoULFxAQEAAi&#13;&#10;grOzM06ePFms3vHjx2FkZARra2vs2bMHLVq0ABHh66+/rtKG/s2bN4iIiICzszOICMOGDauUKMdx&#13;&#10;HBISEnDo0CHMmzdPWEEUCgXCwsJK7HuO47BhwwZIpVI4OjoiOjoaXl5eOiLCDz/8MA01wTBHjhzp&#13;&#10;SUQICgras3LlyolSqTTLyckp/saNG00qQxD5q8W4cePW8jNF3759ox8+fFivrGcSExPNfH19rxoa&#13;&#10;Gur27t2Lli1bVuuHu3nzJpRKpaD6XLlyJbKzs8t8Jj4+Hjk5OTh58iQYhoG/vz/Cw8Mhk8lgb2+P&#13;&#10;y5cvV7odubm5AuPz+6979+4VqsNxHIYOHQqGYbBhwwb079+f77di+6mKID4+Hg0aNAARwcTEBHPm&#13;&#10;zMHnz5+L1Xv69CkUCgUaNWqEffv2wdraGkZGRoiMjKw0TQDYsGEDxGKxsCE/ffp0mfVzc3PL1e5x&#13;&#10;HId//vlHMB2UpQm9fv26sBdctWoVAgMDQUQ4cuRIT+iTYbRarYuZmVmSt7f3zRUrVnxNROjWrdux&#13;&#10;qui3c3JyxLz4NWnSpBWPHz+uW5HnXFxctESEjRs3ok6dOtX64a5evQpTU1M4Ojri0KFDFdqUx8TE&#13;&#10;CIPawMAA9evXR3h4OIgIHTt2xLt37yrdjtzcXEFc+Oqrr/Dw4cMS661btw5EhLlz56J9+/YQiURY&#13;&#10;vnx5lVYyrVYLR0dHKBQKbN++HYmJiSXWS09Ph5eXF8zNzREdHQ2JRIK6deviwYMHlaYJAD///DPy&#13;&#10;x02J4m5JWLVqlWDfWb9+fZl1d+3aBSLCo0ePyqz34cMH+Pn5gYiwYsUKNG7cWGdmZpZc0T1NuRUy&#13;&#10;MjLk3t7eN83MzJKio6P9JRJJdvfu3f/gNVWVuZKTk0179OhxtLJL4b59+/rzm9qAgACIRCKcO3eu&#13;&#10;3A4vCUeOHIGxsTFUKlWlxDieORiGgZGREQ4ePAiZTIaOHTtWSQ36+fNn+Pv7g4iwcOHCUutdv34d&#13;&#10;UqkUfn5+mD59OogIW7durTQ9/l22trYwNzcvV/UbEhICIsKuXbtgb28PZ2dnfPz4sdI0dTqd0O7A&#13;&#10;wMBK9VW3bt0KKRtWrlxZarsnTJgAlmWRkJBQoTZ169YNEokE0dHRUCgUOm9v79sV0eyWO1hHjRoV&#13;&#10;kd9xgx0dHZ85OTnFV2Vl4TiOadGixUWRSJS7du3acRV9LiYmpo6xsXH6F198geXLl4OIsHz58gp3&#13;&#10;ekGcOnUKDMPA29sbL168qNSzI0aMEIxy27Ztg0qlgp2dHd6+fVvpdnAch/bt24NlWaxcubLUeh8/&#13;&#10;foSTkxMcHR2FGXTUqFGVpgcAjx8/hoGBAZycnIqJfEWxefNmEBFmzpyJLl26QCaTVXhvVxS8kmLM&#13;&#10;mDHlirxFYWVlhdDQUBw8eLAQ48yfP7+QVPDgwQNBWVNRfPjwQejb3377je/bCFSHYbZu3folESEs&#13;&#10;LGyxn5/fcalUmnX9+vUvyntpSRe/B9qwYcPoij6TlpZmWL9+/QeWlpa6AwcOQCwWw9/fv0qiCMdx&#13;&#10;aNq0KZydnaukwfL29gYRYcqUKejduzfEYjEuXbpU6fcAeYxLRFi1alWpdXQ6Hbp37w6pVIqDBw/C&#13;&#10;zMwM3t7eyMjIqBLNoUOHwtDQEC9fviyz3u3btyGXy9GxY0fMmTMHvBhcFbx48QJSqRTBwcGV/s04&#13;&#10;jgPLspg5cyZycnKwZs0aXL58WTCSWlpaIigoCMuXL4efnx8UCkWlPTkKrt4zZszgJ8MRqArD/Pvv&#13;&#10;v43kcnlGhw4dzsydO3d+ZQd7wYvjOKZp06ZXnZ2d47KzsyUVfWbYsGE7GIZBZGQklEolXF1dq7TJ&#13;&#10;Bf4bpBs2bKj0sw8fPoRUKkWLFi2wePFiQTyoKtq0aQM7O7sybSbff/99QTkbZmZm0Gg0VaL39OlT&#13;&#10;wVWnLCQlJUGtVsPOzg6RkZFgGAZffvlllY2gkyZNgkgkqrKHg4uLC3r06FHoXkFXGDc3N2E/8tNP&#13;&#10;P1WJBr8/nDdvHtq3b88ZGBhk3rlzpyEqwzCfPn1SuLq6xiqVypd79uwJZBiGGz58+Paq+oK9ffvW&#13;&#10;urL7lvXr148puNGVy+X4999/q9QpADBx4kQYGxtX2rD3+fNn1KtXD9bW1ti3bx9YlkVQUFCVB1Fy&#13;&#10;cjKICAsWLCi1zunTp8EwDIYOHYrQ0FBek1MlesB/m+eyNE4cx6FPnz4Qi8WIjo6GhYUFGjZsWK5x&#13;&#10;sCyoVCr4+/tX+flvvvkGYrEYf//9d6l17t27J4jJVUFBDWRUVBSUSmWuq6ur9tOnTwpUlGEGDx68&#13;&#10;SywW5xw4cKCfpaXlhwYNGtxNS0szLKluRa6bN296ExEOHjzoX5H6Dx488JBKpdl+fn4cv1RWdaPL&#13;&#10;o2/fvvD09Kz0cyEhIWBZFnv37kXt2rXh7u5eLQ/jBw8egIhK1fB9/PgRtWrVgqenpzD7zZw5s8r0&#13;&#10;AGDatGmQSqVlMvnq1atBRPj555/h4+MDU1NTxMbGVpkmx3GQSqWYNm1ald+RmJiIunXrwsLColRX&#13;&#10;J51OB3Nzc4wcObLKdFJTU1G/fn1YWloiX/TnhgwZsgsVYZi4uDhnhmG46dOnL2vevPklExOTlJiY&#13;&#10;mDolPVzR6/Dhw72JCBXd/4waNSrCwMBAt2/fvmptdAvCx8cHXbt2rdQzL1++hFgsxqRJk9CuXTsY&#13;&#10;GhpWWa3K4+TJkyAiXLhwocTyH3/8EUSEAwcOQC6Xo0OHDsjNza0WzcGDB0OlUpVanpOTA0dHR7Rt&#13;&#10;2xZTpkxB/uRWLZrv3r0rd59WEcTGxqJ27dowNTUtdY/Ss2dPuLu7V4tOTEwMTExM0Lx5c0ybNg0s&#13;&#10;y+ri4uKcUR7DTJs27QeRSJQbGRk5gIgQERExqmidyl7h4eHjiQivX7+2Ka9uYmKiuYGBQebIkSPR&#13;&#10;vn17ODk5VXmjWxC2trYIDQ2tUF3eS3fu3LlgGAZ79+4FEWH16tXVbgevgSpJrs/NzYWLiwvatm2L&#13;&#10;0aNHQy6X4/Xr19Wm2aZNG7Rp06bUcl4LtWPHDsjlcoSEhFSb5q1bt0BEiI6OrlD9stTNU6dOhUQi&#13;&#10;KdG4CgBLly4FEVXL+RPIM6wSEaKioiASibjp06cvQ1kMk56ebmBpafmhf//++/v163fA0tLyQ1W9&#13;&#10;jgteixcvnklEyMzMlJVW5927d1b79u0LaNeu3Vkiwv79+0FEWLZsWbU6gYeBgUGZm16O43Du3Dmc&#13;&#10;O3cORITu3bvDxsYGPXr0wKBBg6BQKKrsH1YQvAGvJOXF0aNHBfHT0NBQLwMXABo2bIg+ffqUWt6p&#13;&#10;Uyc4ODhg2bJlIKIqudoUxdmzZ0FE+Ouvv0qtk5GRgejoaOG3Pnz4cLE6iYmJUKlUAsN/+PABI0aM&#13;&#10;wMqVK/HmzRsA/yl0zp49W602p6enw8LCAv369UO/fv1gaWmZWHT8Fxq0vBo5KioqiGVZ3YwZM5ai&#13;&#10;mswCgJYsWRJGRCiN+ZKTk02tra3f8g51zZs3x7hx4yCTyfR26MvQ0BDffvttqeX8QC567dq1CxKJ&#13;&#10;BJMnT9ZLO3755RcQEZKSkoqV+fn5QalU4qeffgIRVdn2URSNGjVC7969Syx79OgRiAiLFi0SVjd9&#13;&#10;4K+//ip3EPPuLPwVGBiIJk2aoGHDhti0aRPOnz8Pb29vSKVSnDp1CjqdDm5uboWeadmyJeLj40FE&#13;&#10;CA8Pr3a7p02bBpFIhKioqBLVzEL4GgDMmjVrJnh4eDy8c+dOIyKisWPHric9gD+jD6DEg9snT57s&#13;&#10;+u7dO2uivIANI0eOpJ07d9KgQYOoVq1a+mgCMQyTN0OUgm3btpFEIiFXV1caPHgwOTk5kYuLCz19&#13;&#10;+pRycnJo/PjxemsHERVrS2xsLJ04cYJGjx5N69evpxYtWpC3t7feaJb27eHh4SSRSMjZ2Zni4uJo&#13;&#10;woQJeqNJVPw7eTx//pzOnj1LRESdO3em/v37U4MGDejmzZuUlpZGI0eOpDZt2tD9+/cpOjqaOnfu&#13;&#10;TN9//z3FxuYFAxKLxUREdPHiRXJ2diYiIhsbmxJpVQbjxo0jjuPo3r175OHhwa1Zs+brQuOW55zL&#13;&#10;ly83o7xN2kQrK6t3ffr0OQQ9rC7Af17OqampRiWVT5ky5RfKM0Z9sLGxyeVn4evXr1d7xuBhYmJS&#13;&#10;6iqRmZkpzFhnz57F7du3Bd2+UqmstLKgLKxcubJEeXvy5MmQSCTYvXu3sLLpC97e3sXsGQCQkpIC&#13;&#10;ExMTDB8+HF27doVSqay0Nb40nD9/HkRUqoNldHS04GXMax3T0tJw7tw5cByHv//+G9HR0UIsgKSk&#13;&#10;JOE3Wrx4sXDSlD9dS0TVOllbEL169YKVlRVWrFgBIsKVK1d8UXSFCQ8P/8rExOSzXC7PeP/+vdWE&#13;&#10;CRPWVJtd88FHKkxPTzcsqfzp06dqIqLExETL0aNHizZs2EC+vr70xRdf6KsJZGBgQOnpJUfeefXq&#13;&#10;FRERSaVSatasGYWHh5OhoSHVqlWLXr16pbdZl28HERVqS1paGm3dupUCAgJo9+7dZG1tTf3799cr&#13;&#10;zZK+fefOnfT582fq1asXnTx5ksaOHVtqxJyq0CSiUvv85cu82Hu+vr5kYpIXT9DQ0JDatm1LDMNQ&#13;&#10;mzZtqG/fvmRrmxffUKFQUP369YmISKlUUlRUFBERZWVl0dixY4mI6Pfff9dL2ydMmEDv378nIyMj&#13;&#10;MjEx4cLDw78SCoE8w6JUKs2aOHHiKl9f3yt169Z9rM+AFTt37hxKRChNPT18+PDtDMPoRCIRIiMj&#13;&#10;QUTVOhBVEurWrYvAwMASyxISEoRZasWKFTAwMMDo0aPRtm1buLi4VFutWxC8qvzOnTvCPV47s2fP&#13;&#10;HjAMgzlz5uiNHpCndvXy8ip0j+M41KtXDz4+PsLqpg+NHI+nT5+WaVDkbUwVdZgE8mxUPj4+hfYw&#13;&#10;P/zwA3JyctCgQQM4OztXK4YBD51Ohzp16qBZs2aYMGECpFJp9tu3b63Bb/oXLVo0i/I0U/0pXyyD&#13;&#10;npgFBcS93377bUhJ5SdPnuzMW9B79+4NKyurKh+1LQ09evSAi4tLqQeMOnfuDJFIJASROHDgAIgI&#13;&#10;P/74o17bwYt7mzdvFmg3aNAAXl5e+O677yASiSrtGFoeJk+eDJlMVsjgeubMGVCe2QAKhQKDBw/W&#13;&#10;K8309HQYGBhgwoQJJZa/e/dOOA49ZMiQCntOREREgIjg5uZWaCLjv2fRokV6aT8vOvMT3KJFi2aB&#13;&#10;Z5i2bduea9q06dWxY8euMzIySi3NLaCql06nY+3s7F706NHjaEnl58+fb035dgDe4U7f4O0fpR3y&#13;&#10;evToESQSCYgIDRs2xKRJkyCXy6ut2y8KjuPg4uKCjh07Asg7gcgzpoWFBQICAvRKD/hvP7Fjxw7h&#13;&#10;Xn4IImzcuBFEhIsXL+qdbr9+/VC7du1S90Vr1qwRVoqSTntWFn369IFCoShRA1lZfPr0CUZGRhg7&#13;&#10;dix8fHy4du3anQO/h9FoNGp3d/fHd+/ebdi0adNrCoUiWS/CYD5YluVGjBix/fjx490SEhIci5Zr&#13;&#10;NBo1/2+O46hjx476JE9ERAEBAWRkZEQREREllru7u9PcuXNJJBJRvXr16N69e9S4cWOytLTUazsY&#13;&#10;hqHg4GA6c+YMPX36lDQaDRERWVtbU2JiYo18e8uWLcnNza3Qt2s0GnJxcaHHjx+TXC6n5s2b651u&#13;&#10;cHAwvX37ttS9xbhx46hFixZkYGBAJiYmtGnTJprlrDz4AAAgAElEQVQ5c2alaHz8+JGOHj1KRETz&#13;&#10;58+n5ORkWrlyZbXbrlAo6IsvvqB79+6Ru7s7o9Fo3IiI2MzMTPnLly/tVCqVVqvVqvQeWjMfo0aN&#13;&#10;2giA2bRp08iiZVqtVsUH1SYiUqlUeqdvampKQ4YMoaioqGLxenlMnTqVAJBKpSKtVlsj7SAiCg0N&#13;&#10;JZFIRBEREaTV5nU3r4atCZosy9KYMWPon3/+ofv37xMRCd/H/y0tVGt10K1bN3JwcKD160u2TrAs&#13;&#10;Szt37iSxWEzffPMNHTt2TNjMVwQAaNiwYRQSEkJERF5eXtSpUyfau3evXtpfsH9evHhhm5WVJWOf&#13;&#10;PXvmBICxt7d//ubNG5uaYhhnZ+f4Ll26nNq2bduXBdMdEOUxjIODgy4hIYHEYjHZ29uX9ppqYdSo&#13;&#10;UZSRkVHqj/LmzRviOI4cHR0pISGhxhhGqVRSz549aceOHRQbGytkDiCqGYYhIhoxYgRJJBLavHkz&#13;&#10;ERVnmJqASCSi0NBQOnPmDMXHx5dYR6VS0datW+nq1at08OBBiouLq/D7jxw5QsePH6fp06cLwc0N&#13;&#10;DQ0pMTFRH80nlUpFr1+/Jnt7ewLAPHv2zInlxSGZTJadX6lGGIaIKDQ0dPPz588dzp4926Hgfa1W&#13;&#10;q1ar1SKtVkvOzs6CUUrfaNKkCTVs2JC2bt1aYjkvHhkbGxPHcTU2kIjyVpm3b9/ShQsXyM7OjhIS&#13;&#10;EohlWXJycqoRerVq1aI+ffrQzp076d27d5SUlEQqlYo0Gg2p1eryX1BFfPnll0REtH379lLr9O/f&#13;&#10;n4YOHUpERObm5mW+LyEhgaZNm0axsbE0fPhw8vDwoP3795NIJCJPT0/6/fffhRWnuuD7hQ/QrtFo&#13;&#10;1KxWq1UREel0OpaoZhmmV69eR6RSafbp06c7F7yv0Wjcanq2I8oTewICAuj69euUlFQ8cRgvHiHf&#13;&#10;Ol2TbfHz8yMjIyOKiYkRZnpHR0e92UFKQkBAAH38+JFOnjxJRHlMlJqaWqPf6eTkRL6+vvTnn3+W&#13;&#10;WW/GjBkkEokoKCio1DqZmZnUr18/Wrt2LdWpU4eSk5Np9erVdOXKFSIievjwIRERhYWF6aXtfL/o&#13;&#10;dDoiyt86aLValaGhYXpiYqIFEZFardbohVoJkMvlmQ4ODs9jY2Pd+HupqanG7969s+Rnu5r88YiI&#13;&#10;3NzcCICwmhSEVqsliURCnz9/JiKq0ZlXIpGQk5MTffr0idRqdY1PFkT/fc+NGzeI6D/3kv8F3djY&#13;&#10;2EI5YYrCw8ODJk6cSBs3bqR///23xDqzZs2imzdv0ujRo8nf35/++ecfatu2rVD+66+/0s2bN8nY&#13;&#10;2Fgv7eb7JSkpiQwMDDitVqtiNRqNOn/DrzY1NU2xsLDQjwBYCmxsbN4cOnTI38DAID01NdU4Li7O&#13;&#10;hYjI1taWEhMTa/zH47NZ+fj40OzZswuVaTQawadKJpMJVuaagrW1NaWnp9P/arJQKBRkYGBAq1at&#13;&#10;IiISEknVNF1bW1t6+/YtiUQiunr1aqn15s2bR5aWljRp0qRiPmipqam0fv16Gj58OP3yyy908OBB&#13;&#10;atmyJV2//l+GxK+//lpv/ndEeSuwsbExP5lBEMnUarWG15DVdMqzqKiogUREmZmZBj179jwSGxvr&#13;&#10;SkSCKFKTszoRUceOHWnYsGFERLR48WK6du2aUFZwI+zi4kIsy5b2Gr1gwYIFRJSnBHj//n2Nf7ub&#13;&#10;mxstW7aMiIgsLS0FlyAXF5capcvTJMrTnJW2KTczM6MFCxbQ+fPn6dSpU4XKcnNzKT09nVxdXYV7&#13;&#10;2dnZgjq8Y8eOev+9GIYRVv/8PbYryzNKTaqUC2LatGnLxWJxTuvWrS/8/fff7WbNmrWYKK9DiGp+&#13;&#10;tnv48CFFRkZSnTp1SKlUUrt27Wj//v1E9L/RHBXEwoULiYhIJpMRUc1/+4cPH2jx4sUkk8nI1dWV&#13;&#10;tFotKZVKwe+rphAeHk5ERG3atKG0tDRq1qyZ4HVcFKGhoeTk5CT0DQ8zMzNq2bIlrV+/nlJT8/L+&#13;&#10;SqVCfmD67bffaqTtBceDVqtVsenp6Ya2travX716pbS1tX1d/iuqjt9//713ZGTkoLlz535//vz5&#13;&#10;NuvXrx8bExPjLpFIKDk5z1Zak2KQTqej4OBgMjU1pQsXLtCtW7fIy8uLAgMDaeHChZSYmEi2trb0&#13;&#10;6tWrGhfHTpw4QWfOnBHaRVSz306UJ7IkJSWRnZ0dKZXK/8l3xsXFUVhYGHXr1o3OnTtHZ86cocTE&#13;&#10;RPL19aW//vqrWH2pVEoTJ06kS5cuFWOqH3/8kV69ekU7d+4U7vH7nXXr1tVI+/l+UiqVlJaWZkCG&#13;&#10;hoZpU6ZM+cXd3f1Rv379DkCPLjEFr6SkJDM7O7sXDRo0uFsw1BIfY3nbtm0gIty+fbvabg2lgT82&#13;&#10;sHv3buFeRkYGBg8eDKK8hEDjxo2Dl5cXunfvXmPtSElJgZOTE+zt7UF5PnaC82VN4ciRI0K0mo4d&#13;&#10;O6JZs2YIDg6GUqmsMZo6nQ6dO3eGiYlJIQdLjUaDevXqQSwWY9OmTcWe02g0ICKsWbOmWNmhQ4eK&#13;&#10;He/u0aMHHB0d9d5+IC94Sr169TB58mQYGRmlU/369e/16dPnUPfu3f/w8vK6jRpglsTERHOlUvmS&#13;&#10;ZVndtWvXfAqWHTp0qE/BQXPgwIEa+XD+XH6vXr2KOfpxHIcFCxaAZVl07doV/fr1q3ZQhdKQnJwM&#13;&#10;JycnwSOb8h0xiQhLly6tEZoXLlwAEaFBgwbIzMzEqFGjYG1tLcQ+04eHb1HodDohaPq6deuKlScl&#13;&#10;JaFLly4gInz33XeFHCk5joOzs3OZx6oLYsmSJSCiUuNEVweNGjVCjx490Lt3bzRo0OABq1KptAU0&#13;&#10;ZSqUciqyOrh8+XLzV69eKTmOY62srN4XLOP3TdnZ2UREJap79YHvvvuOiIg8PT2LlTEMQ3PnziVf&#13;&#10;X1+KjY0llUpFcXFxZapBq4obN27Qs2fPiIioUaNGRJR3HsfKyqrGvn3jxo1EREIqcZVKRe/evSOl&#13;&#10;UklEVCnrekXx/v17OnDgABGVrMgxMzOjP/74g8aPH08//fQT9evXT9ibMAxDffr0oaNHjxZSypSG&#13;&#10;K1eukFKpJIVCoddvQL75IV+LqVOpVLFsAQ2ZJiUlxZS3x+gT3bp1Ox4YGLiXiKhBgwb31qxZMyE3&#13;&#10;N1dMROTi4hJHlOeWYmFhIRgP9Y3Tp08TwzC0bNky6tq1Kz169KhYnXbt2tHz58/JxcWFsrKy6PVr&#13;&#10;/W/pOnToQMOHDyciombNmpGZmRmvhamxb1+1ahUZGRnR4cOHycfHh3JycojoP2VDTdCtXbu24ATp&#13;&#10;5+dH33zzjbBP5SEWiyk8PJxWr15NR48epTZt2giau/nz55NSqaSgoCC6c+cOvXjxgkJCQqhly5ZU&#13;&#10;p04datWqFQUGBtLEiRPp2LFjNGjQIL1ryT58+CAYdrVaLaNWqzW0evXqCZS3hxhORLh69WpT6Fkk&#13;&#10;u3nzprdUKs1q06bNuY4dO/5JeeLB3QsXLrQCQNbW1h9GjhwJHx8fdOnSRe/LKsdxGDhwIBiGwaRJ&#13;&#10;k6BQKCAWi/Htt98WCt3Du7rv2LEDRFRmxMWq4t69e5DL5WjRogX8/PzAMAzatGmDwYMHw9nZWe/0&#13;&#10;AGDu3Lkgyst+wO+bqMC+sTphb0tDYmIiHB0d4ejoiBEjRoBhGFhbW2P79u0lnn35448/YGRkBHt7&#13;&#10;e+Fw3V9//YV8MwcCAgIglUrRrl07BAUFoV27dqhbty5MTU1hbGxcraCDpeHKlSuF+mnNmjVf0R9/&#13;&#10;/NGd8uTpoUSEyMjIgdAjsyQnJ5u6urrG2tnZvXj//n0tjuOY/fv393d0dHxGlBcx3dfX91qHDh0w&#13;&#10;YMAAuLq66v3DeUZYvHgxAODt27dCCFYHBwccP34cwH+HkPi9RXWjbRZFamoq6tWrh9q1a+PNmzdC&#13;&#10;FH9bW1vMnj0bLMvq7Uw9jzNnzggxkvk28AmcfvrpJxgbG2PSpEl6pclxHPz9/SGRSHD16lUAwI0b&#13;&#10;N9CsWTMQEdq3bw+tVlvsudu3b0OpVMLExET4Te7fv4/Lly+jZ8+eAqMXzaOjrxTuRcHHV+DHw7Fj&#13;&#10;x7rR48eP6xIRNm3aFJI/qGZCT8zCcRwzaNCg3SzL6s6fP9+6YFlqaqrRd9999yPLsjozM7MkJyen&#13;&#10;3LCwMIjFYr0FMwD+m9E7depULFnsP//8Aw8PDzAMg7Vr1wrhetatWweWZfV+VDg4OBgMw+DPP/8U&#13;&#10;7vFJZPmThPqcKd++fQsbGxu4u7sXi6mmUCgwfvx4NGrUCD179tQbTeC/WM6//PJLofs6nQ7r16+H&#13;&#10;qakpLCwsSoyV/fz5czRq1AhisRj79+8X7vP5eYjykjL9L8ArRfgJNyYmpg5lZGTIGYbh5s+fP8/G&#13;&#10;xuZ1aGjoJuiJYTZu3DiSChzvLOk6ceJEV5ZldSzLCue8q5PPviCKzuglIS0tDT179oRIJMLx48ch&#13;&#10;FosRFhYGZ2dnDBkyRC/tACDMUkWZkL/Pi4H6OHkI5A3OLl26QC6XlxiYr0mTJvDz80Pfvn3h4eGh&#13;&#10;F5pAXipEqVSKnj17ljrzx8bGws7ODo6OjiXm10lOTkbLli3Bsiy+/vpr/PXXX0LC3YkTJ5YbIFBf&#13;&#10;CA4Ohq2tLebNmweGYbjMzEwZASB7e/vnw4cP396iRYuL7du3Pws9MMv9+/c9DQwM0jt27Phnbm6u&#13;&#10;qKy6wcHBmwsufdXJhlwQISEhxWb0kpCSkoIGDRpAoVDAyckJAwYMQIcOHdC8eXO9tCMmJgZGRkZo&#13;&#10;3bp1sdXz4sWLICJs3769VBVsVcCHTy0tvUdgYCDq1KmDb7/9FnK5XC9iTXJyMlxdXWFvb1/u0e4b&#13;&#10;N25ALpejZcuWJcZv4LMc8JdIJMKaNWuQnp4Oa2tr+Pn5Vbu95aFt27Zo2bIlhg0bBgcHh5dAkTP9&#13;&#10;Y8aMWW9kZJSanJxsimowS1pamqGHh8cDa2vrtxWJp1z0TH9YWFi1P5a368yePbtC9ePi4mBlZQVD&#13;&#10;Q0M0atQIkydP1suZ/oyMDDRq1AiWlpYlpggseqa/f//+1aIH5ImaIpGozLQc/Jn+TZs2gYjwzz//&#13;&#10;VIsmx3EYNGgQWJYtNdB6UezZswdEeZmUi7aTn0jCw8Px+++/4+zZs5g6dSpGjx6NqVOngoiEmGU1&#13;&#10;gdLO9BPwX9QYPpdkdaPGhIaGbmIYhjt16lTnitRPS0szNDMzSw4KCkKfPn2qHTWmrBm9LFy8eBEs&#13;&#10;yxaKGlPV9IA8xo8fDyLC0aNHSywvGDVm6tSp1Y4a8/HjRzg4OEClUpWZfKpo1JhBgwZVmSZQXLFS&#13;&#10;UcyfP19oR0HwcZ4TExMRFRUFQ0NDsCwLqVQq/EZPnz6tVpvLAh/Ej4/7XChqzJs3b2rrKy7Zrl27&#13;&#10;BhMRZs6cubgyz3377bc/icVijo9pW9W4ZBkZGfDy8ip1Ri8PixYtAsuyeolLxnd2eZm/+Lhke/fu&#13;&#10;rVZcMo7j0Lt3b0gkknKjhuozLtn9+/dhYGBQomKlPOh0OnTq1KlYpgI+vnTjxo1BlJdJOSYmBvfv&#13;&#10;34dCoQCRfiOjFm1TmXHJANDQoUN3mpqaJm/cuDGUiHD69OlOqCSzxMbGuhobG39u2bLlPzk5OeLK&#13;&#10;PPv06VM1wzDc3LlzUbduXfj6+lbpYydMmFDmjF4eOI6DiYkJDAwMBP17VbJ/xcfHQ6FQoGnTpsjK&#13;&#10;yiqzbmpqqjDL9+zZE7Vr1y73mZLAx9JasWJFherzmieescvK5lwa0tPT4eHhUaZipTzwAdEL5pJJ&#13;&#10;T0/HkiVLIBKJYGlpWSih0osXL2BnZwcHB4caEcv4HD4bN26EiYmJbtiwYTuQP06FAVvd2MocxzF+&#13;&#10;fn7HTU1NkxMSEhwq8yx/de/e/Vjt2rW5qsZWvnr1KoioWnYFjuNgYWEh2Cns7OyqFFu5T58+MDIy&#13;&#10;KtHeUBKqG1v5xYsXMDIyQvfu3Su8gS8YW5nPHFBZOxAvUp06dapSzxXEixcvQERYsmRJsbLz58/D&#13;&#10;0tIS5ubmhTRjt27dgqGhIXx8fKqVVrAk9OrVC9bW1iXGVi404L29vW96enreDwsLW8yyrC4+Pt4J&#13;&#10;FRzsp0+f7kRE+Pnnn78pr25GRoZ86dKlM4oqBPi8lps3b4aRkZFgbKsIOI5DmzZtULt2bSQnJ5db&#13;&#10;/+zZs4iKiip2n89PzzAMXF1dsWDBAhARnjx5UuG28IHzShoARZGVlYVly5YJDpLz58+Hq6srWrRo&#13;&#10;UWF6ABAaGgqpVFqhxLH37t3D6tWrwXEcL3IISpJ9+/ZVmObr169haGhYagjeoli3bl0xb/ScnBxB&#13;&#10;E1aah/jTp09Rr149mJqa4uPHj8L9w4cPg2EYBAQEVFoULA1xcXFgGAazZs2Ch4eHrkmTJrcKbk8K&#13;&#10;DeSq5ofhOI7x8fG55ujo+KyspEn8lZSUZGZkZJTauHHjWykpKSb8/atXr/qwLIsWLVpg/PjxlcoP&#13;&#10;c+LEiVJdwksCPzMWteb7+/sL9hJ+pq9MfhiO49CqVSvY2tpWaOZLTU2FqakpPD090bFjxyrlh4mJ&#13;&#10;iYFIJKrwyrpr1y7k7zPx8OFDflNb6fwwEydOhEgkqvBk4uPjAwsLCzx69Ei4l52dLTBMWavx3bt3&#13;&#10;S9R68nl99KFZBcrPD1NoIFc1A1l0dHRfIsKWLVuCy6vLX8eOHesmEolyO3fufCorK0uKfMZTKpUv&#13;&#10;C2qpKpKBjOM4NGnSBM7OzhWW/bOystCpUyeIRCIcO3ZMuM+fG9m8ebOQgWzw4MFQKBSlpowriGPH&#13;&#10;jlXannLmzBlIJBJ4enoKTFyZDGQDBgyAkZFRhfcQHMdh1KhRICKsXbtWyED2ww8/gKhiGcji4+Mh&#13;&#10;kUgwevToCtEE8s65WFtbw8nJCS9fvhTujx07FlKptFztYEBAAExMTAqtMhzHYfTo0YLPV3XAZyDr&#13;&#10;379/xTKQAf/luIyKigrKV/eVm+OyVatWF9Rq9dPKbvS3bNkSTET49ttvf+Lvbd26dQTLsuBzXDo6&#13;&#10;Opab45JPs1fSYaSykJycDC8vLxgbG+PZs2cA8jQkjRo1glqtxuzZswvluKxIglN+8FV2087P+gqF&#13;&#10;olI5Lp89ewaWZSudrTgnJwc9e/YEy7KCCpfPcRkcHFzu87wKvKKR93lcv34dRkZGaNmypSBGabVa&#13;&#10;iMVifPXVV2U+y6cYnzVrVqH72dnZ6NixIyQSSbUcZiud4xL4L4vyjBkzllYki/L9+/c98w1v35VW&#13;&#10;p6xr9OjRG1iW1d28edMbyAtcbm5uniiXy4XI6eWllB44cCDMzMyqdBAqLi4OhoaGhQ6W8cl+1q9f&#13;&#10;L2RRbt++PQwNDUtNfw0AT548ARHh+++/r3Q7AODrr78WxJPo6GjI5XK0b9++TFvSnDlzwDBMldyJ&#13;&#10;UlJSYG9vj/r16xfLolxWMtfMzEzUqlUL/fr1qzRNANi6davQvzxCQ0Mhl8vLFcEDAwNhYmJSzKCc&#13;&#10;lJQEd3d3WFhYVMkf7/Hjx1XLogyABg8evEssFudER0f3tbS0/NCgQYO7aWlphiXVnThx4iqpVJr1&#13;&#10;/v37WiWVl3clJiaa165d+02TJk1u8C40CxcunM0wDPz8/LiwsLAyPYffvn0LiURSLc0Yv2fgnf1y&#13;&#10;c3OhUqnQqlUrhISEgGVZ7N+/H7Vr14a7u3uhtBEFwaerKChuVAYpKSlQKpWQSqXw9PTE+vXry5TP&#13;&#10;s7OzoVQqq+WMePjwYRARevfujXylDXx8fGBqalrqwONXw6pqxngvbYVCIaiF79+/D6LyT53eu3cP&#13;&#10;DMOUmOFBo9GgVq1aqFu3boUUPzxSU1Ph6ekJS0tLHDhwAGKxmBsyZMgulDBeSxzEnz59Uri6usYq&#13;&#10;lcqXUVFRQQzDcMOHD99ekjHTxsbmdVBQ0J6S3lPRa/fu3YPyNTQBQJ7lXy6XpxER5s2bhw4dOkAu&#13;&#10;l5fo3cq7dlQn8y+fkMfd3V0QE3788UcQES5cuIB69erB2toa+/btA5/HpiTVrbOzc6nJVysKfnVj&#13;&#10;GAZDhw7FyJEjS7UF/f3334UYvaro06cPTExM0KNHD4jFYkRHR8PCwgINGzYsUXHRt29fODo6Vksz&#13;&#10;9eTJE4jFYkyZMkW416ZNmwqptgMCAmBubl6iN8jff/8NkUiEvn37Vki9znEchg4dCoZhEBUVBaVS&#13;&#10;mevq6qotLeVLqYP433//bSSXyzM6dOhwZu7cufPzHflGF6yTnp5uUJ43ckWu3Nxckaura6yvr+8V&#13;&#10;nilr1ar1lh84e/bsgVKphKurazF3j1mzZkEkElU7Sxhv/+AHJv9/f39/PHjwAEZGRmjVqhUWL14M&#13;&#10;ouKHrnJycsCybIV910oDx3GCIZCn07hxY5iZmRXTIvGG1eoeCbh27ZqgKVOpVLCzs0NUVJRwjqbo&#13;&#10;wPPy8ioxZ2ZlMWTIEBgbGwv5XPz8/IS9VFngDYulxX/g7XgVURjxHvLz5s1D+/btOblcnnnnzp2G&#13;&#10;KGWsljmQeTVzWFjYkq5du56QSqVZ169f/4Ivj4mJqZPvaTu8rPdU5Fq7du24gkYiW1vbVyzL5lpY&#13;&#10;WCRZWlrq8pdK+Pv7F/oBhw0bppeIIdnZ2XBwcECnTp0A/CdnMwyD2NhYIZXglClT0Lt3b4jFYly6&#13;&#10;dEl4/tmzZ2V6B1cGW7ZsARHB19cXUqkUBw8ehJmZGby9vQspQBYuXAgiKlcpUhG0bdsWTk5OuHXr&#13;&#10;FmQyGTp27Cic1Czq52VhYYGxY8dWm+atW7dARPj1118B5K0cMpkMnp6eZa5eubm5sLW1LXU15zgO&#13;&#10;AwYMAMuyZXqqX79+HVKpFH5+fpgxY0aJauSiV7kDeeTIkRvz7RGDHRwcEpydneM+fvxoAYBevnyp&#13;&#10;lEqlWU2bNr1aXQ/nT58+KUQiUS7vg2ZnZ/eiXr16D8VicbaxsXGar68vx4tJBR0iJ0+eDIZh9JIT&#13;&#10;c8aMGRCLxfj06ZPAMFKpVFDv8m4327dvF2bid+/eAQDev38PuVwOLy+vakcvSU1NhUwmw7hx44Rw&#13;&#10;TPy+YdSoUUK9tWvXCrNjdcEz6Z07d4TBM3PmTHTp0gUymayQTcjNzQ3W1taF7ClVRYMGDdC+fXsA&#13;&#10;eQyjVCrLXD14TJ06FWKxWOj/ovj8+TM8PDxQq1atEjV5Hz9+hJOTExwdHQWj7ahRoyJQzjgtdyBn&#13;&#10;ZGTIGzdufMvMzCwpOjraXyKRZPfo0eOoTqdjAdDhw4d7i8XinFatWl0oLa14Ra+2bdue8/b2vgnk&#13;&#10;ndEZMGBAlEQiye7cufNJorwz6QEBARCJRDh37hyAPN15hw4dwLJsteN68Rb66OhoQdwZPnw4xGIx&#13;&#10;NBoNsrKy4OvrCxMTExw6dAhyuRwdO3YUtFjHjx+HVCpF06ZNK7XpLAldu3aFh4cHrl+/LoR/KjAL&#13;&#10;AshTgQcHB1dos1weXr16BaK8JKu8az1vuHVwcICLi4tg/3j06BGsra2hVCqr7TE8ffp0iMVipKam&#13;&#10;IjAwEPXq1YObmxsaNWpU5irDGzLLUvXHxMTAwMAAoaGhhe7rdDp079694Oqt8/b2vl0Rm2OFBrJG&#13;&#10;o1EpFIpP3t7eN3/99ddJ+W4Mf/Arzd69ewNZltU1b9780sOHD+tV5J0lXTNmzFiab/Qba29v/zw4&#13;&#10;OHjLuHHj1kokkuyQkJBNvK2lTp06MDIyQmRkJIC8Gbl169YQi8X4+eefq3wuPiMjQxgovBx88eJF&#13;&#10;yGQyDBs2DECe6GVpaYn69esL8m+nTp2Eme7w4cMQi8X44osvqqWI4D0Rfv31V1hZWYGIMHfuXLRv&#13;&#10;3x4ikQg//vgjOI5Dbm6uEIjwm2++qZBxtTTw8dL4ycLFxQUKhQIHDx6ERCKBu7s7Hjx4ACBPW2Vp&#13;&#10;aQkHB4dq+ZHxWrpu3bohMDAQ7u7uwunTklyXCqJx48b44osvyqwzfvx4SKVSwZ714cMHYa+Uvz/U&#13;&#10;mZmZJWs0GhUqMEYrPJgPHz7cm4gQFBS059dff50kkUiynZ2d427cuNEE+UyjUCg+icXinG+//fan&#13;&#10;qohokZGRA/kB6+DgkPDll19uTUhIcMg3bv7YsmXLi4aGhrq9e/eiZcuWgqNlVlYWUlJShGOs9erV&#13;&#10;w+nTpyv8oxUETz8wMBBEeWcu+Gy/vMLhxIkTYBgG/v7+CA8Ph0wmg729vZBw9uDBg7CwsIBIJMLE&#13;&#10;iROrJKIdOnRIaIurqyucnJyEs/98gLx+/fohOTkZOTk5grVbqVRi165dVTpByWeQ5l3qN2/eDJlM&#13;&#10;hgYNGmDv3r2wtrYuNFHdvn0barUaRIS+fftW2NG0IPi9HxGhZ8+eqFu3LnJzc0FE5Z54/fXXX8tV&#13;&#10;evAKgr179+L69etwcnKCVCrFqlWrhN/4999/74UKjtFKDehly5ZNz+/QW9HR0f4ODg4JMpksc+PG&#13;&#10;jSMB0Nu3b635w2O1a9d+s23bthG86FaRKzU11YiIIBKJclUqlWbo0KE7nz9/bp/vQ/T9y5cvlXXr&#13;&#10;1n3CsiyWLFkiRD9p3rw5Xrx4AY7jcPjwYahUKmFAVdagx2vH+Fn78ePHGDNmDIgKR4j89ddfwTAM&#13;&#10;6tevj4MHD8LFxQUSiQTh4eHgOA4fPnzA2LFjwbIsatWqhY0bN1ZKDVtwtfPw8IC/v78QdWXChAlY&#13;&#10;vnw5RCIR3NzchJXs0qVLaNKkCYgIrVu3rnTYXX4T3rdvX0FjOHLkSLAsC2tra5Q0UWVkZGDx4sUw&#13;&#10;NDSETCbD3LlzK+097OPjIzCMWq0GANjb26NDhw5lPhcbGwui0v0HHz58CG9vbxgZGWHFihWQSqVw&#13;&#10;dHTEwYMH4eXlpcvXpE1HJXig0mLT77//3svMzCzJzMwsaffu3YM6d+58iogQHBy8JT093QAAXbt2&#13;&#10;zcfX1/cKEaFZs2aXz58/37qiB9KioqIGEBHs7e2fBwUF7eE4jmnatOlVCwuLj8+fP7dPSUkxCQgI&#13;&#10;2MerfLdu3QpjY2NYW1vj7NmzAPIG26JFi2BoaAi5XI45c+YU8j8qCxzHwdPTUxBP7t69K8xSBW0G&#13;&#10;QN5KY2FhAVNTU+zcuVNY4QYPHixEabl16zBBF8wAABEqSURBVJYwyJo0aYIzZ85UePbnVxnevpOd&#13;&#10;nQ07Ozvk9yv2798PGxsbGBgY4LfffgOQp0GKiIhArVq1wLIsxo0bV6mDdH379hUOaB04cACPHj2C&#13;&#10;WCyGqakpWJbF0qVLMWnSpEITFZAX7WXgwIEgIjg6OmLXrl0VFo21Wi0YhkHDhg3h4OAAAAKN8iQF&#13;&#10;tVpdLOpNdnY2Fi9eDKlUCgsLC7Rv3x5EhC5dumDXrl0wMzPTmZmZJR85cqQnKjn+q7TX0Gg0Ki8v&#13;&#10;r9v8zD9r1qzviQheXl63eVlQp9OxW7du/bJ27dpv8gfLjd9++20I72hZ2pWdnS2xs7N7YWxsnNK7&#13;&#10;d+/DAOjJkyduxsbGn318fK6lp6cbcBzH/PLLL1NEIpHO1dVVd+jQIdSrV0/wi+Jn8oSEBAwYMABE&#13;&#10;BAMDA4wbN65Cmh0+5BER4dq1awD+05AVlavj4+PxxRdfgIgwbdo0LFy4UFh5YmJiAOQx4a5duwQN&#13;&#10;UMOGDbF169Zyj2Hn5ubCxcUFJiYmQoBD3pVHLBbDysoKe/bsQZs2bUBE+Oqrr4R3JiYmCt7EIpEI&#13;&#10;AwcOxJUrV8r9dt4vj9/wA/8dTOOdQ/v27YutW7fCyMio0ETFP9+wYUNerMby5csrJJL26dMHMpkM&#13;&#10;VlZWAPKi+fBarrJEvfHjx8PExAQcx+Hly5dYuHChEKywW7duQhitOXPmYObMmbzI+W9F9yxFryox&#13;&#10;DJBntAwODt5CROjcufOp3bt3DzQ3N09UKBSfNm/eHMJrHNLS0gzXrVs31t3d/RERwdbW9tXixYtn&#13;&#10;luVKM3v2bIEB+Xt80PJBgwbt5ler8+fPt7axsXlnYGCgi4iIEJijV69ewuYUAP79918EBwdDKpUi&#13;&#10;X2GBU6dOlTrT82pdIsKhQ4cA5Hk3t2rVCnK5vNjBtszMTIwdOxZEhLZt22LPnj2wtLSEiYkJNmzY&#13;&#10;IIhy6enp2LhxozDwrK2tMX/+/DK9jBctWgQiQt26dYV7x48fB8MwUCgUYFkW33//Pb755hsQEZo2&#13;&#10;bYpLly4J36bVajFlyhSYmpoKq8KePXtK9U/jOE7Yl/Dqe94ani9JQCQSwdXVFQUnqjlz5gj+Xbm5&#13;&#10;uTh06BDatWsHIoKhoSHGjx8vTCAl4Y8//hDsXjzTP3nyBGZmZqhfv36p7kjx8fGYMGEC+vfvD5FI&#13;&#10;JChhJk+eDIVCAXNzc0RGRqJTp04cESEkJGQzLwlV5aoywwB57vgRERGjpFJploODQ0J0dLS/j4/P&#13;&#10;NSKClZXVu1mzZi3iT1/qdDr22LFj3bp06XKSiCCXyzNGjRoVcf78+dYF018AoLNnz7YnIshkssyC&#13;&#10;H7dkyZIwIsLx48f9+Hv379/39PDweEREGDt2LH7++WdhsHfs2BEHDx4UvADevn2LBQsWCFZ0T09P&#13;&#10;rF27tkSRpXXr1iAqHEfs3bt3cHJyQpMmTYR7ubm5uH79OpYtW4a6desK8v7+/fvRokULEBEsLCww&#13;&#10;ffp0YT/FcRxOnTqF7t27C7ae4OBg/PXXX8W8nC9dugQiglgsLjRo+A1vq1athEli+/btwsbd29sb&#13;&#10;W7duFYyaKSkpWLlypcAMDg4OWLZsGZ48eVJs4hgzZgwYhsGAAQOEexkZGfD19YVCocC5c+cEUTAi&#13;&#10;IgKDBg1C/m+KkJAQ3Lp1S3ju9u3b+PLLL4XJqkePHjh06FAxbV7BPVvBlfD06dMQiUSYO3eucC81&#13;&#10;NRXHjx/Hd999J3yPpaUlxo4di7Fjx6JWrVogIvj4+CA6Ohr29vY6mUyWxe+1q3NV62H+unHjRhMn&#13;&#10;J6d4iUSSPXPmzMWRkZEDevfufZhhGE4kEuUGBATsO3fuXFt+ZXjw4IHHqFGjIuRyeQYRwdTUNLlv&#13;&#10;377RGzZsGB0fH++0b9++AL7zHjx44MHT4f5fb1cb1NS1rp+982VIMKFI5DOYvTnFEkotVMZi7ZRK&#13;&#10;PcfeTkGweq+2WKWXgKT903am7Z9Of3SmnTl/6gEHoWqOVbEUO5POHQ0qtB1rLVKvTISOelwrEECQ&#13;&#10;b0JCCCR73R+SPcDtmXt7jj3vzJ71Y++s92O9z3rX3jtrP5LENTU1/XtLS0vp22+//efosnAx6ULR&#13;&#10;JzwnT55kH3/8MTObzfKa+pNPPpH/CTs3N8ccDgfbsGGDPEjZ2dnsnXfeYRcvXlz2aaQdO3YsG9i+&#13;&#10;vj72xRdfsLq6OlZaWionKPCATqK8vJwZjUamUCjYu+++y86cOcNKS0sZz/OM53lWUlLCLl26JCfp&#13;&#10;rVu32MGDB1lMTAwDwPR6PSsuLmaHDx9mhBB5fw6wfEOZJEmsubmZtbS0yO+h0tPTWUNDA/vss89Y&#13;&#10;VlaWnEjvvfce6+3tZYw9ALjT6ZTX9cCDx8fV1dXM6XQyn8/Hdu7cKW9qWyrj4+PM4XCw48ePs7Ky&#13;&#10;Mnli2rt3L/vqq6+YzWaT/di8eTM7c+aMPAEMDw+zDz/8kJlMJgaAqVQqVlhYyD799FPW1dXF+vv7&#13;&#10;5clj5TaN77//njU3N7OPPvqIPfvss0ylUsnXbt26lX3wwQespKSEKRQKxvM8Ky4uZk1NTez9999n&#13;&#10;KpVKWrdunTf6NPefPTjGGB6GTExMPFJVVVXf0tKyk+d5qays7GxZWVnLzz///NTRo0ffmJiYeCQ7&#13;&#10;O7v7zTff/MvevXtP6XS6wPT0tKGtrW2ry+X6U2tr6x+9Xq8ZACwWC5UkSZGWltYnSZIiEAjo/X6/&#13;&#10;3u/368fHx+PD4bBSrVbPFxQU/FhUVHTpiSee6Ors7Mw/dOjQWz6fzyhJEtLT01l1dTWXnJwMh8OB&#13;&#10;9vZ2aDQa7NmzBzU1NcjLy8MieOFyueByuXD58mXMz88jJiYGSUlJMBgMiImJQSgUgt/vh9/vx/T0&#13;&#10;NHw+H4AHlNpbt27F888/D57ncerUKZw7dw48zyM1NRX9/f3gOA4lJSXYtWsXurq60NjYiLGxMTz2&#13;&#10;2GOw2+147bXXEBsbi5mZGbS3t8u29Pb2yjoAIC0tDZIkIRAIyLaMj48jHA5DrVYjKysL9+7dw8jI&#13;&#10;CNasWYPKykrk5OTgyy+/hNPpBAAUFxfDbrejsLAQHMeBUgqXy4XW1la0t7fD7/fLdBhqtRoGgwEL&#13;&#10;Cwvw+/0IBALw+XwyXbvJZMJzzz0n2x0KhbBlyxYcOHAAY2NjqK+vByEEiYmJqKqqQmVlJZKSkjA/&#13;&#10;P48rV67IfrrdbgAPvvavVCqRnp4OjuMwOzsr+zkxMYFQKASO4/Dkk0+iqKgIBQUF8Hq9aGhoQHd3&#13;&#10;N+Lj4/HGG28gLy8PLS0tOHv2LJMkCTt37jxbX19ve1hkxw8NMFEhhIiHDx8+eOzYsQNTU1PGnJwc&#13;&#10;t81mq198h2Dr6urasHr1al9eXt51URSJKIpEEAQqCAIJh8PKn3766WmXy/WngYGBVL1e79fpdAG9&#13;&#10;Xu/X6/V+nuclnucjJpNpRK1WL3i9XjMhROzs7NwYDoeV27dvP7979+6mc+fO/ZvT6dwRCoXUGo0G&#13;&#10;r776KrZv3462tjacOHECgUAAWVlZWL9+PURRhCAIEEURiYmJoJTi0qVL+OGHH8BxHPR6vXysWrUK&#13;&#10;kUgERqMRcXFx8Pl8oJTi5s2b8Hq9SExMhM1mw/r169HU1IRvvvkGHMcxjUYTnpubU1mtVqmqqopX&#13;&#10;q9X4/PPP0dnZCb1ej6eeemqZHVGS1qtXr+LChQvo6+uTbdDpdNDr9eB5HgqFAiaTCWq1Gl6vF3fv&#13;&#10;3sW1a9dkCkCFQoEdO3bglVdeWQZWi8WC7OzsZTpTU1MxNDSEb7/9Fu3t7Zifn1/me0xMDBhjiImJ&#13;&#10;QUJCAoLBIDweD3755Rfcvn0bGo0GWq0WU1NTSEpKQlVVFTIyMnDy5EmcP38eSqUSGzduhCiKy/Tq&#13;&#10;dDrcuHEDra2t6O7uhlarXaZXpVKBMYaEhATodDoMDw+DEILr16/D5/MhNzcXlZWViEQiOHLkiOR2&#13;&#10;u3mj0eirqKhoPHjw4OGHzdv60AETlUAgoDt9+vSe2tpau9vtzomLi5usqKg4unHjxmsXLlz4Y09P&#13;&#10;j5VSKoyMjJiW/i4uLm5SEAQqiiJJSEgY7e/vTyOEiJRSIRgMyuylHMextLS0fkEQaG5u7vVNmzb9&#13;&#10;5HQ6S5qbm3ctLCyotm3bduGll176L7fbnXPq1KnXgsGg5plnnmEVFRXc5OQk2traQAiBx+OR6beB&#13;&#10;B0lmNpvlxF1YWAAhBIQQmbskKrGxsRAEARkZGXjxxRfh8/lQX18v3b59m09ISBivrKysr6qqqo+P&#13;&#10;jx9vamr6j9ra2rdu3LjxhMFgkPbv389v3rwZFy9eRHd3NyilGB4eXta/wWCQk2vt2rUYGBgAIQSU&#13;&#10;UszOzsrXcRyH1NRUiKKI3NxcFBQU4PTp03A6ndGlLKxWK6uuruZUKhVcLhfu3r0LSikCgcCyflJS&#13;&#10;UmSdCoUClFJQSuH1epcRTGm1WlgsFoiiiBdeeAFarRaNjY3s2rVrnFKpjITDYYVKpWK7d+/miouL&#13;&#10;0dHRgevXr4MQgoGBgf/VVxRAaWlpGB0dlWM+NTW1LCZr166FIAiwWq3Ytm0bOjo6cOzYMWlycpLP&#13;&#10;ycnpttvth/bs2XNap9MF8DvI7waYqDDGuMuXL2+pra21f/3116WSJPFPP/301UcfffSOIAg0JSVl&#13;&#10;QK1Wz0ciEcXo6GiCx+MRogAZGRkxmc1m72IFohaLhRoMhmmO41gwGIyJVpibN28+3tPTY42NjZ15&#13;&#10;/fXXHTU1NXWZmZm3ozZMTk7GHT9+fH9dXd1blNL0xMTESH5+vkIURaxbtw5xcXHgOA7BYBBer1dO&#13;&#10;Skop1Gq1PJiiKCI5ORkajQbhcBijo6PweDwghODKlSuS3+/n8/Pzf7bb7Yd27drVrNFoQitj8eOP&#13;&#10;PxbU1tbaW1paXgmHw4pNmzaxzMxMThAEpKSkQKPRQJIkjI2NyTYQQnD//n0ZFFEwG41GefnS398P&#13;&#10;Qgh6enokt9vN6/X62fLycseBAweOdnV1PVlbW/tWV1dXjsFgkAoKCnhBECAIAuLj46FUKjE3N4fB&#13;&#10;wUHZd0IIIpGI7LsgCDCbzVi1ahUkScLk5KTse0dHR2R0dFSRmZn5t5qamr/s27fvr0NDQ0l1dXU1&#13;&#10;DofjwMzMjM5qtUqPP/44L4oizGazXLGmp6flfqLANJlMy/SuWbMGSqUSoVAIg4ODoJTizp07uHr1&#13;&#10;Kniel0pLS8/a7fbaLVu2XF7kk/nd5HcHzFIZGBhIPXLkiO277757jlIq3Lt3L3npeb1e748u0X6t&#13;&#10;wng8Hsv8/LzMNa1QKCLp6el9oiiS4uJiZ3l5+YnY2NiZv6dfkiT+/Pnz2x0Ox+u3bt2yUkots7Oz&#13;&#10;q6LnF2fqiCAIipUVhlLKCCHSyMiIYmmfRqPRJwgC3bBhw3/bbLYj+fn5/zfHHIChoaGkhoaGyra2&#13;&#10;tiJKacbg4GDi0vM6nU5aTBh+aYVZTOaIx+PhQ6GQTK/I87xkNpsHRVG88/LLL3+zb9++vxoMBpny&#13;&#10;KwrWxsbG/3S73RsIIaLP59Mv1ZmYmBgRBIEXRZFbWWEIIZHBwUHFChuDgiBQq9V6c//+/ceLioou&#13;&#10;8Ty/jOdwZmYm9sSJE+VOp7OYEPJoX19faiQSkftRq9XMYrFI0ZgvrTCUUokQAr/fv4xaLDk5+b4g&#13;&#10;CHcLCwvbbTbbkZSUlMH/T8wfhvxLAbNSgsGg1uPxWKKAWNp6PB5LKBTSrF692hcF0Mo2LS2tX6VS&#13;&#10;Lfyj+hlj3P3799f+iv4MSmnG8PBwAs/zUmpq6pAoind+zY6HdTMZDAa1vb2961baQin9A6V03dzc&#13;&#10;nCY2NjawWG3vrrQjPT2977fEgjHGTUxMPPL3fB8YGEhijHFJSUkjoij+TRAEslKnyWQa+a0z+sLC&#13;&#10;gmrpJLik/QOlVPD5fHqNRjNvsVj6fi3mFovFo9Vqg789wg9H/gdhfEXXP1DpdgAAAABJRU5ErkJg&#13;&#10;glBLAwQUAAYACAAAACEA6cDZR+sEAABNIwAADgAAAGRycy9lMm9Eb2MueG1s7Frbkps4EH3fqv0H&#13;&#10;ivcZc7EBU+NJZTPJVKqyu1Ob2Q+QhTBUALGSPLbz9dtqATZ2nMuk4gnxPNglBBJH3af76MLVi3VZ&#13;&#10;WA9MyJxXM9u9dGyLVZQnebWY2f/ev7mIbEsqUiWk4BWb2Rsm7RfXv/92tapj5vGMFwkTFnRSyXhV&#13;&#10;z+xMqToejSTNWEnkJa9ZBTdTLkqi4FIsRokgK+i9LEae4wSjFRdJLThlUkLtjblpX2P/acqo+jtN&#13;&#10;JVNWMbMBm8J/gf9z/T+6viLxQpA6y2kDgzwCRUnyCl7adXVDFLGWIj/oqsyp4JKn6pLycsTTNKcM&#13;&#10;xwCjcZ290dwKvqxxLIt4tag7M4Fp9+z06G7pXw+3on5f3wmDHorvOP0grYq/yki1YC9lDUYE12pT&#13;&#10;jVb1It5toq8X2/brVJS6HxiXtUYjbzojs7WyKFR6EzeaRkALCvdC3514jRdoBq46aEaz123DyJtM&#13;&#10;wsA0jDwnmE4RE4nNaxFcB6ZDpqmAoO+ElScz2/fGtlWREsiYcCozUrOFtrOPMPYHqD36eJtY89Wf&#13;&#10;PIE3kaXiyI9PWmg8HochDobErZmmoedGEzNYP5xMD6w0jiIYCNjwInKbtltbuRPfNW2h5WesVOc0&#13;&#10;hl/DLCgdMOvLEQit1FIwu+mk/Ko+SiI+LOsLCIKaqHyeF7naYECDlTSo6uEup5qU+gIY1zkPTNJ3&#13;&#10;HgwUmNk+ZhoRPahjPAZqv05ydcfzSklN7C3XheCrjJGkX/1ec+R+U4MfzcOCQ6YyAdF/70hf9qDP&#13;&#10;i7x+kxeFjgpdbowEGWgvgj9hZ5MdbjhdlqxSJt0JVoC9eCWzvJa2JWJWzhmwWrxNEBCJpaD/QMRi&#13;&#10;YpNKMEUz/fIUQDT1I3iovYGItyA1fgnJ4IvEBfb5DftaZrbMPc49cIuQ6pbx0tIFQA1AMSzIwzup&#13;&#10;IQO09hENuuLadjiUoupVwIO6BuFrwE0R8Ot4By2Rranh6sDY35Qu0f2AUne7y0TIRHtMxEhrHtMp&#13;&#10;1VLrPzikPBfHKI9m1u9m5D3YXnO6ZeUOBoN7UD7V6I1PdUmt52uTuMc60HXVnCcbsK7gMGAQdZh+&#13;&#10;QCHj4qNtrUDKZ7b8b0l0RireVuB8rfttQbSFeVsgFYWmM1vZlim+UmZ+sKxFvsjQpoZ6LyGJpznS&#13;&#10;dIsCRRH5hqVGDjXOXnFLnMCZ7hMH9cfD+H0S/WkEuA3gr5eeMWgpRuevrzyBCzTqx7uH8d5XgLNU&#13;&#10;HrTDyZWnI1/L2/MQnsDVk5De/NXz28wIaWbIwvO0Lj2mO5PWugPXnYMJi9GdRlb7C7sfvO5xncAb&#13;&#10;h2b98q3qE0zGoKCw8OnYcgbq44QHQY+0fFafBJPfqdTnkHxnpj4O7NzsqU/Q5sdhqs9P4tJj6tNZ&#13;&#10;d9Dq48PyZo83Ztetmbo8mfo8au+to8x57b15+y70ce7wrEFJsww+zd7bDvvOde8N9h77IuR3k/SB&#13;&#10;i9AFnGyYPZUnmVgcU6Gw1fhBq1DgHBDHrIGa4Z1UhTzXd+AwDJcyngcromYi2/o9mE5873MnQJEH&#13;&#10;rNcLoTBs9v53FkLOtGn6ax0ABc7B6Z0XaW4+i1CCKfBUCyEgn1m+d+Rreesepd72cGf45z+BA/HV&#13;&#10;1yAPj2F1Bh2mBv0kLj0mQRjm+uYQJAg/RoBvNuBQqPdRyO41Hhhtv4K5/h8AAP//AwBQSwMECgAA&#13;&#10;AAAAAAAhABXBypbXOgAA1zoAABQAAABkcnMvbWVkaWEvaW1hZ2U1LnBuZ4lQTkcNChoKAAAADUlI&#13;&#10;RFIAAACSAAAATwgGAAAAANucfwAAAAZiS0dEAP8A/wD/oL2nkwAAAAlwSFlzAAAOxAAADsQBlSsO&#13;&#10;GwAAIABJREFUeJzNfXdYFFf3/5nZytJ7EQRmRZqCEcQeESyxYosldrCBmERjSfRNJIl5YxKjiWLv&#13;&#10;EntBk2DUEEtiEowlioJ1B1SIooJIW8rufH5/yGxA6azv9/d5nvvAM7fM2XvPnNtOYQDQ/xXKysoU&#13;&#10;mZmZHjzPcxqNRs3zPFf1/5KSEpW5uXmhWq3WqNVqDcdxfNW/bm5u92UyWUVT3w+Ayc3NtRXf98Jf&#13;&#10;r6ysLGeGYdCiRYuHarX6NsdxL9Fga2ubyzBMszuxoqJCdvfuXfca+sJLo9Goi4qKVCYmJmUcx2Wo&#13;&#10;1epbVengOI738PDIVCqVpc2lo6lg/peMlJOT47hhw4ZpJ0+eDNNoNOqsrCxXAIyYr1KpSsSOUavV&#13;&#10;GkdHx5zs7OwWYsdmZGR4lpWVKcTyEolE7+7ufpfjOH7AgAFJkyZN2mZlZZVf2/sBMKdPnw7dtGnT&#13;&#10;lLS0tLbiAFUt4+zsrOc4jlWr1QzHcURExPM8aTQa8DwvPHjwQFK1vLm5ebFardb4+/tfjYqK2hwa&#13;&#10;Gnq6IYz19OlT623btk368ccfB/I873Xv3r0WgiCwYr5CoYCnp6fAcZxErVZTixYtKCcnhzQaDfE8&#13;&#10;L/A8TyUlJYbyVRk+LCzsl2nTpm1wcnJ6WB8dxsIrZyQAzLlz5zrGx8fH7tu3b2RFRYUsJCTkL29v&#13;&#10;75scx/Gurq73lUplmSAITF5eng3P84av8eHDh06urq5ZImN5eHhkWFpaPmNZVigpKTG9d+9eS41G&#13;&#10;o05PT/dLTU0NUKlUJRMmTNgxc+bM1W3atLkm0lBYWGj+3XffjYuPj387PT3dx9bWVujYsSOrVqvJ&#13;&#10;09OTbG1tiWVZKi0tpaysLOJ5XmQeYhiGOI4jjuNIHFClUkl6vZ7y8vIoIyODNBoNpaSkCHl5eay/&#13;&#10;v//12NjYlePGjfvOzMys6MX+SE1NDVi9evXM7777bkJJSYkyMDAQfn5+jFqtJjc3N1KpVCQIAj17&#13;&#10;9sxAB8/zlJWVRU5OTgZaOI4jGxsbkkgkVFpaStnZ2aTRaOjWrVs4d+4cI5PJdG+++ea+2NjY+E6d&#13;&#10;OqUYQ2rWhVfGSFqt1mTv3r2jVq1aNevSpUvtLSwsCiZNmrSte/fuvyYnJ/dOS0vz12g06gcPHjhX&#13;&#10;rSdOZRzH8S9KJK1Wa2IgnGHg5uZ2n+M4vl27dpe7dev2W1JS0sDdu3ePKS0tVYaGhp4ePnz4gVu3&#13;&#10;brXevn17ZEFBgVlQUJAwdepUVqfT0fHjxw2DpNVqqUq75OrqSmq1mkSJVCkFKCsri6r2l0qlMgxq&#13;&#10;nz59SCKR0MaNG4VLly6xFhYWRZMnT94cExOzxtPTM+PIkSMR8fHxs86cOfO6UqnEW2+9xfTr14/O&#13;&#10;nj1Lly9fJo1GQ9nZ2TW2X4NEooKCgmr97eTkRGq1mvz9/al379509uxZ2rp1q1BQUMC2b9/+8qxZ&#13;&#10;s74dNWrUXhMTEy29Ahidke7eveu+bt26GRs3bpyam5tr6+fnlz5jxox1SqVSu2nTpql//fVXiJmZ&#13;&#10;WVH79u0v1bTuqW3NAYB5+PChUw1rGe7ChQvB5eXl8l69eiWPGzdux8mTJ8P2798/WqvVKqVSKY0a&#13;&#10;NYqGDBlCf/zxB23ZsoWePXtGXl5e5Ovra2AY8a+HhwcpFIqafhqVlZVRZmamQVqJf9PT0+nOnTtk&#13;&#10;ZWVFkZGR1KlTJ0pMTKT9+/dDp9MxKpWqvKSkRO7h4SFMnz6ddXFxoe3bt9PJkydJoVBQcHBwNRrE&#13;&#10;v46OjsQwzEt0AKDc3NyX6OB5ni5evEhFRUXUoUMHmjp1Kmm1Wlq/fr2Qnp7O2tjY5E+dOnX9jBkz&#13;&#10;1nl4eGQadeABGCU9ffrU6q233trJsqyeZVn9sGHDDu7Zs2fkwoULl9jb2z8iInh7e99YtWpV7LNn&#13;&#10;zyyM9V4AlJOT4/DZZ58ttLOze8SyLIgIzs7OQlxcHHbu3Il+/fqBiCCVSjFq1CicPXsWgiDAWBAE&#13;&#10;Ab/99htGjhwJqVQKIoK7u7vh/169emHHjh1YsmQJ3NzcQERo2bIlPv/8czx+/NhodADAs2fPsGrV&#13;&#10;Knh7e4OIYGdnh4ULF2LPnj0YOnQoWJYFy7L6MWPG7H769KkVjDQGRmnk8uXLgWq1+o5UKq2YP3/+&#13;&#10;F3v27Bk5fPjwAxKJRMeyrD4iIuLwzz//3EsQBMZYhFdNer2e/eSTTz5kGEbw9fUVNm/ejK+++gpq&#13;&#10;tRpEBCcnJyxevBjZ2dnGG7FakJKSAhcXFxARpk2bhv3792PixIlQKBQgIoSFheHQoUOoqKh4pXQI&#13;&#10;goATJ05g8ODBYBgGEokEw4cPx549ezBv3jxIpVJBrVbzly9fDsT/D4y0bdu2iUqlUuvi4pJ98ODB&#13;&#10;YZ07d/6DiGBjY5M7f/78LzIyMjya2rYgCIxOp5PUVSY3N9emf//+R4kI48aNw5o1a6BSqUBE6NKl&#13;&#10;C3bt2oWysrImD0hFRUWDpVdSUhKsra1haWmJhIQEDBgwAEQEU1NTREdHIy0trcl0iLQ0BRkZGZg/&#13;&#10;fz5sbGxAROjcuTMOHjwIZ2dnvVKpLN22bdtE/F8xklarVU6fPn0dEaFnz54n9+7d+6atre0Tc3Pz&#13;&#10;gvXr108rKSkxaUq7giAwf//9d7v333//c09PT14ul5eFhISci42NXbVjx47x6enpviJzXbhwIcjD&#13;&#10;w+OeTCYTvvnmG0yZMsXw1V+6dKlJnQ4ARUVFhqlAoVDA0dERgwYNwqeffopjx47hyZMn1crrdDp8&#13;&#10;9NFHICIEBgbi0KFDcHd3h0wmw9KlS5Gfn99kWm7evIlPPvkEfn5+YFkWgYGBmDp1KjZu3IjLly+j&#13;&#10;vLy8wW2VlJRg3bp1MDc3h62tLfbu3YvQ0FCBiDB9+vR1Wq1Wif8lI2VkZHgEBQVdICLMnz9/aVxc&#13;&#10;3EcMwwht2rS5evPmzdZNJebEiRO9/fz80ogIEolE17dv32PvvffestDQ0FNmZmaFRAQigomJSXHl&#13;&#10;VKp3dXUVDh06hNdeew1EhA8++KDJX25RURHmzJljkGjOzs6IiYnBhAkT4OPjA/H94hpnyJAhmD9/&#13;&#10;vuHdEydOxKpVqyCXy+Hm5oZz5841iQ4A+Ouvv9CxY0fD+7p37465c+eiT58+sLa2NjyXy+UIDg7G&#13;&#10;1KlTsXbtWpw7dw4lJSV1tn3jxg34+/uDYRh8/PHHmDdvHogIQUFBl5o6gzS6wtGjR/vZ2NjkWlhY&#13;&#10;PEtISBjbv3//pMppJaGoqMi0KUQ8efLEdtKkSVuJCK1bt765bt266Y8fP7arWkan00muXbvmv2HD&#13;&#10;hikis/Xq1Qu7du2ClZUVLC0t8f333zd54E6cOAEPDw8QESZMmIBTp05Bp9NVK5Ofn4/k5GR8+eWX&#13;&#10;GDNmDFq2bAmJRAKZTIZVq1ZhwoQJICL06dOnyYtokZlZloWLiwuWL1+O+/fvVysjCAJu376NXbt2&#13;&#10;Yd68eQgPD6/GXCzLomPHjtiyZQuKi4trfc/YsWNBROjfvz927NgBCwsLvY2NzdOjR4/2w6tkpGXL&#13;&#10;lr3HMIwQEBBw5fDhw4M9PDwyZDJZ+Zo1a6KbspDmed5zyZIli6ytrfOkUmnFwoULP6tLvD558sQ2&#13;&#10;MDAwlYiwaNEiLFq0CESEdu3a4c6dO40etNLSUpw6dQoDBw5EJRPj119/bVDdXbt2QSaTwd3dHYmJ&#13;&#10;iQgICADDMPjoo49eYsCGIDs7G6tWrTIs1KdPn96oKVEQBGRmZuLQoUP48MMP4e/vDyKCtbU14uLi&#13;&#10;aq2zevVqyGQyeHh44NChQwgICNAzDCMsW7bsPbwKRkpKSupPRBg+fPiB1atXRysUilI3N7d7586d&#13;&#10;C2nMC1EpXWbPnr1c/IIGDhz4w5UrVwLqqlNYWGgaFhZ2Ui6XCzt37kTv3r1BRJg8eXK9orwm3Lhx&#13;&#10;A61atULlxgCfffYZtFptnXWysrJQWlqKS5cuQaFQoHv37khISIClpSWsra1x9OjRRtMhCAK++uor&#13;&#10;iMcW3bt3x2+//VZnnfLycty7d6/edk+fPo3u3buDiFBUVFRr2ZSUFLi5uUGhUGDNmjUYPnw4GIYR&#13;&#10;GiOZGlQoIyPDw9raOi8wMPByfHx8DBGhd+/eJ16cfhqS9Ho9K05j0dHRa9LT030bUu+11167RET4&#13;&#10;9ttv0a5dOygUCmzatKnOzqwN6enpcHBwgL29Pfbs2YOCgoJ66zx58sQwdVhYWMDV1RW7du0S1xbI&#13;&#10;yMhoEi0ffvghiAgjRozAxYsXG7RD/O9//wsiQmhoKLZt21Zn2c2bN4OI6qXv8ePHho8zPj4eAQEB&#13;&#10;ehsbm6cNXTPVW0Cr1SqDgoIuWFpa5icmJkbI5fKyPn36HK9vW15TKioqMh06dOghIkJcXNzihtY7&#13;&#10;fvx4H3F7HxkZCSLCDz/8UG+H14TTp0/D1tYWTk5OuHHjRoPrJSYmGhhJKpXi4MGDsLa2RkBAQK3r&#13;&#10;kLpQXl6O6OhoEBGioqKg1+sbXLfqIpyIsGrVKqSmptZYNioqClKpFDk5OfW2q9Pp0Lt3bygUCiQm&#13;&#10;JsLCwkIfHBx8sbS0VIHmMpK4xU9ISBjr4eGR4ebmdq8pkkgQBCY8PDyZZVn98uXLZze03t27d1va&#13;&#10;2Njk+/n5YfXq1SAi/Oc//2lwp1fF+fPnIZPJ4O3tjdu3bzeq7vvvv2+YfpYvX46goCBYWlo2uh0R&#13;&#10;kydPBhFh3rx5jWIiQRCgVCrxzjvv4LvvvqvGUJ9//jlKS0sNZS9dugSGYTBnzpwGt//o0SO4urrC&#13;&#10;w8MDCQkJICLMmDFjLZrDSNu3b58gbvEHDBjwo0wmK09JSelYX6M1peTk5HAiwooVK95taJ3S0lJF&#13;&#10;SEjIeXNzc31iYiIUCgXCw8ObtJgFgP79+8PW1hZ5eXmNrjtgwAAwDIPRo0dj+vTpICIcPny4SXRc&#13;&#10;v3690QMsoqSkBESE//73vygrK8PKlStx7tw5DBkyBEQEBwcHjBo1CitWrECPHj1gZ2eHp0+fNuod&#13;&#10;KSkpkMlkGDhwoOFoYMeOHePRFEZKTU1ta2JiUtKjR4/TH3/88YdEhNWrV8fU1VhdqUePHqddXFyy&#13;&#10;G3PoNXPmzHgiwvbt28FxHFq0aIFHjx41uvMB4OLFiyAifPbZZ42um5WVBTMzM3h7e2PDhg0gIixY&#13;&#10;sKBJdADAhAkToFKpmvRb9Hq9gVmqouqViJeXl+FUffXq1U2iMT4+HkSETz/9FD169BBMTExKU1NT&#13;&#10;26IxjJSfn2/p5eV1y9nZ+Z+9e/e+yTCM8NZbb+1s6l1ZQUGBeWPXRTt37nyLiDBnzhwMGjQIUqkU&#13;&#10;f/zxR5M6BQDi4uJARI0+ZS4rK0OXLl1gamqKw4cPw8TEBKGhoc26K7OyskJkZGST60+bNg0KhaLO&#13;&#10;A8+//voLRIS9e/c26R2CIGDMmDFgWRb79u2Dk5OT3svL605tF+41DuK4ceMSJBKJ7sCBA8Ps7Owe&#13;&#10;+/n5pRUWFprVVLYhKT093ZeIsGvXrjENKZ+RkeGhUqm03bp1E5YsWQJxt9YcTJkyBY6Ojo2ut3Dh&#13;&#10;QhARtmzZAi8vLzg7O+PBgwdNpqOwsBBEhKVLlza5jZycHHh4eMDR0RG3bt2qsUx5eTlMTU0xa9as&#13;&#10;Jr+nsLAQfn5+sLe3x4EDByCRSIRx48YloCGMlJmZ6c6yrH7evHlfdu3a9ayZmVnh9evXfWqq3NB0&#13;&#10;4sSJ3kSEX3/9tXtDyr/33nvLpFKpcOjQIbAsi1GjRjVb7eONN95AUFBQo+oUFhbCwsICo0aNwpgx&#13;&#10;YyCRSBp8YFkbbty4ASLCd99916x20tLSYGtrC1tb21qPL8LDw/Haa6816z3Xr1+HmZkZunXrhrlz&#13;&#10;54JlWf3du3dboj5Gev/99z9nWVa/Z8+ekUSEtWvXznixTGPTli1bJhMReJ73rK9scXGxysrK6tmo&#13;&#10;UaMwePBg2NvbN+icpz60adMGQ4YMaVBZnU4HQRCwZs0aEBH2798PhmGwcOHCZtORnJwMIsLp06cb&#13;&#10;VL6uKTQmJgampqa1ajd89NFHYFkWhYWFTaJVxNq1a0FE2LdvH1iWxQcffPBf1MVIWq1WaWtr+2To&#13;&#10;0KGHhg8ffsDa2jqvuLhY9WKlxqbly5fPJiLUpUiVm5trs3///hERERGHRaIZhsGiRYua1QkiXF1d&#13;&#10;MXny5DrLpKSk4JdffgERoVWrVvDz80P79u0xZ84cSKVS/PPPP82m48CBAyAiXLlypdYyRUVFOHDg&#13;&#10;ALZt2wYiwqlTp14qk5OTgxYtWqBfv34AgIcPH2L8+PGIj483LOKPHDkCImrW2hIAiouLYW1tjTff&#13;&#10;fBNDhw6FnZ1d7oubpmqDuW3btolEhD179oyUSCS6efPmfYlmMhEAWrFixbtEhLy8POua8rVardLV&#13;&#10;1fW+eOHYtm1bzJ8/HyzL1nsV0FC4ublh0qRJteaLZyYvpnXr1sHKyuqlXVJTcfDgQRARLl++XGO+&#13;&#10;IAgICgqqRkNMTAz8/PwQFBSE7du349SpU/D394eJiQl+++03VFRUwMHBoVqdXr164ebNmyAibN68&#13;&#10;udl0z507FxKJBHv37kXlTnoCqoyhwZwFABMfHx/r6+t7/erVq20FQWCjo6PXkhEg6mCjiulRVZw8&#13;&#10;eTIsKyvLlYhIEASaMWMGbd68mYYMGUJubm7GIIEYhnn+5dSC7du3k1wuJycnJ5owYQK1bt2arK2t&#13;&#10;SafTUX5+PsXGxhqNDiKqlZb09HS6ePEiERENGDCAhg8fTnZ2dpSenk75+fk0ceJE6tmzJ/E8Tz/+&#13;&#10;+CN169aNFi5cSI8eParWTnJyMnl7exPRc8OA5iI6OpoEQaBr166Rr6+vEB8f/3a1AiJHpaSkdKTn&#13;&#10;u6O3HRwccgYNGvQ9jCCNANDKlStnERFqOxH/8MMPP6bnN9W5VlZW+vXr14OIcPLkyWZ/SSI8PDww&#13;&#10;fvz4WvNFHaTdu3fj3r17YFkW8+bNQ0BAAAIDA42m43348GEQES5evFhj/tatWw26UOIpdUFBAX77&#13;&#10;7Tfo9XokJyfj8OHDhiuPf/75xyCFVqxYgcGDB4OIoFQqDc8bc3JeFwYOHAhHR0d88803ICJUvbA3&#13;&#10;SKT4+PhYc3PzQpVKVfzo0SOH2NjY+GazcSVEE5iSkhJVTfkZGRkcEVFBQYH15MmT2Q0bNpCfnx+F&#13;&#10;hoYaiwQyMTGhkpKSGvOKi4sNeeHh4bR+/XoCQMHBwZSamkqxsbE1WnM0lQ4iqpWW+/fvExFRaGio&#13;&#10;wZrF3NycunXrRizLUnh4OEVERJCDgwMRPZc2rq6uRERkbW1N33//PRERlZaW0tSpU4mI6NixY0ah&#13;&#10;PTY2lnJycsjMzIzMzMyE+Pj4f8U08NwKQy6Xl82aNWtlp06d/mzduvVNvV7PwkgS6cCBA8Pp+bqg&#13;&#10;RkXz6OjoNQzDCAzDYP/+/SAirFmzxihfkYiuXbsiLCysxrySkhJUTr+Ii4uDvb09Bg8ejJEjR8LK&#13;&#10;yqpJl7K1QTworE0Jb+nSpSAiKBSKBivH5eTkwM/Pr9oa6ZtvvkFZWRlat26N1q1bN0tvXYRer4eX&#13;&#10;lxc6d+6M2NhYyOXy8pycHAeIi+0lS5YsIiKIA/7NN9+8AyMxEQC6cuVKABFh06ZNUTXl//HHH50k&#13;&#10;Egn69euHsWPHwtzc3Chb/qqYOHEirK2ta9VxHjt2LFiWrTbFSaXSJt2H1YXHjx+DZVl8+OGHNebf&#13;&#10;u3fPYHESExPT4HaXLVtmUGmpOpUlJSWBiLBs2bJm0w4AK1asQCWvgIiwZMmSRRAZ6fXXXz8TEhJy&#13;&#10;bsaMGWtVKlWxMe2dgOc3/xzHacLCwn6pKf/ixYvtqXJ3IZfLERsba5QfXRXiVrg29ZPs7GyYm5sb&#13;&#10;Lj4/++wzEFGTb/frQmhoKLy8vGpdd4nvJiL8+eefzX5f3759YWtr2+zzJAB4+vQpVCoVoqOj0aFD&#13;&#10;B6FHjx5nIK6ReJ7nfHx8bly9erVthw4dztfliKEpYBgGkZGRW06ePBl2+/ZtrxfzeZ7niIgUCgWV&#13;&#10;l5dTr169jPl6IiLq168fOTo60oYNG2rMd3Fxoa+//poYhiFfX1+6du0aeXp6UqtWrYxOS2RkJN2+&#13;&#10;fZtOnTpVY/68efOobdu2ZG5uTmZmZrRy5UpasmRJo97x6NEj+umnn4iI6JNPPqHc3FyKj2/+stfK&#13;&#10;yoqCg4Pp6tWr5OPjw/A834qIiC0tLVVmZ2e34DiO53me4ziOb/bbakBkZOQWqVSq27Bhw7QX80RG&#13;&#10;qqh47qFGtLk3JmQyGUVFRVFSUpJhQfsipkyZQiYmJsRxHPE8/0roICIaMWIE2djY0Pr162uldffu&#13;&#10;3VRRUUHvvPMOHT16lA4cONDg9gHQ6NGjacaMGUREFBISQt27d6f9+/cbhf6q/ZOVleVcVlamYDMz&#13;&#10;Mz0AMK6urvcfPHjg/KoYydnZ+cGgQYN+2L59+8Ty8nJ51TyNRqO2s7PTP3jwgIiIPD09XwUJNGXK&#13;&#10;FBIEgbZt21ZjvlarpZKSElKr1a+UkUxMTGj8+PGUmJhIT548qbGMv78/rV27lk6ePEnHjx+nK1eu&#13;&#10;NLj9vXv30qlTp2jBggUkCILhnXl5eUahn+M4+ueff8jNzY0AMJmZmR5slWmljIhIrVZrjPK2GhAV&#13;&#10;FbX58ePH9kePHu1f9XmlJGQ1Gg05OjqSmZnZK3m/p6cnhYeH09atW2s8EMzIyCAiImdnZ3r8+DGp&#13;&#10;1epXQgcRUVRUFFVUVNCuXbtqLTNp0iSKiIggIqp3iuV5nhYsWEA3b96kyMhIat++Pa1Zs4YkEgn5&#13;&#10;+PjQiRMnKDIy0ii0i/0iHk/wPM8ZGEl08vSqJBIRUd++fY+bmpoWJycnV1sE8TzvxXEc8yqlgIgR&#13;&#10;I0ZQRkYG8fzLP1N8JnbQq6Slbdu25O3tTT///HOd5RYuXEhEREOHDq21TFFREQ0ePJjWrVtHPj4+&#13;&#10;pNVqadWqVZSWlkZERDdv3iQiorlz5xqFdrFfRGlnYCSVSlWSl5dnU1nolTGSVCrVeXp6Zty6dau1&#13;&#10;+Eyn00nv3r3rKk4nr1IKEP37Zd++ffulPJGRdDodEb1aRiJ6/mXfvn27zqubkJAQioyMpG+++cbA&#13;&#10;EC9i3rx5dP36dYqKiqIRI0bQuXPnKDg42JC/YsUKSk1NNRyGNhdivzx9+pRMTEwEnuc5VqPRqCsX&#13;&#10;2mozM7MiOzu7midtI8HJyenhzz//3JtlWX1+fr7lvXv3Wur1eknLli3p/v37r3zwbG1tSSaTUb9+&#13;&#10;/WjKlCnV8jQaDZmbm9Pjx4+J6NUzkouLC928eZNYlqUbN27UWu6///0vmZiY0Jw5c17Ky8vLoy1b&#13;&#10;ttD06dNp+fLltH//fgoJCaHff//dUOadd96htm3bGo1ue3t7MjU1FdeR0Gg0apbneU6tVmvEv6/a&#13;&#10;RdzOnTvHEhEBYN94443jt27d8iIiMjU1JUEQXvngvfbaa7RgwQIiItq8ebNhi0xEBomYkZFB1tbW&#13;&#10;ZG1t/Uppqbod79OnDxUWFtZYztHRkRYtWkRHjx6txiBEROXl5VReXl5tDfX48WMKCwsjIqKIiAij&#13;&#10;Xe+IYBiGqswgEp7nW5FKpSqePXv2cl9f3/ShQ4ceghEPImtKkZGRmxmG0YeGhp4iInh7e1+n5+ZO&#13;&#10;IKJ6rUybi3v37sHCwgLu7u7w9PSEVCrFxo0bAQC+vr4YNmxYk7Qpm4KPP/4YRISePXtCIpEgICAA&#13;&#10;d+/erbFsUVERHB0d0adPn5fy2rVrB09Pz2qWwlR5oJmbm/tKaB8yZAj8/Pzw7rvvwtTUtISICF9+&#13;&#10;+eU8S0vL/JiYmNV4hUx07NixvkSE999//3MAtGPHjvESiURHRNi4cSOIqEk2/A2FIAh44403YGpq&#13;&#10;Co1Gg/z8fPTt2xdEhPfeew+WlpaYOXMmAgICMHDgwFdGBwCkpqZCKpVizJgxAIBjx47BwsICjo6O&#13;&#10;tZ5mL168GAzDICsrq9pzUeuyqtXtuXPnDLZurwIxMTGwsrLCl19++Zxp/1cSqaCgwNzDwyPDx8fn&#13;&#10;elXtunnz5n35v5JIO3bsABFh5cqVhmcVFRWIjY01mGL/LyRSeXk5QkJCYGdnV+1iNi0tDZ6enlAo&#13;&#10;FNi9e/dL9a5cufISw4jYv3//S15LwsLC4O3tbfwfgBokUps2ba5GREQcHjBgwI+BgYGX8QqY6Nmz&#13;&#10;ZxYeHh4ZlYzSrWrezz//3IsqleFr6yRj4NixYyAidO3atUYDS9GOKyAgADExMbC2tn4ldJSXl6Nr&#13;&#10;166g55qoL+U/fvwY3bp1M2giVL2P0+v1sLe3x9ixYxv0LtGvgDG1F0SIUnvw4MFo27ZtGstxHC/u&#13;&#10;3DQajRq1aDE2BxcuXAjOzMz0ICJycHDIqZonHjcUFxcTy7I1nu8YA8uWLSMiIm9vb2JZ9qX8mTNn&#13;&#10;UkREBGk0GvL09KSnT5/S06dPjU5HZmamYcHcsmXLl/Lt7OwoOTmZJkyYQHFxcfTWW28Z3DezLEuD&#13;&#10;Bw+mAwcO0NWrV+t9V0pKCnEcZ7RtvwgApNFoiOM40mg0eo7jbtPs2bOXq1Sq4hUrVrxDRHj06JE9&#13;&#10;XoFUmjhx4lYigomJScnXX389p7y8XAaAKioqpBKJRLdo0SK4u7tj3LhxRv96gOeahDKZDETPfUvW&#13;&#10;pKEoav6JSvcXLlx4JbSIxpoSiQSLFi2q0eWMIAj4/PPPQfTc56Oo0J+TkwMHBwd4eXkhLS0NGRkZ&#13;&#10;GDduHDp16gQvLy9069YNb775JmJiYsAwTJP9JNSFnJwcg86TiYmJfs6cOV/TqlWrYum5Mvd4IkJT&#13;&#10;bfvrSlevXm2jVCq1Xbp0OSt6ePP19U3/5ZdfwgAQx3GZo0ePRs+ePdG5c2ej/3AAmDlzJogIb7/9&#13;&#10;NhwcHMAwDKZPn15tV/P9998bbM6o0pLF2MjOzoadnR18fHwwZswYEBFcXV2xf//+GtVKDhw4AKVS&#13;&#10;CY7jcP36dQD/6hgREQYNGgQTExOEhYVh5MiRCA0Nhbe3NywsLGBpaVnrLrA5+PPPP0UDABAR4uPj&#13;&#10;ZxocaCUkJIwlIuzcufMtGJGJioqKTH19fdMdHR0fPnz40BEA/fDDDwM5jtMQESZMmLAiTvZuAAAa&#13;&#10;a0lEQVQ9NDT0VEhIiBAVFdUka9j6IFpuiEpq+fn5ePfddyGRSODg4GAwa7527ZrB6oJewY5Hp9Mh&#13;&#10;NDQUKpXKwBRnz55Fu3btQEQYMGBAjS6cU1JSYG9vDysrK4Np0pUrV3D+/HmEhoYamEqj0VSrZ0xf&#13;&#10;4lUhfmjiBuno0aP96MaNG970XHsxkojw6aef/gdGZKTJkydvYRhGSE5ODq/6vKSkxGTRokVLpFJp&#13;&#10;haWlZb6dnZ1OdCBlDAUsERkZGbC0tESHDh1eUjf9+++/ERISAiLCJ598guLiYlHrD/b29pg6darR&#13;&#10;6AD+ndJe3FBUVFRg+fLlMDU1hZOTE27evPlSXZ7n4ePjA7lcjqSkJMNzsc+ICMOHDzcqvbXhk08+&#13;&#10;QSXPgIhw8+bN1qTVapUMwwhxcXGLnZ2d/5k8efIWGImJEhISxhERPvzww09qK3PmzJnXpVJpBREZ&#13;&#10;LChqcxrVWJSVlaFjx46wsLB46WsVUV5ebnAiumvXLjg7O2Py5Mno2LEjwsPDjUIHAJw6dQosy2Li&#13;&#10;xIm1lrl27Rrs7Ozg7e1doyua3NxctG/fHjKZDHPnzsWpU6cQHh4OhmEMU3dzPOk2FJMmTYKLi4t4&#13;&#10;riWUlpYqCAC5urrenzBhwvauXbue7dGjx2kYgYlu3LjhbWpqWtS9e/dfKyoqpHWVfffdd5dXXZs0&#13;&#10;1e/Qi5g7d67B5LoulJWVoXv37lAqlQgMDESPHj3w1ltvwdPT0yh05OTkwNnZGd7e3vVK2zNnzkAm&#13;&#10;k6FPnz41mmuLC10xyeVybN68GQUFBbCyssKwYcOMQnNdeP3119GtWzeMHz8ebm5u2UClznaPHj1O&#13;&#10;h4SEnIuOjl5jDJ1trVarDAwMvGxra/vk/v37rvWVv3Tp0mvi2sRYOts//vhjoxToHz9+DE9PTyiV&#13;&#10;Sjg5ORmmjObqbOv1evTt2xcKhaJOM+2qEKeMmvpBPA/bsmULjhw5glOnTmH27NmIjo7GrFmzwDBM&#13;&#10;kxyJNRQv6myHhoaehshIxrYiiYmJWU1E+PHHHwc0pHxZWZncycnpUf/+/TFu3LhmW5Hcv38ftra2&#13;&#10;CAwMrNdTbVWkpaUZDAuNZUUimhetW7euUfXee++9Gg8tFy1aBJZlodVqsWXLFiiVSkilUsPRBhEZ&#13;&#10;xUdBbRCtSMQNTDUrkocPHzqKdm2dO3f+w8vL61ZT7dr2798/gogwd+7crxpTb/HixXFV7dqa6mms&#13;&#10;oqIC3bt3h6mpaY2L1vqwbds2sCyLwYMHY9SoUbCysqrTtXBd+P333yGRSDBy5MhG76DKy8vRuXNn&#13;&#10;WFhYVFsviQv29u3bg4gQHh4OjUaDy5cvG0yprl271iR664Ner0erVq3QpUuXmu3agOfOtczNzQs2&#13;&#10;btwYRUQ4duxYXzSSiTIyMjwsLS3zQ0JCzpWVlckbUzc7O9tFKpXqZs+ejaCgIPj5+TVp+ypeCyQk&#13;&#10;JDS5w1xdXcEwDPbt2wciwoYNGxrdxtOnT9GyZUtwHNfkWCSiMeXWrVsNz4qKihAXFweWZeHo6Fht&#13;&#10;6s3MzISDgwM4jmuyi8S68NNPPxmOR8zNzfXjx4/fgcrxMwykMWz/Bw8efMTU1LSoIX6QakqjRo3a&#13;&#10;Y2VlJaxbt65Jtv/Xr1+HVCqt08a/PgiCYIjTMW/ePAQGBjbJ9j82NhYsy+Kvv/5qMi1paWm1Wh3/&#13;&#10;/PPPsLS0hIODQzW3NSkpKVAqlejatWs1D7fGQF22/4ZBFASBCQoKuuDr65u+aNGiTxmGERrDEGfO&#13;&#10;nHmdiLB06dIF9ZUtKyuTL126dMG9e/fcqj7ft2/fiMqTUtja2jZ6BxIREQELC4sG+ZT+66+/sHHj&#13;&#10;xpcY5IMPPjCsNWxsbAwumRujlXDr1i1IJBJER0fXW1YQBHzzzTcvheAqKioy0FGbO57r169DrVbD&#13;&#10;zs6u2ppSdD0zbtw4ox1KajQaQ4gMHx8ffYcOHS6gythVG+Cm+kcSBIHp0qXL7y4uLtkNCa9VUlJi&#13;&#10;Ymlpme/r65uem5trIz6/fv26N8uyaNOmDRYsWNAo/0gpKSmoPFBtUHmRQb788stqz6dNm2Y4oCQi&#13;&#10;rF27ttH+kUaPHg2VStVgX5Oib8rMzEzDs2fPnhkY6UX1kKqoTe9I9L358ccfN5juuiD6R9qzZ494&#13;&#10;PVLNP1K1Aa7qsW3EiBH7bWxschvCGD/++OMAIsL69eun1VdWTKdOnQqVy+Vl3bp1+63qO1q1anWL&#13;&#10;6Lk3VpZlG+xuLzw8HPb29g0+Fdfr9Rg5cqThbk3E+fPnUSlZX/LY1pAIlJcvXwYRNcpN4LVr12Bl&#13;&#10;ZQUfH59qseDGjh0LMzOzl+LDvQjRf3hVqSQIQrWD1uagqse2IUOG1O+xDWiaD8mwsLBf3N3dM8Ub&#13;&#10;/YamPXv2jCJ6HnROfHb48OHBLMti5MiRDfYhKQ7eV1991agOKi0tRWhoKGQyGa5evWp43qdPH9jZ&#13;&#10;2Rm2uqIbwg8++KDeNidNmgRTU9NGn+WcOXMGCoUC/fr1M0xH165da9B7xUX5iz7ES0tL0b17dygU&#13;&#10;ima5/2u0D0mgZq+2N27c8H6xnJjEu7rPPvtsYW1l6kpz5sz5unIN0g2V06STk9M/EokEolfb+rbP&#13;&#10;0dHRUCqVTdJPfvLkCezs7NC5c2eDF4/ff//dMO1ZWFhg5MiRDfJqm5eXB6VSienTpzeaDgD49ttv&#13;&#10;DWdYIt58801YWlrW+zENGDAANjY2ePbsWbXnjx8/hlqthr29PXiebzRNTfZqC7zsZ9vf3/9abUH9&#13;&#10;5syZ87VUKq148OCBU0359aXCwkKzli1b3vXz80sTjwzi4+NjWJZFQ/xsFxQUwNzcvM47rPogquBW&#13;&#10;Pbvq3LkzvLy8DIvvhvjZFhmhqWFQdTodgoOD4eDgYJBo4tovPj6+zrrilLxkyZKX8m7cuAErKyv4&#13;&#10;+/s36kK8qp/tgwcPQiKRCFW3/KiPkRrj+d/Nze3ekCFDEmtqp6HpyJEjgysHazIAKi8vl1laWj4V&#13;&#10;VT/q8vwv+ulpjv9rQRAQGhoKBwcHw0m4GELr+++/b7Dn/27duqF9+/ZNpgN4HoiGiKoF63vttdfQ&#13;&#10;qlWrel349e/fH46OjjXSduLEiUb5LDeK53/g31gkoaGhp2qLRVJWViZnGEZYvHhxXG3tNCQJgsC0&#13;&#10;bds21c/PL01kVnd390xx17Jjx45aY5F89dVXIGp8aIgXIVpiiKZJZ8+eBRGhQ4cOyMrKgr29PXx9&#13;&#10;feuMRdKiRYs6Pec2FAMHDoSdnZ0hoGGXLl1AREhMTKyznhgKrLYAhKLG5fLly+ulwSixSMS0Y8eO&#13;&#10;8UTPoyP1798/SSaTlVc9hOJ53rNSL6VGT2yNSWIkJlFvqXXr1jclEkm5ra1trhgdSalUolevXtWU&#13;&#10;92fNmgVzc/N6O6Y+CIKAdu3aoW3btgD+PcUleu6nOjk5GSzLYvTo0ZgxY8ZLWgrl5eVgGKZWT2yN&#13;&#10;wenTpw0nyMDzxb9CoUBISEid0qSsrAw2NjYYPXp0rb9x6NChkEgkdTqMryk6UkJCwjjUMX71DnBd&#13;&#10;8dpycnIcFApFafv27S82V2OgpKTERKlUamfNmrUSAPn4+Fz38fG5TkSCtbX1szZt2ujF3UNVPWTR&#13;&#10;yHDVqlW1dkxDIe7SeJ43MJKFhYXBKbqoEbB8+XIEBwdXi9dWXl4OBwcHeHh4NNs3uCAIcHd3R0RE&#13;&#10;BIDnHtc8PT1BRDh+/HiddWfOnAmlUlmrhH727Blat24NBweHGo8zHj9+DDc3N+PGawPqjyCZlJTU&#13;&#10;XyaTlXfs2DGltvmzoal///5JXl5etwCQr69v+uDBgw+bmpoW9ejR4xTDMML48eMRFRWFSs0CAM8H&#13;&#10;UIxVtn79+rpHqB6IDs7Xrl1rUNcQpc+5c+eg1+sxcOBAyGQyHDp0CDY2NggMDDSY+5w/fx4WFhZo&#13;&#10;1apVg86c6kJ0dDRMTU1RUVGBvn37okOHDnB1dUWXLl3qlEriAaU4RdeEtLQ0yOXyl07edTqdQfod&#13;&#10;PnzYuBEkgZpj2vbp0+e4KJkSExOHSCQSXYcOHf66evVqm4a0WVMS1Vm++OKL+b6+vukjRozYv2DB&#13;&#10;gqUMwwjR0dGrxd3bizFtS0tL0b9/fzAMg7i4uEapjlSFIAiwtLQ0XNRWTrWwtbVFr169IAgC8vLy&#13;&#10;4OnpCVdXV+zevRsMw1SLafvHH3/AzMwMXl5eOHv2bJPoAP6NRDB27Fi88cYbCAkJMcRGqapqW9Nv&#13;&#10;8PHxQffu3etsPyoqCkql0mCgWTWm7erVqw0xbTMzM93RgLFr8CBXjbIdHx8f82KU7UOHDg21trbO&#13;&#10;k0gkurfffvvbpkx14gk5EcHPzy9t+PDhB3Jzc20qDy3XvvHGG8dejLIdGRmJkpISaLVajB49GkQE&#13;&#10;juNw5MiRJt0zie8PDw8HEeH3339Hjx49RN1kAM+DCL4YZdvGxsawyP3tt9/g6upquO9qinS6evWq&#13;&#10;gZZevXqhQ4cOKC8vBxHhjTfeqLOu6Mz0RdPuqvjhhx8M67yaomxXLtqNG2VbTMuWLXuPiBAQEHAl&#13;&#10;MTExwsPDI0Mul5etXbt2hiAIzJMnT2xnzJixlmVZvb29/aNNmzZFNUavqbS0VCF2XkBAwOWIiIjD&#13;&#10;z549syAivP32298+efLENjAwMFVcJ/3nP/8BEaFdu3YGnezk5GSDz+m+ffsarDUaCtHURrw+OXPm&#13;&#10;jEEHqKrC2K5duyCTyeDh4YHExEQEBgaCYRgsXrwYOp0ORUVFWLhwIeRyOczMzPDFF180yte1IAhQ&#13;&#10;q9UgIvTu3dsQLsvS0tKwdqoNqamp1RbrL+Lq1asIDAyEhYUFli9fbvgdhw8fRkBAgJ5hGGHZsmXv&#13;&#10;oRG80ejpJykpqb+1tXWepaVlfkJCwth+/fodrfzyEsRDy0uXLr3WtWvXs0SEoKCgC7/88ktYQ6NP&#13;&#10;ilJJrVbf6dev31EA1KtXr5/NzMwKb9++3aq4uFglhnvv06ePsGvXLlhZWcHS0tLgBL28vBwrVqyA&#13;&#10;hYUFpFIp3nvvPTx8+LDBgxgWFgZ7e3sQEU6cOIFLly5BIpFg9OjR1aRc1S85Pj4eEydORCVdhinj&#13;&#10;zp07GDRoEIgIXl5eOHToUINj8ooM0aZNG/j7+wMAIiMjwbJsndOmIAhwcXHBm2++We15WVkZ4uLi&#13;&#10;IJPJYGdnZ5C0/fv3x44dO2BhYaG3trbOb4wkElOT1jI8z3u2b9/+YuV5yueLFy9ezDCM0KZNm6s3&#13;&#10;b95sDTw/G9q5c+dbLi4u2aIU27p166T6Ytrq9XrWy8vrlrm5eUHPnj1PAqB79+65WVtb5/n7+197&#13;&#10;9uyZhSAIzIYNG6bK5fJyNzc3XWJiokFjcOHChYaBysnJQWRkJBiGgVwux6RJk/D333/XO4CioaR4&#13;&#10;IAn8O12sWLGiWtmqa4uJEydi1apVkMvlaNmyZTWLjp9++gmtW7dG5UeClStXNkidOCwsDCqVCmq1&#13;&#10;GsDzXRfHcXB2dq5z6po8eTIcHBwAPHfl89FHH8HZ2RlEz40qfXx8wDAMPv74Y8yfPx+VH/2ljIwM&#13;&#10;j7rGp7bUJEYCnu/mpk6duoGI0LNnz5N79+5909bW9om5uXnBhg0bpoo3+iUlJSYbN26c4u/vf42I&#13;&#10;4ODgkLN48eI40ViypvTFF1/Mr1zraMRnycnJ4RKJRDdw4MAfxB3jhQsXgtzd3e/LZDLh22+/xZQp&#13;&#10;U0BECAsLq3ZNcfPmTcycOROmpqaopBdHjhypVTLodDo4OjqC6F9da71ej2HDhoFlWfz0008vlRc1&#13;&#10;MwMCApCYmAh3d3fI5XIsXbrUsBWvqKjAvn37DAeMFhYWmDNnTp13YLt37wbR85ASojRMTU2FmZkZ&#13;&#10;goODDYeWL+LOnTuYNWsWIiIiwLIsGIZB37598c4778Dc3By2trbYu3cvQkNDBSLCtGnT1jcmcLXR&#13;&#10;GElMW7dunaRUKrUuLi7Zhw4dGtq5c+c/iAi2trZP3n///c/FVb8gCMyJEyd6iybbcrm8bNKkSVtP&#13;&#10;njzZ80W13PPnzwcTEViW1VeN8bZ69eqYykvN0eKzO3fucO3bt78kLmzXrl1rYJiuXbti9+7dhrVJ&#13;&#10;Xl4evvzyS7i5uRkkw/Lly2scyNGjR4NhmGpGkoWFhQgMDISzs7PhmSAISE1NxYoVK9C+fXuwLAtz&#13;&#10;c3MkJCRg4MCBICKYmpoiJiammvLauXPnMGbMGEilUrAsi+HDhyMpKeklzyFVzY+q1j9y5AgYhsEX&#13;&#10;X3xheFZQUICkpCTMnj0bHh4eqPxwERMTg+nTp8PGxgZEz30JHDx4EC4uLjqlUlm6bdu2ic3lg2Yz&#13;&#10;EgD6+++/23Ecp5FKpRXz58//Ys+ePSOHDRt2kGVZPcuy+iFDhiQmJyeHi+ukGzdueMfExKxWqVTF&#13;&#10;lR1dNHjw4COrV6+OuXPnjlp0yMUwjPDnn392qvqugwcPDjt48ODQBQsWLA0ODj7PMIxARJDJZGUM&#13;&#10;w8DX11fYunUrvvrqK8Ni1cnJCXFxcYbF8ouSgYjQunVrzJo1C0lJSSgqKkLfvn1hbW39ki+CR48e&#13;&#10;YceOHdi0aRPGjBlTLeCel5cXJk6caJBm06dPx4EDBzBx4kRDfJHw8HAkJiYa7sOysrLwwQcfGAZZ&#13;&#10;oVCgd+/e+Prrr3Ht2jWDuq1MJnspYnZycjIOHDiAjz76CF27doVUKjW00adPHyxatAiDBg0Cy7KQ&#13;&#10;SCQYNmwY9uzZg3nz5kEqlQpqtZqvLdBQYxMDgIyB/Px8q5iYmDV79uwZzbKsMGTIkMMjR47c+/ff&#13;&#10;f7+2adOmqU+ePLHz9fW9HhsbGz9+/PgEc3PzwsLCQvNffvkl/Pjx432PHz/eNyMjw5OIyN3dPRMA&#13;&#10;27Jly7uCILAlJSWmRUVFZkVFRWa5ubm2FRUVMplMVtGpU6eU8PDwX4KCgi5euXIl4Ntvv303NzfX&#13;&#10;XhAEcnZ2xowZM5hWrVrRzp076aeffiKJREIjRoygWbNmUefOnYlhGLp16xYdO3aMjh07RqdPnyat&#13;&#10;VktyuZzc3d1JpVKRubk5lZeXU1FRERUVFVFBQQHl5z+PsOHk5ETh4eEUFhZGVlZWtG/fPjp48CDp&#13;&#10;dDpyd3en7Oxs0ul01Lt3b5owYQLdvXuX1q9fT/fv36eWLVtSTEwMRUVFkZ2dHZWWltKvv/5Kx44d&#13;&#10;o+PHj1N6ejoRPXdYyjAMubu7E8MwVFJSYqAlLy+PysrKiGVZCgoKol69elGnTp2I53lav3493bhx&#13;&#10;g+zt7Wnq1KkUGBhIe/fupcOHDxMAjB49es+aNWtijBUuxGiMJCIzM9Nj7dq10Zs2bZqSl5dn4+/v&#13;&#10;nzZjxoy1crm8fNOmTVPPnz/fwczMrCg4OPiCWq3WcBzHq9VqjaenJ09ElJKS0unEiRN9MzMzPUxN&#13;&#10;TYvNzMyKxCSRSPQsywr29vaP5HJ5eVZWlptGo1FfuHAhuKysTBEWFnZy/Pjx20+fPh22b9++kVqt&#13;&#10;1kQqldLo0aMpIiKC/vjjD9qyZQs9e/aMvLy8yM/Pj9RqNXEcR2q1mlq0aEH379+nkydP0unTp0mv&#13;&#10;14uxycjU1JRUKhUJgkDm5uZka2tLJSUlxPM8paWl0Z07d8jKyoqioqKoU6dOlJiYSPv27YNOp2NM&#13;&#10;TEzKtVqt3MPDQ5gxYwbr4uJC27Zto5MnT5JCoaDg4GBSq9XVaFEoFHTx4kU6fvw43bhxg1QqlYEW&#13;&#10;MzMzkkqlRPTcw6xKpaJ//vmHeJ6nCxcuUFFREYWEhNCUKVOotLSU1q9fL6SlpbE2Njb5U6ZM2RAd&#13;&#10;Hb3Ww8Mj05jjbnRGEqHVak127949Jj4+Pvbvv/9+zdLS8tnkyZO3du3a9fcTJ070SUtL89doNOqc&#13;&#10;nBzHqvUsLCwK1Gq1Rq1WaxwdHXOys7NbaDQaNc/zXHFxsamBcIZBixYtsjmO49u1a3f59ddfP/PT&#13;&#10;Tz/137lz59jS0lJljx49zgwdOvTQnTt3vHbs2DGpoKDALCgoSJg2bRpbUVFBJ06cII1GQzzPGxxZ&#13;&#10;VbZLbm5uhkElIkO5+/fvU9X+UqlUxHEccRxHffv2JYlEQhs2bBAuXbrEWlhYFE2aNGnLzJkzV3t6&#13;&#10;emYcPnx4SHx8/Kxff/21u1KpxNixY5n+/fvTr7/+SpcvXyaNRkPZ2dnV2jc1Na3G5Dk5OaTRaEij&#13;&#10;0VBBQUG1/nZyciK1Wk3+/v7Up08fOnv2LG3ZskUoKChg27dvfzk2Nnbl6NGj94hBGI2NV8ZIIgAw&#13;&#10;f/75Z+dVq1bNOnDgwAidTift1KlTire3902O4/gWLVpkK5XKUp1OJ8nNzbXleV7N8zzH8zz38OFD&#13;&#10;J1dX1yxRanl4eGRYW1vnsyyr12q1qvv377tpNBp1enq63+XLl9upVKqScePGfRcbGxvftm1bg0uz&#13;&#10;wsJC84SEhPHx8fFvX79+3dvW1lbo1KkTq1arydPTk2xsbIhlWSotLaWsrCwD42g0GmIYxjCYHMeR&#13;&#10;q6srKZVKEgSB8vLyKCMjgzQaDf35559CXl4e6+fndyM2Nnbl+PHjE8zMzIpe7I/U1NSA+Pj42O++&#13;&#10;+26CVqtVtGvXDn5+foxarSY3NzcyMTEhAPT06VND2zzPU1ZWFjk5ORlo8fT0JDs7O2JZlsrKyig7&#13;&#10;O5s0Gg3dvHkT586dY2QymW7EiBH7Y2Nj4zt37vznq3Z7/coZqSoePHjgvGHDhmknT54M02g06uzs&#13;&#10;7BZV801NTYtFpuE4jn9RIvE8z5WVlSnE8izLCi1btrzHcRw/YMCApMmTJ2+1trau1V8fAObUqVM9&#13;&#10;N2/eHHXt2rUAnue5oqKiauFRXVxc9BzHSapKJJGpeJ7X//PPP5Kq5c3NzYs5juP9/f2vRkVFbe7Z&#13;&#10;s+ephgza06dPrbdu3To5KSlpgEajaX3//n0XMYwHEZFCoQDHcYJIS1WJxPO8wPM8FRcXV/Nh2KJF&#13;&#10;i4dqtfpWeHj4L9OmTdvg5OT0sD46jIX/KSO9iNLSUmVGRoYnz/OcyCzi34yMDE+tVmtiZmZWVJW5&#13;&#10;qv5t2bLlPblcXt7U9wNgnjx5YvfiuzUaTSue51tlZ2c7Ef07QBzH8S/SYGdn98QYX3t5ebn87t27&#13;&#10;7lXpqPzfS2R4ExOTMk9Pz0yRFpEOjuN4T0/PDKVSWdpcOpqK/wdK04SgnLvGOAAAAABJRU5ErkJg&#13;&#10;glBLAwQUAAYACAAAACEAx1NOcOQAAAAOAQAADwAAAGRycy9kb3ducmV2LnhtbExPTWuDQBC9F/of&#13;&#10;lin01qzaxFbjGkL6cQqFJoXS20YnKnFnxd2o+fednNrLg+G9eR/ZajKtGLB3jSUF4SwAgVTYsqFK&#13;&#10;wdf+7eEZhPOaSt1aQgUXdLDKb28ynZZ2pE8cdr4SbEIu1Qpq77tUSlfUaLSb2Q6JuaPtjfZ89pUs&#13;&#10;ez2yuWllFASxNLohTqh1h5sai9PubBS8j3pcP4avw/Z03Fx+9ouP722ISt3fTS9LhvUShMfJ/33A&#13;&#10;dQP3h5yLHeyZSidaBUkcsVJBFC9AMD9PogTEgYXz8Alknsn/M/JfAAAA//8DAFBLAwQKAAAAAAAA&#13;&#10;ACEA8YP+gZRPAACUTwAAFAAAAGRycy9tZWRpYS9pbWFnZTEucG5niVBORw0KGgoAAAANSUhEUgAA&#13;&#10;AMwAAABOCAYAAABsWvkhAAAABmJLR0QA/wD/AP+gvaeTAAAACXBIWXMAAA7EAAAOxAGVKw4bAAAg&#13;&#10;AElEQVR4nMR9d1hTyff3yU1CAgmE3msioKIiKgKWtfcu9g4WFHXtuu5+3eLaXXUFGyoKa1ewrG0t&#13;&#10;q6trd4u9E7oiKIo0geR+3j/g3gUpQgi/9zzPPE+eO3PvmZnMmTnnzCkCAPT/C3JycuTx8fFuarVa&#13;&#10;+WmJj493KygokMjl8hyVShWnVCrVpYtKpYpzdnZOkkgkBbriZ1mWefnypf2nuOPi4uqp1ep66enp&#13;&#10;FgKBAI6Ojq+USuULpVIZVxq/UqlUW1pavhEIBLWexJycHHlCQoJrXFyc6pP+uMfHx7sUFBQYyGSy&#13;&#10;fKVSGa9UKp9/OicuLi6JUqn0Y3XxARCkp6dbVzb21NRUWyIiW1vbjE/Hzo3f1tY2jWEYtibjLCgo&#13;&#10;kCQmJrpUgNddrVYrc3JyjAwMDIrc3NwSlUrl809xurm5xcvl8pyazq++QPB/STDx8fFuW7ZsmXz5&#13;&#10;8uUv1Gq1Mj093bp0vUKhyCo9QZaWlhmpqamOJROqio+Pd/v48aOU77xAACcnp2SlUqnu16/fsXHj&#13;&#10;xkWZmpq+rwy/RqMRHT9+vE90dPTYJ0+eeMXHx7sUFhaKuXqGYcjZ2VmrVCqFSqWSXF1dqaioiNRq&#13;&#10;NanVaqjVavbVq1fC0t+UyWT5KpUqztvb+9+JEydua9OmzZXqEFBSUpJzREREyMWLFzuq1ep6r1+/&#13;&#10;tixdb2JiwiqVSlIqlYxSqSRra2tKTU3l+qJVq9WC/Px8pvRcODg4pCmVyud9+vQ5HhQUtNPCwuIt&#13;&#10;Vw9AcPHixQ7bt2+fcP/+fW+1Wq3My8uTlsbp4ODAj12pVBLDMBQfH8/jTElJEbLsf/QhkUgKlUpl&#13;&#10;QoMGDR6MGzcuqmfPnqeEQqG29DffvXtnFhUVNe7YsWP91Wp1vZSUFDsAAq7e0NCQdXNzA4fXwcGB&#13;&#10;3rx5w+Fk1Wo1ZWVlMaW/aW1t/VapVL5o167dH5MnT97i6uqa8Ln51hfUOcGwLMucO3euy4YNG6ad&#13;&#10;PHmyF8MwbJs2ba54eHg8c3NzU1taWr4RiUSaoqIi8evXr23i4+P5XSc9Pd2aIwilUql2dXWNNzc3&#13;&#10;zxSJRJqCggJJWlqanVqtVj548KDRv//+62NkZJQ3cuTIPaGhoZuaNm16h+vD69evbbZt2zYxIiIi&#13;&#10;NCUlxc7JyYn18/NjlEolOTk5kUwmIwCUk5NDiYmJ3J9FarWaJBIJcQtIqVSSo6MjGRoaEsuy9OHD&#13;&#10;B779n3/+yb5//55p3Ljxw6lTp4aPHDlyz6c7IcuyzIULFzpu3Lhx6q+//tqXiJg2bdqQh4cHubm5&#13;&#10;kZWVFYlEIioqKqL09PTSi5XS0tLIycmJ74ebmxtZWFiQUCikwsJCev36NanVanr48CH++usvgVQq&#13;&#10;LRw+fPiesWPHRt2/f7/Jxo0bpz958sTDwsKCbdOmDaNUKsnFxYXkcjkJBALKz8+n5OTkMmPXaDSk&#13;&#10;Uql4nM7OziSTyYiIKDc3l5KSkkitVtONGze0L1++FLq4uKRMmTJlw/jx4yNTUlIcN27cOHXPnj2j&#13;&#10;8/PzJc2aNUOjRo0ESqWSbG1tSSKRkEajoczMzDLjTE5OJmtr6zLjtLGxIbFYTBqNht68eUPx8fH0&#13;&#10;/Plz+vPPP8GyLPXu3ftEaGjopq5du56t6YlXU6gzgnn37p3Zzp07gzZv3jzlxYsX9aytrdMnTpy4&#13;&#10;1dPT8+mJEyf6PH78uIFarVbm5ubKSr9nZ2f3iiMQKyurjJSUFEeOgDIzM81Lt7WwsHirVCrVzZo1&#13;&#10;+6ddu3Z//P7775337t07Ij8/3zAgIOBa165dzz558qTB4cOHA4uKikRdunTBiBEjBElJSXThwgVS&#13;&#10;q9WUkpJCpefA0NCwzJ9VWFjI/5mJiYlUVFTEtxWJROTi4kJKpZJ69+5NDMNQZGQke+fOHcbExCRn&#13;&#10;3LhxO6ZMmbLZ1tY2LTo6euymTZumPXv2rJ6VlZV2/PjxwkaNGtGJEyfo0aNHpFarKSenLKdhZ2fH&#13;&#10;98XGxoZSUlJIrVZTXFwcvX37tkxbc3NzUiqV1LRpU+rUqRMdPnyYjhw5ApZlBSzLkq+vL4KDgwV5&#13;&#10;eXl0+vRpfjxa7X8HgoGBAbm6uvI4hUIhP/b4+Hj6+PE/jk8gEJCTkxO5ublR165dydbWlqKjo3H5&#13;&#10;8mWBUCiEVqsVGBoaYtSoUYJOnTrRxYsX6Z9//iG1Wl1p31UqFTk6OlJGRgaP9+XLl2XaymQyUiqV&#13;&#10;1KBBA+rTpw89efKEtm/fzr5+/ZpRqVTxoaGhG4KCgnaamZm9q95KrRnonWD+/fdfn40bN07lFm7r&#13;&#10;1q2vjh07Nurdu3dmW7duDYmLi1NZW1un+/n53fxULnFzc4s3NDTMr+zbWVlZiorknStXrrTJy8sz&#13;&#10;atWq1bVhw4bt/eOPP9qfOnWq78ePHw2MjY0pKCiI/P396fjx4xQTE0NFRUXk5+dHnp6eZU4PbvcT&#13;&#10;CAQV4tdqtfyiLV3u3btHjx49IhMTExo7diwFBATQiRMn6ODBg9BoNAKRSMRqNBrG39+fHTduHJOT&#13;&#10;k0Nbt26lZ8+ekaWlJfn7+/MLhuuHq6srGRkZVTrPHz58KNePFy9e0OXLl6mwsJAAkEQioeHDh1O3&#13;&#10;bt3o0qVLtGvXLsrNzaXGjRtTo0aNyo3dwcGBhEJhhfhYlqW0tLQy+OLi4ujJkyf0119/kVAoJIlE&#13;&#10;Qnl5eVSvXj2aNGkSKRQKio6OpmvXrpGhoSG1adOmzBi5olAoKh1nfn4+JSQklMN78+ZNSk9PJ5VK&#13;&#10;RSEhIWRqakrR0dG4evWqwNDQsGDEiBG7Q0NDNzVr1uyfSj+uCwDQS0lJSXHo1KnTeSKCkZFR7sSJ&#13;&#10;E7fu27dv6Pjx47cbGhrmERFat259Ze/evcMLCgoM9IUXAGVmZpqtXbt2prW1dRrDMCAiNG7cmA0L&#13;&#10;C0N4eDi8vb1BRFAoFJgxYwaePn0KfQLLsrh27RpGjhwJAwMDEBEsLCxARJBIJAgKCsK+ffswadIk&#13;&#10;GBkZgYjg7++PXbt24ePHj3rpw8mTJ2FnZwcigouLC5YtW4bt27fjiy++ABFBKpVi3LhxuH37tl7w&#13;&#10;AUBeXh4mTpwIhmEgEAjQp08f/PLLL1i4cCGsrKxARHB3d8e6deuQmZmpN7wAUFBQgL1796J169Yg&#13;&#10;IhgaGmL8+PHYt28fJk6cCENDQy0RoWPHjheTk5Mdoae1ppePnDt3rrOVlVW6XC7PXrly5byIiIiJ&#13;&#10;AQEB10oTz507d7z11elPS25urtGYMWOiSyYIe/fuxcyZM6FQKEBEaNKkCSIiIpCTk6O3P6wyOHz4&#13;&#10;MIyNjSGVSrFkyRJs27YNbdq04RdtcHAw/v77b73h02g0+Oabb/hxRkVF4dtvv+WJx83NDatWrcKb&#13;&#10;N2/0hhMAnj17hiZNmoCIMH36dOzatQv9+/cHwzBgGAZ9+/bFmTNnoNVq9Yq3Irhz5w4mTpzIb0YB&#13;&#10;AQHYunUrVq5cCZlMprW0tHx79uzZLvj/TTBarZZZvHjxIoFAwHp5eT2IiYkZqFQq44gIHh4eT9et&#13;&#10;Wzfz3bt3prp+Pzc31ygtLc2mqjZPnjzxbNSo0UOBQIBFixZh/vz5ICKIxWIMGzYMJYKhzn9GSkpK&#13;&#10;tU4BrVaL5cuXg2EYeHp6IjY2Fu7u7iAiqFQq/PTTT3j79q3O/cjLy8OrV6/KPEtLS0OHDh1ARAgK&#13;&#10;CsLatWshFoshEAjQo0cPnDhxAhqNRmecaWlpFW4yMTExMDY2hrm5OXbv3o327duDiGBpaYmvvvoK&#13;&#10;8fHxOuMsKipCUlKSToT27t07rFu3jp93pVKJ2NhYeHl5aQUCAbt48eJFWq2Wwf8PgsnIyLDs1q3b&#13;&#10;b0SEUaNG7QoPD58qkUg+Ojo6Jp86daqHrh3Ly8szjI2NHThkyJADRkZGuUQEBweHlP79+x9ZtmzZ&#13;&#10;wrNnz3bJyMiwBEAHDhwYIpfLcy0sLLR79uxB27ZtQUSYOHFiucVVE3jy5Al+/PFHNGrUiCe+Fi1a&#13;&#10;IDQ0FDt27MDdu3dRWFjIt3/79i169+4NIsKQIUOwadMmSKVS2NnZ4dixYzrvsvn5+Thy5AiGDx8O&#13;&#10;mUwGIoKdnR369u2L8ePHw8LCAlKpFJs2bcKQIUNAROjduzdevHih89hTUlKwbt06BAQEgIjAMAwa&#13;&#10;N26M4OBgbNiwAcOHDwcRwc/PDwcOHICtrS0MDQ2xadMm5Ofn64RTo9Hgjz/+wJQpU3hWztTUFJ07&#13;&#10;d8bChQsRGxuL+Pj4am98Wq0Wp06dgqOjIyQSCcLDwzFy5EgQEbp163aGWz+6FJ1eun79ur+Tk1OS&#13;&#10;RCL5GBYWNm3UqFG/lHTmN107o9FohGFhYdNNTEyyiAhWVlbpkydP3rxmzZrZI0aM2OPu7v6MiMAV&#13;&#10;uVyezckC+/fvh7W1NYyMjLBr1y6d/jQAeP78Obp06QIigkAgQNu2bfHTTz9h/vz56NChA4yNjXn8&#13;&#10;BgYGaN68Ofr16wdLS0uIxWKsWbMG48ePB8capqWl6dQPrVaLzZs3w9TUlN+5Q0JCsG7dOowcORJW&#13;&#10;VlYQCARQqVSIjY2Fh4cHGIbB8uXLdSbO169f84uKiNC0aVMsWbIE3377LXr06AFTU1OU3C9h2rRp&#13;&#10;WLZsGRiGgYeHB+7du6cTTqBY9nJ1dUUJ+44hQ4YgLCwMISEh8PHxgUgk4vtkamqKDh06YPbs2di1&#13;&#10;axcePHiAoqKiSr+dnp6Orl27gogwevRorF+/HgYGBqyTk1Pq9evX/VHXBMOyrGD9+vVfisXiQjc3&#13;&#10;N3VsbOxALy+vBwKBgP3hhx++1fVUuXv3bhM/P78bRITu3bufPn/+fKeioiLRp+3evXtnunfv3mEu&#13;&#10;Li5JRIQZM2bgxx9/BMMwqF+/Ph48eKDTn1ZQUIAVK1ZAKpXCxMQEK1euREpKSrl2Wq0Wjx8/xp49&#13;&#10;ezBnzhx4enqCYRg4ODjg0KFDvHLhm2++0ZkVevDgAS/IdurUCWfOnOEXRWZmJvr27QsiQmBgILZs&#13;&#10;2QJDQ0PY2Njg4sWLOuHTarXYuXMnzM3NIRaLsWDBgnJKkTNnzsDS0hJyuRzbt29Hnz59QEQYPHgw&#13;&#10;srKydML76tUrDBs2DESEhg0bYv/+/RWyf3l5ebhx4wY2bdqEiRMnokWLFpBIJDwRWVhYYO7cuXj+&#13;&#10;/HmFeDQaDb7//nsIBAJ4eXkhJiYGbm5uWrFYXLR+/fovWZYVoC4IhmVZwYQJE7YREfr27Xts+/bt&#13;&#10;wXK5PNvS0jJDF4GqqKhIdPz48d7Dhg3bJxAIWCsrq/Q9e/aMqGoA9+/fb2Rubv7O2NhYu2PHDvTs&#13;&#10;2RNEhGHDhuHDhw81/tPi4uKwbt06uLi4gIgwYMAApKamVuvdqVOngojQo0cPREVFwcTEBGZmZjh5&#13;&#10;8mSN+6HRaHDy5EmMHDkSDMPA3NwcO3fuLMOCpKWlQalUQiQSYfXq1Zg0aRKICO3atcPLly9rjDMt&#13;&#10;LQ3btm1D48aNUaLBxMOHD8u127p1a5nF5urqCrFYjPXr1+skG169ehWzZ8+GkZERDAwM8MMPP6Cg&#13;&#10;oKBG3ygqKsK9e/cQHR2NwMBACIVC/v+r7IQ9e/YsT/SRkZH8xjNhwoRtNSGaai/wDRs2TCUizJs3&#13;&#10;b9W0adPCiAitWrW6qovK7v379wpOBS2TyXIWLFiw4s2bNxZVvXPv3r1GTk5OKTY2NtqYmBg4OztD&#13;&#10;LBZjw4YNOv1xsbGxMDQ05Pnx06dPf/adM2fO4M2bN9i2bRu4E27mzJkgIvj6+iIhIaHG/fjw4QO6&#13;&#10;d+/OsyRz585Fenp6mTZFRUVo3749pFIpDhw4AB8fHxARFixYUCVLUhlcv36dlxU8PT2xa9euChfa&#13;&#10;tWvXIBaL0a1bN4SFhcHAwACOjo64fv16jXFqtVrMmDGDl4tGjRr1WfV+dnY2Tp48+dkxpqamYsSI&#13;&#10;ESCiKtng5ORktGrVimcr582bByLChg0bpkKfBHPt2rUAsVhc2Lt37+OzZs1aQ0SYNWvW2sLCQnF1&#13;&#10;EXElMzPTrGXLljdFIlFRRETEpNzcXKPPvcOyrEAul2czDINDhw7BwsICTk5OuHnzZpUTWRns3bsX&#13;&#10;DMPA398fz549qxbB/fXXXzwbwDAMunbtiq+++gpEhNDQUJ3uU7KystCmTRsIhUJs3LixUrX33Llz&#13;&#10;QUTYsmULPD09oVAo8Ouvv9YYHwBcvnwZcrkc9erVw61btyrdkdPS0mBvbw+lUokdO3aAiNC1a1dk&#13;&#10;ZGTUGKdGo0FQUBCICDNnzqy2tvD777/n1fEzZ86ssu2+fftARLh//36V7QoLCzFr1iyUrGH07t0b&#13;&#10;YrG46Nq1awHQB8GkpaXZ2NvbpyqVyrjIyMigEuoMr87HPy3Pnj1z9/T0fCIWiwuPHj3ar7rvLV26&#13;&#10;dCERYfXq1fD19YWxsbFOl48sy2LZsmU8K1OTe5lVq1bxxOLg4IBffvmFO9Jr3A8AUKvV8PLyglAo&#13;&#10;xMGDByttFxMTAyLClClTEBgYCIZhcOHCBZ1w7t69GxKJBJ6enlWycaVPtNjYWMjlcvj7+9eYdQKK&#13;&#10;NwWOdf7uu+9q9G67du34TYqIMHz4cERGRlZ44gwYMAAymaza903Tpk0DEWHHjh1QKpVae3v7tM9d&#13;&#10;YeBzBFNUVCRq3779RUNDw7zDhw/3l8lkOQEBAdd0uakvKCgwcHFxSbCwsHhz6dKlL6r73vnz5zsx&#13;&#10;DMMOHTqU59sPHz5cg2n/DyIjI0FEGDFiBPLy8mr07tChQ2FoaAgDAwPExsbCxMQEzZs310mVWlRU&#13;&#10;BHd3d5iZmeH8+fOVtnv8+DHkcjn8/PywfPlycJuGLnDp0iUQEdq3b//ZRcWxKlu2bEH9+vVhZWWF&#13;&#10;5ORknfAOHDgQIpEIW7ZsqfG7JiYmmDp1Ki5fvlyGcPr27VtGwXP+/HkQEZYtW1btbxcUFCAgIABy&#13;&#10;uRyHDx+GVCpl27dv/0dFyqbSpcrFOnfu3NVEhK1bt06sX7/+Y2tr69cpKSkOVb1TWdmyZUsIEeHM&#13;&#10;mTNdq/tOUlKSk6Wl5duGDRtqN23aBCLCV199VcNpL4bCwkK4ubnB19dXJ5mHuwzbsGEDGjVqBHNz&#13;&#10;c50v6KKiokBEOHbsWKVtsrOz0aBBA1hZWeHgwYMQCoUIDAzU+RK2Q4cOsLW1/exGoc8T7c6dOyAi&#13;&#10;fP/99zV+l2VZMAyDBQsWACiWu3Jzc7FmzRpeS+bs7IyhQ4eiUaNGcHNzq/HmlZKSAmtra9SvXx9b&#13;&#10;tmwBJ6NDF4I5dOjQoBL+fGNgYGAMwzDaixcvtq/qY5UVjUYjdHFxSfDz87tRXY3Ex48fJX5+freM&#13;&#10;jY21sbGxkEgk6Nixo05CLgBER0eDiHDixIkav/vrr7+CiBAcHIwRI0ZAIBDgzJkzOvWDZVm4u7vD&#13;&#10;x8en0sXPsiyGDBkChmFw4MABWFtbw9PTU2cV7rVr10BEWLduXZXtHj9+DGNjY72caAAwZMgQKBQK&#13;&#10;vHv3Tqf3mzVrBj8/v3LPMzIysHLlSowePRpTpkwBESE6OlonHBcuXADDMBg0aBD/rZiYmEDUhGAe&#13;&#10;P35cXy6XZ/v5+d1Yvnz5gpKJm1vZRz5XkpKSnIgImzdvnlzdd6ZMmbKJiBAVFQVXV1c4OjqW0x7V&#13;&#10;BCZNmgRLS8sa79AvXryAQqFAs2bNsHbtWhARlixZonM/0tPTP7t4OTxLly5FQEAAZDIZHj16pDPO&#13;&#10;1atXg4iqNIDMzs5Gw4YN9XaiAYCDgwPGjBmj8/tr1qwBESE8PLzSNomJiSAihIWF6YyHm58VK1bA&#13;&#10;z8+PlcvluY8fP66P6hAMy7ICX1/fW1ZWVukHDx4cLBQKNYGBgTE1veApXa5duxZARDh16lSP6rQ/&#13;&#10;e/Zsl5LjET169IBYLMaNGzd0nhAA6NmzJ5o1a1bj99q2bQszMzPExMRAJBKhd+/etTIo/Oeff6qU&#13;&#10;w549ewahUIgBAwZg+vTpICIcOHBAZ3wAMGPGDBgbG3+2jb5ONKBYTmMYBosWLdL5GxqNBv369QPD&#13;&#10;MFWeIM7Ozhg0aJDOeFiW5e9zDh48CCsrK62vr+9fFa35cov1ypUrrUsodpqtre0rT0/PJ1lZWSaf&#13;&#10;tqtJOXDgwBAiwr179xpXp32PHj1O29raan/++WeUnEw6TwYHjRs3Rt++fWv0DqdKXr16NZycnKBU&#13;&#10;Kmttpn7s2DEQEW7dulVh/ZdffgmxWIz9+/eDiDB79uxa4QOKBe8GDRpUWp+VlQW5XI4xY8agR48e&#13;&#10;kMlkFV5i1gSSkpJARIiIiKjVd3Jycnhr78oUDyNHjoSNjU2tTsOsrCx4enrC1tYW69evBxHh6tWr&#13;&#10;rfDJ2izjK01EFB4ePl2hUGSJRCJNWlqa7caNG6eamJh8+LRdTSAlJcWRiMjBwSH1c20fPXrU8PTp&#13;&#10;091DQkKYDRs2kL+/P4WEhNQGPdcHcnBwqFbbBw8eUHJyMoWHh5NMJiMzMzNKTk6msLAwMjMzq3U/&#13;&#10;iKjCvmRnZ9POnTtpyJAhFBUVRXZ2drR8+fJa4eNwVjX2qKgoysnJod69e9Pp06fpq6++ooYNG9Ya&#13;&#10;J1HF4/wUANDFixfLeHRyIJPJyNPTk0xNTcnW1rbC91u3bk2vX7+mhIQEnftrYmJCGzdupLS0NDIw&#13;&#10;MCATExM2PDx8eoWd5Upqaqq9SCQqmjVr1lofH59/vLy8HtSGFePK0qVLvyYifPz4UVJZm19//bXP&#13;&#10;mDFjoqRSaZ5IJMLu3btBRNi7d6/Ou0ZpMDQ0xNy5cyutz8zMxNy5czFnzhxefSmRSDBlyhQEBASg&#13;&#10;Xr16evHt4Pjy9+/fl6vbsGEDiAgHDx4EEeGHH36oNT4AaNKkCfr161dhnVarRb169eDn54fQ0FAY&#13;&#10;GBjg9evXtcZ54cIFEFGVNm537tzBuHHjMGbMGBAR/ve//+Hx48dQq9V8m+vXr8PY2BiDBw8GANy6&#13;&#10;dQsKhQJffPEFoqOjUVBQgBs3boCIcOTIkVr1mWVZNGzYEM2aNcPMmTMhEok0qamp9qiMJVu0aNFi&#13;&#10;gUDAHjhwYDDVUEivqixbtmwhESE/P19aUX1CQoILwzBaKrkYHDFiBLp37w5bW1udLssqAiMjI8yZ&#13;&#10;M6fS+pCQkDK6fq5wi/dzGqbqAifQf6o5YlkW9evXh6+vL8+W1cZFoTR4e3tXyo6ePn0aRIRt27ZB&#13;&#10;JpPVSkgvDRcvXgQRVaqS1mq1cHJyKjPXwcHBMDY25r0358yZw1slJCcnIyMjo8L/6ObNm7UW/Dng&#13;&#10;ri8OHjwIgUCAb7/99gdURDAfP36UWFtbv+7du/fxoUOH7lcoFO+zs7Pl0APBrFixYgERIS8vz7Ci&#13;&#10;es5OjWEYDZUIufrcYQFALpdXKQ9YWVmBYRgMHjwYFy9ehLW1NTp27IixY8dCJpNVeCLoApxc9qks&#13;&#10;dObMGZ7nNzY2xsiRI/WCDwB8fHzQp0+fCut69OgBa2tr/uTTlwszd1H6+++/V1j/999/8wt+1apV&#13;&#10;OH/+PPbv3w8LCwvMmjULlpaWEIlEaNu2LVJSUqDVatGxY0f+Hc527FPCqS1kZ2dDoVBg2LBh6NWr&#13;&#10;F2xsbDJKX9Tzi3bXrl2jSligYSKRqGj27NlroAdiAUCrVq2aR0T48OGDcUX1QUFBO4gIFhYW71q0&#13;&#10;aKHV9w4LFN8af/nllxXWvX//HkQEoVCIxMREHDp0iNftSyQShIaG6q0fYWFhIKJyKvLevXvD2tqa&#13;&#10;J6jaagVLQ/PmzdGjR49yz589ewYiwrfffgt3d3cEBAToDeeff/4JKr6orrB+z549ICJ4eXmVEda5&#13;&#10;e7bCwsIy9nlZWVk8YWzZsoX3oSldsrOz9dL3WbNmQSQS8X3cvXv3SHwq9IeHh0/39PR8+ujRo4Za&#13;&#10;rVY4derUjTURmqoCTmnw4cMHk4rq3717Z0ZEePv2renEiRMZTvCtTMjTsQ/04UPFuov09HQiKo6M&#13;&#10;QkQUHh5Orq6ulJSURAUFBTRt2jS99oOIyvRFrVbTyZMnadKkSbR582by9fUlPz8/veKsaOwbN24k&#13;&#10;sVhMHh4e9Pz5c5o+vbyMWxucRFTpnGdkZBARlYvQIxKJiIhILBaTRCIp871vvvmGiIgWLlxYRsA/&#13;&#10;deoUEREtW7ZML32fOnUqabVaevLkCXl4eLDh4eEz+EoAdPPmzZZUzKfP5Ngy6Ol0AUAHDx4cTET4&#13;&#10;+++/m1VUP2fOnJ+Iij0L62KHBYoF34p2WaBY4JdIJBAIBBg1ahR/ieXo6IjOnTvrtR+c1cDVq1f5&#13;&#10;Z7Nnz4ZIJMLevXtBRPjll1/0inPQoEGoV69emWfZ2dkwMTHBiBEj0KNHD73Ki0CxKT2VmBJVBJwJ&#13;&#10;DhFVaU/3KbRs2ZJ/r2fPnnxAkdGjR8PAwKBSR7KaQgk7xsuct27d8gXHkgUHB0caGxt/2Lp16wSq&#13;&#10;ob1XdQp307906dKvK6r/+++/fYiKPRU5wVffEBISAiMjI+Tm5lZYz0VeISoO2bNz587P2nvpAq9f&#13;&#10;vy5zoVdYWAhTU1MMHTqUZ8v0FXqJA04+Kb2YOJ8eTqmhi71XVcAJ9b17966wXqPRwMfHBwzDwM3N&#13;&#10;rdrmMxkZGZg+fXo5IktNTYVcLkf//v1r3XcA+O2333hliLGxsTY4ODgSHMH4+Pj806NHj1P9+/c/&#13;&#10;4urqGl/byBoVldatW1/x8PB4WpGa+uTJkz2JCLt27eI7qW/gtDZRUVEV1ufl5UGlUoFhGLRv3x7D&#13;&#10;hg2DnZ1draKuVAadO3eGi4sLNBoNL0dERERAIBBg3rx5eseXlJQEgUCAb775hn8WGhoKhUKBFStW&#13;&#10;gIh08tr8HMydOxcikajSb//9998QCoVgGAaxsbHIysqqlfnTDz/8gBJORudvcKDVauHi4oIBAwag&#13;&#10;e/fuaNas2b8AiAEgiIuLU6lUqri4uDhVkyZN7tVFfNqQkJCIZ8+eeVy4cKHjp3VxcXEqIuLDlnp7&#13;&#10;e+sbPbVr1448PT1p8+bNFdYbGhpSVFQUCQQCUqlUFBcXR40bN640EmRtICQkhBITE+n06dMUFxfH&#13;&#10;4wdQJ2N3cnKiXr160fbt26mwsJCIiOLi4kilUpFarSYrKyuys7PTO95JkyaRRk1L1mMAACAASURB&#13;&#10;VKOh7du3V1jfrFkzWrhwIbEsS/n5+bRgwQLq27dvjXD89ttvNGjQICIimjFjBpmamupFlmEYhpo0&#13;&#10;acLPU1xcnAqAgMnMzDT/8OGDiVKpjFOr1UqlUqmuNbYKYPDgwYcsLCzeRkRElLu2V6vVSiMjI5aL&#13;&#10;uatUKvWOXyAQ0JQpU+jmzZt09+7dCts0bdqUtFotTzB10Q8ion79+pGtrS1FRESQWl083QCIqG7G&#13;&#10;TkQ0ZcoUev36NR07doyIihUNdT1Od3d36tKlC23fvr1MDOfS8N1331Hr1q0pJCSETp48yVsIVAc+&#13;&#10;fPhAwcHBlJycTERECoWC+vbtSzdu3NBL/5VKJT8/WVlZxu/evTNjuN3d3Nw8Mzc3V6ZSqeL0gu0T&#13;&#10;kEqlH8eMGfPL0aNH+2dkZFiVrouLi1MplUpSq9WkUCjI3Ny8ss/UCkaNGkUGBgYUGRlZYT23eG1t&#13;&#10;bSkzM5NUKlWd9EMsFlNQUBCdOnWK7t69S1KplDIzM4mI6gxnt27dyNHRkSIjI0mr1VJCQgK/IOoK&#13;&#10;JxHRxIkTKSkpic6fP19hvUgkokOHDpGtrS0lJydXi2C4U/K7776jtLQ0Gj9+PO3Zs4cSExPp2rVr&#13;&#10;ejstVSoV5ebmkoWFBREVr1OeYIRCIVvSqE4IhogoODh4R1FRkTgmJmZQ6edxcXEeKpWK4f68yoKB&#13;&#10;1xYsLCxowIABtG/fPn5H/6QfRFS8oInqbvESEQUHBxPLsnTt2jXiNgu5XE5WVlaff1kHEAqFNG7c&#13;&#10;ODp79izdvXuXioqKyMXFhZKSkup0nH379iVzc3Pau3dvpW3s7OwoNDSUiIhmzZpV5fd27txJFhYW&#13;&#10;FBgYSD///DNNmjSJQkJCaNSoUeTq6kovXrygH3/8US995+aFY8vLEExBQYEBEVFdsWRERF5eXg9t&#13;&#10;bW3Trl692pp7xrIso1arXeuaPeCgS5cu9ObNG3r27Fm5Oo5guJQWddmXevXqkaurK6WkpPCsUV1u&#13;&#10;FkTFYwdAp0+fJqJiw0aWZet0nBKJhNq1a0dXr16tsl1oaCgplUr67bffyqQUKQ23b9+myZMnk62t&#13;&#10;LR0+fJgaNmxYjjg6dOhA3bt310vfuXnhjELj4uJUjFqtVtrb279MTk52FggEqMtsTgKBACKRSHPn&#13;&#10;zp2mSUlJzkREaWlpth8/fpS4ublRQkJCne52RP/tFr/++mu5U0atVpOZmRm9fv2aiOqWYLi+ZGdn&#13;&#10;88J3XY+duxQ8d+5cmef/F3hfv35dpWwhlUpp/fr19PjxYwoLCytXD4CmT59O1tbWFBsbS3/++Sc9&#13;&#10;fPiwjPV4enp6payfLuDm5kYCgYBSU1PJzs5Oq1arlUyJ/KCOi4tTOTk5JdcmZ2R14Icffvju4cOH&#13;&#10;Xi4uLon79+8fyp1wxsbGVFRUVOd/Xs+ePalx48Y0f/58YhiGv90notIaEbK2tiZjY+M67cvMmTNJ&#13;&#10;q9WSq6srxcfH1zmB+vj40IABA+jSpUskEon4W/i6nvMZM2ZQTk4OBQQEUP/+/Stt17t3b+rVqxct&#13;&#10;XryYl+k4eP36Nd28eZMmT55MTZo0oTZt2hAAnn0mIrKysiKGKeexojNIJBJydHTkOB8mLi6uHlNa&#13;&#10;pVyX7BgHlpaWb7jfISEhW0+dOtWD6D8TibpeNObm5mUSFY0aNYry84tzOJUmmLruB9F/wqupqSkV&#13;&#10;FBTU+cI1NDTkx+7s7Ezx8fEklUr1aoJUEZQWwo8fP04RERGVtl2xYgVlZ2fTqlWryjy3trYmhUJB&#13;&#10;d+7wmRhJo9Hwv48eParHHv8HpRQjgri4OHcmNTXVQaVSxanVamVdCvxERG/fvrWYNGnSVm9v77sP&#13;&#10;Hz70srOze7Vq1aoFDMNQbm4uEdX9bvfTTz/RzZs3ac+ePbR06VLat28fdejQgZKTkykxMbGMPFGX&#13;&#10;8P79e1qyZAkREb8r1jXOw4cP0549e8jOzo48PDz4jUGfu/KnwLIsBQUFkYmJCd2/f5+6detGkydP&#13;&#10;pi+//LLMguegUaNGNGTIENqyZUsZhzKGYWj69OkUExPDy0NisZh69OhBRERyubxO+l96PaSmptrW&#13;&#10;3UxVALNmzVr39u1bi+jo6LENGzZ8dOPGDX9OZqpLYZeDp0+f0vfff0+BgYE0fPhw+vrrr+nw4cN0&#13;&#10;//59CggI4Nv9X/Rl/vz59P59pQmf9Q6ZmZkUGhpKzZo140+U/4txRkRE0OXLl+nnn3+mRo0a0fHj&#13;&#10;x2n27NkUHh5OvXr1qnAOgoKCKCsrq5w88tVXX5GPjw8lJibyz44cOUL29va0cuXKOhtDmXlycHBI&#13;&#10;GTt2bFRAQMC19u3bX4SeTWK4smfPnhFEhEWLFi0u/Xz79u3BVGJKTzU0xKsJZGdnw9fXF2ZmZuXi&#13;&#10;7/77779wcnKCSCTC0KFD0aFDB/j7+9dJP4DiuM5UyqeDi1Omj9gFFUFRUREfUO/ff//FoEGD4O7u&#13;&#10;jtmzZ0MqldZZlrC7d+9CLpeja9eu5fztIyMjIRaL4enpiWfPnpWpy8vLg0QiwYwZM8p9syK//blz&#13;&#10;50IikejVeJSDdu3aoVWrVhgzZgwcHR1fMpz8wrFldUGh58+f7zxy5Mg9RET/+9//lpSu8/DweE70&#13;&#10;3003p9rVN7Ro0YJu375NYWFhZGNjU6auadOmdPv2bZLJZPT8+XP+GK4LuHLlCgUGBhIR8SzZ+/fv&#13;&#10;SSKR1BnO0NBQOnz4MM2YMYOaNm1KKpWKEhISyM3NjT5+/EivXr3SO8709HTy9vamnJwcioyMLHea&#13;&#10;BQcH0++//05v374lPz8/unDhAl9naGhIX3zxBR09epSXLzmo6FRkGIY0Gg0VFOhfX1VKroVKpXrO&#13;&#10;lJZfkpOTnQoKCiSf/0zNoHHjxve536NHj95V4v9CRP9dlH748IHEYjF/265v+PLLL4mo2NeBu4co&#13;&#10;DTY2NjR06FB+gjIyMig7O1vv/WjQoAH/e+bMmSSTySg+Pp7c3NzqjGA4zVRYWBhFR0eTUqmkoqIi&#13;&#10;3melLubcwsKC3NzciKhYM/nixYtybdq2bUu3bt0ie3t76tq1axllwLx58ygxMZHmzZvHP7t79y7F&#13;&#10;xMTQ5s2bKTY2lq5du0ZxcXG0b98+6tKli961mh8/fqTU1FSOYFiVSvWClixZ8g0RgWONnjx54gk9&#13;&#10;s2N5eXmGTZo0uSOVSvMZhtFaWlpmRERETNJoNEKWZQVSqfTj7Nmz4eHhUav4UlUBZ8ZuZmYGouLU&#13;&#10;dp+yAj/99BOIiI9Wf+fOHb33o6CgAL6+vpBIJBAKhRCLxejTpw969eoFb29vveMDgJs3b0IkEvFj&#13;&#10;r1+/Pu93Q0TYuXNnneAdN24c7y5hYGCABQsWVJjHJysrC7169QIRYc6cObyFOBdlv127dvx/U1mJ&#13;&#10;iYnRe/8fP36MEtrgAit+zXCqZIlEUkhUbAipVzKlYmH/3r173rGxsYF///1384YNGz4KCQmJ8PPz&#13;&#10;u/n33383VyqVCZzGpi522bi4OJowYQL5+flRUlISrV69mi5dukSNGjWi7777jj/2OVUyd8FXF32Z&#13;&#10;P38+3b59m/bt20d37twhhUJBz54948eOCkx2agPv3r2joUOHkr29PT179oyioqKIM3LNyckhhmHq&#13;&#10;ZJzR0dEUFRVF3377LcXFxdHw4cNp5cqVVL9+fYqNjS0zThMTEzp27BhNnz6d1qxZQwMHDqScnBxa&#13;&#10;vnw5TZ48mezs7OjYsWNkYGBAw4cPp7i4OLpz5w6dPn2aduzYQdu2bavyfkdX4OaF8/xUKpVq3tsy&#13;&#10;KipqDBEhPDx8GvR4uuzdu3c4EWHBggUruGcsywr27ds3zNbW9hXDMNoGDRo8bNSokXbq1KlQKBS1&#13;&#10;Csj2KeTn56NZs2YwMzMrk/Do1atXfE5HLy8vvHjxAnfv3i1zwtQmrnBFcPjwYRBRGWGWE7zXrVsH&#13;&#10;ItJLiCMOWJZF//79IRKJyiRBevfuHYRCIRYsWABXV1eMGDFCbzgB4OHDhzAyMkL79u3L+BNdv34d&#13;&#10;TZs25RUeFQUPDw8PB8Mw8PHxKeMbs2DBAv40qU2o3poAF3+BU8rcunXLl968eWNBRFi7du1MmUyW&#13;&#10;M3PmzHXQE7E8ffrUQy6XZ7dq1epqRcmX3r9/rxgyZMgBIoKRkRHLeQbqM6c8l1qvMs/J3377Debm&#13;&#10;5lCpVEhISABRcdoEc3NzTJ48WW/9UKvVUCgU8PX1LaPN2bhxIx9wg4hw7do1veHk3L3XrFlTrs7d&#13;&#10;3R2DBw9Gp06dKgz4rSvk5OSgYcOGsLa2rtBxrKioCD/++COICKNGjapwczx58iSkUim8vLz4TY5b&#13;&#10;GwqFAjKZrE4c3j6FGTNmQCaT8bjfvn1rTizLCkxMTLKmTZsW3rhx43t9+/Y9Bj3JLd7e3ncsLCze&#13;&#10;JCUlOVXWTqPRCBs1anT/E0rWy4A5uaWqeGRAcXR7AwMDtG/fHtbW1hg/fjx8fX3RtWtXvfSDk1sU&#13;&#10;CkWZIHXAf3HBOHli9+7desF58+ZNiMVi9O3bt8JF2a1bNzRr1gyTJk2ClZWVXnACxXKLQCDAuXPn&#13;&#10;qmzHEc3SpUsrrOcCARIRlEoliIpTKz58+BAMw9SJZ+qn0KdPHzRp0gQlnM8HlmUFBNSNi3JISMgW&#13;&#10;IsLJkyd7fq5tTExMIOnZRfnFixcwMTGBn59ftfTzXKRNGxsbvbsoc7kdKwpAXhcuypmZmXB1dYWL&#13;&#10;i0ul6fE+dVGubjLcqoDb8L799tvPtmVZlr+HOnToULl6LjZz586dMWDAAMyZMwe3b9/GlStXMGzY&#13;&#10;MMjlcr2FVaoIKnNRJkD/QTAqkluqKsnJyY4CgYD9+uuv9RIEozK55XOwaNEivQfBqEhuKQ1cEIwh&#13;&#10;Q4agT58+tQ6CUVpuqSryDhcEgwuaWNsgGJzc0qFDh2pvMvn5+QgICIChoWG53JRcBMqnT5/i5cuX&#13;&#10;6N+/P3/ieHh4gIjw4sWLWvW5KigdBEMul5cNgqHPMEufk1sqK3369PnVyspKq48wS5zcUtPEqSzL&#13;&#10;4osvvgARYfny5bUOs1SZ3PIp6DPMEjd/a9eurbIdF2Zp+PDhtQ6zxMktNjY2NQ6++OrVK9jY2KBB&#13;&#10;gwZl8C9ZsoSXJ+3t7WFkZITvv/+eTxRLVHk0f31AlWGWAFDLli1venp6Pvnf//63WCAQsC9evFCh&#13;&#10;hsRSXbmlosLlhNmyZQuMjY111txwcktVgcergjdv3kAkEsHZ2Znns3VJ/cDJLaampuXklk8hLi6O&#13;&#10;j+pSmxOWk1v69etXLU3jjBkzUDrw+549e3TCy8ktupo1HT16lA/5xMGDBw94jZqZmRn++usvvo5j&#13;&#10;/fr161cnUX2eP38OgUCARYsWwcPDQ+vn53cLJeuUX7CfhoqdNWvWWtSQYBYuXLisunLLp4VlWUH9&#13;&#10;+vWftmjRgtU1VGxGRgbMzMzg7++PwsJCnSeMO/K5ULFTpkyp8Te4kD/VTWDLsWO6nrAFBQXw9PSE&#13;&#10;s7NztXPYlA4VW69ePZ3s57jAhNWRWyqDd+/egYiwcuXKMs81Gg2fTaFz585lxsWpfGfNmqUz3sqg&#13;&#10;JHJ/haFi+QVb22DkarXazcDAoGDMmDHR1Wn/4MEDL41GIyz9bOXKlfNqw1dPmTIFIpGoWuntMjIy&#13;&#10;KhR0uUzLDMOgU6dOOgUjT05OhlQqxdChQ6vV/sGDB7y2TNdg5BzrcPLkyc+2zc3N5YP69ezZE7a2&#13;&#10;tjoFIy8oKIBKpULDhg2rtUE9f/68XCBFlmX5aKOVWXns3LkTYrEY3t7eZXKccsqUjRs3VrvPn4Nq&#13;&#10;ByMHapfuYtSoUbukUml+dbIsp6Wl2RARJk2aFFE6sN/p06e765ru4vnz5xCJRJg6dWq12k+bNg0K&#13;&#10;hQL37t0r87xz584gIrRt27ZMZMiapLuYMGECDAwMqpVlmdtdR48erXO6i/fv38PCwgJdunSpVvuw&#13;&#10;sDCIRCKcPn26VukuuDuk6hApALi5ucHPzw85OTn8s/z8fF4mqSo1IZeRrbR8p9Fo0KdPHzAMU+0+&#13;&#10;fA44ZcOBAweqTncB6J5Q6e7du00EAgFbXa0YSrFv33///Xfcs/z8fKmhoaFOCZWGDRsGIyOjai+y&#13;&#10;xMREODg4wN7evowmjTvqjx8/rlNCpSdPnkAoFFaqFasIOPatS5cuZYi0uuk+OO1eaT6/KsjKykLT&#13;&#10;pk0hk8lw48YNuLu7w9/fv0YJlXJycmBjY4O2bdtW2zLjyJEjYBgGvXr1KnNSdOvWDTY2NlWmRNdq&#13;&#10;tfD29oZKpSrzbnZ2Nnx8fCCXy2tt+1c6oVKJfFd1QiUAxLFjmzZtmkxEOH/+fKdP23xahg0bts/E&#13;&#10;xCTr7du35p9ryxWWZQXjxo3bWXL/Mop7PmfOnNVEhO+++47nqz/3hzx//hxEhIULF9Zogu7duweF&#13;&#10;QoEGDRrwrEJOTg6fG2bcuHGQyWS88V11UpZz79TExIVlWT6hk5GREUaOHInu3bvDzs7usycsp+2q&#13;&#10;qdHqq1ev4OrqCktLSyxevLgMof7444+ffZ/LA3nlypUa4d2yZQuIqAwn8Mcff1RqkVAauPygkZGR&#13;&#10;ZZ6npqbC0dERDg4OSElJqVF/SsP58+dRwllBoVBohw8fvhefrNtyC7lUUtjptra2r+rXr/+4srwu&#13;&#10;AOj169fWYrG4cMaMGT9X1qayUlhYKG7Tps2fZmZmmWlpaTYAKDs7Wy6RSApKC8Cfc6yaM2dOlTF8&#13;&#10;q4Jz586BiDB//nz+GScPcNoYLimsSqWqMmj227dvIZVKERISUuN+aDQadOrUCWKxuEZJYSMiInQ2&#13;&#10;qXn8+DGkUil69epVo6SwLMuiQYMGaNmyZY1xAv9ZIf/xxx/8s06dOsHW1rbKOyiWZdG8eXO4urqW&#13;&#10;20ju3LkDuVwOHx8fnS40K0oKe+3atQB8jmBKpx0/cODAYIZhtFWlHefS8VWW1/xz5fHjx/UNDAwK&#13;&#10;hg4dup97Nnr06GhONdy9e/cq047n5+fD3Ny8Vm4B48ePh1AoxL///gugeNfmLhO5tOOHDh36bNpx&#13;&#10;jtB0ZQ3i4uL4tBvVSTvOsiy8vb3h7e2ts8Eqd9Pfq1evaqcd5wK76+oWkJubC6VSCQ8PD94A8+zZ&#13;&#10;s/wmVRWcPHmSV458CqdOnQLDMDVODc+yLAYOHAihUIgDBw7A0tJS27Jly9vVSjsOgB49etRALpdn&#13;&#10;+/v7X1++fPmCkl12bkVtPTw8ntbWtXnx4sWLiP5L85yWlmbD5byMioqCq6srHB0dK2RzODaiNq7N&#13;&#10;mZmZsLGxQYcOHfhnc+fOhVAoxJ9//gmFQoFmzZrxBFEZy9KkSZNauzavWrWKF4KXLl2KVq1aVbrj&#13;&#10;//vvvyAibNq0SWd8hYWF8Pb2hpOTExo2bAgrKyscPHgQQqEQAwcOrJAQx44dC1NT0ypljs8Bd7L/&#13;&#10;9NNPAP47tZo1a1Yl8bMsCz8/PyiVygqJgkusWxM1NzfnK1asgJ+fH2tsbJxT2QFQ6SI+dOjQICJC&#13;&#10;aGjoxsDAwBihUKi5ePFi+9JtCgsLxQzDaD/VJNS05OTkyMzNzd/279//CPfMwcEhWSgUssbGxtrY&#13;&#10;2FhIJBJ07NixjMAHgOe/a5tThXNQ4tSqXMKfadOm4fjx4yAiBAUFYcSIERAIBOVS0Wm1WkgkkjKs&#13;&#10;nS6Qn58Pa2tr2NnZldvxP3W+2rdvH4gIDx48qBVOTjb46aefYGxsDD8/P/7kWbVqVbn2fn5+1dbI&#13;&#10;VQUdOnSAo6Mjz1717t27WpsfZ3N46dKlcnUsy/KOa9Uxa7p48SKEQiEGDRqEyZMng4gQExMTiErW&#13;&#10;apULee7cuatLjr+Jnp6eT6ytrV+XVhsnJCS4EBG2b98+vqrvVKdwKu1nz565AyAbG5s0IoJcLs9r&#13;&#10;0KCBllP3ffXVV2UGPGHCBNja2n52Yj4HWVlZMDExwbBhwwCAtyUzNDTEmzdveE1UeHg4GjduDHNz&#13;&#10;8zLatbS0NBBVnnGrJrB06VIQFVvplt7xAwMDy+y+K1euBBFV6MVYE9BqtfD09ETz5s35AB2TJ0/G&#13;&#10;oEGDIBQKy6UOt7Ozw/jx42uFEyhmoUqUPgDAB+ro2LFjle/l5ORALpcjKCiowvq8vDw0b94cJiYm&#13;&#10;ePLkSaXfSU5OhrW1NerXr88rI+bPn78SVazTKhdxUVGRqF27dn8YGhrmxcbGDpDJZDkBAQHXuIuc&#13;&#10;Fy9eqIgIQ4cO3f/pJWRNS3JysmOJDddXKD5hUlxcXOJlMlkOwzDskCFDMGnSpHK35+PGjYOhoaFe&#13;&#10;/EimTJkCmUyGjx8/8gRDVJwZTaPRoGvXrjAwMEBMTAxMTEzQvHlzngfnUtT179+/3ClYU0hPT4dA&#13;&#10;IMDUqVNhbGyMli1b8jt+aac2jrBKm5ToChy7qVarece6LVu2oH79+rC2ti5jt2VlZYXGjRtXagld&#13;&#10;XWBZFs7OzujXrx+A4tSC1tbW1dK+BQcHQy6Xl7nTKQ2JiYmwtLREgwYNKtxQCgoKEBAQAJlMhsOH&#13;&#10;D0MqlbLt27f/o6ioSARdCQYl8oS9vX2qSqV6sWPHjnElbEo4V88J/WPGjImuLdH4+Pj807Zt28sA&#13;&#10;yNHRMbl///5HiAidOnU6x5lOtGjRAsbGxnj69CmAYpVivXr1YGJiUuu005xAeebMGV5D1rNnTxgb&#13;&#10;G+PNmzfIyMiAs7MznJ2def+VCRMm8O9zi27YsGG1JpqAgAD4+vryrOHkyZMRGBhYZsfPzs5G69at&#13;&#10;IRQKq22CUxlwZjIbNmzApUuXIBAIIJFIEBsbC5lMBn9/f551+u2332BgYIDmzZtXO9VeZRAaGspv&#13;&#10;UoMHD0b9+vVhZWX1WaNXLq05dzpVBL///jsYhsGCBQvK1U2bNg1Exd61SqVSa29vn8Zpaqsq1VrI&#13;&#10;V69ebSUSiYp69+59fNasWWtKbHjWctbInNA+YsSIPZmZmWbV+WZFZebMmeu4ux9HR8fkoKCgHQMH&#13;&#10;DoyVy+UfevbseVIoFLIHDx6EhYUFnJ2deQJJTk6GUqmEQqHAqVOnqv6HqoAPHz6AiODt7c3f+J4+&#13;&#10;fRoCgYA35rx9+zYkEgk6d+6MhQsX8ncKnAzFCZCDBw+ulefoV199BSLCqVOnYGpqyu/4np6eUCgU&#13;&#10;vCV2VlYW/P39IRaLERkZWasYY/b29rC0tOSNIS0sLODq6sq7bHfr1g0ZGRkAgBMnTkAsFqNFixa1&#13;&#10;SsTKmUF9/fXXPMFw8uSFCxcqfU+r1cLNzQ2dOnWq8vuDBw+GQqHgNX6FhYW8Wnv27Nno1asXxGJx&#13;&#10;UUUq5IpKtRdzeHj4NCLCvHnzVk2dOjWciNCqVaurycnJjgDoxx9//B/DMFoLC4s3W7ZsCdHltNm5&#13;&#10;c+c4jg1ycnJKGjdu3M5Hjx41ICIsWLBguYeHxwsbGxttbGwsXFxcIBaLsXHjRrAsi4SEBD4aSkUR&#13;&#10;YaoLHP6hQ4eCqNjngou2wun3OV+S6dOn85Pv6+vLyzSrVq2CUCiEmZkZNmzYoNNpw93DEBHq1asH&#13;&#10;GxsbSKVSHDhwAD4+Prw8V1RUhPfv3/NuCf7+/jp7rMrlcv4bRMUuAkKhEF27dkVYWBgMDAzg5OTE&#13;&#10;xwf49ddfIZfLq4wI8zl4+vQpP84+ffrA09MTeXl5IKIyWsuK4Pvvv4dAIKjS+Y0z/Tl06BCSk5PR&#13;&#10;qlUrXpkzd+5cEBE2btwYimqu0WovZpZlBePHj99OROjbt++xbdu2jZfL5dmWlpYZZ8+e7QKA/v33&#13;&#10;36ZffPHFpZJd+s6lS5e+qO73AdC7d+9Muclzc3NTjx49+hcuA/P//ve/Hx88eOBlYWGRaWxsrN2x&#13;&#10;Ywd69uzJs0DZ2dkoKCjAqlWrYGxsDLFYjPnz51d6l1AZcJelY8aMAVGxA9OgQYPKaeK4I7179+6I&#13;&#10;ioqCiYkJzM3NeZume/fuoWPHjiAiNGrUCL///nuN+sGddkSEBg0aoE+fPnBzc4NQKMTq1asxceJE&#13;&#10;EBWHIHr58iW0Wi2ioqJga2sLIsK4ceNqbO3NuQUPHDiQt2zo27cviIoDhcTExMDV1RVisRhhYWFg&#13;&#10;WRYvX77k58rW1hbR0dE1OuW0Wi0cHBxQsq749OiGhoafPT1KBy2pCNLT09GjRw/e18jS0hJyuRyR&#13;&#10;kZH8uCZMmLCtOuZfqCnBoIRofv755xkikajIzc1NHRsbO9DLy+uBQCBgFy9evEir1TIsywr2798/&#13;&#10;1MnJKYlTCMTFxSmriyMiImISEcHZ2Tlx6NCh+7VaLePu7v7M2dk5MTMz0ywxMdHZz8/vFlGxF+Pi&#13;&#10;xYvBMAzq16/P31W8evWKVy3a2NggMjKy2ub+Go0GLi4uaNCgAYgI9+/f59W3pc3PWZbFpk2b+F33&#13;&#10;0KFD8Pb2RglxQ6PRgGVZxMbGwtXVFUSEwMBAXvaqDnCBMZRKJfr164fMzEyYmJiAqNiyNyIiAoaG&#13;&#10;hrCxseFvzT98+ID58+dDLBbD2NgYK1eurFQwrgg6duwIGxsbXrly+/ZtXlvILbY+ffqAiDBkyBD+&#13;&#10;VLlx4wZatmwJomLf+5qYzNy7dw9EhObNm8PZ2RkAMGrUKIjF4iozIrMsC3t7ewwePLjc8927d8PC&#13;&#10;wgJisRg9evSAQCDgid7NzU0rFouL1q9f/2VNiAU1JRiuXLt2LcDR0TFZIpF8DA8Pnzpy5MhdJTzu&#13;&#10;bxkZGZYAKDc31+i77777XiqV5gsEArZ///5HLl682P5zHczNzTUyNzd/a2JiktWvX7+jAOjWrVu+&#13;&#10;IpGoqFu3br8VFRWJCgoKDL788sv1RISAgAB2//79sLGxgZGRUZkgErdu3eLZCwcHByxdupTnwasC&#13;&#10;ztSdu5dhWZZXsX56R3D79m1+112zZg2Cg4NBROjYsSMfwzk/Px8//vgjjIyMIBAI0Lt3b5w7d+6z&#13;&#10;t/MfP36EjY0NFAoFunXrBqD4slIoFEIgEMDd3R2xsbHw9PQEwzBYsWIFv7s/e/aMv9cwNTXFvHnz&#13;&#10;quWuzfm3EP1n+Pr111/zrCHHzixduhQMw8DDw4O3+P70lPPz88PevXurZXHesWNHyGQyWFtbAyh2&#13;&#10;5HNwcICrq2uVqciDg4NhZmYGlmWRk5ODHTt2wNfXF0SEFi1a8CzY6NGj33efdgAADxxJREFUObaS&#13;&#10;dXR0fHn9+nV/6LD2dSIYAJSRkWHZrVu330o680tYWNg0iUTy0dHRMfnUqVM9uEAaqamp9l9//fVS&#13;&#10;CwuLN0SEJk2a3I2MjAzOy8szrOzbs2fPXiMQCNgWLVrc5p5t3bp1IhHhyy+/XM89O3jw4GBjY+Mc&#13;&#10;S0tL7d69e3k+ftKkSfxi1Wq1OH78OG+2L5VKMX78eNy9e7fSPyEzMxMikQhExVbLQLFw3ahRI5ia&#13;&#10;mpY7JTIzM/nFOWTIEGzevBlSqRR2dnb49ddf+UX86tUrLFq0CFZWViAiNGzYEBEREeV8REoDt1i9&#13;&#10;vLz4Z5yGTi6XQyqVYuPGjRgyZAgvv5X2db9y5QpP7AzDIDAwEJcvX66UWLVaLezt7XkZBigOjdSt&#13;&#10;WzcIhUIMHjwYRISWLVviwIEDsLW1haGhITZt2sSr2LOzsxEWFgZ3d3cQEezt7bFkyZIqF/6hQ4dA&#13;&#10;VOyHxHEDt27dglQqRevWrSu9mH748CGCg4N5dw2OhZ02bRocHBwgkUgQFhbGq8q7det2htvUdSk6&#13;&#10;EwwA0mq1zA8//PCtQCBgvby8HsTExAx0c3NTExE8PDye/vzzzzPevXtnChS7L2/fvn18kyZN7hIR&#13;&#10;LC0tM7755psljx8/rv/pqcO5KxsZGeWWdt6ZNWvWWiJCaYuDe/fuNXJzc0so8V3AvHnzQEQQi8UY&#13;&#10;Pnw4rly5wi+OBw8eYNKkSTA0NOSFykOHDlUorAYEBICorBlMfHw8rKys0Lp16zJtExISsH37djRu&#13;&#10;3JjfiWNjY/kFo1KpsGbNGt5jMD8/Hzt37uSFdzMzM8yfPx/3798vt5AvX74MIoKBgUEZwuIIiXPj&#13;&#10;DQ4Oxtq1ayEWiyEQCNCzZ0+cPHmSJ9bExETMnz+fV2D4+PggMjKywhN3/PjxEAgEZXxj3r9/jwYN&#13;&#10;GsDa2hqHDh2CsbExzM3NsXv3brRv3x4l/ykWLlzIn2RarRYnTpxA165dQUSQSCQICgrC1atXyylC&#13;&#10;srOz+ZPtn3/+4Z9zWrRly5bxzzQaDf766y+sWrWK/58MDAwwaNAgTJ8+nZ93pVKJ2NhYeHl5aQUC&#13;&#10;AfvDDz98W9uISLUiGK6cO3eus5WVVbpcLs9euXLlvC1btkzy9/e/zi36SZMmRdy9e7cJUCwHXbhw&#13;&#10;oUO/fv2OCgQCltOITZgwYduhQ4cGZWZmmh0+fHgAN3kPHjzw4vBoNBrhpk2bppw+fbrbsmXLFnbq&#13;&#10;1Om8VCrNJyJw3+rQoQP27t2LGTNm8DuOt7c3tm7dyvPyb9++xYoVK+Dk5AQigkgkQrt27bBs2TL8&#13;&#10;9ddf0Gq1aNasGRQKBfr371/mj33w4AG2b9+O/fv3Y+LEiVCpVPwfbWNjw1v+SqVSLF26FFu3bkXr&#13;&#10;1q15OWD8+PH8gmBZFpcuXUJgYCAYhuF346CgIOzfvx8ZGRn8bTjHHnKg1WoRERGBEydOoEOHDrxy&#13;&#10;ITo6GosWLeLZIqVSidWrV/Mq7tzcXERERMDLywsl8wZfX1988803uHz5MgoLCzFs2DDIZDI0bNiw&#13;&#10;zNiTk5OxceNGHD16FGPGjIGRkRGvLfzll1/Qr18/MAwDhmHQr18/nD17lifYR48eYfLkyfw7pqam&#13;&#10;GDRoELZu3YqEhAS8evUKRAShUFguzNbRo0dx5MgRbNiwAQMGDODV7NyYZ8+eXaY//v7+iIiIwMqV&#13;&#10;KyGXy7VWVlZvz50711kfa10AgPQBqampDmPHjo3+/fffOxkZGeWNGjVqd4cOHS6cO3eu6969e0d8&#13;&#10;/PhR2qZNmytTp07dOHDgwMMGBgaFycnJTqdPn+5x5syZbr///nunrKwsBcMwrJeX14OsrCyFu7v7&#13;&#10;M4lEUpibmyvPycmR5+TkyFNTUx1ycnLkRERNmjS517Fjxwt+fn43ExISnH/++efZGRkZNizLUpMm&#13;&#10;TTBx4kQBANq+fTvdu3ePFAoFBQUF0ZQpU8jDw4M0Gg1dvnyZzpz5f71da08bVxp+Zsbx3aTGNmDZ&#13;&#10;gOcYaMI26ZKqqi0REbmCSsvSfNhWCiRaQ7LkgvtzAk1zWRKUUFVVoy5tQLgJEKAlrWioSsgF6mOD&#13;&#10;MYntmBB8AXyZ2Q+tZ3GbbtpVuo90Ps2Z877PO+9zzvkyeobh9XolOzij0Qi9Xi+NXC6HZDKJRCKB&#13;&#10;9fV1ydBn586daGhogMvlgtFoxNDQED7++GOk02kYDAbEYjEolUq0tbWhsbERIyMjuHLlClKpFJxO&#13;&#10;JzweD9555x0oFAqEQiEMDQ1heHgY169fx9raGhiGQW1tLdbX11FdXQ2FQoFUKoVEIoFkMomVlRXJ&#13;&#10;p7KyshKrq6uIx+Ow2Ww4ceIEjEYj+vr6MDExAaVSidbWVng8Hrz22msQRRHffPMNhoeHMTw8jK+/&#13;&#10;/hq5XA46nQ4VFRWQyWQoKSkBwzAS93g8jkAgAEEQoFQq4XQ6kUwmMT09DeBHj8p3330Xc3NzuHDh&#13;&#10;AqLRKGpqatDV1QW3242XXnoJa2trUr29Xi+Wl5cBANXV1UgkEqipqYFarcbm5qbEMxKJ4PHjH50e&#13;&#10;bTYbXC4XGhoakEwm0d/fj8nJyWfVWUilUqzL5Rrr6+s7YrFYQi+iz1+YYPK4ffv2vu7ubs+HH37Y&#13;&#10;urGxoaqvr590u90XY7GY4dy5c8d9Pp+9pKQk4nA4btntdh8hhBJCaEVFxWI0Gi0ZGxs74PV6m4LB&#13;&#10;YLlWq01oNJqkVqtNaLXahEKh2JLL5WmLxbKs0+nikUik1Ofz2ScnJ+tTqZTa6XROHTp0qH98fLzh&#13;&#10;2rVrb29ubsp1Oh06OjrgcDgwMDCATz75BJlMBm+88QZ27doFQog0dDodZmZm8MUXX2BychIMw0Cr&#13;&#10;1UKr1UKj0UCj0YBlWRgMBpSWliKXyyEQCOD777/H3bt3odPp4Ha74XQ6MTg4iI8++kjMZrOMTCYT&#13;&#10;stks63A4hPb2djYej+Ps2bNYWFiA0WiE0+ksyKOyshKxWAw3b96E1+vF0tISNBqNlIdWq4VcLodc&#13;&#10;LofVaoVOp0M0GsXCwgLGx8eRTqchiiIUCgVaW1vx1ltvYWxsDJcvX0YymcTevXvxyiuvFMQ0GAy4&#13;&#10;d+8erl+/jtHRUWQymV/E5DgORUVFMJvN4DgOS0tLuHfvHqanp8GyLJRKJVKpFKqqqnDixAkUFRXh&#13;&#10;4sWLmJqaglqtRn19Pex2uxST53lsbW1hamoKw8PDuHPnDtRqdUHNVSoVOI6D2WyGXq/H+vo6KKW4&#13;&#10;desWIpEI7HY7jh8/Dr1ej0uXLolffvklo1Kpttra2i57PJ7uurq6mRfZ3y9cMHmsrq4W9/b2drz/&#13;&#10;/vunfD6fvbS0NNzZ2Xm2pqZm4fPPP//r3bt3aymlJJVKqbe/Z7FYQnkRmUym6PLyspVSSnw+nz0W&#13;&#10;ixm2zy0uLl4lhNB9+/bdPnDgwOjIyMibV65cObyxsaFyOBxTTU1N3gcPHuy6evXq3zKZjKyxsVFs&#13;&#10;a2tjFhcXMTIyAkopQqEQttdApVIVfNB0Og1KKSilCAQCBb6MHMehsrISdrsdzc3N4DgOFy5cEL77&#13;&#10;7ju2qKgo4Xa7e7u6unrKysoeXbp0yd3T0/Pe/Px8lclkEo4dO8bW1tZicHAQc3NzoJRKPp95mM1m&#13;&#10;KZeSkhKEQiEpl/yOm4derwchBHV1dXC5XPj0009x9epVURAERhAEvP766+LRo0eZZDKJoaEhUEqx&#13;&#10;tLSEXC4nrbFjxw7wPC/FZFkWfr8flFL4/f4Cz0mGYWC1WkEIQWNjI8rKytDX1yeOj48zHMeJuVyO&#13;&#10;+envUcblcmFsbAzffvstKKW/cEg2GAxSTKvVimg0KvFcWVkpmKtWq0EIwe7du9HS0oIHDx7g/Pnz&#13;&#10;QjgcZquqqvynTp063dHR0avX65/8tk79ffjDBJOHIAis1+ttOn369HuDg4N/YVlW2L9//0RNTc08&#13;&#10;z/PUYDDEZDJZNpPJ7AiHw2WUUpIfkUikpLy8PJgXEM/ztLi4eFUmk2XT6bT80aNHZkopmZ2d3TMz&#13;&#10;M1OnUqk2Dh8+fKWrq6tn+84SDodLz5071/nBBx90LS8vm61Wq+BwOFhCCMrLy6FWqyGKIhKJBBYX&#13;&#10;F6WPRSmFQqEo2ImtVitUKhVEUUQ8Hsfi4iJ8Ph8mJiaEtbU1ds+ePXNdXV2njxw5clmr1SZ+Xosb&#13;&#10;N2682d3d7fnss89aALD19fV4+eWXwfM8jEYjZDIZMpkMwuGw1KyUUoTDYalB82I2GAzgOE6aTynF&#13;&#10;3NycOD09zSiVyvShQ4f63W73xdnZ2b09PT3v3b9/v8ZgMAj19fVs/iTTarVgGAapVArBYLCAey6X&#13;&#10;K+BeUVEhma8mk0lp/ldffSU8fPiQraysXD516tTpY8eOXQgGg+Xd3d2e/v7+IxsbG4q6ujpxz549&#13;&#10;DCEEZWVlkMvlyGazWF1dLeAZDAZRUlJSELe0tBQ7duxANptFLBaD3+/H/Pw8JiYmREEQ0NzcfM3j&#13;&#10;8XQ3NTV5WZYV8AfiDxfMdvj9fv7MmTMnb9682UApJdFo1LT9+c6dO59uv6YZjcZoKBSSThhKKdnc&#13;&#10;3FRKyTOMaLFYQna73Xfw4MF/tbe3X/xvO0s2m5UNDAy83dfX9/f79+//ye/3V6bTacnonWVZVFRU&#13;&#10;5Ox2O0cIgc1mQyaT2d5EuZWVFW77mhqNZoMQQl999dWZzs7Oc/v3759gGOa5RV1aWqo4c+bMydHR&#13;&#10;UReltCoSiRScnkVFRcJP1xeWEAKTyYSVlZV8HgKlFKlUqsDU12KxPCKE/NDS0jJw9OjRfxoMhlj+&#13;&#10;mSiKzMjIiOv8+fP/mJ2d/bPf77elUinl9vetVmuOEMLlG5VhGAQCAYl7MBjkBOE//ahQKNI8zy/u&#13;&#10;3r37Tnt7+8Xm5uZrHMfltq/55MkTfW9vb8fAwMBBSmnV8vKyWRRFyXdPqVSKhBCBEMLZ7XZYLBY8&#13;&#10;fvxY4unz+fD06dMCniaTaZUQ8kNDQ8PYyZMnz/A8739evV8U/q+C+Tni8bhu+4myfQQCAVs6nZZr&#13;&#10;NJokIYRuF1J+2Gy2gEKh+J+NDQVBYEOhkOUZ8e35JmYYRrRarQ8JIT8QQn6Rg8lkiv4WgTwPiURC&#13;&#10;6/f7+WfkUu33+yu3trbkP4nTTwhZeFYtlErl5vMj/QhRFJlwOFz6a9xDoVAZAJSVlUV/jbvZbH74&#13;&#10;e3f0ra0tRSAQsD0jbhWllCQSCbVcLs/wPL/4LJ48z/t1Ot2L91L8jfg3wpVVjtGwC5QAAAAASUVO&#13;&#10;RK5CYIJQSwMEFAAGAAgAAAAhAFyhR37aAAAAMQMAABkAAABkcnMvX3JlbHMvZTJvRG9jLnhtbC5y&#13;&#10;ZWxzvNLBSgMxEAbgu+A7hLm72d22IqXZXkToVeoDDMlsNriZhCSKfXsDIlgo622PmWH+/zvkcPzy&#13;&#10;s/iklF1gBV3TgiDWwTi2Ct7OLw9PIHJBNjgHJgUXynAc7u8OrzRjqUd5cjGLmsJZwVRK3EuZ9UQe&#13;&#10;cxMicd2MIXks9ZmsjKjf0ZLs2/ZRpr8ZMFxlipNRkE5mA+J8ibX5/+wwjk7Tc9AfnrjcqJDO1+4a&#13;&#10;iMlSUeDJOPwZbprIFuRtQ7+OoV8ydOsYuiXDbh3DbsmwXcew/TXIq48+fAMAAP//AwBQSwMECgAA&#13;&#10;AAAAAAAhAPDboe/rTwAA608AABQAAABkcnMvbWVkaWEvaW1hZ2U0LnBuZ4lQTkcNChoKAAAADUlI&#13;&#10;RFIAAADMAAAATggGAAAAbFr5IQAAAAZiS0dEAP8A/wD/oL2nkwAAAAlwSFlzAAAOxAAADsQBlSsO&#13;&#10;GwAAIABJREFUeJzEXXdUVMf3v/u2wLJL7x0WpYiIJQioiYVYgy2o2COoqGDvMdFEEzWWmCiK2LGh&#13;&#10;KGBJ7CYauzGxYncXKSqiIkgT2H2f3x/4XuhSlu/vnjMHzpt5e2fmzZ25984tAgD0/wV5eXny5ORk&#13;&#10;Z5VKpahYkpOTnYuKinT09fVzFQqFqmxxcXFRKhQKlYODQ6qOjk5RffGzLMs8f/7cpixepVLpolKp&#13;&#10;XFQqVZPMzExTgUAAOzu7FwqF4olCoVBW7IOZmdlrgUDQ4EnMy8uTP3361OkD/rJz0TQ5OdmxqKhI&#13;&#10;IpPJChUKRbKLi8ujinPi6OiYoqur+762+AAIMjMzLSrOu1KpbKJSqZo8e/bMiojIysrqVXVjt7Ky&#13;&#10;ymAYhq3LOIuKinRSUlIcq8DbVKVSKfLy8vQkEkmJs7NzikKheFzxuzs7OyfL5fK8us6vtkDwvySY&#13;&#10;5ORk5+jo6PHnzp37TKVSKTIzMy3K1hsaGuaUnSBzc/NX6enpdtwiSk5Odn7//r0u33mBAPb29mkK&#13;&#10;hULVt2/fQ6NGjYoxMjLKrg6/Wq0WHT58uM+OHTtGPnjwwDM5OdmxuLhYzNUzDEMODg4ahUIhVCgU&#13;&#10;5OTkRCUlJaRSqUilUkGlUrEvXrwQlv1NmUxW6OLiovT29r4xduzYTR06dLhQGwJKTU112LBhw7gz&#13;&#10;Z850UalUTV6+fGlWtt7AwIBVKBSkUCgYhUJBFhYW9OzZM64vGpVKJSgsLGTKzoWtrW2GQqF43Lt3&#13;&#10;799CQkK2mZqavuHqAQjOnDnTefPmzWPu3LnjrVKpFAUFBbplcdra2vJjVygUxDAMJScn8zjT09OF&#13;&#10;LPsffejo6BQrFIqnHh4eSSEhIdt69ux5TCgUasr+5tu3b41jYmJGHTp0qJ9KpWqSnp5uDUDA1Uul&#13;&#10;UtbZ2RkcXltbW3r9+jWHk1WpVJSTk8OU/U0LC4s3CoXiSceOHc+OHz8+2snJ6enH5ltb0OgEw7Is&#13;&#10;c/LkyW7r1q2LOHLkyBcMw7AdOnS44Orq+sjZ2Vllbm7+SiQSqUtKSsQvX760TE5O5nedzMxMC44g&#13;&#10;FAqFytnZWWViYpIlFAo1RUVFOi9evLBRqVSKpKSk5jdu3Gilp6dXMGzYsN3h4eFRLVu2vMn1ISMj&#13;&#10;w2rz5s1jNmzYEJ6enm5tb2/P+vr6MgqFguzt7UlPT4+IiPLy8iglJYX7WKRSqUhHR4e4BaRQKMjO&#13;&#10;zo6kUimxLEvv3r3j258/f57Nzs5mvLy87kZEREQOGzZsd8WdkGVZ5o8//giIiooKP3z4cB8iYjp0&#13;&#10;6ECurq7k7OxM5ubmJBKJqKSkhDIzM8suVsrIyCB7e3u+H87OzmRqakpCoZCKi4vp5cuXpFKp6O7d&#13;&#10;u/jnn38Eurq6xUOGDNn91Vdfxdy5c6fFunXrJj148MDV1NSU7dChA6NQKMjR0ZHkcjkJBAIqLCyk&#13;&#10;tLS0cmNXq9Xk4uLC43RwcCCZTEZERPn5+ZSamkoqlYquXLmief78udDJySltwoQJa0NDQ7empaXZ&#13;&#10;R0VFhe/evXtEYWGhTuvWrdG8eXOBQqEgKysr0tHRIbVaTVlZWeXGmZaWRhYWFuXGaWlpSWKxmNRq&#13;&#10;Nb1+/ZqSk5Pp8ePHdP78ebAsS4GBgb+Hh4dHdevW7WRdT7y6QqMRzNu3b423bdsWEhUVFa5UKl0s&#13;&#10;LCwyx44du9HNze3hkSNHAu/fv++hVCpd8vPzZWXfs7a2flH2hElLS7PnCOjt27fGZduamZm9VigU&#13;&#10;qtatW1/v2LHj2dOnT3eNjY0dWlhYKPX397/UrVu3kw8ePPBITEwMKikpEXXr1g1Dhw4VPH36lM6c&#13;&#10;OUNKpZKePXtGZedAKpWW+1jFxcX8x3z69Cmp1Wq+rUgkIkdHR1IoFNS7d28SCAS0ZcsW9ubNm4yB&#13;&#10;gUHeqFGjtoaHh0dZWlq+3L59+1dRUVETHz161MTc3FwzevRoYfPmzen333+ne/fukUqlory88pyG&#13;&#10;tbU13xdLS0tKT08nlUpFSqWS3rx5U66tiYkJKRQKatmyJQUEBFBiYiIdOHAALMsKWJYlHx8fhIaG&#13;&#10;CgoKCujYsWOkUqkoJSWFNJr/DgSJREJOTk48TqFQyI89OTmZ3r//j+MTCARkb29Pzs7O1K1bN7Ky&#13;&#10;sqLt27fj3LlzAqFQCI1GI5BKpRg+fLggICCAzpw5Q9evXyeVSlVt311cXMjOzo5evXrF433+/Hm5&#13;&#10;tjKZjBQKBXl4eFDv3r3pwYMHtHnzZvbly5eMi4tLcnh4+NqQkJBtxsbGb2u3UusGWieYGzdutFq3&#13;&#10;bl0Et3Dbt29/cdSoUTFZWVnGGzduHMcRj6+v79WKfLizs3OyVCotrO63s7OzjargfV0uXrzYnsM1&#13;&#10;ePDg2LNnz3Y+cuRIn/fv30v09fUpJCSE/Pz86LfffqP4+HgqKSkhX19fcnNzK3d6cLufQCCoEr9G&#13;&#10;o+EXLbdwVSoV3blzh+7du0cGBgY0atQo8vPzo99//5327dsHtVotEIlErFqtZvz8/NhRo0YxeXl5&#13;&#10;tHHjRnr06BGZmZmRn58fv2C4fjg5OfEnX1Xw7t27cqeBSqWiJ0+e0Llz56i4uJgAkI6ODg0ZMoS6&#13;&#10;d+9Of/31F+3cuZPy8/PJy8uLmjdvXmnstra2JBQKq8THsixlZGSUw6dUKunBgwf0zz//kFAoJIlE&#13;&#10;QoWFhdSkSRMKCwsjQ0ND2r59O126dImkUil16NCh3Bi5YmhoWO04CwsL6enTp5XwXr16lTIzM8nF&#13;&#10;xYXGjRtHRkZGtH37dly8eFEglUqLhg4duis8PDyqdevW16v98foAAK2UtLQ0uy5duvxBRNDT08sf&#13;&#10;O3bsxj179gSPHj16s1QqLSAitG/f/kJsbOyQoqIiibbwAqCsrCzjlStXTjc3N3/JMAyICF5eXuya&#13;&#10;NWsQGRkJb29vEBEMDQ0xdepUPHz4ENoElmVx8eJFDB06FGKxGEQEMzMzEBF0dHQQGhqKPXv2ICws&#13;&#10;DHp6eiAi+Pn5YefOnXj//r1W+nDkyBFYW1uDiODk5IQlS5Zg8+bN+Oyzz0BE0NXVxahRo3Dt2jWt&#13;&#10;4AOA/Px8jB07FgzDQCAQoHfv3tixYwe+/vprmJubg4jQtGlT/PLLL8jKytIaXgAoKipCbGws2rdv&#13;&#10;DyKCVCrF6NGjsXfvXowdOxZSqVRDROjSpcuZtLQ0O2hprWnlR06ePNnVzMzslVwuz122bNms6Ojo&#13;&#10;MD8/v8tliefmzZve2up0xZKXlycbMWLEjg8ThNjYWEydOhWGhoYgInh7e2Pjxo3Iy8vT2gerDhIT&#13;&#10;E6Gvrw9dXV0sXrwYmzZtQocOHfhFGxoain///Vdr+NRqNb755ht+nDExMViwYAFPPM7Ozli+fDle&#13;&#10;v36tNZwA8PDhQ7Ro0QICgQCTJk3Czp070a9fPzAMA4Zh0KdPH5w4cQIajUareKuCmzdvYuzYsfxm&#13;&#10;5O/vj40bN2LZsmWQyWQaMzOzNydPnuyK/2+C0Wg0zKJFi+YLBALW09MzKT4+/ktnZ2cVEcHV1fXh&#13;&#10;L7/8MvXt27dG9f39vLw8WUZGhmVNbR48eODm6el5TyAQYP78+Zg9ezaICGKxGEOGDMGFCxfAsmy9&#13;&#10;P0Z6enqtTgGNRoOlS5eCYRi4ubkhISEBTZs2BRHBxcUFK1euxJs3b+rdj4KCArx48aLcs4yMDHTu&#13;&#10;3BlEhNDQUKxatQpisRgCgQA9e/bE77//DrVaXW+cGRkZVW4y8fHx0NfXh4mJCXbv3o1OnTrxp+rc&#13;&#10;uXORnJxcb5wlJSVITU2t1zd7+/YtfvnlF37eFQoFEhIS4OnpqREIBOyiRYvmazQaBv8fBPPq1Suz&#13;&#10;7t27HyciDB8+fOeaNWsmSiSSIjs7u7SjR4/2rG/HCgoKpPHx8UGDBg2K09PTyyci2Nrapvfr1+/A&#13;&#10;kiVLvj558mTXV69emQGguLi4QXK5PN/MzEwTGxuLTz/9FESEsLCwSourLvDgwQP88MMPaN68OYgI&#13;&#10;EokEPj4+CA8Px7Zt23D79m0UFxfz7d+8eYPAwEAQEYKDgxEVFQVdXV1YW1vj0KFD9d5lCwsLceDA&#13;&#10;AQwZMgQymQxEBGtra/Tt2xdjxoyBqakppFIp1q9fj0GDBoGIEBgYiCdPntR77Glpafjll1/g7+8P&#13;&#10;IgLDMPDy8sLo0aOxdu1aDBkyBEQEX19fxMXFwcrKClKpFFFRUSgsLKwXTrVajbNnz2LChAk8K2dk&#13;&#10;ZISuXbti3rx5SExMxNOnT2tNRBqNBkePHoWdnR10dHQQGRmJYcOGgYjQvXv3E9z6qU+p10uXL1/2&#13;&#10;s7e3T9XR0Xm/Zs2aicOGDdv5oTPH69sZtVotXLNmzSQDA4McIoK5uXnm+PHj1//888/Thw4durtp&#13;&#10;06aPiAhckcvluZwsEBcXBwsLC+jp6WHXrl31+mgA8OTJE3Tt2pXH0aFDB6xYsQKzZs1Cp06doK+v&#13;&#10;z9fp6Ojgk08+Qb9+/WBqagqxWIyff/4Zo0ePBscaZmRk1KsfGo0G69evh5GREYgIpqamCAsLw6pV&#13;&#10;qzBs2DCYmZlBIBDAxcUFCQkJcHV1BcMwWLp0ab2J8+XLl/yiIiK0bNkSP/zwA+bPn48ePXrAyMgI&#13;&#10;H+6XMGnSJCxZsgQMw8DV1RW3b9+uF06gVPZycnLi5ZCBAwdi9erVCAsLQ6tWrSASifg+GRsbo0uX&#13;&#10;LpgxYwZ27dqFu3fvoqSkpNrfzszMRLdu3UBEGDFiBFavXg2JRMLa29s/u3z5sh8am2BYlhWsXr16&#13;&#10;slgsLnZ2dlYlJCR86enpmSQQCNiFCxcuqO+pcuvWrRa+vr5XOKI7derU5yUlJaKK7bKysox37949&#13;&#10;xNHRMZWIMGXKFPzwww9gGAYeHh64e/duvT5aUVERli1bBl1dXRgYGGDZsmVIT0+v1E6j0eD+/fvY&#13;&#10;vXs3ZsyYATc3NzAMA1tbW+zfv59XLnzzzTf1ZoXu3r3LC7IBAQE4ceIEvyiysrLQp08fEBEGDBiA&#13;&#10;6OhoSKVSWFlZ4ezZs/XCp9FoEBMTAxMTE4jFYsyZM6eSUuTEiRMwMzODXC7Hli1b0Lt3bxARBg4c&#13;&#10;iJycnHrhzcjI4E+rZs2aYe/evVWyfwUFBbhy5QqioqIwduxYfPLJJ9DR0eGJyNTUFLNmzar2VFWr&#13;&#10;1fj+++8hEAjg6emJ+Ph4ODs7a8Riccnq1asnsywrQGMQDMuygjFjxmwiIvTp0+fQ5s2bQ+Vyea65&#13;&#10;uXnmqVOnPq8LUgBUXFws/u233wIHDx68RyAQsObm5pm7d+8eWtMA7ty509zExOStvr6+Ztu2bejV&#13;&#10;qxeICEOGDEFubm6dP5pSqcSvv/4KR0dHEBH69++PZ8+e1erdiIgIEBF69uyJmJgYGBgYwMTEBEeP&#13;&#10;Hq1zP9RqNY4cOYLhw4eDYRiYmJggJiamHAuSkZEBhUIBkUiEFStWICwsDESEjh071ov9zMjIwKZN&#13;&#10;m9CiRQt80GBWueFs3LgRAoEAzZs3R3x8PJycnCAWi7FmzZp6yRkXLlzA9OnToaenB4lEgoULF6Ko&#13;&#10;qKhOv1FSUoLbt29j+/btCAoKglAo5L9fdSfsyZMnyxE9t/GMGTNmU12IptYLfO3atRFEhFmzZi2f&#13;&#10;OHHiGiJCu3btLqanp9vW9je4kp2dbcipoGUyWd7cuXOXvnnzxqSmd27fvt3c3t4+3crKSp2QkAAH&#13;&#10;BwdIJBKsW7euXh8uISEBUqkURIS2bdvi2LFjH33n+PHjeP36NTZt2gTuhJs6dSr/G0+fPq1zP969&#13;&#10;e4cePXrgg0YRM2fORGZmZrk2JSUl6NSpE6RSKfbt24dWrVqBiDB37twaWZLq4PLly7ys4Orqip07&#13;&#10;d1a50C5dugSxWIwePXogMjISEokE9vb2uHLlSp1xajQaTJ48mZeLhg0b9lH1fm5uLo4cOfLRMT57&#13;&#10;9ow/rWpig9PS0tCuXTsQESZOnIhZs2aBiLB27doIaJNgLl265C8Wi4sDAwN/mzZt2s9EhGnTpq0q&#13;&#10;Li4W1xYRV96+fWvUtm3bqyKRqGTDhg1h+fn5eh97h2VZgVwuzxUKhdi3bx9MTU3h4OCAv//+u8aJ&#13;&#10;rA5iY2PBMAz8/Pzw8OHDWhHctWvXeDaAYRh069YNc+fOBREhIiKiXvcpOTk5aN++PYRCIdauXVut&#13;&#10;2nvmzJkgImzYsAFubm4wMjLC4cOH64wPAM6dOwe5XA4XFxdcvXq12h05IyMDNjY2UCgU2Lp1K4gI&#13;&#10;PXr0qJd6Wq1WIyQkBESEqVOn1lpb+N133/Hy4tSpU2tsu2fPHhAR7ty5U2O74uJiTJs2DR/WMAID&#13;&#10;AyEWi0suXbrkD20QTEZGhqWNjc0zhUKh3LJlS8gHoW9NbX68Ynn06FFTNze3B2KxuPjgwYN9a/ve&#13;&#10;jz/+OI+IsHz5cnzyyScwMDDAo0ePajPn5YBlWSxevJhnZepyL7N8+XKeWGxtbbFjxw4QEcaOHVvn&#13;&#10;fgCl7KCnpye4TaA62L9/P4gIEyZM4NmPM2fO1Avnzp07oaOjAzc3Nzx//rzadtyJpquri8TERMhk&#13;&#10;MrRr167OrBMAZGdno2fPniAifPfdd3V6t2PHjvwmxbHeW7ZsqVI+7NevH2QyWa0JeuLEiSAibN26&#13;&#10;FQqFQmNjY5PxsSsMfIxgSkpKRJ06dTojlUoLEhMT+8lksjx/f/9L9bmpLyoqkjg6Oj41NTV9ffbs&#13;&#10;2Y61fe/06dMBDMOwwcHBPN9+8ODB2s96Gdi8eTOICEOHDkVBQUGd3h00aBCkUikkEgni4+NhYGCA&#13;&#10;Tz75pF6q1JKSEjRt2hTGxsY4ffp0te3u378PuVwOX19fLF26FESElStX1hkfAPz1118gInTq1Omj&#13;&#10;i4pjVaKjo+Hu7g4LC4sqlSC1gf79+0MkEiE6OrrO7xoYGCAiIoLvO1f69u2LpKQkvt3p06dBRFiy&#13;&#10;ZEmtf7uoqAj+/v6Qy+VISEiArq4u26lTp7NVKZvKlhoX68yZM1cQETZu3DjW3d39voWFxcv6yCwA&#13;&#10;KDo6ehwR4fjx491r+05qaqq9mZnZm2bNmmmioqJARPj666/rOO2lUFxcDCcnJ/j4+NRL5uEuw9au&#13;&#10;XYvmzZvDxMSkXjILAMTExICIcOjQoWrbvHv3Dh4eHjA3N8e+ffsgFAoRFBRU70vYzp07w8rK6qMb&#13;&#10;RXx8vNZOtBs3boCI8P3339f5XZZlwTAM5syZA6BU7srLy8PKlSt5LZmDgwOCg4Ph6ekJZ2fnOm9e&#13;&#10;6enpsLCwgLu7O6Kjo8HJ6KgPwezfv38AESE8PHxdUFBQvFAoVJ85c6ZTTT9WXVGr1UJHR8envr6+&#13;&#10;V2qrkXj//r1O27Ztr+nr62sSEhKgo6ODgICAeqtrt2/fDiLC77//Xud3Dx8+DCJCSEgIhg4dCoFA&#13;&#10;gBMnTtSrHyzLomnTpmjZsmW1i59lWQwcOBAMw2Dv3r2wsLCAm5tbvVW4ly5dAhHhl19+qbFdVSfa&#13;&#10;ihUr6oUTKD2VDQwM8Pbt23q937p1a/j5+VV6/urVKyxbtgwjRozAhAkTQETYvn17vXD8+eefYBgG&#13;&#10;QUFBGD9+PIgI8fHxQagLwdy/f99dLpfn+vr6Xlm6dOmcDxM3s7of+VhJTU21JyKsX79+fG3fGT9+&#13;&#10;/HoiwrZt2+Dk5AQ7O7tK2qO6QFhYGExNTeu8Qz958gSGhoZo3bo1fv75ZxARfvzxx3r3IzMz86OL&#13;&#10;l8OzePFi+Pn5QSaT4d69e/XGuWLFChBRjQaQubm5/IkWFxfX4BMNAGxtbTFy5Mh6v8/Nw9q1a6tt&#13;&#10;k5KSAiLCmjVr6o2Hm5+lS5fC19eXlcvl+ffv33dHbQiGZVmBj4/P3+bm5pn79u0bKBQK1UFBQfF1&#13;&#10;veApWy5duuRPRDh69GjP2rQ/ceJENyLCzJkz0aNHD4jF4nqpMstCr1690Lp16zq/9+mnn8LY2Bj7&#13;&#10;9++HSCRC7969G2RQeP36dRAREhMTq6x/+PAhhEIh+vfvz9/11KQUqA1MmTIF+vr6NbaZPHmy1k40&#13;&#10;oFROYxgG8+fPr/dvqNVq9OnTBwzD1HiCODg4YMCAAfXGw7Isz37GxcXBzMxM4+Pj809Va77SYr1w&#13;&#10;4UL7DxQ70crK6oWbm9uDnJwcg4rt6lLi4uIGERFu377tVZv2PXr0OG5lZaX59ddf8eFkqvdkcODl&#13;&#10;5YU+ffrU6Z1//vmHZ0vs7e3h4uJSb/aCg0OHDoGIqlWJT5o0CWKxmFeTTp8+vUH4AODLL7+Eh4dH&#13;&#10;tfXZ2dmQyWQYOXIkevbsCZlMVm+rCQ5SU1N5VXhDIC8vj7d8SEtLq7LNsGHDYGlp2aDTMCcnB25u&#13;&#10;brCyssLq1atBRLh48WI7VFib5XyliYgiIyMnGRoa5ohEInVGRobVunXrIgwMDN5VbFcXSE9PtyMi&#13;&#10;srW1ffaxtnfv3vU8fvx493HjxjFr164lPz8/GjduXEPQc30gW1vbWrW9e/cupaWlUWRkJMlkMjI2&#13;&#10;Nqa0tDRavXo1GRkZNbgfRFRlX3JzcykmJoYGDRpEMTExZG1tTUuXLm0QPg5nTWOPiYmh/Px8CgwM&#13;&#10;pGPHjtHcuXOpWbNmDcZJVPU4KwIAOnv2bDmPTg5kMhm5u7uToaEhWVlZVfl++/bt6eXLl5SSklLv&#13;&#10;/hoYGNC6desoIyODJBIJGRgYsJGRkZOq7CxXnj17ZiMSiUqmTZu2qlWrVtc9PT2TGsKKcWXx4sXz&#13;&#10;iAjv37/Xqa7N4cOHe48cOTJGV1e3QCQSYdeuXSAixMbG1nvXKAtSqRQzZ86stj4rKwuzZs3CjBkz&#13;&#10;yhlYTpgwAf7+/mjSpIlWfDs4vjw7O7tSXWRkJM+CEREWLlzYYHwA0KJFC/Tt27fKOo1GgyZNmsDX&#13;&#10;1xfh4eGQSCR4+fJlg3H++eefIKIaNWy3bt1CSEgIRo4cCSLCggULcP/+fahUKr7N5cuXoa+vj4ED&#13;&#10;BwIA/v77bxgaGuKzzz7D9u3bUVRUhCtXrjTouoEDlmXRrFkztG7dGlOmTIFIJFI/e/bMBtWxZPPn&#13;&#10;z18kEAjYuLi4gVRHIb2msmTJkq+JCIWFhbpV1T99+tSRYRgNlTGb6NGjB6ysrOp1WVYV6OnpYcaM&#13;&#10;GdXWjxs3rpyunyvc4v2Yhqm2sGrVKhBRJdZOo9HAzc0Nbdu25dmyhrgolAVvb+9q2dGjR4+CiLB5&#13;&#10;82aeLdMGnDlzBkSEP//8s8p6jUYDe3v7cnMdEhICfX19CAQC9OnTBzNmzOCtElJTU3mFScVy9epV&#13;&#10;EBEiIyMb3G/u+iIuLg4CgQALFixYiKoI5v379zoWFhYvAwMDfwsODt5raGiYnZubK4cWCOann36a&#13;&#10;Q0QoKCiQVlXP2akxDKNujB0WAORyeY3ygLm5ORiGwcCBA3HmzBlYWFggICAAX331FWQyWZUnQn2A&#13;&#10;k8sqaqxOnDgBKr3zgr6+PoYPH64VfADQqlUr9O7du8q6nj17wsLCgj/5tOXCzF02/vHHH1XW//vv&#13;&#10;v/yCX758OU6fPo29e/fC1NQU06ZNg5mZGUQiET799FOkpaWBZVkEBATw7wwdOrRKwmko5ObmwtDQ&#13;&#10;EIMHD8YXX3wBS0vLV2Uv6vlFu3PnzuEfWKDBIpGoZPr06T9DC8QCgJYvXz6LiFAdAYaEhGwlIpia&#13;&#10;mr718fHRTJ48Was7LFB6azxlypQq67Kzs0FEEAqFSElJ4c1RduzYAR0dHYSHh2utH2vWrAER4dWr&#13;&#10;V+WeBwYGwsLCAr/88ovWPj4Hbdq0Qc+ePSs9f/ToEW+y0rRpU/j7+2sN5/nz50FEOHnyZJX1u3fv&#13;&#10;BhHB09OznLDOGVqWlJSUs8/LycnhCSM6Opq3MC9b6mOxXhVMmzYNIpGI7+OuXbuGoaLQHxkZOcnN&#13;&#10;ze3hvXv3mmk0GmFERMS6ughNNQGnNHj37p1BVfVZWVkmRIQ3b94YjRkzhtm2bRsNGjSoWiGvnn2g&#13;&#10;d++q1l1kZmYSUWlkFCKiyMhIcnJyopSUFCoqKqKJEydqtR9EVK4vKpWKjhw5QmFhYRQdHU1t27al&#13;&#10;tm3bahVnVWNft24dicVicnV1pcePH9OkSZVl3IbgJKKPznnFCD0ikYj/q6OjU+73vvnmGyIimjdv&#13;&#10;XjkB/+jRo0REWlGQEBFFRESQRqOhBw8ekKurKxsZGTmFrwRAV69ebUulfPpUji2Dlk4XALRv376B&#13;&#10;RITr16+3qqp+xowZKwUCAczMzHiWpaH3LhWhRYsW6NWrV5V1WVlZ0NHRgUAgwPDhw0FE+Omnn2Bn&#13;&#10;Z4fPP/9cq/3grAYuXbrEP5s+fTpEIhFiY2NBRNi5c6dWcQYFBaFJkyblnuXm5sLAwABDhw5Fz549&#13;&#10;tSovAqWm9ESEdevWVVnPmeAQUY32dBXBx8eHf++LL77A9evXAQAjRoyARCLB48ePtdL/D+wYL3P+&#13;&#10;/fffPuBYstDQ0C36+vrvNm7cOIaIcOLEiW7QIsFwN/2LFy+eV1X9v//+24qI8O2338Ld3R0+Pj5a&#13;&#10;GXRZGDduHPT09JCfn19l/bx58/gPIZVKsW3bto/ae9UHMjIyyl3oFRcXw8jICIMHD+bZMm2FXuJg&#13;&#10;5cqVIKJyi4nz6eHYz/rYe9UEnFAfGBhYZb1arUbLli3BMAycnZ1rLSO+evUKkyZNqkRkz549g1wu&#13;&#10;R79+/Rrcd6DU94mIsGnTJujr62tCQ0O3gCOYVq1aXe/Zs+fRfv36HXByckpuaGSNqkr79u0vuLq6&#13;&#10;PqxKTX3kyJFe3M7KdVLbwGltqrsxLigogEKhAMMw6Ny5MwYPHgxra+sGRV2pDgICAuDo6Ai1Ws3L&#13;&#10;EZxn4+zZs7WOLyUlBQKBAN9++y3/LDw8HEZGRli2bBmIqEZz//rCzJkzIRKJqv3tf/75B0KhEAKB&#13;&#10;AImJicjJyWmQ+dPChQtBRFoJY6XRaODo6Ij+/fujR48eaN269Q0AxAAQKJVKFxcXF6VSqXRp0aLF&#13;&#10;7caITzt+/PjoR48euf75559dKtYplUoXov9kCG9vb22jp44dO5KbmxutX7++ynqpVEoxMTEkEAjI&#13;&#10;xcWFlEoleXl5VRsJsiEwfvx4SklJoePHj5NSqeTxA2iUsTs4OFCvXr1o8+bNVFJSQkSO8HydAAAg&#13;&#10;AElEQVRESqWSH6e5uTlZW1trHW9YWBip1WrasmVLlfVt2rShuXPnEgAqLCyk2bNnU58+feqE4/jx&#13;&#10;4zRw4EAiIpo8eTIZGRnRkiVLGtx3hmGoRYsWZefJBYCAycrKMnn37p2BQqFQqlQqhUKhUDUYWxUw&#13;&#10;YMCAeFNT0zcbNmyodG2vUqkUMpmMff36NRERKRQKreMXCAQ0fvx4unLlCt26davKNq1atSKNRsMv&#13;&#10;pMboBxFR3759ycrKijZs2EAqVel0c5tFY+GcMGECZWRk0OHDh4moVNHQ2ONs2rQpde3alTZt2lQu&#13;&#10;hnNZ+O6776hdu3YUFhZGR48e5S0EagPv3r2j0NBQSktLIyIiIyMj6t27N125ckUr/VcoFPz85OTk&#13;&#10;6L99+9aY4XZ3ExOTrPz8fJmLi4tSK9gqgK6u7vuRI0fuOHjwYL9Xr16Zl61TKpUuCoWCVCoVGRoa&#13;&#10;komJSWN0gUaMGEESiaTaHY9bvJaWlpSVlUUuLi6N0g+xWEwhISF05MgRunXrFkmlUsrKyiIiajSc&#13;&#10;PXr0IDs7O37xPn36lF8QjYWTiGjs2LGUmppKp0+frrJeLBZTfHw8WVpaUlpaWq0Ipri4mIhKiS0j&#13;&#10;I4NCQ0MpNjaWUlJS6PLly1o7LV1cXCg/P59MTU2JqHSd8gQjFArZD40ahWCIiEJDQ7eWlJSIExIS&#13;&#10;gso+VyqVri4uLgz38aoLBt5QMDU1pf79+9OePXtKL6EqAMceicWlKWMacyGFhoYSy7J06dIl4jYL&#13;&#10;fX19MjMz+/jL9QChUEijRo2ikydP0q1bt6ikpIQcHR0pNTW1UcfZp08fMjExodjY2GrbWFtbU3h4&#13;&#10;OBERTZs2rcbf27p1K5mamlJQUBD9+uuvNG7cOBo3bhwNGzaMnJyc6MmTJ7Ro0SKt9J2bF44tL0cw&#13;&#10;RUVFEiKixmLJiIg8PT3vWllZZVy8eLE994xlWUalUjm5uLjwbEJjQteuXen169f06NGjSnUcwXAp&#13;&#10;LRqLVSEiatKkCTk5OVF6ejpxY1coFI22WRCVjh0AHTt2jIiI5HI5sSzbqHOuo6NDHTt2pIsXL9bY&#13;&#10;LiIighQKBR0/fpyXsyrCtWvXaMKECWRlZUWJiYnk6elZiTg+//xz6tmzp1b6zn3/oqLSJHdKpdKF&#13;&#10;UalUChsbm+dpaWkOAoEAjZnNSSAQQCgUaq5fv946NTXVgag02dH79+91nJ2dKTk5uVEXKdF/u8Xh&#13;&#10;w4crnTIqlYpMTEwoIyODiBqXYIhKBcvc3FxelmjszYIb+6lTp4iI+PH/L+b85cuXNcoWurq6tHr1&#13;&#10;arp//z5FRkZWqgdAkyZNIgsLC0pISKALFy5QUlISGRv/lzIoMzOTTpw4obV+Ozs7k0AgoPT0dLK2&#13;&#10;ttaoVCoF80F+UCmVShd7e/u0huSMrA0sWrRowb1795o5OjqmxMXFBXMnnL6+PpWUlDT6ounVqxd5&#13;&#10;eXnR7NmziWEYXtgmIl7AUyqVZGFhQfr6+o3al2nTppFGoyEnJydKTk5u9LG3bt2a+vfvT3/99ReJ&#13;&#10;RCLKyckhosZlPYmIpkyZQnl5eeTv7099+/attl1gYCD16tWLFi5cyMt0HGRkZNDVq1dp/Pjx1KJF&#13;&#10;C2rfvj0B4NlnIiJzc3NimEoeK/UGHR0dsrOz49YFo1QqmzBlVcqNyY5xYGZm9pr7f9y4cRuOHj3a&#13;&#10;k+g/E4nG/ngmJiblEhUNGzaMCgtLcziVVbU29q5L9J/wamRkREVFRY2OUyqVklQqJSIiR0dHSk5O&#13;&#10;JqlU2igq5bJgY2PD///7779TdHR0tW1/+uknys3NpeXLl5d7bmFhQQYGBnTzJp+JsRzrdvDgQS32&#13;&#10;+D8ooxgRKJXKpsyzZ89sXVxclCqVStGYAj8R0evXr83Gjh27ydvb+1ZSUlJzS0vLl8uXL5/DMAwV&#13;&#10;FBQQUeMTzMqVK+nq1au0e/duWrJkCe3du5c6depEaWlplJKSQv8rWSo7O5t+/PFHIiJ+V2xsnImJ&#13;&#10;iRQbG0s2Njbk6ur6P5GbWJalkJAQMjAwoKSkJOrRowdNmDCBJk2aVC79IQdeXl40cOBA2rBhQzmH&#13;&#10;MqFQSJMnT6b4+HheHpJIJLy8IpfLG6X/ZdnlZ8+eWWnv/KoFTJs27ZesrCyTHTt2jPT09Lx75coV&#13;&#10;P0dHx6f/K/wPHz6k77//noKCgmjIkCH09ddf04EDBygpKYn8/Pz+V90gIqJZs2ZRdna1CZ+1DllZ&#13;&#10;WRQeHk6tW7cmS0vL/xne6OhoOnfuHP3666/k6elJhw8fpunTp9PatWupV69e9PZt5VSUoaGhlJ2d&#13;&#10;TX/88Ue553PnzqVWrVqVM7w8cOAA2djY0LJlyxp9LEREZGtrm/7VV1/F+Pv7X+rUqdMZaNkkhiu7&#13;&#10;du0aRqVedeUccjZv3hxKH0zpqQb/iYZCbm4uPvnkExgbG1eKv3vjxg3Y29tDJBIhODgYnTt3rjK8&#13;&#10;j7aAMzzk0ktwIaC0EbugKigpKcGXX34JkUiEmzdvYsCAAXB1dcX06dMhlUob5AtfE9y6dQtyuRzd&#13;&#10;unWrhGPLli0Qi8VwdXWtFMW0oKCg2vCwVfV1xowZ0NHR0arxKAcdO3ZEu3btMHLkSNjZ2T1nOPmF&#13;&#10;Y8sagyhPnz79+fDhw3cREX3zzTeLy9a5uro+JvpPY8OpdrUNbdq0oX/++YfWrFlTaYdt2bIlXbt2&#13;&#10;jWQyGT1+/JhnyxoDzp8/TwMGDCAi4lmy7Oxs0tHRaTSc4eHhlJiYSFOmTCFvb29ycXGh5ORkcnZ2&#13;&#10;psLCQnrx4oXWcWZmZpK3tzfl5eXRli1bKrF9oaGh9Mcff1BWVhb5+vqWO02kUil99tlndPDgQV6+&#13;&#10;5KAq9lEoFJJarebVv9qEMhYRcHFxecyUlV/S0tLsi4qKdD7+M3UDLy+vO9z/I0aM2Fk2fTgnN+Xm&#13;&#10;5pJYLG40gpkypdSlISIigr+HKAuWlpYUHBzMT1BmZibl5uZqvR8eHh7l+qSnp0dPnz4lZ2fnRht7&#13;&#10;v379iIhozZo1tH37dlIoFFRSUsJnL24MvKampuTs7ExEpZrJJ0+eVGrz6aef0tWrV8nGxoa6d+9e&#13;&#10;Thkwe/Zsevr0Kc2aNYt/duvWLYqPj6f169dTQkICXbp0iZRKJe3Zs4e6du2qda1mUVFR2Xsy1sXF&#13;&#10;5Qn9+OOP31CpT3coEeHBgwdu0DI7VlBQIPXy8rqlq6tbyDCMxszM7NWGDRvC1Gq1UKPRMLq6uu9n&#13;&#10;zJgBV1dXPtiBtiEuLg5EpVmsiEpT21VkBbiAbpxp/82bN7Xej/fv3/NJgYRCIcRiMfr06YMvvvgC&#13;&#10;3t7eWscHAFevXoVIJOLH7u7uzvvdEBFiYmIaBe9XX33Fu0tIJBLMmTMH7969q9QuJyeHz/Uzffp0&#13;&#10;3kJ8+vTpICoNHM+5KFRX4uPjtd7/+/fv8/EO6IN7CsOpknV0dIqJSg0htUqmRDR16tRf79y50yIh&#13;&#10;ISHo+vXrrZs1a3Zv3LhxG/z8/K7cuHGjlUKheFr2DkTb8OTJExozZgz5+vpSamoqrVixgv766y9q&#13;&#10;3rw5fffdd/yxz2mpOK+/xmCRZs+eTf/88w/t2bOHbt68SYaGhvTo0SPePAZVmOw0BN6+fUvBwcFk&#13;&#10;Y2NDjx49opiYGHrz5g0REeXl5RHDMI0y5zExMbR9+3ZasGABKZVKGjJkCC1btozc3d0pISGh3DgN&#13;&#10;DAzo0KFDNGnSJFq1ahV9+eWXlJeXR0uWLKFx48aRtbU1HTx4kCQSCQ0ZMoRUKhXdvHmTjh07Rlu3&#13;&#10;bqVNmzZR//79tT4G7vtznp8KhULFe1vGxMSMpNLIGxOhxdMlNjZ2CBFhzpw5P3HPWJYVxMbGDrGy&#13;&#10;snrBMIzGw8PjrpeXlyYiIgKGhoZaFUILCwvRqlUrGBsblwse/uLFC17o9vT0xJMnT3Dr1i0QEZ8P&#13;&#10;pSFxhauChIQEEFG52AKc4M358jfEH6QisCyLfv36QSQS4fLly/zzrKwsCIVCzJ07F05OThg6dKjW&#13;&#10;cAJAUlISpFIpOnXqVM6f6PLly2jZsiUfxKKq4OGRkZFgGAatWrUqNxdcdmwq3em12t/qgIu/wAWP&#13;&#10;//vvv33o9evXpkSEVatWTZXJZHlTp079BVoilgcPHrjJ5fLcdu3aXawq+VJ2drbhoEGD4ogIenp6&#13;&#10;LBe5RJs55cPDw2v0nDx27BhMTEzQpEkTPH36FESlMXZNTEwwfvx4rfVDqVTC0NAQPj4+5bQ569at&#13;&#10;K6cpK7uwGwqcu/fPP/9cqa5p06YYNGgQAgIC4OvrqzWceXl58PDwgIWFRZWOYyUlJfjhhx9ARBg+&#13;&#10;fHiVm+ORI0egq6sLT09PfpPjWDJDQ0PIZDKtBkipDqZMmQKZTMZH1Hnz5o0JsSwrMDAwyJk4cWKk&#13;&#10;l5fX7T59+hyCluSWFi1a3DI1NX2dmppqX107tVot9PT0vFN20dQ3s1hF4OSWmuKRAcDFixchkUjQ&#13;&#10;qVMnWFhYYMyYMfDx8UG3bt200g9ObjE0NCwXpA4oJVgqI0/s3r1bKzivXr3Ky0dVLcru3bujTZs2&#13;&#10;CAsLg7m5uVZwAqVyi0AgwKlTp2psxxFNdacFFwiQiKBQKEBUmjH77t27YBgGs2bN0lqfq4PevXuj&#13;&#10;RYsW+MD5vGNZVkBA47gojxs3LpqIcOTIkV4faxsfHx9UdtFow0X58ePH0NfXh6+vb63081ykTUtL&#13;&#10;S627KHO5HasKQN4YLspZWVlwcnKCo6NjtenxOBfln376CURU62S4NQGnLFmwYMFH27Isy8cW279/&#13;&#10;f6V6LjZz165d0b9/f8yYMQPXrl3D+fPnMXjwYMjlcq2FVaoKqnNRJkD7QTCqkltqKmlpaXYCgYD9&#13;&#10;5ptvtBIEozq55WMwf/58rQfBqEpuKQtcEIzg4GCtBMEoK7fUFHmHC4LBBU1saBAMTm7p3LlzrTeZ&#13;&#10;wsJC+Pv7QyqVVspNybGqDx8+xPPnz9GvXz/+xHF1dQURVZtqXBtQNgiGXC4vHwRDm2GWHj586CqX&#13;&#10;y3Pbt29/4WPpz8qW3r17H7awsNBoI8wSJ7fUNXEqy7L49NNPtRZmqTq5pSJoM8wSN3+rVq2qsZ02&#13;&#10;wyxxcoulpWWdZYsXL17A0tISHh4e5fD/+OOPICpNw2djYwM9PT18//33+P7773nCqS6avzagxjBL&#13;&#10;AKht27ZX3dzcHnz77beLBAIB++TJExfUkVgKCgqk3t7eN01NTV+npaXZ1eXdkydPdiUqTY/Afcj6&#13;&#10;ACe31BR4vCZ4/fo1RCIRHBwc+I9Wn9QPnNxiZGRUSW6pCEqlko/q0pATlpNb+vbtWytN45QpUyAW&#13;&#10;i3lCra/8xMktdYkvVhYOHDjAn3YcJCUl8enVjY2Ny0WC4WTdvn37NkpUn8ePH3NxleHq6qrx9fX9&#13;&#10;Gx/WKb9gK4aKnTZt2irUkWDmzp27tLZyS8XCsqzA3d39oY+PD8t9yLruVpmZmTAyMoKfnx+Ki4vr&#13;&#10;PWHckc+Fip0wYUKdf4PbCatLnFQROHasvidsUVER3Nzc4OjoWGOmsbJQMVRsfeznuHw3tZFbqoOs&#13;&#10;rCwQEZYtW1buuVqt5rMpfP755+XGxal8p02bVm+81cHUqVPLnfhlQ8XyC7ahwciVSqVCLBYXjxo1&#13;&#10;altt2iclJXmq1Wph2Wdc0PL6BpcbP348RCJRrdLbvXr1qkpBd8uWLSAqzSLw+eefY9SoUXUORp6a&#13;&#10;mgpdXV0MHjy4Vu2TkpJ4bRkXjHzYsGG1xgf8l0bj6NGjH22bn5/PB/Xj2DGO9ahLMPKioiIoFAp4&#13;&#10;enrWaoN6/PhxpUCKLMvy0UaryyK2bds2iMVieHt787GXgdITkqj66Jr1AS4Y+ZAhQ2oORg40LN3F&#13;&#10;sGHDdkml0oKK+TSqKhkZGZZEhLCwsA1lA/sdOXKkJ8Mw9eKrHz16BKFQiIiIiFq1nzhxIgwNDXH7&#13;&#10;9u1yz7kI8ZwswxFvXdJdjB49GhKJpFYKh7dv34KIMHLkSLi5ucHHxwd1DcaenZ0NU1PTWqvBV69e&#13;&#10;DZFIhOPHj/PpLj4It3VKd7F27dpaEykAODs7w9fXF3l5efyzwsJCXiapKTUhl5Ftx44d/DO1Wo3e&#13;&#10;vXuDYRgcOXKk1v2uCbh0F/v27as53QVQ/4RKt27daiEQCNjaasUA0Ndff73kwynyHfessLBQVyqV&#13;&#10;FpSNnF7bhErBwcHQ09OrZLpfHaSkpMDW1hY2NjblFjZ31P/22288O9auXbtaJ1S6f/8+GIap0jS9&#13;&#10;OuAiNn7++eflNFe1TffBafdqG/ExJycHLVu2hEwmw5UrV9CkSRP4+fkhIiKi1gmV8vLyYGlpic8+&#13;&#10;+6zWlhkHDhwAwzDo1atXuROpe/fusLS0rDElukajgbe3N1xcXMqdMrm5uWjVqhXkcnmDbf+4hEpt&#13;&#10;2rSpXUIlAMSxY1FRUeOJCKdPnw6o2KZiGTx48B4DA4OcN2/emHysLVdYlhWMGjVq2wet0HDu+fTp&#13;&#10;01dyfDX3IT/2QThefN68eXWaoNu3b8PQ0BDu7u48q5CXlwcLCwt06dKFzw3DsWm1SVnOsXB1MXFh&#13;&#10;WZZP6CSVSvmEUtbW1h89YXNzc8tl6KotvHjxAk5OTjAzM+MJljtNf/jhh4++XyYPZJ3wRkdHg4jK&#13;&#10;pRA5e/ZstRYJZYGTl7Zu3Vru+bNnz2BnZwdbW1ukp6fXqT9l4fTp0yAqTadhaGioGTx48B5UWLeV&#13;&#10;FnKZpLCTrKysXri7u99/9+6dfsV2XHn58qWFWCwunjJlyq/VtamuFBcXizt06HDe2Ng4KyMjwxIA&#13;&#10;5ebmyiUSSbGFhQX/UT7mWDVjxowaY/jWBKdOnQIRlbsw5Ph57i5mxYoVcHBw+GhS2Ddv3kBXVxfj&#13;&#10;xo2rcz/UajUCAgIgFoshFouxd+9eEH08KSy3AMtmA6gt3L9/H7q6uggMDOSzj/Xq1eujSWFZloWH&#13;&#10;hwfatm1bZ5xAaf4VIsLZs2f5ZwEBAbCysqrxDoplWbRp0wbOzs6VZKabN29CLpejVatW9brQ5JLC&#13;&#10;Wltb15gUtsqdn0s7HhcXN5BhGE1Nace5dHzV5TX/WLl//767RCIpCg4O3ss9GzFixA5ONdyzZ88a&#13;&#10;044XFhbCxMSkQW4Bo0ePhlAoxI0bNwCU7tpGRkYYNGhQpbTjgYGB1bJmHKHVlzVQKpV82o3+/ftj&#13;&#10;0qRJICpNH1cVsCwLb29veHt719tglbvp/+KLL8AwDOLi4j6adpwL7F5ft4D8/HwoFAq4urryBphc&#13;&#10;Braa0osDpXZmnHKkIhw9ehQMw9T4jaoClmXx5ZdfQigUYt++fXVLOw6A7t275yGXy3P9/PwuL126&#13;&#10;dM6HXXZmVW1dXV0fNtS1edGiRfOJCBcuXGgPlCoFuJyXMTExcHZ2hp2dXZVsDsfvN8S1OSsrCxYW&#13;&#10;FujcuTP/bMaMGRAKhTh//jwMDQ3RunVr3qK4OpalRYsWDc7itXz58nJWue3atat2x79x40atTuCa&#13;&#10;oLi4GN7e3rC3t4eHhwfMzc2xf/9+CIVCBAUFVUmIX331FYyNjWuUOT4G3MnOWYRzp1abNm1qJH6W&#13;&#10;ZeHr6wuFQlElUXCJdeui5ubmfNmyZfD19WXlcnl+dQdAtYt4//79Az7wmuuCgoLihUKh+syZM53K&#13;&#10;tikuLhYzDKOpqEmoa8nLy5OZmJi86du370Huma2tbZpQKGT19fU1CQkJ0NXVRUBAQDmBDwAWLVoE&#13;&#10;ImpwThXOeYxTq3J+9xMnTuSTIIWEhGDYsGEQCAQ4ceJEufc1Gg10dHQabAtWWFgICwsLWFlZVdrx&#13;&#10;KzpfcZqjpKSkBuHkZIOVK1dCLpfD19eXP3mqcnHw9fVF165dG4QTADp37gxbW1teTgsMDKzV5sfZ&#13;&#10;HP7111+V6liWxahRo2pt1vTnn3+CYRgMGDAA48ePBxEhPj4+CNWs1RoX8syZM1d8uH0f6+bm9sDC&#13;&#10;wuJlenq6LVf/9OlTRyLC5s2bR9f0O7UpnEr70aNHTQGQpaVlBhFBJpMVNmvWTMOp++bOnVtuwGPG&#13;&#10;jIGVldVHJ+ZjkJOTAwMDA/7uhJNfpFIpXr9+jW+//RZEpZl6vby8YGJiUk67lpGRASLC2rVrG9yX&#13;&#10;xYsXg6jUStfc3Bz79u2rcsfncrtUxzrVFrgMzm3atOE3ivHjx2PAgAEQCoWVUodbW1tj9OjRDcIJ&#13;&#10;/JfBmTMF4gJ1BAQE1PheXl4e5HI5QkJCqqwvKChAmzZtYGBggAcPHlT7O2lpabCwsIC7uzsvC86a&#13;&#10;NWs5alinNS7ikpISUceOHc9KpdKChISE/jKZLM/f3/8Sd5Hz+PHjJkSE4ODgvRUvIeta0tPTbT/Y&#13;&#10;cM1B6QmT7ujomCyTyfIYhmGDg4N5TdKBAwf4QY8aNQpSqbReQm9FmDBhAmQyGQoLC3mCISJ88803&#13;&#10;UKvV6NatGyQSCRISEmBgYIA2bdrwPDiXoq5fv34NsjIASi0WBAIBJk6cCLlcjrZt2/LEUXbH5wir&#13;&#10;OhmnLsDJX8nJybwVcXR0NNzd3WFhYVFO+2Rubo7mzZtXawldW2BZFg4ODujbty8AYMCAAbCwsKiV&#13;&#10;9i00NBRyubzcnU5ZSElJgZmZGTw8PKp0iy4qKoKfnx/kcjkSExOhq6vLdurU6ezH7B8/upAzMjIs&#13;&#10;bWxsnrm4uDzZunXrKCLCpEmT1nD1nNA/cuTI7Q11C2jVqtX1Tz/99BwAsrOzS+vXr98BIkJAQMBp&#13;&#10;brH4+PjAwMAADx8+BACkp6ejSZMmMDAwaHDmYU6gPHHiBO9l16tXL+jr6+P169d49eoVHBwc4ODg&#13;&#10;wIeFGjNmDP8+t+iCg4MrsY51BX9/f7Rt25bf8SdMmICgoKByO35ubi7at28PoVCIhISEBuF7+PAh&#13;&#10;f0L+9ddfEAgE0NHRQWJiImQyGfz9/XnW6dixY5BIJGjTpk2NWsPaQHh4OGQyGYqKijBw4EC4u7vD&#13;&#10;3Nz8oywfl9a8JkPVP/74AwzDYM6cOZXqIiIieBW1QqHQ2NjYZHCa2ppKrRbyxYsX24lEopLAwMDf&#13;&#10;pk2b9vMHdefPnBflwoULFxARhg0btisrK8u4Nr9ZVZk6deovRIRTp059bmdnlxYSErL1yy+/TJDL&#13;&#10;5e969ep1VCgUsvv374epqSkcHBx4R7PU1FQoFAoYGho26Mb33bt3ICK0aNGCv/E9duwYBAIBb8x5&#13;&#10;7do16OjooGvXrvj6669BRIiIiOBlKE6AHDBgQIM8R+fOnQsiwpEjR2BkZMTv+G5ubjA0NOQtsXNy&#13;&#10;cuDn5weRSITNmzfXSTtUEaytrWFmZobExEQQEUxMTODk5MS7bHfv3p0f02+//QaxWAwfH58GJWLl&#13;&#10;jGXnzZvHEwznXVmRFSwLGo0Gzs7OH2XfBg4cCENDQ55tLS4u5tXa06dPxxdffAGxWFxy6dIlf9Ri&#13;&#10;jdZ6Ma9duzaC4/EiIiIiiQjt27e/wMk0P/zww7cVI8LU9re5sm3btlEcG2Rvb586atSobffu3fMg&#13;&#10;IsyZM2epq6vrEysrK3VCQgIcHR0hkUgQFRUFlmXx9OlTPhpKVRFhagsc/uDgYBCV+lxwC5Y7/jlf&#13;&#10;ksmTJ/OT7+Pjw8s0y5cvh1AohLGxMdauXVuv04a7hyEiNGnSBJaWltDV1UVcXBxvxTt37lyUlJQg&#13;&#10;Ozsbn332GYgIvr6+9T5pZTIZiEo9G4lKXQSEQiG6deuGNWvWQCKRwN7enlfxHzp0CHK5vMaIMB8D&#13;&#10;7mQjIvTu3Rtubm4oKCgAEaFLly41vvv9999DIBDUeP/G2ejt378faWlp8Pf355U5M2fOBBFh3bp1&#13;&#10;4ajlGq31YmZZVjBmzJhNRIQ+ffoc2rRp02iZTJZnbm6eeerUqc8B0I0bN1p+9tlnfxERWrZseePc&#13;&#10;uXOf1vb3AdDbt2+NuMlzdnZWjRgxYgeXgXn+/PmLkpKSPE1NTbP09fU127Zt40PzDBkyBLm5uSgq&#13;&#10;KsLy5cuhr68PsViM2bNn11kg5qyFR44cCaJSB6aBAwdW0sRNnDgRRISePXsiJiYGBgYGMDEx4U+4&#13;&#10;27dvo0uXLiAiNG/evM5qb+60IyJ4eHigd+/ecHZ2hlAoxMqVKzF27FgQlYYgev78OTQaDWJiYmBl&#13;&#10;ZQUiwqhRo+ps7c25BQcFBfGWDb179+bHEB8fDycnJ4jFYkRGRoJlWTx//pyfKysrK2zfvr1Op5xG&#13;&#10;o4GNjQ0+rCs+PbpUKv2oL1LZoCVVQWZmJnr27AmRSIQ9e/bAzMwMcrkcW7ZsQZ8+fTiWelNtzL9Q&#13;&#10;V4LBB6L59ddfp4hEohJnZ2dVQkLCl56enkkCgYBdtGjRfI1Gw7AsK9i7d2+wvb19KhFh8ODBe5RK&#13;&#10;paK2ODZs2BBGRHBwcEgJDg7eq9FomKZNmz5ycHBIycrKMk5JSXHw9fX9m4gwdepULFq0CAzDwN3d&#13;&#10;nb+rePHiBa9atLS0xJYtW2otiKvVajg6OsLDwwNEhDt37vDq27Lm5yzLIioqChKJBA4ODoiPj4e3&#13;&#10;tzeIStOnq9VqsCyLhIQEODk5gYjw5Zdf8rJXbYDz+1AoFOjbty+ysrJgYGDAs3wbNmyAVCqFpaUl&#13;&#10;f2v+7t07zJ49G2KxGHK5HMuWLatWMK4KunTpAktLSxCVuib8/fffICLo6enxi40jokGDBvGnypUr&#13;&#10;V9C2bVv+lLtw4UKtcXILv02bNnBwcAAADB8+HBKJBNevX6/2PZZlYW1tjUGDBlV6vmvXLpiamkIs&#13;&#10;FqNHjx4QCATw9PREfHw8nJ2dNWKxuGT16tWT60IsqCvBcOXy5ct+dnZ2aTo6Ou8jIyMjhg0btvMD&#13;&#10;j3v81atXZgAoPz9fb8GCBQu54H39+/dPPHv2bMePdTA/P1/PxMTkjYGBQQ53L3P16tW2IpGopEeP&#13;&#10;HsdKSkpERUVFksmTJ68mIvj7+7PcXYWenl45J6i///6bZy9sbW2xePFivHr16qMfsGzQuGvXroFl&#13;&#10;WV7grugkde3aNX7XXbVqFUJDQ3l2gjMELSwsxA8//AA9PT0IBAIEBgbi1KlTH72df//+PSwtLWFo&#13;&#10;aIju3bsDKL2s5FJ1N23aFAkJCXBzcwPDMPjpp5/43f3Ro0f8vYaRkRFmzZpVK5soGS4AAA9zSURB&#13;&#10;VOtp7k6G6D/DV05Wa9KkCT4ofbB48WIwDANXV1fe4rviKefr64vY2NhaWZx37twZMpkMFhYWAEod&#13;&#10;+WxtbeHk5FSjXV5ISAiMjY3Bsizy8vKwdetW+Pj4gIjwySefoF27diAijBgxgmMrWTs7u+eXL1/2&#13;&#10;Qz3Wfr0IBgC9evXKrHv37sc/dGbH6tWrJ0kkkiJ7e/vUY8eO9eAI49mzZzbz5s1bbGpq+pqI4O3t&#13;&#10;fXPr1q0hhYWFutX99vTp038WCATsJ598co17xp08kydPXs09i4uLGySXy/PNzMw0sbGxvEl+WFgY&#13;&#10;v1g1Gg1+++033hJYV1cXo0ePxq1bt6r9CFlZWRCJRCAqtVoGSoVrT09PGBkZVTol3rx5wy/O4OBg&#13;&#10;rF+/Hrq6urC2tsbhw4f5RfzixQvMnz8f5ubmICI0a9YMGzZsqOQjUhbmzZsHotLYaRxwJ49cLodU&#13;&#10;KkVUVBQGDRrEy29lfd0vXLjA36cwDIOgoCCcO3euWmItyyJxbs4lJSXo3r07hEIhBgwYwBNDXFwc&#13;&#10;rKys+D5wKvbc3FysWbMGTZs2BRHBxsYGP/74Y40LnzP8ZBiG5wauXr0KXV1ddOjQodqL6bt37yI0&#13;&#10;NJR31+BY2IkTJ8LW1hY6OjpYs2YNH4Oue/fuJ7hNvT6l3gQDgDQaDbNw4cIFAoGA9fT0TIqPjw9y&#13;&#10;dnZWERHc3NwerF69enJ2drYhUOq+vHnz5tFeXl63iQhmZmavvvnmmx/v37/vXvHU4dyV9fT08ss6&#13;&#10;73BatLIWB7du3fJSKBRPOZdSTpATi8UYOnQoLl68yC+OpKQkhIWFQSqVgojQuXNnxMfHVymscsJh&#13;&#10;WTOY5ORkmJmZoX379uXaJicnY9OmTWjevDmIiN/5uQXj4uKCn3/+mfcY5O55yrrgzpkzB0lJSZUW&#13;&#10;8rlz50BEkEgk5QiL2/W5wHijR4/GqlWrIBaLIRAI0KtXLxw5coQn1pSUFMyePZsPF9uqVSts2bKl&#13;&#10;yhN39OjREAgE5XxjsrOz+Xhj+/btg76+PkxMTLB792506tQJH74pvv76a/4k02g0+P3339GtWzcQ&#13;&#10;EXR0dBAaGoqLFy9WUoTk5ubyJ1tZNoxTfixZsoR/plar8c8//2D58uX8d5JIJBgwYAAmTZrEz7tC&#13;&#10;oUBCQgI8PT01AoGAXbhw4YKGXn00iGC4cvLkya5mZmav5HJ57rJly2avX79+nK+v7xVu0Y8bNy76&#13;&#10;1q1bLYBSOeiPP/7o0qdPn0MCgYDl5JWxY8du3L9//4CsrCzjxMTE/tzk3blzpzmHp6SkRBQVFTXh&#13;&#10;+PHj3ZYsWfJ1QEDAaV1d3UIiAvdbnTt3RmxsLCZPnszz+y1btsSmTZt4Xv7Nmzf46aefYG9vzxNX&#13;&#10;p06dsGTJEvz777/QaDRo3bo1DA0N+Us1DpKSkrBlyxbs3bsXY8eO5WNmcfLSF198AblcDl1dXSxe&#13;&#10;vBgbN25E+/btQVRqNTB69Gh+QbAsi7/++gtBQUFgGIZnHUNDQxEXF4fXr1/zt+Ece8iBRqNBdHQ0&#13;&#10;fv/9d3Tu3BlEBC8vL2zfvh3z58/n2SKFQoEVK1bw6uD8/Hxs2LABnp6e+DBv8PHxwbfffovz58+j&#13;&#10;uLgYwcHBkMlk8PDwKDf2tLQ0REVF4eDBgxg5ciTPYk6ePBk7d+5E3759wTAMGIZB3759cfLkSZ5g&#13;&#10;7927h/Hjx0NPT49nEwcMGIBNmzYhJSUFL168ABFBKBRWMqw8ePAgDhw4gLVr16J///681pJTRkyf&#13;&#10;Pp3vD6fl27BhA5YtWwa5XK4xNzd/wymmGloEAEgbkJ6ebvfVV19t//PPP7vo6ekVDB8+fFenTp3O&#13;&#10;nDp1qtuePXuGvH//XvfTTz89HxERsa5///4HJBJJcVpamv3Ro0d7nTx5stsff/wRkJOTY8gwDNu8&#13;&#10;efOk7Oxsw6ZNmz7S0dEpzs/Pl+fn58vy8vLkz549s83NzdUnImrRosXtLl26/Onr63s1Ofn/erv6&#13;&#10;p6auNPzcG8gXCRiSEDQhJCeArShdddqSGawOVJzZ6jqz084U6CwffgHpL/ufdGY3SlWqMmKnM20d&#13;&#10;bdEhVYhAi+1IaaUUCt6TQDaRfJAi+QBCcu/+oMkmtrt2d+w+M+9P9+a853nP+7wnmcnM4yp/7733&#13;&#10;/hoKhXQ8z6OmpkY4fvw4IwgCent7cf/+fWzZsgXt7e3o6upCZWUlkskkRkZGMDg4iMHBQXz//fcA&#13;&#10;HnslqlSqTKRSKUSjUcRiMTx69Chj6FNUVIT9+/ejvr4earUaN2/exMcff4xEIgGNRoNQKASpVIrm&#13;&#10;5mYcPHgQQ0ND6O/vRzweh9Vqhc1mw5tvvgmJRAKv14sbN27A4XDg1q1bWFlZAcMwqK6uxurqKior&#13;&#10;KyEWixGPxxGLxRCNRuHz+bC6ugrgsQVfOBxGJBKByWTCqVOnoNFo0NfXh9HRUUilUjQ1NcFms2Hv&#13;&#10;3r0QBAHffPNNhvvXX3+NVCoFpVIJo9GI/Px8lJSUgGEYRKNRRKNRRCIRuN1u8DwPqVQKq9WKaDSK&#13;&#10;iYkJAI89Kt966y1MT0+jt7cXwWAQVVVV6O7uRmtrK7Zs2YKVlZVMTofDAa/XCwDYvn07IpEIqqqq&#13;&#10;IJPJsLGxkckbCAQQCoUyPBsaGvDaa68hHo/jypUrGBsb+7U68/F4nK2vr3f29fW9o9frvc+jz5+b&#13;&#10;YNL49ttv99jtdtuHH37YtLa2JqurqxtrbW29GAqFNOfOnTtJKSU6nc5fW1t7lxBC02E0GheCwWCJ&#13;&#10;0+k84HA4Gj0eT5lCoYgWFBTEFApFVKFQRCUSyYZYLE7o9fp/KJXKSCAQ0HEcZxkbG6uLx+Nyq9U6&#13;&#10;3tTU1H/nzp0DAwMDf1pfXxcrlUp0dHTglVdewfXr1/HJJ58gmUzi1VdfxQsvvABCSCaUSiUmJyfx&#13;&#10;xRdfYGxsDAzDoKCgAAqFAgqFAgUFBWBZFmq1GjqdDqlUCm63G/fv38ePP/6IwsJCtLa2wmq1YmBg&#13;&#10;AB999JGQTCaZvLw8PplMsrW1tUJbWxsTiURw9uxZzM/PQ6PRwGq1ghACi8UCQgiMRiPC4TCcTicc&#13;&#10;DgcWFhZy9qFQKCAWiyEWi2EwGKBUKhEMBjE/P4+RkREkEgkIggCJRIKmpiYcOnQITqcTly9fRiwW&#13;&#10;Q01NDXbu3JnDXa1WY2ZmBrdu3cLw8DASiUSGczqnSCRCUVERtm7dCpFIhIWFBczMzODevXtgWRZS&#13;&#10;qRTxeBwVFRU4deoUCgsLcfHiRYyPj0Mul6Ouri7DkRACs9mMjY0NfPXVV3A4HPjhhx8gk8ly6i2X&#13;&#10;y8GyLLZt2waVSoXV1VVQSnH37l0EAgFYLBacPHkSKpUKly5dEr788ktGJpNtNDc3X7bZbPbdu3dP&#13;&#10;Ps/+fu6CSSMcDhdfuHCh/cyZM10cx1l0Op3/xIkTZysrK+c///zzIzMzMy9SSkk8Hpdnf06v13vT&#13;&#10;ItJqtUGPx1NGKSWUUrK8vKzOfre4uDhMCKF79+6dOHDgwPDt27df7+/vb1lbW5PV1taONzY2OmZn&#13;&#10;Z1+8evXqnzc3N/MaGxuF5uZmxu12Y2hoCBzHZSZcGnK5POdAE4kEKKWglMLtducYkYpEIpSXl8Ni&#13;&#10;seDw4cNgWRa9vb38d999xxYWFkbb2to+6OrqOlNaWrp06dKl1tOnT787NzdXodVq+WPHjrHV1dUY&#13;&#10;GBjA9PQ0KKWIxWI5e9m2bVtmLyUlJfB6veA4DpTSzMRNQ6VSgRCC3bt3o6GhAVevXsWnn34q8DzP&#13;&#10;8DyPl19+Wejo6GBisRhu3rwJSikWFxeRSqUya4jFYpjN5kxOlmXhcrky/LM9JxmGgcFgACEEBw8e&#13;&#10;RGlpKfr6+oSRkRFGJBIJqVSKkcvlQktLC1NfXw+n04mJiQlQSn/hkKxWqzMDw2AwIBgMZnL+u/PZ&#13;&#10;sWMHDh8+jJ9++gnnz5/n/X4/W1FR4erq6vp7e3v7BZVK9UsvwOeA300wafA8zw4ODh6y2+22Gzdu&#13;&#10;/JFlWX7fvn2jVVVVc2azmarV6uW8vLzk5uZmvt/vL02Lg1JKAoFASVlZmYcQQi0WC2c2m2lxcXFY&#13;&#10;JBKlEomEeGlpaSullExNTe2anJzcLZPJ1lpaWvq7u7tPZ0+WpaWl0nPnzp14//33u71eb6nBYOBr&#13;&#10;a2tZQgjKysoyzsLRaBQLCwuZw6KUQiKR5Exig8EAmUwGQRAQiUSwsLAAjuMwOjrKr6yssLt27Zq2&#13;&#10;2Wx/a2lp6VcoFNGna3H79u0Gu91u++yzz44AYOvq6rB9+3aYzWZoNBrk5eVhc3MTfr8/p1n9fn+m&#13;&#10;QdNiVqvVEIlEmfcppZienhbu3bvHSKXSxNtvv32ltbX14tTUVM3p06ffnZ2drVKr1XxdXR1LCEF5&#13;&#10;eTkUCgUYhkE8HofH48nhnkqlcrgbjcaM+WosFsPi4iIopRgfH+cfPnzImkwmT2dnp/3YsWO9Ho+n&#13;&#10;zG63265cufLO2tqaZM+ePcLOnTsZQghKS0shFouRTCYRDodzeHo8HpSUlOTk1el0yM/PRzKZxPLy&#13;&#10;MlwuF+bm5jA6OirwPI833nhjwGaz2RsbGx0sy/L4HfG7CyYbLpfL3NPT03nnzp39lFISDAa12c+L&#13;&#10;iooeWSwWLn3DaDSaoNfrNXAcZ0mLaH19XZrZPMMIer3ea7FYuKNHj15ra2u7+J8mSzKZzLt27drR&#13;&#10;vr6+v8zOzla73W5jIpHIGL2LRCIYjcYUIURECIHJZMLm5mZ2E6V8Pp8oe82CgoI1Qgh96aWXJk+c&#13;&#10;OHFu3759owzDPLOoi4uLxp6ens7h4eF6SmlFIBDIuT0LCwv5J19fWEIItFotfD5feh88pRTxeDzH&#13;&#10;1Fev1y8RQh4cOXLkekdHxwdqtXo5/UwQBGZoaKj+/Pnzx6empv5AKTWvra3luM0ZDIYM97S7stvt&#13;&#10;znD3eDwinv9XP0okkoTZbF7YsWPHVFtb28Un//dLZa/5888/qy5cuNB+/fr1oxzHVXq93lJBEDK+&#13;&#10;e1KpVCCE8IQQkcVigV6vRygUyvDkOA6PHj3K4anVasOEkAf79+93dnZ29pjNZtez6v288H8VzNOI&#13;&#10;RCLK7BslO9xutymRSIgVCkU0+7dOdphMJrdEIvmfjQ1TqZTI5/Nty877RJwWSmlFMBgsfiLKJULI&#13;&#10;fHbutLC1Wm3wtwjkWYhGowqXy2XOHg5PotLlcpUnEol8uVy+/iT/g+zBkq6FVCpdf3amxxAEgfH7&#13;&#10;/bqn685xXAWltMLn8+kAQKfThQghDwgh3NPct27d+vC/negbGxsSt9tt+pW8lZRSEovFZGKxeNNk&#13;&#10;Mi3+Ws3NZrNLqVQ+fy/F34h/ApCAUI9B6s9UAAAAAElFTkSuQmCCUEsBAi0AFAAGAAgAAAAhALGC&#13;&#10;Z7YKAQAAEwIAABMAAAAAAAAAAAAAAAAAAAAAAFtDb250ZW50X1R5cGVzXS54bWxQSwECLQAUAAYA&#13;&#10;CAAAACEAOP0h/9YAAACUAQAACwAAAAAAAAAAAAAAAAA7AQAAX3JlbHMvLnJlbHNQSwECLQAKAAAA&#13;&#10;AAAAACEA8srAqNtRAADbUQAAFAAAAAAAAAAAAAAAAAA6AgAAZHJzL21lZGlhL2ltYWdlMi5wbmdQ&#13;&#10;SwECLQAKAAAAAAAAACEAUzDeGaJRAACiUQAAFAAAAAAAAAAAAAAAAABHVAAAZHJzL21lZGlhL2lt&#13;&#10;YWdlMy5wbmdQSwECLQAUAAYACAAAACEA6cDZR+sEAABNIwAADgAAAAAAAAAAAAAAAAAbpgAAZHJz&#13;&#10;L2Uyb0RvYy54bWxQSwECLQAKAAAAAAAAACEAFcHKltc6AADXOgAAFAAAAAAAAAAAAAAAAAAyqwAA&#13;&#10;ZHJzL21lZGlhL2ltYWdlNS5wbmdQSwECLQAUAAYACAAAACEAx1NOcOQAAAAOAQAADwAAAAAAAAAA&#13;&#10;AAAAAAA75gAAZHJzL2Rvd25yZXYueG1sUEsBAi0ACgAAAAAAAAAhAPGD/oGUTwAAlE8AABQAAAAA&#13;&#10;AAAAAAAAAAAATOcAAGRycy9tZWRpYS9pbWFnZTEucG5nUEsBAi0AFAAGAAgAAAAhAFyhR37aAAAA&#13;&#10;MQMAABkAAAAAAAAAAAAAAAAAEjcBAGRycy9fcmVscy9lMm9Eb2MueG1sLnJlbHNQSwECLQAKAAAA&#13;&#10;AAAAACEA8Nuh7+tPAADrTwAAFAAAAAAAAAAAAAAAAAAjOAEAZHJzL21lZGlhL2ltYWdlNC5wbmdQ&#13;&#10;SwUGAAAAAAoACgCEAgAAQIgBAAAA&#13;&#10;">
                <o:lock v:ext="edit" aspectratio="t"/>
                <v:group id="docshapegroup30" o:spid="_x0000_s1083" style="position:absolute;top:4447;width:9721;height:3759" coordorigin="4884,-819" coordsize="153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0vNDyQAAAOE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ePRB/w9Cm9ALp4AAAD//wMAUEsBAi0AFAAGAAgAAAAhANvh9svuAAAAhQEAABMAAAAA&#13;&#10;AAAAAAAAAAAAAAAAAFtDb250ZW50X1R5cGVzXS54bWxQSwECLQAUAAYACAAAACEAWvQsW78AAAAV&#13;&#10;AQAACwAAAAAAAAAAAAAAAAAfAQAAX3JlbHMvLnJlbHNQSwECLQAUAAYACAAAACEAntLzQ8kAAADh&#13;&#10;AAAADwAAAAAAAAAAAAAAAAAHAgAAZHJzL2Rvd25yZXYueG1sUEsFBgAAAAADAAMAtwAAAP0CAAAA&#13;&#10;AA==&#13;&#10;">
                  <o:lock v:ext="edit" aspectratio="t"/>
                  <v:shape id="docshape31" o:spid="_x0000_s1084" type="#_x0000_t75" style="position:absolute;left:4883;top:-820;width:1531;height: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EpzyAAAAOEAAAAPAAAAZHJzL2Rvd25yZXYueG1sRI9Ba8JA&#13;&#10;FITvgv9heUJvuolFG6KrFIvgzapFPD6zzySYfRt2tyb9991CwcvAMMw3zHLdm0Y8yPnasoJ0koAg&#13;&#10;LqyuuVTwddqOMxA+IGtsLJOCH/KwXg0HS8y17fhAj2MoRYSwz1FBFUKbS+mLigz6iW2JY3azzmCI&#13;&#10;1pVSO+wi3DRymiRzabDmuFBhS5uKivvx2yhwvNlfstNu1p0v2faenq/p/vNNqZdR/7GI8r4AEagP&#13;&#10;z8Y/YqcVvE5n8PcovgG5+gUAAP//AwBQSwECLQAUAAYACAAAACEA2+H2y+4AAACFAQAAEwAAAAAA&#13;&#10;AAAAAAAAAAAAAAAAW0NvbnRlbnRfVHlwZXNdLnhtbFBLAQItABQABgAIAAAAIQBa9CxbvwAAABUB&#13;&#10;AAALAAAAAAAAAAAAAAAAAB8BAABfcmVscy8ucmVsc1BLAQItABQABgAIAAAAIQCknEpzyAAAAOEA&#13;&#10;AAAPAAAAAAAAAAAAAAAAAAcCAABkcnMvZG93bnJldi54bWxQSwUGAAAAAAMAAwC3AAAA/AIAAAAA&#13;&#10;">
                    <v:imagedata r:id="rId90" o:title=""/>
                    <o:lock v:ext="edit" cropping="t" verticies="t" shapetype="t"/>
                  </v:shape>
                  <v:shape id="docshape32" o:spid="_x0000_s1085" type="#_x0000_t202" style="position:absolute;left:4883;top:-820;width:1531;height:5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A9JyQAAAOEAAAAPAAAAZHJzL2Rvd25yZXYueG1sRI9Ba8JA&#13;&#10;FITvBf/D8oTe6kYLoUZXEdtCoVBM4sHjM/tMFrNv0+xW03/fFQpeBoZhvmGW68G24kK9N44VTCcJ&#13;&#10;COLKacO1gn35/vQCwgdkja1jUvBLHtar0cMSM+2unNOlCLWIEPYZKmhC6DIpfdWQRT9xHXHMTq63&#13;&#10;GKLta6l7vEa4beUsSVJp0XBcaLCjbUPVufixCjYHzt/M99dxl59yU5bzhD/Ts1KP4+F1EWWzABFo&#13;&#10;CPfGP+JDK3iepXB7FN+AXP0BAAD//wMAUEsBAi0AFAAGAAgAAAAhANvh9svuAAAAhQEAABMAAAAA&#13;&#10;AAAAAAAAAAAAAAAAAFtDb250ZW50X1R5cGVzXS54bWxQSwECLQAUAAYACAAAACEAWvQsW78AAAAV&#13;&#10;AQAACwAAAAAAAAAAAAAAAAAfAQAAX3JlbHMvLnJlbHNQSwECLQAUAAYACAAAACEAhUgPSckAAADh&#13;&#10;AAAADwAAAAAAAAAAAAAAAAAHAgAAZHJzL2Rvd25yZXYueG1sUEsFBgAAAAADAAMAtwAAAP0CAAAA&#13;&#10;AA==&#13;&#10;" filled="f" stroked="f">
                    <o:lock v:ext="edit" aspectratio="t" verticies="t" text="t" shapetype="t"/>
                    <v:textbox inset="0,0,0,0">
                      <w:txbxContent>
                        <w:p w14:paraId="782D2CE5" w14:textId="77777777" w:rsidR="00A538E1" w:rsidRDefault="00A538E1" w:rsidP="00A538E1">
                          <w:pPr>
                            <w:rPr>
                              <w:rFonts w:ascii="ITC Stone Sans Std"/>
                              <w:b/>
                              <w:sz w:val="4"/>
                            </w:rPr>
                          </w:pPr>
                        </w:p>
                        <w:p w14:paraId="78203544" w14:textId="77777777" w:rsidR="00A538E1" w:rsidRDefault="00A538E1" w:rsidP="00A538E1">
                          <w:pPr>
                            <w:rPr>
                              <w:rFonts w:ascii="ITC Stone Sans Std"/>
                              <w:b/>
                              <w:sz w:val="4"/>
                            </w:rPr>
                          </w:pPr>
                        </w:p>
                        <w:p w14:paraId="06A85716" w14:textId="77777777" w:rsidR="00A538E1" w:rsidRDefault="00A538E1" w:rsidP="00A538E1">
                          <w:pPr>
                            <w:rPr>
                              <w:rFonts w:ascii="ITC Stone Sans Std"/>
                              <w:b/>
                              <w:sz w:val="4"/>
                            </w:rPr>
                          </w:pPr>
                        </w:p>
                        <w:p w14:paraId="03219155" w14:textId="77777777" w:rsidR="00A538E1" w:rsidRDefault="00A538E1" w:rsidP="00A538E1">
                          <w:pPr>
                            <w:rPr>
                              <w:rFonts w:ascii="ITC Stone Sans Std"/>
                              <w:b/>
                              <w:sz w:val="4"/>
                            </w:rPr>
                          </w:pPr>
                        </w:p>
                        <w:p w14:paraId="39D10F0B" w14:textId="77777777" w:rsidR="00A538E1" w:rsidRDefault="00A538E1" w:rsidP="00A538E1">
                          <w:pPr>
                            <w:spacing w:before="6"/>
                            <w:rPr>
                              <w:rFonts w:ascii="ITC Stone Sans Std"/>
                              <w:b/>
                              <w:sz w:val="4"/>
                            </w:rPr>
                          </w:pPr>
                        </w:p>
                        <w:p w14:paraId="243AF670"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050CDE37" w14:textId="77777777" w:rsidR="00A538E1" w:rsidRDefault="00A538E1" w:rsidP="00A538E1">
                          <w:pPr>
                            <w:spacing w:before="5"/>
                            <w:rPr>
                              <w:rFonts w:ascii="Myriad"/>
                              <w:b/>
                              <w:sz w:val="5"/>
                            </w:rPr>
                          </w:pPr>
                        </w:p>
                        <w:p w14:paraId="59B587F2"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242D2FF3"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t>D</w:t>
                          </w:r>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v:textbox>
                  </v:shape>
                </v:group>
                <v:group id="docshapegroup21" o:spid="_x0000_s1086" style="position:absolute;width:9721;height:3759" coordorigin="4884,424" coordsize="153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KM5yQAAAOEAAAAPAAAAZHJzL2Rvd25yZXYueG1sRI9Ba8JA&#13;&#10;FITvgv9heYK3ukmlUqOriFXpQYSqIN4e2WcSzL4N2TWJ/75bKHgZGIb5hpkvO1OKhmpXWFYQjyIQ&#13;&#10;xKnVBWcKzqft2ycI55E1lpZJwZMcLBf93hwTbVv+oeboMxEg7BJUkHtfJVK6NCeDbmQr4pDdbG3Q&#13;&#10;B1tnUtfYBrgp5XsUTaTBgsNCjhWtc0rvx4dRsGuxXY3jTbO/39bP6+njcNnHpNRw0H3NgqxmIDx1&#13;&#10;/tX4R3xrBZNoCn+PwhuQi18AAAD//wMAUEsBAi0AFAAGAAgAAAAhANvh9svuAAAAhQEAABMAAAAA&#13;&#10;AAAAAAAAAAAAAAAAAFtDb250ZW50X1R5cGVzXS54bWxQSwECLQAUAAYACAAAACEAWvQsW78AAAAV&#13;&#10;AQAACwAAAAAAAAAAAAAAAAAfAQAAX3JlbHMvLnJlbHNQSwECLQAUAAYACAAAACEAVgijOckAAADh&#13;&#10;AAAADwAAAAAAAAAAAAAAAAAHAgAAZHJzL2Rvd25yZXYueG1sUEsFBgAAAAADAAMAtwAAAP0CAAAA&#13;&#10;AA==&#13;&#10;">
                  <o:lock v:ext="edit" aspectratio="t"/>
                  <v:shape id="docshape22" o:spid="_x0000_s1087" type="#_x0000_t75" style="position:absolute;left:4883;top:424;width:1531;height: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FVz1yAAAAOEAAAAPAAAAZHJzL2Rvd25yZXYueG1sRI/RasJA&#13;&#10;EEXfC/2HZQq+1Y0FpURXkaYFQa007QeM2WkSzM6G3VXj3zsPhb4MXIZ7LmexGlynLhRi69nAZJyB&#13;&#10;Iq68bbk28PP98fwKKiZki51nMnCjCKvl48MCc+uv/EWXMtVKIBxzNNCk1Odax6ohh3Hse2L5/frg&#13;&#10;MEkMtbYBrwJ3nX7Jspl22LIsNNjTW0PVqTw7A3jch8PnkOGu2PppXXTHsn3fGjN6Goq5nPUcVKIh&#13;&#10;/Tf+EBtrYDYRBzESG9DLOwAAAP//AwBQSwECLQAUAAYACAAAACEA2+H2y+4AAACFAQAAEwAAAAAA&#13;&#10;AAAAAAAAAAAAAAAAW0NvbnRlbnRfVHlwZXNdLnhtbFBLAQItABQABgAIAAAAIQBa9CxbvwAAABUB&#13;&#10;AAALAAAAAAAAAAAAAAAAAB8BAABfcmVscy8ucmVsc1BLAQItABQABgAIAAAAIQC7FVz1yAAAAOEA&#13;&#10;AAAPAAAAAAAAAAAAAAAAAAcCAABkcnMvZG93bnJldi54bWxQSwUGAAAAAAMAAwC3AAAA/AIAAAAA&#13;&#10;">
                    <v:imagedata r:id="rId91" o:title=""/>
                    <o:lock v:ext="edit" cropping="t" verticies="t" shapetype="t"/>
                  </v:shape>
                  <v:shape id="docshape23" o:spid="_x0000_s1088" type="#_x0000_t202" style="position:absolute;left:4883;top:424;width:1531;height:5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4EyQAAAOEAAAAPAAAAZHJzL2Rvd25yZXYueG1sRI9Ba8JA&#13;&#10;FITvBf/D8gre6iY9BBtdRaoFQSjG9NDja/aZLGbfxuyq6b93hUIvA8Mw3zDz5WBbcaXeG8cK0kkC&#13;&#10;grhy2nCt4Kv8eJmC8AFZY+uYFPySh+Vi9DTHXLsbF3Q9hFpECPscFTQhdLmUvmrIop+4jjhmR9db&#13;&#10;DNH2tdQ93iLctvI1STJp0XBcaLCj94aq0+FiFay+udiY8+fPvjgWpizfEt5lJ6XGz8N6FmU1AxFo&#13;&#10;CP+NP8RWK8jSFB6P4huQizsAAAD//wMAUEsBAi0AFAAGAAgAAAAhANvh9svuAAAAhQEAABMAAAAA&#13;&#10;AAAAAAAAAAAAAAAAAFtDb250ZW50X1R5cGVzXS54bWxQSwECLQAUAAYACAAAACEAWvQsW78AAAAV&#13;&#10;AQAACwAAAAAAAAAAAAAAAAAfAQAAX3JlbHMvLnJlbHNQSwECLQAUAAYACAAAACEAqaP+BMkAAADh&#13;&#10;AAAADwAAAAAAAAAAAAAAAAAHAgAAZHJzL2Rvd25yZXYueG1sUEsFBgAAAAADAAMAtwAAAP0CAAAA&#13;&#10;AA==&#13;&#10;" filled="f" stroked="f">
                    <o:lock v:ext="edit" aspectratio="t" verticies="t" text="t" shapetype="t"/>
                    <v:textbox inset="0,0,0,0">
                      <w:txbxContent>
                        <w:p w14:paraId="1BC6BEEA" w14:textId="77777777" w:rsidR="00A538E1" w:rsidRDefault="00A538E1" w:rsidP="00A538E1">
                          <w:pPr>
                            <w:rPr>
                              <w:rFonts w:ascii="ITC Stone Sans Std"/>
                              <w:b/>
                              <w:sz w:val="4"/>
                            </w:rPr>
                          </w:pPr>
                        </w:p>
                        <w:p w14:paraId="3296E2E9" w14:textId="77777777" w:rsidR="00A538E1" w:rsidRDefault="00A538E1" w:rsidP="00A538E1">
                          <w:pPr>
                            <w:rPr>
                              <w:rFonts w:ascii="ITC Stone Sans Std"/>
                              <w:b/>
                              <w:sz w:val="4"/>
                            </w:rPr>
                          </w:pPr>
                        </w:p>
                        <w:p w14:paraId="618BDE8F" w14:textId="77777777" w:rsidR="00A538E1" w:rsidRDefault="00A538E1" w:rsidP="00A538E1">
                          <w:pPr>
                            <w:rPr>
                              <w:rFonts w:ascii="ITC Stone Sans Std"/>
                              <w:b/>
                              <w:sz w:val="4"/>
                            </w:rPr>
                          </w:pPr>
                        </w:p>
                        <w:p w14:paraId="4DE5EC97" w14:textId="77777777" w:rsidR="00A538E1" w:rsidRDefault="00A538E1" w:rsidP="00A538E1">
                          <w:pPr>
                            <w:rPr>
                              <w:rFonts w:ascii="ITC Stone Sans Std"/>
                              <w:b/>
                              <w:sz w:val="4"/>
                            </w:rPr>
                          </w:pPr>
                        </w:p>
                        <w:p w14:paraId="08B23221" w14:textId="77777777" w:rsidR="00A538E1" w:rsidRDefault="00A538E1" w:rsidP="00A538E1">
                          <w:pPr>
                            <w:spacing w:before="6"/>
                            <w:rPr>
                              <w:rFonts w:ascii="ITC Stone Sans Std"/>
                              <w:b/>
                              <w:sz w:val="4"/>
                            </w:rPr>
                          </w:pPr>
                        </w:p>
                        <w:p w14:paraId="3739C43A"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3E29AD4D" w14:textId="77777777" w:rsidR="00A538E1" w:rsidRDefault="00A538E1" w:rsidP="00A538E1">
                          <w:pPr>
                            <w:spacing w:before="5"/>
                            <w:rPr>
                              <w:rFonts w:ascii="Myriad"/>
                              <w:b/>
                              <w:sz w:val="5"/>
                            </w:rPr>
                          </w:pPr>
                        </w:p>
                        <w:p w14:paraId="5FEA40B5"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38C14283"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t>D</w:t>
                          </w:r>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v:textbox>
                  </v:shape>
                </v:group>
                <v:group id="docshapegroup24" o:spid="_x0000_s1089" style="position:absolute;left:10624;width:9722;height:3759" coordorigin="6549,424" coordsize="153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zdLyAAAAOEAAAAPAAAAZHJzL2Rvd25yZXYueG1sRI9Ba8JA&#13;&#10;FITvBf/D8gRvdZNKQ4muIlrFgxSqgnh7ZJ9JMPs2ZNck/vuuIPQyMAzzDTNb9KYSLTWutKwgHkcg&#13;&#10;iDOrS84VnI6b9y8QziNrrCyTggc5WMwHbzNMte34l9qDz0WAsEtRQeF9nUrpsoIMurGtiUN2tY1B&#13;&#10;H2yTS91gF+Cmkh9RlEiDJYeFAmtaFZTdDnejYNtht5zE3+3+dl09LsfPn/M+JqVGw349DbKcgvDU&#13;&#10;+//GC7HTCpIogeej8Abk/A8AAP//AwBQSwECLQAUAAYACAAAACEA2+H2y+4AAACFAQAAEwAAAAAA&#13;&#10;AAAAAAAAAAAAAAAAW0NvbnRlbnRfVHlwZXNdLnhtbFBLAQItABQABgAIAAAAIQBa9CxbvwAAABUB&#13;&#10;AAALAAAAAAAAAAAAAAAAAB8BAABfcmVscy8ucmVsc1BLAQItABQABgAIAAAAIQAnlzdLyAAAAOEA&#13;&#10;AAAPAAAAAAAAAAAAAAAAAAcCAABkcnMvZG93bnJldi54bWxQSwUGAAAAAAMAAwC3AAAA/AIAAAAA&#13;&#10;">
                  <o:lock v:ext="edit" aspectratio="t"/>
                  <v:shape id="docshape25" o:spid="_x0000_s1090" type="#_x0000_t75" style="position:absolute;left:6549;top:424;width:1531;height: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ivVygAAAOEAAAAPAAAAZHJzL2Rvd25yZXYueG1sRI9RS8NA&#13;&#10;EITfhf6HYwu+2UsV0pL2WkpFKgWFxoI+LrltEpvbi7m1if/eE4S+DAzDfMMs14Nr1IW6UHs2MJ0k&#13;&#10;oIgLb2suDRzfnu7moIIgW2w8k4EfCrBejW6WmFnf84EuuZQqQjhkaKASaTOtQ1GRwzDxLXHMTr5z&#13;&#10;KNF2pbYd9hHuGn2fJKl2WHNcqLClbUXFOf92BvbNKU8/h/7hmMrHy/51t5vJ17sxt+PhcRFlswAl&#13;&#10;NMi18Y94tgbSZAZ/j+Ib0KtfAAAA//8DAFBLAQItABQABgAIAAAAIQDb4fbL7gAAAIUBAAATAAAA&#13;&#10;AAAAAAAAAAAAAAAAAABbQ29udGVudF9UeXBlc10ueG1sUEsBAi0AFAAGAAgAAAAhAFr0LFu/AAAA&#13;&#10;FQEAAAsAAAAAAAAAAAAAAAAAHwEAAF9yZWxzLy5yZWxzUEsBAi0AFAAGAAgAAAAhAM6WK9XKAAAA&#13;&#10;4QAAAA8AAAAAAAAAAAAAAAAABwIAAGRycy9kb3ducmV2LnhtbFBLBQYAAAAAAwADALcAAAD+AgAA&#13;&#10;AAA=&#13;&#10;">
                    <v:imagedata r:id="rId92" o:title=""/>
                    <o:lock v:ext="edit" cropping="t" verticies="t" shapetype="t"/>
                  </v:shape>
                  <v:shape id="docshape26" o:spid="_x0000_s1091" type="#_x0000_t202" style="position:absolute;left:6549;top:424;width:1531;height:5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MFEyQAAAOEAAAAPAAAAZHJzL2Rvd25yZXYueG1sRI/BSsNA&#13;&#10;EIbvQt9hGcGb3dVD0LTbUqxCQRDTePA4ZqfJ0uxszG7b+PbOQfAy8DP838y3XE+hV2cak49s4W5u&#13;&#10;QBE30XluLXzUL7cPoFJGdthHJgs/lGC9ml0tsXTxwhWd97lVAuFUooUu56HUOjUdBUzzOBDL7hDH&#13;&#10;gFni2Go34kXgodf3xhQ6oGe50OFATx01x/0pWNh8cvXsv9++3qtD5ev60fBrcbT25nraLmRsFqAy&#13;&#10;Tfm/8YfYOQuFkZfFSGxAr34BAAD//wMAUEsBAi0AFAAGAAgAAAAhANvh9svuAAAAhQEAABMAAAAA&#13;&#10;AAAAAAAAAAAAAAAAAFtDb250ZW50X1R5cGVzXS54bWxQSwECLQAUAAYACAAAACEAWvQsW78AAAAV&#13;&#10;AQAACwAAAAAAAAAAAAAAAAAfAQAAX3JlbHMvLnJlbHNQSwECLQAUAAYACAAAACEAvUDBRMkAAADh&#13;&#10;AAAADwAAAAAAAAAAAAAAAAAHAgAAZHJzL2Rvd25yZXYueG1sUEsFBgAAAAADAAMAtwAAAP0CAAAA&#13;&#10;AA==&#13;&#10;" filled="f" stroked="f">
                    <o:lock v:ext="edit" aspectratio="t" verticies="t" text="t" shapetype="t"/>
                    <v:textbox inset="0,0,0,0">
                      <w:txbxContent>
                        <w:p w14:paraId="40333635" w14:textId="77777777" w:rsidR="00A538E1" w:rsidRDefault="00A538E1" w:rsidP="00A538E1">
                          <w:pPr>
                            <w:rPr>
                              <w:rFonts w:ascii="ITC Stone Sans Std"/>
                              <w:b/>
                              <w:sz w:val="4"/>
                            </w:rPr>
                          </w:pPr>
                        </w:p>
                        <w:p w14:paraId="07B363B4" w14:textId="77777777" w:rsidR="00A538E1" w:rsidRDefault="00A538E1" w:rsidP="00A538E1">
                          <w:pPr>
                            <w:rPr>
                              <w:rFonts w:ascii="ITC Stone Sans Std"/>
                              <w:b/>
                              <w:sz w:val="4"/>
                            </w:rPr>
                          </w:pPr>
                        </w:p>
                        <w:p w14:paraId="080498B5" w14:textId="77777777" w:rsidR="00A538E1" w:rsidRDefault="00A538E1" w:rsidP="00A538E1">
                          <w:pPr>
                            <w:rPr>
                              <w:rFonts w:ascii="ITC Stone Sans Std"/>
                              <w:b/>
                              <w:sz w:val="4"/>
                            </w:rPr>
                          </w:pPr>
                        </w:p>
                        <w:p w14:paraId="33630097" w14:textId="77777777" w:rsidR="00A538E1" w:rsidRDefault="00A538E1" w:rsidP="00A538E1">
                          <w:pPr>
                            <w:rPr>
                              <w:rFonts w:ascii="ITC Stone Sans Std"/>
                              <w:b/>
                              <w:sz w:val="4"/>
                            </w:rPr>
                          </w:pPr>
                        </w:p>
                        <w:p w14:paraId="781A7A77" w14:textId="77777777" w:rsidR="00A538E1" w:rsidRDefault="00A538E1" w:rsidP="00A538E1">
                          <w:pPr>
                            <w:spacing w:before="6"/>
                            <w:rPr>
                              <w:rFonts w:ascii="ITC Stone Sans Std"/>
                              <w:b/>
                              <w:sz w:val="4"/>
                            </w:rPr>
                          </w:pPr>
                        </w:p>
                        <w:p w14:paraId="2AD930BA"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692F0F08" w14:textId="77777777" w:rsidR="00A538E1" w:rsidRDefault="00A538E1" w:rsidP="00A538E1">
                          <w:pPr>
                            <w:spacing w:before="5"/>
                            <w:rPr>
                              <w:rFonts w:ascii="Myriad"/>
                              <w:b/>
                              <w:sz w:val="5"/>
                            </w:rPr>
                          </w:pPr>
                        </w:p>
                        <w:p w14:paraId="4D60A057"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0EF3FBCE"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t>D</w:t>
                          </w:r>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v:textbox>
                  </v:shape>
                </v:group>
                <v:group id="docshapegroup33" o:spid="_x0000_s1092" style="position:absolute;left:10624;top:4447;width:9722;height:3759" coordorigin="6549,-819" coordsize="153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VDb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AZx/B6FN6AXD4BAAD//wMAUEsBAi0AFAAGAAgAAAAhANvh9svuAAAAhQEAABMAAAAA&#13;&#10;AAAAAAAAAAAAAAAAAFtDb250ZW50X1R5cGVzXS54bWxQSwECLQAUAAYACAAAACEAWvQsW78AAAAV&#13;&#10;AQAACwAAAAAAAAAAAAAAAAAfAQAAX3JlbHMvLnJlbHNQSwECLQAUAAYACAAAACEAjqVQ28kAAADh&#13;&#10;AAAADwAAAAAAAAAAAAAAAAAHAgAAZHJzL2Rvd25yZXYueG1sUEsFBgAAAAADAAMAtwAAAP0CAAAA&#13;&#10;AA==&#13;&#10;">
                  <o:lock v:ext="edit" aspectratio="t"/>
                  <v:shape id="docshape34" o:spid="_x0000_s1093" type="#_x0000_t75" style="position:absolute;left:6549;top:-820;width:1531;height: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Mn7yQAAAOEAAAAPAAAAZHJzL2Rvd25yZXYueG1sRI/RasJA&#13;&#10;FETfBf9huYJvummkYqOraIrQB61U/YBL9pqEZu+m2TWm/XpXEPoyMAxzhlmsOlOJlhpXWlbwMo5A&#13;&#10;EGdWl5wrOJ+2oxkI55E1VpZJwS85WC37vQUm2t74i9qjz0WAsEtQQeF9nUjpsoIMurGtiUN2sY1B&#13;&#10;H2yTS93gLcBNJeMomkqDJYeFAmtKC8q+j1ej4LP9qzfxIX097d3PW5r62e4gM6WGg+59HmQ9B+Gp&#13;&#10;8/+NJ+JDK5jEMTwehTcgl3cAAAD//wMAUEsBAi0AFAAGAAgAAAAhANvh9svuAAAAhQEAABMAAAAA&#13;&#10;AAAAAAAAAAAAAAAAAFtDb250ZW50X1R5cGVzXS54bWxQSwECLQAUAAYACAAAACEAWvQsW78AAAAV&#13;&#10;AQAACwAAAAAAAAAAAAAAAAAfAQAAX3JlbHMvLnJlbHNQSwECLQAUAAYACAAAACEAV3DJ+8kAAADh&#13;&#10;AAAADwAAAAAAAAAAAAAAAAAHAgAAZHJzL2Rvd25yZXYueG1sUEsFBgAAAAADAAMAtwAAAP0CAAAA&#13;&#10;AA==&#13;&#10;">
                    <v:imagedata r:id="rId93" o:title=""/>
                    <o:lock v:ext="edit" cropping="t" verticies="t" shapetype="t"/>
                  </v:shape>
                  <v:shape id="docshape35" o:spid="_x0000_s1094" type="#_x0000_t202" style="position:absolute;left:6549;top:-820;width:1531;height:5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6zRyQAAAOEAAAAPAAAAZHJzL2Rvd25yZXYueG1sRI9Ba8JA&#13;&#10;FITvQv/D8gredKOC1OhGRCsUCqUxPfT4zL4ki9m3aXar6b/vFgpeBoZhvmE228G24kq9N44VzKYJ&#13;&#10;COLSacO1go/iOHkC4QOyxtYxKfghD9vsYbTBVLsb53Q9hVpECPsUFTQhdKmUvmzIop+6jjhmlest&#13;&#10;hmj7WuoebxFuWzlPkqW0aDguNNjRvqHycvq2CnafnD+br7fze17lpihWCb8uL0qNH4fDOspuDSLQ&#13;&#10;EO6Nf8SLVrCYL+DvUXwDMvsFAAD//wMAUEsBAi0AFAAGAAgAAAAhANvh9svuAAAAhQEAABMAAAAA&#13;&#10;AAAAAAAAAAAAAAAAAFtDb250ZW50X1R5cGVzXS54bWxQSwECLQAUAAYACAAAACEAWvQsW78AAAAV&#13;&#10;AQAACwAAAAAAAAAAAAAAAAAfAQAAX3JlbHMvLnJlbHNQSwECLQAUAAYACAAAACEAlT+s0ckAAADh&#13;&#10;AAAADwAAAAAAAAAAAAAAAAAHAgAAZHJzL2Rvd25yZXYueG1sUEsFBgAAAAADAAMAtwAAAP0CAAAA&#13;&#10;AA==&#13;&#10;" filled="f" stroked="f">
                    <o:lock v:ext="edit" aspectratio="t" verticies="t" text="t" shapetype="t"/>
                    <v:textbox inset="0,0,0,0">
                      <w:txbxContent>
                        <w:p w14:paraId="15F63A89" w14:textId="77777777" w:rsidR="00A538E1" w:rsidRDefault="00A538E1" w:rsidP="00A538E1">
                          <w:pPr>
                            <w:rPr>
                              <w:rFonts w:ascii="ITC Stone Sans Std"/>
                              <w:b/>
                              <w:sz w:val="4"/>
                            </w:rPr>
                          </w:pPr>
                        </w:p>
                        <w:p w14:paraId="22306826" w14:textId="77777777" w:rsidR="00A538E1" w:rsidRDefault="00A538E1" w:rsidP="00A538E1">
                          <w:pPr>
                            <w:rPr>
                              <w:rFonts w:ascii="ITC Stone Sans Std"/>
                              <w:b/>
                              <w:sz w:val="4"/>
                            </w:rPr>
                          </w:pPr>
                        </w:p>
                        <w:p w14:paraId="36182D22" w14:textId="77777777" w:rsidR="00A538E1" w:rsidRDefault="00A538E1" w:rsidP="00A538E1">
                          <w:pPr>
                            <w:rPr>
                              <w:rFonts w:ascii="ITC Stone Sans Std"/>
                              <w:b/>
                              <w:sz w:val="4"/>
                            </w:rPr>
                          </w:pPr>
                        </w:p>
                        <w:p w14:paraId="58883516" w14:textId="77777777" w:rsidR="00A538E1" w:rsidRDefault="00A538E1" w:rsidP="00A538E1">
                          <w:pPr>
                            <w:rPr>
                              <w:rFonts w:ascii="ITC Stone Sans Std"/>
                              <w:b/>
                              <w:sz w:val="4"/>
                            </w:rPr>
                          </w:pPr>
                        </w:p>
                        <w:p w14:paraId="7C696E9F" w14:textId="77777777" w:rsidR="00A538E1" w:rsidRDefault="00A538E1" w:rsidP="00A538E1">
                          <w:pPr>
                            <w:spacing w:before="6"/>
                            <w:rPr>
                              <w:rFonts w:ascii="ITC Stone Sans Std"/>
                              <w:b/>
                              <w:sz w:val="4"/>
                            </w:rPr>
                          </w:pPr>
                        </w:p>
                        <w:p w14:paraId="73C5BD99"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04078FE5" w14:textId="77777777" w:rsidR="00A538E1" w:rsidRDefault="00A538E1" w:rsidP="00A538E1">
                          <w:pPr>
                            <w:spacing w:before="5"/>
                            <w:rPr>
                              <w:rFonts w:ascii="Myriad"/>
                              <w:b/>
                              <w:sz w:val="5"/>
                            </w:rPr>
                          </w:pPr>
                        </w:p>
                        <w:p w14:paraId="3127FAAA"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65C8279E"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t>D</w:t>
                          </w:r>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v:textbox>
                  </v:shape>
                </v:group>
                <v:group id="docshapegroup27" o:spid="_x0000_s1095" style="position:absolute;left:21302;top:2210;width:6953;height:3759" coordorigin="8235,771" coordsize="1095,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4JTTyAAAAOEAAAAPAAAAZHJzL2Rvd25yZXYueG1sRI9Bi8Iw&#13;&#10;FITvgv8hPMGbplWUpRpFdBUPIqgLy94ezbMtNi+lybb135uFBS8DwzDfMMt1Z0rRUO0KywricQSC&#13;&#10;OLW64EzB120/+gDhPLLG0jIpeJKD9arfW2KibcsXaq4+EwHCLkEFufdVIqVLczLoxrYiDtnd1gZ9&#13;&#10;sHUmdY1tgJtSTqJoLg0WHBZyrGibU/q4/hoFhxbbzTT+bE6P+/b5c5udv08xKTUcdLtFkM0ChKfO&#13;&#10;vxv/iKNWMI+m8PcovAG5egEAAP//AwBQSwECLQAUAAYACAAAACEA2+H2y+4AAACFAQAAEwAAAAAA&#13;&#10;AAAAAAAAAAAAAAAAW0NvbnRlbnRfVHlwZXNdLnhtbFBLAQItABQABgAIAAAAIQBa9CxbvwAAABUB&#13;&#10;AAALAAAAAAAAAAAAAAAAAB8BAABfcmVscy8ucmVsc1BLAQItABQABgAIAAAAIQA34JTTyAAAAOEA&#13;&#10;AAAPAAAAAAAAAAAAAAAAAAcCAABkcnMvZG93bnJldi54bWxQSwUGAAAAAAMAAwC3AAAA/AIAAAAA&#13;&#10;">
                  <o:lock v:ext="edit" aspectratio="t"/>
                  <v:shape id="docshape28" o:spid="_x0000_s1096" type="#_x0000_t75" style="position:absolute;left:8234;top:771;width:1095;height: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twMMxwAAAOEAAAAPAAAAZHJzL2Rvd25yZXYueG1sRI9Ba8JA&#13;&#10;FITvBf/D8gQvRTcNEiS6ilgU6aFQjZ4f2WcSzL4Nu2tM/323UOhlYBjmG2a1GUwrenK+sazgbZaA&#13;&#10;IC6tbrhSUJz30wUIH5A1tpZJwTd52KxHLyvMtX3yF/WnUIkIYZ+jgjqELpfSlzUZ9DPbEcfsZp3B&#13;&#10;EK2rpHb4jHDTyjRJMmmw4bhQY0e7msr76WEUmNTI7HN+ffX9JTzsh0uLojooNRkP78so2yWIQEP4&#13;&#10;b/whjlpBlszh91F8A3L9AwAA//8DAFBLAQItABQABgAIAAAAIQDb4fbL7gAAAIUBAAATAAAAAAAA&#13;&#10;AAAAAAAAAAAAAABbQ29udGVudF9UeXBlc10ueG1sUEsBAi0AFAAGAAgAAAAhAFr0LFu/AAAAFQEA&#13;&#10;AAsAAAAAAAAAAAAAAAAAHwEAAF9yZWxzLy5yZWxzUEsBAi0AFAAGAAgAAAAhALa3AwzHAAAA4QAA&#13;&#10;AA8AAAAAAAAAAAAAAAAABwIAAGRycy9kb3ducmV2LnhtbFBLBQYAAAAAAwADALcAAAD7AgAAAAA=&#13;&#10;">
                    <v:imagedata r:id="rId94" o:title=""/>
                    <o:lock v:ext="edit" cropping="t" verticies="t" shapetype="t"/>
                  </v:shape>
                  <v:shape id="docshape29" o:spid="_x0000_s1097" type="#_x0000_t202" style="position:absolute;left:8234;top:771;width:1095;height:5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W7ayQAAAOEAAAAPAAAAZHJzL2Rvd25yZXYueG1sRI/NasMw&#13;&#10;EITvhb6D2EJvjZRCTetYCaE/ECiEOu6hx421tkWslWspifv2UaHQy8AwzDdMsZpcL040ButZw3ym&#13;&#10;QBDX3lhuNXxWb3ePIEJENth7Jg0/FGC1vL4qMDf+zCWddrEVCcIhRw1djEMuZag7chhmfiBOWeNH&#13;&#10;hzHZsZVmxHOCu17eK5VJh5bTQocDPXdUH3ZHp2H9xeWr/d7uP8qmtFX1pPg9O2h9ezO9LJKsFyAi&#13;&#10;TfG/8YfYGA2ZeoDfR+kNyOUFAAD//wMAUEsBAi0AFAAGAAgAAAAhANvh9svuAAAAhQEAABMAAAAA&#13;&#10;AAAAAAAAAAAAAAAAAFtDb250ZW50X1R5cGVzXS54bWxQSwECLQAUAAYACAAAACEAWvQsW78AAAAV&#13;&#10;AQAACwAAAAAAAAAAAAAAAAAfAQAAX3JlbHMvLnJlbHNQSwECLQAUAAYACAAAACEAU0Fu2skAAADh&#13;&#10;AAAADwAAAAAAAAAAAAAAAAAHAgAAZHJzL2Rvd25yZXYueG1sUEsFBgAAAAADAAMAtwAAAP0CAAAA&#13;&#10;AA==&#13;&#10;" filled="f" stroked="f">
                    <o:lock v:ext="edit" aspectratio="t" verticies="t" text="t" shapetype="t"/>
                    <v:textbox inset="0,0,0,0">
                      <w:txbxContent>
                        <w:p w14:paraId="2F50320D" w14:textId="77777777" w:rsidR="00A538E1" w:rsidRDefault="00A538E1" w:rsidP="00A538E1">
                          <w:pPr>
                            <w:rPr>
                              <w:rFonts w:ascii="ITC Stone Sans Std"/>
                              <w:b/>
                              <w:sz w:val="4"/>
                            </w:rPr>
                          </w:pPr>
                        </w:p>
                        <w:p w14:paraId="329CF510" w14:textId="77777777" w:rsidR="00A538E1" w:rsidRDefault="00A538E1" w:rsidP="00A538E1">
                          <w:pPr>
                            <w:rPr>
                              <w:rFonts w:ascii="ITC Stone Sans Std"/>
                              <w:b/>
                              <w:sz w:val="4"/>
                            </w:rPr>
                          </w:pPr>
                        </w:p>
                        <w:p w14:paraId="4A724692" w14:textId="77777777" w:rsidR="00A538E1" w:rsidRDefault="00A538E1" w:rsidP="00A538E1">
                          <w:pPr>
                            <w:rPr>
                              <w:rFonts w:ascii="ITC Stone Sans Std"/>
                              <w:b/>
                              <w:sz w:val="4"/>
                            </w:rPr>
                          </w:pPr>
                        </w:p>
                        <w:p w14:paraId="1D0A2E20" w14:textId="77777777" w:rsidR="00A538E1" w:rsidRDefault="00A538E1" w:rsidP="00A538E1">
                          <w:pPr>
                            <w:rPr>
                              <w:rFonts w:ascii="ITC Stone Sans Std"/>
                              <w:b/>
                              <w:sz w:val="4"/>
                            </w:rPr>
                          </w:pPr>
                        </w:p>
                        <w:p w14:paraId="2A98485C" w14:textId="77777777" w:rsidR="00A538E1" w:rsidRDefault="00A538E1" w:rsidP="00A538E1">
                          <w:pPr>
                            <w:spacing w:before="6"/>
                            <w:rPr>
                              <w:rFonts w:ascii="ITC Stone Sans Std"/>
                              <w:b/>
                              <w:sz w:val="4"/>
                            </w:rPr>
                          </w:pPr>
                        </w:p>
                        <w:p w14:paraId="2F1CB6E2" w14:textId="77777777" w:rsidR="00A538E1" w:rsidRDefault="00A538E1" w:rsidP="00A538E1">
                          <w:pPr>
                            <w:ind w:left="49"/>
                            <w:rPr>
                              <w:rFonts w:ascii="Myriad"/>
                              <w:b/>
                              <w:sz w:val="4"/>
                            </w:rPr>
                          </w:pPr>
                          <w:r>
                            <w:rPr>
                              <w:rFonts w:ascii="Myriad"/>
                              <w:b/>
                              <w:sz w:val="4"/>
                            </w:rPr>
                            <w:t>LIBERTY</w:t>
                          </w:r>
                          <w:r>
                            <w:rPr>
                              <w:rFonts w:ascii="Myriad"/>
                              <w:b/>
                              <w:spacing w:val="79"/>
                              <w:w w:val="150"/>
                              <w:sz w:val="4"/>
                            </w:rPr>
                            <w:t xml:space="preserve"> </w:t>
                          </w:r>
                          <w:proofErr w:type="spellStart"/>
                          <w:r>
                            <w:rPr>
                              <w:rFonts w:ascii="Myriad"/>
                              <w:b/>
                              <w:sz w:val="4"/>
                            </w:rPr>
                            <w:t>LIBERTY</w:t>
                          </w:r>
                          <w:proofErr w:type="spellEnd"/>
                          <w:r>
                            <w:rPr>
                              <w:rFonts w:ascii="Myriad"/>
                              <w:b/>
                              <w:spacing w:val="45"/>
                              <w:sz w:val="4"/>
                            </w:rPr>
                            <w:t xml:space="preserve">  </w:t>
                          </w:r>
                          <w:proofErr w:type="spellStart"/>
                          <w:r>
                            <w:rPr>
                              <w:rFonts w:ascii="Myriad"/>
                              <w:b/>
                              <w:spacing w:val="-2"/>
                              <w:sz w:val="4"/>
                            </w:rPr>
                            <w:t>LIBERTY</w:t>
                          </w:r>
                          <w:proofErr w:type="spellEnd"/>
                        </w:p>
                        <w:p w14:paraId="7BA0BE2F" w14:textId="77777777" w:rsidR="00A538E1" w:rsidRDefault="00A538E1" w:rsidP="00A538E1">
                          <w:pPr>
                            <w:spacing w:before="5"/>
                            <w:rPr>
                              <w:rFonts w:ascii="Myriad"/>
                              <w:b/>
                              <w:sz w:val="5"/>
                            </w:rPr>
                          </w:pPr>
                        </w:p>
                        <w:p w14:paraId="60AD1938" w14:textId="77777777" w:rsidR="00A538E1" w:rsidRDefault="00A538E1" w:rsidP="00A538E1">
                          <w:pPr>
                            <w:ind w:left="412"/>
                            <w:rPr>
                              <w:rFonts w:ascii="Myriad"/>
                              <w:b/>
                              <w:sz w:val="4"/>
                            </w:rPr>
                          </w:pPr>
                          <w:r>
                            <w:rPr>
                              <w:rFonts w:ascii="Myriad"/>
                              <w:b/>
                              <w:sz w:val="4"/>
                            </w:rPr>
                            <w:t>2003</w:t>
                          </w:r>
                          <w:r>
                            <w:rPr>
                              <w:rFonts w:ascii="Myriad"/>
                              <w:b/>
                              <w:spacing w:val="69"/>
                              <w:sz w:val="4"/>
                            </w:rPr>
                            <w:t xml:space="preserve">  </w:t>
                          </w:r>
                          <w:r>
                            <w:rPr>
                              <w:rFonts w:ascii="Myriad"/>
                              <w:b/>
                              <w:sz w:val="4"/>
                            </w:rPr>
                            <w:t>2003</w:t>
                          </w:r>
                          <w:r>
                            <w:rPr>
                              <w:rFonts w:ascii="Myriad"/>
                              <w:b/>
                              <w:spacing w:val="76"/>
                              <w:sz w:val="4"/>
                            </w:rPr>
                            <w:t xml:space="preserve">  </w:t>
                          </w:r>
                          <w:r>
                            <w:rPr>
                              <w:rFonts w:ascii="Myriad"/>
                              <w:b/>
                              <w:spacing w:val="-4"/>
                              <w:sz w:val="4"/>
                            </w:rPr>
                            <w:t>2003</w:t>
                          </w:r>
                        </w:p>
                        <w:p w14:paraId="6BAD54D4"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proofErr w:type="spellStart"/>
                          <w:r>
                            <w:rPr>
                              <w:rFonts w:ascii="Myriad"/>
                              <w:b/>
                              <w:spacing w:val="-10"/>
                              <w:sz w:val="4"/>
                            </w:rPr>
                            <w:t>D</w:t>
                          </w:r>
                          <w:proofErr w:type="spellEnd"/>
                          <w:r>
                            <w:rPr>
                              <w:rFonts w:ascii="Myriad"/>
                              <w:b/>
                              <w:sz w:val="4"/>
                            </w:rPr>
                            <w:tab/>
                          </w:r>
                          <w:proofErr w:type="spellStart"/>
                          <w:r>
                            <w:rPr>
                              <w:rFonts w:ascii="Myriad"/>
                              <w:b/>
                              <w:spacing w:val="-10"/>
                              <w:sz w:val="4"/>
                            </w:rPr>
                            <w:t>D</w:t>
                          </w:r>
                          <w:proofErr w:type="spellEnd"/>
                        </w:p>
                      </w:txbxContent>
                    </v:textbox>
                  </v:shape>
                </v:group>
              </v:group>
            </w:pict>
          </mc:Fallback>
        </mc:AlternateContent>
      </w:r>
    </w:p>
    <w:p w14:paraId="4CC17005" w14:textId="2930C3AE" w:rsidR="00D53809" w:rsidRDefault="00D53809" w:rsidP="001E6B13">
      <w:pPr>
        <w:spacing w:after="0" w:line="240" w:lineRule="auto"/>
        <w:rPr>
          <w:rFonts w:asciiTheme="majorHAnsi" w:hAnsiTheme="majorHAnsi"/>
        </w:rPr>
      </w:pPr>
    </w:p>
    <w:p w14:paraId="192F9E50" w14:textId="0F5E9E8C" w:rsidR="00A538E1" w:rsidRPr="0084511A" w:rsidRDefault="00A538E1" w:rsidP="00A538E1">
      <w:pPr>
        <w:pStyle w:val="Heading1"/>
        <w:ind w:left="360"/>
        <w:jc w:val="left"/>
        <w:rPr>
          <w:sz w:val="32"/>
        </w:rPr>
      </w:pPr>
      <w:r w:rsidRPr="0084511A">
        <w:rPr>
          <w:spacing w:val="-5"/>
          <w:sz w:val="32"/>
        </w:rPr>
        <w:t>b.</w:t>
      </w:r>
      <w:r w:rsidRPr="0084511A">
        <w:rPr>
          <w:noProof/>
          <w:sz w:val="32"/>
        </w:rPr>
        <w:t xml:space="preserve"> </w:t>
      </w:r>
    </w:p>
    <w:p w14:paraId="18325124" w14:textId="6FE1FB6E" w:rsidR="00D53809" w:rsidRDefault="00D53809" w:rsidP="001E6B13">
      <w:pPr>
        <w:spacing w:after="0" w:line="240" w:lineRule="auto"/>
        <w:rPr>
          <w:rFonts w:asciiTheme="majorHAnsi" w:hAnsiTheme="majorHAnsi"/>
        </w:rPr>
      </w:pPr>
    </w:p>
    <w:p w14:paraId="4F06024E" w14:textId="77777777" w:rsidR="00A538E1" w:rsidRDefault="00A538E1" w:rsidP="001E6B13">
      <w:pPr>
        <w:spacing w:after="0" w:line="240" w:lineRule="auto"/>
        <w:rPr>
          <w:rFonts w:asciiTheme="majorHAnsi" w:hAnsiTheme="majorHAnsi"/>
        </w:rPr>
      </w:pPr>
    </w:p>
    <w:p w14:paraId="33711752" w14:textId="77777777" w:rsidR="00D53809" w:rsidRDefault="00D53809" w:rsidP="001E6B13">
      <w:pPr>
        <w:spacing w:after="0" w:line="240" w:lineRule="auto"/>
        <w:rPr>
          <w:rFonts w:asciiTheme="majorHAnsi" w:hAnsiTheme="majorHAnsi"/>
        </w:rPr>
      </w:pPr>
    </w:p>
    <w:p w14:paraId="55202474" w14:textId="77777777" w:rsidR="006130A5" w:rsidRPr="006130A5" w:rsidRDefault="006130A5" w:rsidP="006130A5">
      <w:pPr>
        <w:pStyle w:val="BodyText"/>
        <w:spacing w:before="105"/>
        <w:ind w:left="0"/>
        <w:rPr>
          <w:rFonts w:asciiTheme="majorHAnsi" w:hAnsiTheme="majorHAnsi"/>
          <w:sz w:val="28"/>
          <w:szCs w:val="28"/>
        </w:rPr>
      </w:pPr>
      <w:r w:rsidRPr="006130A5">
        <w:rPr>
          <w:rFonts w:ascii="IBM Plex Serif" w:hAnsi="IBM Plex Serif"/>
          <w:sz w:val="28"/>
          <w:szCs w:val="28"/>
        </w:rPr>
        <w:t>Expression 1: _____</w:t>
      </w:r>
      <w:r>
        <w:rPr>
          <w:rFonts w:ascii="IBM Plex Serif" w:hAnsi="IBM Plex Serif"/>
          <w:sz w:val="28"/>
          <w:szCs w:val="28"/>
        </w:rPr>
        <w:t>____</w:t>
      </w:r>
      <w:r w:rsidRPr="006130A5">
        <w:rPr>
          <w:rFonts w:ascii="IBM Plex Serif" w:hAnsi="IBM Plex Serif"/>
          <w:sz w:val="28"/>
          <w:szCs w:val="28"/>
        </w:rPr>
        <w:t>_______</w:t>
      </w:r>
      <w:r w:rsidRPr="006130A5">
        <w:rPr>
          <w:rFonts w:ascii="IBM Plex Serif" w:hAnsi="IBM Plex Serif"/>
          <w:sz w:val="28"/>
          <w:szCs w:val="28"/>
          <w:u w:val="single"/>
        </w:rPr>
        <w:t xml:space="preserve">  </w:t>
      </w:r>
      <w:r w:rsidRPr="006130A5">
        <w:rPr>
          <w:rFonts w:ascii="IBM Plex Serif" w:hAnsi="IBM Plex Serif"/>
          <w:sz w:val="28"/>
          <w:szCs w:val="28"/>
        </w:rPr>
        <w:t>Expression 2: ______</w:t>
      </w:r>
      <w:r>
        <w:rPr>
          <w:rFonts w:ascii="IBM Plex Serif" w:hAnsi="IBM Plex Serif"/>
          <w:sz w:val="28"/>
          <w:szCs w:val="28"/>
        </w:rPr>
        <w:t>__</w:t>
      </w:r>
      <w:r w:rsidRPr="006130A5">
        <w:rPr>
          <w:rFonts w:ascii="IBM Plex Serif" w:hAnsi="IBM Plex Serif"/>
          <w:sz w:val="28"/>
          <w:szCs w:val="28"/>
        </w:rPr>
        <w:t>__</w:t>
      </w:r>
      <w:r>
        <w:rPr>
          <w:rFonts w:ascii="IBM Plex Serif" w:hAnsi="IBM Plex Serif"/>
          <w:sz w:val="28"/>
          <w:szCs w:val="28"/>
        </w:rPr>
        <w:softHyphen/>
        <w:t>__</w:t>
      </w:r>
      <w:r w:rsidRPr="006130A5">
        <w:rPr>
          <w:rFonts w:ascii="IBM Plex Serif" w:hAnsi="IBM Plex Serif"/>
          <w:sz w:val="28"/>
          <w:szCs w:val="28"/>
        </w:rPr>
        <w:t>____</w:t>
      </w:r>
    </w:p>
    <w:p w14:paraId="385022E5" w14:textId="77777777" w:rsidR="00D53809" w:rsidRDefault="00D53809" w:rsidP="001E6B13">
      <w:pPr>
        <w:spacing w:after="0" w:line="240" w:lineRule="auto"/>
        <w:rPr>
          <w:rFonts w:asciiTheme="majorHAnsi" w:hAnsiTheme="majorHAnsi"/>
        </w:rPr>
      </w:pPr>
    </w:p>
    <w:p w14:paraId="390A7BEA" w14:textId="46E3DD17" w:rsidR="00D53809" w:rsidRDefault="00D53809" w:rsidP="001E6B13">
      <w:pPr>
        <w:spacing w:after="0" w:line="240" w:lineRule="auto"/>
        <w:rPr>
          <w:rFonts w:asciiTheme="majorHAnsi" w:hAnsiTheme="majorHAnsi"/>
        </w:rPr>
      </w:pPr>
    </w:p>
    <w:p w14:paraId="2EA58469" w14:textId="77777777" w:rsidR="006130A5" w:rsidRDefault="006130A5" w:rsidP="001E6B13">
      <w:pPr>
        <w:spacing w:after="0" w:line="240" w:lineRule="auto"/>
        <w:rPr>
          <w:rFonts w:asciiTheme="majorHAnsi" w:hAnsiTheme="majorHAnsi"/>
        </w:rPr>
      </w:pPr>
    </w:p>
    <w:p w14:paraId="64D09AB1" w14:textId="5456100F" w:rsidR="00D53809" w:rsidRDefault="00D53809" w:rsidP="001E6B13">
      <w:pPr>
        <w:spacing w:after="0" w:line="240" w:lineRule="auto"/>
        <w:rPr>
          <w:rFonts w:asciiTheme="majorHAnsi" w:hAnsiTheme="majorHAnsi"/>
        </w:rPr>
      </w:pPr>
    </w:p>
    <w:p w14:paraId="15B0090E" w14:textId="04B2F129" w:rsidR="00A538E1" w:rsidRPr="0084511A" w:rsidRDefault="003F76E3" w:rsidP="00A538E1">
      <w:pPr>
        <w:pStyle w:val="Heading1"/>
        <w:ind w:left="360"/>
        <w:jc w:val="left"/>
        <w:rPr>
          <w:sz w:val="32"/>
        </w:rPr>
      </w:pPr>
      <w:r>
        <w:rPr>
          <w:noProof/>
          <w:spacing w:val="-5"/>
        </w:rPr>
        <mc:AlternateContent>
          <mc:Choice Requires="wpg">
            <w:drawing>
              <wp:anchor distT="0" distB="0" distL="114300" distR="114300" simplePos="0" relativeHeight="252329984" behindDoc="0" locked="0" layoutInCell="1" allowOverlap="1" wp14:anchorId="501CF5A8" wp14:editId="363F66EB">
                <wp:simplePos x="0" y="0"/>
                <wp:positionH relativeFrom="column">
                  <wp:posOffset>697865</wp:posOffset>
                </wp:positionH>
                <wp:positionV relativeFrom="paragraph">
                  <wp:posOffset>26201</wp:posOffset>
                </wp:positionV>
                <wp:extent cx="725147" cy="1097280"/>
                <wp:effectExtent l="0" t="0" r="0" b="0"/>
                <wp:wrapNone/>
                <wp:docPr id="30960" name="Group 309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147" cy="1097280"/>
                          <a:chOff x="0" y="0"/>
                          <a:chExt cx="960679" cy="1453683"/>
                        </a:xfrm>
                      </wpg:grpSpPr>
                      <pic:pic xmlns:pic="http://schemas.openxmlformats.org/drawingml/2006/picture">
                        <pic:nvPicPr>
                          <pic:cNvPr id="30961" name="image9.png"/>
                          <pic:cNvPicPr>
                            <a:picLocks noChangeAspect="1"/>
                          </pic:cNvPicPr>
                        </pic:nvPicPr>
                        <pic:blipFill>
                          <a:blip r:embed="rId95" cstate="print"/>
                          <a:stretch>
                            <a:fillRect/>
                          </a:stretch>
                        </pic:blipFill>
                        <pic:spPr>
                          <a:xfrm>
                            <a:off x="663192" y="331596"/>
                            <a:ext cx="96520" cy="97155"/>
                          </a:xfrm>
                          <a:prstGeom prst="rect">
                            <a:avLst/>
                          </a:prstGeom>
                        </pic:spPr>
                      </pic:pic>
                      <pic:pic xmlns:pic="http://schemas.openxmlformats.org/drawingml/2006/picture">
                        <pic:nvPicPr>
                          <pic:cNvPr id="30962" name="image10.png"/>
                          <pic:cNvPicPr>
                            <a:picLocks noChangeAspect="1"/>
                          </pic:cNvPicPr>
                        </pic:nvPicPr>
                        <pic:blipFill>
                          <a:blip r:embed="rId96" cstate="print"/>
                          <a:stretch>
                            <a:fillRect/>
                          </a:stretch>
                        </pic:blipFill>
                        <pic:spPr>
                          <a:xfrm>
                            <a:off x="0" y="683288"/>
                            <a:ext cx="96520" cy="97155"/>
                          </a:xfrm>
                          <a:prstGeom prst="rect">
                            <a:avLst/>
                          </a:prstGeom>
                        </pic:spPr>
                      </pic:pic>
                      <pic:pic xmlns:pic="http://schemas.openxmlformats.org/drawingml/2006/picture">
                        <pic:nvPicPr>
                          <pic:cNvPr id="30963" name="image11.png"/>
                          <pic:cNvPicPr>
                            <a:picLocks noChangeAspect="1"/>
                          </pic:cNvPicPr>
                        </pic:nvPicPr>
                        <pic:blipFill>
                          <a:blip r:embed="rId97" cstate="print"/>
                          <a:stretch>
                            <a:fillRect/>
                          </a:stretch>
                        </pic:blipFill>
                        <pic:spPr>
                          <a:xfrm>
                            <a:off x="432079" y="683288"/>
                            <a:ext cx="96520" cy="97155"/>
                          </a:xfrm>
                          <a:prstGeom prst="rect">
                            <a:avLst/>
                          </a:prstGeom>
                        </pic:spPr>
                      </pic:pic>
                      <pic:pic xmlns:pic="http://schemas.openxmlformats.org/drawingml/2006/picture">
                        <pic:nvPicPr>
                          <pic:cNvPr id="30964" name="image12.png"/>
                          <pic:cNvPicPr>
                            <a:picLocks noChangeAspect="1"/>
                          </pic:cNvPicPr>
                        </pic:nvPicPr>
                        <pic:blipFill>
                          <a:blip r:embed="rId98" cstate="print"/>
                          <a:stretch>
                            <a:fillRect/>
                          </a:stretch>
                        </pic:blipFill>
                        <pic:spPr>
                          <a:xfrm>
                            <a:off x="864159" y="683288"/>
                            <a:ext cx="96520" cy="97155"/>
                          </a:xfrm>
                          <a:prstGeom prst="rect">
                            <a:avLst/>
                          </a:prstGeom>
                        </pic:spPr>
                      </pic:pic>
                      <pic:pic xmlns:pic="http://schemas.openxmlformats.org/drawingml/2006/picture">
                        <pic:nvPicPr>
                          <pic:cNvPr id="30965" name="image12.png"/>
                          <pic:cNvPicPr>
                            <a:picLocks noChangeAspect="1"/>
                          </pic:cNvPicPr>
                        </pic:nvPicPr>
                        <pic:blipFill>
                          <a:blip r:embed="rId98" cstate="print"/>
                          <a:stretch>
                            <a:fillRect/>
                          </a:stretch>
                        </pic:blipFill>
                        <pic:spPr>
                          <a:xfrm>
                            <a:off x="190919" y="994787"/>
                            <a:ext cx="96520" cy="97155"/>
                          </a:xfrm>
                          <a:prstGeom prst="rect">
                            <a:avLst/>
                          </a:prstGeom>
                        </pic:spPr>
                      </pic:pic>
                      <pic:pic xmlns:pic="http://schemas.openxmlformats.org/drawingml/2006/picture">
                        <pic:nvPicPr>
                          <pic:cNvPr id="30966" name="image9.png"/>
                          <pic:cNvPicPr>
                            <a:picLocks noChangeAspect="1"/>
                          </pic:cNvPicPr>
                        </pic:nvPicPr>
                        <pic:blipFill>
                          <a:blip r:embed="rId95" cstate="print"/>
                          <a:stretch>
                            <a:fillRect/>
                          </a:stretch>
                        </pic:blipFill>
                        <pic:spPr>
                          <a:xfrm>
                            <a:off x="663192" y="994787"/>
                            <a:ext cx="96520" cy="97155"/>
                          </a:xfrm>
                          <a:prstGeom prst="rect">
                            <a:avLst/>
                          </a:prstGeom>
                        </pic:spPr>
                      </pic:pic>
                      <pic:pic xmlns:pic="http://schemas.openxmlformats.org/drawingml/2006/picture">
                        <pic:nvPicPr>
                          <pic:cNvPr id="30967" name="image13.png"/>
                          <pic:cNvPicPr>
                            <a:picLocks noChangeAspect="1"/>
                          </pic:cNvPicPr>
                        </pic:nvPicPr>
                        <pic:blipFill>
                          <a:blip r:embed="rId97" cstate="print"/>
                          <a:stretch>
                            <a:fillRect/>
                          </a:stretch>
                        </pic:blipFill>
                        <pic:spPr>
                          <a:xfrm>
                            <a:off x="432079" y="1356528"/>
                            <a:ext cx="97155" cy="97155"/>
                          </a:xfrm>
                          <a:prstGeom prst="rect">
                            <a:avLst/>
                          </a:prstGeom>
                        </pic:spPr>
                      </pic:pic>
                      <pic:pic xmlns:pic="http://schemas.openxmlformats.org/drawingml/2006/picture">
                        <pic:nvPicPr>
                          <pic:cNvPr id="30968" name="image7.png"/>
                          <pic:cNvPicPr>
                            <a:picLocks noChangeAspect="1"/>
                          </pic:cNvPicPr>
                        </pic:nvPicPr>
                        <pic:blipFill>
                          <a:blip r:embed="rId97" cstate="print"/>
                          <a:stretch>
                            <a:fillRect/>
                          </a:stretch>
                        </pic:blipFill>
                        <pic:spPr>
                          <a:xfrm>
                            <a:off x="432079" y="0"/>
                            <a:ext cx="96520" cy="96520"/>
                          </a:xfrm>
                          <a:prstGeom prst="rect">
                            <a:avLst/>
                          </a:prstGeom>
                        </pic:spPr>
                      </pic:pic>
                      <pic:pic xmlns:pic="http://schemas.openxmlformats.org/drawingml/2006/picture">
                        <pic:nvPicPr>
                          <pic:cNvPr id="30969" name="image8.png"/>
                          <pic:cNvPicPr>
                            <a:picLocks noChangeAspect="1"/>
                          </pic:cNvPicPr>
                        </pic:nvPicPr>
                        <pic:blipFill>
                          <a:blip r:embed="rId98" cstate="print"/>
                          <a:stretch>
                            <a:fillRect/>
                          </a:stretch>
                        </pic:blipFill>
                        <pic:spPr>
                          <a:xfrm>
                            <a:off x="211016" y="331596"/>
                            <a:ext cx="96520" cy="971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B3FF71" id="Group 30960" o:spid="_x0000_s1026" style="position:absolute;margin-left:54.95pt;margin-top:2.05pt;width:57.1pt;height:86.4pt;z-index:252329984;mso-width-relative:margin;mso-height-relative:margin" coordsize="9606,145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My6ramQEAAJkBAAAUAAAAZHJzL21lZGlhL2ltYWdlMi5wbmeJUE5HDQoa&#13;&#10;CgAAAA1JSERSAAAAFQAAABQIBgAAAGJLdjMAAAAGYktHRAD/AP8A/6C9p5MAAAAJcEhZcwAADsQA&#13;&#10;AA7EAZUrDhsAAAE5SURBVDiNtZWxboMwEIYd2O05RWpg7AiDWTCofQSY2jVv0OdhhSl5BJAoLPUA&#13;&#10;KxtGCsy0syV3slQi2iaNOekbPPjTWTrfvxFCgKUqiiKoqsprmsau69rpus6yLKtzHKe2bbvxPK8K&#13;&#10;gqBYvCyEmDGO4zaKogMAQPxFFEWHcRy3547ZIY7jPUJoukQoQQhNcRzvF6VJkrxcIzsnTdPnmZQx&#13;&#10;tru2w6WO+76/F0IAwDnXfd8vbhFKfN8vOOc6yLLsSYVQkuf5o0YpxYtj8c+ilGIdQvjatu2DKimE&#13;&#10;8BMYhnECCp9vGMZJU9Xh99IwxlSl0HXdd+VSjDFdRQo45zoh5A2oHH75TSGEH7cIEUITY2y37kJZ&#13;&#10;bfVJhmG4C8PweIkwDMPj0pLe/BYnZVkSGSeMMdM0TSbjhBBS/hQnX6N+s9aqhdvrAAAAAElFTkSu&#13;&#10;QmCCUEsDBAoAAAAAAAAAIQDcFQLEdQEAAHUBAAAUAAAAZHJzL21lZGlhL2ltYWdlMy5wbmeJUE5H&#13;&#10;DQoaCgAAAA1JSERSAAAAFAAAABQIBgAAAI2JHQ0AAAAGYktHRAD/AP8A/6C9p5MAAAAJcEhZcwAA&#13;&#10;DsQAAA7EAZUrDhsAAAEVSURBVDiNzZUxTsQwEEUnwY7kMrkCfbwSc4ukgcvQJI19nqRKbuHI5gK5&#13;&#10;AbTIdmEqo2x2F5bFSIz0JTfzNDMa/8lCCLAP51wxz3OjlMIoAABEVFFN08xFUbiT5BDCkYwxnHNu&#13;&#10;ACB8Jc65Mcbwff7nw3tPpJQdpdR9B4uilDopZee9JydAIUR/LWgvKWV3BNRaHwgh/lYgpdTF9sFa&#13;&#10;W9R1/XIrbDtTa20BwzA8/RYWNY7jYx5XIkUopfCOMfa8rut9CiBj7B3KsnyDRC1XVfWap6hsGzki&#13;&#10;qlQwRFT/H5h+sZN/vT8xh2hfQoj+J5USQrwQoj9rX1Fa68M1M71ksNmlEzBNUxvtf1mWhxBCtj0B&#13;&#10;bdtO507ABzpPpNJeJILvAAAAAElFTkSuQmCCUEsDBBQABgAIAAAAIQCzAIhUQgMAAGkYAAAOAAAA&#13;&#10;ZHJzL2Uyb0RvYy54bWzsmd1umzAUgO8n7R0Q9w0YAgHUpJrWtZo0bdV+HsBxDFgF27KdpH37HQNJ&#13;&#10;SFq1WaVsisZFkA34+Px8xj4nl1cPdeWsqNJM8KmLRr7rUE7EgvFi6v76eXORuI42mC9wJTiduo9U&#13;&#10;u1ez9+8u1zKjgShFtaDKASFcZ2s5dUtjZOZ5mpS0xnokJOXwMBeqxga6qvAWCq9Bel15ge/H3lqo&#13;&#10;hVSCUK3h7nX70J018vOcEvMtzzU1TjV1QTfTXFVzndurN7vEWaGwLBnp1MBv0KLGjMOkW1HX2GBn&#13;&#10;qdgTUTUjSmiRmxERtSfynBHa2ADWIP/AmlsllrKxpcjWhdy6CVx74Kc3iyVfV7dK/pB3qtUeml8E&#13;&#10;udcOFx9LzAv6QUtwIoTWuspbyyLrD7H9Yjf+IVe1lQN2OQ+Nkx+3TqYPxiFwcxJEaDxxHQKPkJ9O&#13;&#10;gqSLAikhVE+GkfJTNzCN/XiSdgPHURgnYaMTztppG+W2ykhGMvh1PoPWE5+9zhaMMktF3U5IfZSM&#13;&#10;Gqv7pbyA8Eps2JxVzDw2qEIgrVJ8dceIdbftgC/vlMMWUzf00xi5Dsc1rBJW44KmI8kLa+HmxXYY&#13;&#10;tma9FKP91z3b3ZtzXjF5w6rKBsq2O+tgURxA9YyDWmCvBVnWlJt2BSpagaGC65JJ7Toqo/WcgkXq&#13;&#10;8wIMIrD6DZgkFeOmXW7aKGpIaefPQY/vwJdlC2fbB43SOz2tCbpD9ACxOA5RGrgOwBSGKErjdooN&#13;&#10;bGkcBbDsLWvpBEXRHjDgSaXNLRW1YxugMWgCUcIZXn3RnU6bV0DBnRpNE7ptbKBxVpiBu3qYIf/8&#13;&#10;OQOLTswZQAQMwScnSJIBsVe/ZOE+Yuj8EQOLTozYOAx8u78NnB2/Y473OQvOnzOw6MScJfEYNsqB&#13;&#10;sz85mUUDZ92Z7fijGUr9FLWcpel4kkyGffPVfTPe42zIADaZyu7ovcn2tklmLwMYMDsy0YT0u58B&#13;&#10;hOe/bf7V4xkKI8grD/OAJr8cUs29igZU/3qgTQbOusrLC9+zXhrQFcaeK2Y0dY22arKpiGwqFf9X&#13;&#10;MQMOGD3CkvMn7PQJQICQj+Ck8a9qZk2hFurZTc2vq73bgnm/D+3+PwSz3wAAAP//AwBQSwMEFAAG&#13;&#10;AAgAAAAhAKWR8CLiAAAADgEAAA8AAABkcnMvZG93bnJldi54bWxMT01PwzAMvSPxHyIjcWNpCwza&#13;&#10;NZ2m8XGakNiQELes8dpqjVM1Wdv9e7wTXCw/Pft95MvJtmLA3jeOFMSzCARS6UxDlYKv3dvdMwgf&#13;&#10;NBndOkIFZ/SwLK6vcp0ZN9InDttQCRYhn2kFdQhdJqUva7Taz1yHxNzB9VYHhn0lTa9HFretTKJo&#13;&#10;Lq1uiB1q3eG6xvK4PVkF76MeV/fx67A5Htbnn93jx/cmRqVub6aXBY/VAkTAKfx9wKUD54eCg+3d&#13;&#10;iYwXLeMoTflUwUMMgvkkuSx7Jp7mKcgil/9rFL8AAAD//wMAUEsDBAoAAAAAAAAAIQA9eUq4oAEA&#13;&#10;AKABAAAUAAAAZHJzL21lZGlhL2ltYWdlMS5wbmeJUE5HDQoaCgAAAA1JSERSAAAAFQAAABQIBgAA&#13;&#10;AGJLdjMAAAAGYktHRAD/AP8A/6C9p5MAAAAJcEhZcwAADsQAAA7EAZUrDhsAAAFASURBVDiNtZW9&#13;&#10;boMwFEadsJusKVILY0cYzMJP2zcAlqpj+gZ9HhgRS9M3AEHLUg+wsuFIidemnS25E1JARE0ac6Uz&#13;&#10;ePCRLd17vxnnHIxVURRuWZZWXdd6VVVG27aapmmtYRiVruu1ZVml67rF6GXOeQ9K6dL3/TUAgP9F&#13;&#10;EASvlNLl0NE7hGH4LMvy/hRhx2Kx+IqiaDUqjeP46RzZkCRJHntSQsjNuS8cIsvyfrPZXHPOAWCM&#13;&#10;SY7jFJcIOxzHKRhjEkjT9EGEsCPLsvs5xhiNtsU/C2OMJAjhS9M0t6KkEMIfoCjKFgj8vqIo27mo&#13;&#10;Fx7WHCGERQpN0/wULkUI4UmkgDEm2bb9DkQ2fzemEMLvS4S9MZ1soUy2+jp2u92V53lvpwh931+P&#13;&#10;LenZsTjJ8/zuME4IIaqqqqSLE9u2P47FyS+/KrPg53AU+wAAAABJRU5ErkJgglBLAwQUAAYACAAA&#13;&#10;ACEAV33x6tQAAACtAgAAGQAAAGRycy9fcmVscy9lMm9Eb2MueG1sLnJlbHO8ksFqwzAMhu+DvoPR&#13;&#10;fXGSljFGnV5GodfRPYCwFcc0lo3tlfXtZyiDFUp3y1ES//d/B213334WZ0rZBVbQNS0IYh2MY6vg&#13;&#10;87h/fgWRC7LBOTApuFCG3bB62n7QjKWG8uRiFpXCWcFUSnyTMuuJPOYmROJ6GUPyWOqYrIyoT2hJ&#13;&#10;9m37ItNfBgw3THEwCtLBrEEcL7E2/88O4+g0vQf95YnLnQrpfO2uQEyWigJPxuF1uW4iW5D3Hfpl&#13;&#10;HPpHDt0yDt0jh80yDptfB3nzZMMPAAAA//8DAFBLAwQKAAAAAAAAACEAknTtF2wBAABsAQAAFAAA&#13;&#10;AGRycy9tZWRpYS9pbWFnZTQucG5niVBORw0KGgoAAAANSUhEUgAAABQAAAAUCAYAAACNiR0NAAAA&#13;&#10;BmJLR0QA/wD/AP+gvaeTAAAACXBIWXMAAA7EAAAOxAGVKw4bAAABDElEQVQ4jc2VPW7DMAyFGVcS&#13;&#10;oNG+QnYrA29hL+1lutiLdB57sm8hQOoFfIN2LSQN6qQicX6bKkAIPEALP5AE9biJMcI6vPdsnudG&#13;&#10;a41JAACIqJOappkZY/4oOcZ4IGutEEJYAIiXJISw1lqxzv99hBCIUqqjlPprsCRKqVdKdSEEcgSU&#13;&#10;Uva3gtZSSnUHQGPMjhAS7gVSSn1qH5xzrK7rj3th+zN1zjEYhuHtv7CkcRxfi7QSOUJrjS+c8/dl&#13;&#10;WbY5gJzzbyjL8gsytVxV1WeRo7L9KBBR54Ihon5+YP7Fzv71HmIOyb6klP1fKiWEBCllf9K+kowx&#13;&#10;u1tmes5gN+dOwDRN7aUT0LbtdOoE/ADFOKHSwAqFZwAAAABJRU5ErkJgglBLAQItABQABgAIAAAA&#13;&#10;IQCxgme2CgEAABMCAAATAAAAAAAAAAAAAAAAAAAAAABbQ29udGVudF9UeXBlc10ueG1sUEsBAi0A&#13;&#10;FAAGAAgAAAAhADj9If/WAAAAlAEAAAsAAAAAAAAAAAAAAAAAOwEAAF9yZWxzLy5yZWxzUEsBAi0A&#13;&#10;CgAAAAAAAAAhAAzLqtqZAQAAmQEAABQAAAAAAAAAAAAAAAAAOgIAAGRycy9tZWRpYS9pbWFnZTIu&#13;&#10;cG5nUEsBAi0ACgAAAAAAAAAhANwVAsR1AQAAdQEAABQAAAAAAAAAAAAAAAAABQQAAGRycy9tZWRp&#13;&#10;YS9pbWFnZTMucG5nUEsBAi0AFAAGAAgAAAAhALMAiFRCAwAAaRgAAA4AAAAAAAAAAAAAAAAArAUA&#13;&#10;AGRycy9lMm9Eb2MueG1sUEsBAi0AFAAGAAgAAAAhAKWR8CLiAAAADgEAAA8AAAAAAAAAAAAAAAAA&#13;&#10;GgkAAGRycy9kb3ducmV2LnhtbFBLAQItAAoAAAAAAAAAIQA9eUq4oAEAAKABAAAUAAAAAAAAAAAA&#13;&#10;AAAAACkKAABkcnMvbWVkaWEvaW1hZ2UxLnBuZ1BLAQItABQABgAIAAAAIQBXffHq1AAAAK0CAAAZ&#13;&#10;AAAAAAAAAAAAAAAAAPsLAABkcnMvX3JlbHMvZTJvRG9jLnhtbC5yZWxzUEsBAi0ACgAAAAAAAAAh&#13;&#10;AJJ07RdsAQAAbAEAABQAAAAAAAAAAAAAAAAABg0AAGRycy9tZWRpYS9pbWFnZTQucG5nUEsFBgAA&#13;&#10;AAAJAAkAQgIAAKQOAAAAAA==&#13;&#10;">
                <o:lock v:ext="edit" aspectratio="t"/>
                <v:shape id="image9.png" o:spid="_x0000_s1027" type="#_x0000_t75" style="position:absolute;left:6631;top:3315;width:966;height: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71+AywAAAOMAAAAPAAAAZHJzL2Rvd25yZXYueG1sRI9Ba8JA&#13;&#10;FITvQv/D8gq96UYF20ZXKZUUL0KT9NDjI/uaxGbfht2tSf31bqHgZWAY5htmsxtNJ87kfGtZwXyW&#13;&#10;gCCurG65VvBRZtMnED4ga+wsk4Jf8rDb3k02mGo7cE7nItQiQtinqKAJoU+l9FVDBv3M9sQx+7LO&#13;&#10;YIjW1VI7HCLcdHKRJCtpsOW40GBPrw1V38WPibtumQ1vRS79scyHx9Pn6ZK9l0o93I/7dZSXNYhA&#13;&#10;Y7g1/hEHrWCZPK/m8Pcp/gG5vQIAAP//AwBQSwECLQAUAAYACAAAACEA2+H2y+4AAACFAQAAEwAA&#13;&#10;AAAAAAAAAAAAAAAAAAAAW0NvbnRlbnRfVHlwZXNdLnhtbFBLAQItABQABgAIAAAAIQBa9CxbvwAA&#13;&#10;ABUBAAALAAAAAAAAAAAAAAAAAB8BAABfcmVscy8ucmVsc1BLAQItABQABgAIAAAAIQD571+AywAA&#13;&#10;AOMAAAAPAAAAAAAAAAAAAAAAAAcCAABkcnMvZG93bnJldi54bWxQSwUGAAAAAAMAAwC3AAAA/wIA&#13;&#10;AAAA&#13;&#10;">
                  <v:imagedata r:id="rId99" o:title=""/>
                </v:shape>
                <v:shape id="image10.png" o:spid="_x0000_s1028" type="#_x0000_t75" style="position:absolute;top:6832;width:965;height: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Sl08ygAAAOMAAAAPAAAAZHJzL2Rvd25yZXYueG1sRI9Ba8JA&#13;&#10;FITvBf/D8oRepG5UiG2SVdS24slS294f2Wc2mH0bsluN/74rCL0MDMN8wxTL3jbiTJ2vHSuYjBMQ&#13;&#10;xKXTNVcKvr/en55B+ICssXFMCq7kYbkYPBSYaXfhTzofQiUihH2GCkwIbSalLw1Z9GPXEsfs6DqL&#13;&#10;IdqukrrDS4TbRk6TJJUWa44LBlvaGCpPh1+r4Get3/x2Qh9tOdrMzRr7fboySj0O+9c8yioHEagP&#13;&#10;/407YqcVzJKXdAq3T/EPyMUfAAAA//8DAFBLAQItABQABgAIAAAAIQDb4fbL7gAAAIUBAAATAAAA&#13;&#10;AAAAAAAAAAAAAAAAAABbQ29udGVudF9UeXBlc10ueG1sUEsBAi0AFAAGAAgAAAAhAFr0LFu/AAAA&#13;&#10;FQEAAAsAAAAAAAAAAAAAAAAAHwEAAF9yZWxzLy5yZWxzUEsBAi0AFAAGAAgAAAAhADtKXTzKAAAA&#13;&#10;4wAAAA8AAAAAAAAAAAAAAAAABwIAAGRycy9kb3ducmV2LnhtbFBLBQYAAAAAAwADALcAAAD+AgAA&#13;&#10;AAA=&#13;&#10;">
                  <v:imagedata r:id="rId100" o:title=""/>
                </v:shape>
                <v:shape id="image11.png" o:spid="_x0000_s1029" type="#_x0000_t75" style="position:absolute;left:4320;top:6832;width:965;height: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MBBygAAAOMAAAAPAAAAZHJzL2Rvd25yZXYueG1sRI9Ba8JA&#13;&#10;EIXvBf/DMoK3umuFVKObYFtaevFgLKXHaXZMgtnZkF01/vuuUPDy4DG8781b54NtxZl63zjWMJsq&#13;&#10;EMSlMw1XGr72748LED4gG2wdk4Yreciz0cMaU+MuvKNzESoRIexT1FCH0KVS+rImi37qOuJ4O7je&#13;&#10;Yoi2r6Tp8RLhtpVPSiXSYsOxocaOXmsqj8XJxjeQfp8/tknjFi/f7pr8mKCKpdaT8fC2irJZgQg0&#13;&#10;hHviH/FpNMzVMpnDbVMEgcz+AAAA//8DAFBLAQItABQABgAIAAAAIQDb4fbL7gAAAIUBAAATAAAA&#13;&#10;AAAAAAAAAAAAAAAAAABbQ29udGVudF9UeXBlc10ueG1sUEsBAi0AFAAGAAgAAAAhAFr0LFu/AAAA&#13;&#10;FQEAAAsAAAAAAAAAAAAAAAAAHwEAAF9yZWxzLy5yZWxzUEsBAi0AFAAGAAgAAAAhAFlYwEHKAAAA&#13;&#10;4wAAAA8AAAAAAAAAAAAAAAAABwIAAGRycy9kb3ducmV2LnhtbFBLBQYAAAAAAwADALcAAAD+AgAA&#13;&#10;AAA=&#13;&#10;">
                  <v:imagedata r:id="rId101" o:title=""/>
                </v:shape>
                <v:shape id="image12.png" o:spid="_x0000_s1030" type="#_x0000_t75" style="position:absolute;left:8641;top:6832;width:965;height: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CQgywAAAOMAAAAPAAAAZHJzL2Rvd25yZXYueG1sRI9ba8JA&#13;&#10;FITfC/0PyxH6UnTTC1Gjq9hKoa9e8PJ2zB6T0OzZsLuN6b/vCoIvA8Mw3zDTeWdq0ZLzlWUFL4ME&#13;&#10;BHFudcWFgu3mqz8C4QOyxtoyKfgjD/PZ48MUM20vvKJ2HQoRIewzVFCG0GRS+rwkg35gG+KYna0z&#13;&#10;GKJ1hdQOLxFuavmaJKk0WHFcKLGhz5Lyn/WvUbDan7aLo1t+DNPds0tHJ2wPLSr11OuWkyiLCYhA&#13;&#10;Xbg3bohvreAtGafvcP0U/4Cc/QMAAP//AwBQSwECLQAUAAYACAAAACEA2+H2y+4AAACFAQAAEwAA&#13;&#10;AAAAAAAAAAAAAAAAAAAAW0NvbnRlbnRfVHlwZXNdLnhtbFBLAQItABQABgAIAAAAIQBa9CxbvwAA&#13;&#10;ABUBAAALAAAAAAAAAAAAAAAAAB8BAABfcmVscy8ucmVsc1BLAQItABQABgAIAAAAIQDtECQgywAA&#13;&#10;AOMAAAAPAAAAAAAAAAAAAAAAAAcCAABkcnMvZG93bnJldi54bWxQSwUGAAAAAAMAAwC3AAAA/wIA&#13;&#10;AAAA&#13;&#10;">
                  <v:imagedata r:id="rId102" o:title=""/>
                </v:shape>
                <v:shape id="image12.png" o:spid="_x0000_s1031" type="#_x0000_t75" style="position:absolute;left:1909;top:9947;width:965;height: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IG7ywAAAOMAAAAPAAAAZHJzL2Rvd25yZXYueG1sRI9ba8JA&#13;&#10;FITfC/0PyxH6UnTTlkaNrmIrhb56wcvbMXtMQrNnw+42pv++Kwi+DAzDfMNM552pRUvOV5YVvAwS&#13;&#10;EMS51RUXCrabr/4IhA/IGmvLpOCPPMxnjw9TzLS98IradShEhLDPUEEZQpNJ6fOSDPqBbYhjdrbO&#13;&#10;YIjWFVI7vES4qeVrkqTSYMVxocSGPkvKf9a/RsFqf9oujm75MUx3zy4dnbA9tKjUU69bTqIsJiAC&#13;&#10;deHeuCG+tYK3ZJy+w/VT/ANy9g8AAP//AwBQSwECLQAUAAYACAAAACEA2+H2y+4AAACFAQAAEwAA&#13;&#10;AAAAAAAAAAAAAAAAAAAAW0NvbnRlbnRfVHlwZXNdLnhtbFBLAQItABQABgAIAAAAIQBa9CxbvwAA&#13;&#10;ABUBAAALAAAAAAAAAAAAAAAAAB8BAABfcmVscy8ucmVsc1BLAQItABQABgAIAAAAIQCCXIG7ywAA&#13;&#10;AOMAAAAPAAAAAAAAAAAAAAAAAAcCAABkcnMvZG93bnJldi54bWxQSwUGAAAAAAMAAwC3AAAA/wIA&#13;&#10;AAAA&#13;&#10;">
                  <v:imagedata r:id="rId102" o:title=""/>
                </v:shape>
                <v:shape id="image9.png" o:spid="_x0000_s1032" type="#_x0000_t75" style="position:absolute;left:6631;top:9947;width:966;height: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Bsf0ywAAAOMAAAAPAAAAZHJzL2Rvd25yZXYueG1sRI9BS8NA&#13;&#10;FITvgv9heYI3u7GFWNNui1givRRM4sHjI/tMUrNvw+7axP76riD0MjAM8w2z3k6mFydyvrOs4HGW&#13;&#10;gCCure64UfBR5Q9LED4ga+wtk4Jf8rDd3N6sMdN25IJOZWhEhLDPUEEbwpBJ6euWDPqZHYhj9mWd&#13;&#10;wRCta6R2OEa46eU8SVJpsOO40OJAry3V3+WPibtukY9vZSH9oSrGp+Pn8Zy/V0rd3027VZSXFYhA&#13;&#10;U7g2/hF7rWCRPKcp/H2Kf0BuLgAAAP//AwBQSwECLQAUAAYACAAAACEA2+H2y+4AAACFAQAAEwAA&#13;&#10;AAAAAAAAAAAAAAAAAAAAW0NvbnRlbnRfVHlwZXNdLnhtbFBLAQItABQABgAIAAAAIQBa9CxbvwAA&#13;&#10;ABUBAAALAAAAAAAAAAAAAAAAAB8BAABfcmVscy8ucmVsc1BLAQItABQABgAIAAAAIQB2Bsf0ywAA&#13;&#10;AOMAAAAPAAAAAAAAAAAAAAAAAAcCAABkcnMvZG93bnJldi54bWxQSwUGAAAAAAMAAwC3AAAA/wIA&#13;&#10;AAAA&#13;&#10;">
                  <v:imagedata r:id="rId99" o:title=""/>
                </v:shape>
                <v:shape id="image13.png" o:spid="_x0000_s1033" type="#_x0000_t75" style="position:absolute;left:4320;top:13565;width:972;height: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8ZCyQAAAOMAAAAPAAAAZHJzL2Rvd25yZXYueG1sRI9Ba8JA&#13;&#10;EIXvgv9hGcGb7lohanQV21Lx0oOxlB6n2TEJZmdDdqvx37tCwcuDx/C+N2+16WwtLtT6yrGGyViB&#13;&#10;IM6dqbjQ8HX8GM1B+IBssHZMGm7kYbPu91aYGnflA12yUIgIYZ+ihjKEJpXS5yVZ9GPXEMfbybUW&#13;&#10;Q7RtIU2L1wi3tXxRKpEWK44NJTb0VlJ+zv5sfAPpd7b7TCo3f/12t+THBJUttB4OuvdllO0SRKAu&#13;&#10;PBP/iL3RMFWLZAaPTREEcn0HAAD//wMAUEsBAi0AFAAGAAgAAAAhANvh9svuAAAAhQEAABMAAAAA&#13;&#10;AAAAAAAAAAAAAAAAAFtDb250ZW50X1R5cGVzXS54bWxQSwECLQAUAAYACAAAACEAWvQsW78AAAAV&#13;&#10;AQAACwAAAAAAAAAAAAAAAAAfAQAAX3JlbHMvLnJlbHNQSwECLQAUAAYACAAAACEAJmPGQskAAADj&#13;&#10;AAAADwAAAAAAAAAAAAAAAAAHAgAAZHJzL2Rvd25yZXYueG1sUEsFBgAAAAADAAMAtwAAAP0CAAAA&#13;&#10;AA==&#13;&#10;">
                  <v:imagedata r:id="rId101" o:title=""/>
                </v:shape>
                <v:shape id="image7.png" o:spid="_x0000_s1034" type="#_x0000_t75" style="position:absolute;left:4320;width:965;height:9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IwyQAAAOMAAAAPAAAAZHJzL2Rvd25yZXYueG1sRI/BSsNA&#13;&#10;EIbvgu+wjODN7Fohtmk2xSqKFw9GkR6n2TEJZmdDdm3Tt3cOQi8DP8P/zTflZvaDOtAU+8AWbjMD&#13;&#10;irgJrufWwufH880SVEzIDofAZOFEETbV5UWJhQtHfqdDnVolEI4FWuhSGgutY9ORx5iFkVh232Hy&#13;&#10;mCROrXYTHgXuB70wJtcee5YLHY702FHzU/960UDa37+85X1Ybr/CKd+5ZOqVtddX89NaxsMaVKI5&#13;&#10;nRv/iFdn4c6scpGWnwQEuvoDAAD//wMAUEsBAi0AFAAGAAgAAAAhANvh9svuAAAAhQEAABMAAAAA&#13;&#10;AAAAAAAAAAAAAAAAAFtDb250ZW50X1R5cGVzXS54bWxQSwECLQAUAAYACAAAACEAWvQsW78AAAAV&#13;&#10;AQAACwAAAAAAAAAAAAAAAAAfAQAAX3JlbHMvLnJlbHNQSwECLQAUAAYACAAAACEAV/xSMMkAAADj&#13;&#10;AAAADwAAAAAAAAAAAAAAAAAHAgAAZHJzL2Rvd25yZXYueG1sUEsFBgAAAAADAAMAtwAAAP0CAAAA&#13;&#10;AA==&#13;&#10;">
                  <v:imagedata r:id="rId101" o:title=""/>
                </v:shape>
                <v:shape id="image8.png" o:spid="_x0000_s1035" type="#_x0000_t75" style="position:absolute;left:2110;top:3315;width:965;height: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Yu+ywAAAOMAAAAPAAAAZHJzL2Rvd25yZXYueG1sRI9ba8JA&#13;&#10;FITfhf6H5RT6InXTFqJGV/GC4KsXenk7Zk+T0OzZsLvG9N+7guDLwDDMN8x03platOR8ZVnB2yAB&#13;&#10;QZxbXXGh4HjYvI5A+ICssbZMCv7Jw3z21Jtipu2Fd9TuQyEihH2GCsoQmkxKn5dk0A9sQxyzX+sM&#13;&#10;hmhdIbXDS4SbWr4nSSoNVhwXSmxoVVL+tz8bBbuv03Hx49bLYfrZd+nohO13i0q9PHfrSZTFBESg&#13;&#10;Ljwad8RWK/hIxukYbp/iH5CzKwAAAP//AwBQSwECLQAUAAYACAAAACEA2+H2y+4AAACFAQAAEwAA&#13;&#10;AAAAAAAAAAAAAAAAAAAAW0NvbnRlbnRfVHlwZXNdLnhtbFBLAQItABQABgAIAAAAIQBa9CxbvwAA&#13;&#10;ABUBAAALAAAAAAAAAAAAAAAAAB8BAABfcmVscy8ucmVsc1BLAQItABQABgAIAAAAIQADEYu+ywAA&#13;&#10;AOMAAAAPAAAAAAAAAAAAAAAAAAcCAABkcnMvZG93bnJldi54bWxQSwUGAAAAAAMAAwC3AAAA/wIA&#13;&#10;AAAA&#13;&#10;">
                  <v:imagedata r:id="rId102" o:title=""/>
                </v:shape>
              </v:group>
            </w:pict>
          </mc:Fallback>
        </mc:AlternateContent>
      </w:r>
      <w:r w:rsidR="00A538E1" w:rsidRPr="0084511A">
        <w:rPr>
          <w:spacing w:val="-5"/>
          <w:sz w:val="32"/>
        </w:rPr>
        <w:t>c.</w:t>
      </w:r>
      <w:r w:rsidR="00A538E1" w:rsidRPr="0084511A">
        <w:rPr>
          <w:noProof/>
          <w:spacing w:val="-5"/>
          <w:sz w:val="32"/>
        </w:rPr>
        <w:t xml:space="preserve"> </w:t>
      </w:r>
    </w:p>
    <w:p w14:paraId="603D7F32" w14:textId="77777777" w:rsidR="00D53809" w:rsidRDefault="00D53809" w:rsidP="001E6B13">
      <w:pPr>
        <w:spacing w:after="0" w:line="240" w:lineRule="auto"/>
        <w:rPr>
          <w:rFonts w:asciiTheme="majorHAnsi" w:hAnsiTheme="majorHAnsi"/>
        </w:rPr>
      </w:pPr>
    </w:p>
    <w:p w14:paraId="3291B8BD" w14:textId="77777777" w:rsidR="00D53809" w:rsidRDefault="00D53809" w:rsidP="001E6B13">
      <w:pPr>
        <w:spacing w:after="0" w:line="240" w:lineRule="auto"/>
        <w:rPr>
          <w:rFonts w:asciiTheme="majorHAnsi" w:hAnsiTheme="majorHAnsi"/>
        </w:rPr>
      </w:pPr>
    </w:p>
    <w:p w14:paraId="242C9336" w14:textId="77777777" w:rsidR="00D53809" w:rsidRDefault="00D53809" w:rsidP="001E6B13">
      <w:pPr>
        <w:spacing w:after="0" w:line="240" w:lineRule="auto"/>
        <w:rPr>
          <w:rFonts w:asciiTheme="majorHAnsi" w:hAnsiTheme="majorHAnsi"/>
        </w:rPr>
      </w:pPr>
    </w:p>
    <w:p w14:paraId="08B32171" w14:textId="77777777" w:rsidR="00D53809" w:rsidRDefault="00D53809" w:rsidP="001E6B13">
      <w:pPr>
        <w:spacing w:after="0" w:line="240" w:lineRule="auto"/>
        <w:rPr>
          <w:rFonts w:asciiTheme="majorHAnsi" w:hAnsiTheme="majorHAnsi"/>
        </w:rPr>
      </w:pPr>
    </w:p>
    <w:p w14:paraId="1D055030" w14:textId="77777777" w:rsidR="00A538E1" w:rsidRDefault="00A538E1" w:rsidP="0084511A">
      <w:pPr>
        <w:pStyle w:val="BodyText"/>
        <w:spacing w:before="0"/>
        <w:ind w:left="0"/>
        <w:rPr>
          <w:rFonts w:ascii="IBM Plex Serif" w:hAnsi="IBM Plex Serif"/>
          <w:sz w:val="32"/>
          <w:szCs w:val="32"/>
        </w:rPr>
      </w:pPr>
    </w:p>
    <w:p w14:paraId="4D236542" w14:textId="77777777" w:rsidR="006130A5" w:rsidRPr="006130A5" w:rsidRDefault="006130A5" w:rsidP="006130A5">
      <w:pPr>
        <w:pStyle w:val="BodyText"/>
        <w:spacing w:before="105"/>
        <w:ind w:left="0"/>
        <w:rPr>
          <w:rFonts w:asciiTheme="majorHAnsi" w:hAnsiTheme="majorHAnsi"/>
          <w:sz w:val="28"/>
          <w:szCs w:val="28"/>
        </w:rPr>
      </w:pPr>
      <w:r w:rsidRPr="006130A5">
        <w:rPr>
          <w:rFonts w:ascii="IBM Plex Serif" w:hAnsi="IBM Plex Serif"/>
          <w:sz w:val="28"/>
          <w:szCs w:val="28"/>
        </w:rPr>
        <w:t>Expression 1: _____</w:t>
      </w:r>
      <w:r>
        <w:rPr>
          <w:rFonts w:ascii="IBM Plex Serif" w:hAnsi="IBM Plex Serif"/>
          <w:sz w:val="28"/>
          <w:szCs w:val="28"/>
        </w:rPr>
        <w:t>____</w:t>
      </w:r>
      <w:r w:rsidRPr="006130A5">
        <w:rPr>
          <w:rFonts w:ascii="IBM Plex Serif" w:hAnsi="IBM Plex Serif"/>
          <w:sz w:val="28"/>
          <w:szCs w:val="28"/>
        </w:rPr>
        <w:t>_______</w:t>
      </w:r>
      <w:r w:rsidRPr="006130A5">
        <w:rPr>
          <w:rFonts w:ascii="IBM Plex Serif" w:hAnsi="IBM Plex Serif"/>
          <w:sz w:val="28"/>
          <w:szCs w:val="28"/>
          <w:u w:val="single"/>
        </w:rPr>
        <w:t xml:space="preserve">  </w:t>
      </w:r>
      <w:r w:rsidRPr="006130A5">
        <w:rPr>
          <w:rFonts w:ascii="IBM Plex Serif" w:hAnsi="IBM Plex Serif"/>
          <w:sz w:val="28"/>
          <w:szCs w:val="28"/>
        </w:rPr>
        <w:t>Expression 2: ______</w:t>
      </w:r>
      <w:r>
        <w:rPr>
          <w:rFonts w:ascii="IBM Plex Serif" w:hAnsi="IBM Plex Serif"/>
          <w:sz w:val="28"/>
          <w:szCs w:val="28"/>
        </w:rPr>
        <w:t>__</w:t>
      </w:r>
      <w:r w:rsidRPr="006130A5">
        <w:rPr>
          <w:rFonts w:ascii="IBM Plex Serif" w:hAnsi="IBM Plex Serif"/>
          <w:sz w:val="28"/>
          <w:szCs w:val="28"/>
        </w:rPr>
        <w:t>__</w:t>
      </w:r>
      <w:r>
        <w:rPr>
          <w:rFonts w:ascii="IBM Plex Serif" w:hAnsi="IBM Plex Serif"/>
          <w:sz w:val="28"/>
          <w:szCs w:val="28"/>
        </w:rPr>
        <w:softHyphen/>
        <w:t>__</w:t>
      </w:r>
      <w:r w:rsidRPr="006130A5">
        <w:rPr>
          <w:rFonts w:ascii="IBM Plex Serif" w:hAnsi="IBM Plex Serif"/>
          <w:sz w:val="28"/>
          <w:szCs w:val="28"/>
        </w:rPr>
        <w:t>____</w:t>
      </w:r>
    </w:p>
    <w:p w14:paraId="46CF8BBC" w14:textId="77777777" w:rsidR="00D53809" w:rsidRDefault="00D53809" w:rsidP="001E6B13">
      <w:pPr>
        <w:spacing w:after="0" w:line="240" w:lineRule="auto"/>
        <w:rPr>
          <w:rFonts w:asciiTheme="majorHAnsi" w:hAnsiTheme="majorHAnsi"/>
        </w:rPr>
      </w:pPr>
    </w:p>
    <w:p w14:paraId="63253AE2" w14:textId="77777777" w:rsidR="004F22FB" w:rsidRPr="004F22FB" w:rsidRDefault="004F22FB" w:rsidP="004F22FB">
      <w:pPr>
        <w:pStyle w:val="BodyText"/>
        <w:spacing w:before="89" w:line="268" w:lineRule="auto"/>
        <w:ind w:left="360" w:right="220" w:hanging="320"/>
        <w:rPr>
          <w:rFonts w:ascii="IBM Plex Serif" w:hAnsi="IBM Plex Serif"/>
          <w:sz w:val="32"/>
          <w:szCs w:val="32"/>
        </w:rPr>
      </w:pPr>
      <w:r w:rsidRPr="004F22FB">
        <w:rPr>
          <w:rFonts w:ascii="IBM Plex Serif" w:hAnsi="IBM Plex Serif"/>
          <w:b/>
          <w:sz w:val="32"/>
          <w:szCs w:val="32"/>
        </w:rPr>
        <w:t>2.</w:t>
      </w:r>
      <w:r w:rsidRPr="004F22FB">
        <w:rPr>
          <w:rFonts w:ascii="IBM Plex Serif" w:hAnsi="IBM Plex Serif"/>
          <w:b/>
          <w:spacing w:val="69"/>
          <w:sz w:val="32"/>
          <w:szCs w:val="32"/>
        </w:rPr>
        <w:t xml:space="preserve"> </w:t>
      </w:r>
      <w:r w:rsidRPr="004F22FB">
        <w:rPr>
          <w:rFonts w:ascii="IBM Plex Serif" w:hAnsi="IBM Plex Serif"/>
          <w:sz w:val="32"/>
          <w:szCs w:val="32"/>
        </w:rPr>
        <w:t>Show</w:t>
      </w:r>
      <w:r w:rsidRPr="004F22FB">
        <w:rPr>
          <w:rFonts w:ascii="IBM Plex Serif" w:hAnsi="IBM Plex Serif"/>
          <w:spacing w:val="-4"/>
          <w:sz w:val="32"/>
          <w:szCs w:val="32"/>
        </w:rPr>
        <w:t xml:space="preserve"> </w:t>
      </w:r>
      <w:r w:rsidRPr="004F22FB">
        <w:rPr>
          <w:rFonts w:ascii="IBM Plex Serif" w:hAnsi="IBM Plex Serif"/>
          <w:sz w:val="32"/>
          <w:szCs w:val="32"/>
        </w:rPr>
        <w:t>with</w:t>
      </w:r>
      <w:r w:rsidRPr="004F22FB">
        <w:rPr>
          <w:rFonts w:ascii="IBM Plex Serif" w:hAnsi="IBM Plex Serif"/>
          <w:spacing w:val="-4"/>
          <w:sz w:val="32"/>
          <w:szCs w:val="32"/>
        </w:rPr>
        <w:t xml:space="preserve"> </w:t>
      </w:r>
      <w:r w:rsidRPr="004F22FB">
        <w:rPr>
          <w:rFonts w:ascii="IBM Plex Serif" w:hAnsi="IBM Plex Serif"/>
          <w:sz w:val="32"/>
          <w:szCs w:val="32"/>
        </w:rPr>
        <w:t>words</w:t>
      </w:r>
      <w:r w:rsidRPr="004F22FB">
        <w:rPr>
          <w:rFonts w:ascii="IBM Plex Serif" w:hAnsi="IBM Plex Serif"/>
          <w:spacing w:val="-4"/>
          <w:sz w:val="32"/>
          <w:szCs w:val="32"/>
        </w:rPr>
        <w:t xml:space="preserve"> </w:t>
      </w:r>
      <w:r w:rsidRPr="004F22FB">
        <w:rPr>
          <w:rFonts w:ascii="IBM Plex Serif" w:hAnsi="IBM Plex Serif"/>
          <w:sz w:val="32"/>
          <w:szCs w:val="32"/>
        </w:rPr>
        <w:t>or</w:t>
      </w:r>
      <w:r w:rsidRPr="004F22FB">
        <w:rPr>
          <w:rFonts w:ascii="IBM Plex Serif" w:hAnsi="IBM Plex Serif"/>
          <w:spacing w:val="-4"/>
          <w:sz w:val="32"/>
          <w:szCs w:val="32"/>
        </w:rPr>
        <w:t xml:space="preserve"> </w:t>
      </w:r>
      <w:r w:rsidRPr="004F22FB">
        <w:rPr>
          <w:rFonts w:ascii="IBM Plex Serif" w:hAnsi="IBM Plex Serif"/>
          <w:sz w:val="32"/>
          <w:szCs w:val="32"/>
        </w:rPr>
        <w:t>an</w:t>
      </w:r>
      <w:r w:rsidRPr="004F22FB">
        <w:rPr>
          <w:rFonts w:ascii="IBM Plex Serif" w:hAnsi="IBM Plex Serif"/>
          <w:spacing w:val="-4"/>
          <w:sz w:val="32"/>
          <w:szCs w:val="32"/>
        </w:rPr>
        <w:t xml:space="preserve"> </w:t>
      </w:r>
      <w:r w:rsidRPr="004F22FB">
        <w:rPr>
          <w:rFonts w:ascii="IBM Plex Serif" w:hAnsi="IBM Plex Serif"/>
          <w:sz w:val="32"/>
          <w:szCs w:val="32"/>
        </w:rPr>
        <w:t>expression</w:t>
      </w:r>
      <w:r w:rsidRPr="004F22FB">
        <w:rPr>
          <w:rFonts w:ascii="IBM Plex Serif" w:hAnsi="IBM Plex Serif"/>
          <w:spacing w:val="-4"/>
          <w:sz w:val="32"/>
          <w:szCs w:val="32"/>
        </w:rPr>
        <w:t xml:space="preserve"> </w:t>
      </w:r>
      <w:r w:rsidRPr="004F22FB">
        <w:rPr>
          <w:rFonts w:ascii="IBM Plex Serif" w:hAnsi="IBM Plex Serif"/>
          <w:sz w:val="32"/>
          <w:szCs w:val="32"/>
        </w:rPr>
        <w:t>how</w:t>
      </w:r>
      <w:r w:rsidRPr="004F22FB">
        <w:rPr>
          <w:rFonts w:ascii="IBM Plex Serif" w:hAnsi="IBM Plex Serif"/>
          <w:spacing w:val="-4"/>
          <w:sz w:val="32"/>
          <w:szCs w:val="32"/>
        </w:rPr>
        <w:t xml:space="preserve"> </w:t>
      </w:r>
      <w:r w:rsidRPr="004F22FB">
        <w:rPr>
          <w:rFonts w:ascii="IBM Plex Serif" w:hAnsi="IBM Plex Serif"/>
          <w:sz w:val="32"/>
          <w:szCs w:val="32"/>
        </w:rPr>
        <w:t>you</w:t>
      </w:r>
      <w:r w:rsidRPr="004F22FB">
        <w:rPr>
          <w:rFonts w:ascii="IBM Plex Serif" w:hAnsi="IBM Plex Serif"/>
          <w:spacing w:val="-4"/>
          <w:sz w:val="32"/>
          <w:szCs w:val="32"/>
        </w:rPr>
        <w:t xml:space="preserve"> </w:t>
      </w:r>
      <w:r w:rsidRPr="004F22FB">
        <w:rPr>
          <w:rFonts w:ascii="IBM Plex Serif" w:hAnsi="IBM Plex Serif"/>
          <w:sz w:val="32"/>
          <w:szCs w:val="32"/>
        </w:rPr>
        <w:t>found</w:t>
      </w:r>
      <w:r w:rsidRPr="004F22FB">
        <w:rPr>
          <w:rFonts w:ascii="IBM Plex Serif" w:hAnsi="IBM Plex Serif"/>
          <w:spacing w:val="-4"/>
          <w:sz w:val="32"/>
          <w:szCs w:val="32"/>
        </w:rPr>
        <w:t xml:space="preserve"> </w:t>
      </w:r>
      <w:r w:rsidRPr="004F22FB">
        <w:rPr>
          <w:rFonts w:ascii="IBM Plex Serif" w:hAnsi="IBM Plex Serif"/>
          <w:sz w:val="32"/>
          <w:szCs w:val="32"/>
        </w:rPr>
        <w:t>the</w:t>
      </w:r>
      <w:r w:rsidRPr="004F22FB">
        <w:rPr>
          <w:rFonts w:ascii="IBM Plex Serif" w:hAnsi="IBM Plex Serif"/>
          <w:spacing w:val="-4"/>
          <w:sz w:val="32"/>
          <w:szCs w:val="32"/>
        </w:rPr>
        <w:t xml:space="preserve"> </w:t>
      </w:r>
      <w:r w:rsidRPr="004F22FB">
        <w:rPr>
          <w:rFonts w:ascii="IBM Plex Serif" w:hAnsi="IBM Plex Serif"/>
          <w:sz w:val="32"/>
          <w:szCs w:val="32"/>
        </w:rPr>
        <w:t>total number of tiles.</w:t>
      </w:r>
    </w:p>
    <w:p w14:paraId="2650EA9C" w14:textId="77777777" w:rsidR="004F22FB" w:rsidRPr="004F22FB" w:rsidRDefault="004F22FB" w:rsidP="004F22FB">
      <w:pPr>
        <w:pStyle w:val="Title"/>
        <w:ind w:left="360"/>
        <w:rPr>
          <w:rFonts w:ascii="ITC Stone Sans Std Medium" w:hAnsi="ITC Stone Sans Std Medium"/>
          <w:b/>
          <w:bCs/>
          <w:sz w:val="32"/>
          <w:szCs w:val="32"/>
        </w:rPr>
      </w:pPr>
      <w:r w:rsidRPr="004F22FB">
        <w:rPr>
          <w:rFonts w:ascii="ITC Stone Sans Std Medium" w:hAnsi="ITC Stone Sans Std Medium"/>
          <w:b/>
          <w:bCs/>
          <w:noProof/>
          <w:sz w:val="32"/>
          <w:szCs w:val="32"/>
        </w:rPr>
        <mc:AlternateContent>
          <mc:Choice Requires="wps">
            <w:drawing>
              <wp:anchor distT="0" distB="0" distL="114300" distR="114300" simplePos="0" relativeHeight="252334080" behindDoc="0" locked="0" layoutInCell="1" allowOverlap="1" wp14:anchorId="584B240A" wp14:editId="1EB305F4">
                <wp:simplePos x="0" y="0"/>
                <wp:positionH relativeFrom="page">
                  <wp:posOffset>2494280</wp:posOffset>
                </wp:positionH>
                <wp:positionV relativeFrom="paragraph">
                  <wp:posOffset>144780</wp:posOffset>
                </wp:positionV>
                <wp:extent cx="2377440" cy="2674620"/>
                <wp:effectExtent l="0" t="0" r="10160" b="17780"/>
                <wp:wrapNone/>
                <wp:docPr id="3097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7440" cy="2674620"/>
                        </a:xfrm>
                        <a:custGeom>
                          <a:avLst/>
                          <a:gdLst>
                            <a:gd name="T0" fmla="+- 0 5332 3928"/>
                            <a:gd name="T1" fmla="*/ T0 w 3744"/>
                            <a:gd name="T2" fmla="+- 0 697 228"/>
                            <a:gd name="T3" fmla="*/ 697 h 4212"/>
                            <a:gd name="T4" fmla="+- 0 4396 3928"/>
                            <a:gd name="T5" fmla="*/ T4 w 3744"/>
                            <a:gd name="T6" fmla="+- 0 1164 228"/>
                            <a:gd name="T7" fmla="*/ 1164 h 4212"/>
                            <a:gd name="T8" fmla="+- 0 6736 3928"/>
                            <a:gd name="T9" fmla="*/ T8 w 3744"/>
                            <a:gd name="T10" fmla="+- 0 697 228"/>
                            <a:gd name="T11" fmla="*/ 697 h 4212"/>
                            <a:gd name="T12" fmla="+- 0 4396 3928"/>
                            <a:gd name="T13" fmla="*/ T12 w 3744"/>
                            <a:gd name="T14" fmla="+- 0 2568 228"/>
                            <a:gd name="T15" fmla="*/ 2568 h 4212"/>
                            <a:gd name="T16" fmla="+- 0 5332 3928"/>
                            <a:gd name="T17" fmla="*/ T16 w 3744"/>
                            <a:gd name="T18" fmla="+- 0 3971 228"/>
                            <a:gd name="T19" fmla="*/ 3971 h 4212"/>
                            <a:gd name="T20" fmla="+- 0 4864 3928"/>
                            <a:gd name="T21" fmla="*/ T20 w 3744"/>
                            <a:gd name="T22" fmla="+- 0 3971 228"/>
                            <a:gd name="T23" fmla="*/ 3971 h 4212"/>
                            <a:gd name="T24" fmla="+- 0 4396 3928"/>
                            <a:gd name="T25" fmla="*/ T24 w 3744"/>
                            <a:gd name="T26" fmla="+- 0 3504 228"/>
                            <a:gd name="T27" fmla="*/ 3504 h 4212"/>
                            <a:gd name="T28" fmla="+- 0 4396 3928"/>
                            <a:gd name="T29" fmla="*/ T28 w 3744"/>
                            <a:gd name="T30" fmla="+- 0 3504 228"/>
                            <a:gd name="T31" fmla="*/ 3504 h 4212"/>
                            <a:gd name="T32" fmla="+- 0 6268 3928"/>
                            <a:gd name="T33" fmla="*/ T32 w 3744"/>
                            <a:gd name="T34" fmla="+- 0 4440 228"/>
                            <a:gd name="T35" fmla="*/ 4440 h 4212"/>
                            <a:gd name="T36" fmla="+- 0 6268 3928"/>
                            <a:gd name="T37" fmla="*/ T36 w 3744"/>
                            <a:gd name="T38" fmla="+- 0 4440 228"/>
                            <a:gd name="T39" fmla="*/ 4440 h 4212"/>
                            <a:gd name="T40" fmla="+- 0 4864 3928"/>
                            <a:gd name="T41" fmla="*/ T40 w 3744"/>
                            <a:gd name="T42" fmla="+- 0 3971 228"/>
                            <a:gd name="T43" fmla="*/ 3971 h 4212"/>
                            <a:gd name="T44" fmla="+- 0 5800 3928"/>
                            <a:gd name="T45" fmla="*/ T44 w 3744"/>
                            <a:gd name="T46" fmla="+- 0 3971 228"/>
                            <a:gd name="T47" fmla="*/ 3971 h 4212"/>
                            <a:gd name="T48" fmla="+- 0 6268 3928"/>
                            <a:gd name="T49" fmla="*/ T48 w 3744"/>
                            <a:gd name="T50" fmla="+- 0 4440 228"/>
                            <a:gd name="T51" fmla="*/ 4440 h 4212"/>
                            <a:gd name="T52" fmla="+- 0 7204 3928"/>
                            <a:gd name="T53" fmla="*/ T52 w 3744"/>
                            <a:gd name="T54" fmla="+- 0 4440 228"/>
                            <a:gd name="T55" fmla="*/ 4440 h 4212"/>
                            <a:gd name="T56" fmla="+- 0 7204 3928"/>
                            <a:gd name="T57" fmla="*/ T56 w 3744"/>
                            <a:gd name="T58" fmla="+- 0 4440 228"/>
                            <a:gd name="T59" fmla="*/ 4440 h 4212"/>
                            <a:gd name="T60" fmla="+- 0 6736 3928"/>
                            <a:gd name="T61" fmla="*/ T60 w 3744"/>
                            <a:gd name="T62" fmla="+- 0 3971 228"/>
                            <a:gd name="T63" fmla="*/ 3971 h 4212"/>
                            <a:gd name="T64" fmla="+- 0 4864 3928"/>
                            <a:gd name="T65" fmla="*/ T64 w 3744"/>
                            <a:gd name="T66" fmla="+- 0 3971 228"/>
                            <a:gd name="T67" fmla="*/ 3971 h 4212"/>
                            <a:gd name="T68" fmla="+- 0 3928 3928"/>
                            <a:gd name="T69" fmla="*/ T68 w 3744"/>
                            <a:gd name="T70" fmla="+- 0 3504 228"/>
                            <a:gd name="T71" fmla="*/ 3504 h 4212"/>
                            <a:gd name="T72" fmla="+- 0 3928 3928"/>
                            <a:gd name="T73" fmla="*/ T72 w 3744"/>
                            <a:gd name="T74" fmla="+- 0 4440 228"/>
                            <a:gd name="T75" fmla="*/ 4440 h 4212"/>
                            <a:gd name="T76" fmla="+- 0 3928 3928"/>
                            <a:gd name="T77" fmla="*/ T76 w 3744"/>
                            <a:gd name="T78" fmla="+- 0 4440 228"/>
                            <a:gd name="T79" fmla="*/ 4440 h 4212"/>
                            <a:gd name="T80" fmla="+- 0 4396 3928"/>
                            <a:gd name="T81" fmla="*/ T80 w 3744"/>
                            <a:gd name="T82" fmla="+- 0 3504 228"/>
                            <a:gd name="T83" fmla="*/ 3504 h 4212"/>
                            <a:gd name="T84" fmla="+- 0 7672 3928"/>
                            <a:gd name="T85" fmla="*/ T84 w 3744"/>
                            <a:gd name="T86" fmla="+- 0 1633 228"/>
                            <a:gd name="T87" fmla="*/ 1633 h 4212"/>
                            <a:gd name="T88" fmla="+- 0 7672 3928"/>
                            <a:gd name="T89" fmla="*/ T88 w 3744"/>
                            <a:gd name="T90" fmla="+- 0 3971 228"/>
                            <a:gd name="T91" fmla="*/ 3971 h 4212"/>
                            <a:gd name="T92" fmla="+- 0 7204 3928"/>
                            <a:gd name="T93" fmla="*/ T92 w 3744"/>
                            <a:gd name="T94" fmla="+- 0 1633 228"/>
                            <a:gd name="T95" fmla="*/ 1633 h 4212"/>
                            <a:gd name="T96" fmla="+- 0 7204 3928"/>
                            <a:gd name="T97" fmla="*/ T96 w 3744"/>
                            <a:gd name="T98" fmla="+- 0 1633 228"/>
                            <a:gd name="T99" fmla="*/ 1633 h 4212"/>
                            <a:gd name="T100" fmla="+- 0 7204 3928"/>
                            <a:gd name="T101" fmla="*/ T100 w 3744"/>
                            <a:gd name="T102" fmla="+- 0 228 228"/>
                            <a:gd name="T103" fmla="*/ 228 h 4212"/>
                            <a:gd name="T104" fmla="+- 0 7672 3928"/>
                            <a:gd name="T105" fmla="*/ T104 w 3744"/>
                            <a:gd name="T106" fmla="+- 0 697 228"/>
                            <a:gd name="T107" fmla="*/ 697 h 4212"/>
                            <a:gd name="T108" fmla="+- 0 7672 3928"/>
                            <a:gd name="T109" fmla="*/ T108 w 3744"/>
                            <a:gd name="T110" fmla="+- 0 3504 228"/>
                            <a:gd name="T111" fmla="*/ 3504 h 4212"/>
                            <a:gd name="T112" fmla="+- 0 7204 3928"/>
                            <a:gd name="T113" fmla="*/ T112 w 3744"/>
                            <a:gd name="T114" fmla="+- 0 2568 228"/>
                            <a:gd name="T115" fmla="*/ 2568 h 4212"/>
                            <a:gd name="T116" fmla="+- 0 7204 3928"/>
                            <a:gd name="T117" fmla="*/ T116 w 3744"/>
                            <a:gd name="T118" fmla="+- 0 2568 228"/>
                            <a:gd name="T119" fmla="*/ 2568 h 4212"/>
                            <a:gd name="T120" fmla="+- 0 7204 3928"/>
                            <a:gd name="T121" fmla="*/ T120 w 3744"/>
                            <a:gd name="T122" fmla="+- 0 2568 228"/>
                            <a:gd name="T123" fmla="*/ 2568 h 4212"/>
                            <a:gd name="T124" fmla="+- 0 3928 3928"/>
                            <a:gd name="T125" fmla="*/ T124 w 3744"/>
                            <a:gd name="T126" fmla="+- 0 2568 228"/>
                            <a:gd name="T127" fmla="*/ 2568 h 4212"/>
                            <a:gd name="T128" fmla="+- 0 7204 3928"/>
                            <a:gd name="T129" fmla="*/ T128 w 3744"/>
                            <a:gd name="T130" fmla="+- 0 697 228"/>
                            <a:gd name="T131" fmla="*/ 697 h 4212"/>
                            <a:gd name="T132" fmla="+- 0 6736 3928"/>
                            <a:gd name="T133" fmla="*/ T132 w 3744"/>
                            <a:gd name="T134" fmla="+- 0 697 228"/>
                            <a:gd name="T135" fmla="*/ 697 h 4212"/>
                            <a:gd name="T136" fmla="+- 0 5800 3928"/>
                            <a:gd name="T137" fmla="*/ T136 w 3744"/>
                            <a:gd name="T138" fmla="+- 0 228 228"/>
                            <a:gd name="T139" fmla="*/ 228 h 4212"/>
                            <a:gd name="T140" fmla="+- 0 7204 3928"/>
                            <a:gd name="T141" fmla="*/ T140 w 3744"/>
                            <a:gd name="T142" fmla="+- 0 1633 228"/>
                            <a:gd name="T143" fmla="*/ 1633 h 4212"/>
                            <a:gd name="T144" fmla="+- 0 6268 3928"/>
                            <a:gd name="T145" fmla="*/ T144 w 3744"/>
                            <a:gd name="T146" fmla="+- 0 697 228"/>
                            <a:gd name="T147" fmla="*/ 697 h 4212"/>
                            <a:gd name="T148" fmla="+- 0 7204 3928"/>
                            <a:gd name="T149" fmla="*/ T148 w 3744"/>
                            <a:gd name="T150" fmla="+- 0 1633 228"/>
                            <a:gd name="T151" fmla="*/ 1633 h 4212"/>
                            <a:gd name="T152" fmla="+- 0 7204 3928"/>
                            <a:gd name="T153" fmla="*/ T152 w 3744"/>
                            <a:gd name="T154" fmla="+- 0 2099 228"/>
                            <a:gd name="T155" fmla="*/ 2099 h 4212"/>
                            <a:gd name="T156" fmla="+- 0 5332 3928"/>
                            <a:gd name="T157" fmla="*/ T156 w 3744"/>
                            <a:gd name="T158" fmla="+- 0 697 228"/>
                            <a:gd name="T159" fmla="*/ 697 h 4212"/>
                            <a:gd name="T160" fmla="+- 0 3928 3928"/>
                            <a:gd name="T161" fmla="*/ T160 w 3744"/>
                            <a:gd name="T162" fmla="+- 0 1164 228"/>
                            <a:gd name="T163" fmla="*/ 1164 h 4212"/>
                            <a:gd name="T164" fmla="+- 0 3928 3928"/>
                            <a:gd name="T165" fmla="*/ T164 w 3744"/>
                            <a:gd name="T166" fmla="+- 0 1633 228"/>
                            <a:gd name="T167" fmla="*/ 1633 h 4212"/>
                            <a:gd name="T168" fmla="+- 0 4396 3928"/>
                            <a:gd name="T169" fmla="*/ T168 w 3744"/>
                            <a:gd name="T170" fmla="+- 0 1164 228"/>
                            <a:gd name="T171" fmla="*/ 1164 h 4212"/>
                            <a:gd name="T172" fmla="+- 0 4396 3928"/>
                            <a:gd name="T173" fmla="*/ T172 w 3744"/>
                            <a:gd name="T174" fmla="+- 0 1164 228"/>
                            <a:gd name="T175" fmla="*/ 1164 h 4212"/>
                            <a:gd name="T176" fmla="+- 0 5332 3928"/>
                            <a:gd name="T177" fmla="*/ T176 w 3744"/>
                            <a:gd name="T178" fmla="+- 0 228 228"/>
                            <a:gd name="T179" fmla="*/ 228 h 4212"/>
                            <a:gd name="T180" fmla="+- 0 4396 3928"/>
                            <a:gd name="T181" fmla="*/ T180 w 3744"/>
                            <a:gd name="T182" fmla="+- 0 228 228"/>
                            <a:gd name="T183" fmla="*/ 228 h 4212"/>
                            <a:gd name="T184" fmla="+- 0 4396 3928"/>
                            <a:gd name="T185" fmla="*/ T184 w 3744"/>
                            <a:gd name="T186" fmla="+- 0 228 228"/>
                            <a:gd name="T187" fmla="*/ 228 h 4212"/>
                            <a:gd name="T188" fmla="+- 0 4396 3928"/>
                            <a:gd name="T189" fmla="*/ T188 w 3744"/>
                            <a:gd name="T190" fmla="+- 0 3035 228"/>
                            <a:gd name="T191" fmla="*/ 3035 h 4212"/>
                            <a:gd name="T192" fmla="+- 0 4396 3928"/>
                            <a:gd name="T193" fmla="*/ T192 w 3744"/>
                            <a:gd name="T194" fmla="+- 0 697 228"/>
                            <a:gd name="T195" fmla="*/ 697 h 4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744" h="4212">
                              <a:moveTo>
                                <a:pt x="936" y="469"/>
                              </a:moveTo>
                              <a:lnTo>
                                <a:pt x="468" y="469"/>
                              </a:lnTo>
                              <a:lnTo>
                                <a:pt x="468" y="936"/>
                              </a:lnTo>
                              <a:moveTo>
                                <a:pt x="1404" y="469"/>
                              </a:moveTo>
                              <a:lnTo>
                                <a:pt x="936" y="469"/>
                              </a:lnTo>
                              <a:moveTo>
                                <a:pt x="1872" y="469"/>
                              </a:moveTo>
                              <a:lnTo>
                                <a:pt x="1404" y="469"/>
                              </a:lnTo>
                              <a:moveTo>
                                <a:pt x="468" y="936"/>
                              </a:moveTo>
                              <a:lnTo>
                                <a:pt x="468" y="1405"/>
                              </a:lnTo>
                              <a:moveTo>
                                <a:pt x="2340" y="469"/>
                              </a:moveTo>
                              <a:lnTo>
                                <a:pt x="1872" y="469"/>
                              </a:lnTo>
                              <a:moveTo>
                                <a:pt x="2808" y="469"/>
                              </a:moveTo>
                              <a:lnTo>
                                <a:pt x="2340" y="469"/>
                              </a:lnTo>
                              <a:moveTo>
                                <a:pt x="468" y="1405"/>
                              </a:moveTo>
                              <a:lnTo>
                                <a:pt x="468" y="1871"/>
                              </a:lnTo>
                              <a:moveTo>
                                <a:pt x="468" y="2340"/>
                              </a:moveTo>
                              <a:lnTo>
                                <a:pt x="468" y="2807"/>
                              </a:lnTo>
                              <a:moveTo>
                                <a:pt x="468" y="1871"/>
                              </a:moveTo>
                              <a:lnTo>
                                <a:pt x="468" y="2340"/>
                              </a:lnTo>
                              <a:moveTo>
                                <a:pt x="1404" y="3743"/>
                              </a:moveTo>
                              <a:lnTo>
                                <a:pt x="1872" y="3743"/>
                              </a:lnTo>
                              <a:moveTo>
                                <a:pt x="1872" y="3743"/>
                              </a:moveTo>
                              <a:lnTo>
                                <a:pt x="2340" y="3743"/>
                              </a:lnTo>
                              <a:moveTo>
                                <a:pt x="936" y="3743"/>
                              </a:moveTo>
                              <a:lnTo>
                                <a:pt x="1404" y="3743"/>
                              </a:lnTo>
                              <a:moveTo>
                                <a:pt x="2340" y="3743"/>
                              </a:moveTo>
                              <a:lnTo>
                                <a:pt x="2808" y="3743"/>
                              </a:lnTo>
                              <a:moveTo>
                                <a:pt x="468" y="3276"/>
                              </a:moveTo>
                              <a:lnTo>
                                <a:pt x="468" y="3743"/>
                              </a:lnTo>
                              <a:lnTo>
                                <a:pt x="936" y="3743"/>
                              </a:lnTo>
                              <a:moveTo>
                                <a:pt x="468" y="2807"/>
                              </a:moveTo>
                              <a:lnTo>
                                <a:pt x="468" y="3276"/>
                              </a:lnTo>
                              <a:moveTo>
                                <a:pt x="2808" y="3743"/>
                              </a:moveTo>
                              <a:lnTo>
                                <a:pt x="3276" y="3743"/>
                              </a:lnTo>
                              <a:lnTo>
                                <a:pt x="3276" y="3276"/>
                              </a:lnTo>
                              <a:moveTo>
                                <a:pt x="2340" y="4212"/>
                              </a:moveTo>
                              <a:lnTo>
                                <a:pt x="2808" y="4212"/>
                              </a:lnTo>
                              <a:lnTo>
                                <a:pt x="2808" y="3743"/>
                              </a:lnTo>
                              <a:lnTo>
                                <a:pt x="2340" y="3743"/>
                              </a:lnTo>
                              <a:lnTo>
                                <a:pt x="2340" y="4212"/>
                              </a:lnTo>
                              <a:close/>
                              <a:moveTo>
                                <a:pt x="936" y="4212"/>
                              </a:moveTo>
                              <a:lnTo>
                                <a:pt x="1404" y="4212"/>
                              </a:lnTo>
                              <a:lnTo>
                                <a:pt x="1404" y="3743"/>
                              </a:lnTo>
                              <a:lnTo>
                                <a:pt x="936" y="3743"/>
                              </a:lnTo>
                              <a:lnTo>
                                <a:pt x="936" y="4212"/>
                              </a:lnTo>
                              <a:close/>
                              <a:moveTo>
                                <a:pt x="1404" y="4212"/>
                              </a:moveTo>
                              <a:lnTo>
                                <a:pt x="1872" y="4212"/>
                              </a:lnTo>
                              <a:lnTo>
                                <a:pt x="1872" y="3743"/>
                              </a:lnTo>
                              <a:lnTo>
                                <a:pt x="1404" y="3743"/>
                              </a:lnTo>
                              <a:lnTo>
                                <a:pt x="1404" y="4212"/>
                              </a:lnTo>
                              <a:close/>
                              <a:moveTo>
                                <a:pt x="1872" y="4212"/>
                              </a:moveTo>
                              <a:lnTo>
                                <a:pt x="2340" y="4212"/>
                              </a:lnTo>
                              <a:lnTo>
                                <a:pt x="2340" y="3743"/>
                              </a:lnTo>
                              <a:lnTo>
                                <a:pt x="1872" y="3743"/>
                              </a:lnTo>
                              <a:lnTo>
                                <a:pt x="1872" y="4212"/>
                              </a:lnTo>
                              <a:close/>
                              <a:moveTo>
                                <a:pt x="3276" y="4212"/>
                              </a:moveTo>
                              <a:lnTo>
                                <a:pt x="3744" y="4212"/>
                              </a:lnTo>
                              <a:lnTo>
                                <a:pt x="3744" y="3743"/>
                              </a:lnTo>
                              <a:lnTo>
                                <a:pt x="3276" y="3743"/>
                              </a:lnTo>
                              <a:lnTo>
                                <a:pt x="3276" y="4212"/>
                              </a:lnTo>
                              <a:close/>
                              <a:moveTo>
                                <a:pt x="2808" y="4212"/>
                              </a:moveTo>
                              <a:lnTo>
                                <a:pt x="3276" y="4212"/>
                              </a:lnTo>
                              <a:lnTo>
                                <a:pt x="3276" y="3743"/>
                              </a:lnTo>
                              <a:lnTo>
                                <a:pt x="2808" y="3743"/>
                              </a:lnTo>
                              <a:lnTo>
                                <a:pt x="2808" y="4212"/>
                              </a:lnTo>
                              <a:close/>
                              <a:moveTo>
                                <a:pt x="468" y="4212"/>
                              </a:moveTo>
                              <a:lnTo>
                                <a:pt x="936" y="4212"/>
                              </a:lnTo>
                              <a:lnTo>
                                <a:pt x="936" y="3743"/>
                              </a:lnTo>
                              <a:lnTo>
                                <a:pt x="468" y="3743"/>
                              </a:lnTo>
                              <a:lnTo>
                                <a:pt x="468" y="4212"/>
                              </a:lnTo>
                              <a:close/>
                              <a:moveTo>
                                <a:pt x="468" y="3276"/>
                              </a:moveTo>
                              <a:lnTo>
                                <a:pt x="0" y="3276"/>
                              </a:lnTo>
                              <a:lnTo>
                                <a:pt x="0" y="3743"/>
                              </a:lnTo>
                              <a:lnTo>
                                <a:pt x="468" y="3743"/>
                              </a:lnTo>
                              <a:lnTo>
                                <a:pt x="468" y="3276"/>
                              </a:lnTo>
                              <a:close/>
                              <a:moveTo>
                                <a:pt x="0" y="4212"/>
                              </a:moveTo>
                              <a:lnTo>
                                <a:pt x="468" y="4212"/>
                              </a:lnTo>
                              <a:lnTo>
                                <a:pt x="468" y="3743"/>
                              </a:lnTo>
                              <a:lnTo>
                                <a:pt x="0" y="3743"/>
                              </a:lnTo>
                              <a:lnTo>
                                <a:pt x="0" y="4212"/>
                              </a:lnTo>
                              <a:close/>
                              <a:moveTo>
                                <a:pt x="468" y="2807"/>
                              </a:moveTo>
                              <a:lnTo>
                                <a:pt x="0" y="2807"/>
                              </a:lnTo>
                              <a:lnTo>
                                <a:pt x="0" y="3276"/>
                              </a:lnTo>
                              <a:lnTo>
                                <a:pt x="468" y="3276"/>
                              </a:lnTo>
                              <a:lnTo>
                                <a:pt x="468" y="2807"/>
                              </a:lnTo>
                              <a:close/>
                              <a:moveTo>
                                <a:pt x="3276" y="1871"/>
                              </a:moveTo>
                              <a:lnTo>
                                <a:pt x="3744" y="1871"/>
                              </a:lnTo>
                              <a:lnTo>
                                <a:pt x="3744" y="1405"/>
                              </a:lnTo>
                              <a:lnTo>
                                <a:pt x="3276" y="1405"/>
                              </a:lnTo>
                              <a:lnTo>
                                <a:pt x="3276" y="1871"/>
                              </a:lnTo>
                              <a:close/>
                              <a:moveTo>
                                <a:pt x="3276" y="3743"/>
                              </a:moveTo>
                              <a:lnTo>
                                <a:pt x="3744" y="3743"/>
                              </a:lnTo>
                              <a:lnTo>
                                <a:pt x="3744" y="3276"/>
                              </a:lnTo>
                              <a:lnTo>
                                <a:pt x="3276" y="3276"/>
                              </a:lnTo>
                              <a:lnTo>
                                <a:pt x="3276" y="3743"/>
                              </a:lnTo>
                              <a:close/>
                              <a:moveTo>
                                <a:pt x="3276" y="1405"/>
                              </a:moveTo>
                              <a:lnTo>
                                <a:pt x="3744" y="1405"/>
                              </a:lnTo>
                              <a:lnTo>
                                <a:pt x="3744" y="936"/>
                              </a:lnTo>
                              <a:lnTo>
                                <a:pt x="3276" y="936"/>
                              </a:lnTo>
                              <a:lnTo>
                                <a:pt x="3276" y="1405"/>
                              </a:lnTo>
                              <a:close/>
                              <a:moveTo>
                                <a:pt x="3276" y="469"/>
                              </a:moveTo>
                              <a:lnTo>
                                <a:pt x="3744" y="469"/>
                              </a:lnTo>
                              <a:lnTo>
                                <a:pt x="3744" y="0"/>
                              </a:lnTo>
                              <a:lnTo>
                                <a:pt x="3276" y="0"/>
                              </a:lnTo>
                              <a:lnTo>
                                <a:pt x="3276" y="469"/>
                              </a:lnTo>
                              <a:close/>
                              <a:moveTo>
                                <a:pt x="3276" y="936"/>
                              </a:moveTo>
                              <a:lnTo>
                                <a:pt x="3744" y="936"/>
                              </a:lnTo>
                              <a:lnTo>
                                <a:pt x="3744" y="469"/>
                              </a:lnTo>
                              <a:lnTo>
                                <a:pt x="3276" y="469"/>
                              </a:lnTo>
                              <a:lnTo>
                                <a:pt x="3276" y="936"/>
                              </a:lnTo>
                              <a:close/>
                              <a:moveTo>
                                <a:pt x="3276" y="3276"/>
                              </a:moveTo>
                              <a:lnTo>
                                <a:pt x="3744" y="3276"/>
                              </a:lnTo>
                              <a:lnTo>
                                <a:pt x="3744" y="2807"/>
                              </a:lnTo>
                              <a:lnTo>
                                <a:pt x="3276" y="2807"/>
                              </a:lnTo>
                              <a:lnTo>
                                <a:pt x="3276" y="3276"/>
                              </a:lnTo>
                              <a:close/>
                              <a:moveTo>
                                <a:pt x="3276" y="2340"/>
                              </a:moveTo>
                              <a:lnTo>
                                <a:pt x="3744" y="2340"/>
                              </a:lnTo>
                              <a:lnTo>
                                <a:pt x="3744" y="1871"/>
                              </a:lnTo>
                              <a:lnTo>
                                <a:pt x="3276" y="1871"/>
                              </a:lnTo>
                              <a:lnTo>
                                <a:pt x="3276" y="2340"/>
                              </a:lnTo>
                              <a:close/>
                              <a:moveTo>
                                <a:pt x="3276" y="2807"/>
                              </a:moveTo>
                              <a:lnTo>
                                <a:pt x="3744" y="2807"/>
                              </a:lnTo>
                              <a:lnTo>
                                <a:pt x="3744" y="2340"/>
                              </a:lnTo>
                              <a:lnTo>
                                <a:pt x="3276" y="2340"/>
                              </a:lnTo>
                              <a:lnTo>
                                <a:pt x="3276" y="2807"/>
                              </a:lnTo>
                              <a:close/>
                              <a:moveTo>
                                <a:pt x="468" y="1871"/>
                              </a:moveTo>
                              <a:lnTo>
                                <a:pt x="0" y="1871"/>
                              </a:lnTo>
                              <a:lnTo>
                                <a:pt x="0" y="2340"/>
                              </a:lnTo>
                              <a:lnTo>
                                <a:pt x="468" y="2340"/>
                              </a:lnTo>
                              <a:lnTo>
                                <a:pt x="468" y="1871"/>
                              </a:lnTo>
                              <a:close/>
                              <a:moveTo>
                                <a:pt x="3276" y="936"/>
                              </a:moveTo>
                              <a:lnTo>
                                <a:pt x="3276" y="469"/>
                              </a:lnTo>
                              <a:lnTo>
                                <a:pt x="2808" y="469"/>
                              </a:lnTo>
                              <a:moveTo>
                                <a:pt x="3276" y="0"/>
                              </a:moveTo>
                              <a:lnTo>
                                <a:pt x="2808" y="0"/>
                              </a:lnTo>
                              <a:lnTo>
                                <a:pt x="2808" y="469"/>
                              </a:lnTo>
                              <a:lnTo>
                                <a:pt x="3276" y="469"/>
                              </a:lnTo>
                              <a:lnTo>
                                <a:pt x="3276" y="0"/>
                              </a:lnTo>
                              <a:close/>
                              <a:moveTo>
                                <a:pt x="2340" y="0"/>
                              </a:moveTo>
                              <a:lnTo>
                                <a:pt x="1872" y="0"/>
                              </a:lnTo>
                              <a:lnTo>
                                <a:pt x="1872" y="469"/>
                              </a:lnTo>
                              <a:lnTo>
                                <a:pt x="2340" y="469"/>
                              </a:lnTo>
                              <a:lnTo>
                                <a:pt x="2340" y="0"/>
                              </a:lnTo>
                              <a:close/>
                              <a:moveTo>
                                <a:pt x="3276" y="1405"/>
                              </a:moveTo>
                              <a:lnTo>
                                <a:pt x="3276" y="936"/>
                              </a:lnTo>
                              <a:moveTo>
                                <a:pt x="2808" y="0"/>
                              </a:moveTo>
                              <a:lnTo>
                                <a:pt x="2340" y="0"/>
                              </a:lnTo>
                              <a:lnTo>
                                <a:pt x="2340" y="469"/>
                              </a:lnTo>
                              <a:lnTo>
                                <a:pt x="2808" y="469"/>
                              </a:lnTo>
                              <a:lnTo>
                                <a:pt x="2808" y="0"/>
                              </a:lnTo>
                              <a:close/>
                              <a:moveTo>
                                <a:pt x="3276" y="1871"/>
                              </a:moveTo>
                              <a:lnTo>
                                <a:pt x="3276" y="1405"/>
                              </a:lnTo>
                              <a:moveTo>
                                <a:pt x="3276" y="2807"/>
                              </a:moveTo>
                              <a:lnTo>
                                <a:pt x="3276" y="2340"/>
                              </a:lnTo>
                              <a:moveTo>
                                <a:pt x="3276" y="2340"/>
                              </a:moveTo>
                              <a:lnTo>
                                <a:pt x="3276" y="1871"/>
                              </a:lnTo>
                              <a:moveTo>
                                <a:pt x="1404" y="0"/>
                              </a:moveTo>
                              <a:lnTo>
                                <a:pt x="936" y="0"/>
                              </a:lnTo>
                              <a:lnTo>
                                <a:pt x="936" y="469"/>
                              </a:lnTo>
                              <a:lnTo>
                                <a:pt x="1404" y="469"/>
                              </a:lnTo>
                              <a:lnTo>
                                <a:pt x="1404" y="0"/>
                              </a:lnTo>
                              <a:close/>
                              <a:moveTo>
                                <a:pt x="468" y="469"/>
                              </a:moveTo>
                              <a:lnTo>
                                <a:pt x="0" y="469"/>
                              </a:lnTo>
                              <a:lnTo>
                                <a:pt x="0" y="936"/>
                              </a:lnTo>
                              <a:lnTo>
                                <a:pt x="468" y="936"/>
                              </a:lnTo>
                              <a:lnTo>
                                <a:pt x="468" y="469"/>
                              </a:lnTo>
                              <a:close/>
                              <a:moveTo>
                                <a:pt x="468" y="1405"/>
                              </a:moveTo>
                              <a:lnTo>
                                <a:pt x="0" y="1405"/>
                              </a:lnTo>
                              <a:lnTo>
                                <a:pt x="0" y="1871"/>
                              </a:lnTo>
                              <a:lnTo>
                                <a:pt x="468" y="1871"/>
                              </a:lnTo>
                              <a:lnTo>
                                <a:pt x="468" y="1405"/>
                              </a:lnTo>
                              <a:close/>
                              <a:moveTo>
                                <a:pt x="468" y="936"/>
                              </a:moveTo>
                              <a:lnTo>
                                <a:pt x="0" y="936"/>
                              </a:lnTo>
                              <a:lnTo>
                                <a:pt x="0" y="1405"/>
                              </a:lnTo>
                              <a:lnTo>
                                <a:pt x="468" y="1405"/>
                              </a:lnTo>
                              <a:lnTo>
                                <a:pt x="468" y="936"/>
                              </a:lnTo>
                              <a:close/>
                              <a:moveTo>
                                <a:pt x="3276" y="3276"/>
                              </a:moveTo>
                              <a:lnTo>
                                <a:pt x="3276" y="2807"/>
                              </a:lnTo>
                              <a:moveTo>
                                <a:pt x="1872" y="0"/>
                              </a:moveTo>
                              <a:lnTo>
                                <a:pt x="1404" y="0"/>
                              </a:lnTo>
                              <a:lnTo>
                                <a:pt x="1404" y="469"/>
                              </a:lnTo>
                              <a:lnTo>
                                <a:pt x="1872" y="469"/>
                              </a:lnTo>
                              <a:lnTo>
                                <a:pt x="1872" y="0"/>
                              </a:lnTo>
                              <a:close/>
                              <a:moveTo>
                                <a:pt x="468" y="0"/>
                              </a:moveTo>
                              <a:lnTo>
                                <a:pt x="0" y="0"/>
                              </a:lnTo>
                              <a:lnTo>
                                <a:pt x="0" y="469"/>
                              </a:lnTo>
                              <a:lnTo>
                                <a:pt x="468" y="469"/>
                              </a:lnTo>
                              <a:lnTo>
                                <a:pt x="468" y="0"/>
                              </a:lnTo>
                              <a:close/>
                              <a:moveTo>
                                <a:pt x="468" y="2340"/>
                              </a:moveTo>
                              <a:lnTo>
                                <a:pt x="0" y="2340"/>
                              </a:lnTo>
                              <a:lnTo>
                                <a:pt x="0" y="2807"/>
                              </a:lnTo>
                              <a:lnTo>
                                <a:pt x="468" y="2807"/>
                              </a:lnTo>
                              <a:lnTo>
                                <a:pt x="468" y="2340"/>
                              </a:lnTo>
                              <a:close/>
                              <a:moveTo>
                                <a:pt x="936" y="0"/>
                              </a:moveTo>
                              <a:lnTo>
                                <a:pt x="468" y="0"/>
                              </a:lnTo>
                              <a:lnTo>
                                <a:pt x="468" y="469"/>
                              </a:lnTo>
                              <a:lnTo>
                                <a:pt x="936" y="469"/>
                              </a:lnTo>
                              <a:lnTo>
                                <a:pt x="936"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D05BB" id="docshape1" o:spid="_x0000_s1026" style="position:absolute;margin-left:196.4pt;margin-top:11.4pt;width:187.2pt;height:210.6pt;z-index:25233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44,42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ol4Jg0AAKxNAAAOAAAAZHJzL2Uyb0RvYy54bWysXNuO47gRfQ+QfxD8mGCnTUmW5cb0LIKd&#13;&#10;bBBgcwFW+QC1L20jbsuR3NMz+/UpkiqxSLOomiD7MOpeHRbP4SFLLEmtjz9+fT1nX/b9cOouTwv1&#13;&#10;YbnI9pdttztdXp4W/2p+/qFeZMOtvezac3fZPy2+7YfFj59+/7uP79fHfd4du/Nu32cQ5DI8vl+f&#13;&#10;Fsfb7fr48DBsj/vXdvjQXfcXOHno+tf2Br/2Lw+7vn2H6K/nh3y5rB7eu3537bvtfhjg/362Jxef&#13;&#10;TPzDYb+9/eNwGPa37Py0AG43829v/n3W/z58+tg+vvTt9XjajjTa/4HFa3u6QKdTqM/trc3e+tNd&#13;&#10;qNfTtu+G7nD7sO1eH7rD4bTdGw2gRi0DNb8e2+veaIHBGa7TMA3/v7Dbv3/59frPXlMfrr90238P&#13;&#10;MCIP79fhcTqjfxkAkz2//63bgYft260zYr8e+lfdEmRkX82YfpvGdP/1lm3hf+bFel2WMPRbOJdX&#13;&#10;67LKzag/tI/YfPs23P6y70yo9ssvw82asoOfzJDuskv7Cv02EOXwegZ//vhDtsxWRZFnxSavRxMn&#13;&#10;mELYHx6yZpm9ZwUwCEE5gkysarPO8vtIBYIgkoYcszJXeRiqRJQJVRabKkprhTBNq2RoVQgysZSq&#13;&#10;yhivNaIglMHEicHaI+NVrYs4sQ3CNLGaIab8wWcGTNGx50cMxpAyY4dMUQMalXPcfAfyVVXHRk1R&#13;&#10;BwwoPmzKN4GfZ9SGRlUcO9+GYrNWUXbUBgOKs4Pl441dDVMktgpyakWTs+vAt4Jjl1MnUux8K1hn&#13;&#10;c+pFk3PLIfetKFbL6HrIqRMGxIydbwXPjnrR5NyaKHwrOHYFdSLBrvCtqHKYxjFnC+pFA0kwnuGK&#13;&#10;wArIwrF5V1AnSg2Kj13hW8Gzo140kHIYdoEVHDvqRIKdvsKQXFdyq6KkXjQgNs6u9K3gVkVJnUis&#13;&#10;Crj8UHarermMOltSL5qSWxWlbwXLjjqRYudbwTpbUi+aklsVq8AKxtkVdSLh7Mq3Yp1DCoitihX1&#13;&#10;ollxq2LlW2E6jlz5V9SJFDvfCp4d9aJZcati5VvBsqNOJNhVvhXsDqCiXjQVtyoq3wpu3lXUicS8&#13;&#10;qwIruDVbUS8auNzF12zlW8Gyo06k2PlW6CkXnXcV9aKBlB1nt/at4K4Va+pE4lqxDq1g2K2pF82a&#13;&#10;WxXrwApmza6pE4l5tw6t4NhRL5o1tyrWvhXcqlhTJxLsat8KdhdQUy+amlsVdWAFs0epqRMJZ2vf&#13;&#10;inUFpsXyXU29aGpuVdS+FaoqitguoKZOGFB8F1D7VvDsqBdNza2KjW8Ft2Y31InEmt34VrDZeEO9&#13;&#10;aDbcqtj4VnBjt6FOJMZu41vBs6NeNFBNxjPKxreCZUedSLBTS98Llp5aUjcaaMcQVEvfDrjMxqae&#13;&#10;WlI3NCg+9dTSt4Ode2pJDQGC3NpQS98RrqhdUkMSVe3SdyRBkHoCBLnloYKqm7tqKK/uTiQXFVTe&#13;&#10;vMlB6c3X3sp3hS2+xdV3UH4nKFJbGrgPws1D5fvCU6S2pG4QBDU4T9EvwhVbhas8WCrcLQyvDk9S&#13;&#10;9G1hty/Kr8QVW4qroBZnR9ErxpMUfVsSo0h9gdtA7HIJCnJuPXsFeWI9hwU5dwNN+RW5YktyFdTk&#13;&#10;LEGawFIE/fzF1pWq8JcKW5WrwveES9kFdSSRsoOynLfYr8sVW5iroDLnrnrKK81Tl72gNmerX+UX&#13;&#10;54qtzlVQnnMml9SThMmlb0liDKkpjWILdBVU6OwYeiV6agylNbryi3TFVukqKNPz5WYT3Tt4dbpB&#13;&#10;MZuHVbBU2IcHK2pLo9hSXQW1OmfzirqSsDmo1fmE7Rfriq3WVVCucw8TwFi8O5V+nAAPIxBonk4k&#13;&#10;KNL8BXfG2Q1YULOzM7GipqRmYuUvFra2U37Zrti6XQWFOzuKXuWeeCijgtKdp+jX7tCO298E1TtP&#13;&#10;kdqSpChdLGvqS6PYCl4FJTx3XfFK+MR1RVrCK7+GV2wRr4IqniPoVfEpgv5S4U32y3jF1vEqKORZ&#13;&#10;gtSRFEHpQqlp/moUW8qrsJZfFqtoyvaLeY1iUnZQzfNj6Jfziq3nVVDQcynbK+j9lA2PrV/wwXR7&#13;&#10;xGfV26+X8WE1/JS1+t2HpXlCfu0G/WS8gYoZHn83hX50DCEApZ9sM2BYpRq8FoHBHQ2GAlASWld1&#13;&#10;Br6SwWEyGfhGBNfVjoZDkSIhoysPA5cpzUepsHuXRNd7ch0dnm+J4KNU2NlK4Hq/qqPDNlMEH6XC&#13;&#10;nk8EH6XCBkwC17sqTQY2QyL4KBV2JhK43m/o6LBNEMFHqXDJFsFHqXD5lMD1NVGTgTvRIvgoFa4r&#13;&#10;Eri+WujokOVF8FEq3DwVwUepkAAlcJ3VNBnIRiL4KHUjk2ru4unw+vabJL65q2YbyOSq5ahX350S&#13;&#10;9TBlJ7hXJGswalZKKBozlBKmKHN3xIiGuxoiSpillDBNmXsHpgdhojK1vG0gFI25StfEIg260jU9&#13;&#10;CNOV0k+GTQNhwjJ1oG0gdFpXZbaBUDRmLV3diETrp4ymB2HiMhWEaSBMXQpzlxImL6V317YHoWjM&#13;&#10;X0qYwJTefZoehClM6d2gaSBMYgqzmPLTmN0EjZumHl7TDF/Q7BcZvKD5rL1rH6/tTe+18Mfs/Wlh&#13;&#10;3unLjk8L80aePvPafdk3ncHc9KZro99YAa4llHp2BjjE+UKRpa4aPSSex+PVREScjmwj4nkX2SLh&#13;&#10;BhYUAF5IB8FGFnpPE8+7FmPQWpeOoqCR/rmo96Jcv9jGlw/BcdUiwDWx0LzQd/5kVO9VsVFr/YRF&#13;&#10;FDVCgIuKA0BkOTnYKBiBelrzCHBNfKghIpt+eQ0PmtLzauLqCLiOkQpLAAGuiYVOswUWFWZLh8FW&#13;&#10;IxbtIlhEuDY81mGwlcVOhgni4pIhUC5sTBp27NrwFBwGW41YnIqEAyJcG4tF04oc3ouQTYVIVIxu&#13;&#10;Y0aGAAFc92R6OQg2YpkiwDXhB8BhsJXFGuF63c7Kckg3VhjLRR8ZTDlmfCcbrikOg60Ctvj+NmAR&#13;&#10;gccAOcs1NWODmBGmiNieu2EPk4Jyt0zQYkKZkzfNcoLFDvBog07IWXnYvRgY6ZsXN/EgrVh1mHII&#13;&#10;FlXhcVSHyFnSU/9yZKT3hD5kQlpx+qaJRLCoC4/j5MSJNM8a+5cjI73z+qaFSlpx+oDCuBlyCxV1&#13;&#10;4dHqm5CzrKf+5UjCFHvl9UGyHLcajjOrT+cqsy1xWOwBj6M+RM6ynvqXI79LH16TSCNOHiYCAkVV&#13;&#10;eLTqEDhLGTsXAyNd89ZN0d0lhJNm96hmLvn7Ll/YCHObIzyNR6t/6lgMdAwxEi9r3E+7KcaJQhqR&#13;&#10;QcNevpOvUP8dQ+yOF4VcBXsTG50AMToeraiR6/3I+jDseNZ7BEY65mVN2UnN79NhEdjsSLDIFY9W&#13;&#10;mkPeF2ABEvMMXObCUo1DOqaIEOgjK5ibjhNrgsUe8BjomzVlGt/vQN4vSoE+Mn6z+ggWdeEx0KcT&#13;&#10;ZSrfTPLEwEjfAnXzd0Ym8xwUNeEx0IZ/3Imn8TjCcGIKYffdCmS5UZv1zEGRJx4DWfdEAiAKEwPv&#13;&#10;uxZII/N9VhvBIlc8BuIiuS1Aojo5MtK7QJ/gbsk0JQkW2eIx0DefWVGfHBnpXaLP3eKZ9W9+rPHK&#13;&#10;EeESjATq+w6kY4qxeH14kSTDx8mz12cCxOh4tN6NV3td76QyJXY8qwuBkY55WZE8zMmaoHPrH1wN&#13;&#10;72Gichd7nL/oGo6BA2ATC5xiIhBP4zGAzXEUi5mAYcf8mBqndLGETThR4JS9241AFINHK2qCzYma&#13;&#10;OhYDw455UdM4kOswp2vC3l8AXJPAMGTiAP4gTNoQiKfxOMbD2wezQ8BP0iAiAsOOJWPldpycrmms&#13;&#10;yLgiAdfGipuwJG86DLYKsfcJxrXhsQ7DxI2kGdfGxgVJdt+PQ+cAflA9T+iCwbN4tOEQNWft1K0Y&#13;&#10;iPywP95aTLIuNKfJpneHw9h4tJos6n6d+CjsVYq773VeEZl/aUkEiCzxSDVF5ocPQ1Fy4H2lNy/L&#13;&#10;DVlalcMhSzx6ou4p+LBJlBR43y+vaVr/5ge7aeBUTViSK5Cqa2O1TRcYXAcOgE1GYLig8TQeA9j9&#13;&#10;PAyAeAEUA5EhxuEHC53AFpwmuwIRhXHxSM2fI4k9SnFhn/NayB4wLYcAUQkeqaLI3PBhKEkOvL/a&#13;&#10;8LL03Kdpn9OELMIBi3OdG37sVYoLe0U98HxNv7Rh3nad3t7QL32Qbz1dup9P5zOsVP0sTr/TUcFf&#13;&#10;LprXZofufNrpk/rc0L88/3Tusy+t/oaX+W+sCTzYtR9un9vhaHHmlIa1j333dtmZn477dvfn8edb&#13;&#10;ezrbn82jwPGjV/o7V/rbYcPjc7f7Bt+86jv7yTD4xBn8cOz63xbZO3wu7Gkx/Oet7feL7PzXC3yP&#13;&#10;awN/DwSL5WZ+KVfwRzqLrKdnnumZ9rKFUE+L2wJeFtY//nSz3yR7u/anlyP0pMw4XLo/wbe2Dif9&#13;&#10;RSzzUS7LavwFPglmxnf8fJn+5hj93aDcR9Y+/RcAAP//AwBQSwMEFAAGAAgAAAAhAGhVo8vjAAAA&#13;&#10;DwEAAA8AAABkcnMvZG93bnJldi54bWxMj0FPwzAMhe9I/IfISFwQSylVu3VNJ9jgikSZtGvaeG1F&#13;&#10;4lRNtoV/T3aCiy3L9nvfqzbBaHbG2Y2WBDwtEmBInVUj9QL2X++PS2DOS1JSW0IBP+hgU9/eVLJU&#13;&#10;9kKfeG58z6IIuVIKGLyfSs5dN6CRbmEnpLg72tlIH8e552qWlyhuNE+TJOdGjhQdBjnhdsDuuzkZ&#13;&#10;AXxfrHL/sDxsdx/Nm271axdMEOL+LuzWsbysgXkM/u8DrhkiP9QRrLUnUo5pAc+rNPJ7Aem1x4Mi&#13;&#10;L1JgrYAsyxLgdcX/56h/AQAA//8DAFBLAQItABQABgAIAAAAIQC2gziS/gAAAOEBAAATAAAAAAAA&#13;&#10;AAAAAAAAAAAAAABbQ29udGVudF9UeXBlc10ueG1sUEsBAi0AFAAGAAgAAAAhADj9If/WAAAAlAEA&#13;&#10;AAsAAAAAAAAAAAAAAAAALwEAAF9yZWxzLy5yZWxzUEsBAi0AFAAGAAgAAAAhAJeCiXgmDQAArE0A&#13;&#10;AA4AAAAAAAAAAAAAAAAALgIAAGRycy9lMm9Eb2MueG1sUEsBAi0AFAAGAAgAAAAhAGhVo8vjAAAA&#13;&#10;DwEAAA8AAAAAAAAAAAAAAAAAgA8AAGRycy9kb3ducmV2LnhtbFBLBQYAAAAABAAEAPMAAACQEAAA&#13;&#10;AAA=&#13;&#10;" path="m936,469r-468,l468,936m1404,469r-468,m1872,469r-468,m468,936r,469m2340,469r-468,m2808,469r-468,m468,1405r,466m468,2340r,467m468,1871r,469m1404,3743r468,m1872,3743r468,m936,3743r468,m2340,3743r468,m468,3276r,467l936,3743m468,2807r,469m2808,3743r468,l3276,3276t-936,936l2808,4212r,-469l2340,3743r,469xm936,4212r468,l1404,3743r-468,l936,4212xm1404,4212r468,l1872,3743r-468,l1404,4212xm1872,4212r468,l2340,3743r-468,l1872,4212xm3276,4212r468,l3744,3743r-468,l3276,4212xm2808,4212r468,l3276,3743r-468,l2808,4212xm468,4212r468,l936,3743r-468,l468,4212xm468,3276l,3276r,467l468,3743r,-467xm,4212r468,l468,3743,,3743r,469xm468,2807l,2807r,469l468,3276r,-469xm3276,1871r468,l3744,1405r-468,l3276,1871xm3276,3743r468,l3744,3276r-468,l3276,3743xm3276,1405r468,l3744,936r-468,l3276,1405xm3276,469r468,l3744,,3276,r,469xm3276,936r468,l3744,469r-468,l3276,936xm3276,3276r468,l3744,2807r-468,l3276,3276xm3276,2340r468,l3744,1871r-468,l3276,2340xm3276,2807r468,l3744,2340r-468,l3276,2807xm468,1871l,1871r,469l468,2340r,-469xm3276,936r,-467l2808,469m3276,l2808,r,469l3276,469,3276,xm2340,l1872,r,469l2340,469,2340,xm3276,1405r,-469m2808,l2340,r,469l2808,469,2808,xm3276,1871r,-466m3276,2807r,-467m3276,2340r,-469m1404,l936,r,469l1404,469,1404,xm468,469l,469,,936r468,l468,469xm468,1405l,1405r,466l468,1871r,-466xm468,936l,936r,469l468,1405r,-469xm3276,3276r,-469m1872,l1404,r,469l1872,469,1872,xm468,l,,,469r468,l468,xm468,2340l,2340r,467l468,2807r,-467xm936,l468,r,469l936,469,936,xe" filled="f" strokeweight=".5pt">
                <v:path arrowok="t" o:connecttype="custom" o:connectlocs="891540,442595;297180,739140;1783080,442595;297180,1630680;891540,2521585;594360,2521585;297180,2225040;297180,2225040;1485900,2819400;1485900,2819400;594360,2521585;1188720,2521585;1485900,2819400;2080260,2819400;2080260,2819400;1783080,2521585;594360,2521585;0,2225040;0,2819400;0,2819400;297180,2225040;2377440,1036955;2377440,2521585;2080260,1036955;2080260,1036955;2080260,144780;2377440,442595;2377440,2225040;2080260,1630680;2080260,1630680;2080260,1630680;0,1630680;2080260,442595;1783080,442595;1188720,144780;2080260,1036955;1485900,442595;2080260,1036955;2080260,1332865;891540,442595;0,739140;0,1036955;297180,739140;297180,739140;891540,144780;297180,144780;297180,144780;297180,1927225;297180,442595" o:connectangles="0,0,0,0,0,0,0,0,0,0,0,0,0,0,0,0,0,0,0,0,0,0,0,0,0,0,0,0,0,0,0,0,0,0,0,0,0,0,0,0,0,0,0,0,0,0,0,0,0"/>
                <w10:wrap anchorx="page"/>
              </v:shape>
            </w:pict>
          </mc:Fallback>
        </mc:AlternateContent>
      </w:r>
      <w:r w:rsidRPr="004F22FB">
        <w:rPr>
          <w:rFonts w:ascii="ITC Stone Sans Std Medium" w:hAnsi="ITC Stone Sans Std Medium"/>
          <w:b/>
          <w:bCs/>
          <w:spacing w:val="-5"/>
          <w:sz w:val="32"/>
          <w:szCs w:val="32"/>
        </w:rPr>
        <w:t>a.</w:t>
      </w:r>
    </w:p>
    <w:p w14:paraId="09453BD7" w14:textId="77777777" w:rsidR="004F22FB" w:rsidRDefault="004F22FB" w:rsidP="004F22FB">
      <w:pPr>
        <w:pStyle w:val="BodyText"/>
        <w:rPr>
          <w:b/>
          <w:sz w:val="20"/>
        </w:rPr>
      </w:pPr>
    </w:p>
    <w:p w14:paraId="4015606D" w14:textId="77777777" w:rsidR="004F22FB" w:rsidRDefault="004F22FB" w:rsidP="004F22FB">
      <w:pPr>
        <w:pStyle w:val="BodyText"/>
        <w:rPr>
          <w:b/>
          <w:sz w:val="20"/>
        </w:rPr>
      </w:pPr>
    </w:p>
    <w:p w14:paraId="0F210DB7" w14:textId="77777777" w:rsidR="004F22FB" w:rsidRDefault="004F22FB" w:rsidP="004F22FB">
      <w:pPr>
        <w:pStyle w:val="BodyText"/>
        <w:rPr>
          <w:b/>
          <w:sz w:val="20"/>
        </w:rPr>
      </w:pPr>
    </w:p>
    <w:p w14:paraId="0217F057" w14:textId="77777777" w:rsidR="004F22FB" w:rsidRDefault="004F22FB" w:rsidP="004F22FB">
      <w:pPr>
        <w:pStyle w:val="BodyText"/>
        <w:rPr>
          <w:b/>
          <w:sz w:val="20"/>
        </w:rPr>
      </w:pPr>
    </w:p>
    <w:p w14:paraId="6B6BD853" w14:textId="77777777" w:rsidR="004F22FB" w:rsidRDefault="004F22FB" w:rsidP="004F22FB">
      <w:pPr>
        <w:pStyle w:val="BodyText"/>
        <w:rPr>
          <w:b/>
          <w:sz w:val="20"/>
        </w:rPr>
      </w:pPr>
    </w:p>
    <w:p w14:paraId="2356D421" w14:textId="77777777" w:rsidR="004F22FB" w:rsidRDefault="004F22FB" w:rsidP="004F22FB">
      <w:pPr>
        <w:pStyle w:val="BodyText"/>
        <w:rPr>
          <w:b/>
          <w:sz w:val="20"/>
        </w:rPr>
      </w:pPr>
    </w:p>
    <w:p w14:paraId="5514B6A7" w14:textId="77777777" w:rsidR="004F22FB" w:rsidRDefault="004F22FB" w:rsidP="004F22FB">
      <w:pPr>
        <w:pStyle w:val="BodyText"/>
        <w:rPr>
          <w:b/>
          <w:sz w:val="20"/>
        </w:rPr>
      </w:pPr>
    </w:p>
    <w:p w14:paraId="16AFF525" w14:textId="77777777" w:rsidR="004F22FB" w:rsidRDefault="004F22FB" w:rsidP="004F22FB">
      <w:pPr>
        <w:pStyle w:val="BodyText"/>
        <w:rPr>
          <w:b/>
          <w:sz w:val="20"/>
        </w:rPr>
      </w:pPr>
    </w:p>
    <w:p w14:paraId="775C4310" w14:textId="77777777" w:rsidR="004F22FB" w:rsidRDefault="004F22FB" w:rsidP="004F22FB">
      <w:pPr>
        <w:pStyle w:val="BodyText"/>
        <w:rPr>
          <w:b/>
          <w:sz w:val="20"/>
        </w:rPr>
      </w:pPr>
    </w:p>
    <w:p w14:paraId="2985A69D" w14:textId="77777777" w:rsidR="004F22FB" w:rsidRDefault="004F22FB" w:rsidP="004F22FB">
      <w:pPr>
        <w:pStyle w:val="BodyText"/>
        <w:rPr>
          <w:b/>
          <w:sz w:val="20"/>
        </w:rPr>
      </w:pPr>
    </w:p>
    <w:p w14:paraId="07559ACC" w14:textId="77777777" w:rsidR="004F22FB" w:rsidRDefault="004F22FB" w:rsidP="004F22FB">
      <w:pPr>
        <w:pStyle w:val="BodyText"/>
        <w:rPr>
          <w:b/>
          <w:sz w:val="20"/>
        </w:rPr>
      </w:pPr>
    </w:p>
    <w:p w14:paraId="7A203BB4" w14:textId="77777777" w:rsidR="004F22FB" w:rsidRDefault="004F22FB" w:rsidP="004F22FB">
      <w:pPr>
        <w:pStyle w:val="BodyText"/>
        <w:rPr>
          <w:b/>
          <w:sz w:val="20"/>
        </w:rPr>
      </w:pPr>
    </w:p>
    <w:p w14:paraId="419F600D" w14:textId="77777777" w:rsidR="004F22FB" w:rsidRDefault="004F22FB" w:rsidP="004F22FB">
      <w:pPr>
        <w:pStyle w:val="BodyText"/>
        <w:rPr>
          <w:b/>
          <w:sz w:val="20"/>
        </w:rPr>
      </w:pPr>
    </w:p>
    <w:p w14:paraId="1A34AFB6" w14:textId="77777777" w:rsidR="004F22FB" w:rsidRDefault="004F22FB" w:rsidP="004F22FB">
      <w:pPr>
        <w:pStyle w:val="BodyText"/>
        <w:rPr>
          <w:b/>
          <w:sz w:val="20"/>
        </w:rPr>
      </w:pPr>
    </w:p>
    <w:p w14:paraId="72459C8D" w14:textId="77777777" w:rsidR="004F22FB" w:rsidRDefault="004F22FB" w:rsidP="004F22FB">
      <w:pPr>
        <w:pStyle w:val="BodyText"/>
        <w:rPr>
          <w:b/>
          <w:sz w:val="20"/>
        </w:rPr>
      </w:pPr>
    </w:p>
    <w:p w14:paraId="7393B957" w14:textId="77777777" w:rsidR="004F22FB" w:rsidRDefault="004F22FB" w:rsidP="004F22FB">
      <w:pPr>
        <w:pStyle w:val="BodyText"/>
        <w:rPr>
          <w:b/>
          <w:sz w:val="20"/>
        </w:rPr>
      </w:pPr>
    </w:p>
    <w:p w14:paraId="053A4302" w14:textId="77777777" w:rsidR="004F22FB" w:rsidRDefault="004F22FB" w:rsidP="004F22FB">
      <w:pPr>
        <w:pStyle w:val="BodyText"/>
        <w:rPr>
          <w:b/>
          <w:sz w:val="20"/>
        </w:rPr>
      </w:pPr>
    </w:p>
    <w:p w14:paraId="272955B5" w14:textId="77777777" w:rsidR="004F22FB" w:rsidRDefault="004F22FB" w:rsidP="004F22FB">
      <w:pPr>
        <w:pStyle w:val="BodyText"/>
        <w:rPr>
          <w:b/>
          <w:sz w:val="20"/>
        </w:rPr>
      </w:pPr>
    </w:p>
    <w:p w14:paraId="77C9BA25" w14:textId="77777777" w:rsidR="004F22FB" w:rsidRDefault="004F22FB" w:rsidP="004F22FB">
      <w:pPr>
        <w:pStyle w:val="BodyText"/>
        <w:rPr>
          <w:b/>
          <w:sz w:val="20"/>
        </w:rPr>
      </w:pPr>
    </w:p>
    <w:p w14:paraId="10F722E4" w14:textId="77777777" w:rsidR="004F22FB" w:rsidRDefault="004F22FB" w:rsidP="004F22FB">
      <w:pPr>
        <w:pStyle w:val="BodyText"/>
        <w:rPr>
          <w:b/>
          <w:sz w:val="20"/>
        </w:rPr>
      </w:pPr>
    </w:p>
    <w:p w14:paraId="74024BA2" w14:textId="77777777" w:rsidR="004F22FB" w:rsidRPr="004F22FB" w:rsidRDefault="004F22FB" w:rsidP="004F22FB">
      <w:pPr>
        <w:pStyle w:val="BodyText"/>
        <w:spacing w:before="228"/>
        <w:ind w:left="0"/>
        <w:rPr>
          <w:rFonts w:ascii="IBM Plex Serif" w:hAnsi="IBM Plex Serif"/>
          <w:sz w:val="32"/>
          <w:szCs w:val="32"/>
        </w:rPr>
      </w:pPr>
      <w:r w:rsidRPr="004F22FB">
        <w:rPr>
          <w:rFonts w:ascii="IBM Plex Serif" w:hAnsi="IBM Plex Serif"/>
          <w:spacing w:val="-2"/>
          <w:sz w:val="32"/>
          <w:szCs w:val="32"/>
        </w:rPr>
        <w:t>Words/Expression:</w:t>
      </w:r>
    </w:p>
    <w:p w14:paraId="171C78A5" w14:textId="77777777" w:rsidR="004F22FB" w:rsidRDefault="004F22FB" w:rsidP="004F22FB">
      <w:pPr>
        <w:pStyle w:val="BodyText"/>
      </w:pPr>
    </w:p>
    <w:p w14:paraId="3A4D0FE8" w14:textId="77777777" w:rsidR="004F22FB" w:rsidRDefault="004F22FB" w:rsidP="004F22FB">
      <w:pPr>
        <w:pStyle w:val="BodyText"/>
      </w:pPr>
    </w:p>
    <w:p w14:paraId="39681970" w14:textId="77777777" w:rsidR="004F22FB" w:rsidRDefault="004F22FB" w:rsidP="004F22FB">
      <w:pPr>
        <w:pStyle w:val="BodyText"/>
      </w:pPr>
    </w:p>
    <w:p w14:paraId="69A4B593" w14:textId="77777777" w:rsidR="004F22FB" w:rsidRDefault="004F22FB" w:rsidP="004F22FB">
      <w:pPr>
        <w:pStyle w:val="BodyText"/>
      </w:pPr>
    </w:p>
    <w:p w14:paraId="6ED6CB13" w14:textId="00927725" w:rsidR="004F22FB" w:rsidRDefault="004F22FB" w:rsidP="004F22FB">
      <w:pPr>
        <w:pStyle w:val="BodyText"/>
      </w:pPr>
    </w:p>
    <w:p w14:paraId="2EFADB6D" w14:textId="77777777" w:rsidR="001D5870" w:rsidRDefault="001D5870" w:rsidP="004F22FB">
      <w:pPr>
        <w:pStyle w:val="BodyText"/>
      </w:pPr>
    </w:p>
    <w:p w14:paraId="41398FB7" w14:textId="77777777" w:rsidR="004F22FB" w:rsidRPr="004F22FB" w:rsidRDefault="004F22FB" w:rsidP="004F22FB">
      <w:pPr>
        <w:pStyle w:val="BodyText"/>
        <w:spacing w:before="232" w:line="268" w:lineRule="auto"/>
        <w:ind w:left="360" w:right="220" w:hanging="320"/>
        <w:rPr>
          <w:rFonts w:ascii="IBM Plex Serif" w:hAnsi="IBM Plex Serif"/>
          <w:sz w:val="32"/>
          <w:szCs w:val="32"/>
        </w:rPr>
      </w:pPr>
      <w:r w:rsidRPr="004F22FB">
        <w:rPr>
          <w:rFonts w:ascii="ITC Stone Sans Std Medium" w:hAnsi="ITC Stone Sans Std Medium"/>
          <w:b/>
          <w:bCs/>
          <w:sz w:val="32"/>
          <w:szCs w:val="32"/>
        </w:rPr>
        <w:t>b.</w:t>
      </w:r>
      <w:r w:rsidRPr="004F22FB">
        <w:rPr>
          <w:rFonts w:ascii="IBM Plex Serif" w:hAnsi="IBM Plex Serif"/>
          <w:spacing w:val="-4"/>
          <w:sz w:val="32"/>
          <w:szCs w:val="32"/>
        </w:rPr>
        <w:t xml:space="preserve"> </w:t>
      </w:r>
      <w:r w:rsidRPr="004F22FB">
        <w:rPr>
          <w:rFonts w:ascii="IBM Plex Serif" w:hAnsi="IBM Plex Serif"/>
          <w:sz w:val="32"/>
          <w:szCs w:val="32"/>
        </w:rPr>
        <w:t>Show</w:t>
      </w:r>
      <w:r w:rsidRPr="004F22FB">
        <w:rPr>
          <w:rFonts w:ascii="IBM Plex Serif" w:hAnsi="IBM Plex Serif"/>
          <w:spacing w:val="-4"/>
          <w:sz w:val="32"/>
          <w:szCs w:val="32"/>
        </w:rPr>
        <w:t xml:space="preserve"> </w:t>
      </w:r>
      <w:r w:rsidRPr="004F22FB">
        <w:rPr>
          <w:rFonts w:ascii="IBM Plex Serif" w:hAnsi="IBM Plex Serif"/>
          <w:sz w:val="32"/>
          <w:szCs w:val="32"/>
        </w:rPr>
        <w:t>with</w:t>
      </w:r>
      <w:r w:rsidRPr="004F22FB">
        <w:rPr>
          <w:rFonts w:ascii="IBM Plex Serif" w:hAnsi="IBM Plex Serif"/>
          <w:spacing w:val="-4"/>
          <w:sz w:val="32"/>
          <w:szCs w:val="32"/>
        </w:rPr>
        <w:t xml:space="preserve"> </w:t>
      </w:r>
      <w:r w:rsidRPr="004F22FB">
        <w:rPr>
          <w:rFonts w:ascii="IBM Plex Serif" w:hAnsi="IBM Plex Serif"/>
          <w:sz w:val="32"/>
          <w:szCs w:val="32"/>
        </w:rPr>
        <w:t>words</w:t>
      </w:r>
      <w:r w:rsidRPr="004F22FB">
        <w:rPr>
          <w:rFonts w:ascii="IBM Plex Serif" w:hAnsi="IBM Plex Serif"/>
          <w:spacing w:val="-4"/>
          <w:sz w:val="32"/>
          <w:szCs w:val="32"/>
        </w:rPr>
        <w:t xml:space="preserve"> </w:t>
      </w:r>
      <w:r w:rsidRPr="004F22FB">
        <w:rPr>
          <w:rFonts w:ascii="IBM Plex Serif" w:hAnsi="IBM Plex Serif"/>
          <w:sz w:val="32"/>
          <w:szCs w:val="32"/>
        </w:rPr>
        <w:t>or</w:t>
      </w:r>
      <w:r w:rsidRPr="004F22FB">
        <w:rPr>
          <w:rFonts w:ascii="IBM Plex Serif" w:hAnsi="IBM Plex Serif"/>
          <w:spacing w:val="-4"/>
          <w:sz w:val="32"/>
          <w:szCs w:val="32"/>
        </w:rPr>
        <w:t xml:space="preserve"> </w:t>
      </w:r>
      <w:r w:rsidRPr="004F22FB">
        <w:rPr>
          <w:rFonts w:ascii="IBM Plex Serif" w:hAnsi="IBM Plex Serif"/>
          <w:sz w:val="32"/>
          <w:szCs w:val="32"/>
        </w:rPr>
        <w:t>an</w:t>
      </w:r>
      <w:r w:rsidRPr="004F22FB">
        <w:rPr>
          <w:rFonts w:ascii="IBM Plex Serif" w:hAnsi="IBM Plex Serif"/>
          <w:spacing w:val="-4"/>
          <w:sz w:val="32"/>
          <w:szCs w:val="32"/>
        </w:rPr>
        <w:t xml:space="preserve"> </w:t>
      </w:r>
      <w:r w:rsidRPr="004F22FB">
        <w:rPr>
          <w:rFonts w:ascii="IBM Plex Serif" w:hAnsi="IBM Plex Serif"/>
          <w:sz w:val="32"/>
          <w:szCs w:val="32"/>
        </w:rPr>
        <w:t>expression</w:t>
      </w:r>
      <w:r w:rsidRPr="004F22FB">
        <w:rPr>
          <w:rFonts w:ascii="IBM Plex Serif" w:hAnsi="IBM Plex Serif"/>
          <w:spacing w:val="-4"/>
          <w:sz w:val="32"/>
          <w:szCs w:val="32"/>
        </w:rPr>
        <w:t xml:space="preserve"> </w:t>
      </w:r>
      <w:r w:rsidRPr="004F22FB">
        <w:rPr>
          <w:rFonts w:ascii="IBM Plex Serif" w:hAnsi="IBM Plex Serif"/>
          <w:sz w:val="32"/>
          <w:szCs w:val="32"/>
        </w:rPr>
        <w:t>how</w:t>
      </w:r>
      <w:r w:rsidRPr="004F22FB">
        <w:rPr>
          <w:rFonts w:ascii="IBM Plex Serif" w:hAnsi="IBM Plex Serif"/>
          <w:spacing w:val="-4"/>
          <w:sz w:val="32"/>
          <w:szCs w:val="32"/>
        </w:rPr>
        <w:t xml:space="preserve"> </w:t>
      </w:r>
      <w:r w:rsidRPr="004F22FB">
        <w:rPr>
          <w:rFonts w:ascii="IBM Plex Serif" w:hAnsi="IBM Plex Serif"/>
          <w:sz w:val="32"/>
          <w:szCs w:val="32"/>
        </w:rPr>
        <w:t>you</w:t>
      </w:r>
      <w:r w:rsidRPr="004F22FB">
        <w:rPr>
          <w:rFonts w:ascii="IBM Plex Serif" w:hAnsi="IBM Plex Serif"/>
          <w:spacing w:val="-4"/>
          <w:sz w:val="32"/>
          <w:szCs w:val="32"/>
        </w:rPr>
        <w:t xml:space="preserve"> </w:t>
      </w:r>
      <w:r w:rsidRPr="004F22FB">
        <w:rPr>
          <w:rFonts w:ascii="IBM Plex Serif" w:hAnsi="IBM Plex Serif"/>
          <w:sz w:val="32"/>
          <w:szCs w:val="32"/>
        </w:rPr>
        <w:t>could</w:t>
      </w:r>
      <w:r w:rsidRPr="004F22FB">
        <w:rPr>
          <w:rFonts w:ascii="IBM Plex Serif" w:hAnsi="IBM Plex Serif"/>
          <w:spacing w:val="-4"/>
          <w:sz w:val="32"/>
          <w:szCs w:val="32"/>
        </w:rPr>
        <w:t xml:space="preserve"> </w:t>
      </w:r>
      <w:r w:rsidRPr="004F22FB">
        <w:rPr>
          <w:rFonts w:ascii="IBM Plex Serif" w:hAnsi="IBM Plex Serif"/>
          <w:sz w:val="32"/>
          <w:szCs w:val="32"/>
        </w:rPr>
        <w:t>find</w:t>
      </w:r>
      <w:r w:rsidRPr="004F22FB">
        <w:rPr>
          <w:rFonts w:ascii="IBM Plex Serif" w:hAnsi="IBM Plex Serif"/>
          <w:spacing w:val="-4"/>
          <w:sz w:val="32"/>
          <w:szCs w:val="32"/>
        </w:rPr>
        <w:t xml:space="preserve"> </w:t>
      </w:r>
      <w:r w:rsidRPr="004F22FB">
        <w:rPr>
          <w:rFonts w:ascii="IBM Plex Serif" w:hAnsi="IBM Plex Serif"/>
          <w:sz w:val="32"/>
          <w:szCs w:val="32"/>
        </w:rPr>
        <w:t>the</w:t>
      </w:r>
      <w:r w:rsidRPr="004F22FB">
        <w:rPr>
          <w:rFonts w:ascii="IBM Plex Serif" w:hAnsi="IBM Plex Serif"/>
          <w:spacing w:val="-4"/>
          <w:sz w:val="32"/>
          <w:szCs w:val="32"/>
        </w:rPr>
        <w:t xml:space="preserve"> </w:t>
      </w:r>
      <w:r w:rsidRPr="004F22FB">
        <w:rPr>
          <w:rFonts w:ascii="IBM Plex Serif" w:hAnsi="IBM Plex Serif"/>
          <w:sz w:val="32"/>
          <w:szCs w:val="32"/>
        </w:rPr>
        <w:t>total another way.</w:t>
      </w:r>
    </w:p>
    <w:p w14:paraId="5CFD39BF" w14:textId="1082FFDE" w:rsidR="00D53809" w:rsidRDefault="00D53809">
      <w:pPr>
        <w:rPr>
          <w:rFonts w:cstheme="minorHAnsi"/>
          <w:b/>
          <w:bCs/>
          <w:sz w:val="28"/>
          <w:szCs w:val="28"/>
        </w:rPr>
      </w:pPr>
    </w:p>
    <w:p w14:paraId="78C7EDB7" w14:textId="28F78349" w:rsidR="00043F09" w:rsidRPr="005D6A12" w:rsidRDefault="00043F09" w:rsidP="00043F09">
      <w:pPr>
        <w:spacing w:after="0" w:line="240" w:lineRule="auto"/>
        <w:rPr>
          <w:rFonts w:ascii="Frutiger LT Std 57 Cn" w:hAnsi="Frutiger LT Std 57 Cn"/>
          <w:sz w:val="23"/>
          <w:szCs w:val="23"/>
        </w:rPr>
      </w:pPr>
    </w:p>
    <w:p w14:paraId="5B3AF241" w14:textId="221DF026" w:rsidR="00D53809" w:rsidRDefault="00D53809">
      <w:pPr>
        <w:rPr>
          <w:rFonts w:cstheme="minorHAnsi"/>
          <w:b/>
          <w:bCs/>
          <w:sz w:val="28"/>
          <w:szCs w:val="28"/>
        </w:rPr>
      </w:pPr>
    </w:p>
    <w:p w14:paraId="006A13EC" w14:textId="3C461E37" w:rsidR="00D53809" w:rsidRDefault="00D53809">
      <w:pPr>
        <w:rPr>
          <w:rFonts w:cstheme="minorHAnsi"/>
          <w:b/>
          <w:bCs/>
          <w:sz w:val="28"/>
          <w:szCs w:val="28"/>
        </w:rPr>
      </w:pPr>
    </w:p>
    <w:p w14:paraId="6BE89DBD" w14:textId="1DCADBE8" w:rsidR="00D53809" w:rsidRDefault="00D53809">
      <w:pPr>
        <w:rPr>
          <w:rFonts w:cstheme="minorHAnsi"/>
          <w:b/>
          <w:bCs/>
          <w:sz w:val="28"/>
          <w:szCs w:val="28"/>
        </w:rPr>
      </w:pPr>
    </w:p>
    <w:p w14:paraId="512E4D66" w14:textId="28E3C801" w:rsidR="00D53809" w:rsidRDefault="00D53809">
      <w:pPr>
        <w:rPr>
          <w:rFonts w:cstheme="minorHAnsi"/>
          <w:b/>
          <w:bCs/>
          <w:sz w:val="28"/>
          <w:szCs w:val="28"/>
        </w:rPr>
      </w:pPr>
    </w:p>
    <w:p w14:paraId="457C97CB" w14:textId="77777777" w:rsidR="004A31A2" w:rsidRDefault="004A31A2" w:rsidP="004A31A2">
      <w:pPr>
        <w:spacing w:after="0" w:line="240" w:lineRule="auto"/>
        <w:rPr>
          <w:rFonts w:cstheme="minorHAnsi"/>
          <w:b/>
          <w:bCs/>
          <w:sz w:val="28"/>
          <w:szCs w:val="28"/>
        </w:rPr>
      </w:pPr>
    </w:p>
    <w:p w14:paraId="2D311271" w14:textId="77777777" w:rsidR="005D6A12" w:rsidRPr="005D6A12" w:rsidRDefault="005D6A12" w:rsidP="005D6A12">
      <w:pPr>
        <w:spacing w:after="0" w:line="240" w:lineRule="auto"/>
        <w:rPr>
          <w:rFonts w:ascii="Frutiger LT Std 57 Cn" w:hAnsi="Frutiger LT Std 57 Cn"/>
          <w:sz w:val="23"/>
          <w:szCs w:val="23"/>
        </w:rPr>
      </w:pPr>
      <w:r w:rsidRPr="005D6A12">
        <w:rPr>
          <w:rFonts w:ascii="Frutiger LT Std 57 Cn" w:hAnsi="Frutiger LT Std 57 Cn"/>
          <w:sz w:val="23"/>
          <w:szCs w:val="23"/>
        </w:rPr>
        <w:t>Source: EMPower Plus book Everyday Number Sense: Mental Math and Visual Models</w:t>
      </w:r>
    </w:p>
    <w:p w14:paraId="2D400A1B" w14:textId="78BA5E84" w:rsidR="001C5874" w:rsidRPr="000F3BEE" w:rsidRDefault="00DA1370" w:rsidP="00E85F69">
      <w:pPr>
        <w:pStyle w:val="Heading1"/>
      </w:pPr>
      <w:r w:rsidRPr="000F3BEE">
        <w:lastRenderedPageBreak/>
        <w:t xml:space="preserve">Language for </w:t>
      </w:r>
      <w:r w:rsidR="001C5874" w:rsidRPr="000F3BEE">
        <w:t xml:space="preserve">Sharing </w:t>
      </w:r>
      <w:r w:rsidRPr="000F3BEE">
        <w:t>Y</w:t>
      </w:r>
      <w:r w:rsidR="001C5874" w:rsidRPr="000F3BEE">
        <w:t xml:space="preserve">our </w:t>
      </w:r>
      <w:r w:rsidRPr="000F3BEE">
        <w:t>T</w:t>
      </w:r>
      <w:r w:rsidR="001C5874" w:rsidRPr="000F3BEE">
        <w:t>hinking</w:t>
      </w:r>
    </w:p>
    <w:p w14:paraId="31FFF5E2" w14:textId="77777777" w:rsidR="001C5874" w:rsidRDefault="001C5874">
      <w:pPr>
        <w:rPr>
          <w:rFonts w:cstheme="minorHAnsi"/>
          <w:b/>
          <w:bCs/>
          <w:sz w:val="28"/>
          <w:szCs w:val="28"/>
        </w:rPr>
      </w:pPr>
    </w:p>
    <w:p w14:paraId="011C754F" w14:textId="2F41A1A8" w:rsidR="001C5874" w:rsidRPr="00DE57C4" w:rsidRDefault="001C5874" w:rsidP="00DE57C4">
      <w:pPr>
        <w:spacing w:line="360" w:lineRule="auto"/>
        <w:rPr>
          <w:rFonts w:ascii="IBM Plex Serif" w:hAnsi="IBM Plex Serif"/>
          <w:sz w:val="36"/>
          <w:szCs w:val="36"/>
        </w:rPr>
      </w:pPr>
      <w:r w:rsidRPr="00DE57C4">
        <w:rPr>
          <w:rFonts w:ascii="IBM Plex Serif" w:hAnsi="IBM Plex Serif"/>
          <w:sz w:val="36"/>
          <w:szCs w:val="36"/>
        </w:rPr>
        <w:t>The way I see it is…</w:t>
      </w:r>
    </w:p>
    <w:p w14:paraId="03E36F0B" w14:textId="07AAA06F" w:rsidR="001C5874" w:rsidRPr="00DE57C4" w:rsidRDefault="001C5874" w:rsidP="00DE57C4">
      <w:pPr>
        <w:spacing w:line="360" w:lineRule="auto"/>
        <w:rPr>
          <w:rFonts w:ascii="IBM Plex Serif" w:hAnsi="IBM Plex Serif"/>
          <w:sz w:val="36"/>
          <w:szCs w:val="36"/>
        </w:rPr>
      </w:pPr>
      <w:r w:rsidRPr="00DE57C4">
        <w:rPr>
          <w:rFonts w:ascii="IBM Plex Serif" w:hAnsi="IBM Plex Serif"/>
          <w:sz w:val="36"/>
          <w:szCs w:val="36"/>
        </w:rPr>
        <w:t>I see ___</w:t>
      </w:r>
      <w:r w:rsidR="00DA1370" w:rsidRPr="00DE57C4">
        <w:rPr>
          <w:rFonts w:ascii="IBM Plex Serif" w:hAnsi="IBM Plex Serif"/>
          <w:sz w:val="36"/>
          <w:szCs w:val="36"/>
        </w:rPr>
        <w:t xml:space="preserve"> </w:t>
      </w:r>
      <w:r w:rsidRPr="00DE57C4">
        <w:rPr>
          <w:rFonts w:ascii="IBM Plex Serif" w:hAnsi="IBM Plex Serif"/>
          <w:sz w:val="36"/>
          <w:szCs w:val="36"/>
        </w:rPr>
        <w:t>groups of</w:t>
      </w:r>
      <w:r w:rsidR="00DA1370" w:rsidRPr="00DE57C4">
        <w:rPr>
          <w:rFonts w:ascii="IBM Plex Serif" w:hAnsi="IBM Plex Serif"/>
          <w:sz w:val="36"/>
          <w:szCs w:val="36"/>
        </w:rPr>
        <w:t xml:space="preserve"> </w:t>
      </w:r>
      <w:r w:rsidRPr="00DE57C4">
        <w:rPr>
          <w:rFonts w:ascii="IBM Plex Serif" w:hAnsi="IBM Plex Serif"/>
          <w:sz w:val="36"/>
          <w:szCs w:val="36"/>
        </w:rPr>
        <w:t>___</w:t>
      </w:r>
    </w:p>
    <w:p w14:paraId="00491FBF" w14:textId="77777777" w:rsidR="001C5874" w:rsidRPr="00DE57C4" w:rsidRDefault="001C5874" w:rsidP="00DE57C4">
      <w:pPr>
        <w:spacing w:line="360" w:lineRule="auto"/>
        <w:rPr>
          <w:rFonts w:ascii="IBM Plex Serif" w:hAnsi="IBM Plex Serif"/>
          <w:sz w:val="36"/>
          <w:szCs w:val="36"/>
        </w:rPr>
      </w:pPr>
      <w:r w:rsidRPr="00DE57C4">
        <w:rPr>
          <w:rFonts w:ascii="IBM Plex Serif" w:hAnsi="IBM Plex Serif"/>
          <w:sz w:val="36"/>
          <w:szCs w:val="36"/>
        </w:rPr>
        <w:t>Another way to see it is…</w:t>
      </w:r>
    </w:p>
    <w:p w14:paraId="404FFB0F" w14:textId="251581AF" w:rsidR="001C5874" w:rsidRPr="00DE57C4" w:rsidRDefault="001C5874" w:rsidP="00DE57C4">
      <w:pPr>
        <w:spacing w:line="360" w:lineRule="auto"/>
        <w:rPr>
          <w:rFonts w:ascii="IBM Plex Serif" w:hAnsi="IBM Plex Serif"/>
          <w:sz w:val="36"/>
          <w:szCs w:val="36"/>
        </w:rPr>
      </w:pPr>
      <w:r w:rsidRPr="00DE57C4">
        <w:rPr>
          <w:rFonts w:ascii="IBM Plex Serif" w:hAnsi="IBM Plex Serif"/>
          <w:sz w:val="36"/>
          <w:szCs w:val="36"/>
        </w:rPr>
        <w:t>My expression is…</w:t>
      </w:r>
    </w:p>
    <w:p w14:paraId="451CDE21" w14:textId="48CCAFAA" w:rsidR="001C5874" w:rsidRPr="00DE57C4" w:rsidRDefault="001C5874" w:rsidP="00DE57C4">
      <w:pPr>
        <w:spacing w:line="360" w:lineRule="auto"/>
        <w:rPr>
          <w:rFonts w:ascii="IBM Plex Serif" w:hAnsi="IBM Plex Serif"/>
          <w:sz w:val="36"/>
          <w:szCs w:val="36"/>
        </w:rPr>
      </w:pPr>
      <w:r w:rsidRPr="00DE57C4">
        <w:rPr>
          <w:rFonts w:ascii="IBM Plex Serif" w:hAnsi="IBM Plex Serif"/>
          <w:sz w:val="36"/>
          <w:szCs w:val="36"/>
        </w:rPr>
        <w:t>My strategy was to…</w:t>
      </w:r>
    </w:p>
    <w:p w14:paraId="3DF71ED9" w14:textId="77777777" w:rsidR="001C5874" w:rsidRPr="00DE57C4" w:rsidRDefault="001C5874" w:rsidP="00DE57C4">
      <w:pPr>
        <w:spacing w:line="360" w:lineRule="auto"/>
        <w:rPr>
          <w:rFonts w:ascii="IBM Plex Serif" w:hAnsi="IBM Plex Serif"/>
          <w:sz w:val="36"/>
          <w:szCs w:val="36"/>
        </w:rPr>
      </w:pPr>
      <w:r w:rsidRPr="00DE57C4">
        <w:rPr>
          <w:rFonts w:ascii="IBM Plex Serif" w:hAnsi="IBM Plex Serif"/>
          <w:sz w:val="36"/>
          <w:szCs w:val="36"/>
        </w:rPr>
        <w:t>I think they saw it this way…</w:t>
      </w:r>
    </w:p>
    <w:p w14:paraId="7E2DB739" w14:textId="77777777" w:rsidR="00DA1370" w:rsidRPr="00DE57C4" w:rsidRDefault="001C5874" w:rsidP="00DE57C4">
      <w:pPr>
        <w:spacing w:line="360" w:lineRule="auto"/>
        <w:rPr>
          <w:rFonts w:ascii="IBM Plex Serif" w:hAnsi="IBM Plex Serif"/>
          <w:sz w:val="36"/>
          <w:szCs w:val="36"/>
        </w:rPr>
      </w:pPr>
      <w:r w:rsidRPr="00DE57C4">
        <w:rPr>
          <w:rFonts w:ascii="IBM Plex Serif" w:hAnsi="IBM Plex Serif"/>
          <w:sz w:val="36"/>
          <w:szCs w:val="36"/>
        </w:rPr>
        <w:t>One thing I tried that didn’t work…</w:t>
      </w:r>
    </w:p>
    <w:p w14:paraId="4F276C21" w14:textId="77777777" w:rsidR="00DA1370" w:rsidRPr="00DE57C4" w:rsidRDefault="00DA1370" w:rsidP="00DE57C4">
      <w:pPr>
        <w:spacing w:line="360" w:lineRule="auto"/>
        <w:rPr>
          <w:rFonts w:ascii="IBM Plex Serif" w:hAnsi="IBM Plex Serif"/>
          <w:sz w:val="36"/>
          <w:szCs w:val="36"/>
        </w:rPr>
      </w:pPr>
      <w:r w:rsidRPr="00DE57C4">
        <w:rPr>
          <w:rFonts w:ascii="IBM Plex Serif" w:hAnsi="IBM Plex Serif"/>
          <w:sz w:val="36"/>
          <w:szCs w:val="36"/>
        </w:rPr>
        <w:t>I am wondering…</w:t>
      </w:r>
    </w:p>
    <w:p w14:paraId="62FD9DE6" w14:textId="77777777" w:rsidR="00DA1370" w:rsidRPr="00DE57C4" w:rsidRDefault="00DA1370" w:rsidP="00DE57C4">
      <w:pPr>
        <w:spacing w:line="360" w:lineRule="auto"/>
        <w:rPr>
          <w:rFonts w:ascii="IBM Plex Serif" w:hAnsi="IBM Plex Serif"/>
          <w:sz w:val="36"/>
          <w:szCs w:val="36"/>
        </w:rPr>
      </w:pPr>
      <w:r w:rsidRPr="00DE57C4">
        <w:rPr>
          <w:rFonts w:ascii="IBM Plex Serif" w:hAnsi="IBM Plex Serif"/>
          <w:sz w:val="36"/>
          <w:szCs w:val="36"/>
        </w:rPr>
        <w:t>I noticed that…</w:t>
      </w:r>
    </w:p>
    <w:p w14:paraId="5FA8550E" w14:textId="0B2B5EAB" w:rsidR="001C5874" w:rsidRPr="00C94B2F" w:rsidRDefault="00DA1370" w:rsidP="00DE57C4">
      <w:pPr>
        <w:spacing w:line="360" w:lineRule="auto"/>
        <w:rPr>
          <w:rFonts w:cstheme="minorHAnsi"/>
          <w:b/>
          <w:bCs/>
          <w:sz w:val="28"/>
          <w:szCs w:val="28"/>
        </w:rPr>
      </w:pPr>
      <w:r w:rsidRPr="00DE57C4">
        <w:rPr>
          <w:rFonts w:ascii="IBM Plex Serif" w:hAnsi="IBM Plex Serif"/>
          <w:sz w:val="36"/>
          <w:szCs w:val="36"/>
        </w:rPr>
        <w:t>I am confused about…</w:t>
      </w:r>
      <w:r w:rsidR="0016088C" w:rsidRPr="00C94B2F">
        <w:rPr>
          <w:rFonts w:cstheme="minorHAnsi"/>
          <w:b/>
          <w:bCs/>
          <w:sz w:val="28"/>
          <w:szCs w:val="28"/>
        </w:rPr>
        <w:br w:type="page"/>
      </w:r>
    </w:p>
    <w:p w14:paraId="70703ACE" w14:textId="421EC245" w:rsidR="00931238" w:rsidRDefault="00931238" w:rsidP="00E85F69">
      <w:pPr>
        <w:pStyle w:val="Heading1"/>
      </w:pPr>
      <w:r w:rsidRPr="004A31A2">
        <w:lastRenderedPageBreak/>
        <w:t>Exit Ticket/Homework</w:t>
      </w:r>
      <w:r w:rsidR="004A31A2" w:rsidRPr="004A31A2">
        <w:t>: Cartons of Eggs</w:t>
      </w:r>
    </w:p>
    <w:p w14:paraId="4CC65202" w14:textId="310FA25D" w:rsidR="004A31A2" w:rsidRPr="004A31A2" w:rsidRDefault="000A2AC6" w:rsidP="004A31A2">
      <w:pPr>
        <w:jc w:val="center"/>
        <w:rPr>
          <w:rFonts w:ascii="ITC Stone Sans Std Medium" w:hAnsi="ITC Stone Sans Std Medium" w:cstheme="minorHAnsi"/>
          <w:b/>
          <w:bCs/>
          <w:sz w:val="40"/>
          <w:szCs w:val="40"/>
        </w:rPr>
      </w:pPr>
      <w:r>
        <w:rPr>
          <w:rFonts w:cstheme="minorHAnsi"/>
          <w:b/>
          <w:bCs/>
          <w:noProof/>
          <w:sz w:val="28"/>
          <w:szCs w:val="28"/>
        </w:rPr>
        <w:drawing>
          <wp:anchor distT="0" distB="0" distL="114300" distR="114300" simplePos="0" relativeHeight="252210176" behindDoc="0" locked="0" layoutInCell="1" allowOverlap="1" wp14:anchorId="5F7C8746" wp14:editId="4AD0D8E8">
            <wp:simplePos x="0" y="0"/>
            <wp:positionH relativeFrom="column">
              <wp:posOffset>609600</wp:posOffset>
            </wp:positionH>
            <wp:positionV relativeFrom="paragraph">
              <wp:posOffset>77470</wp:posOffset>
            </wp:positionV>
            <wp:extent cx="4656026" cy="548640"/>
            <wp:effectExtent l="0" t="0" r="0" b="0"/>
            <wp:wrapSquare wrapText="bothSides"/>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 name="Picture 2244"/>
                    <pic:cNvPicPr/>
                  </pic:nvPicPr>
                  <pic:blipFill rotWithShape="1">
                    <a:blip r:embed="rId103">
                      <a:extLst>
                        <a:ext uri="{28A0092B-C50C-407E-A947-70E740481C1C}">
                          <a14:useLocalDpi xmlns:a14="http://schemas.microsoft.com/office/drawing/2010/main" val="0"/>
                        </a:ext>
                      </a:extLst>
                    </a:blip>
                    <a:srcRect l="39195" t="10402" r="13061" b="85251"/>
                    <a:stretch/>
                  </pic:blipFill>
                  <pic:spPr bwMode="auto">
                    <a:xfrm>
                      <a:off x="0" y="0"/>
                      <a:ext cx="4656026"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C33560" w14:textId="1C59F909" w:rsidR="004A31A2" w:rsidRDefault="004A31A2" w:rsidP="004A31A2">
      <w:pPr>
        <w:spacing w:after="0" w:line="240" w:lineRule="auto"/>
        <w:rPr>
          <w:rFonts w:asciiTheme="majorHAnsi" w:hAnsiTheme="majorHAnsi"/>
        </w:rPr>
      </w:pPr>
    </w:p>
    <w:p w14:paraId="42B389EA" w14:textId="77777777" w:rsidR="000545E8" w:rsidRDefault="000545E8" w:rsidP="004A31A2">
      <w:pPr>
        <w:spacing w:after="0" w:line="240" w:lineRule="auto"/>
        <w:rPr>
          <w:rFonts w:asciiTheme="majorHAnsi" w:hAnsiTheme="majorHAnsi"/>
        </w:rPr>
      </w:pPr>
    </w:p>
    <w:p w14:paraId="0414657F" w14:textId="77777777" w:rsidR="00776D82" w:rsidRDefault="00776D82" w:rsidP="00776D82">
      <w:pPr>
        <w:spacing w:after="0" w:line="240" w:lineRule="auto"/>
        <w:rPr>
          <w:rFonts w:ascii="Frutiger LT Std 57 Cn" w:hAnsi="Frutiger LT Std 57 Cn"/>
          <w:sz w:val="23"/>
          <w:szCs w:val="23"/>
        </w:rPr>
      </w:pPr>
    </w:p>
    <w:p w14:paraId="3E36A688" w14:textId="3D64A086" w:rsidR="000A2AC6" w:rsidRPr="000545E8" w:rsidRDefault="000545E8" w:rsidP="000545E8">
      <w:pPr>
        <w:pStyle w:val="ListParagraph"/>
        <w:numPr>
          <w:ilvl w:val="0"/>
          <w:numId w:val="31"/>
        </w:numPr>
        <w:spacing w:after="0" w:line="240" w:lineRule="auto"/>
        <w:ind w:left="360"/>
        <w:rPr>
          <w:rFonts w:ascii="IBM Plex Serif" w:hAnsi="IBM Plex Serif"/>
          <w:sz w:val="32"/>
          <w:szCs w:val="32"/>
        </w:rPr>
      </w:pPr>
      <w:r w:rsidRPr="000545E8">
        <w:rPr>
          <w:rFonts w:ascii="IBM Plex Serif" w:hAnsi="IBM Plex Serif"/>
          <w:sz w:val="32"/>
          <w:szCs w:val="32"/>
        </w:rPr>
        <w:t>Without counting each egg, how many do you see?</w:t>
      </w:r>
    </w:p>
    <w:p w14:paraId="586F0AD9" w14:textId="7CBE9FF5" w:rsidR="000545E8" w:rsidRDefault="000545E8" w:rsidP="000545E8">
      <w:pPr>
        <w:spacing w:after="0" w:line="240" w:lineRule="auto"/>
        <w:ind w:left="360"/>
        <w:rPr>
          <w:rFonts w:ascii="IBM Plex Serif" w:hAnsi="IBM Plex Serif"/>
          <w:sz w:val="32"/>
          <w:szCs w:val="32"/>
        </w:rPr>
      </w:pPr>
    </w:p>
    <w:p w14:paraId="380B84EC" w14:textId="77777777" w:rsidR="000545E8" w:rsidRPr="000545E8" w:rsidRDefault="000545E8" w:rsidP="000545E8">
      <w:pPr>
        <w:spacing w:after="0" w:line="240" w:lineRule="auto"/>
        <w:ind w:left="360"/>
        <w:rPr>
          <w:rFonts w:ascii="IBM Plex Serif" w:hAnsi="IBM Plex Serif"/>
          <w:sz w:val="32"/>
          <w:szCs w:val="32"/>
        </w:rPr>
      </w:pPr>
    </w:p>
    <w:p w14:paraId="105C5754" w14:textId="2E51331A" w:rsidR="000545E8" w:rsidRPr="000545E8" w:rsidRDefault="000545E8" w:rsidP="000545E8">
      <w:pPr>
        <w:pStyle w:val="ListParagraph"/>
        <w:numPr>
          <w:ilvl w:val="0"/>
          <w:numId w:val="31"/>
        </w:numPr>
        <w:spacing w:after="0" w:line="240" w:lineRule="auto"/>
        <w:ind w:left="360"/>
        <w:rPr>
          <w:rFonts w:ascii="IBM Plex Serif" w:hAnsi="IBM Plex Serif"/>
          <w:sz w:val="32"/>
          <w:szCs w:val="32"/>
        </w:rPr>
      </w:pPr>
      <w:r w:rsidRPr="000545E8">
        <w:rPr>
          <w:rFonts w:ascii="IBM Plex Serif" w:hAnsi="IBM Plex Serif"/>
          <w:sz w:val="32"/>
          <w:szCs w:val="32"/>
        </w:rPr>
        <w:t>How did you think of your answer?</w:t>
      </w:r>
    </w:p>
    <w:p w14:paraId="49BB7285" w14:textId="2CF72295" w:rsidR="000545E8" w:rsidRDefault="000545E8" w:rsidP="000545E8">
      <w:pPr>
        <w:pStyle w:val="ListParagraph"/>
        <w:ind w:left="360"/>
        <w:rPr>
          <w:rFonts w:ascii="IBM Plex Serif" w:hAnsi="IBM Plex Serif"/>
          <w:sz w:val="32"/>
          <w:szCs w:val="32"/>
        </w:rPr>
      </w:pPr>
    </w:p>
    <w:p w14:paraId="1FF68798" w14:textId="4FBCA769" w:rsidR="000545E8" w:rsidRDefault="000545E8" w:rsidP="000545E8">
      <w:pPr>
        <w:pStyle w:val="ListParagraph"/>
        <w:ind w:left="360"/>
        <w:rPr>
          <w:rFonts w:ascii="IBM Plex Serif" w:hAnsi="IBM Plex Serif"/>
          <w:sz w:val="32"/>
          <w:szCs w:val="32"/>
        </w:rPr>
      </w:pPr>
    </w:p>
    <w:p w14:paraId="136F5524" w14:textId="19E0BF78" w:rsidR="000545E8" w:rsidRDefault="000545E8" w:rsidP="000545E8">
      <w:pPr>
        <w:pStyle w:val="ListParagraph"/>
        <w:ind w:left="360"/>
        <w:rPr>
          <w:rFonts w:ascii="IBM Plex Serif" w:hAnsi="IBM Plex Serif"/>
          <w:sz w:val="32"/>
          <w:szCs w:val="32"/>
        </w:rPr>
      </w:pPr>
    </w:p>
    <w:p w14:paraId="5E1E2DA4" w14:textId="77777777" w:rsidR="00731002" w:rsidRDefault="00731002" w:rsidP="000545E8">
      <w:pPr>
        <w:pStyle w:val="ListParagraph"/>
        <w:ind w:left="360"/>
        <w:rPr>
          <w:rFonts w:ascii="IBM Plex Serif" w:hAnsi="IBM Plex Serif"/>
          <w:sz w:val="32"/>
          <w:szCs w:val="32"/>
        </w:rPr>
      </w:pPr>
    </w:p>
    <w:p w14:paraId="61AC62A5" w14:textId="77777777" w:rsidR="000545E8" w:rsidRPr="000545E8" w:rsidRDefault="000545E8" w:rsidP="000545E8">
      <w:pPr>
        <w:pStyle w:val="ListParagraph"/>
        <w:ind w:left="360"/>
        <w:rPr>
          <w:rFonts w:ascii="IBM Plex Serif" w:hAnsi="IBM Plex Serif"/>
          <w:sz w:val="32"/>
          <w:szCs w:val="32"/>
        </w:rPr>
      </w:pPr>
    </w:p>
    <w:p w14:paraId="7C2244EF" w14:textId="3E8DBB46" w:rsidR="000545E8" w:rsidRPr="000545E8" w:rsidRDefault="000545E8" w:rsidP="000545E8">
      <w:pPr>
        <w:pStyle w:val="ListParagraph"/>
        <w:numPr>
          <w:ilvl w:val="0"/>
          <w:numId w:val="31"/>
        </w:numPr>
        <w:spacing w:after="0" w:line="240" w:lineRule="auto"/>
        <w:ind w:left="360"/>
        <w:rPr>
          <w:rFonts w:ascii="IBM Plex Serif" w:hAnsi="IBM Plex Serif"/>
          <w:sz w:val="32"/>
          <w:szCs w:val="32"/>
        </w:rPr>
      </w:pPr>
      <w:r w:rsidRPr="000545E8">
        <w:rPr>
          <w:rFonts w:ascii="IBM Plex Serif" w:hAnsi="IBM Plex Serif"/>
          <w:sz w:val="32"/>
          <w:szCs w:val="32"/>
        </w:rPr>
        <w:t>List with words and numbers each step you took mentally or on paper to find the total.</w:t>
      </w:r>
    </w:p>
    <w:p w14:paraId="30034908" w14:textId="3122126E" w:rsidR="000545E8" w:rsidRDefault="000545E8" w:rsidP="000545E8">
      <w:pPr>
        <w:pStyle w:val="ListParagraph"/>
        <w:ind w:left="360"/>
        <w:rPr>
          <w:rFonts w:ascii="IBM Plex Serif" w:hAnsi="IBM Plex Serif"/>
          <w:sz w:val="32"/>
          <w:szCs w:val="32"/>
        </w:rPr>
      </w:pPr>
    </w:p>
    <w:p w14:paraId="0329E353" w14:textId="46C9DE9E" w:rsidR="000545E8" w:rsidRDefault="000545E8" w:rsidP="000545E8">
      <w:pPr>
        <w:pStyle w:val="ListParagraph"/>
        <w:ind w:left="360"/>
        <w:rPr>
          <w:rFonts w:ascii="IBM Plex Serif" w:hAnsi="IBM Plex Serif"/>
          <w:sz w:val="32"/>
          <w:szCs w:val="32"/>
        </w:rPr>
      </w:pPr>
    </w:p>
    <w:p w14:paraId="496E3EC5" w14:textId="77777777" w:rsidR="00731002" w:rsidRDefault="00731002" w:rsidP="000545E8">
      <w:pPr>
        <w:pStyle w:val="ListParagraph"/>
        <w:ind w:left="360"/>
        <w:rPr>
          <w:rFonts w:ascii="IBM Plex Serif" w:hAnsi="IBM Plex Serif"/>
          <w:sz w:val="32"/>
          <w:szCs w:val="32"/>
        </w:rPr>
      </w:pPr>
    </w:p>
    <w:p w14:paraId="75D00EB1" w14:textId="2D514097" w:rsidR="000545E8" w:rsidRDefault="000545E8" w:rsidP="000545E8">
      <w:pPr>
        <w:pStyle w:val="ListParagraph"/>
        <w:ind w:left="360"/>
        <w:rPr>
          <w:rFonts w:ascii="IBM Plex Serif" w:hAnsi="IBM Plex Serif"/>
          <w:sz w:val="32"/>
          <w:szCs w:val="32"/>
        </w:rPr>
      </w:pPr>
    </w:p>
    <w:p w14:paraId="2127A2DF" w14:textId="77777777" w:rsidR="000545E8" w:rsidRPr="000545E8" w:rsidRDefault="000545E8" w:rsidP="000545E8">
      <w:pPr>
        <w:pStyle w:val="ListParagraph"/>
        <w:ind w:left="360"/>
        <w:rPr>
          <w:rFonts w:ascii="IBM Plex Serif" w:hAnsi="IBM Plex Serif"/>
          <w:sz w:val="32"/>
          <w:szCs w:val="32"/>
        </w:rPr>
      </w:pPr>
    </w:p>
    <w:p w14:paraId="5E564E36" w14:textId="11845267" w:rsidR="000545E8" w:rsidRPr="000545E8" w:rsidRDefault="000545E8" w:rsidP="000545E8">
      <w:pPr>
        <w:pStyle w:val="ListParagraph"/>
        <w:numPr>
          <w:ilvl w:val="0"/>
          <w:numId w:val="31"/>
        </w:numPr>
        <w:spacing w:after="0" w:line="240" w:lineRule="auto"/>
        <w:ind w:left="360"/>
        <w:rPr>
          <w:rFonts w:ascii="IBM Plex Serif" w:hAnsi="IBM Plex Serif"/>
          <w:sz w:val="32"/>
          <w:szCs w:val="32"/>
        </w:rPr>
      </w:pPr>
      <w:r w:rsidRPr="000545E8">
        <w:rPr>
          <w:rFonts w:ascii="IBM Plex Serif" w:hAnsi="IBM Plex Serif"/>
          <w:sz w:val="32"/>
          <w:szCs w:val="32"/>
        </w:rPr>
        <w:t>Write another expression to show how you could count the eggs.</w:t>
      </w:r>
    </w:p>
    <w:p w14:paraId="72832EFC" w14:textId="77777777" w:rsidR="000A2AC6" w:rsidRDefault="000A2AC6" w:rsidP="00776D82">
      <w:pPr>
        <w:spacing w:after="0" w:line="240" w:lineRule="auto"/>
        <w:rPr>
          <w:rFonts w:ascii="Frutiger LT Std 57 Cn" w:hAnsi="Frutiger LT Std 57 Cn"/>
          <w:sz w:val="23"/>
          <w:szCs w:val="23"/>
        </w:rPr>
      </w:pPr>
    </w:p>
    <w:p w14:paraId="0C81A74C" w14:textId="77777777" w:rsidR="000A2AC6" w:rsidRDefault="000A2AC6" w:rsidP="00776D82">
      <w:pPr>
        <w:spacing w:after="0" w:line="240" w:lineRule="auto"/>
        <w:rPr>
          <w:rFonts w:ascii="Frutiger LT Std 57 Cn" w:hAnsi="Frutiger LT Std 57 Cn"/>
          <w:sz w:val="23"/>
          <w:szCs w:val="23"/>
        </w:rPr>
      </w:pPr>
    </w:p>
    <w:p w14:paraId="2A62AB61" w14:textId="256AF092" w:rsidR="000A2AC6" w:rsidRDefault="000A2AC6" w:rsidP="00776D82">
      <w:pPr>
        <w:spacing w:after="0" w:line="240" w:lineRule="auto"/>
        <w:rPr>
          <w:rFonts w:ascii="Frutiger LT Std 57 Cn" w:hAnsi="Frutiger LT Std 57 Cn"/>
          <w:sz w:val="23"/>
          <w:szCs w:val="23"/>
        </w:rPr>
      </w:pPr>
    </w:p>
    <w:p w14:paraId="129BE530" w14:textId="01B4153E" w:rsidR="00731002" w:rsidRDefault="00731002" w:rsidP="00776D82">
      <w:pPr>
        <w:spacing w:after="0" w:line="240" w:lineRule="auto"/>
        <w:rPr>
          <w:rFonts w:ascii="Frutiger LT Std 57 Cn" w:hAnsi="Frutiger LT Std 57 Cn"/>
          <w:sz w:val="23"/>
          <w:szCs w:val="23"/>
        </w:rPr>
      </w:pPr>
    </w:p>
    <w:p w14:paraId="749FA4D7" w14:textId="2B83CA97" w:rsidR="00731002" w:rsidRDefault="00731002" w:rsidP="00776D82">
      <w:pPr>
        <w:spacing w:after="0" w:line="240" w:lineRule="auto"/>
        <w:rPr>
          <w:rFonts w:ascii="Frutiger LT Std 57 Cn" w:hAnsi="Frutiger LT Std 57 Cn"/>
          <w:sz w:val="23"/>
          <w:szCs w:val="23"/>
        </w:rPr>
      </w:pPr>
    </w:p>
    <w:p w14:paraId="79FFBE6C" w14:textId="63391E95" w:rsidR="00731002" w:rsidRDefault="00731002" w:rsidP="00776D82">
      <w:pPr>
        <w:spacing w:after="0" w:line="240" w:lineRule="auto"/>
        <w:rPr>
          <w:rFonts w:ascii="Frutiger LT Std 57 Cn" w:hAnsi="Frutiger LT Std 57 Cn"/>
          <w:sz w:val="23"/>
          <w:szCs w:val="23"/>
        </w:rPr>
      </w:pPr>
    </w:p>
    <w:p w14:paraId="215722F5" w14:textId="26E4C8E7" w:rsidR="00731002" w:rsidRDefault="00731002" w:rsidP="00776D82">
      <w:pPr>
        <w:spacing w:after="0" w:line="240" w:lineRule="auto"/>
        <w:rPr>
          <w:rFonts w:ascii="Frutiger LT Std 57 Cn" w:hAnsi="Frutiger LT Std 57 Cn"/>
          <w:sz w:val="23"/>
          <w:szCs w:val="23"/>
        </w:rPr>
      </w:pPr>
    </w:p>
    <w:p w14:paraId="31FC0CBA" w14:textId="77777777" w:rsidR="00731002" w:rsidRDefault="00731002" w:rsidP="00776D82">
      <w:pPr>
        <w:spacing w:after="0" w:line="240" w:lineRule="auto"/>
        <w:rPr>
          <w:rFonts w:ascii="Frutiger LT Std 57 Cn" w:hAnsi="Frutiger LT Std 57 Cn"/>
          <w:sz w:val="23"/>
          <w:szCs w:val="23"/>
        </w:rPr>
      </w:pPr>
    </w:p>
    <w:p w14:paraId="382CF94B" w14:textId="77777777" w:rsidR="000A2AC6" w:rsidRDefault="000A2AC6" w:rsidP="00776D82">
      <w:pPr>
        <w:spacing w:after="0" w:line="240" w:lineRule="auto"/>
        <w:rPr>
          <w:rFonts w:ascii="Frutiger LT Std 57 Cn" w:hAnsi="Frutiger LT Std 57 Cn"/>
          <w:sz w:val="23"/>
          <w:szCs w:val="23"/>
        </w:rPr>
      </w:pPr>
    </w:p>
    <w:p w14:paraId="02760410" w14:textId="77777777" w:rsidR="000545E8" w:rsidRDefault="000545E8" w:rsidP="00776D82">
      <w:pPr>
        <w:spacing w:after="0" w:line="240" w:lineRule="auto"/>
        <w:rPr>
          <w:rFonts w:ascii="Frutiger LT Std 57 Cn" w:hAnsi="Frutiger LT Std 57 Cn"/>
          <w:sz w:val="23"/>
          <w:szCs w:val="23"/>
        </w:rPr>
      </w:pPr>
    </w:p>
    <w:p w14:paraId="18E06894" w14:textId="4A1CA5F7" w:rsidR="000545E8" w:rsidRDefault="00776D82" w:rsidP="00731002">
      <w:pPr>
        <w:spacing w:after="0" w:line="240" w:lineRule="auto"/>
        <w:rPr>
          <w:rFonts w:ascii="Frutiger LT Std 57 Cn" w:hAnsi="Frutiger LT Std 57 Cn"/>
          <w:sz w:val="23"/>
          <w:szCs w:val="23"/>
        </w:rPr>
      </w:pPr>
      <w:r w:rsidRPr="005D6A12">
        <w:rPr>
          <w:rFonts w:ascii="Frutiger LT Std 57 Cn" w:hAnsi="Frutiger LT Std 57 Cn"/>
          <w:sz w:val="23"/>
          <w:szCs w:val="23"/>
        </w:rPr>
        <w:t>Source: EMPower Plus book Everyday Number Sense: Mental Math and Visual Models</w:t>
      </w:r>
    </w:p>
    <w:p w14:paraId="230C4FDF" w14:textId="77777777" w:rsidR="000A2AC6" w:rsidRDefault="000A2AC6" w:rsidP="00776D82">
      <w:pPr>
        <w:spacing w:after="0" w:line="240" w:lineRule="auto"/>
        <w:rPr>
          <w:rFonts w:ascii="Frutiger LT Std 57 Cn" w:hAnsi="Frutiger LT Std 57 Cn"/>
          <w:sz w:val="23"/>
          <w:szCs w:val="23"/>
        </w:rPr>
      </w:pPr>
    </w:p>
    <w:p w14:paraId="763B1650" w14:textId="10DAB038" w:rsidR="009E7430" w:rsidRPr="00C81022" w:rsidRDefault="009E7430" w:rsidP="00FF239F">
      <w:pPr>
        <w:pStyle w:val="Title"/>
        <w:spacing w:before="120"/>
        <w:ind w:left="1339" w:hanging="317"/>
        <w:rPr>
          <w:rFonts w:ascii="ITC Stone Sans Std Medium" w:hAnsi="ITC Stone Sans Std Medium"/>
          <w:b/>
          <w:bCs/>
          <w:spacing w:val="-2"/>
          <w:sz w:val="40"/>
          <w:szCs w:val="40"/>
        </w:rPr>
      </w:pPr>
      <w:r w:rsidRPr="00C81022">
        <w:rPr>
          <w:rFonts w:ascii="ITC Stone Sans Std Medium" w:hAnsi="ITC Stone Sans Std Medium"/>
          <w:b/>
          <w:bCs/>
          <w:noProof/>
          <w:sz w:val="40"/>
          <w:szCs w:val="40"/>
        </w:rPr>
        <mc:AlternateContent>
          <mc:Choice Requires="wpg">
            <w:drawing>
              <wp:anchor distT="0" distB="0" distL="114300" distR="114300" simplePos="0" relativeHeight="252342272" behindDoc="0" locked="0" layoutInCell="1" allowOverlap="1" wp14:anchorId="7549D038" wp14:editId="54F830EA">
                <wp:simplePos x="0" y="0"/>
                <wp:positionH relativeFrom="page">
                  <wp:posOffset>906504</wp:posOffset>
                </wp:positionH>
                <wp:positionV relativeFrom="paragraph">
                  <wp:posOffset>-17780</wp:posOffset>
                </wp:positionV>
                <wp:extent cx="508000" cy="508635"/>
                <wp:effectExtent l="0" t="0" r="0" b="0"/>
                <wp:wrapNone/>
                <wp:docPr id="58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 cy="508635"/>
                          <a:chOff x="720" y="100"/>
                          <a:chExt cx="800" cy="801"/>
                        </a:xfrm>
                      </wpg:grpSpPr>
                      <wps:wsp>
                        <wps:cNvPr id="581" name="docshape2"/>
                        <wps:cNvSpPr>
                          <a:spLocks/>
                        </wps:cNvSpPr>
                        <wps:spPr bwMode="auto">
                          <a:xfrm>
                            <a:off x="720" y="99"/>
                            <a:ext cx="800" cy="801"/>
                          </a:xfrm>
                          <a:custGeom>
                            <a:avLst/>
                            <a:gdLst>
                              <a:gd name="T0" fmla="+- 0 1102 720"/>
                              <a:gd name="T1" fmla="*/ T0 w 800"/>
                              <a:gd name="T2" fmla="+- 0 517 100"/>
                              <a:gd name="T3" fmla="*/ 517 h 801"/>
                              <a:gd name="T4" fmla="+- 0 720 720"/>
                              <a:gd name="T5" fmla="*/ T4 w 800"/>
                              <a:gd name="T6" fmla="+- 0 517 100"/>
                              <a:gd name="T7" fmla="*/ 517 h 801"/>
                              <a:gd name="T8" fmla="+- 0 731 720"/>
                              <a:gd name="T9" fmla="*/ T8 w 800"/>
                              <a:gd name="T10" fmla="+- 0 593 100"/>
                              <a:gd name="T11" fmla="*/ 593 h 801"/>
                              <a:gd name="T12" fmla="+- 0 754 720"/>
                              <a:gd name="T13" fmla="*/ T12 w 800"/>
                              <a:gd name="T14" fmla="+- 0 663 100"/>
                              <a:gd name="T15" fmla="*/ 663 h 801"/>
                              <a:gd name="T16" fmla="+- 0 790 720"/>
                              <a:gd name="T17" fmla="*/ T16 w 800"/>
                              <a:gd name="T18" fmla="+- 0 727 100"/>
                              <a:gd name="T19" fmla="*/ 727 h 801"/>
                              <a:gd name="T20" fmla="+- 0 837 720"/>
                              <a:gd name="T21" fmla="*/ T20 w 800"/>
                              <a:gd name="T22" fmla="+- 0 783 100"/>
                              <a:gd name="T23" fmla="*/ 783 h 801"/>
                              <a:gd name="T24" fmla="+- 0 893 720"/>
                              <a:gd name="T25" fmla="*/ T24 w 800"/>
                              <a:gd name="T26" fmla="+- 0 829 100"/>
                              <a:gd name="T27" fmla="*/ 829 h 801"/>
                              <a:gd name="T28" fmla="+- 0 956 720"/>
                              <a:gd name="T29" fmla="*/ T28 w 800"/>
                              <a:gd name="T30" fmla="+- 0 865 100"/>
                              <a:gd name="T31" fmla="*/ 865 h 801"/>
                              <a:gd name="T32" fmla="+- 0 1027 720"/>
                              <a:gd name="T33" fmla="*/ T32 w 800"/>
                              <a:gd name="T34" fmla="+- 0 889 100"/>
                              <a:gd name="T35" fmla="*/ 889 h 801"/>
                              <a:gd name="T36" fmla="+- 0 1102 720"/>
                              <a:gd name="T37" fmla="*/ T36 w 800"/>
                              <a:gd name="T38" fmla="+- 0 900 100"/>
                              <a:gd name="T39" fmla="*/ 900 h 801"/>
                              <a:gd name="T40" fmla="+- 0 1102 720"/>
                              <a:gd name="T41" fmla="*/ T40 w 800"/>
                              <a:gd name="T42" fmla="+- 0 517 100"/>
                              <a:gd name="T43" fmla="*/ 517 h 801"/>
                              <a:gd name="T44" fmla="+- 0 1102 720"/>
                              <a:gd name="T45" fmla="*/ T44 w 800"/>
                              <a:gd name="T46" fmla="+- 0 100 100"/>
                              <a:gd name="T47" fmla="*/ 100 h 801"/>
                              <a:gd name="T48" fmla="+- 0 1027 720"/>
                              <a:gd name="T49" fmla="*/ T48 w 800"/>
                              <a:gd name="T50" fmla="+- 0 110 100"/>
                              <a:gd name="T51" fmla="*/ 110 h 801"/>
                              <a:gd name="T52" fmla="+- 0 956 720"/>
                              <a:gd name="T53" fmla="*/ T52 w 800"/>
                              <a:gd name="T54" fmla="+- 0 134 100"/>
                              <a:gd name="T55" fmla="*/ 134 h 801"/>
                              <a:gd name="T56" fmla="+- 0 893 720"/>
                              <a:gd name="T57" fmla="*/ T56 w 800"/>
                              <a:gd name="T58" fmla="+- 0 170 100"/>
                              <a:gd name="T59" fmla="*/ 170 h 801"/>
                              <a:gd name="T60" fmla="+- 0 837 720"/>
                              <a:gd name="T61" fmla="*/ T60 w 800"/>
                              <a:gd name="T62" fmla="+- 0 216 100"/>
                              <a:gd name="T63" fmla="*/ 216 h 801"/>
                              <a:gd name="T64" fmla="+- 0 790 720"/>
                              <a:gd name="T65" fmla="*/ T64 w 800"/>
                              <a:gd name="T66" fmla="+- 0 272 100"/>
                              <a:gd name="T67" fmla="*/ 272 h 801"/>
                              <a:gd name="T68" fmla="+- 0 754 720"/>
                              <a:gd name="T69" fmla="*/ T68 w 800"/>
                              <a:gd name="T70" fmla="+- 0 336 100"/>
                              <a:gd name="T71" fmla="*/ 336 h 801"/>
                              <a:gd name="T72" fmla="+- 0 731 720"/>
                              <a:gd name="T73" fmla="*/ T72 w 800"/>
                              <a:gd name="T74" fmla="+- 0 406 100"/>
                              <a:gd name="T75" fmla="*/ 406 h 801"/>
                              <a:gd name="T76" fmla="+- 0 720 720"/>
                              <a:gd name="T77" fmla="*/ T76 w 800"/>
                              <a:gd name="T78" fmla="+- 0 482 100"/>
                              <a:gd name="T79" fmla="*/ 482 h 801"/>
                              <a:gd name="T80" fmla="+- 0 1102 720"/>
                              <a:gd name="T81" fmla="*/ T80 w 800"/>
                              <a:gd name="T82" fmla="+- 0 482 100"/>
                              <a:gd name="T83" fmla="*/ 482 h 801"/>
                              <a:gd name="T84" fmla="+- 0 1102 720"/>
                              <a:gd name="T85" fmla="*/ T84 w 800"/>
                              <a:gd name="T86" fmla="+- 0 100 100"/>
                              <a:gd name="T87" fmla="*/ 100 h 801"/>
                              <a:gd name="T88" fmla="+- 0 1520 720"/>
                              <a:gd name="T89" fmla="*/ T88 w 800"/>
                              <a:gd name="T90" fmla="+- 0 517 100"/>
                              <a:gd name="T91" fmla="*/ 517 h 801"/>
                              <a:gd name="T92" fmla="+- 0 1138 720"/>
                              <a:gd name="T93" fmla="*/ T92 w 800"/>
                              <a:gd name="T94" fmla="+- 0 517 100"/>
                              <a:gd name="T95" fmla="*/ 517 h 801"/>
                              <a:gd name="T96" fmla="+- 0 1138 720"/>
                              <a:gd name="T97" fmla="*/ T96 w 800"/>
                              <a:gd name="T98" fmla="+- 0 900 100"/>
                              <a:gd name="T99" fmla="*/ 900 h 801"/>
                              <a:gd name="T100" fmla="+- 0 1213 720"/>
                              <a:gd name="T101" fmla="*/ T100 w 800"/>
                              <a:gd name="T102" fmla="+- 0 889 100"/>
                              <a:gd name="T103" fmla="*/ 889 h 801"/>
                              <a:gd name="T104" fmla="+- 0 1284 720"/>
                              <a:gd name="T105" fmla="*/ T104 w 800"/>
                              <a:gd name="T106" fmla="+- 0 865 100"/>
                              <a:gd name="T107" fmla="*/ 865 h 801"/>
                              <a:gd name="T108" fmla="+- 0 1347 720"/>
                              <a:gd name="T109" fmla="*/ T108 w 800"/>
                              <a:gd name="T110" fmla="+- 0 829 100"/>
                              <a:gd name="T111" fmla="*/ 829 h 801"/>
                              <a:gd name="T112" fmla="+- 0 1403 720"/>
                              <a:gd name="T113" fmla="*/ T112 w 800"/>
                              <a:gd name="T114" fmla="+- 0 783 100"/>
                              <a:gd name="T115" fmla="*/ 783 h 801"/>
                              <a:gd name="T116" fmla="+- 0 1450 720"/>
                              <a:gd name="T117" fmla="*/ T116 w 800"/>
                              <a:gd name="T118" fmla="+- 0 727 100"/>
                              <a:gd name="T119" fmla="*/ 727 h 801"/>
                              <a:gd name="T120" fmla="+- 0 1486 720"/>
                              <a:gd name="T121" fmla="*/ T120 w 800"/>
                              <a:gd name="T122" fmla="+- 0 663 100"/>
                              <a:gd name="T123" fmla="*/ 663 h 801"/>
                              <a:gd name="T124" fmla="+- 0 1509 720"/>
                              <a:gd name="T125" fmla="*/ T124 w 800"/>
                              <a:gd name="T126" fmla="+- 0 593 100"/>
                              <a:gd name="T127" fmla="*/ 593 h 801"/>
                              <a:gd name="T128" fmla="+- 0 1520 720"/>
                              <a:gd name="T129" fmla="*/ T128 w 800"/>
                              <a:gd name="T130" fmla="+- 0 517 100"/>
                              <a:gd name="T131" fmla="*/ 517 h 801"/>
                              <a:gd name="T132" fmla="+- 0 1520 720"/>
                              <a:gd name="T133" fmla="*/ T132 w 800"/>
                              <a:gd name="T134" fmla="+- 0 482 100"/>
                              <a:gd name="T135" fmla="*/ 482 h 801"/>
                              <a:gd name="T136" fmla="+- 0 1509 720"/>
                              <a:gd name="T137" fmla="*/ T136 w 800"/>
                              <a:gd name="T138" fmla="+- 0 406 100"/>
                              <a:gd name="T139" fmla="*/ 406 h 801"/>
                              <a:gd name="T140" fmla="+- 0 1486 720"/>
                              <a:gd name="T141" fmla="*/ T140 w 800"/>
                              <a:gd name="T142" fmla="+- 0 336 100"/>
                              <a:gd name="T143" fmla="*/ 336 h 801"/>
                              <a:gd name="T144" fmla="+- 0 1450 720"/>
                              <a:gd name="T145" fmla="*/ T144 w 800"/>
                              <a:gd name="T146" fmla="+- 0 272 100"/>
                              <a:gd name="T147" fmla="*/ 272 h 801"/>
                              <a:gd name="T148" fmla="+- 0 1403 720"/>
                              <a:gd name="T149" fmla="*/ T148 w 800"/>
                              <a:gd name="T150" fmla="+- 0 216 100"/>
                              <a:gd name="T151" fmla="*/ 216 h 801"/>
                              <a:gd name="T152" fmla="+- 0 1347 720"/>
                              <a:gd name="T153" fmla="*/ T152 w 800"/>
                              <a:gd name="T154" fmla="+- 0 170 100"/>
                              <a:gd name="T155" fmla="*/ 170 h 801"/>
                              <a:gd name="T156" fmla="+- 0 1284 720"/>
                              <a:gd name="T157" fmla="*/ T156 w 800"/>
                              <a:gd name="T158" fmla="+- 0 134 100"/>
                              <a:gd name="T159" fmla="*/ 134 h 801"/>
                              <a:gd name="T160" fmla="+- 0 1213 720"/>
                              <a:gd name="T161" fmla="*/ T160 w 800"/>
                              <a:gd name="T162" fmla="+- 0 110 100"/>
                              <a:gd name="T163" fmla="*/ 110 h 801"/>
                              <a:gd name="T164" fmla="+- 0 1138 720"/>
                              <a:gd name="T165" fmla="*/ T164 w 800"/>
                              <a:gd name="T166" fmla="+- 0 100 100"/>
                              <a:gd name="T167" fmla="*/ 100 h 801"/>
                              <a:gd name="T168" fmla="+- 0 1138 720"/>
                              <a:gd name="T169" fmla="*/ T168 w 800"/>
                              <a:gd name="T170" fmla="+- 0 482 100"/>
                              <a:gd name="T171" fmla="*/ 482 h 801"/>
                              <a:gd name="T172" fmla="+- 0 1520 720"/>
                              <a:gd name="T173" fmla="*/ T172 w 800"/>
                              <a:gd name="T174" fmla="+- 0 482 100"/>
                              <a:gd name="T175" fmla="*/ 482 h 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00" h="801">
                                <a:moveTo>
                                  <a:pt x="382" y="417"/>
                                </a:moveTo>
                                <a:lnTo>
                                  <a:pt x="0" y="417"/>
                                </a:lnTo>
                                <a:lnTo>
                                  <a:pt x="11" y="493"/>
                                </a:lnTo>
                                <a:lnTo>
                                  <a:pt x="34" y="563"/>
                                </a:lnTo>
                                <a:lnTo>
                                  <a:pt x="70" y="627"/>
                                </a:lnTo>
                                <a:lnTo>
                                  <a:pt x="117" y="683"/>
                                </a:lnTo>
                                <a:lnTo>
                                  <a:pt x="173" y="729"/>
                                </a:lnTo>
                                <a:lnTo>
                                  <a:pt x="236" y="765"/>
                                </a:lnTo>
                                <a:lnTo>
                                  <a:pt x="307" y="789"/>
                                </a:lnTo>
                                <a:lnTo>
                                  <a:pt x="382" y="800"/>
                                </a:lnTo>
                                <a:lnTo>
                                  <a:pt x="382" y="417"/>
                                </a:lnTo>
                                <a:close/>
                                <a:moveTo>
                                  <a:pt x="382" y="0"/>
                                </a:moveTo>
                                <a:lnTo>
                                  <a:pt x="307" y="10"/>
                                </a:lnTo>
                                <a:lnTo>
                                  <a:pt x="236" y="34"/>
                                </a:lnTo>
                                <a:lnTo>
                                  <a:pt x="173" y="70"/>
                                </a:lnTo>
                                <a:lnTo>
                                  <a:pt x="117" y="116"/>
                                </a:lnTo>
                                <a:lnTo>
                                  <a:pt x="70" y="172"/>
                                </a:lnTo>
                                <a:lnTo>
                                  <a:pt x="34" y="236"/>
                                </a:lnTo>
                                <a:lnTo>
                                  <a:pt x="11" y="306"/>
                                </a:lnTo>
                                <a:lnTo>
                                  <a:pt x="0" y="382"/>
                                </a:lnTo>
                                <a:lnTo>
                                  <a:pt x="382" y="382"/>
                                </a:lnTo>
                                <a:lnTo>
                                  <a:pt x="382" y="0"/>
                                </a:lnTo>
                                <a:close/>
                                <a:moveTo>
                                  <a:pt x="800" y="417"/>
                                </a:moveTo>
                                <a:lnTo>
                                  <a:pt x="418" y="417"/>
                                </a:lnTo>
                                <a:lnTo>
                                  <a:pt x="418" y="800"/>
                                </a:lnTo>
                                <a:lnTo>
                                  <a:pt x="493" y="789"/>
                                </a:lnTo>
                                <a:lnTo>
                                  <a:pt x="564" y="765"/>
                                </a:lnTo>
                                <a:lnTo>
                                  <a:pt x="627" y="729"/>
                                </a:lnTo>
                                <a:lnTo>
                                  <a:pt x="683" y="683"/>
                                </a:lnTo>
                                <a:lnTo>
                                  <a:pt x="730" y="627"/>
                                </a:lnTo>
                                <a:lnTo>
                                  <a:pt x="766" y="563"/>
                                </a:lnTo>
                                <a:lnTo>
                                  <a:pt x="789" y="493"/>
                                </a:lnTo>
                                <a:lnTo>
                                  <a:pt x="800" y="417"/>
                                </a:lnTo>
                                <a:close/>
                                <a:moveTo>
                                  <a:pt x="800" y="382"/>
                                </a:moveTo>
                                <a:lnTo>
                                  <a:pt x="789" y="306"/>
                                </a:lnTo>
                                <a:lnTo>
                                  <a:pt x="766" y="236"/>
                                </a:lnTo>
                                <a:lnTo>
                                  <a:pt x="730" y="172"/>
                                </a:lnTo>
                                <a:lnTo>
                                  <a:pt x="683" y="116"/>
                                </a:lnTo>
                                <a:lnTo>
                                  <a:pt x="627" y="70"/>
                                </a:lnTo>
                                <a:lnTo>
                                  <a:pt x="564" y="34"/>
                                </a:lnTo>
                                <a:lnTo>
                                  <a:pt x="493" y="10"/>
                                </a:lnTo>
                                <a:lnTo>
                                  <a:pt x="418" y="0"/>
                                </a:lnTo>
                                <a:lnTo>
                                  <a:pt x="418" y="382"/>
                                </a:lnTo>
                                <a:lnTo>
                                  <a:pt x="800" y="3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docshape3"/>
                        <wps:cNvSpPr>
                          <a:spLocks/>
                        </wps:cNvSpPr>
                        <wps:spPr bwMode="auto">
                          <a:xfrm>
                            <a:off x="834" y="209"/>
                            <a:ext cx="571" cy="579"/>
                          </a:xfrm>
                          <a:custGeom>
                            <a:avLst/>
                            <a:gdLst>
                              <a:gd name="T0" fmla="+- 0 1066 835"/>
                              <a:gd name="T1" fmla="*/ T0 w 571"/>
                              <a:gd name="T2" fmla="+- 0 621 209"/>
                              <a:gd name="T3" fmla="*/ 621 h 579"/>
                              <a:gd name="T4" fmla="+- 0 1002 835"/>
                              <a:gd name="T5" fmla="*/ T4 w 571"/>
                              <a:gd name="T6" fmla="+- 0 557 209"/>
                              <a:gd name="T7" fmla="*/ 557 h 579"/>
                              <a:gd name="T8" fmla="+- 0 908 835"/>
                              <a:gd name="T9" fmla="*/ T8 w 571"/>
                              <a:gd name="T10" fmla="+- 0 557 209"/>
                              <a:gd name="T11" fmla="*/ 557 h 579"/>
                              <a:gd name="T12" fmla="+- 0 844 835"/>
                              <a:gd name="T13" fmla="*/ T12 w 571"/>
                              <a:gd name="T14" fmla="+- 0 621 209"/>
                              <a:gd name="T15" fmla="*/ 621 h 579"/>
                              <a:gd name="T16" fmla="+- 0 844 835"/>
                              <a:gd name="T17" fmla="*/ T16 w 571"/>
                              <a:gd name="T18" fmla="+- 0 714 209"/>
                              <a:gd name="T19" fmla="*/ 714 h 579"/>
                              <a:gd name="T20" fmla="+- 0 908 835"/>
                              <a:gd name="T21" fmla="*/ T20 w 571"/>
                              <a:gd name="T22" fmla="+- 0 778 209"/>
                              <a:gd name="T23" fmla="*/ 778 h 579"/>
                              <a:gd name="T24" fmla="+- 0 1002 835"/>
                              <a:gd name="T25" fmla="*/ T24 w 571"/>
                              <a:gd name="T26" fmla="+- 0 778 209"/>
                              <a:gd name="T27" fmla="*/ 778 h 579"/>
                              <a:gd name="T28" fmla="+- 0 1066 835"/>
                              <a:gd name="T29" fmla="*/ T28 w 571"/>
                              <a:gd name="T30" fmla="+- 0 714 209"/>
                              <a:gd name="T31" fmla="*/ 714 h 579"/>
                              <a:gd name="T32" fmla="+- 0 1076 835"/>
                              <a:gd name="T33" fmla="*/ T32 w 571"/>
                              <a:gd name="T34" fmla="+- 0 330 209"/>
                              <a:gd name="T35" fmla="*/ 330 h 579"/>
                              <a:gd name="T36" fmla="+- 0 1040 835"/>
                              <a:gd name="T37" fmla="*/ T36 w 571"/>
                              <a:gd name="T38" fmla="+- 0 245 209"/>
                              <a:gd name="T39" fmla="*/ 245 h 579"/>
                              <a:gd name="T40" fmla="+- 0 955 835"/>
                              <a:gd name="T41" fmla="*/ T40 w 571"/>
                              <a:gd name="T42" fmla="+- 0 209 209"/>
                              <a:gd name="T43" fmla="*/ 209 h 579"/>
                              <a:gd name="T44" fmla="+- 0 870 835"/>
                              <a:gd name="T45" fmla="*/ T44 w 571"/>
                              <a:gd name="T46" fmla="+- 0 245 209"/>
                              <a:gd name="T47" fmla="*/ 245 h 579"/>
                              <a:gd name="T48" fmla="+- 0 835 835"/>
                              <a:gd name="T49" fmla="*/ T48 w 571"/>
                              <a:gd name="T50" fmla="+- 0 330 209"/>
                              <a:gd name="T51" fmla="*/ 330 h 579"/>
                              <a:gd name="T52" fmla="+- 0 870 835"/>
                              <a:gd name="T53" fmla="*/ T52 w 571"/>
                              <a:gd name="T54" fmla="+- 0 415 209"/>
                              <a:gd name="T55" fmla="*/ 415 h 579"/>
                              <a:gd name="T56" fmla="+- 0 955 835"/>
                              <a:gd name="T57" fmla="*/ T56 w 571"/>
                              <a:gd name="T58" fmla="+- 0 450 209"/>
                              <a:gd name="T59" fmla="*/ 450 h 579"/>
                              <a:gd name="T60" fmla="+- 0 1040 835"/>
                              <a:gd name="T61" fmla="*/ T60 w 571"/>
                              <a:gd name="T62" fmla="+- 0 415 209"/>
                              <a:gd name="T63" fmla="*/ 415 h 579"/>
                              <a:gd name="T64" fmla="+- 0 1076 835"/>
                              <a:gd name="T65" fmla="*/ T64 w 571"/>
                              <a:gd name="T66" fmla="+- 0 330 209"/>
                              <a:gd name="T67" fmla="*/ 330 h 579"/>
                              <a:gd name="T68" fmla="+- 0 1396 835"/>
                              <a:gd name="T69" fmla="*/ T68 w 571"/>
                              <a:gd name="T70" fmla="+- 0 621 209"/>
                              <a:gd name="T71" fmla="*/ 621 h 579"/>
                              <a:gd name="T72" fmla="+- 0 1332 835"/>
                              <a:gd name="T73" fmla="*/ T72 w 571"/>
                              <a:gd name="T74" fmla="+- 0 557 209"/>
                              <a:gd name="T75" fmla="*/ 557 h 579"/>
                              <a:gd name="T76" fmla="+- 0 1238 835"/>
                              <a:gd name="T77" fmla="*/ T76 w 571"/>
                              <a:gd name="T78" fmla="+- 0 557 209"/>
                              <a:gd name="T79" fmla="*/ 557 h 579"/>
                              <a:gd name="T80" fmla="+- 0 1174 835"/>
                              <a:gd name="T81" fmla="*/ T80 w 571"/>
                              <a:gd name="T82" fmla="+- 0 621 209"/>
                              <a:gd name="T83" fmla="*/ 621 h 579"/>
                              <a:gd name="T84" fmla="+- 0 1174 835"/>
                              <a:gd name="T85" fmla="*/ T84 w 571"/>
                              <a:gd name="T86" fmla="+- 0 714 209"/>
                              <a:gd name="T87" fmla="*/ 714 h 579"/>
                              <a:gd name="T88" fmla="+- 0 1238 835"/>
                              <a:gd name="T89" fmla="*/ T88 w 571"/>
                              <a:gd name="T90" fmla="+- 0 778 209"/>
                              <a:gd name="T91" fmla="*/ 778 h 579"/>
                              <a:gd name="T92" fmla="+- 0 1332 835"/>
                              <a:gd name="T93" fmla="*/ T92 w 571"/>
                              <a:gd name="T94" fmla="+- 0 778 209"/>
                              <a:gd name="T95" fmla="*/ 778 h 579"/>
                              <a:gd name="T96" fmla="+- 0 1396 835"/>
                              <a:gd name="T97" fmla="*/ T96 w 571"/>
                              <a:gd name="T98" fmla="+- 0 714 209"/>
                              <a:gd name="T99" fmla="*/ 714 h 579"/>
                              <a:gd name="T100" fmla="+- 0 1405 835"/>
                              <a:gd name="T101" fmla="*/ T100 w 571"/>
                              <a:gd name="T102" fmla="+- 0 330 209"/>
                              <a:gd name="T103" fmla="*/ 330 h 579"/>
                              <a:gd name="T104" fmla="+- 0 1370 835"/>
                              <a:gd name="T105" fmla="*/ T104 w 571"/>
                              <a:gd name="T106" fmla="+- 0 245 209"/>
                              <a:gd name="T107" fmla="*/ 245 h 579"/>
                              <a:gd name="T108" fmla="+- 0 1285 835"/>
                              <a:gd name="T109" fmla="*/ T108 w 571"/>
                              <a:gd name="T110" fmla="+- 0 209 209"/>
                              <a:gd name="T111" fmla="*/ 209 h 579"/>
                              <a:gd name="T112" fmla="+- 0 1200 835"/>
                              <a:gd name="T113" fmla="*/ T112 w 571"/>
                              <a:gd name="T114" fmla="+- 0 245 209"/>
                              <a:gd name="T115" fmla="*/ 245 h 579"/>
                              <a:gd name="T116" fmla="+- 0 1164 835"/>
                              <a:gd name="T117" fmla="*/ T116 w 571"/>
                              <a:gd name="T118" fmla="+- 0 330 209"/>
                              <a:gd name="T119" fmla="*/ 330 h 579"/>
                              <a:gd name="T120" fmla="+- 0 1200 835"/>
                              <a:gd name="T121" fmla="*/ T120 w 571"/>
                              <a:gd name="T122" fmla="+- 0 415 209"/>
                              <a:gd name="T123" fmla="*/ 415 h 579"/>
                              <a:gd name="T124" fmla="+- 0 1285 835"/>
                              <a:gd name="T125" fmla="*/ T124 w 571"/>
                              <a:gd name="T126" fmla="+- 0 450 209"/>
                              <a:gd name="T127" fmla="*/ 450 h 579"/>
                              <a:gd name="T128" fmla="+- 0 1370 835"/>
                              <a:gd name="T129" fmla="*/ T128 w 571"/>
                              <a:gd name="T130" fmla="+- 0 415 209"/>
                              <a:gd name="T131" fmla="*/ 415 h 579"/>
                              <a:gd name="T132" fmla="+- 0 1405 835"/>
                              <a:gd name="T133" fmla="*/ T132 w 571"/>
                              <a:gd name="T134" fmla="+- 0 330 209"/>
                              <a:gd name="T135" fmla="*/ 330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71" h="579">
                                <a:moveTo>
                                  <a:pt x="241" y="459"/>
                                </a:moveTo>
                                <a:lnTo>
                                  <a:pt x="231" y="412"/>
                                </a:lnTo>
                                <a:lnTo>
                                  <a:pt x="205" y="373"/>
                                </a:lnTo>
                                <a:lnTo>
                                  <a:pt x="167" y="348"/>
                                </a:lnTo>
                                <a:lnTo>
                                  <a:pt x="120" y="338"/>
                                </a:lnTo>
                                <a:lnTo>
                                  <a:pt x="73" y="348"/>
                                </a:lnTo>
                                <a:lnTo>
                                  <a:pt x="35" y="373"/>
                                </a:lnTo>
                                <a:lnTo>
                                  <a:pt x="9" y="412"/>
                                </a:lnTo>
                                <a:lnTo>
                                  <a:pt x="0" y="459"/>
                                </a:lnTo>
                                <a:lnTo>
                                  <a:pt x="9" y="505"/>
                                </a:lnTo>
                                <a:lnTo>
                                  <a:pt x="35" y="544"/>
                                </a:lnTo>
                                <a:lnTo>
                                  <a:pt x="73" y="569"/>
                                </a:lnTo>
                                <a:lnTo>
                                  <a:pt x="120" y="579"/>
                                </a:lnTo>
                                <a:lnTo>
                                  <a:pt x="167" y="569"/>
                                </a:lnTo>
                                <a:lnTo>
                                  <a:pt x="205" y="544"/>
                                </a:lnTo>
                                <a:lnTo>
                                  <a:pt x="231" y="505"/>
                                </a:lnTo>
                                <a:lnTo>
                                  <a:pt x="241" y="459"/>
                                </a:lnTo>
                                <a:close/>
                                <a:moveTo>
                                  <a:pt x="241" y="121"/>
                                </a:moveTo>
                                <a:lnTo>
                                  <a:pt x="231" y="74"/>
                                </a:lnTo>
                                <a:lnTo>
                                  <a:pt x="205" y="36"/>
                                </a:lnTo>
                                <a:lnTo>
                                  <a:pt x="167" y="10"/>
                                </a:lnTo>
                                <a:lnTo>
                                  <a:pt x="120" y="0"/>
                                </a:lnTo>
                                <a:lnTo>
                                  <a:pt x="73" y="10"/>
                                </a:lnTo>
                                <a:lnTo>
                                  <a:pt x="35" y="36"/>
                                </a:lnTo>
                                <a:lnTo>
                                  <a:pt x="9" y="74"/>
                                </a:lnTo>
                                <a:lnTo>
                                  <a:pt x="0" y="121"/>
                                </a:lnTo>
                                <a:lnTo>
                                  <a:pt x="9" y="168"/>
                                </a:lnTo>
                                <a:lnTo>
                                  <a:pt x="35" y="206"/>
                                </a:lnTo>
                                <a:lnTo>
                                  <a:pt x="73" y="232"/>
                                </a:lnTo>
                                <a:lnTo>
                                  <a:pt x="120" y="241"/>
                                </a:lnTo>
                                <a:lnTo>
                                  <a:pt x="167" y="232"/>
                                </a:lnTo>
                                <a:lnTo>
                                  <a:pt x="205" y="206"/>
                                </a:lnTo>
                                <a:lnTo>
                                  <a:pt x="231" y="168"/>
                                </a:lnTo>
                                <a:lnTo>
                                  <a:pt x="241" y="121"/>
                                </a:lnTo>
                                <a:close/>
                                <a:moveTo>
                                  <a:pt x="570" y="459"/>
                                </a:moveTo>
                                <a:lnTo>
                                  <a:pt x="561" y="412"/>
                                </a:lnTo>
                                <a:lnTo>
                                  <a:pt x="535" y="373"/>
                                </a:lnTo>
                                <a:lnTo>
                                  <a:pt x="497" y="348"/>
                                </a:lnTo>
                                <a:lnTo>
                                  <a:pt x="450" y="338"/>
                                </a:lnTo>
                                <a:lnTo>
                                  <a:pt x="403" y="348"/>
                                </a:lnTo>
                                <a:lnTo>
                                  <a:pt x="365" y="373"/>
                                </a:lnTo>
                                <a:lnTo>
                                  <a:pt x="339" y="412"/>
                                </a:lnTo>
                                <a:lnTo>
                                  <a:pt x="329" y="459"/>
                                </a:lnTo>
                                <a:lnTo>
                                  <a:pt x="339" y="505"/>
                                </a:lnTo>
                                <a:lnTo>
                                  <a:pt x="365" y="544"/>
                                </a:lnTo>
                                <a:lnTo>
                                  <a:pt x="403" y="569"/>
                                </a:lnTo>
                                <a:lnTo>
                                  <a:pt x="450" y="579"/>
                                </a:lnTo>
                                <a:lnTo>
                                  <a:pt x="497" y="569"/>
                                </a:lnTo>
                                <a:lnTo>
                                  <a:pt x="535" y="544"/>
                                </a:lnTo>
                                <a:lnTo>
                                  <a:pt x="561" y="505"/>
                                </a:lnTo>
                                <a:lnTo>
                                  <a:pt x="570" y="459"/>
                                </a:lnTo>
                                <a:close/>
                                <a:moveTo>
                                  <a:pt x="570" y="121"/>
                                </a:moveTo>
                                <a:lnTo>
                                  <a:pt x="561" y="74"/>
                                </a:lnTo>
                                <a:lnTo>
                                  <a:pt x="535" y="36"/>
                                </a:lnTo>
                                <a:lnTo>
                                  <a:pt x="497" y="10"/>
                                </a:lnTo>
                                <a:lnTo>
                                  <a:pt x="450" y="0"/>
                                </a:lnTo>
                                <a:lnTo>
                                  <a:pt x="403" y="10"/>
                                </a:lnTo>
                                <a:lnTo>
                                  <a:pt x="365" y="36"/>
                                </a:lnTo>
                                <a:lnTo>
                                  <a:pt x="339" y="74"/>
                                </a:lnTo>
                                <a:lnTo>
                                  <a:pt x="329" y="121"/>
                                </a:lnTo>
                                <a:lnTo>
                                  <a:pt x="339" y="168"/>
                                </a:lnTo>
                                <a:lnTo>
                                  <a:pt x="365" y="206"/>
                                </a:lnTo>
                                <a:lnTo>
                                  <a:pt x="403" y="232"/>
                                </a:lnTo>
                                <a:lnTo>
                                  <a:pt x="450" y="241"/>
                                </a:lnTo>
                                <a:lnTo>
                                  <a:pt x="497" y="232"/>
                                </a:lnTo>
                                <a:lnTo>
                                  <a:pt x="535" y="206"/>
                                </a:lnTo>
                                <a:lnTo>
                                  <a:pt x="561" y="168"/>
                                </a:lnTo>
                                <a:lnTo>
                                  <a:pt x="570"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docshape4"/>
                        <wps:cNvSpPr>
                          <a:spLocks/>
                        </wps:cNvSpPr>
                        <wps:spPr bwMode="auto">
                          <a:xfrm>
                            <a:off x="896" y="240"/>
                            <a:ext cx="445" cy="514"/>
                          </a:xfrm>
                          <a:custGeom>
                            <a:avLst/>
                            <a:gdLst>
                              <a:gd name="T0" fmla="+- 0 942 897"/>
                              <a:gd name="T1" fmla="*/ T0 w 445"/>
                              <a:gd name="T2" fmla="+- 0 251 240"/>
                              <a:gd name="T3" fmla="*/ 251 h 514"/>
                              <a:gd name="T4" fmla="+- 0 906 897"/>
                              <a:gd name="T5" fmla="*/ T4 w 445"/>
                              <a:gd name="T6" fmla="+- 0 281 240"/>
                              <a:gd name="T7" fmla="*/ 281 h 514"/>
                              <a:gd name="T8" fmla="+- 0 909 897"/>
                              <a:gd name="T9" fmla="*/ T8 w 445"/>
                              <a:gd name="T10" fmla="+- 0 309 240"/>
                              <a:gd name="T11" fmla="*/ 309 h 514"/>
                              <a:gd name="T12" fmla="+- 0 939 897"/>
                              <a:gd name="T13" fmla="*/ T12 w 445"/>
                              <a:gd name="T14" fmla="+- 0 289 240"/>
                              <a:gd name="T15" fmla="*/ 289 h 514"/>
                              <a:gd name="T16" fmla="+- 0 972 897"/>
                              <a:gd name="T17" fmla="*/ T16 w 445"/>
                              <a:gd name="T18" fmla="+- 0 240 240"/>
                              <a:gd name="T19" fmla="*/ 240 h 514"/>
                              <a:gd name="T20" fmla="+- 0 999 897"/>
                              <a:gd name="T21" fmla="*/ T20 w 445"/>
                              <a:gd name="T22" fmla="+- 0 665 240"/>
                              <a:gd name="T23" fmla="*/ 665 h 514"/>
                              <a:gd name="T24" fmla="+- 0 993 897"/>
                              <a:gd name="T25" fmla="*/ T24 w 445"/>
                              <a:gd name="T26" fmla="+- 0 651 240"/>
                              <a:gd name="T27" fmla="*/ 651 h 514"/>
                              <a:gd name="T28" fmla="+- 0 1007 897"/>
                              <a:gd name="T29" fmla="*/ T28 w 445"/>
                              <a:gd name="T30" fmla="+- 0 622 240"/>
                              <a:gd name="T31" fmla="*/ 622 h 514"/>
                              <a:gd name="T32" fmla="+- 0 995 897"/>
                              <a:gd name="T33" fmla="*/ T32 w 445"/>
                              <a:gd name="T34" fmla="+- 0 593 240"/>
                              <a:gd name="T35" fmla="*/ 593 h 514"/>
                              <a:gd name="T36" fmla="+- 0 967 897"/>
                              <a:gd name="T37" fmla="*/ T36 w 445"/>
                              <a:gd name="T38" fmla="+- 0 579 240"/>
                              <a:gd name="T39" fmla="*/ 579 h 514"/>
                              <a:gd name="T40" fmla="+- 0 938 897"/>
                              <a:gd name="T41" fmla="*/ T40 w 445"/>
                              <a:gd name="T42" fmla="+- 0 579 240"/>
                              <a:gd name="T43" fmla="*/ 579 h 514"/>
                              <a:gd name="T44" fmla="+- 0 908 897"/>
                              <a:gd name="T45" fmla="*/ T44 w 445"/>
                              <a:gd name="T46" fmla="+- 0 604 240"/>
                              <a:gd name="T47" fmla="*/ 604 h 514"/>
                              <a:gd name="T48" fmla="+- 0 933 897"/>
                              <a:gd name="T49" fmla="*/ T48 w 445"/>
                              <a:gd name="T50" fmla="+- 0 628 240"/>
                              <a:gd name="T51" fmla="*/ 628 h 514"/>
                              <a:gd name="T52" fmla="+- 0 944 897"/>
                              <a:gd name="T53" fmla="*/ T52 w 445"/>
                              <a:gd name="T54" fmla="+- 0 607 240"/>
                              <a:gd name="T55" fmla="*/ 607 h 514"/>
                              <a:gd name="T56" fmla="+- 0 965 897"/>
                              <a:gd name="T57" fmla="*/ T56 w 445"/>
                              <a:gd name="T58" fmla="+- 0 607 240"/>
                              <a:gd name="T59" fmla="*/ 607 h 514"/>
                              <a:gd name="T60" fmla="+- 0 974 897"/>
                              <a:gd name="T61" fmla="*/ T60 w 445"/>
                              <a:gd name="T62" fmla="+- 0 631 240"/>
                              <a:gd name="T63" fmla="*/ 631 h 514"/>
                              <a:gd name="T64" fmla="+- 0 955 897"/>
                              <a:gd name="T65" fmla="*/ T64 w 445"/>
                              <a:gd name="T66" fmla="+- 0 646 240"/>
                              <a:gd name="T67" fmla="*/ 646 h 514"/>
                              <a:gd name="T68" fmla="+- 0 948 897"/>
                              <a:gd name="T69" fmla="*/ T68 w 445"/>
                              <a:gd name="T70" fmla="+- 0 671 240"/>
                              <a:gd name="T71" fmla="*/ 671 h 514"/>
                              <a:gd name="T72" fmla="+- 0 969 897"/>
                              <a:gd name="T73" fmla="*/ T72 w 445"/>
                              <a:gd name="T74" fmla="+- 0 673 240"/>
                              <a:gd name="T75" fmla="*/ 673 h 514"/>
                              <a:gd name="T76" fmla="+- 0 980 897"/>
                              <a:gd name="T77" fmla="*/ T76 w 445"/>
                              <a:gd name="T78" fmla="+- 0 706 240"/>
                              <a:gd name="T79" fmla="*/ 706 h 514"/>
                              <a:gd name="T80" fmla="+- 0 963 897"/>
                              <a:gd name="T81" fmla="*/ T80 w 445"/>
                              <a:gd name="T82" fmla="+- 0 726 240"/>
                              <a:gd name="T83" fmla="*/ 726 h 514"/>
                              <a:gd name="T84" fmla="+- 0 936 897"/>
                              <a:gd name="T85" fmla="*/ T84 w 445"/>
                              <a:gd name="T86" fmla="+- 0 716 240"/>
                              <a:gd name="T87" fmla="*/ 716 h 514"/>
                              <a:gd name="T88" fmla="+- 0 900 897"/>
                              <a:gd name="T89" fmla="*/ T88 w 445"/>
                              <a:gd name="T90" fmla="+- 0 705 240"/>
                              <a:gd name="T91" fmla="*/ 705 h 514"/>
                              <a:gd name="T92" fmla="+- 0 918 897"/>
                              <a:gd name="T93" fmla="*/ T92 w 445"/>
                              <a:gd name="T94" fmla="+- 0 740 240"/>
                              <a:gd name="T95" fmla="*/ 740 h 514"/>
                              <a:gd name="T96" fmla="+- 0 945 897"/>
                              <a:gd name="T97" fmla="*/ T96 w 445"/>
                              <a:gd name="T98" fmla="+- 0 753 240"/>
                              <a:gd name="T99" fmla="*/ 753 h 514"/>
                              <a:gd name="T100" fmla="+- 0 979 897"/>
                              <a:gd name="T101" fmla="*/ T100 w 445"/>
                              <a:gd name="T102" fmla="+- 0 750 240"/>
                              <a:gd name="T103" fmla="*/ 750 h 514"/>
                              <a:gd name="T104" fmla="+- 0 1005 897"/>
                              <a:gd name="T105" fmla="*/ T104 w 445"/>
                              <a:gd name="T106" fmla="+- 0 729 240"/>
                              <a:gd name="T107" fmla="*/ 729 h 514"/>
                              <a:gd name="T108" fmla="+- 0 1014 897"/>
                              <a:gd name="T109" fmla="*/ T108 w 445"/>
                              <a:gd name="T110" fmla="+- 0 699 240"/>
                              <a:gd name="T111" fmla="*/ 699 h 514"/>
                              <a:gd name="T112" fmla="+- 0 1336 897"/>
                              <a:gd name="T113" fmla="*/ T112 w 445"/>
                              <a:gd name="T114" fmla="+- 0 263 240"/>
                              <a:gd name="T115" fmla="*/ 263 h 514"/>
                              <a:gd name="T116" fmla="+- 0 1309 897"/>
                              <a:gd name="T117" fmla="*/ T116 w 445"/>
                              <a:gd name="T118" fmla="+- 0 244 240"/>
                              <a:gd name="T119" fmla="*/ 244 h 514"/>
                              <a:gd name="T120" fmla="+- 0 1275 897"/>
                              <a:gd name="T121" fmla="*/ T120 w 445"/>
                              <a:gd name="T122" fmla="+- 0 241 240"/>
                              <a:gd name="T123" fmla="*/ 241 h 514"/>
                              <a:gd name="T124" fmla="+- 0 1247 897"/>
                              <a:gd name="T125" fmla="*/ T124 w 445"/>
                              <a:gd name="T126" fmla="+- 0 252 240"/>
                              <a:gd name="T127" fmla="*/ 252 h 514"/>
                              <a:gd name="T128" fmla="+- 0 1231 897"/>
                              <a:gd name="T129" fmla="*/ T128 w 445"/>
                              <a:gd name="T130" fmla="+- 0 279 240"/>
                              <a:gd name="T131" fmla="*/ 279 h 514"/>
                              <a:gd name="T132" fmla="+- 0 1262 897"/>
                              <a:gd name="T133" fmla="*/ T132 w 445"/>
                              <a:gd name="T134" fmla="+- 0 285 240"/>
                              <a:gd name="T135" fmla="*/ 285 h 514"/>
                              <a:gd name="T136" fmla="+- 0 1278 897"/>
                              <a:gd name="T137" fmla="*/ T136 w 445"/>
                              <a:gd name="T138" fmla="+- 0 268 240"/>
                              <a:gd name="T139" fmla="*/ 268 h 514"/>
                              <a:gd name="T140" fmla="+- 0 1305 897"/>
                              <a:gd name="T141" fmla="*/ T140 w 445"/>
                              <a:gd name="T142" fmla="+- 0 278 240"/>
                              <a:gd name="T143" fmla="*/ 278 h 514"/>
                              <a:gd name="T144" fmla="+- 0 1305 897"/>
                              <a:gd name="T145" fmla="*/ T144 w 445"/>
                              <a:gd name="T146" fmla="+- 0 304 240"/>
                              <a:gd name="T147" fmla="*/ 304 h 514"/>
                              <a:gd name="T148" fmla="+- 0 1261 897"/>
                              <a:gd name="T149" fmla="*/ T148 w 445"/>
                              <a:gd name="T150" fmla="+- 0 351 240"/>
                              <a:gd name="T151" fmla="*/ 351 h 514"/>
                              <a:gd name="T152" fmla="+- 0 1236 897"/>
                              <a:gd name="T153" fmla="*/ T152 w 445"/>
                              <a:gd name="T154" fmla="+- 0 380 240"/>
                              <a:gd name="T155" fmla="*/ 380 h 514"/>
                              <a:gd name="T156" fmla="+- 0 1225 897"/>
                              <a:gd name="T157" fmla="*/ T156 w 445"/>
                              <a:gd name="T158" fmla="+- 0 413 240"/>
                              <a:gd name="T159" fmla="*/ 413 h 514"/>
                              <a:gd name="T160" fmla="+- 0 1275 897"/>
                              <a:gd name="T161" fmla="*/ T160 w 445"/>
                              <a:gd name="T162" fmla="+- 0 383 240"/>
                              <a:gd name="T163" fmla="*/ 383 h 514"/>
                              <a:gd name="T164" fmla="+- 0 1285 897"/>
                              <a:gd name="T165" fmla="*/ T164 w 445"/>
                              <a:gd name="T166" fmla="+- 0 370 240"/>
                              <a:gd name="T167" fmla="*/ 370 h 514"/>
                              <a:gd name="T168" fmla="+- 0 1329 897"/>
                              <a:gd name="T169" fmla="*/ T168 w 445"/>
                              <a:gd name="T170" fmla="+- 0 325 240"/>
                              <a:gd name="T171" fmla="*/ 325 h 514"/>
                              <a:gd name="T172" fmla="+- 0 1341 897"/>
                              <a:gd name="T173" fmla="*/ T172 w 445"/>
                              <a:gd name="T174" fmla="+- 0 296 240"/>
                              <a:gd name="T175" fmla="*/ 296 h 514"/>
                              <a:gd name="T176" fmla="+- 0 1321 897"/>
                              <a:gd name="T177" fmla="*/ T176 w 445"/>
                              <a:gd name="T178" fmla="+- 0 687 240"/>
                              <a:gd name="T179" fmla="*/ 687 h 514"/>
                              <a:gd name="T180" fmla="+- 0 1293 897"/>
                              <a:gd name="T181" fmla="*/ T180 w 445"/>
                              <a:gd name="T182" fmla="+- 0 578 240"/>
                              <a:gd name="T183" fmla="*/ 578 h 514"/>
                              <a:gd name="T184" fmla="+- 0 1289 897"/>
                              <a:gd name="T185" fmla="*/ T184 w 445"/>
                              <a:gd name="T186" fmla="+- 0 687 240"/>
                              <a:gd name="T187" fmla="*/ 687 h 514"/>
                              <a:gd name="T188" fmla="+- 0 1289 897"/>
                              <a:gd name="T189" fmla="*/ T188 w 445"/>
                              <a:gd name="T190" fmla="+- 0 584 240"/>
                              <a:gd name="T191" fmla="*/ 584 h 514"/>
                              <a:gd name="T192" fmla="+- 0 1289 897"/>
                              <a:gd name="T193" fmla="*/ T192 w 445"/>
                              <a:gd name="T194" fmla="+- 0 716 240"/>
                              <a:gd name="T195" fmla="*/ 716 h 514"/>
                              <a:gd name="T196" fmla="+- 0 1321 897"/>
                              <a:gd name="T197" fmla="*/ T196 w 445"/>
                              <a:gd name="T198" fmla="+- 0 716 240"/>
                              <a:gd name="T199" fmla="*/ 716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45" h="514">
                                <a:moveTo>
                                  <a:pt x="75" y="0"/>
                                </a:moveTo>
                                <a:lnTo>
                                  <a:pt x="49" y="0"/>
                                </a:lnTo>
                                <a:lnTo>
                                  <a:pt x="45" y="11"/>
                                </a:lnTo>
                                <a:lnTo>
                                  <a:pt x="38" y="20"/>
                                </a:lnTo>
                                <a:lnTo>
                                  <a:pt x="18" y="36"/>
                                </a:lnTo>
                                <a:lnTo>
                                  <a:pt x="9" y="41"/>
                                </a:lnTo>
                                <a:lnTo>
                                  <a:pt x="0" y="44"/>
                                </a:lnTo>
                                <a:lnTo>
                                  <a:pt x="0" y="74"/>
                                </a:lnTo>
                                <a:lnTo>
                                  <a:pt x="12" y="69"/>
                                </a:lnTo>
                                <a:lnTo>
                                  <a:pt x="23" y="64"/>
                                </a:lnTo>
                                <a:lnTo>
                                  <a:pt x="33" y="57"/>
                                </a:lnTo>
                                <a:lnTo>
                                  <a:pt x="42" y="49"/>
                                </a:lnTo>
                                <a:lnTo>
                                  <a:pt x="42" y="173"/>
                                </a:lnTo>
                                <a:lnTo>
                                  <a:pt x="75" y="173"/>
                                </a:lnTo>
                                <a:lnTo>
                                  <a:pt x="75" y="0"/>
                                </a:lnTo>
                                <a:close/>
                                <a:moveTo>
                                  <a:pt x="117" y="448"/>
                                </a:moveTo>
                                <a:lnTo>
                                  <a:pt x="114" y="440"/>
                                </a:lnTo>
                                <a:lnTo>
                                  <a:pt x="102" y="425"/>
                                </a:lnTo>
                                <a:lnTo>
                                  <a:pt x="95" y="420"/>
                                </a:lnTo>
                                <a:lnTo>
                                  <a:pt x="85" y="418"/>
                                </a:lnTo>
                                <a:lnTo>
                                  <a:pt x="96" y="411"/>
                                </a:lnTo>
                                <a:lnTo>
                                  <a:pt x="103" y="402"/>
                                </a:lnTo>
                                <a:lnTo>
                                  <a:pt x="108" y="393"/>
                                </a:lnTo>
                                <a:lnTo>
                                  <a:pt x="110" y="382"/>
                                </a:lnTo>
                                <a:lnTo>
                                  <a:pt x="110" y="371"/>
                                </a:lnTo>
                                <a:lnTo>
                                  <a:pt x="106" y="362"/>
                                </a:lnTo>
                                <a:lnTo>
                                  <a:pt x="98" y="353"/>
                                </a:lnTo>
                                <a:lnTo>
                                  <a:pt x="90" y="346"/>
                                </a:lnTo>
                                <a:lnTo>
                                  <a:pt x="80" y="342"/>
                                </a:lnTo>
                                <a:lnTo>
                                  <a:pt x="70" y="339"/>
                                </a:lnTo>
                                <a:lnTo>
                                  <a:pt x="59" y="338"/>
                                </a:lnTo>
                                <a:lnTo>
                                  <a:pt x="49" y="338"/>
                                </a:lnTo>
                                <a:lnTo>
                                  <a:pt x="41" y="339"/>
                                </a:lnTo>
                                <a:lnTo>
                                  <a:pt x="25" y="347"/>
                                </a:lnTo>
                                <a:lnTo>
                                  <a:pt x="19" y="352"/>
                                </a:lnTo>
                                <a:lnTo>
                                  <a:pt x="11" y="364"/>
                                </a:lnTo>
                                <a:lnTo>
                                  <a:pt x="8" y="372"/>
                                </a:lnTo>
                                <a:lnTo>
                                  <a:pt x="6" y="383"/>
                                </a:lnTo>
                                <a:lnTo>
                                  <a:pt x="36" y="388"/>
                                </a:lnTo>
                                <a:lnTo>
                                  <a:pt x="37" y="380"/>
                                </a:lnTo>
                                <a:lnTo>
                                  <a:pt x="39" y="375"/>
                                </a:lnTo>
                                <a:lnTo>
                                  <a:pt x="47" y="367"/>
                                </a:lnTo>
                                <a:lnTo>
                                  <a:pt x="52" y="365"/>
                                </a:lnTo>
                                <a:lnTo>
                                  <a:pt x="63" y="365"/>
                                </a:lnTo>
                                <a:lnTo>
                                  <a:pt x="68" y="367"/>
                                </a:lnTo>
                                <a:lnTo>
                                  <a:pt x="75" y="374"/>
                                </a:lnTo>
                                <a:lnTo>
                                  <a:pt x="77" y="378"/>
                                </a:lnTo>
                                <a:lnTo>
                                  <a:pt x="77" y="391"/>
                                </a:lnTo>
                                <a:lnTo>
                                  <a:pt x="74" y="396"/>
                                </a:lnTo>
                                <a:lnTo>
                                  <a:pt x="65" y="404"/>
                                </a:lnTo>
                                <a:lnTo>
                                  <a:pt x="58" y="406"/>
                                </a:lnTo>
                                <a:lnTo>
                                  <a:pt x="49" y="406"/>
                                </a:lnTo>
                                <a:lnTo>
                                  <a:pt x="45" y="433"/>
                                </a:lnTo>
                                <a:lnTo>
                                  <a:pt x="51" y="431"/>
                                </a:lnTo>
                                <a:lnTo>
                                  <a:pt x="56" y="430"/>
                                </a:lnTo>
                                <a:lnTo>
                                  <a:pt x="67" y="430"/>
                                </a:lnTo>
                                <a:lnTo>
                                  <a:pt x="72" y="433"/>
                                </a:lnTo>
                                <a:lnTo>
                                  <a:pt x="81" y="442"/>
                                </a:lnTo>
                                <a:lnTo>
                                  <a:pt x="83" y="449"/>
                                </a:lnTo>
                                <a:lnTo>
                                  <a:pt x="83" y="466"/>
                                </a:lnTo>
                                <a:lnTo>
                                  <a:pt x="81" y="473"/>
                                </a:lnTo>
                                <a:lnTo>
                                  <a:pt x="72" y="484"/>
                                </a:lnTo>
                                <a:lnTo>
                                  <a:pt x="66" y="486"/>
                                </a:lnTo>
                                <a:lnTo>
                                  <a:pt x="53" y="486"/>
                                </a:lnTo>
                                <a:lnTo>
                                  <a:pt x="48" y="484"/>
                                </a:lnTo>
                                <a:lnTo>
                                  <a:pt x="39" y="476"/>
                                </a:lnTo>
                                <a:lnTo>
                                  <a:pt x="36" y="470"/>
                                </a:lnTo>
                                <a:lnTo>
                                  <a:pt x="35" y="461"/>
                                </a:lnTo>
                                <a:lnTo>
                                  <a:pt x="3" y="465"/>
                                </a:lnTo>
                                <a:lnTo>
                                  <a:pt x="5" y="480"/>
                                </a:lnTo>
                                <a:lnTo>
                                  <a:pt x="11" y="491"/>
                                </a:lnTo>
                                <a:lnTo>
                                  <a:pt x="21" y="500"/>
                                </a:lnTo>
                                <a:lnTo>
                                  <a:pt x="29" y="506"/>
                                </a:lnTo>
                                <a:lnTo>
                                  <a:pt x="38" y="510"/>
                                </a:lnTo>
                                <a:lnTo>
                                  <a:pt x="48" y="513"/>
                                </a:lnTo>
                                <a:lnTo>
                                  <a:pt x="60" y="514"/>
                                </a:lnTo>
                                <a:lnTo>
                                  <a:pt x="71" y="513"/>
                                </a:lnTo>
                                <a:lnTo>
                                  <a:pt x="82" y="510"/>
                                </a:lnTo>
                                <a:lnTo>
                                  <a:pt x="92" y="505"/>
                                </a:lnTo>
                                <a:lnTo>
                                  <a:pt x="101" y="498"/>
                                </a:lnTo>
                                <a:lnTo>
                                  <a:pt x="108" y="489"/>
                                </a:lnTo>
                                <a:lnTo>
                                  <a:pt x="113" y="480"/>
                                </a:lnTo>
                                <a:lnTo>
                                  <a:pt x="116" y="470"/>
                                </a:lnTo>
                                <a:lnTo>
                                  <a:pt x="117" y="459"/>
                                </a:lnTo>
                                <a:lnTo>
                                  <a:pt x="117" y="448"/>
                                </a:lnTo>
                                <a:close/>
                                <a:moveTo>
                                  <a:pt x="444" y="35"/>
                                </a:moveTo>
                                <a:lnTo>
                                  <a:pt x="439" y="23"/>
                                </a:lnTo>
                                <a:lnTo>
                                  <a:pt x="429" y="14"/>
                                </a:lnTo>
                                <a:lnTo>
                                  <a:pt x="421" y="8"/>
                                </a:lnTo>
                                <a:lnTo>
                                  <a:pt x="412" y="4"/>
                                </a:lnTo>
                                <a:lnTo>
                                  <a:pt x="401" y="1"/>
                                </a:lnTo>
                                <a:lnTo>
                                  <a:pt x="389" y="1"/>
                                </a:lnTo>
                                <a:lnTo>
                                  <a:pt x="378" y="1"/>
                                </a:lnTo>
                                <a:lnTo>
                                  <a:pt x="368" y="3"/>
                                </a:lnTo>
                                <a:lnTo>
                                  <a:pt x="358" y="7"/>
                                </a:lnTo>
                                <a:lnTo>
                                  <a:pt x="350" y="12"/>
                                </a:lnTo>
                                <a:lnTo>
                                  <a:pt x="343" y="19"/>
                                </a:lnTo>
                                <a:lnTo>
                                  <a:pt x="338" y="28"/>
                                </a:lnTo>
                                <a:lnTo>
                                  <a:pt x="334" y="39"/>
                                </a:lnTo>
                                <a:lnTo>
                                  <a:pt x="332" y="51"/>
                                </a:lnTo>
                                <a:lnTo>
                                  <a:pt x="364" y="55"/>
                                </a:lnTo>
                                <a:lnTo>
                                  <a:pt x="365" y="45"/>
                                </a:lnTo>
                                <a:lnTo>
                                  <a:pt x="367" y="38"/>
                                </a:lnTo>
                                <a:lnTo>
                                  <a:pt x="376" y="30"/>
                                </a:lnTo>
                                <a:lnTo>
                                  <a:pt x="381" y="28"/>
                                </a:lnTo>
                                <a:lnTo>
                                  <a:pt x="395" y="28"/>
                                </a:lnTo>
                                <a:lnTo>
                                  <a:pt x="401" y="30"/>
                                </a:lnTo>
                                <a:lnTo>
                                  <a:pt x="408" y="38"/>
                                </a:lnTo>
                                <a:lnTo>
                                  <a:pt x="410" y="43"/>
                                </a:lnTo>
                                <a:lnTo>
                                  <a:pt x="410" y="57"/>
                                </a:lnTo>
                                <a:lnTo>
                                  <a:pt x="408" y="64"/>
                                </a:lnTo>
                                <a:lnTo>
                                  <a:pt x="400" y="76"/>
                                </a:lnTo>
                                <a:lnTo>
                                  <a:pt x="391" y="85"/>
                                </a:lnTo>
                                <a:lnTo>
                                  <a:pt x="364" y="111"/>
                                </a:lnTo>
                                <a:lnTo>
                                  <a:pt x="353" y="122"/>
                                </a:lnTo>
                                <a:lnTo>
                                  <a:pt x="345" y="132"/>
                                </a:lnTo>
                                <a:lnTo>
                                  <a:pt x="339" y="140"/>
                                </a:lnTo>
                                <a:lnTo>
                                  <a:pt x="333" y="151"/>
                                </a:lnTo>
                                <a:lnTo>
                                  <a:pt x="329" y="162"/>
                                </a:lnTo>
                                <a:lnTo>
                                  <a:pt x="328" y="173"/>
                                </a:lnTo>
                                <a:lnTo>
                                  <a:pt x="444" y="173"/>
                                </a:lnTo>
                                <a:lnTo>
                                  <a:pt x="444" y="143"/>
                                </a:lnTo>
                                <a:lnTo>
                                  <a:pt x="378" y="143"/>
                                </a:lnTo>
                                <a:lnTo>
                                  <a:pt x="380" y="140"/>
                                </a:lnTo>
                                <a:lnTo>
                                  <a:pt x="382" y="137"/>
                                </a:lnTo>
                                <a:lnTo>
                                  <a:pt x="388" y="130"/>
                                </a:lnTo>
                                <a:lnTo>
                                  <a:pt x="415" y="105"/>
                                </a:lnTo>
                                <a:lnTo>
                                  <a:pt x="422" y="98"/>
                                </a:lnTo>
                                <a:lnTo>
                                  <a:pt x="432" y="85"/>
                                </a:lnTo>
                                <a:lnTo>
                                  <a:pt x="437" y="78"/>
                                </a:lnTo>
                                <a:lnTo>
                                  <a:pt x="442" y="64"/>
                                </a:lnTo>
                                <a:lnTo>
                                  <a:pt x="444" y="56"/>
                                </a:lnTo>
                                <a:lnTo>
                                  <a:pt x="444" y="35"/>
                                </a:lnTo>
                                <a:close/>
                                <a:moveTo>
                                  <a:pt x="445" y="447"/>
                                </a:moveTo>
                                <a:lnTo>
                                  <a:pt x="424" y="447"/>
                                </a:lnTo>
                                <a:lnTo>
                                  <a:pt x="424" y="388"/>
                                </a:lnTo>
                                <a:lnTo>
                                  <a:pt x="424" y="338"/>
                                </a:lnTo>
                                <a:lnTo>
                                  <a:pt x="396" y="338"/>
                                </a:lnTo>
                                <a:lnTo>
                                  <a:pt x="392" y="344"/>
                                </a:lnTo>
                                <a:lnTo>
                                  <a:pt x="392" y="388"/>
                                </a:lnTo>
                                <a:lnTo>
                                  <a:pt x="392" y="447"/>
                                </a:lnTo>
                                <a:lnTo>
                                  <a:pt x="352" y="447"/>
                                </a:lnTo>
                                <a:lnTo>
                                  <a:pt x="392" y="388"/>
                                </a:lnTo>
                                <a:lnTo>
                                  <a:pt x="392" y="344"/>
                                </a:lnTo>
                                <a:lnTo>
                                  <a:pt x="321" y="447"/>
                                </a:lnTo>
                                <a:lnTo>
                                  <a:pt x="321" y="476"/>
                                </a:lnTo>
                                <a:lnTo>
                                  <a:pt x="392" y="476"/>
                                </a:lnTo>
                                <a:lnTo>
                                  <a:pt x="392" y="511"/>
                                </a:lnTo>
                                <a:lnTo>
                                  <a:pt x="424" y="511"/>
                                </a:lnTo>
                                <a:lnTo>
                                  <a:pt x="424" y="476"/>
                                </a:lnTo>
                                <a:lnTo>
                                  <a:pt x="445" y="476"/>
                                </a:lnTo>
                                <a:lnTo>
                                  <a:pt x="445" y="4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08F45" id="docshapegroup1" o:spid="_x0000_s1026" style="position:absolute;margin-left:71.4pt;margin-top:-1.4pt;width:40pt;height:40.05pt;z-index:252342272;mso-position-horizontal-relative:page" coordorigin="720,100" coordsize="800,8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PzSbiRkAAAiZAAAOAAAAZHJzL2Uyb0RvYy54bWzsXduOIzlyfTfgfxDq0cZOiXlRKgvTszB2&#13;&#10;PAMDa3uBlT9ArVJd4KpSWaru6vHX+wTJSDGoCDI9vfCLax46u0eRzMMTwSCDEcn88Y/fnp8WX/fH&#13;&#10;0+Ph5dOV+2F5tdi/7A63jy/3n67+Y/PLH9ZXi9Pb9uV2+3R42X+6+m1/uvrjT3//dz++v97sm8PD&#13;&#10;4el2f1ygkZfTzfvrp6uHt7fXm+vr0+5h/7w9/XB43b/gx7vD8Xn7hn8e769vj9t3tP78dN0sl6vr&#13;&#10;98Px9vV42O1PJ/zfn8OPVz/59u/u9ru3f7+7O+3fFk+froDtzf959H9+pj+vf/pxe3N/3L4+PO4i&#13;&#10;jO3vQPG8fXzBQ6emft6+bRdfjo8XTT0/7o6H0+Hu7Yfd4fn6cHf3uNv7PqA3bpn15tfj4cur78v9&#13;&#10;zfv960QTqM14+t3N7v7t66/H17++/uUY0OOvfz7s/vMEXq7fX+9v0t/p3/dBePH5/V8Pt9Dn9svb&#13;&#10;wXf8293xmZpAlxbfPL+/Tfzuv70tdvif/XK9XEILO/yEv6/aPvC/e4CS6K6hwa/40UHKa2b38M/x&#13;&#10;XtwZblwvHf12vb0Jj/QwIyxSO+zodKbq9H1U/fVh+7r3GjgRFX85Lh5vgX3trhYv22f0//awO5FM&#13;&#10;Q5jo4ZBiNk8plckvJHYC41USmY5xDGwwjyYX25vdl9Pbr/uDV8X2659Pb57G+1v8zSv4NuLegM27&#13;&#10;5yfY+j/+YbFcOLdsFvS4KM5S6GeQ+ofrxWa5eF/QozOZhmV8S70bFpP67qfHtSyEhkjkAS15PWLI&#13;&#10;TEIdC/mWAEeD1LMQQep0SCuWKUEaWKgECe4roWlonQZpZCGCtNYhOUl4P7YaTS4lnGRUnpykfOg7&#13;&#10;DZVLOd+4xsAlSV+tdFwp6ySj45K8D6OqQJcSv3ErA1fGfKOalUupHyCj4iKvkmhx3Q4aX03K/QbG&#13;&#10;p1t7xv1a5atJuR8go+OS3K+hb2UMNin3m8Yw+UZyv25Gzb6alHuS0XFJ7sd+peJKud80ht23Gfer&#13;&#10;XsPVptyvIaPiaiX38FmqItuU/E1rGH6bkb9WCcMUdfaAa8jowCT5ljdtU/Y3rWH5bcb+Eu750uu2&#13;&#10;KfsjZFRgnWTfAtal9G86w/Q7Sb/h6buUfdvVS/ZNYCn9m86w/S6jX2esS9kHowZjkn3LxrqU/k1n&#13;&#10;GH9/Qb+myj5lH0zowHrJvjEo+5T9TW/Yfp+x33YqrpR8BxnVxHpJvuHE+pT8DRyK6lz7jPxBNf0+&#13;&#10;5d5BRsW1ktwbTn+Vcr9ZGZa/ktw3mLSUIblKuScZHZfk3pgkVyn3m5Vh+CvJfTM0Kq6Ue5LRcUnu&#13;&#10;jUXFKuV+szLsfpDct3B1Cl9Dyj3JqLgGyb2xBBtS7jfoo2pfg+S+W+q4Uu5JRscluTdWq0PK/WYw&#13;&#10;7H6Q3HdrVY9Dyj3JqLjWknvLs1IIc17arw3DX0vyDWDrlHwbmCTfBJayv1kblr+W7JM7VyxsnbJP&#13;&#10;Mjpjkn3X64HHOqV/szZMf5T0G5PkmLJvTpKjZN+5dq0txMaU/s1o2P4o6beApezbwDL2LWAp/ZvR&#13;&#10;MP5R0k9rGUWViIHP9mqud+jGdKnvGqeuqR2Cz3NzGzIN1WFg+mc5H0rSClAB55apCsxloltKHbgG&#13;&#10;5q2s+N0y1QLQGYPALaUeaOGsokv1YK6u3VIqAjO+urx2y1QVQGeMBAxwyZ0ekjgR85oxicuCXtct&#13;&#10;dc1mYa8Z9zqpCwrSNO5cqgozknNOasJ1vR77ZsGvGf06qQsKbVV0qSrM+NdlAbDr1mpEh9HCGqOd&#13;&#10;DNxmjIpGjgpr00BEwfauQSM14frlqI4KGQg7KxJ2WShsbbWIWLiw1yI1Yc0OrklVAe6sUZEFxIYf&#13;&#10;diIiNh2xy0NiY+5yMibGbYZms6jYmPCdCIvNGd+12aiwNCsDY9xmoZO6MNZvTsTG5gIOHoSt3ft2&#13;&#10;c1TI6Bi3Geiy+NhY9ToRIJvLXtdlo8LyKF3qoDa4zUIndWHECk5EyWawAK4y7gxvLONk3GagyyJl&#13;&#10;I8JyIlQ2QyyMUYnOmslktIzbLHSZLvS41PWpKszA1GURs7kKkDEzbrPQZbrQo3knw2YrnHdZ3Gyu&#13;&#10;oGTkjNsMdFnsTPsb2kwmgmcSUpfqbpVpwlh5Ohk/4zYLnRwVQKajS1dQJGSgyzRhopNzhRVGw4SE&#13;&#10;HVveWATStjfOImlzJpOxtLOCaZdH03rU6oZ0VAh0yOFNmantAyerdt9eYrYKf1tsKZG89CnG18OJ&#13;&#10;koQbLFKQI9y0lIhCE5Ci1JYhjIeT8DBLGGohYaxI5zRNK00v7tOYVSS09PPiPptXFae1GIljETUH&#13;&#10;DC2OvPi8ntJqhcSxzJjTOi0fvPi8rtJ87sXndZUmWBLHzDgHDM14XnxeV2kKInHMHXNapznBi8/r&#13;&#10;KjlpLz6vq+Q1SRzubg4YcmNefF5XaXeOxOEQ5rROA92Lz+sq7WV58XldpR0mEsfu0Bww69hV7NnM&#13;&#10;Eo9dxU7KHHHaIyEw47yujrGrIfNeHat+O4Gap42AOXB8hB9umNddH3T7G+Y6p8k7IYKdBWnyT0iq&#13;&#10;zrqBPZSb6aIc+yiH0GveE6KSKRqadQP7KQpQ5t0QFU0xw6wb2FfRMn7eDdGuaWU97wbu9EyH5dhj&#13;&#10;0fpz1hPYZ9GScNYN7LXcTLfll1/eWlczO82ey810XY59Fy0vkj6EoRrXD0eUf+WFX8erBQq/PtM9&#13;&#10;25vX7RstO/ivi/dPV7625oGuzi86ng9f95uDl3ij1UdLW+LoWofhEp57lnh6SSWxdhNy/CtfX317&#13;&#10;tPtFYnBQoTn+ma9BjOJyiPWTAvhnvgYxWjBCbDUNMP6Zr/zQYParyTfz73yNcpHlAcuFErqGAn08&#13;&#10;d8B8VZJrl+G5A/bSi3KR5FhtBKUyLr5GVi6Uwb/vng6nPR6xvTmrR97j65jQ8vl3vjfKRazYxSxB&#13;&#10;5a5DQSUxtlcoqCgWnTDtJ5bkop6xNi+KRashjKXWog222E4uiQXbogFQkuIBMlcuJ8TWnB+aNFaq&#13;&#10;Q6+j7VMhybrla9Axy9XsjEant++K3fYUns4YBzQ+vVxlXNH4JLnaOB1oU5HkKuN+oIQx5KpuhHJd&#13;&#10;kKt5pUuNML91LZ7twxqB5CUIRc0uuVc1M2eWaqOGWa8NwkmLuQkzCcHI2CgqHoJtrOJv2GTLz2Sp&#13;&#10;M8mMia8BGyvwUo4VCA9Js6SPtKfpkmbZpND0dHh6vP3l8emJ/O3peP/5T0/HxdctlVz7/6K/EGJP&#13;&#10;Pmh/OdBt7E58zXGojQ3FtJ8Pt7+hTvZ4CHXbqDPHXx4Ox/++WryjZvvT1em/vmyP+6vF07+8oNJ3&#13;&#10;xO4nBsKb/0fXU2ZtcUx/+Zz+sn3ZoalPV29X2GSgv/7pLRSGf3k9Pt4/4ElhBfBy+CcUOd89Uikt&#13;&#10;io1PNwFV/AeKjf/Pqo6x8pBVx37N8LeuOl7zrIE8H7q8veGy4572mXztNioRgs646ju1hv9N2fFy&#13;&#10;tVqsuQz8XAiM55xrE2hjkR7tsZxl5BbvqnGLhgGfheA+p4ZI5AEtxV6dhbItxSVKoRVMWMZPTfm6&#13;&#10;YwWT3Ezs+0HDBNc/NUQiKia5kTgix6pAgnucWvJ1xwqkLAlrYKIVwNSUCSpLwa6Ra1BQZQlY2lPX&#13;&#10;cEnWDf2J7KupwCz5auFKiQ91xxouyfzgOk2Hsu4YMqoSs7SroUWZdPU5VwVXlnIdhrWGS2RcSUbH&#13;&#10;JbnHfrZq8TLf2tAWugZMGr0FLCXfBibJR32D6h5kqtVnWhVgWaLV0KTIs5KMylieZl2ikksxfZll&#13;&#10;9UlWDZikv22XmipFipVkdGCSfZSKLFVgKf2h8lgDJulvul4FlrodklGBZcnVse81XDK16jOrCq4s&#13;&#10;sQo/r+ESeVWS0XFJ8tdI5SmKlElVn1PVcEnyDb5kRtXkS3IPTCqulPtQdqzgypKphoGJXKppYFkq&#13;&#10;1eBLJlJ9HlXDJbnvnGpfIotKMqoesySqYV8yheozqBouyT1l2pW1hMifkoyKK0+fGgNSZk998lQB&#13;&#10;luVODcJE6tQkLM+cGi5MJk593lQDJi3fsDBs/p1XFaaFrST72IlVfatSeawAyzKmxrKCFrLTcsdc&#13;&#10;VuT50hYOXfEVMl3qs6UaMGn7xjpM5ErNddgg2cf+u7o8VGqPNWCSfgtY6nhMYBe1x4O6QlRqjxVg&#13;&#10;tLcXlOTLcwxVitpjU5Vryb5D7lpTJeWgJrsItccaMEm/sbAQtcfmwmIt2bdUSTshCTCqolGAZbXH&#13;&#10;xlJM1B6bS7G89tgwfqX2WAMm6beApezbwCT7lrugDN6ZMV97rAGT9BuqFLXHpiqpqiU1WBSKqXO4&#13;&#10;WnusYMtrjw0nK2uPTS97UXvc6isftfZYRSf1YCx+HO2iT3owV4sXtcfN2uBODIRQe6yhy8JeY8ko&#13;&#10;a4/NNeNF7TFOHtDcBwr0k86ijMSKfbPaY4s7Ef3a3GXhL7YtVecGpyfRUT2Zyp0cFJbdiRjYtrss&#13;&#10;CEZRsc6dDIND7bGGLguEjTUR5aTPdmcuilBEzGKhBtSyOxkLh9pjFZ0cFcZSkhLgCTprLYnKQBYL&#13;&#10;6KwxKwPiUHusoctCYos7ERPb3OVBseXvZFQcao9VdFIXlt3ZgTG2pT/qyaxCOK7WmFmswbUaU0ap&#13;&#10;XGZHFohUzUc92UW1IldnzCzO4NqMmaUZXJkx1QWU1fRRT2YNj5hr3HzUkxlFtx/1ZD4H6scX5T+n&#13;&#10;KuXfU2VE098CVUaUjdKKVJpYZtZNbsBKkjc0WVOqHsmZkJPjDC9fQ6a3oXcKKZmO7YqSnKNNG5LD&#13;&#10;Gx5FOVrXkRyOqyjJxQqiWnM0qc9AF2aZWl8DsjN3zARfAyOhrR68lPBHYD1exymJxW722KUqifk3&#13;&#10;8dDPmIWEHTEmvgZsrIVae6zVGjy2klpvL+2OcXE9QFowFS0r2iq9PRj6XrNVvDhQIok7VataipZa&#13;&#10;KZhgyssFE1F/lbbYSst1UsGwKp0MNnrmjHnma2qjDlukJcIirKZSvxX72GDdXmqNCSNbKMpF/mvt&#13;&#10;sTpr8NhGa71lG73kzrbRPhbMnX2CZaN9XFHVfEzPtgBWSyx1sZS85gARKc7yp3jteZZ/buNSr+bv&#13;&#10;W3pZEh6p1t82rvDPDLKl8jVYLLdX8zSMr+a5uL81T8j81Twr66PWHuu3ho/tpdbfSwtk3upWe7b0&#13;&#10;mtVWnA53quJZmaOKN2TKy56VFVhpjO2hAo3Nq9JRttYzc8w2X6W11nwOo6v5MO5szScydTUfy5qo&#13;&#10;tceKreFja631l631kj+2VixdvqMu8Bf/X3ScH3WBM8+DtU4jxYwg6wL9+upvXhc4Ym8TM0WD0g7M&#13;&#10;eOe6wI6qJXxdIPa1w1z4nXWBY4dMKyZO/5hzoV6atd1QWSA9OZORScOmR1kg4z03lO4Nkwgy+QG6&#13;&#10;fRrpiHOgFEhpyspXBSqQ5JZws1YhpRvCJKJCktvBI2pcFEiYz6eEi68KVCDBGUchv7HcUkXNJU2i&#13;&#10;KpBkVFBZVeDYqqiy1AhlRjRccgu4wXE7Gq6UdZLRcUneR2TmFbaypAjlRDRcknlgUnGl1JOMiitL&#13;&#10;iIyjypdMh/iqQAVXlgxZ4QAghS+RCyEZHZfkfsRppApfMhHSUFGghktyv9KHociCkIyOS3KPNOug&#13;&#10;AkvJD8eRKsCyDMiqaTTCRAKEZFRgWf5jHJGyvHRaMvvhawI1XJJ8Oo5GUSTFHNPYDkfWKI4LS6h0&#13;&#10;cI8rlS955oo/ckXDJcnH6lrFlXJPMipfeUkgVa1c8qWUBCq4spJAA5coCbRxSe59ma6CK+U+HEWq&#13;&#10;4ZLcr3B0l6JHURJIMjpfkvuxVQekPGHFH7Ci4MpKAlcomlVwiZJAklFxZSWBI5WBX/KllARquCT3&#13;&#10;K4xtDVfKPcnouCT3IxydhiudacNJpBouyb2FK7V7E1dWEjhS7dElX0pFoIIrqwhc4UByhS9REUgy&#13;&#10;Kl9ZRaAvoVRwpdyHk0g1XJL7VbdScaXck4yOS3I/wqY1vlLuw0mkCq68HnBQ+ZL1gJBRcWX1gONK&#13;&#10;nbhpl23y0eEkUg1XZveD6u9FOeAKMjouyf2IwzwVvpRqQA2X5H7AqlexL3ESKcmouLJqwBHHxiu4&#13;&#10;lGJABVdWDDg0Ki5RDEgyOi7J/Yi5T8Ml7N6fQ6rhktwPONBP4SurBbRwSe7pkEsNl7B7fwypgisv&#13;&#10;BUQpmoJLlgJCRuUrKwUcnToelUpADZfkftAX0jil4zyGSEbHJbkfUVqv8AWPdm4rHEKq4ZLcD706&#13;&#10;HmUhIGRUXHkh4IgFkQJMrQNUoOV1gAOVpyvBmjiDlIQMcFIDAKvSptYBquikFnBUgI4uVQMJGeik&#13;&#10;HsCROlmqZ5Bq6LJAd4VgS+NORLokpKPLQl2cqqi6DrUOUEUnddHAQ6ro0uFAQgY6qQlHEbtmd1nI&#13;&#10;688gVdFJXTRY56noUodEQjq6LOxFCZxudzLwDXWAGros9MVOqopOxL4kZKCTmkCBnxo0+SNszrN7&#13;&#10;qANU0UldNHglRuNORMAkZKCTmkBxo1M1q9UBauiyKLjRozp5BikJ6eiyOBjnr+o7LTISDnWAKjqp&#13;&#10;CyrJ1LgTwTAJGeikJmB36vTlZDwcziBV0UldNDi8T0UnRgWEdHRZTIwxq48KGRWHM0g1dFlcTJ3V&#13;&#10;0InAmIQMdFITNrrUQcUzSFV0UhetHh3LM0hJyEAnNQG700eFjJDDGaQauixGbvVNK3kGKQnp6LIo&#13;&#10;GWNWnytknBzOIFXRSV20WOVrmhVvz5GQgU5qwjWNbnfyBbpwBqmKTuqiw7HrKrp0VJCQji6LmM25&#13;&#10;QsbM4QxSDV0WNbc461tDJ8JmEjLQSU2g3FrnTr5KF84gVdFJXVCRt4ouXUGRkIFOagJuVl8FyPfp&#13;&#10;kBDUd3LzM0hbGIqGToTQJKSjy2JonDGvj1kZRYczSDXukAdO9zobvOijoksdFAkZ6KQmwJ2BLlXF&#13;&#10;xvnPeqjopC5Wa3V3y4lwmoR0dFk8jRPH1YDayYja+W97aOiymLo35goRVJOQgU5qAqNCtzv5jp2z&#13;&#10;AmuXfeHD4k6E1gXupCZsdKmD2jgrvHZZfN2jG5rdiQCbhHTusgjbRCdjbOc/9aFpNvvWh7Er4WSY&#13;&#10;7T9YpKQTHOV9w5o3voVijAoZaeM2w6NkH/ww0aWqIKGJu4/3PCj9jgpk7XTkj/c8LGY+zg22mOHT&#13;&#10;NzGJh/qN8lsksZB0I4/eNC3y49xgi/ePc4PnmNvHucGzWOJzzilAnXUDv5n2cW5wYTp17L1olT6L&#13;&#10;Vj733GHhPO8GBCeoq8Nqk48ULrtfx++quZkvq7l4fOmGVnyzINFSzkOSB6B/93tPtFj17z2h3E57&#13;&#10;74kSnnguVxRb5c7R1FmMa3r5Gmp743SPrf3QZf6Vr7ECGIEBFTWW24rnyVaKk7FgRVOV1ybiy0lc&#13;&#10;Kclo+BpQBaFKkTNlI/C8yitHtAFOUuUH0t4spLDdUyKLdhephzwSGDRfI/FBio48LjUWdT1TLNcP&#13;&#10;1yFfvo/kzzkglNMbbJYZOTqHwUvmrcsO+QwcyaH4rdQjiqe8WLm5+KUDOqO12BrCLmqtYsD+/A+S&#13;&#10;w6cKS835IzYg18IZFOUoZUZylXOe/ef9SG5aNDJpfA3W4D9SSHLYhCs9l6JCEsOsVBSL6PDN55IY&#13;&#10;7ZVQa7DYklh8LYjeKiiJ0dFf1FrlXcfolqpi4Y3N2kPjG/j4dlURGx3D4Xkr95QynCRW8QNRCZVz&#13;&#10;xYNlYoe0iIzqEOmROOOoRG78WAz2qstisZ9T0MFmxtfofMLM1eLltNJDaXfe01Ee0bQjPEcs0lZ5&#13;&#10;aPR4bcWvxxVHi68Cl7rAYtMigIngayCEdkipC9jFKbUWXxfr8InSkhh9oRut4aN6RbE4Eqpi0WFi&#13;&#10;9ik+NL7ijLLcolh0mMhulsTia4tdRYx2qqmnFWxxtddVHA1tolJrlamTxXBOe6kL/NDaDBu7gNPP&#13;&#10;Sq3FQ+HxUdCiWAwXamL0ZUDqaeWh/NohzrIrYYs+pIOjLopFQ0JCqCgWoMHWS1KxrYo/ig61qwy/&#13;&#10;uB3X43Cw0jPj25V9ZVxhAiJy+8rLdFEHPV66KD2U0my+tbJ9UGrHi5Vbo3TCDGy0101ilffueWuk&#13;&#10;w7qg1Ade1nQIiopy8fyKrqrW6EUqFjetMqcTGtjt8jUuf6jaBv09r0b5d3sF29G3P3EPKhxCl6wF&#13;&#10;bBdH0XSmD7fN1zgnRuuaXs/in/nKYkHRZcLpRWHfoSLdHX1gG12ojMcYyVakMBHOaIvOESXSirja&#13;&#10;OIGVVwdtfBkbXS3ZVEtlFNTJsunRepDEcJpXsbV47n5lLYqDGH1r0y4PK5GvQZm00KOHTscO8c98&#13;&#10;ZbHo7djU+Ge+slhcVlW6QCeTkg7Kzq6N81eNkBhPVcTY1CoP7ejz5oSt3IUuhj9QbUlZLFYLmOND&#13;&#10;K6vujo6OBLbaZEjpRIghgCxhY9XT6YZFuTijo/ijLMc7KZWDI/jdbPqwcvG5cbPhvFHJxsbXaHTs&#13;&#10;tiqRY0vH5IGW2k4Cu9XZchUboAW6f25NLgajVV7iDEqlaEX+6NBY6m/N4un8SJKrTLUdlVJCrjLT&#13;&#10;dtHxVKyvi/FcJXqhBTM9tDYy4lSI475LlLBqpxmTLak0yUbPN8XX5ixLh0QCajdJcut8DfbaRbla&#13;&#10;wDvJVVwRhWz03Np+QhuXVG3ljKJJrhaQx/Zq/W1jEF2VY3wzn1vtR1xTV5/LclW3Glc0M+X6il9l&#13;&#10;/c6V6yrP9ZvmZH9z5S7slEfB9x3a8P/kY074xtP9zfs9PutEdSb4zNTD4+7n7ds2/bf/+NPNvjk8&#13;&#10;HJ5u98ef/gcAAP//AwBQSwMEFAAGAAgAAAAhAOZn4zjhAAAADgEAAA8AAABkcnMvZG93bnJldi54&#13;&#10;bWxMT0tvgzAMvk/af4g8abc2QLd1ooSq6h6natLaSdNuLnEBlSSIpED//cxpu9j+ZPt7ZOvRNKKn&#13;&#10;ztfOKojnEQiyhdO1LRV8Hd5mzyB8QKuxcZYUXMnDOr+9yTDVbrCf1O9DKZjE+hQVVCG0qZS+qMig&#13;&#10;n7uWLO9OrjMYGHal1B0OTG4amUTRkzRYW1aosKVtRcV5fzEK3gccNov4td+dT9vrz+Hx43sXk1L3&#13;&#10;d+PListmBSLQGP4+YMrA/iFnY0d3sdqLhvFDwv6DgtnU+SBJpuGoYLlcgMwz+T9G/gsAAP//AwBQ&#13;&#10;SwECLQAUAAYACAAAACEAtoM4kv4AAADhAQAAEwAAAAAAAAAAAAAAAAAAAAAAW0NvbnRlbnRfVHlw&#13;&#10;ZXNdLnhtbFBLAQItABQABgAIAAAAIQA4/SH/1gAAAJQBAAALAAAAAAAAAAAAAAAAAC8BAABfcmVs&#13;&#10;cy8ucmVsc1BLAQItABQABgAIAAAAIQBsPzSbiRkAAAiZAAAOAAAAAAAAAAAAAAAAAC4CAABkcnMv&#13;&#10;ZTJvRG9jLnhtbFBLAQItABQABgAIAAAAIQDmZ+M44QAAAA4BAAAPAAAAAAAAAAAAAAAAAOMbAABk&#13;&#10;cnMvZG93bnJldi54bWxQSwUGAAAAAAQABADzAAAA8RwAAAAA&#13;&#10;">
                <v:shape id="docshape2" o:spid="_x0000_s1027" style="position:absolute;left:720;top:99;width:800;height:801;visibility:visible;mso-wrap-style:square;v-text-anchor:top" coordsize="800,8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IylyAAAAOEAAAAPAAAAZHJzL2Rvd25yZXYueG1sRI/RisIw&#13;&#10;FETfBf8hXME3TZUqpRpFXFaKT2vXD7g0d9tqc1OaqHW/fiMs+DIwDHOGWW9704g7da62rGA2jUAQ&#13;&#10;F1bXXCo4f39OEhDOI2tsLJOCJznYboaDNabaPvhE99yXIkDYpaig8r5NpXRFRQbd1LbEIfuxnUEf&#13;&#10;bFdK3eEjwE0j51G0lAZrDgsVtrSvqLjmN6Pg6/K8JMco+8XzIp7HtyzeHZaZUuNR/7EKsluB8NT7&#13;&#10;d+MfkWkFi2QGr0fhDcjNHwAAAP//AwBQSwECLQAUAAYACAAAACEA2+H2y+4AAACFAQAAEwAAAAAA&#13;&#10;AAAAAAAAAAAAAAAAW0NvbnRlbnRfVHlwZXNdLnhtbFBLAQItABQABgAIAAAAIQBa9CxbvwAAABUB&#13;&#10;AAALAAAAAAAAAAAAAAAAAB8BAABfcmVscy8ucmVsc1BLAQItABQABgAIAAAAIQBWZIylyAAAAOEA&#13;&#10;AAAPAAAAAAAAAAAAAAAAAAcCAABkcnMvZG93bnJldi54bWxQSwUGAAAAAAMAAwC3AAAA/AIAAAAA&#13;&#10;" path="m382,417l,417r11,76l34,563r36,64l117,683r56,46l236,765r71,24l382,800r,-383xm382,l307,10,236,34,173,70r-56,46l70,172,34,236,11,306,,382r382,l382,xm800,417r-382,l418,800r75,-11l564,765r63,-36l683,683r47,-56l766,563r23,-70l800,417xm800,382l789,306,766,236,730,172,683,116,627,70,564,34,493,10,418,r,382l800,382xe" fillcolor="black" stroked="f">
                  <v:path arrowok="t" o:connecttype="custom" o:connectlocs="382,517;0,517;11,593;34,663;70,727;117,783;173,829;236,865;307,889;382,900;382,517;382,100;307,110;236,134;173,170;117,216;70,272;34,336;11,406;0,482;382,482;382,100;800,517;418,517;418,900;493,889;564,865;627,829;683,783;730,727;766,663;789,593;800,517;800,482;789,406;766,336;730,272;683,216;627,170;564,134;493,110;418,100;418,482;800,482" o:connectangles="0,0,0,0,0,0,0,0,0,0,0,0,0,0,0,0,0,0,0,0,0,0,0,0,0,0,0,0,0,0,0,0,0,0,0,0,0,0,0,0,0,0,0,0"/>
                </v:shape>
                <v:shape id="docshape3" o:spid="_x0000_s1028" style="position:absolute;left:834;top:209;width:571;height:579;visibility:visible;mso-wrap-style:square;v-text-anchor:top" coordsize="571,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MFoVxwAAAOEAAAAPAAAAZHJzL2Rvd25yZXYueG1sRI/NqsIw&#13;&#10;FIT3gu8QjuBGNFVQSjWK+AO6uIv23oXLQ3Nsi81JaaLWtzfCBTcDwzDfMKtNZ2rxoNZVlhVMJxEI&#13;&#10;4tzqigsFf7/HcQzCeWSNtWVS8CIHm3W/t8JE2yen9Mh8IQKEXYIKSu+bREqXl2TQTWxDHLKrbQ36&#13;&#10;YNtC6hafAW5qOYuihTRYcVgosaFdSfktuxsFx2nK5+LnEneWopGZx7e0dgelhoNuvwyyXYLw1Plv&#13;&#10;4x9x0grm8Qw+j8IbkOs3AAAA//8DAFBLAQItABQABgAIAAAAIQDb4fbL7gAAAIUBAAATAAAAAAAA&#13;&#10;AAAAAAAAAAAAAABbQ29udGVudF9UeXBlc10ueG1sUEsBAi0AFAAGAAgAAAAhAFr0LFu/AAAAFQEA&#13;&#10;AAsAAAAAAAAAAAAAAAAAHwEAAF9yZWxzLy5yZWxzUEsBAi0AFAAGAAgAAAAhALowWhXHAAAA4QAA&#13;&#10;AA8AAAAAAAAAAAAAAAAABwIAAGRycy9kb3ducmV2LnhtbFBLBQYAAAAAAwADALcAAAD7AgAAAAA=&#13;&#10;" path="m241,459l231,412,205,373,167,348,120,338,73,348,35,373,9,412,,459r9,46l35,544r38,25l120,579r47,-10l205,544r26,-39l241,459xm241,121l231,74,205,36,167,10,120,,73,10,35,36,9,74,,121r9,47l35,206r38,26l120,241r47,-9l205,206r26,-38l241,121xm570,459r-9,-47l535,373,497,348,450,338r-47,10l365,373r-26,39l329,459r10,46l365,544r38,25l450,579r47,-10l535,544r26,-39l570,459xm570,121l561,74,535,36,497,10,450,,403,10,365,36,339,74r-10,47l339,168r26,38l403,232r47,9l497,232r38,-26l561,168r9,-47xe" stroked="f">
                  <v:path arrowok="t" o:connecttype="custom" o:connectlocs="231,621;167,557;73,557;9,621;9,714;73,778;167,778;231,714;241,330;205,245;120,209;35,245;0,330;35,415;120,450;205,415;241,330;561,621;497,557;403,557;339,621;339,714;403,778;497,778;561,714;570,330;535,245;450,209;365,245;329,330;365,415;450,450;535,415;570,330" o:connectangles="0,0,0,0,0,0,0,0,0,0,0,0,0,0,0,0,0,0,0,0,0,0,0,0,0,0,0,0,0,0,0,0,0,0"/>
                </v:shape>
                <v:shape id="docshape4" o:spid="_x0000_s1029" style="position:absolute;left:896;top:240;width:445;height:514;visibility:visible;mso-wrap-style:square;v-text-anchor:top" coordsize="445,5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AfhygAAAOEAAAAPAAAAZHJzL2Rvd25yZXYueG1sRI9PawIx&#13;&#10;FMTvgt8hPKEXqdmuaJfVKNJS6KEX/1Do7Zk8d1c3L0uS6rafvikUehkYhvkNs1z3thVX8qFxrOBh&#13;&#10;koEg1s40XCk47F/uCxAhIhtsHZOCLwqwXg0HSyyNu/GWrrtYiQThUKKCOsaulDLomiyGieuIU3Zy&#13;&#10;3mJM1lfSeLwluG1lnmVzabHhtFBjR0816cvu0yp4qy76Pf8mzsdcSP04PZ4/5l6pu1H/vEiyWYCI&#13;&#10;1Mf/xh/i1SiYFVP4fZTegFz9AAAA//8DAFBLAQItABQABgAIAAAAIQDb4fbL7gAAAIUBAAATAAAA&#13;&#10;AAAAAAAAAAAAAAAAAABbQ29udGVudF9UeXBlc10ueG1sUEsBAi0AFAAGAAgAAAAhAFr0LFu/AAAA&#13;&#10;FQEAAAsAAAAAAAAAAAAAAAAAHwEAAF9yZWxzLy5yZWxzUEsBAi0AFAAGAAgAAAAhAC6sB+HKAAAA&#13;&#10;4QAAAA8AAAAAAAAAAAAAAAAABwIAAGRycy9kb3ducmV2LnhtbFBLBQYAAAAAAwADALcAAAD+AgAA&#13;&#10;AAA=&#13;&#10;" path="m75,l49,,45,11r-7,9l18,36,9,41,,44,,74,12,69,23,64,33,57r9,-8l42,173r33,l75,xm117,448r-3,-8l102,425r-7,-5l85,418r11,-7l103,402r5,-9l110,382r,-11l106,362r-8,-9l90,346,80,342,70,339,59,338r-10,l41,339r-16,8l19,352r-8,12l8,372,6,383r30,5l37,380r2,-5l47,367r5,-2l63,365r5,2l75,374r2,4l77,391r-3,5l65,404r-7,2l49,406r-4,27l51,431r5,-1l67,430r5,3l81,442r2,7l83,466r-2,7l72,484r-6,2l53,486r-5,-2l39,476r-3,-6l35,461,3,465r2,15l11,491r10,9l29,506r9,4l48,513r12,1l71,513r11,-3l92,505r9,-7l108,489r5,-9l116,470r1,-11l117,448xm444,35l439,23,429,14,421,8,412,4,401,1r-12,l378,1,368,3,358,7r-8,5l343,19r-5,9l334,39r-2,12l364,55r1,-10l367,38r9,-8l381,28r14,l401,30r7,8l410,43r,14l408,64r-8,12l391,85r-27,26l353,122r-8,10l339,140r-6,11l329,162r-1,11l444,173r,-30l378,143r2,-3l382,137r6,-7l415,105r7,-7l432,85r5,-7l442,64r2,-8l444,35xm445,447r-21,l424,388r,-50l396,338r-4,6l392,388r,59l352,447r40,-59l392,344,321,447r,29l392,476r,35l424,511r,-35l445,476r,-29xe" fillcolor="black" stroked="f">
                  <v:path arrowok="t" o:connecttype="custom" o:connectlocs="45,251;9,281;12,309;42,289;75,240;102,665;96,651;110,622;98,593;70,579;41,579;11,604;36,628;47,607;68,607;77,631;58,646;51,671;72,673;83,706;66,726;39,716;3,705;21,740;48,753;82,750;108,729;117,699;439,263;412,244;378,241;350,252;334,279;365,285;381,268;408,278;408,304;364,351;339,380;328,413;378,383;388,370;432,325;444,296;424,687;396,578;392,687;392,584;392,716;424,716" o:connectangles="0,0,0,0,0,0,0,0,0,0,0,0,0,0,0,0,0,0,0,0,0,0,0,0,0,0,0,0,0,0,0,0,0,0,0,0,0,0,0,0,0,0,0,0,0,0,0,0,0,0"/>
                </v:shape>
                <w10:wrap anchorx="page"/>
              </v:group>
            </w:pict>
          </mc:Fallback>
        </mc:AlternateContent>
      </w:r>
      <w:r w:rsidRPr="00C81022">
        <w:rPr>
          <w:rFonts w:ascii="ITC Stone Sans Std Medium" w:hAnsi="ITC Stone Sans Std Medium"/>
          <w:b/>
          <w:bCs/>
          <w:sz w:val="40"/>
          <w:szCs w:val="40"/>
        </w:rPr>
        <w:t xml:space="preserve">Test </w:t>
      </w:r>
      <w:r w:rsidRPr="00C81022">
        <w:rPr>
          <w:rFonts w:ascii="ITC Stone Sans Std Medium" w:hAnsi="ITC Stone Sans Std Medium"/>
          <w:b/>
          <w:bCs/>
          <w:spacing w:val="-2"/>
          <w:sz w:val="40"/>
          <w:szCs w:val="40"/>
        </w:rPr>
        <w:t>Practice</w:t>
      </w:r>
    </w:p>
    <w:p w14:paraId="30A71409" w14:textId="1A5C742E" w:rsidR="009E7430" w:rsidRDefault="009E7430" w:rsidP="00C81022">
      <w:pPr>
        <w:pStyle w:val="Title"/>
        <w:pBdr>
          <w:bottom w:val="single" w:sz="4" w:space="1" w:color="auto"/>
        </w:pBdr>
        <w:ind w:left="360"/>
      </w:pPr>
    </w:p>
    <w:p w14:paraId="4477E2F3" w14:textId="4F04077B" w:rsidR="00776D82" w:rsidRPr="00C8670C" w:rsidRDefault="002E1D8F" w:rsidP="00C8670C">
      <w:pPr>
        <w:pStyle w:val="ListParagraph"/>
        <w:widowControl w:val="0"/>
        <w:numPr>
          <w:ilvl w:val="0"/>
          <w:numId w:val="17"/>
        </w:numPr>
        <w:tabs>
          <w:tab w:val="left" w:pos="421"/>
        </w:tabs>
        <w:autoSpaceDE w:val="0"/>
        <w:autoSpaceDN w:val="0"/>
        <w:spacing w:before="240" w:after="240" w:line="240" w:lineRule="auto"/>
        <w:ind w:left="403" w:right="72" w:hanging="317"/>
        <w:contextualSpacing w:val="0"/>
        <w:rPr>
          <w:rFonts w:ascii="IBM Plex Serif" w:hAnsi="IBM Plex Serif"/>
          <w:sz w:val="32"/>
          <w:szCs w:val="32"/>
        </w:rPr>
      </w:pPr>
      <w:r w:rsidRPr="00C8670C">
        <w:rPr>
          <w:rFonts w:ascii="IBM Plex Serif" w:hAnsi="IBM Plex Serif"/>
          <w:noProof/>
          <w:sz w:val="32"/>
          <w:szCs w:val="32"/>
        </w:rPr>
        <w:drawing>
          <wp:anchor distT="0" distB="0" distL="114300" distR="114300" simplePos="0" relativeHeight="252345344" behindDoc="0" locked="0" layoutInCell="1" allowOverlap="1" wp14:anchorId="0D5B66ED" wp14:editId="7A5A31D4">
            <wp:simplePos x="0" y="0"/>
            <wp:positionH relativeFrom="column">
              <wp:posOffset>4165600</wp:posOffset>
            </wp:positionH>
            <wp:positionV relativeFrom="paragraph">
              <wp:posOffset>113665</wp:posOffset>
            </wp:positionV>
            <wp:extent cx="1860509" cy="822960"/>
            <wp:effectExtent l="0" t="0" r="0" b="2540"/>
            <wp:wrapSquare wrapText="bothSides"/>
            <wp:docPr id="4191" name="image26.png" descr="A picture containing weapon, brass knucks, project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 name="image26.png" descr="A picture containing weapon, brass knucks, projectile&#10;&#10;Description automatically generated"/>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860509" cy="822960"/>
                    </a:xfrm>
                    <a:prstGeom prst="rect">
                      <a:avLst/>
                    </a:prstGeom>
                  </pic:spPr>
                </pic:pic>
              </a:graphicData>
            </a:graphic>
            <wp14:sizeRelH relativeFrom="page">
              <wp14:pctWidth>0</wp14:pctWidth>
            </wp14:sizeRelH>
            <wp14:sizeRelV relativeFrom="page">
              <wp14:pctHeight>0</wp14:pctHeight>
            </wp14:sizeRelV>
          </wp:anchor>
        </w:drawing>
      </w:r>
      <w:r w:rsidR="00776D82" w:rsidRPr="00C8670C">
        <w:rPr>
          <w:rFonts w:ascii="IBM Plex Serif" w:hAnsi="IBM Plex Serif"/>
          <w:sz w:val="32"/>
          <w:szCs w:val="32"/>
        </w:rPr>
        <w:t>Which</w:t>
      </w:r>
      <w:r w:rsidR="00776D82" w:rsidRPr="00C8670C">
        <w:rPr>
          <w:rFonts w:ascii="IBM Plex Serif" w:hAnsi="IBM Plex Serif"/>
          <w:spacing w:val="-7"/>
          <w:sz w:val="32"/>
          <w:szCs w:val="32"/>
        </w:rPr>
        <w:t xml:space="preserve"> </w:t>
      </w:r>
      <w:r w:rsidR="00776D82" w:rsidRPr="00C8670C">
        <w:rPr>
          <w:rFonts w:ascii="IBM Plex Serif" w:hAnsi="IBM Plex Serif"/>
          <w:sz w:val="32"/>
          <w:szCs w:val="32"/>
        </w:rPr>
        <w:t>of</w:t>
      </w:r>
      <w:r w:rsidR="00776D82" w:rsidRPr="00C8670C">
        <w:rPr>
          <w:rFonts w:ascii="IBM Plex Serif" w:hAnsi="IBM Plex Serif"/>
          <w:spacing w:val="-7"/>
          <w:sz w:val="32"/>
          <w:szCs w:val="32"/>
        </w:rPr>
        <w:t xml:space="preserve"> </w:t>
      </w:r>
      <w:r w:rsidR="00776D82" w:rsidRPr="00C8670C">
        <w:rPr>
          <w:rFonts w:ascii="IBM Plex Serif" w:hAnsi="IBM Plex Serif"/>
          <w:sz w:val="32"/>
          <w:szCs w:val="32"/>
        </w:rPr>
        <w:t>the</w:t>
      </w:r>
      <w:r w:rsidR="00776D82" w:rsidRPr="00C8670C">
        <w:rPr>
          <w:rFonts w:ascii="IBM Plex Serif" w:hAnsi="IBM Plex Serif"/>
          <w:spacing w:val="-7"/>
          <w:sz w:val="32"/>
          <w:szCs w:val="32"/>
        </w:rPr>
        <w:t xml:space="preserve"> </w:t>
      </w:r>
      <w:r w:rsidR="00776D82" w:rsidRPr="00C8670C">
        <w:rPr>
          <w:rFonts w:ascii="IBM Plex Serif" w:hAnsi="IBM Plex Serif"/>
          <w:sz w:val="32"/>
          <w:szCs w:val="32"/>
        </w:rPr>
        <w:t>following</w:t>
      </w:r>
      <w:r w:rsidR="00776D82" w:rsidRPr="00C8670C">
        <w:rPr>
          <w:rFonts w:ascii="IBM Plex Serif" w:hAnsi="IBM Plex Serif"/>
          <w:spacing w:val="-7"/>
          <w:sz w:val="32"/>
          <w:szCs w:val="32"/>
        </w:rPr>
        <w:t xml:space="preserve"> </w:t>
      </w:r>
      <w:r w:rsidR="00776D82" w:rsidRPr="00C8670C">
        <w:rPr>
          <w:rFonts w:ascii="IBM Plex Serif" w:hAnsi="IBM Plex Serif"/>
          <w:sz w:val="32"/>
          <w:szCs w:val="32"/>
        </w:rPr>
        <w:t>expressions</w:t>
      </w:r>
      <w:r w:rsidR="00776D82" w:rsidRPr="00C8670C">
        <w:rPr>
          <w:rFonts w:ascii="IBM Plex Serif" w:hAnsi="IBM Plex Serif"/>
          <w:spacing w:val="-7"/>
          <w:sz w:val="32"/>
          <w:szCs w:val="32"/>
        </w:rPr>
        <w:t xml:space="preserve"> </w:t>
      </w:r>
      <w:r w:rsidR="00776D82" w:rsidRPr="00C8670C">
        <w:rPr>
          <w:rFonts w:ascii="IBM Plex Serif" w:hAnsi="IBM Plex Serif"/>
          <w:sz w:val="32"/>
          <w:szCs w:val="32"/>
        </w:rPr>
        <w:t>might</w:t>
      </w:r>
      <w:r w:rsidR="00776D82" w:rsidRPr="00C8670C">
        <w:rPr>
          <w:rFonts w:ascii="IBM Plex Serif" w:hAnsi="IBM Plex Serif"/>
          <w:spacing w:val="-7"/>
          <w:sz w:val="32"/>
          <w:szCs w:val="32"/>
        </w:rPr>
        <w:t xml:space="preserve"> </w:t>
      </w:r>
      <w:r w:rsidR="00776D82" w:rsidRPr="00C8670C">
        <w:rPr>
          <w:rFonts w:ascii="IBM Plex Serif" w:hAnsi="IBM Plex Serif"/>
          <w:sz w:val="32"/>
          <w:szCs w:val="32"/>
        </w:rPr>
        <w:t>be used to count the cookies on the tray?</w:t>
      </w:r>
    </w:p>
    <w:p w14:paraId="464A64C9" w14:textId="689FDF22" w:rsidR="00776D82" w:rsidRDefault="00776D82" w:rsidP="002E1D8F">
      <w:pPr>
        <w:tabs>
          <w:tab w:val="left" w:pos="2259"/>
          <w:tab w:val="left" w:pos="3699"/>
        </w:tabs>
        <w:spacing w:before="135" w:line="240" w:lineRule="auto"/>
        <w:ind w:left="420"/>
        <w:rPr>
          <w:rFonts w:ascii="IBM Plex Serif" w:hAnsi="IBM Plex Serif"/>
          <w:spacing w:val="-69"/>
          <w:sz w:val="28"/>
          <w:szCs w:val="28"/>
        </w:rPr>
      </w:pPr>
      <w:r w:rsidRPr="00E32AFE">
        <w:rPr>
          <w:rFonts w:ascii="IBM Plex Serif" w:hAnsi="IBM Plex Serif"/>
          <w:b/>
          <w:sz w:val="28"/>
          <w:szCs w:val="28"/>
        </w:rPr>
        <w:t>A.</w:t>
      </w:r>
      <w:r w:rsidRPr="00E32AFE">
        <w:rPr>
          <w:rFonts w:ascii="IBM Plex Serif" w:hAnsi="IBM Plex Serif"/>
          <w:b/>
          <w:spacing w:val="6"/>
          <w:sz w:val="28"/>
          <w:szCs w:val="28"/>
        </w:rPr>
        <w:t xml:space="preserve"> </w:t>
      </w:r>
      <w:r w:rsidRPr="00E32AFE">
        <w:rPr>
          <w:rFonts w:ascii="IBM Plex Serif" w:hAnsi="IBM Plex Serif"/>
          <w:sz w:val="28"/>
          <w:szCs w:val="28"/>
        </w:rPr>
        <w:t xml:space="preserve">6+ 6+ </w:t>
      </w:r>
      <w:r w:rsidRPr="00E32AFE">
        <w:rPr>
          <w:rFonts w:ascii="IBM Plex Serif" w:hAnsi="IBM Plex Serif"/>
          <w:spacing w:val="-10"/>
          <w:sz w:val="28"/>
          <w:szCs w:val="28"/>
        </w:rPr>
        <w:t>6</w:t>
      </w:r>
      <w:r w:rsidRPr="00E32AFE">
        <w:rPr>
          <w:rFonts w:ascii="IBM Plex Serif" w:hAnsi="IBM Plex Serif"/>
          <w:sz w:val="28"/>
          <w:szCs w:val="28"/>
        </w:rPr>
        <w:tab/>
      </w:r>
      <w:r w:rsidRPr="00E32AFE">
        <w:rPr>
          <w:rFonts w:ascii="IBM Plex Serif" w:hAnsi="IBM Plex Serif"/>
          <w:b/>
          <w:sz w:val="28"/>
          <w:szCs w:val="28"/>
        </w:rPr>
        <w:t>B.</w:t>
      </w:r>
      <w:r w:rsidRPr="00E32AFE">
        <w:rPr>
          <w:rFonts w:ascii="IBM Plex Serif" w:hAnsi="IBM Plex Serif"/>
          <w:b/>
          <w:spacing w:val="-1"/>
          <w:sz w:val="28"/>
          <w:szCs w:val="28"/>
        </w:rPr>
        <w:t xml:space="preserve"> </w:t>
      </w:r>
      <w:r w:rsidRPr="00E32AFE">
        <w:rPr>
          <w:rFonts w:ascii="IBM Plex Serif" w:hAnsi="IBM Plex Serif"/>
          <w:sz w:val="28"/>
          <w:szCs w:val="28"/>
        </w:rPr>
        <w:t>6</w:t>
      </w:r>
      <w:r w:rsidRPr="00E32AFE">
        <w:rPr>
          <w:rFonts w:ascii="IBM Plex Serif" w:hAnsi="IBM Plex Serif"/>
          <w:spacing w:val="-7"/>
          <w:sz w:val="28"/>
          <w:szCs w:val="28"/>
        </w:rPr>
        <w:t xml:space="preserve"> </w:t>
      </w:r>
      <w:r w:rsidR="002E1D8F">
        <w:rPr>
          <w:rFonts w:ascii="IBM Plex Serif" w:hAnsi="IBM Plex Serif"/>
          <w:sz w:val="28"/>
          <w:szCs w:val="28"/>
        </w:rPr>
        <w:sym w:font="Symbol" w:char="F0B4"/>
      </w:r>
      <w:r w:rsidRPr="00E32AFE">
        <w:rPr>
          <w:rFonts w:ascii="IBM Plex Serif" w:hAnsi="IBM Plex Serif"/>
          <w:spacing w:val="-11"/>
          <w:sz w:val="28"/>
          <w:szCs w:val="28"/>
        </w:rPr>
        <w:t xml:space="preserve"> </w:t>
      </w:r>
      <w:r w:rsidRPr="00E32AFE">
        <w:rPr>
          <w:rFonts w:ascii="IBM Plex Serif" w:hAnsi="IBM Plex Serif"/>
          <w:spacing w:val="-10"/>
          <w:sz w:val="28"/>
          <w:szCs w:val="28"/>
        </w:rPr>
        <w:t>3</w:t>
      </w:r>
      <w:r w:rsidRPr="00E32AFE">
        <w:rPr>
          <w:rFonts w:ascii="IBM Plex Serif" w:hAnsi="IBM Plex Serif"/>
          <w:sz w:val="28"/>
          <w:szCs w:val="28"/>
        </w:rPr>
        <w:tab/>
      </w:r>
      <w:r w:rsidRPr="00E32AFE">
        <w:rPr>
          <w:rFonts w:ascii="IBM Plex Serif" w:hAnsi="IBM Plex Serif"/>
          <w:b/>
          <w:sz w:val="28"/>
          <w:szCs w:val="28"/>
        </w:rPr>
        <w:t>C.</w:t>
      </w:r>
      <w:r w:rsidRPr="00E32AFE">
        <w:rPr>
          <w:rFonts w:ascii="IBM Plex Serif" w:hAnsi="IBM Plex Serif"/>
          <w:b/>
          <w:spacing w:val="-1"/>
          <w:sz w:val="28"/>
          <w:szCs w:val="28"/>
        </w:rPr>
        <w:t xml:space="preserve"> </w:t>
      </w:r>
      <w:r w:rsidRPr="00E32AFE">
        <w:rPr>
          <w:rFonts w:ascii="IBM Plex Serif" w:hAnsi="IBM Plex Serif"/>
          <w:sz w:val="28"/>
          <w:szCs w:val="28"/>
        </w:rPr>
        <w:t>6</w:t>
      </w:r>
      <w:r w:rsidRPr="00E32AFE">
        <w:rPr>
          <w:rFonts w:ascii="IBM Plex Serif" w:hAnsi="IBM Plex Serif"/>
          <w:spacing w:val="-7"/>
          <w:sz w:val="28"/>
          <w:szCs w:val="28"/>
        </w:rPr>
        <w:t xml:space="preserve"> </w:t>
      </w:r>
      <w:r w:rsidR="002E1D8F">
        <w:rPr>
          <w:rFonts w:ascii="IBM Plex Serif" w:hAnsi="IBM Plex Serif"/>
          <w:sz w:val="28"/>
          <w:szCs w:val="28"/>
        </w:rPr>
        <w:sym w:font="Symbol" w:char="F0B4"/>
      </w:r>
      <w:r w:rsidRPr="00E32AFE">
        <w:rPr>
          <w:rFonts w:ascii="IBM Plex Serif" w:hAnsi="IBM Plex Serif"/>
          <w:spacing w:val="-11"/>
          <w:sz w:val="28"/>
          <w:szCs w:val="28"/>
        </w:rPr>
        <w:t xml:space="preserve"> </w:t>
      </w:r>
      <w:r w:rsidRPr="00E32AFE">
        <w:rPr>
          <w:rFonts w:ascii="IBM Plex Serif" w:hAnsi="IBM Plex Serif"/>
          <w:spacing w:val="-69"/>
          <w:sz w:val="28"/>
          <w:szCs w:val="28"/>
        </w:rPr>
        <w:t>6</w:t>
      </w:r>
    </w:p>
    <w:p w14:paraId="5840194E" w14:textId="77777777" w:rsidR="002E1D8F" w:rsidRPr="00E32AFE" w:rsidRDefault="002E1D8F" w:rsidP="002E1D8F">
      <w:pPr>
        <w:tabs>
          <w:tab w:val="left" w:pos="2259"/>
          <w:tab w:val="left" w:pos="3699"/>
        </w:tabs>
        <w:spacing w:before="135" w:line="240" w:lineRule="auto"/>
        <w:ind w:left="420"/>
        <w:rPr>
          <w:rFonts w:ascii="IBM Plex Serif" w:hAnsi="IBM Plex Serif"/>
          <w:sz w:val="28"/>
          <w:szCs w:val="28"/>
        </w:rPr>
      </w:pPr>
    </w:p>
    <w:p w14:paraId="2F094B10" w14:textId="77777777" w:rsidR="00776D82" w:rsidRPr="00E32AFE" w:rsidRDefault="00776D82" w:rsidP="002E1D8F">
      <w:pPr>
        <w:pStyle w:val="ListParagraph"/>
        <w:widowControl w:val="0"/>
        <w:numPr>
          <w:ilvl w:val="1"/>
          <w:numId w:val="17"/>
        </w:numPr>
        <w:autoSpaceDE w:val="0"/>
        <w:autoSpaceDN w:val="0"/>
        <w:spacing w:before="160" w:after="0" w:line="240" w:lineRule="auto"/>
        <w:ind w:left="1440" w:hanging="990"/>
        <w:contextualSpacing w:val="0"/>
        <w:rPr>
          <w:rFonts w:ascii="IBM Plex Serif" w:hAnsi="IBM Plex Serif"/>
          <w:sz w:val="28"/>
          <w:szCs w:val="28"/>
        </w:rPr>
      </w:pPr>
      <w:r w:rsidRPr="00E32AFE">
        <w:rPr>
          <w:rFonts w:ascii="IBM Plex Serif" w:hAnsi="IBM Plex Serif"/>
          <w:sz w:val="28"/>
          <w:szCs w:val="28"/>
        </w:rPr>
        <w:t xml:space="preserve">A </w:t>
      </w:r>
      <w:r w:rsidRPr="00E32AFE">
        <w:rPr>
          <w:rFonts w:ascii="IBM Plex Serif" w:hAnsi="IBM Plex Serif"/>
          <w:spacing w:val="-4"/>
          <w:sz w:val="28"/>
          <w:szCs w:val="28"/>
        </w:rPr>
        <w:t>only</w:t>
      </w:r>
    </w:p>
    <w:p w14:paraId="129168B3" w14:textId="77777777" w:rsidR="00776D82" w:rsidRPr="00E32AFE" w:rsidRDefault="00776D82" w:rsidP="002E1D8F">
      <w:pPr>
        <w:pStyle w:val="ListParagraph"/>
        <w:widowControl w:val="0"/>
        <w:numPr>
          <w:ilvl w:val="1"/>
          <w:numId w:val="17"/>
        </w:numPr>
        <w:autoSpaceDE w:val="0"/>
        <w:autoSpaceDN w:val="0"/>
        <w:spacing w:before="173" w:after="0" w:line="240" w:lineRule="auto"/>
        <w:ind w:left="1440" w:hanging="990"/>
        <w:contextualSpacing w:val="0"/>
        <w:rPr>
          <w:rFonts w:ascii="IBM Plex Serif" w:hAnsi="IBM Plex Serif"/>
          <w:sz w:val="28"/>
          <w:szCs w:val="28"/>
        </w:rPr>
      </w:pPr>
      <w:r w:rsidRPr="00E32AFE">
        <w:rPr>
          <w:rFonts w:ascii="IBM Plex Serif" w:hAnsi="IBM Plex Serif"/>
          <w:sz w:val="28"/>
          <w:szCs w:val="28"/>
        </w:rPr>
        <w:t xml:space="preserve">B </w:t>
      </w:r>
      <w:r w:rsidRPr="00E32AFE">
        <w:rPr>
          <w:rFonts w:ascii="IBM Plex Serif" w:hAnsi="IBM Plex Serif"/>
          <w:spacing w:val="-4"/>
          <w:sz w:val="28"/>
          <w:szCs w:val="28"/>
        </w:rPr>
        <w:t>only</w:t>
      </w:r>
    </w:p>
    <w:p w14:paraId="6F6A643B" w14:textId="77777777" w:rsidR="00776D82" w:rsidRPr="00E32AFE" w:rsidRDefault="00776D82" w:rsidP="002E1D8F">
      <w:pPr>
        <w:pStyle w:val="ListParagraph"/>
        <w:widowControl w:val="0"/>
        <w:numPr>
          <w:ilvl w:val="1"/>
          <w:numId w:val="17"/>
        </w:numPr>
        <w:autoSpaceDE w:val="0"/>
        <w:autoSpaceDN w:val="0"/>
        <w:spacing w:before="174" w:after="0" w:line="240" w:lineRule="auto"/>
        <w:ind w:left="1440" w:hanging="990"/>
        <w:contextualSpacing w:val="0"/>
        <w:rPr>
          <w:rFonts w:ascii="IBM Plex Serif" w:hAnsi="IBM Plex Serif"/>
          <w:sz w:val="28"/>
          <w:szCs w:val="28"/>
        </w:rPr>
      </w:pPr>
      <w:r w:rsidRPr="00E32AFE">
        <w:rPr>
          <w:rFonts w:ascii="IBM Plex Serif" w:hAnsi="IBM Plex Serif"/>
          <w:sz w:val="28"/>
          <w:szCs w:val="28"/>
        </w:rPr>
        <w:t xml:space="preserve">C </w:t>
      </w:r>
      <w:r w:rsidRPr="00E32AFE">
        <w:rPr>
          <w:rFonts w:ascii="IBM Plex Serif" w:hAnsi="IBM Plex Serif"/>
          <w:spacing w:val="-4"/>
          <w:sz w:val="28"/>
          <w:szCs w:val="28"/>
        </w:rPr>
        <w:t>only</w:t>
      </w:r>
    </w:p>
    <w:p w14:paraId="5F941707" w14:textId="77777777" w:rsidR="00776D82" w:rsidRPr="00E32AFE" w:rsidRDefault="00776D82" w:rsidP="002E1D8F">
      <w:pPr>
        <w:pStyle w:val="ListParagraph"/>
        <w:widowControl w:val="0"/>
        <w:numPr>
          <w:ilvl w:val="1"/>
          <w:numId w:val="17"/>
        </w:numPr>
        <w:autoSpaceDE w:val="0"/>
        <w:autoSpaceDN w:val="0"/>
        <w:spacing w:before="173" w:after="0" w:line="240" w:lineRule="auto"/>
        <w:ind w:left="1440" w:hanging="990"/>
        <w:contextualSpacing w:val="0"/>
        <w:rPr>
          <w:rFonts w:ascii="IBM Plex Serif" w:hAnsi="IBM Plex Serif"/>
          <w:sz w:val="28"/>
          <w:szCs w:val="28"/>
        </w:rPr>
      </w:pPr>
      <w:r w:rsidRPr="00E32AFE">
        <w:rPr>
          <w:rFonts w:ascii="IBM Plex Serif" w:hAnsi="IBM Plex Serif"/>
          <w:sz w:val="28"/>
          <w:szCs w:val="28"/>
        </w:rPr>
        <w:t xml:space="preserve">A and </w:t>
      </w:r>
      <w:r w:rsidRPr="00E32AFE">
        <w:rPr>
          <w:rFonts w:ascii="IBM Plex Serif" w:hAnsi="IBM Plex Serif"/>
          <w:spacing w:val="-10"/>
          <w:sz w:val="28"/>
          <w:szCs w:val="28"/>
        </w:rPr>
        <w:t>B</w:t>
      </w:r>
    </w:p>
    <w:p w14:paraId="4F446173" w14:textId="1296D27F" w:rsidR="00776D82" w:rsidRPr="00C8670C" w:rsidRDefault="00776D82" w:rsidP="002E1D8F">
      <w:pPr>
        <w:pStyle w:val="ListParagraph"/>
        <w:widowControl w:val="0"/>
        <w:numPr>
          <w:ilvl w:val="1"/>
          <w:numId w:val="17"/>
        </w:numPr>
        <w:autoSpaceDE w:val="0"/>
        <w:autoSpaceDN w:val="0"/>
        <w:spacing w:before="173" w:after="0" w:line="240" w:lineRule="auto"/>
        <w:ind w:left="1440" w:hanging="990"/>
        <w:contextualSpacing w:val="0"/>
        <w:rPr>
          <w:rFonts w:ascii="IBM Plex Serif" w:hAnsi="IBM Plex Serif"/>
          <w:sz w:val="28"/>
          <w:szCs w:val="28"/>
        </w:rPr>
      </w:pPr>
      <w:r w:rsidRPr="00E32AFE">
        <w:rPr>
          <w:rFonts w:ascii="IBM Plex Serif" w:hAnsi="IBM Plex Serif"/>
          <w:sz w:val="28"/>
          <w:szCs w:val="28"/>
        </w:rPr>
        <w:t xml:space="preserve">A and </w:t>
      </w:r>
      <w:r w:rsidRPr="00E32AFE">
        <w:rPr>
          <w:rFonts w:ascii="IBM Plex Serif" w:hAnsi="IBM Plex Serif"/>
          <w:spacing w:val="-10"/>
          <w:sz w:val="28"/>
          <w:szCs w:val="28"/>
        </w:rPr>
        <w:t>C</w:t>
      </w:r>
    </w:p>
    <w:p w14:paraId="3F1608E9" w14:textId="77777777" w:rsidR="00C8670C" w:rsidRPr="00C8670C" w:rsidRDefault="00C8670C" w:rsidP="00C8670C">
      <w:pPr>
        <w:widowControl w:val="0"/>
        <w:autoSpaceDE w:val="0"/>
        <w:autoSpaceDN w:val="0"/>
        <w:spacing w:before="173" w:after="0" w:line="240" w:lineRule="auto"/>
        <w:ind w:left="450"/>
        <w:rPr>
          <w:rFonts w:ascii="IBM Plex Serif" w:hAnsi="IBM Plex Serif"/>
          <w:sz w:val="28"/>
          <w:szCs w:val="28"/>
        </w:rPr>
      </w:pPr>
    </w:p>
    <w:p w14:paraId="0EBBBBC4" w14:textId="5A129849" w:rsidR="005D6A12" w:rsidRDefault="005D6A12" w:rsidP="002E1D8F">
      <w:pPr>
        <w:spacing w:after="0" w:line="240" w:lineRule="auto"/>
        <w:rPr>
          <w:rFonts w:ascii="Frutiger LT Std 57 Cn" w:hAnsi="Frutiger LT Std 57 Cn"/>
          <w:sz w:val="23"/>
          <w:szCs w:val="23"/>
        </w:rPr>
      </w:pPr>
    </w:p>
    <w:p w14:paraId="1668FDDE" w14:textId="54DFDCDA" w:rsidR="00FF239F" w:rsidRDefault="00FF239F" w:rsidP="002E1D8F">
      <w:pPr>
        <w:spacing w:after="0" w:line="240" w:lineRule="auto"/>
        <w:rPr>
          <w:rFonts w:ascii="Frutiger LT Std 57 Cn" w:hAnsi="Frutiger LT Std 57 Cn"/>
          <w:sz w:val="23"/>
          <w:szCs w:val="23"/>
        </w:rPr>
      </w:pPr>
    </w:p>
    <w:p w14:paraId="2B2881AC" w14:textId="77777777" w:rsidR="00FF239F" w:rsidRDefault="00FF239F" w:rsidP="002E1D8F">
      <w:pPr>
        <w:spacing w:after="0" w:line="240" w:lineRule="auto"/>
        <w:rPr>
          <w:rFonts w:ascii="Frutiger LT Std 57 Cn" w:hAnsi="Frutiger LT Std 57 Cn"/>
          <w:sz w:val="23"/>
          <w:szCs w:val="23"/>
        </w:rPr>
      </w:pPr>
    </w:p>
    <w:p w14:paraId="7F3ADB92" w14:textId="34A18F82" w:rsidR="00776D82" w:rsidRPr="00C8670C" w:rsidRDefault="00A4349B" w:rsidP="00C8670C">
      <w:pPr>
        <w:pStyle w:val="ListParagraph"/>
        <w:widowControl w:val="0"/>
        <w:numPr>
          <w:ilvl w:val="0"/>
          <w:numId w:val="17"/>
        </w:numPr>
        <w:tabs>
          <w:tab w:val="left" w:pos="421"/>
        </w:tabs>
        <w:autoSpaceDE w:val="0"/>
        <w:autoSpaceDN w:val="0"/>
        <w:spacing w:before="240" w:after="240" w:line="240" w:lineRule="auto"/>
        <w:ind w:left="403" w:right="158" w:hanging="317"/>
        <w:contextualSpacing w:val="0"/>
        <w:rPr>
          <w:rFonts w:ascii="IBM Plex Serif" w:hAnsi="IBM Plex Serif"/>
          <w:sz w:val="32"/>
          <w:szCs w:val="32"/>
        </w:rPr>
      </w:pPr>
      <w:r w:rsidRPr="00C8670C">
        <w:rPr>
          <w:rFonts w:ascii="IBM Plex Serif" w:hAnsi="IBM Plex Serif"/>
          <w:sz w:val="32"/>
          <w:szCs w:val="32"/>
        </w:rPr>
        <w:t xml:space="preserve"> </w:t>
      </w:r>
      <w:r w:rsidR="00776D82" w:rsidRPr="00C8670C">
        <w:rPr>
          <w:rFonts w:ascii="IBM Plex Serif" w:hAnsi="IBM Plex Serif"/>
          <w:sz w:val="32"/>
          <w:szCs w:val="32"/>
        </w:rPr>
        <w:t>Select</w:t>
      </w:r>
      <w:r w:rsidR="00776D82" w:rsidRPr="00C8670C">
        <w:rPr>
          <w:rFonts w:ascii="IBM Plex Serif" w:hAnsi="IBM Plex Serif"/>
          <w:spacing w:val="-5"/>
          <w:sz w:val="32"/>
          <w:szCs w:val="32"/>
        </w:rPr>
        <w:t xml:space="preserve"> </w:t>
      </w:r>
      <w:r w:rsidR="00776D82" w:rsidRPr="00C8670C">
        <w:rPr>
          <w:rFonts w:ascii="IBM Plex Serif" w:hAnsi="IBM Plex Serif"/>
          <w:sz w:val="32"/>
          <w:szCs w:val="32"/>
        </w:rPr>
        <w:t>the</w:t>
      </w:r>
      <w:r w:rsidR="00776D82" w:rsidRPr="00C8670C">
        <w:rPr>
          <w:rFonts w:ascii="IBM Plex Serif" w:hAnsi="IBM Plex Serif"/>
          <w:spacing w:val="-5"/>
          <w:sz w:val="32"/>
          <w:szCs w:val="32"/>
        </w:rPr>
        <w:t xml:space="preserve"> </w:t>
      </w:r>
      <w:r w:rsidR="00776D82" w:rsidRPr="00C8670C">
        <w:rPr>
          <w:rFonts w:ascii="IBM Plex Serif" w:hAnsi="IBM Plex Serif"/>
          <w:sz w:val="32"/>
          <w:szCs w:val="32"/>
        </w:rPr>
        <w:t>expression</w:t>
      </w:r>
      <w:r w:rsidR="00776D82" w:rsidRPr="00C8670C">
        <w:rPr>
          <w:rFonts w:ascii="IBM Plex Serif" w:hAnsi="IBM Plex Serif"/>
          <w:spacing w:val="-5"/>
          <w:sz w:val="32"/>
          <w:szCs w:val="32"/>
        </w:rPr>
        <w:t xml:space="preserve"> </w:t>
      </w:r>
      <w:r w:rsidR="00776D82" w:rsidRPr="00C8670C">
        <w:rPr>
          <w:rFonts w:ascii="IBM Plex Serif" w:hAnsi="IBM Plex Serif"/>
          <w:sz w:val="32"/>
          <w:szCs w:val="32"/>
        </w:rPr>
        <w:t>that</w:t>
      </w:r>
      <w:r w:rsidR="00776D82" w:rsidRPr="00C8670C">
        <w:rPr>
          <w:rFonts w:ascii="IBM Plex Serif" w:hAnsi="IBM Plex Serif"/>
          <w:spacing w:val="-5"/>
          <w:sz w:val="32"/>
          <w:szCs w:val="32"/>
        </w:rPr>
        <w:t xml:space="preserve"> </w:t>
      </w:r>
      <w:r w:rsidR="00776D82" w:rsidRPr="00C8670C">
        <w:rPr>
          <w:rFonts w:ascii="IBM Plex Serif" w:hAnsi="IBM Plex Serif"/>
          <w:sz w:val="32"/>
          <w:szCs w:val="32"/>
        </w:rPr>
        <w:t>is</w:t>
      </w:r>
      <w:r w:rsidR="00776D82" w:rsidRPr="00C8670C">
        <w:rPr>
          <w:rFonts w:ascii="IBM Plex Serif" w:hAnsi="IBM Plex Serif"/>
          <w:spacing w:val="-6"/>
          <w:sz w:val="32"/>
          <w:szCs w:val="32"/>
        </w:rPr>
        <w:t xml:space="preserve"> </w:t>
      </w:r>
      <w:r w:rsidR="00776D82" w:rsidRPr="00C8670C">
        <w:rPr>
          <w:rFonts w:ascii="IBM Plex Serif" w:hAnsi="IBM Plex Serif"/>
          <w:i/>
          <w:sz w:val="32"/>
          <w:szCs w:val="32"/>
        </w:rPr>
        <w:t>not</w:t>
      </w:r>
      <w:r w:rsidR="00776D82" w:rsidRPr="00C8670C">
        <w:rPr>
          <w:rFonts w:ascii="IBM Plex Serif" w:hAnsi="IBM Plex Serif"/>
          <w:i/>
          <w:spacing w:val="-5"/>
          <w:sz w:val="32"/>
          <w:szCs w:val="32"/>
        </w:rPr>
        <w:t xml:space="preserve"> </w:t>
      </w:r>
      <w:r w:rsidR="00776D82" w:rsidRPr="00C8670C">
        <w:rPr>
          <w:rFonts w:ascii="IBM Plex Serif" w:hAnsi="IBM Plex Serif"/>
          <w:sz w:val="32"/>
          <w:szCs w:val="32"/>
        </w:rPr>
        <w:t>equivalent</w:t>
      </w:r>
      <w:r w:rsidR="00776D82" w:rsidRPr="00C8670C">
        <w:rPr>
          <w:rFonts w:ascii="IBM Plex Serif" w:hAnsi="IBM Plex Serif"/>
          <w:spacing w:val="-5"/>
          <w:sz w:val="32"/>
          <w:szCs w:val="32"/>
        </w:rPr>
        <w:t xml:space="preserve"> </w:t>
      </w:r>
      <w:r w:rsidR="00776D82" w:rsidRPr="00C8670C">
        <w:rPr>
          <w:rFonts w:ascii="IBM Plex Serif" w:hAnsi="IBM Plex Serif"/>
          <w:sz w:val="32"/>
          <w:szCs w:val="32"/>
        </w:rPr>
        <w:t>to</w:t>
      </w:r>
      <w:r w:rsidR="00776D82" w:rsidRPr="00C8670C">
        <w:rPr>
          <w:rFonts w:ascii="IBM Plex Serif" w:hAnsi="IBM Plex Serif"/>
          <w:spacing w:val="-5"/>
          <w:sz w:val="32"/>
          <w:szCs w:val="32"/>
        </w:rPr>
        <w:t xml:space="preserve"> </w:t>
      </w:r>
      <w:r w:rsidR="00776D82" w:rsidRPr="00C8670C">
        <w:rPr>
          <w:rFonts w:ascii="IBM Plex Serif" w:hAnsi="IBM Plex Serif"/>
          <w:sz w:val="32"/>
          <w:szCs w:val="32"/>
        </w:rPr>
        <w:t>the rest of the expressions.</w:t>
      </w:r>
    </w:p>
    <w:p w14:paraId="10065F76" w14:textId="77777777" w:rsidR="00776D82" w:rsidRPr="002E1D8F" w:rsidRDefault="00776D82" w:rsidP="00A4349B">
      <w:pPr>
        <w:pStyle w:val="ListParagraph"/>
        <w:widowControl w:val="0"/>
        <w:numPr>
          <w:ilvl w:val="0"/>
          <w:numId w:val="18"/>
        </w:numPr>
        <w:autoSpaceDE w:val="0"/>
        <w:autoSpaceDN w:val="0"/>
        <w:spacing w:before="141" w:after="0" w:line="240" w:lineRule="auto"/>
        <w:ind w:left="1440" w:hanging="990"/>
        <w:contextualSpacing w:val="0"/>
        <w:rPr>
          <w:rFonts w:ascii="IBM Plex Serif" w:hAnsi="IBM Plex Serif"/>
          <w:sz w:val="28"/>
          <w:szCs w:val="28"/>
        </w:rPr>
      </w:pPr>
      <w:r w:rsidRPr="002E1D8F">
        <w:rPr>
          <w:rFonts w:ascii="IBM Plex Serif" w:hAnsi="IBM Plex Serif"/>
          <w:sz w:val="28"/>
          <w:szCs w:val="28"/>
        </w:rPr>
        <w:t xml:space="preserve">36 + </w:t>
      </w:r>
      <w:r w:rsidRPr="002E1D8F">
        <w:rPr>
          <w:rFonts w:ascii="IBM Plex Serif" w:hAnsi="IBM Plex Serif"/>
          <w:spacing w:val="-4"/>
          <w:sz w:val="28"/>
          <w:szCs w:val="28"/>
        </w:rPr>
        <w:t>4(5)</w:t>
      </w:r>
    </w:p>
    <w:p w14:paraId="5F88E93D" w14:textId="77777777" w:rsidR="00776D82" w:rsidRPr="002E1D8F" w:rsidRDefault="00776D82" w:rsidP="00A4349B">
      <w:pPr>
        <w:pStyle w:val="ListParagraph"/>
        <w:widowControl w:val="0"/>
        <w:numPr>
          <w:ilvl w:val="0"/>
          <w:numId w:val="18"/>
        </w:numPr>
        <w:autoSpaceDE w:val="0"/>
        <w:autoSpaceDN w:val="0"/>
        <w:spacing w:before="193" w:after="0" w:line="240" w:lineRule="auto"/>
        <w:ind w:left="1440" w:hanging="990"/>
        <w:contextualSpacing w:val="0"/>
        <w:rPr>
          <w:rFonts w:ascii="IBM Plex Serif" w:hAnsi="IBM Plex Serif"/>
          <w:sz w:val="28"/>
          <w:szCs w:val="28"/>
        </w:rPr>
      </w:pPr>
      <w:r w:rsidRPr="002E1D8F">
        <w:rPr>
          <w:rFonts w:ascii="IBM Plex Serif" w:hAnsi="IBM Plex Serif"/>
          <w:sz w:val="28"/>
          <w:szCs w:val="28"/>
        </w:rPr>
        <w:t xml:space="preserve">4(9) + </w:t>
      </w:r>
      <w:r w:rsidRPr="002E1D8F">
        <w:rPr>
          <w:rFonts w:ascii="IBM Plex Serif" w:hAnsi="IBM Plex Serif"/>
          <w:spacing w:val="-5"/>
          <w:sz w:val="28"/>
          <w:szCs w:val="28"/>
        </w:rPr>
        <w:t>20</w:t>
      </w:r>
    </w:p>
    <w:p w14:paraId="2268ABEB" w14:textId="77777777" w:rsidR="00776D82" w:rsidRPr="002E1D8F" w:rsidRDefault="00776D82" w:rsidP="00A4349B">
      <w:pPr>
        <w:pStyle w:val="ListParagraph"/>
        <w:widowControl w:val="0"/>
        <w:numPr>
          <w:ilvl w:val="0"/>
          <w:numId w:val="18"/>
        </w:numPr>
        <w:autoSpaceDE w:val="0"/>
        <w:autoSpaceDN w:val="0"/>
        <w:spacing w:before="193" w:after="0" w:line="240" w:lineRule="auto"/>
        <w:ind w:left="1440" w:hanging="990"/>
        <w:contextualSpacing w:val="0"/>
        <w:rPr>
          <w:rFonts w:ascii="IBM Plex Serif" w:hAnsi="IBM Plex Serif"/>
          <w:sz w:val="28"/>
          <w:szCs w:val="28"/>
        </w:rPr>
      </w:pPr>
      <w:r w:rsidRPr="002E1D8F">
        <w:rPr>
          <w:rFonts w:ascii="IBM Plex Serif" w:hAnsi="IBM Plex Serif"/>
          <w:sz w:val="28"/>
          <w:szCs w:val="28"/>
        </w:rPr>
        <w:t xml:space="preserve">3(12) + </w:t>
      </w:r>
      <w:r w:rsidRPr="002E1D8F">
        <w:rPr>
          <w:rFonts w:ascii="IBM Plex Serif" w:hAnsi="IBM Plex Serif"/>
          <w:spacing w:val="-5"/>
          <w:sz w:val="28"/>
          <w:szCs w:val="28"/>
        </w:rPr>
        <w:t>20</w:t>
      </w:r>
    </w:p>
    <w:p w14:paraId="24981949" w14:textId="77777777" w:rsidR="00776D82" w:rsidRPr="002E1D8F" w:rsidRDefault="00776D82" w:rsidP="00A4349B">
      <w:pPr>
        <w:pStyle w:val="ListParagraph"/>
        <w:widowControl w:val="0"/>
        <w:numPr>
          <w:ilvl w:val="0"/>
          <w:numId w:val="18"/>
        </w:numPr>
        <w:autoSpaceDE w:val="0"/>
        <w:autoSpaceDN w:val="0"/>
        <w:spacing w:before="193" w:after="0" w:line="240" w:lineRule="auto"/>
        <w:ind w:left="1440" w:hanging="990"/>
        <w:contextualSpacing w:val="0"/>
        <w:rPr>
          <w:rFonts w:ascii="IBM Plex Serif" w:hAnsi="IBM Plex Serif"/>
          <w:sz w:val="28"/>
          <w:szCs w:val="28"/>
        </w:rPr>
      </w:pPr>
      <w:r w:rsidRPr="002E1D8F">
        <w:rPr>
          <w:rFonts w:ascii="IBM Plex Serif" w:hAnsi="IBM Plex Serif"/>
          <w:sz w:val="28"/>
          <w:szCs w:val="28"/>
        </w:rPr>
        <w:t xml:space="preserve">4(9) + </w:t>
      </w:r>
      <w:r w:rsidRPr="002E1D8F">
        <w:rPr>
          <w:rFonts w:ascii="IBM Plex Serif" w:hAnsi="IBM Plex Serif"/>
          <w:spacing w:val="-4"/>
          <w:sz w:val="28"/>
          <w:szCs w:val="28"/>
        </w:rPr>
        <w:t>4(6)</w:t>
      </w:r>
    </w:p>
    <w:p w14:paraId="7A0EC0DC" w14:textId="77777777" w:rsidR="00776D82" w:rsidRPr="002E1D8F" w:rsidRDefault="00776D82" w:rsidP="00A4349B">
      <w:pPr>
        <w:pStyle w:val="ListParagraph"/>
        <w:widowControl w:val="0"/>
        <w:numPr>
          <w:ilvl w:val="0"/>
          <w:numId w:val="18"/>
        </w:numPr>
        <w:autoSpaceDE w:val="0"/>
        <w:autoSpaceDN w:val="0"/>
        <w:spacing w:before="194" w:after="0" w:line="240" w:lineRule="auto"/>
        <w:ind w:left="1440" w:hanging="990"/>
        <w:contextualSpacing w:val="0"/>
        <w:rPr>
          <w:rFonts w:ascii="IBM Plex Serif" w:hAnsi="IBM Plex Serif"/>
          <w:sz w:val="28"/>
          <w:szCs w:val="28"/>
        </w:rPr>
      </w:pPr>
      <w:r w:rsidRPr="002E1D8F">
        <w:rPr>
          <w:rFonts w:ascii="IBM Plex Serif" w:hAnsi="IBM Plex Serif"/>
          <w:sz w:val="28"/>
          <w:szCs w:val="28"/>
        </w:rPr>
        <w:t xml:space="preserve">2(18) + </w:t>
      </w:r>
      <w:r w:rsidRPr="002E1D8F">
        <w:rPr>
          <w:rFonts w:ascii="IBM Plex Serif" w:hAnsi="IBM Plex Serif"/>
          <w:spacing w:val="-4"/>
          <w:sz w:val="28"/>
          <w:szCs w:val="28"/>
        </w:rPr>
        <w:t>2(10)</w:t>
      </w:r>
    </w:p>
    <w:p w14:paraId="7F97D7B3" w14:textId="23D25B59" w:rsidR="00776D82" w:rsidRDefault="00776D82" w:rsidP="005D6A12">
      <w:pPr>
        <w:spacing w:after="0" w:line="240" w:lineRule="auto"/>
        <w:rPr>
          <w:rFonts w:ascii="Frutiger LT Std 57 Cn" w:hAnsi="Frutiger LT Std 57 Cn"/>
          <w:sz w:val="23"/>
          <w:szCs w:val="23"/>
        </w:rPr>
      </w:pPr>
    </w:p>
    <w:p w14:paraId="5807331B" w14:textId="2740817B" w:rsidR="00C8670C" w:rsidRDefault="00C8670C" w:rsidP="005D6A12">
      <w:pPr>
        <w:spacing w:after="0" w:line="240" w:lineRule="auto"/>
        <w:rPr>
          <w:rFonts w:ascii="Frutiger LT Std 57 Cn" w:hAnsi="Frutiger LT Std 57 Cn"/>
          <w:sz w:val="23"/>
          <w:szCs w:val="23"/>
        </w:rPr>
      </w:pPr>
    </w:p>
    <w:p w14:paraId="70B40A05" w14:textId="45F166D0" w:rsidR="00C8670C" w:rsidRDefault="00C8670C" w:rsidP="005D6A12">
      <w:pPr>
        <w:spacing w:after="0" w:line="240" w:lineRule="auto"/>
        <w:rPr>
          <w:rFonts w:ascii="Frutiger LT Std 57 Cn" w:hAnsi="Frutiger LT Std 57 Cn"/>
          <w:sz w:val="23"/>
          <w:szCs w:val="23"/>
        </w:rPr>
      </w:pPr>
    </w:p>
    <w:p w14:paraId="59022349" w14:textId="42108CAC" w:rsidR="00C8670C" w:rsidRDefault="00C8670C" w:rsidP="005D6A12">
      <w:pPr>
        <w:spacing w:after="0" w:line="240" w:lineRule="auto"/>
        <w:rPr>
          <w:rFonts w:ascii="Frutiger LT Std 57 Cn" w:hAnsi="Frutiger LT Std 57 Cn"/>
          <w:sz w:val="23"/>
          <w:szCs w:val="23"/>
        </w:rPr>
      </w:pPr>
    </w:p>
    <w:p w14:paraId="3D8658B1" w14:textId="77777777" w:rsidR="00A53D91" w:rsidRDefault="00A53D91" w:rsidP="005D6A12">
      <w:pPr>
        <w:spacing w:after="0" w:line="240" w:lineRule="auto"/>
        <w:rPr>
          <w:rFonts w:ascii="Frutiger LT Std 57 Cn" w:hAnsi="Frutiger LT Std 57 Cn"/>
          <w:sz w:val="23"/>
          <w:szCs w:val="23"/>
        </w:rPr>
      </w:pPr>
    </w:p>
    <w:p w14:paraId="3C1C9990" w14:textId="24602C1A" w:rsidR="00776D82" w:rsidRPr="00C8670C" w:rsidRDefault="00776D82" w:rsidP="00C8670C">
      <w:pPr>
        <w:pStyle w:val="ListParagraph"/>
        <w:widowControl w:val="0"/>
        <w:numPr>
          <w:ilvl w:val="0"/>
          <w:numId w:val="17"/>
        </w:numPr>
        <w:autoSpaceDE w:val="0"/>
        <w:autoSpaceDN w:val="0"/>
        <w:spacing w:before="109" w:after="0" w:line="240" w:lineRule="auto"/>
        <w:ind w:right="38"/>
        <w:rPr>
          <w:rFonts w:ascii="IBM Plex Serif" w:hAnsi="IBM Plex Serif"/>
          <w:sz w:val="32"/>
          <w:szCs w:val="32"/>
        </w:rPr>
      </w:pPr>
      <w:r w:rsidRPr="00C8670C">
        <w:rPr>
          <w:rFonts w:ascii="IBM Plex Serif" w:hAnsi="IBM Plex Serif"/>
          <w:sz w:val="32"/>
          <w:szCs w:val="32"/>
        </w:rPr>
        <w:t>The mayor wants all of the front windows on the</w:t>
      </w:r>
      <w:r w:rsidRPr="00C8670C">
        <w:rPr>
          <w:rFonts w:ascii="IBM Plex Serif" w:hAnsi="IBM Plex Serif"/>
          <w:spacing w:val="-6"/>
          <w:sz w:val="32"/>
          <w:szCs w:val="32"/>
        </w:rPr>
        <w:t xml:space="preserve"> </w:t>
      </w:r>
      <w:r w:rsidRPr="00C8670C">
        <w:rPr>
          <w:rFonts w:ascii="IBM Plex Serif" w:hAnsi="IBM Plex Serif"/>
          <w:sz w:val="32"/>
          <w:szCs w:val="32"/>
        </w:rPr>
        <w:t>city’s</w:t>
      </w:r>
      <w:r w:rsidRPr="00C8670C">
        <w:rPr>
          <w:rFonts w:ascii="IBM Plex Serif" w:hAnsi="IBM Plex Serif"/>
          <w:spacing w:val="-6"/>
          <w:sz w:val="32"/>
          <w:szCs w:val="32"/>
        </w:rPr>
        <w:t xml:space="preserve"> </w:t>
      </w:r>
      <w:r w:rsidRPr="00C8670C">
        <w:rPr>
          <w:rFonts w:ascii="IBM Plex Serif" w:hAnsi="IBM Plex Serif"/>
          <w:sz w:val="32"/>
          <w:szCs w:val="32"/>
        </w:rPr>
        <w:t>eight</w:t>
      </w:r>
      <w:r w:rsidRPr="00C8670C">
        <w:rPr>
          <w:rFonts w:ascii="IBM Plex Serif" w:hAnsi="IBM Plex Serif"/>
          <w:spacing w:val="-6"/>
          <w:sz w:val="32"/>
          <w:szCs w:val="32"/>
        </w:rPr>
        <w:t xml:space="preserve"> </w:t>
      </w:r>
      <w:r w:rsidRPr="00C8670C">
        <w:rPr>
          <w:rFonts w:ascii="IBM Plex Serif" w:hAnsi="IBM Plex Serif"/>
          <w:sz w:val="32"/>
          <w:szCs w:val="32"/>
        </w:rPr>
        <w:t>libraries</w:t>
      </w:r>
      <w:r w:rsidRPr="00C8670C">
        <w:rPr>
          <w:rFonts w:ascii="IBM Plex Serif" w:hAnsi="IBM Plex Serif"/>
          <w:spacing w:val="-6"/>
          <w:sz w:val="32"/>
          <w:szCs w:val="32"/>
        </w:rPr>
        <w:t xml:space="preserve"> </w:t>
      </w:r>
      <w:r w:rsidRPr="00C8670C">
        <w:rPr>
          <w:rFonts w:ascii="IBM Plex Serif" w:hAnsi="IBM Plex Serif"/>
          <w:sz w:val="32"/>
          <w:szCs w:val="32"/>
        </w:rPr>
        <w:t>to</w:t>
      </w:r>
      <w:r w:rsidRPr="00C8670C">
        <w:rPr>
          <w:rFonts w:ascii="IBM Plex Serif" w:hAnsi="IBM Plex Serif"/>
          <w:spacing w:val="-6"/>
          <w:sz w:val="32"/>
          <w:szCs w:val="32"/>
        </w:rPr>
        <w:t xml:space="preserve"> </w:t>
      </w:r>
      <w:r w:rsidRPr="00C8670C">
        <w:rPr>
          <w:rFonts w:ascii="IBM Plex Serif" w:hAnsi="IBM Plex Serif"/>
          <w:sz w:val="32"/>
          <w:szCs w:val="32"/>
        </w:rPr>
        <w:t>be</w:t>
      </w:r>
      <w:r w:rsidRPr="00C8670C">
        <w:rPr>
          <w:rFonts w:ascii="IBM Plex Serif" w:hAnsi="IBM Plex Serif"/>
          <w:spacing w:val="-6"/>
          <w:sz w:val="32"/>
          <w:szCs w:val="32"/>
        </w:rPr>
        <w:t xml:space="preserve"> </w:t>
      </w:r>
      <w:r w:rsidRPr="00C8670C">
        <w:rPr>
          <w:rFonts w:ascii="IBM Plex Serif" w:hAnsi="IBM Plex Serif"/>
          <w:sz w:val="32"/>
          <w:szCs w:val="32"/>
        </w:rPr>
        <w:t>cleaned.</w:t>
      </w:r>
      <w:r w:rsidRPr="00C8670C">
        <w:rPr>
          <w:rFonts w:ascii="IBM Plex Serif" w:hAnsi="IBM Plex Serif"/>
          <w:spacing w:val="-6"/>
          <w:sz w:val="32"/>
          <w:szCs w:val="32"/>
        </w:rPr>
        <w:t xml:space="preserve"> </w:t>
      </w:r>
      <w:r w:rsidRPr="00C8670C">
        <w:rPr>
          <w:rFonts w:ascii="IBM Plex Serif" w:hAnsi="IBM Plex Serif"/>
          <w:sz w:val="32"/>
          <w:szCs w:val="32"/>
        </w:rPr>
        <w:t>Charlie’s Windows charges $6 per window for cleaning. Which</w:t>
      </w:r>
      <w:r w:rsidRPr="00C8670C">
        <w:rPr>
          <w:rFonts w:ascii="IBM Plex Serif" w:hAnsi="IBM Plex Serif"/>
          <w:spacing w:val="-7"/>
          <w:sz w:val="32"/>
          <w:szCs w:val="32"/>
        </w:rPr>
        <w:t xml:space="preserve"> </w:t>
      </w:r>
      <w:r w:rsidRPr="00C8670C">
        <w:rPr>
          <w:rFonts w:ascii="IBM Plex Serif" w:hAnsi="IBM Plex Serif"/>
          <w:sz w:val="32"/>
          <w:szCs w:val="32"/>
        </w:rPr>
        <w:t>of</w:t>
      </w:r>
      <w:r w:rsidRPr="00C8670C">
        <w:rPr>
          <w:rFonts w:ascii="IBM Plex Serif" w:hAnsi="IBM Plex Serif"/>
          <w:spacing w:val="-7"/>
          <w:sz w:val="32"/>
          <w:szCs w:val="32"/>
        </w:rPr>
        <w:t xml:space="preserve"> </w:t>
      </w:r>
      <w:r w:rsidRPr="00C8670C">
        <w:rPr>
          <w:rFonts w:ascii="IBM Plex Serif" w:hAnsi="IBM Plex Serif"/>
          <w:sz w:val="32"/>
          <w:szCs w:val="32"/>
        </w:rPr>
        <w:t>the</w:t>
      </w:r>
      <w:r w:rsidRPr="00C8670C">
        <w:rPr>
          <w:rFonts w:ascii="IBM Plex Serif" w:hAnsi="IBM Plex Serif"/>
          <w:spacing w:val="-7"/>
          <w:sz w:val="32"/>
          <w:szCs w:val="32"/>
        </w:rPr>
        <w:t xml:space="preserve"> </w:t>
      </w:r>
      <w:r w:rsidRPr="00C8670C">
        <w:rPr>
          <w:rFonts w:ascii="IBM Plex Serif" w:hAnsi="IBM Plex Serif"/>
          <w:sz w:val="32"/>
          <w:szCs w:val="32"/>
        </w:rPr>
        <w:t>following</w:t>
      </w:r>
      <w:r w:rsidRPr="00C8670C">
        <w:rPr>
          <w:rFonts w:ascii="IBM Plex Serif" w:hAnsi="IBM Plex Serif"/>
          <w:spacing w:val="-7"/>
          <w:sz w:val="32"/>
          <w:szCs w:val="32"/>
        </w:rPr>
        <w:t xml:space="preserve"> </w:t>
      </w:r>
      <w:r w:rsidRPr="00C8670C">
        <w:rPr>
          <w:rFonts w:ascii="IBM Plex Serif" w:hAnsi="IBM Plex Serif"/>
          <w:sz w:val="32"/>
          <w:szCs w:val="32"/>
        </w:rPr>
        <w:t>expressions</w:t>
      </w:r>
      <w:r w:rsidRPr="00C8670C">
        <w:rPr>
          <w:rFonts w:ascii="IBM Plex Serif" w:hAnsi="IBM Plex Serif"/>
          <w:spacing w:val="-7"/>
          <w:sz w:val="32"/>
          <w:szCs w:val="32"/>
        </w:rPr>
        <w:t xml:space="preserve"> </w:t>
      </w:r>
      <w:r w:rsidRPr="00C8670C">
        <w:rPr>
          <w:rFonts w:ascii="IBM Plex Serif" w:hAnsi="IBM Plex Serif"/>
          <w:sz w:val="32"/>
          <w:szCs w:val="32"/>
        </w:rPr>
        <w:t>shows</w:t>
      </w:r>
      <w:r w:rsidRPr="00C8670C">
        <w:rPr>
          <w:rFonts w:ascii="IBM Plex Serif" w:hAnsi="IBM Plex Serif"/>
          <w:spacing w:val="-7"/>
          <w:sz w:val="32"/>
          <w:szCs w:val="32"/>
        </w:rPr>
        <w:t xml:space="preserve"> </w:t>
      </w:r>
      <w:r w:rsidRPr="00C8670C">
        <w:rPr>
          <w:rFonts w:ascii="IBM Plex Serif" w:hAnsi="IBM Plex Serif"/>
          <w:sz w:val="32"/>
          <w:szCs w:val="32"/>
        </w:rPr>
        <w:t>how much Charlie’s Windows will charge the city?</w:t>
      </w:r>
    </w:p>
    <w:p w14:paraId="5C4B92E3" w14:textId="28D2C7DD" w:rsidR="00C8670C" w:rsidRDefault="00C8670C" w:rsidP="00C8670C">
      <w:pPr>
        <w:widowControl w:val="0"/>
        <w:tabs>
          <w:tab w:val="left" w:pos="421"/>
        </w:tabs>
        <w:autoSpaceDE w:val="0"/>
        <w:autoSpaceDN w:val="0"/>
        <w:spacing w:before="109" w:after="0" w:line="316" w:lineRule="auto"/>
        <w:ind w:left="100" w:right="38"/>
      </w:pPr>
    </w:p>
    <w:p w14:paraId="4E221B25" w14:textId="394A2681" w:rsidR="00C8670C" w:rsidRPr="00C8670C" w:rsidRDefault="003F1493" w:rsidP="00C8670C">
      <w:pPr>
        <w:pStyle w:val="ListParagraph"/>
        <w:widowControl w:val="0"/>
        <w:numPr>
          <w:ilvl w:val="1"/>
          <w:numId w:val="19"/>
        </w:numPr>
        <w:autoSpaceDE w:val="0"/>
        <w:autoSpaceDN w:val="0"/>
        <w:spacing w:before="85" w:after="0" w:line="240" w:lineRule="auto"/>
        <w:ind w:left="1440" w:hanging="990"/>
        <w:contextualSpacing w:val="0"/>
        <w:rPr>
          <w:rFonts w:ascii="IBM Plex Serif" w:hAnsi="IBM Plex Serif"/>
          <w:sz w:val="28"/>
          <w:szCs w:val="28"/>
        </w:rPr>
      </w:pPr>
      <w:r>
        <w:rPr>
          <w:noProof/>
        </w:rPr>
        <mc:AlternateContent>
          <mc:Choice Requires="wpg">
            <w:drawing>
              <wp:anchor distT="0" distB="0" distL="114300" distR="114300" simplePos="0" relativeHeight="252344320" behindDoc="0" locked="0" layoutInCell="1" allowOverlap="1" wp14:anchorId="3BA8B8CF" wp14:editId="50796197">
                <wp:simplePos x="0" y="0"/>
                <wp:positionH relativeFrom="column">
                  <wp:posOffset>3327400</wp:posOffset>
                </wp:positionH>
                <wp:positionV relativeFrom="paragraph">
                  <wp:posOffset>278130</wp:posOffset>
                </wp:positionV>
                <wp:extent cx="2197735" cy="1025525"/>
                <wp:effectExtent l="0" t="0" r="0" b="3175"/>
                <wp:wrapSquare wrapText="bothSides"/>
                <wp:docPr id="30950" name="Group 30950"/>
                <wp:cNvGraphicFramePr/>
                <a:graphic xmlns:a="http://schemas.openxmlformats.org/drawingml/2006/main">
                  <a:graphicData uri="http://schemas.microsoft.com/office/word/2010/wordprocessingGroup">
                    <wpg:wgp>
                      <wpg:cNvGrpSpPr/>
                      <wpg:grpSpPr>
                        <a:xfrm>
                          <a:off x="0" y="0"/>
                          <a:ext cx="2197735" cy="1025525"/>
                          <a:chOff x="0" y="0"/>
                          <a:chExt cx="2197928" cy="1025683"/>
                        </a:xfrm>
                      </wpg:grpSpPr>
                      <wpg:grpSp>
                        <wpg:cNvPr id="2298" name="Group 2298"/>
                        <wpg:cNvGrpSpPr/>
                        <wpg:grpSpPr>
                          <a:xfrm>
                            <a:off x="0" y="0"/>
                            <a:ext cx="2197928" cy="503555"/>
                            <a:chOff x="0" y="0"/>
                            <a:chExt cx="2197928" cy="503555"/>
                          </a:xfrm>
                        </wpg:grpSpPr>
                        <wpg:grpSp>
                          <wpg:cNvPr id="4212" name="docshapegroup17"/>
                          <wpg:cNvGrpSpPr>
                            <a:grpSpLocks/>
                          </wpg:cNvGrpSpPr>
                          <wpg:grpSpPr bwMode="auto">
                            <a:xfrm>
                              <a:off x="0" y="0"/>
                              <a:ext cx="501650" cy="503555"/>
                              <a:chOff x="2113" y="66"/>
                              <a:chExt cx="790" cy="793"/>
                            </a:xfrm>
                          </wpg:grpSpPr>
                          <wps:wsp>
                            <wps:cNvPr id="4213" name="docshape18"/>
                            <wps:cNvSpPr>
                              <a:spLocks/>
                            </wps:cNvSpPr>
                            <wps:spPr bwMode="auto">
                              <a:xfrm>
                                <a:off x="211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4" name="docshape19"/>
                            <wps:cNvSpPr>
                              <a:spLocks/>
                            </wps:cNvSpPr>
                            <wps:spPr bwMode="auto">
                              <a:xfrm>
                                <a:off x="2222" y="180"/>
                                <a:ext cx="573" cy="310"/>
                              </a:xfrm>
                              <a:custGeom>
                                <a:avLst/>
                                <a:gdLst>
                                  <a:gd name="T0" fmla="+- 0 2307 2222"/>
                                  <a:gd name="T1" fmla="*/ T0 w 573"/>
                                  <a:gd name="T2" fmla="+- 0 405 180"/>
                                  <a:gd name="T3" fmla="*/ 405 h 310"/>
                                  <a:gd name="T4" fmla="+- 0 2222 2222"/>
                                  <a:gd name="T5" fmla="*/ T4 w 573"/>
                                  <a:gd name="T6" fmla="+- 0 405 180"/>
                                  <a:gd name="T7" fmla="*/ 405 h 310"/>
                                  <a:gd name="T8" fmla="+- 0 2222 2222"/>
                                  <a:gd name="T9" fmla="*/ T8 w 573"/>
                                  <a:gd name="T10" fmla="+- 0 489 180"/>
                                  <a:gd name="T11" fmla="*/ 489 h 310"/>
                                  <a:gd name="T12" fmla="+- 0 2307 2222"/>
                                  <a:gd name="T13" fmla="*/ T12 w 573"/>
                                  <a:gd name="T14" fmla="+- 0 489 180"/>
                                  <a:gd name="T15" fmla="*/ 489 h 310"/>
                                  <a:gd name="T16" fmla="+- 0 2307 2222"/>
                                  <a:gd name="T17" fmla="*/ T16 w 573"/>
                                  <a:gd name="T18" fmla="+- 0 405 180"/>
                                  <a:gd name="T19" fmla="*/ 405 h 310"/>
                                  <a:gd name="T20" fmla="+- 0 2307 2222"/>
                                  <a:gd name="T21" fmla="*/ T20 w 573"/>
                                  <a:gd name="T22" fmla="+- 0 294 180"/>
                                  <a:gd name="T23" fmla="*/ 294 h 310"/>
                                  <a:gd name="T24" fmla="+- 0 2222 2222"/>
                                  <a:gd name="T25" fmla="*/ T24 w 573"/>
                                  <a:gd name="T26" fmla="+- 0 294 180"/>
                                  <a:gd name="T27" fmla="*/ 294 h 310"/>
                                  <a:gd name="T28" fmla="+- 0 2222 2222"/>
                                  <a:gd name="T29" fmla="*/ T28 w 573"/>
                                  <a:gd name="T30" fmla="+- 0 378 180"/>
                                  <a:gd name="T31" fmla="*/ 378 h 310"/>
                                  <a:gd name="T32" fmla="+- 0 2307 2222"/>
                                  <a:gd name="T33" fmla="*/ T32 w 573"/>
                                  <a:gd name="T34" fmla="+- 0 378 180"/>
                                  <a:gd name="T35" fmla="*/ 378 h 310"/>
                                  <a:gd name="T36" fmla="+- 0 2307 2222"/>
                                  <a:gd name="T37" fmla="*/ T36 w 573"/>
                                  <a:gd name="T38" fmla="+- 0 294 180"/>
                                  <a:gd name="T39" fmla="*/ 294 h 310"/>
                                  <a:gd name="T40" fmla="+- 0 2309 2222"/>
                                  <a:gd name="T41" fmla="*/ T40 w 573"/>
                                  <a:gd name="T42" fmla="+- 0 180 180"/>
                                  <a:gd name="T43" fmla="*/ 180 h 310"/>
                                  <a:gd name="T44" fmla="+- 0 2224 2222"/>
                                  <a:gd name="T45" fmla="*/ T44 w 573"/>
                                  <a:gd name="T46" fmla="+- 0 180 180"/>
                                  <a:gd name="T47" fmla="*/ 180 h 310"/>
                                  <a:gd name="T48" fmla="+- 0 2224 2222"/>
                                  <a:gd name="T49" fmla="*/ T48 w 573"/>
                                  <a:gd name="T50" fmla="+- 0 264 180"/>
                                  <a:gd name="T51" fmla="*/ 264 h 310"/>
                                  <a:gd name="T52" fmla="+- 0 2309 2222"/>
                                  <a:gd name="T53" fmla="*/ T52 w 573"/>
                                  <a:gd name="T54" fmla="+- 0 264 180"/>
                                  <a:gd name="T55" fmla="*/ 264 h 310"/>
                                  <a:gd name="T56" fmla="+- 0 2309 2222"/>
                                  <a:gd name="T57" fmla="*/ T56 w 573"/>
                                  <a:gd name="T58" fmla="+- 0 180 180"/>
                                  <a:gd name="T59" fmla="*/ 180 h 310"/>
                                  <a:gd name="T60" fmla="+- 0 2469 2222"/>
                                  <a:gd name="T61" fmla="*/ T60 w 573"/>
                                  <a:gd name="T62" fmla="+- 0 405 180"/>
                                  <a:gd name="T63" fmla="*/ 405 h 310"/>
                                  <a:gd name="T64" fmla="+- 0 2384 2222"/>
                                  <a:gd name="T65" fmla="*/ T64 w 573"/>
                                  <a:gd name="T66" fmla="+- 0 405 180"/>
                                  <a:gd name="T67" fmla="*/ 405 h 310"/>
                                  <a:gd name="T68" fmla="+- 0 2384 2222"/>
                                  <a:gd name="T69" fmla="*/ T68 w 573"/>
                                  <a:gd name="T70" fmla="+- 0 489 180"/>
                                  <a:gd name="T71" fmla="*/ 489 h 310"/>
                                  <a:gd name="T72" fmla="+- 0 2469 2222"/>
                                  <a:gd name="T73" fmla="*/ T72 w 573"/>
                                  <a:gd name="T74" fmla="+- 0 489 180"/>
                                  <a:gd name="T75" fmla="*/ 489 h 310"/>
                                  <a:gd name="T76" fmla="+- 0 2469 2222"/>
                                  <a:gd name="T77" fmla="*/ T76 w 573"/>
                                  <a:gd name="T78" fmla="+- 0 405 180"/>
                                  <a:gd name="T79" fmla="*/ 405 h 310"/>
                                  <a:gd name="T80" fmla="+- 0 2469 2222"/>
                                  <a:gd name="T81" fmla="*/ T80 w 573"/>
                                  <a:gd name="T82" fmla="+- 0 294 180"/>
                                  <a:gd name="T83" fmla="*/ 294 h 310"/>
                                  <a:gd name="T84" fmla="+- 0 2384 2222"/>
                                  <a:gd name="T85" fmla="*/ T84 w 573"/>
                                  <a:gd name="T86" fmla="+- 0 294 180"/>
                                  <a:gd name="T87" fmla="*/ 294 h 310"/>
                                  <a:gd name="T88" fmla="+- 0 2384 2222"/>
                                  <a:gd name="T89" fmla="*/ T88 w 573"/>
                                  <a:gd name="T90" fmla="+- 0 378 180"/>
                                  <a:gd name="T91" fmla="*/ 378 h 310"/>
                                  <a:gd name="T92" fmla="+- 0 2469 2222"/>
                                  <a:gd name="T93" fmla="*/ T92 w 573"/>
                                  <a:gd name="T94" fmla="+- 0 378 180"/>
                                  <a:gd name="T95" fmla="*/ 378 h 310"/>
                                  <a:gd name="T96" fmla="+- 0 2469 2222"/>
                                  <a:gd name="T97" fmla="*/ T96 w 573"/>
                                  <a:gd name="T98" fmla="+- 0 294 180"/>
                                  <a:gd name="T99" fmla="*/ 294 h 310"/>
                                  <a:gd name="T100" fmla="+- 0 2471 2222"/>
                                  <a:gd name="T101" fmla="*/ T100 w 573"/>
                                  <a:gd name="T102" fmla="+- 0 180 180"/>
                                  <a:gd name="T103" fmla="*/ 180 h 310"/>
                                  <a:gd name="T104" fmla="+- 0 2386 2222"/>
                                  <a:gd name="T105" fmla="*/ T104 w 573"/>
                                  <a:gd name="T106" fmla="+- 0 180 180"/>
                                  <a:gd name="T107" fmla="*/ 180 h 310"/>
                                  <a:gd name="T108" fmla="+- 0 2386 2222"/>
                                  <a:gd name="T109" fmla="*/ T108 w 573"/>
                                  <a:gd name="T110" fmla="+- 0 264 180"/>
                                  <a:gd name="T111" fmla="*/ 264 h 310"/>
                                  <a:gd name="T112" fmla="+- 0 2471 2222"/>
                                  <a:gd name="T113" fmla="*/ T112 w 573"/>
                                  <a:gd name="T114" fmla="+- 0 264 180"/>
                                  <a:gd name="T115" fmla="*/ 264 h 310"/>
                                  <a:gd name="T116" fmla="+- 0 2471 2222"/>
                                  <a:gd name="T117" fmla="*/ T116 w 573"/>
                                  <a:gd name="T118" fmla="+- 0 180 180"/>
                                  <a:gd name="T119" fmla="*/ 180 h 310"/>
                                  <a:gd name="T120" fmla="+- 0 2631 2222"/>
                                  <a:gd name="T121" fmla="*/ T120 w 573"/>
                                  <a:gd name="T122" fmla="+- 0 405 180"/>
                                  <a:gd name="T123" fmla="*/ 405 h 310"/>
                                  <a:gd name="T124" fmla="+- 0 2546 2222"/>
                                  <a:gd name="T125" fmla="*/ T124 w 573"/>
                                  <a:gd name="T126" fmla="+- 0 405 180"/>
                                  <a:gd name="T127" fmla="*/ 405 h 310"/>
                                  <a:gd name="T128" fmla="+- 0 2546 2222"/>
                                  <a:gd name="T129" fmla="*/ T128 w 573"/>
                                  <a:gd name="T130" fmla="+- 0 489 180"/>
                                  <a:gd name="T131" fmla="*/ 489 h 310"/>
                                  <a:gd name="T132" fmla="+- 0 2631 2222"/>
                                  <a:gd name="T133" fmla="*/ T132 w 573"/>
                                  <a:gd name="T134" fmla="+- 0 489 180"/>
                                  <a:gd name="T135" fmla="*/ 489 h 310"/>
                                  <a:gd name="T136" fmla="+- 0 2631 2222"/>
                                  <a:gd name="T137" fmla="*/ T136 w 573"/>
                                  <a:gd name="T138" fmla="+- 0 405 180"/>
                                  <a:gd name="T139" fmla="*/ 405 h 310"/>
                                  <a:gd name="T140" fmla="+- 0 2631 2222"/>
                                  <a:gd name="T141" fmla="*/ T140 w 573"/>
                                  <a:gd name="T142" fmla="+- 0 294 180"/>
                                  <a:gd name="T143" fmla="*/ 294 h 310"/>
                                  <a:gd name="T144" fmla="+- 0 2546 2222"/>
                                  <a:gd name="T145" fmla="*/ T144 w 573"/>
                                  <a:gd name="T146" fmla="+- 0 294 180"/>
                                  <a:gd name="T147" fmla="*/ 294 h 310"/>
                                  <a:gd name="T148" fmla="+- 0 2546 2222"/>
                                  <a:gd name="T149" fmla="*/ T148 w 573"/>
                                  <a:gd name="T150" fmla="+- 0 378 180"/>
                                  <a:gd name="T151" fmla="*/ 378 h 310"/>
                                  <a:gd name="T152" fmla="+- 0 2631 2222"/>
                                  <a:gd name="T153" fmla="*/ T152 w 573"/>
                                  <a:gd name="T154" fmla="+- 0 378 180"/>
                                  <a:gd name="T155" fmla="*/ 378 h 310"/>
                                  <a:gd name="T156" fmla="+- 0 2631 2222"/>
                                  <a:gd name="T157" fmla="*/ T156 w 573"/>
                                  <a:gd name="T158" fmla="+- 0 294 180"/>
                                  <a:gd name="T159" fmla="*/ 294 h 310"/>
                                  <a:gd name="T160" fmla="+- 0 2633 2222"/>
                                  <a:gd name="T161" fmla="*/ T160 w 573"/>
                                  <a:gd name="T162" fmla="+- 0 180 180"/>
                                  <a:gd name="T163" fmla="*/ 180 h 310"/>
                                  <a:gd name="T164" fmla="+- 0 2548 2222"/>
                                  <a:gd name="T165" fmla="*/ T164 w 573"/>
                                  <a:gd name="T166" fmla="+- 0 180 180"/>
                                  <a:gd name="T167" fmla="*/ 180 h 310"/>
                                  <a:gd name="T168" fmla="+- 0 2548 2222"/>
                                  <a:gd name="T169" fmla="*/ T168 w 573"/>
                                  <a:gd name="T170" fmla="+- 0 264 180"/>
                                  <a:gd name="T171" fmla="*/ 264 h 310"/>
                                  <a:gd name="T172" fmla="+- 0 2633 2222"/>
                                  <a:gd name="T173" fmla="*/ T172 w 573"/>
                                  <a:gd name="T174" fmla="+- 0 264 180"/>
                                  <a:gd name="T175" fmla="*/ 264 h 310"/>
                                  <a:gd name="T176" fmla="+- 0 2633 2222"/>
                                  <a:gd name="T177" fmla="*/ T176 w 573"/>
                                  <a:gd name="T178" fmla="+- 0 180 180"/>
                                  <a:gd name="T179" fmla="*/ 180 h 310"/>
                                  <a:gd name="T180" fmla="+- 0 2793 2222"/>
                                  <a:gd name="T181" fmla="*/ T180 w 573"/>
                                  <a:gd name="T182" fmla="+- 0 405 180"/>
                                  <a:gd name="T183" fmla="*/ 405 h 310"/>
                                  <a:gd name="T184" fmla="+- 0 2708 2222"/>
                                  <a:gd name="T185" fmla="*/ T184 w 573"/>
                                  <a:gd name="T186" fmla="+- 0 405 180"/>
                                  <a:gd name="T187" fmla="*/ 405 h 310"/>
                                  <a:gd name="T188" fmla="+- 0 2708 2222"/>
                                  <a:gd name="T189" fmla="*/ T188 w 573"/>
                                  <a:gd name="T190" fmla="+- 0 489 180"/>
                                  <a:gd name="T191" fmla="*/ 489 h 310"/>
                                  <a:gd name="T192" fmla="+- 0 2793 2222"/>
                                  <a:gd name="T193" fmla="*/ T192 w 573"/>
                                  <a:gd name="T194" fmla="+- 0 489 180"/>
                                  <a:gd name="T195" fmla="*/ 489 h 310"/>
                                  <a:gd name="T196" fmla="+- 0 2793 2222"/>
                                  <a:gd name="T197" fmla="*/ T196 w 573"/>
                                  <a:gd name="T198" fmla="+- 0 405 180"/>
                                  <a:gd name="T199" fmla="*/ 405 h 310"/>
                                  <a:gd name="T200" fmla="+- 0 2793 2222"/>
                                  <a:gd name="T201" fmla="*/ T200 w 573"/>
                                  <a:gd name="T202" fmla="+- 0 294 180"/>
                                  <a:gd name="T203" fmla="*/ 294 h 310"/>
                                  <a:gd name="T204" fmla="+- 0 2708 2222"/>
                                  <a:gd name="T205" fmla="*/ T204 w 573"/>
                                  <a:gd name="T206" fmla="+- 0 294 180"/>
                                  <a:gd name="T207" fmla="*/ 294 h 310"/>
                                  <a:gd name="T208" fmla="+- 0 2708 2222"/>
                                  <a:gd name="T209" fmla="*/ T208 w 573"/>
                                  <a:gd name="T210" fmla="+- 0 378 180"/>
                                  <a:gd name="T211" fmla="*/ 378 h 310"/>
                                  <a:gd name="T212" fmla="+- 0 2793 2222"/>
                                  <a:gd name="T213" fmla="*/ T212 w 573"/>
                                  <a:gd name="T214" fmla="+- 0 378 180"/>
                                  <a:gd name="T215" fmla="*/ 378 h 310"/>
                                  <a:gd name="T216" fmla="+- 0 2793 2222"/>
                                  <a:gd name="T217" fmla="*/ T216 w 573"/>
                                  <a:gd name="T218" fmla="+- 0 294 180"/>
                                  <a:gd name="T219" fmla="*/ 294 h 310"/>
                                  <a:gd name="T220" fmla="+- 0 2795 2222"/>
                                  <a:gd name="T221" fmla="*/ T220 w 573"/>
                                  <a:gd name="T222" fmla="+- 0 180 180"/>
                                  <a:gd name="T223" fmla="*/ 180 h 310"/>
                                  <a:gd name="T224" fmla="+- 0 2710 2222"/>
                                  <a:gd name="T225" fmla="*/ T224 w 573"/>
                                  <a:gd name="T226" fmla="+- 0 180 180"/>
                                  <a:gd name="T227" fmla="*/ 180 h 310"/>
                                  <a:gd name="T228" fmla="+- 0 2710 2222"/>
                                  <a:gd name="T229" fmla="*/ T228 w 573"/>
                                  <a:gd name="T230" fmla="+- 0 264 180"/>
                                  <a:gd name="T231" fmla="*/ 264 h 310"/>
                                  <a:gd name="T232" fmla="+- 0 2795 2222"/>
                                  <a:gd name="T233" fmla="*/ T232 w 573"/>
                                  <a:gd name="T234" fmla="+- 0 264 180"/>
                                  <a:gd name="T235" fmla="*/ 264 h 310"/>
                                  <a:gd name="T236" fmla="+- 0 2795 222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15" name="docshape20"/>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225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16" name="docshapegroup21"/>
                          <wpg:cNvGrpSpPr>
                            <a:grpSpLocks/>
                          </wpg:cNvGrpSpPr>
                          <wpg:grpSpPr bwMode="auto">
                            <a:xfrm>
                              <a:off x="569843" y="0"/>
                              <a:ext cx="501650" cy="503555"/>
                              <a:chOff x="3013" y="66"/>
                              <a:chExt cx="790" cy="793"/>
                            </a:xfrm>
                          </wpg:grpSpPr>
                          <wps:wsp>
                            <wps:cNvPr id="4217" name="docshape22"/>
                            <wps:cNvSpPr>
                              <a:spLocks/>
                            </wps:cNvSpPr>
                            <wps:spPr bwMode="auto">
                              <a:xfrm>
                                <a:off x="301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8" name="docshape23"/>
                            <wps:cNvSpPr>
                              <a:spLocks/>
                            </wps:cNvSpPr>
                            <wps:spPr bwMode="auto">
                              <a:xfrm>
                                <a:off x="3122" y="180"/>
                                <a:ext cx="573" cy="310"/>
                              </a:xfrm>
                              <a:custGeom>
                                <a:avLst/>
                                <a:gdLst>
                                  <a:gd name="T0" fmla="+- 0 3207 3122"/>
                                  <a:gd name="T1" fmla="*/ T0 w 573"/>
                                  <a:gd name="T2" fmla="+- 0 405 180"/>
                                  <a:gd name="T3" fmla="*/ 405 h 310"/>
                                  <a:gd name="T4" fmla="+- 0 3122 3122"/>
                                  <a:gd name="T5" fmla="*/ T4 w 573"/>
                                  <a:gd name="T6" fmla="+- 0 405 180"/>
                                  <a:gd name="T7" fmla="*/ 405 h 310"/>
                                  <a:gd name="T8" fmla="+- 0 3122 3122"/>
                                  <a:gd name="T9" fmla="*/ T8 w 573"/>
                                  <a:gd name="T10" fmla="+- 0 489 180"/>
                                  <a:gd name="T11" fmla="*/ 489 h 310"/>
                                  <a:gd name="T12" fmla="+- 0 3207 3122"/>
                                  <a:gd name="T13" fmla="*/ T12 w 573"/>
                                  <a:gd name="T14" fmla="+- 0 489 180"/>
                                  <a:gd name="T15" fmla="*/ 489 h 310"/>
                                  <a:gd name="T16" fmla="+- 0 3207 3122"/>
                                  <a:gd name="T17" fmla="*/ T16 w 573"/>
                                  <a:gd name="T18" fmla="+- 0 405 180"/>
                                  <a:gd name="T19" fmla="*/ 405 h 310"/>
                                  <a:gd name="T20" fmla="+- 0 3207 3122"/>
                                  <a:gd name="T21" fmla="*/ T20 w 573"/>
                                  <a:gd name="T22" fmla="+- 0 294 180"/>
                                  <a:gd name="T23" fmla="*/ 294 h 310"/>
                                  <a:gd name="T24" fmla="+- 0 3122 3122"/>
                                  <a:gd name="T25" fmla="*/ T24 w 573"/>
                                  <a:gd name="T26" fmla="+- 0 294 180"/>
                                  <a:gd name="T27" fmla="*/ 294 h 310"/>
                                  <a:gd name="T28" fmla="+- 0 3122 3122"/>
                                  <a:gd name="T29" fmla="*/ T28 w 573"/>
                                  <a:gd name="T30" fmla="+- 0 378 180"/>
                                  <a:gd name="T31" fmla="*/ 378 h 310"/>
                                  <a:gd name="T32" fmla="+- 0 3207 3122"/>
                                  <a:gd name="T33" fmla="*/ T32 w 573"/>
                                  <a:gd name="T34" fmla="+- 0 378 180"/>
                                  <a:gd name="T35" fmla="*/ 378 h 310"/>
                                  <a:gd name="T36" fmla="+- 0 3207 3122"/>
                                  <a:gd name="T37" fmla="*/ T36 w 573"/>
                                  <a:gd name="T38" fmla="+- 0 294 180"/>
                                  <a:gd name="T39" fmla="*/ 294 h 310"/>
                                  <a:gd name="T40" fmla="+- 0 3209 3122"/>
                                  <a:gd name="T41" fmla="*/ T40 w 573"/>
                                  <a:gd name="T42" fmla="+- 0 180 180"/>
                                  <a:gd name="T43" fmla="*/ 180 h 310"/>
                                  <a:gd name="T44" fmla="+- 0 3124 3122"/>
                                  <a:gd name="T45" fmla="*/ T44 w 573"/>
                                  <a:gd name="T46" fmla="+- 0 180 180"/>
                                  <a:gd name="T47" fmla="*/ 180 h 310"/>
                                  <a:gd name="T48" fmla="+- 0 3124 3122"/>
                                  <a:gd name="T49" fmla="*/ T48 w 573"/>
                                  <a:gd name="T50" fmla="+- 0 264 180"/>
                                  <a:gd name="T51" fmla="*/ 264 h 310"/>
                                  <a:gd name="T52" fmla="+- 0 3209 3122"/>
                                  <a:gd name="T53" fmla="*/ T52 w 573"/>
                                  <a:gd name="T54" fmla="+- 0 264 180"/>
                                  <a:gd name="T55" fmla="*/ 264 h 310"/>
                                  <a:gd name="T56" fmla="+- 0 3209 3122"/>
                                  <a:gd name="T57" fmla="*/ T56 w 573"/>
                                  <a:gd name="T58" fmla="+- 0 180 180"/>
                                  <a:gd name="T59" fmla="*/ 180 h 310"/>
                                  <a:gd name="T60" fmla="+- 0 3369 3122"/>
                                  <a:gd name="T61" fmla="*/ T60 w 573"/>
                                  <a:gd name="T62" fmla="+- 0 405 180"/>
                                  <a:gd name="T63" fmla="*/ 405 h 310"/>
                                  <a:gd name="T64" fmla="+- 0 3284 3122"/>
                                  <a:gd name="T65" fmla="*/ T64 w 573"/>
                                  <a:gd name="T66" fmla="+- 0 405 180"/>
                                  <a:gd name="T67" fmla="*/ 405 h 310"/>
                                  <a:gd name="T68" fmla="+- 0 3284 3122"/>
                                  <a:gd name="T69" fmla="*/ T68 w 573"/>
                                  <a:gd name="T70" fmla="+- 0 489 180"/>
                                  <a:gd name="T71" fmla="*/ 489 h 310"/>
                                  <a:gd name="T72" fmla="+- 0 3369 3122"/>
                                  <a:gd name="T73" fmla="*/ T72 w 573"/>
                                  <a:gd name="T74" fmla="+- 0 489 180"/>
                                  <a:gd name="T75" fmla="*/ 489 h 310"/>
                                  <a:gd name="T76" fmla="+- 0 3369 3122"/>
                                  <a:gd name="T77" fmla="*/ T76 w 573"/>
                                  <a:gd name="T78" fmla="+- 0 405 180"/>
                                  <a:gd name="T79" fmla="*/ 405 h 310"/>
                                  <a:gd name="T80" fmla="+- 0 3369 3122"/>
                                  <a:gd name="T81" fmla="*/ T80 w 573"/>
                                  <a:gd name="T82" fmla="+- 0 294 180"/>
                                  <a:gd name="T83" fmla="*/ 294 h 310"/>
                                  <a:gd name="T84" fmla="+- 0 3284 3122"/>
                                  <a:gd name="T85" fmla="*/ T84 w 573"/>
                                  <a:gd name="T86" fmla="+- 0 294 180"/>
                                  <a:gd name="T87" fmla="*/ 294 h 310"/>
                                  <a:gd name="T88" fmla="+- 0 3284 3122"/>
                                  <a:gd name="T89" fmla="*/ T88 w 573"/>
                                  <a:gd name="T90" fmla="+- 0 378 180"/>
                                  <a:gd name="T91" fmla="*/ 378 h 310"/>
                                  <a:gd name="T92" fmla="+- 0 3369 3122"/>
                                  <a:gd name="T93" fmla="*/ T92 w 573"/>
                                  <a:gd name="T94" fmla="+- 0 378 180"/>
                                  <a:gd name="T95" fmla="*/ 378 h 310"/>
                                  <a:gd name="T96" fmla="+- 0 3369 3122"/>
                                  <a:gd name="T97" fmla="*/ T96 w 573"/>
                                  <a:gd name="T98" fmla="+- 0 294 180"/>
                                  <a:gd name="T99" fmla="*/ 294 h 310"/>
                                  <a:gd name="T100" fmla="+- 0 3371 3122"/>
                                  <a:gd name="T101" fmla="*/ T100 w 573"/>
                                  <a:gd name="T102" fmla="+- 0 180 180"/>
                                  <a:gd name="T103" fmla="*/ 180 h 310"/>
                                  <a:gd name="T104" fmla="+- 0 3286 3122"/>
                                  <a:gd name="T105" fmla="*/ T104 w 573"/>
                                  <a:gd name="T106" fmla="+- 0 180 180"/>
                                  <a:gd name="T107" fmla="*/ 180 h 310"/>
                                  <a:gd name="T108" fmla="+- 0 3286 3122"/>
                                  <a:gd name="T109" fmla="*/ T108 w 573"/>
                                  <a:gd name="T110" fmla="+- 0 264 180"/>
                                  <a:gd name="T111" fmla="*/ 264 h 310"/>
                                  <a:gd name="T112" fmla="+- 0 3371 3122"/>
                                  <a:gd name="T113" fmla="*/ T112 w 573"/>
                                  <a:gd name="T114" fmla="+- 0 264 180"/>
                                  <a:gd name="T115" fmla="*/ 264 h 310"/>
                                  <a:gd name="T116" fmla="+- 0 3371 3122"/>
                                  <a:gd name="T117" fmla="*/ T116 w 573"/>
                                  <a:gd name="T118" fmla="+- 0 180 180"/>
                                  <a:gd name="T119" fmla="*/ 180 h 310"/>
                                  <a:gd name="T120" fmla="+- 0 3531 3122"/>
                                  <a:gd name="T121" fmla="*/ T120 w 573"/>
                                  <a:gd name="T122" fmla="+- 0 405 180"/>
                                  <a:gd name="T123" fmla="*/ 405 h 310"/>
                                  <a:gd name="T124" fmla="+- 0 3446 3122"/>
                                  <a:gd name="T125" fmla="*/ T124 w 573"/>
                                  <a:gd name="T126" fmla="+- 0 405 180"/>
                                  <a:gd name="T127" fmla="*/ 405 h 310"/>
                                  <a:gd name="T128" fmla="+- 0 3446 3122"/>
                                  <a:gd name="T129" fmla="*/ T128 w 573"/>
                                  <a:gd name="T130" fmla="+- 0 489 180"/>
                                  <a:gd name="T131" fmla="*/ 489 h 310"/>
                                  <a:gd name="T132" fmla="+- 0 3531 3122"/>
                                  <a:gd name="T133" fmla="*/ T132 w 573"/>
                                  <a:gd name="T134" fmla="+- 0 489 180"/>
                                  <a:gd name="T135" fmla="*/ 489 h 310"/>
                                  <a:gd name="T136" fmla="+- 0 3531 3122"/>
                                  <a:gd name="T137" fmla="*/ T136 w 573"/>
                                  <a:gd name="T138" fmla="+- 0 405 180"/>
                                  <a:gd name="T139" fmla="*/ 405 h 310"/>
                                  <a:gd name="T140" fmla="+- 0 3531 3122"/>
                                  <a:gd name="T141" fmla="*/ T140 w 573"/>
                                  <a:gd name="T142" fmla="+- 0 294 180"/>
                                  <a:gd name="T143" fmla="*/ 294 h 310"/>
                                  <a:gd name="T144" fmla="+- 0 3446 3122"/>
                                  <a:gd name="T145" fmla="*/ T144 w 573"/>
                                  <a:gd name="T146" fmla="+- 0 294 180"/>
                                  <a:gd name="T147" fmla="*/ 294 h 310"/>
                                  <a:gd name="T148" fmla="+- 0 3446 3122"/>
                                  <a:gd name="T149" fmla="*/ T148 w 573"/>
                                  <a:gd name="T150" fmla="+- 0 378 180"/>
                                  <a:gd name="T151" fmla="*/ 378 h 310"/>
                                  <a:gd name="T152" fmla="+- 0 3531 3122"/>
                                  <a:gd name="T153" fmla="*/ T152 w 573"/>
                                  <a:gd name="T154" fmla="+- 0 378 180"/>
                                  <a:gd name="T155" fmla="*/ 378 h 310"/>
                                  <a:gd name="T156" fmla="+- 0 3531 3122"/>
                                  <a:gd name="T157" fmla="*/ T156 w 573"/>
                                  <a:gd name="T158" fmla="+- 0 294 180"/>
                                  <a:gd name="T159" fmla="*/ 294 h 310"/>
                                  <a:gd name="T160" fmla="+- 0 3533 3122"/>
                                  <a:gd name="T161" fmla="*/ T160 w 573"/>
                                  <a:gd name="T162" fmla="+- 0 180 180"/>
                                  <a:gd name="T163" fmla="*/ 180 h 310"/>
                                  <a:gd name="T164" fmla="+- 0 3448 3122"/>
                                  <a:gd name="T165" fmla="*/ T164 w 573"/>
                                  <a:gd name="T166" fmla="+- 0 180 180"/>
                                  <a:gd name="T167" fmla="*/ 180 h 310"/>
                                  <a:gd name="T168" fmla="+- 0 3448 3122"/>
                                  <a:gd name="T169" fmla="*/ T168 w 573"/>
                                  <a:gd name="T170" fmla="+- 0 264 180"/>
                                  <a:gd name="T171" fmla="*/ 264 h 310"/>
                                  <a:gd name="T172" fmla="+- 0 3533 3122"/>
                                  <a:gd name="T173" fmla="*/ T172 w 573"/>
                                  <a:gd name="T174" fmla="+- 0 264 180"/>
                                  <a:gd name="T175" fmla="*/ 264 h 310"/>
                                  <a:gd name="T176" fmla="+- 0 3533 3122"/>
                                  <a:gd name="T177" fmla="*/ T176 w 573"/>
                                  <a:gd name="T178" fmla="+- 0 180 180"/>
                                  <a:gd name="T179" fmla="*/ 180 h 310"/>
                                  <a:gd name="T180" fmla="+- 0 3693 3122"/>
                                  <a:gd name="T181" fmla="*/ T180 w 573"/>
                                  <a:gd name="T182" fmla="+- 0 405 180"/>
                                  <a:gd name="T183" fmla="*/ 405 h 310"/>
                                  <a:gd name="T184" fmla="+- 0 3608 3122"/>
                                  <a:gd name="T185" fmla="*/ T184 w 573"/>
                                  <a:gd name="T186" fmla="+- 0 405 180"/>
                                  <a:gd name="T187" fmla="*/ 405 h 310"/>
                                  <a:gd name="T188" fmla="+- 0 3608 3122"/>
                                  <a:gd name="T189" fmla="*/ T188 w 573"/>
                                  <a:gd name="T190" fmla="+- 0 489 180"/>
                                  <a:gd name="T191" fmla="*/ 489 h 310"/>
                                  <a:gd name="T192" fmla="+- 0 3693 3122"/>
                                  <a:gd name="T193" fmla="*/ T192 w 573"/>
                                  <a:gd name="T194" fmla="+- 0 489 180"/>
                                  <a:gd name="T195" fmla="*/ 489 h 310"/>
                                  <a:gd name="T196" fmla="+- 0 3693 3122"/>
                                  <a:gd name="T197" fmla="*/ T196 w 573"/>
                                  <a:gd name="T198" fmla="+- 0 405 180"/>
                                  <a:gd name="T199" fmla="*/ 405 h 310"/>
                                  <a:gd name="T200" fmla="+- 0 3693 3122"/>
                                  <a:gd name="T201" fmla="*/ T200 w 573"/>
                                  <a:gd name="T202" fmla="+- 0 294 180"/>
                                  <a:gd name="T203" fmla="*/ 294 h 310"/>
                                  <a:gd name="T204" fmla="+- 0 3608 3122"/>
                                  <a:gd name="T205" fmla="*/ T204 w 573"/>
                                  <a:gd name="T206" fmla="+- 0 294 180"/>
                                  <a:gd name="T207" fmla="*/ 294 h 310"/>
                                  <a:gd name="T208" fmla="+- 0 3608 3122"/>
                                  <a:gd name="T209" fmla="*/ T208 w 573"/>
                                  <a:gd name="T210" fmla="+- 0 378 180"/>
                                  <a:gd name="T211" fmla="*/ 378 h 310"/>
                                  <a:gd name="T212" fmla="+- 0 3693 3122"/>
                                  <a:gd name="T213" fmla="*/ T212 w 573"/>
                                  <a:gd name="T214" fmla="+- 0 378 180"/>
                                  <a:gd name="T215" fmla="*/ 378 h 310"/>
                                  <a:gd name="T216" fmla="+- 0 3693 3122"/>
                                  <a:gd name="T217" fmla="*/ T216 w 573"/>
                                  <a:gd name="T218" fmla="+- 0 294 180"/>
                                  <a:gd name="T219" fmla="*/ 294 h 310"/>
                                  <a:gd name="T220" fmla="+- 0 3695 3122"/>
                                  <a:gd name="T221" fmla="*/ T220 w 573"/>
                                  <a:gd name="T222" fmla="+- 0 180 180"/>
                                  <a:gd name="T223" fmla="*/ 180 h 310"/>
                                  <a:gd name="T224" fmla="+- 0 3610 3122"/>
                                  <a:gd name="T225" fmla="*/ T224 w 573"/>
                                  <a:gd name="T226" fmla="+- 0 180 180"/>
                                  <a:gd name="T227" fmla="*/ 180 h 310"/>
                                  <a:gd name="T228" fmla="+- 0 3610 3122"/>
                                  <a:gd name="T229" fmla="*/ T228 w 573"/>
                                  <a:gd name="T230" fmla="+- 0 264 180"/>
                                  <a:gd name="T231" fmla="*/ 264 h 310"/>
                                  <a:gd name="T232" fmla="+- 0 3695 3122"/>
                                  <a:gd name="T233" fmla="*/ T232 w 573"/>
                                  <a:gd name="T234" fmla="+- 0 264 180"/>
                                  <a:gd name="T235" fmla="*/ 264 h 310"/>
                                  <a:gd name="T236" fmla="+- 0 3695 312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19" name="docshape24"/>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315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20" name="docshapegroup25"/>
                          <wpg:cNvGrpSpPr>
                            <a:grpSpLocks/>
                          </wpg:cNvGrpSpPr>
                          <wpg:grpSpPr bwMode="auto">
                            <a:xfrm>
                              <a:off x="1139687" y="0"/>
                              <a:ext cx="501650" cy="503555"/>
                              <a:chOff x="3903" y="66"/>
                              <a:chExt cx="790" cy="793"/>
                            </a:xfrm>
                          </wpg:grpSpPr>
                          <wps:wsp>
                            <wps:cNvPr id="4221" name="docshape26"/>
                            <wps:cNvSpPr>
                              <a:spLocks/>
                            </wps:cNvSpPr>
                            <wps:spPr bwMode="auto">
                              <a:xfrm>
                                <a:off x="390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2" name="docshape27"/>
                            <wps:cNvSpPr>
                              <a:spLocks/>
                            </wps:cNvSpPr>
                            <wps:spPr bwMode="auto">
                              <a:xfrm>
                                <a:off x="4012" y="180"/>
                                <a:ext cx="573" cy="310"/>
                              </a:xfrm>
                              <a:custGeom>
                                <a:avLst/>
                                <a:gdLst>
                                  <a:gd name="T0" fmla="+- 0 4097 4012"/>
                                  <a:gd name="T1" fmla="*/ T0 w 573"/>
                                  <a:gd name="T2" fmla="+- 0 405 180"/>
                                  <a:gd name="T3" fmla="*/ 405 h 310"/>
                                  <a:gd name="T4" fmla="+- 0 4012 4012"/>
                                  <a:gd name="T5" fmla="*/ T4 w 573"/>
                                  <a:gd name="T6" fmla="+- 0 405 180"/>
                                  <a:gd name="T7" fmla="*/ 405 h 310"/>
                                  <a:gd name="T8" fmla="+- 0 4012 4012"/>
                                  <a:gd name="T9" fmla="*/ T8 w 573"/>
                                  <a:gd name="T10" fmla="+- 0 489 180"/>
                                  <a:gd name="T11" fmla="*/ 489 h 310"/>
                                  <a:gd name="T12" fmla="+- 0 4097 4012"/>
                                  <a:gd name="T13" fmla="*/ T12 w 573"/>
                                  <a:gd name="T14" fmla="+- 0 489 180"/>
                                  <a:gd name="T15" fmla="*/ 489 h 310"/>
                                  <a:gd name="T16" fmla="+- 0 4097 4012"/>
                                  <a:gd name="T17" fmla="*/ T16 w 573"/>
                                  <a:gd name="T18" fmla="+- 0 405 180"/>
                                  <a:gd name="T19" fmla="*/ 405 h 310"/>
                                  <a:gd name="T20" fmla="+- 0 4097 4012"/>
                                  <a:gd name="T21" fmla="*/ T20 w 573"/>
                                  <a:gd name="T22" fmla="+- 0 294 180"/>
                                  <a:gd name="T23" fmla="*/ 294 h 310"/>
                                  <a:gd name="T24" fmla="+- 0 4012 4012"/>
                                  <a:gd name="T25" fmla="*/ T24 w 573"/>
                                  <a:gd name="T26" fmla="+- 0 294 180"/>
                                  <a:gd name="T27" fmla="*/ 294 h 310"/>
                                  <a:gd name="T28" fmla="+- 0 4012 4012"/>
                                  <a:gd name="T29" fmla="*/ T28 w 573"/>
                                  <a:gd name="T30" fmla="+- 0 378 180"/>
                                  <a:gd name="T31" fmla="*/ 378 h 310"/>
                                  <a:gd name="T32" fmla="+- 0 4097 4012"/>
                                  <a:gd name="T33" fmla="*/ T32 w 573"/>
                                  <a:gd name="T34" fmla="+- 0 378 180"/>
                                  <a:gd name="T35" fmla="*/ 378 h 310"/>
                                  <a:gd name="T36" fmla="+- 0 4097 4012"/>
                                  <a:gd name="T37" fmla="*/ T36 w 573"/>
                                  <a:gd name="T38" fmla="+- 0 294 180"/>
                                  <a:gd name="T39" fmla="*/ 294 h 310"/>
                                  <a:gd name="T40" fmla="+- 0 4099 4012"/>
                                  <a:gd name="T41" fmla="*/ T40 w 573"/>
                                  <a:gd name="T42" fmla="+- 0 180 180"/>
                                  <a:gd name="T43" fmla="*/ 180 h 310"/>
                                  <a:gd name="T44" fmla="+- 0 4014 4012"/>
                                  <a:gd name="T45" fmla="*/ T44 w 573"/>
                                  <a:gd name="T46" fmla="+- 0 180 180"/>
                                  <a:gd name="T47" fmla="*/ 180 h 310"/>
                                  <a:gd name="T48" fmla="+- 0 4014 4012"/>
                                  <a:gd name="T49" fmla="*/ T48 w 573"/>
                                  <a:gd name="T50" fmla="+- 0 264 180"/>
                                  <a:gd name="T51" fmla="*/ 264 h 310"/>
                                  <a:gd name="T52" fmla="+- 0 4099 4012"/>
                                  <a:gd name="T53" fmla="*/ T52 w 573"/>
                                  <a:gd name="T54" fmla="+- 0 264 180"/>
                                  <a:gd name="T55" fmla="*/ 264 h 310"/>
                                  <a:gd name="T56" fmla="+- 0 4099 4012"/>
                                  <a:gd name="T57" fmla="*/ T56 w 573"/>
                                  <a:gd name="T58" fmla="+- 0 180 180"/>
                                  <a:gd name="T59" fmla="*/ 180 h 310"/>
                                  <a:gd name="T60" fmla="+- 0 4259 4012"/>
                                  <a:gd name="T61" fmla="*/ T60 w 573"/>
                                  <a:gd name="T62" fmla="+- 0 405 180"/>
                                  <a:gd name="T63" fmla="*/ 405 h 310"/>
                                  <a:gd name="T64" fmla="+- 0 4174 4012"/>
                                  <a:gd name="T65" fmla="*/ T64 w 573"/>
                                  <a:gd name="T66" fmla="+- 0 405 180"/>
                                  <a:gd name="T67" fmla="*/ 405 h 310"/>
                                  <a:gd name="T68" fmla="+- 0 4174 4012"/>
                                  <a:gd name="T69" fmla="*/ T68 w 573"/>
                                  <a:gd name="T70" fmla="+- 0 489 180"/>
                                  <a:gd name="T71" fmla="*/ 489 h 310"/>
                                  <a:gd name="T72" fmla="+- 0 4259 4012"/>
                                  <a:gd name="T73" fmla="*/ T72 w 573"/>
                                  <a:gd name="T74" fmla="+- 0 489 180"/>
                                  <a:gd name="T75" fmla="*/ 489 h 310"/>
                                  <a:gd name="T76" fmla="+- 0 4259 4012"/>
                                  <a:gd name="T77" fmla="*/ T76 w 573"/>
                                  <a:gd name="T78" fmla="+- 0 405 180"/>
                                  <a:gd name="T79" fmla="*/ 405 h 310"/>
                                  <a:gd name="T80" fmla="+- 0 4259 4012"/>
                                  <a:gd name="T81" fmla="*/ T80 w 573"/>
                                  <a:gd name="T82" fmla="+- 0 294 180"/>
                                  <a:gd name="T83" fmla="*/ 294 h 310"/>
                                  <a:gd name="T84" fmla="+- 0 4174 4012"/>
                                  <a:gd name="T85" fmla="*/ T84 w 573"/>
                                  <a:gd name="T86" fmla="+- 0 294 180"/>
                                  <a:gd name="T87" fmla="*/ 294 h 310"/>
                                  <a:gd name="T88" fmla="+- 0 4174 4012"/>
                                  <a:gd name="T89" fmla="*/ T88 w 573"/>
                                  <a:gd name="T90" fmla="+- 0 378 180"/>
                                  <a:gd name="T91" fmla="*/ 378 h 310"/>
                                  <a:gd name="T92" fmla="+- 0 4259 4012"/>
                                  <a:gd name="T93" fmla="*/ T92 w 573"/>
                                  <a:gd name="T94" fmla="+- 0 378 180"/>
                                  <a:gd name="T95" fmla="*/ 378 h 310"/>
                                  <a:gd name="T96" fmla="+- 0 4259 4012"/>
                                  <a:gd name="T97" fmla="*/ T96 w 573"/>
                                  <a:gd name="T98" fmla="+- 0 294 180"/>
                                  <a:gd name="T99" fmla="*/ 294 h 310"/>
                                  <a:gd name="T100" fmla="+- 0 4261 4012"/>
                                  <a:gd name="T101" fmla="*/ T100 w 573"/>
                                  <a:gd name="T102" fmla="+- 0 180 180"/>
                                  <a:gd name="T103" fmla="*/ 180 h 310"/>
                                  <a:gd name="T104" fmla="+- 0 4176 4012"/>
                                  <a:gd name="T105" fmla="*/ T104 w 573"/>
                                  <a:gd name="T106" fmla="+- 0 180 180"/>
                                  <a:gd name="T107" fmla="*/ 180 h 310"/>
                                  <a:gd name="T108" fmla="+- 0 4176 4012"/>
                                  <a:gd name="T109" fmla="*/ T108 w 573"/>
                                  <a:gd name="T110" fmla="+- 0 264 180"/>
                                  <a:gd name="T111" fmla="*/ 264 h 310"/>
                                  <a:gd name="T112" fmla="+- 0 4261 4012"/>
                                  <a:gd name="T113" fmla="*/ T112 w 573"/>
                                  <a:gd name="T114" fmla="+- 0 264 180"/>
                                  <a:gd name="T115" fmla="*/ 264 h 310"/>
                                  <a:gd name="T116" fmla="+- 0 4261 4012"/>
                                  <a:gd name="T117" fmla="*/ T116 w 573"/>
                                  <a:gd name="T118" fmla="+- 0 180 180"/>
                                  <a:gd name="T119" fmla="*/ 180 h 310"/>
                                  <a:gd name="T120" fmla="+- 0 4421 4012"/>
                                  <a:gd name="T121" fmla="*/ T120 w 573"/>
                                  <a:gd name="T122" fmla="+- 0 405 180"/>
                                  <a:gd name="T123" fmla="*/ 405 h 310"/>
                                  <a:gd name="T124" fmla="+- 0 4336 4012"/>
                                  <a:gd name="T125" fmla="*/ T124 w 573"/>
                                  <a:gd name="T126" fmla="+- 0 405 180"/>
                                  <a:gd name="T127" fmla="*/ 405 h 310"/>
                                  <a:gd name="T128" fmla="+- 0 4336 4012"/>
                                  <a:gd name="T129" fmla="*/ T128 w 573"/>
                                  <a:gd name="T130" fmla="+- 0 489 180"/>
                                  <a:gd name="T131" fmla="*/ 489 h 310"/>
                                  <a:gd name="T132" fmla="+- 0 4421 4012"/>
                                  <a:gd name="T133" fmla="*/ T132 w 573"/>
                                  <a:gd name="T134" fmla="+- 0 489 180"/>
                                  <a:gd name="T135" fmla="*/ 489 h 310"/>
                                  <a:gd name="T136" fmla="+- 0 4421 4012"/>
                                  <a:gd name="T137" fmla="*/ T136 w 573"/>
                                  <a:gd name="T138" fmla="+- 0 405 180"/>
                                  <a:gd name="T139" fmla="*/ 405 h 310"/>
                                  <a:gd name="T140" fmla="+- 0 4421 4012"/>
                                  <a:gd name="T141" fmla="*/ T140 w 573"/>
                                  <a:gd name="T142" fmla="+- 0 294 180"/>
                                  <a:gd name="T143" fmla="*/ 294 h 310"/>
                                  <a:gd name="T144" fmla="+- 0 4336 4012"/>
                                  <a:gd name="T145" fmla="*/ T144 w 573"/>
                                  <a:gd name="T146" fmla="+- 0 294 180"/>
                                  <a:gd name="T147" fmla="*/ 294 h 310"/>
                                  <a:gd name="T148" fmla="+- 0 4336 4012"/>
                                  <a:gd name="T149" fmla="*/ T148 w 573"/>
                                  <a:gd name="T150" fmla="+- 0 378 180"/>
                                  <a:gd name="T151" fmla="*/ 378 h 310"/>
                                  <a:gd name="T152" fmla="+- 0 4421 4012"/>
                                  <a:gd name="T153" fmla="*/ T152 w 573"/>
                                  <a:gd name="T154" fmla="+- 0 378 180"/>
                                  <a:gd name="T155" fmla="*/ 378 h 310"/>
                                  <a:gd name="T156" fmla="+- 0 4421 4012"/>
                                  <a:gd name="T157" fmla="*/ T156 w 573"/>
                                  <a:gd name="T158" fmla="+- 0 294 180"/>
                                  <a:gd name="T159" fmla="*/ 294 h 310"/>
                                  <a:gd name="T160" fmla="+- 0 4423 4012"/>
                                  <a:gd name="T161" fmla="*/ T160 w 573"/>
                                  <a:gd name="T162" fmla="+- 0 180 180"/>
                                  <a:gd name="T163" fmla="*/ 180 h 310"/>
                                  <a:gd name="T164" fmla="+- 0 4338 4012"/>
                                  <a:gd name="T165" fmla="*/ T164 w 573"/>
                                  <a:gd name="T166" fmla="+- 0 180 180"/>
                                  <a:gd name="T167" fmla="*/ 180 h 310"/>
                                  <a:gd name="T168" fmla="+- 0 4338 4012"/>
                                  <a:gd name="T169" fmla="*/ T168 w 573"/>
                                  <a:gd name="T170" fmla="+- 0 264 180"/>
                                  <a:gd name="T171" fmla="*/ 264 h 310"/>
                                  <a:gd name="T172" fmla="+- 0 4423 4012"/>
                                  <a:gd name="T173" fmla="*/ T172 w 573"/>
                                  <a:gd name="T174" fmla="+- 0 264 180"/>
                                  <a:gd name="T175" fmla="*/ 264 h 310"/>
                                  <a:gd name="T176" fmla="+- 0 4423 4012"/>
                                  <a:gd name="T177" fmla="*/ T176 w 573"/>
                                  <a:gd name="T178" fmla="+- 0 180 180"/>
                                  <a:gd name="T179" fmla="*/ 180 h 310"/>
                                  <a:gd name="T180" fmla="+- 0 4583 4012"/>
                                  <a:gd name="T181" fmla="*/ T180 w 573"/>
                                  <a:gd name="T182" fmla="+- 0 405 180"/>
                                  <a:gd name="T183" fmla="*/ 405 h 310"/>
                                  <a:gd name="T184" fmla="+- 0 4498 4012"/>
                                  <a:gd name="T185" fmla="*/ T184 w 573"/>
                                  <a:gd name="T186" fmla="+- 0 405 180"/>
                                  <a:gd name="T187" fmla="*/ 405 h 310"/>
                                  <a:gd name="T188" fmla="+- 0 4498 4012"/>
                                  <a:gd name="T189" fmla="*/ T188 w 573"/>
                                  <a:gd name="T190" fmla="+- 0 489 180"/>
                                  <a:gd name="T191" fmla="*/ 489 h 310"/>
                                  <a:gd name="T192" fmla="+- 0 4583 4012"/>
                                  <a:gd name="T193" fmla="*/ T192 w 573"/>
                                  <a:gd name="T194" fmla="+- 0 489 180"/>
                                  <a:gd name="T195" fmla="*/ 489 h 310"/>
                                  <a:gd name="T196" fmla="+- 0 4583 4012"/>
                                  <a:gd name="T197" fmla="*/ T196 w 573"/>
                                  <a:gd name="T198" fmla="+- 0 405 180"/>
                                  <a:gd name="T199" fmla="*/ 405 h 310"/>
                                  <a:gd name="T200" fmla="+- 0 4583 4012"/>
                                  <a:gd name="T201" fmla="*/ T200 w 573"/>
                                  <a:gd name="T202" fmla="+- 0 294 180"/>
                                  <a:gd name="T203" fmla="*/ 294 h 310"/>
                                  <a:gd name="T204" fmla="+- 0 4498 4012"/>
                                  <a:gd name="T205" fmla="*/ T204 w 573"/>
                                  <a:gd name="T206" fmla="+- 0 294 180"/>
                                  <a:gd name="T207" fmla="*/ 294 h 310"/>
                                  <a:gd name="T208" fmla="+- 0 4498 4012"/>
                                  <a:gd name="T209" fmla="*/ T208 w 573"/>
                                  <a:gd name="T210" fmla="+- 0 378 180"/>
                                  <a:gd name="T211" fmla="*/ 378 h 310"/>
                                  <a:gd name="T212" fmla="+- 0 4583 4012"/>
                                  <a:gd name="T213" fmla="*/ T212 w 573"/>
                                  <a:gd name="T214" fmla="+- 0 378 180"/>
                                  <a:gd name="T215" fmla="*/ 378 h 310"/>
                                  <a:gd name="T216" fmla="+- 0 4583 4012"/>
                                  <a:gd name="T217" fmla="*/ T216 w 573"/>
                                  <a:gd name="T218" fmla="+- 0 294 180"/>
                                  <a:gd name="T219" fmla="*/ 294 h 310"/>
                                  <a:gd name="T220" fmla="+- 0 4585 4012"/>
                                  <a:gd name="T221" fmla="*/ T220 w 573"/>
                                  <a:gd name="T222" fmla="+- 0 180 180"/>
                                  <a:gd name="T223" fmla="*/ 180 h 310"/>
                                  <a:gd name="T224" fmla="+- 0 4500 4012"/>
                                  <a:gd name="T225" fmla="*/ T224 w 573"/>
                                  <a:gd name="T226" fmla="+- 0 180 180"/>
                                  <a:gd name="T227" fmla="*/ 180 h 310"/>
                                  <a:gd name="T228" fmla="+- 0 4500 4012"/>
                                  <a:gd name="T229" fmla="*/ T228 w 573"/>
                                  <a:gd name="T230" fmla="+- 0 264 180"/>
                                  <a:gd name="T231" fmla="*/ 264 h 310"/>
                                  <a:gd name="T232" fmla="+- 0 4585 4012"/>
                                  <a:gd name="T233" fmla="*/ T232 w 573"/>
                                  <a:gd name="T234" fmla="+- 0 264 180"/>
                                  <a:gd name="T235" fmla="*/ 264 h 310"/>
                                  <a:gd name="T236" fmla="+- 0 4585 401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23" name="docshape28"/>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404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76" name="docshapegroup29"/>
                          <wpg:cNvGrpSpPr>
                            <a:grpSpLocks/>
                          </wpg:cNvGrpSpPr>
                          <wpg:grpSpPr bwMode="auto">
                            <a:xfrm>
                              <a:off x="1696278" y="0"/>
                              <a:ext cx="501650" cy="503555"/>
                              <a:chOff x="4783" y="66"/>
                              <a:chExt cx="790" cy="793"/>
                            </a:xfrm>
                          </wpg:grpSpPr>
                          <wps:wsp>
                            <wps:cNvPr id="577" name="docshape30"/>
                            <wps:cNvSpPr>
                              <a:spLocks/>
                            </wps:cNvSpPr>
                            <wps:spPr bwMode="auto">
                              <a:xfrm>
                                <a:off x="478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docshape31"/>
                            <wps:cNvSpPr>
                              <a:spLocks/>
                            </wps:cNvSpPr>
                            <wps:spPr bwMode="auto">
                              <a:xfrm>
                                <a:off x="4892" y="180"/>
                                <a:ext cx="573" cy="310"/>
                              </a:xfrm>
                              <a:custGeom>
                                <a:avLst/>
                                <a:gdLst>
                                  <a:gd name="T0" fmla="+- 0 4977 4892"/>
                                  <a:gd name="T1" fmla="*/ T0 w 573"/>
                                  <a:gd name="T2" fmla="+- 0 405 180"/>
                                  <a:gd name="T3" fmla="*/ 405 h 310"/>
                                  <a:gd name="T4" fmla="+- 0 4892 4892"/>
                                  <a:gd name="T5" fmla="*/ T4 w 573"/>
                                  <a:gd name="T6" fmla="+- 0 405 180"/>
                                  <a:gd name="T7" fmla="*/ 405 h 310"/>
                                  <a:gd name="T8" fmla="+- 0 4892 4892"/>
                                  <a:gd name="T9" fmla="*/ T8 w 573"/>
                                  <a:gd name="T10" fmla="+- 0 489 180"/>
                                  <a:gd name="T11" fmla="*/ 489 h 310"/>
                                  <a:gd name="T12" fmla="+- 0 4977 4892"/>
                                  <a:gd name="T13" fmla="*/ T12 w 573"/>
                                  <a:gd name="T14" fmla="+- 0 489 180"/>
                                  <a:gd name="T15" fmla="*/ 489 h 310"/>
                                  <a:gd name="T16" fmla="+- 0 4977 4892"/>
                                  <a:gd name="T17" fmla="*/ T16 w 573"/>
                                  <a:gd name="T18" fmla="+- 0 405 180"/>
                                  <a:gd name="T19" fmla="*/ 405 h 310"/>
                                  <a:gd name="T20" fmla="+- 0 4977 4892"/>
                                  <a:gd name="T21" fmla="*/ T20 w 573"/>
                                  <a:gd name="T22" fmla="+- 0 294 180"/>
                                  <a:gd name="T23" fmla="*/ 294 h 310"/>
                                  <a:gd name="T24" fmla="+- 0 4892 4892"/>
                                  <a:gd name="T25" fmla="*/ T24 w 573"/>
                                  <a:gd name="T26" fmla="+- 0 294 180"/>
                                  <a:gd name="T27" fmla="*/ 294 h 310"/>
                                  <a:gd name="T28" fmla="+- 0 4892 4892"/>
                                  <a:gd name="T29" fmla="*/ T28 w 573"/>
                                  <a:gd name="T30" fmla="+- 0 378 180"/>
                                  <a:gd name="T31" fmla="*/ 378 h 310"/>
                                  <a:gd name="T32" fmla="+- 0 4977 4892"/>
                                  <a:gd name="T33" fmla="*/ T32 w 573"/>
                                  <a:gd name="T34" fmla="+- 0 378 180"/>
                                  <a:gd name="T35" fmla="*/ 378 h 310"/>
                                  <a:gd name="T36" fmla="+- 0 4977 4892"/>
                                  <a:gd name="T37" fmla="*/ T36 w 573"/>
                                  <a:gd name="T38" fmla="+- 0 294 180"/>
                                  <a:gd name="T39" fmla="*/ 294 h 310"/>
                                  <a:gd name="T40" fmla="+- 0 4979 4892"/>
                                  <a:gd name="T41" fmla="*/ T40 w 573"/>
                                  <a:gd name="T42" fmla="+- 0 180 180"/>
                                  <a:gd name="T43" fmla="*/ 180 h 310"/>
                                  <a:gd name="T44" fmla="+- 0 4894 4892"/>
                                  <a:gd name="T45" fmla="*/ T44 w 573"/>
                                  <a:gd name="T46" fmla="+- 0 180 180"/>
                                  <a:gd name="T47" fmla="*/ 180 h 310"/>
                                  <a:gd name="T48" fmla="+- 0 4894 4892"/>
                                  <a:gd name="T49" fmla="*/ T48 w 573"/>
                                  <a:gd name="T50" fmla="+- 0 264 180"/>
                                  <a:gd name="T51" fmla="*/ 264 h 310"/>
                                  <a:gd name="T52" fmla="+- 0 4979 4892"/>
                                  <a:gd name="T53" fmla="*/ T52 w 573"/>
                                  <a:gd name="T54" fmla="+- 0 264 180"/>
                                  <a:gd name="T55" fmla="*/ 264 h 310"/>
                                  <a:gd name="T56" fmla="+- 0 4979 4892"/>
                                  <a:gd name="T57" fmla="*/ T56 w 573"/>
                                  <a:gd name="T58" fmla="+- 0 180 180"/>
                                  <a:gd name="T59" fmla="*/ 180 h 310"/>
                                  <a:gd name="T60" fmla="+- 0 5139 4892"/>
                                  <a:gd name="T61" fmla="*/ T60 w 573"/>
                                  <a:gd name="T62" fmla="+- 0 405 180"/>
                                  <a:gd name="T63" fmla="*/ 405 h 310"/>
                                  <a:gd name="T64" fmla="+- 0 5054 4892"/>
                                  <a:gd name="T65" fmla="*/ T64 w 573"/>
                                  <a:gd name="T66" fmla="+- 0 405 180"/>
                                  <a:gd name="T67" fmla="*/ 405 h 310"/>
                                  <a:gd name="T68" fmla="+- 0 5054 4892"/>
                                  <a:gd name="T69" fmla="*/ T68 w 573"/>
                                  <a:gd name="T70" fmla="+- 0 489 180"/>
                                  <a:gd name="T71" fmla="*/ 489 h 310"/>
                                  <a:gd name="T72" fmla="+- 0 5139 4892"/>
                                  <a:gd name="T73" fmla="*/ T72 w 573"/>
                                  <a:gd name="T74" fmla="+- 0 489 180"/>
                                  <a:gd name="T75" fmla="*/ 489 h 310"/>
                                  <a:gd name="T76" fmla="+- 0 5139 4892"/>
                                  <a:gd name="T77" fmla="*/ T76 w 573"/>
                                  <a:gd name="T78" fmla="+- 0 405 180"/>
                                  <a:gd name="T79" fmla="*/ 405 h 310"/>
                                  <a:gd name="T80" fmla="+- 0 5139 4892"/>
                                  <a:gd name="T81" fmla="*/ T80 w 573"/>
                                  <a:gd name="T82" fmla="+- 0 294 180"/>
                                  <a:gd name="T83" fmla="*/ 294 h 310"/>
                                  <a:gd name="T84" fmla="+- 0 5054 4892"/>
                                  <a:gd name="T85" fmla="*/ T84 w 573"/>
                                  <a:gd name="T86" fmla="+- 0 294 180"/>
                                  <a:gd name="T87" fmla="*/ 294 h 310"/>
                                  <a:gd name="T88" fmla="+- 0 5054 4892"/>
                                  <a:gd name="T89" fmla="*/ T88 w 573"/>
                                  <a:gd name="T90" fmla="+- 0 378 180"/>
                                  <a:gd name="T91" fmla="*/ 378 h 310"/>
                                  <a:gd name="T92" fmla="+- 0 5139 4892"/>
                                  <a:gd name="T93" fmla="*/ T92 w 573"/>
                                  <a:gd name="T94" fmla="+- 0 378 180"/>
                                  <a:gd name="T95" fmla="*/ 378 h 310"/>
                                  <a:gd name="T96" fmla="+- 0 5139 4892"/>
                                  <a:gd name="T97" fmla="*/ T96 w 573"/>
                                  <a:gd name="T98" fmla="+- 0 294 180"/>
                                  <a:gd name="T99" fmla="*/ 294 h 310"/>
                                  <a:gd name="T100" fmla="+- 0 5141 4892"/>
                                  <a:gd name="T101" fmla="*/ T100 w 573"/>
                                  <a:gd name="T102" fmla="+- 0 180 180"/>
                                  <a:gd name="T103" fmla="*/ 180 h 310"/>
                                  <a:gd name="T104" fmla="+- 0 5056 4892"/>
                                  <a:gd name="T105" fmla="*/ T104 w 573"/>
                                  <a:gd name="T106" fmla="+- 0 180 180"/>
                                  <a:gd name="T107" fmla="*/ 180 h 310"/>
                                  <a:gd name="T108" fmla="+- 0 5056 4892"/>
                                  <a:gd name="T109" fmla="*/ T108 w 573"/>
                                  <a:gd name="T110" fmla="+- 0 264 180"/>
                                  <a:gd name="T111" fmla="*/ 264 h 310"/>
                                  <a:gd name="T112" fmla="+- 0 5141 4892"/>
                                  <a:gd name="T113" fmla="*/ T112 w 573"/>
                                  <a:gd name="T114" fmla="+- 0 264 180"/>
                                  <a:gd name="T115" fmla="*/ 264 h 310"/>
                                  <a:gd name="T116" fmla="+- 0 5141 4892"/>
                                  <a:gd name="T117" fmla="*/ T116 w 573"/>
                                  <a:gd name="T118" fmla="+- 0 180 180"/>
                                  <a:gd name="T119" fmla="*/ 180 h 310"/>
                                  <a:gd name="T120" fmla="+- 0 5301 4892"/>
                                  <a:gd name="T121" fmla="*/ T120 w 573"/>
                                  <a:gd name="T122" fmla="+- 0 405 180"/>
                                  <a:gd name="T123" fmla="*/ 405 h 310"/>
                                  <a:gd name="T124" fmla="+- 0 5216 4892"/>
                                  <a:gd name="T125" fmla="*/ T124 w 573"/>
                                  <a:gd name="T126" fmla="+- 0 405 180"/>
                                  <a:gd name="T127" fmla="*/ 405 h 310"/>
                                  <a:gd name="T128" fmla="+- 0 5216 4892"/>
                                  <a:gd name="T129" fmla="*/ T128 w 573"/>
                                  <a:gd name="T130" fmla="+- 0 489 180"/>
                                  <a:gd name="T131" fmla="*/ 489 h 310"/>
                                  <a:gd name="T132" fmla="+- 0 5301 4892"/>
                                  <a:gd name="T133" fmla="*/ T132 w 573"/>
                                  <a:gd name="T134" fmla="+- 0 489 180"/>
                                  <a:gd name="T135" fmla="*/ 489 h 310"/>
                                  <a:gd name="T136" fmla="+- 0 5301 4892"/>
                                  <a:gd name="T137" fmla="*/ T136 w 573"/>
                                  <a:gd name="T138" fmla="+- 0 405 180"/>
                                  <a:gd name="T139" fmla="*/ 405 h 310"/>
                                  <a:gd name="T140" fmla="+- 0 5301 4892"/>
                                  <a:gd name="T141" fmla="*/ T140 w 573"/>
                                  <a:gd name="T142" fmla="+- 0 294 180"/>
                                  <a:gd name="T143" fmla="*/ 294 h 310"/>
                                  <a:gd name="T144" fmla="+- 0 5216 4892"/>
                                  <a:gd name="T145" fmla="*/ T144 w 573"/>
                                  <a:gd name="T146" fmla="+- 0 294 180"/>
                                  <a:gd name="T147" fmla="*/ 294 h 310"/>
                                  <a:gd name="T148" fmla="+- 0 5216 4892"/>
                                  <a:gd name="T149" fmla="*/ T148 w 573"/>
                                  <a:gd name="T150" fmla="+- 0 378 180"/>
                                  <a:gd name="T151" fmla="*/ 378 h 310"/>
                                  <a:gd name="T152" fmla="+- 0 5301 4892"/>
                                  <a:gd name="T153" fmla="*/ T152 w 573"/>
                                  <a:gd name="T154" fmla="+- 0 378 180"/>
                                  <a:gd name="T155" fmla="*/ 378 h 310"/>
                                  <a:gd name="T156" fmla="+- 0 5301 4892"/>
                                  <a:gd name="T157" fmla="*/ T156 w 573"/>
                                  <a:gd name="T158" fmla="+- 0 294 180"/>
                                  <a:gd name="T159" fmla="*/ 294 h 310"/>
                                  <a:gd name="T160" fmla="+- 0 5303 4892"/>
                                  <a:gd name="T161" fmla="*/ T160 w 573"/>
                                  <a:gd name="T162" fmla="+- 0 180 180"/>
                                  <a:gd name="T163" fmla="*/ 180 h 310"/>
                                  <a:gd name="T164" fmla="+- 0 5218 4892"/>
                                  <a:gd name="T165" fmla="*/ T164 w 573"/>
                                  <a:gd name="T166" fmla="+- 0 180 180"/>
                                  <a:gd name="T167" fmla="*/ 180 h 310"/>
                                  <a:gd name="T168" fmla="+- 0 5218 4892"/>
                                  <a:gd name="T169" fmla="*/ T168 w 573"/>
                                  <a:gd name="T170" fmla="+- 0 264 180"/>
                                  <a:gd name="T171" fmla="*/ 264 h 310"/>
                                  <a:gd name="T172" fmla="+- 0 5303 4892"/>
                                  <a:gd name="T173" fmla="*/ T172 w 573"/>
                                  <a:gd name="T174" fmla="+- 0 264 180"/>
                                  <a:gd name="T175" fmla="*/ 264 h 310"/>
                                  <a:gd name="T176" fmla="+- 0 5303 4892"/>
                                  <a:gd name="T177" fmla="*/ T176 w 573"/>
                                  <a:gd name="T178" fmla="+- 0 180 180"/>
                                  <a:gd name="T179" fmla="*/ 180 h 310"/>
                                  <a:gd name="T180" fmla="+- 0 5463 4892"/>
                                  <a:gd name="T181" fmla="*/ T180 w 573"/>
                                  <a:gd name="T182" fmla="+- 0 405 180"/>
                                  <a:gd name="T183" fmla="*/ 405 h 310"/>
                                  <a:gd name="T184" fmla="+- 0 5378 4892"/>
                                  <a:gd name="T185" fmla="*/ T184 w 573"/>
                                  <a:gd name="T186" fmla="+- 0 405 180"/>
                                  <a:gd name="T187" fmla="*/ 405 h 310"/>
                                  <a:gd name="T188" fmla="+- 0 5378 4892"/>
                                  <a:gd name="T189" fmla="*/ T188 w 573"/>
                                  <a:gd name="T190" fmla="+- 0 489 180"/>
                                  <a:gd name="T191" fmla="*/ 489 h 310"/>
                                  <a:gd name="T192" fmla="+- 0 5463 4892"/>
                                  <a:gd name="T193" fmla="*/ T192 w 573"/>
                                  <a:gd name="T194" fmla="+- 0 489 180"/>
                                  <a:gd name="T195" fmla="*/ 489 h 310"/>
                                  <a:gd name="T196" fmla="+- 0 5463 4892"/>
                                  <a:gd name="T197" fmla="*/ T196 w 573"/>
                                  <a:gd name="T198" fmla="+- 0 405 180"/>
                                  <a:gd name="T199" fmla="*/ 405 h 310"/>
                                  <a:gd name="T200" fmla="+- 0 5463 4892"/>
                                  <a:gd name="T201" fmla="*/ T200 w 573"/>
                                  <a:gd name="T202" fmla="+- 0 294 180"/>
                                  <a:gd name="T203" fmla="*/ 294 h 310"/>
                                  <a:gd name="T204" fmla="+- 0 5378 4892"/>
                                  <a:gd name="T205" fmla="*/ T204 w 573"/>
                                  <a:gd name="T206" fmla="+- 0 294 180"/>
                                  <a:gd name="T207" fmla="*/ 294 h 310"/>
                                  <a:gd name="T208" fmla="+- 0 5378 4892"/>
                                  <a:gd name="T209" fmla="*/ T208 w 573"/>
                                  <a:gd name="T210" fmla="+- 0 378 180"/>
                                  <a:gd name="T211" fmla="*/ 378 h 310"/>
                                  <a:gd name="T212" fmla="+- 0 5463 4892"/>
                                  <a:gd name="T213" fmla="*/ T212 w 573"/>
                                  <a:gd name="T214" fmla="+- 0 378 180"/>
                                  <a:gd name="T215" fmla="*/ 378 h 310"/>
                                  <a:gd name="T216" fmla="+- 0 5463 4892"/>
                                  <a:gd name="T217" fmla="*/ T216 w 573"/>
                                  <a:gd name="T218" fmla="+- 0 294 180"/>
                                  <a:gd name="T219" fmla="*/ 294 h 310"/>
                                  <a:gd name="T220" fmla="+- 0 5465 4892"/>
                                  <a:gd name="T221" fmla="*/ T220 w 573"/>
                                  <a:gd name="T222" fmla="+- 0 180 180"/>
                                  <a:gd name="T223" fmla="*/ 180 h 310"/>
                                  <a:gd name="T224" fmla="+- 0 5380 4892"/>
                                  <a:gd name="T225" fmla="*/ T224 w 573"/>
                                  <a:gd name="T226" fmla="+- 0 180 180"/>
                                  <a:gd name="T227" fmla="*/ 180 h 310"/>
                                  <a:gd name="T228" fmla="+- 0 5380 4892"/>
                                  <a:gd name="T229" fmla="*/ T228 w 573"/>
                                  <a:gd name="T230" fmla="+- 0 264 180"/>
                                  <a:gd name="T231" fmla="*/ 264 h 310"/>
                                  <a:gd name="T232" fmla="+- 0 5465 4892"/>
                                  <a:gd name="T233" fmla="*/ T232 w 573"/>
                                  <a:gd name="T234" fmla="+- 0 264 180"/>
                                  <a:gd name="T235" fmla="*/ 264 h 310"/>
                                  <a:gd name="T236" fmla="+- 0 5465 489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9" name="docshape32"/>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492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2303" name="Group 2303"/>
                        <wpg:cNvGrpSpPr/>
                        <wpg:grpSpPr>
                          <a:xfrm>
                            <a:off x="0" y="522128"/>
                            <a:ext cx="2197735" cy="503555"/>
                            <a:chOff x="0" y="0"/>
                            <a:chExt cx="2197928" cy="503555"/>
                          </a:xfrm>
                        </wpg:grpSpPr>
                        <wpg:grpSp>
                          <wpg:cNvPr id="30923" name="docshapegroup17"/>
                          <wpg:cNvGrpSpPr>
                            <a:grpSpLocks/>
                          </wpg:cNvGrpSpPr>
                          <wpg:grpSpPr bwMode="auto">
                            <a:xfrm>
                              <a:off x="0" y="0"/>
                              <a:ext cx="501650" cy="503555"/>
                              <a:chOff x="2113" y="66"/>
                              <a:chExt cx="790" cy="793"/>
                            </a:xfrm>
                          </wpg:grpSpPr>
                          <wps:wsp>
                            <wps:cNvPr id="30924" name="docshape18"/>
                            <wps:cNvSpPr>
                              <a:spLocks/>
                            </wps:cNvSpPr>
                            <wps:spPr bwMode="auto">
                              <a:xfrm>
                                <a:off x="211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32" name="docshape19"/>
                            <wps:cNvSpPr>
                              <a:spLocks/>
                            </wps:cNvSpPr>
                            <wps:spPr bwMode="auto">
                              <a:xfrm>
                                <a:off x="2222" y="180"/>
                                <a:ext cx="573" cy="310"/>
                              </a:xfrm>
                              <a:custGeom>
                                <a:avLst/>
                                <a:gdLst>
                                  <a:gd name="T0" fmla="+- 0 2307 2222"/>
                                  <a:gd name="T1" fmla="*/ T0 w 573"/>
                                  <a:gd name="T2" fmla="+- 0 405 180"/>
                                  <a:gd name="T3" fmla="*/ 405 h 310"/>
                                  <a:gd name="T4" fmla="+- 0 2222 2222"/>
                                  <a:gd name="T5" fmla="*/ T4 w 573"/>
                                  <a:gd name="T6" fmla="+- 0 405 180"/>
                                  <a:gd name="T7" fmla="*/ 405 h 310"/>
                                  <a:gd name="T8" fmla="+- 0 2222 2222"/>
                                  <a:gd name="T9" fmla="*/ T8 w 573"/>
                                  <a:gd name="T10" fmla="+- 0 489 180"/>
                                  <a:gd name="T11" fmla="*/ 489 h 310"/>
                                  <a:gd name="T12" fmla="+- 0 2307 2222"/>
                                  <a:gd name="T13" fmla="*/ T12 w 573"/>
                                  <a:gd name="T14" fmla="+- 0 489 180"/>
                                  <a:gd name="T15" fmla="*/ 489 h 310"/>
                                  <a:gd name="T16" fmla="+- 0 2307 2222"/>
                                  <a:gd name="T17" fmla="*/ T16 w 573"/>
                                  <a:gd name="T18" fmla="+- 0 405 180"/>
                                  <a:gd name="T19" fmla="*/ 405 h 310"/>
                                  <a:gd name="T20" fmla="+- 0 2307 2222"/>
                                  <a:gd name="T21" fmla="*/ T20 w 573"/>
                                  <a:gd name="T22" fmla="+- 0 294 180"/>
                                  <a:gd name="T23" fmla="*/ 294 h 310"/>
                                  <a:gd name="T24" fmla="+- 0 2222 2222"/>
                                  <a:gd name="T25" fmla="*/ T24 w 573"/>
                                  <a:gd name="T26" fmla="+- 0 294 180"/>
                                  <a:gd name="T27" fmla="*/ 294 h 310"/>
                                  <a:gd name="T28" fmla="+- 0 2222 2222"/>
                                  <a:gd name="T29" fmla="*/ T28 w 573"/>
                                  <a:gd name="T30" fmla="+- 0 378 180"/>
                                  <a:gd name="T31" fmla="*/ 378 h 310"/>
                                  <a:gd name="T32" fmla="+- 0 2307 2222"/>
                                  <a:gd name="T33" fmla="*/ T32 w 573"/>
                                  <a:gd name="T34" fmla="+- 0 378 180"/>
                                  <a:gd name="T35" fmla="*/ 378 h 310"/>
                                  <a:gd name="T36" fmla="+- 0 2307 2222"/>
                                  <a:gd name="T37" fmla="*/ T36 w 573"/>
                                  <a:gd name="T38" fmla="+- 0 294 180"/>
                                  <a:gd name="T39" fmla="*/ 294 h 310"/>
                                  <a:gd name="T40" fmla="+- 0 2309 2222"/>
                                  <a:gd name="T41" fmla="*/ T40 w 573"/>
                                  <a:gd name="T42" fmla="+- 0 180 180"/>
                                  <a:gd name="T43" fmla="*/ 180 h 310"/>
                                  <a:gd name="T44" fmla="+- 0 2224 2222"/>
                                  <a:gd name="T45" fmla="*/ T44 w 573"/>
                                  <a:gd name="T46" fmla="+- 0 180 180"/>
                                  <a:gd name="T47" fmla="*/ 180 h 310"/>
                                  <a:gd name="T48" fmla="+- 0 2224 2222"/>
                                  <a:gd name="T49" fmla="*/ T48 w 573"/>
                                  <a:gd name="T50" fmla="+- 0 264 180"/>
                                  <a:gd name="T51" fmla="*/ 264 h 310"/>
                                  <a:gd name="T52" fmla="+- 0 2309 2222"/>
                                  <a:gd name="T53" fmla="*/ T52 w 573"/>
                                  <a:gd name="T54" fmla="+- 0 264 180"/>
                                  <a:gd name="T55" fmla="*/ 264 h 310"/>
                                  <a:gd name="T56" fmla="+- 0 2309 2222"/>
                                  <a:gd name="T57" fmla="*/ T56 w 573"/>
                                  <a:gd name="T58" fmla="+- 0 180 180"/>
                                  <a:gd name="T59" fmla="*/ 180 h 310"/>
                                  <a:gd name="T60" fmla="+- 0 2469 2222"/>
                                  <a:gd name="T61" fmla="*/ T60 w 573"/>
                                  <a:gd name="T62" fmla="+- 0 405 180"/>
                                  <a:gd name="T63" fmla="*/ 405 h 310"/>
                                  <a:gd name="T64" fmla="+- 0 2384 2222"/>
                                  <a:gd name="T65" fmla="*/ T64 w 573"/>
                                  <a:gd name="T66" fmla="+- 0 405 180"/>
                                  <a:gd name="T67" fmla="*/ 405 h 310"/>
                                  <a:gd name="T68" fmla="+- 0 2384 2222"/>
                                  <a:gd name="T69" fmla="*/ T68 w 573"/>
                                  <a:gd name="T70" fmla="+- 0 489 180"/>
                                  <a:gd name="T71" fmla="*/ 489 h 310"/>
                                  <a:gd name="T72" fmla="+- 0 2469 2222"/>
                                  <a:gd name="T73" fmla="*/ T72 w 573"/>
                                  <a:gd name="T74" fmla="+- 0 489 180"/>
                                  <a:gd name="T75" fmla="*/ 489 h 310"/>
                                  <a:gd name="T76" fmla="+- 0 2469 2222"/>
                                  <a:gd name="T77" fmla="*/ T76 w 573"/>
                                  <a:gd name="T78" fmla="+- 0 405 180"/>
                                  <a:gd name="T79" fmla="*/ 405 h 310"/>
                                  <a:gd name="T80" fmla="+- 0 2469 2222"/>
                                  <a:gd name="T81" fmla="*/ T80 w 573"/>
                                  <a:gd name="T82" fmla="+- 0 294 180"/>
                                  <a:gd name="T83" fmla="*/ 294 h 310"/>
                                  <a:gd name="T84" fmla="+- 0 2384 2222"/>
                                  <a:gd name="T85" fmla="*/ T84 w 573"/>
                                  <a:gd name="T86" fmla="+- 0 294 180"/>
                                  <a:gd name="T87" fmla="*/ 294 h 310"/>
                                  <a:gd name="T88" fmla="+- 0 2384 2222"/>
                                  <a:gd name="T89" fmla="*/ T88 w 573"/>
                                  <a:gd name="T90" fmla="+- 0 378 180"/>
                                  <a:gd name="T91" fmla="*/ 378 h 310"/>
                                  <a:gd name="T92" fmla="+- 0 2469 2222"/>
                                  <a:gd name="T93" fmla="*/ T92 w 573"/>
                                  <a:gd name="T94" fmla="+- 0 378 180"/>
                                  <a:gd name="T95" fmla="*/ 378 h 310"/>
                                  <a:gd name="T96" fmla="+- 0 2469 2222"/>
                                  <a:gd name="T97" fmla="*/ T96 w 573"/>
                                  <a:gd name="T98" fmla="+- 0 294 180"/>
                                  <a:gd name="T99" fmla="*/ 294 h 310"/>
                                  <a:gd name="T100" fmla="+- 0 2471 2222"/>
                                  <a:gd name="T101" fmla="*/ T100 w 573"/>
                                  <a:gd name="T102" fmla="+- 0 180 180"/>
                                  <a:gd name="T103" fmla="*/ 180 h 310"/>
                                  <a:gd name="T104" fmla="+- 0 2386 2222"/>
                                  <a:gd name="T105" fmla="*/ T104 w 573"/>
                                  <a:gd name="T106" fmla="+- 0 180 180"/>
                                  <a:gd name="T107" fmla="*/ 180 h 310"/>
                                  <a:gd name="T108" fmla="+- 0 2386 2222"/>
                                  <a:gd name="T109" fmla="*/ T108 w 573"/>
                                  <a:gd name="T110" fmla="+- 0 264 180"/>
                                  <a:gd name="T111" fmla="*/ 264 h 310"/>
                                  <a:gd name="T112" fmla="+- 0 2471 2222"/>
                                  <a:gd name="T113" fmla="*/ T112 w 573"/>
                                  <a:gd name="T114" fmla="+- 0 264 180"/>
                                  <a:gd name="T115" fmla="*/ 264 h 310"/>
                                  <a:gd name="T116" fmla="+- 0 2471 2222"/>
                                  <a:gd name="T117" fmla="*/ T116 w 573"/>
                                  <a:gd name="T118" fmla="+- 0 180 180"/>
                                  <a:gd name="T119" fmla="*/ 180 h 310"/>
                                  <a:gd name="T120" fmla="+- 0 2631 2222"/>
                                  <a:gd name="T121" fmla="*/ T120 w 573"/>
                                  <a:gd name="T122" fmla="+- 0 405 180"/>
                                  <a:gd name="T123" fmla="*/ 405 h 310"/>
                                  <a:gd name="T124" fmla="+- 0 2546 2222"/>
                                  <a:gd name="T125" fmla="*/ T124 w 573"/>
                                  <a:gd name="T126" fmla="+- 0 405 180"/>
                                  <a:gd name="T127" fmla="*/ 405 h 310"/>
                                  <a:gd name="T128" fmla="+- 0 2546 2222"/>
                                  <a:gd name="T129" fmla="*/ T128 w 573"/>
                                  <a:gd name="T130" fmla="+- 0 489 180"/>
                                  <a:gd name="T131" fmla="*/ 489 h 310"/>
                                  <a:gd name="T132" fmla="+- 0 2631 2222"/>
                                  <a:gd name="T133" fmla="*/ T132 w 573"/>
                                  <a:gd name="T134" fmla="+- 0 489 180"/>
                                  <a:gd name="T135" fmla="*/ 489 h 310"/>
                                  <a:gd name="T136" fmla="+- 0 2631 2222"/>
                                  <a:gd name="T137" fmla="*/ T136 w 573"/>
                                  <a:gd name="T138" fmla="+- 0 405 180"/>
                                  <a:gd name="T139" fmla="*/ 405 h 310"/>
                                  <a:gd name="T140" fmla="+- 0 2631 2222"/>
                                  <a:gd name="T141" fmla="*/ T140 w 573"/>
                                  <a:gd name="T142" fmla="+- 0 294 180"/>
                                  <a:gd name="T143" fmla="*/ 294 h 310"/>
                                  <a:gd name="T144" fmla="+- 0 2546 2222"/>
                                  <a:gd name="T145" fmla="*/ T144 w 573"/>
                                  <a:gd name="T146" fmla="+- 0 294 180"/>
                                  <a:gd name="T147" fmla="*/ 294 h 310"/>
                                  <a:gd name="T148" fmla="+- 0 2546 2222"/>
                                  <a:gd name="T149" fmla="*/ T148 w 573"/>
                                  <a:gd name="T150" fmla="+- 0 378 180"/>
                                  <a:gd name="T151" fmla="*/ 378 h 310"/>
                                  <a:gd name="T152" fmla="+- 0 2631 2222"/>
                                  <a:gd name="T153" fmla="*/ T152 w 573"/>
                                  <a:gd name="T154" fmla="+- 0 378 180"/>
                                  <a:gd name="T155" fmla="*/ 378 h 310"/>
                                  <a:gd name="T156" fmla="+- 0 2631 2222"/>
                                  <a:gd name="T157" fmla="*/ T156 w 573"/>
                                  <a:gd name="T158" fmla="+- 0 294 180"/>
                                  <a:gd name="T159" fmla="*/ 294 h 310"/>
                                  <a:gd name="T160" fmla="+- 0 2633 2222"/>
                                  <a:gd name="T161" fmla="*/ T160 w 573"/>
                                  <a:gd name="T162" fmla="+- 0 180 180"/>
                                  <a:gd name="T163" fmla="*/ 180 h 310"/>
                                  <a:gd name="T164" fmla="+- 0 2548 2222"/>
                                  <a:gd name="T165" fmla="*/ T164 w 573"/>
                                  <a:gd name="T166" fmla="+- 0 180 180"/>
                                  <a:gd name="T167" fmla="*/ 180 h 310"/>
                                  <a:gd name="T168" fmla="+- 0 2548 2222"/>
                                  <a:gd name="T169" fmla="*/ T168 w 573"/>
                                  <a:gd name="T170" fmla="+- 0 264 180"/>
                                  <a:gd name="T171" fmla="*/ 264 h 310"/>
                                  <a:gd name="T172" fmla="+- 0 2633 2222"/>
                                  <a:gd name="T173" fmla="*/ T172 w 573"/>
                                  <a:gd name="T174" fmla="+- 0 264 180"/>
                                  <a:gd name="T175" fmla="*/ 264 h 310"/>
                                  <a:gd name="T176" fmla="+- 0 2633 2222"/>
                                  <a:gd name="T177" fmla="*/ T176 w 573"/>
                                  <a:gd name="T178" fmla="+- 0 180 180"/>
                                  <a:gd name="T179" fmla="*/ 180 h 310"/>
                                  <a:gd name="T180" fmla="+- 0 2793 2222"/>
                                  <a:gd name="T181" fmla="*/ T180 w 573"/>
                                  <a:gd name="T182" fmla="+- 0 405 180"/>
                                  <a:gd name="T183" fmla="*/ 405 h 310"/>
                                  <a:gd name="T184" fmla="+- 0 2708 2222"/>
                                  <a:gd name="T185" fmla="*/ T184 w 573"/>
                                  <a:gd name="T186" fmla="+- 0 405 180"/>
                                  <a:gd name="T187" fmla="*/ 405 h 310"/>
                                  <a:gd name="T188" fmla="+- 0 2708 2222"/>
                                  <a:gd name="T189" fmla="*/ T188 w 573"/>
                                  <a:gd name="T190" fmla="+- 0 489 180"/>
                                  <a:gd name="T191" fmla="*/ 489 h 310"/>
                                  <a:gd name="T192" fmla="+- 0 2793 2222"/>
                                  <a:gd name="T193" fmla="*/ T192 w 573"/>
                                  <a:gd name="T194" fmla="+- 0 489 180"/>
                                  <a:gd name="T195" fmla="*/ 489 h 310"/>
                                  <a:gd name="T196" fmla="+- 0 2793 2222"/>
                                  <a:gd name="T197" fmla="*/ T196 w 573"/>
                                  <a:gd name="T198" fmla="+- 0 405 180"/>
                                  <a:gd name="T199" fmla="*/ 405 h 310"/>
                                  <a:gd name="T200" fmla="+- 0 2793 2222"/>
                                  <a:gd name="T201" fmla="*/ T200 w 573"/>
                                  <a:gd name="T202" fmla="+- 0 294 180"/>
                                  <a:gd name="T203" fmla="*/ 294 h 310"/>
                                  <a:gd name="T204" fmla="+- 0 2708 2222"/>
                                  <a:gd name="T205" fmla="*/ T204 w 573"/>
                                  <a:gd name="T206" fmla="+- 0 294 180"/>
                                  <a:gd name="T207" fmla="*/ 294 h 310"/>
                                  <a:gd name="T208" fmla="+- 0 2708 2222"/>
                                  <a:gd name="T209" fmla="*/ T208 w 573"/>
                                  <a:gd name="T210" fmla="+- 0 378 180"/>
                                  <a:gd name="T211" fmla="*/ 378 h 310"/>
                                  <a:gd name="T212" fmla="+- 0 2793 2222"/>
                                  <a:gd name="T213" fmla="*/ T212 w 573"/>
                                  <a:gd name="T214" fmla="+- 0 378 180"/>
                                  <a:gd name="T215" fmla="*/ 378 h 310"/>
                                  <a:gd name="T216" fmla="+- 0 2793 2222"/>
                                  <a:gd name="T217" fmla="*/ T216 w 573"/>
                                  <a:gd name="T218" fmla="+- 0 294 180"/>
                                  <a:gd name="T219" fmla="*/ 294 h 310"/>
                                  <a:gd name="T220" fmla="+- 0 2795 2222"/>
                                  <a:gd name="T221" fmla="*/ T220 w 573"/>
                                  <a:gd name="T222" fmla="+- 0 180 180"/>
                                  <a:gd name="T223" fmla="*/ 180 h 310"/>
                                  <a:gd name="T224" fmla="+- 0 2710 2222"/>
                                  <a:gd name="T225" fmla="*/ T224 w 573"/>
                                  <a:gd name="T226" fmla="+- 0 180 180"/>
                                  <a:gd name="T227" fmla="*/ 180 h 310"/>
                                  <a:gd name="T228" fmla="+- 0 2710 2222"/>
                                  <a:gd name="T229" fmla="*/ T228 w 573"/>
                                  <a:gd name="T230" fmla="+- 0 264 180"/>
                                  <a:gd name="T231" fmla="*/ 264 h 310"/>
                                  <a:gd name="T232" fmla="+- 0 2795 2222"/>
                                  <a:gd name="T233" fmla="*/ T232 w 573"/>
                                  <a:gd name="T234" fmla="+- 0 264 180"/>
                                  <a:gd name="T235" fmla="*/ 264 h 310"/>
                                  <a:gd name="T236" fmla="+- 0 2795 222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33" name="docshape20"/>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225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0936" name="docshapegroup21"/>
                          <wpg:cNvGrpSpPr>
                            <a:grpSpLocks/>
                          </wpg:cNvGrpSpPr>
                          <wpg:grpSpPr bwMode="auto">
                            <a:xfrm>
                              <a:off x="569843" y="0"/>
                              <a:ext cx="501650" cy="503555"/>
                              <a:chOff x="3013" y="66"/>
                              <a:chExt cx="790" cy="793"/>
                            </a:xfrm>
                          </wpg:grpSpPr>
                          <wps:wsp>
                            <wps:cNvPr id="30937" name="docshape22"/>
                            <wps:cNvSpPr>
                              <a:spLocks/>
                            </wps:cNvSpPr>
                            <wps:spPr bwMode="auto">
                              <a:xfrm>
                                <a:off x="301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38" name="docshape23"/>
                            <wps:cNvSpPr>
                              <a:spLocks/>
                            </wps:cNvSpPr>
                            <wps:spPr bwMode="auto">
                              <a:xfrm>
                                <a:off x="3122" y="180"/>
                                <a:ext cx="573" cy="310"/>
                              </a:xfrm>
                              <a:custGeom>
                                <a:avLst/>
                                <a:gdLst>
                                  <a:gd name="T0" fmla="+- 0 3207 3122"/>
                                  <a:gd name="T1" fmla="*/ T0 w 573"/>
                                  <a:gd name="T2" fmla="+- 0 405 180"/>
                                  <a:gd name="T3" fmla="*/ 405 h 310"/>
                                  <a:gd name="T4" fmla="+- 0 3122 3122"/>
                                  <a:gd name="T5" fmla="*/ T4 w 573"/>
                                  <a:gd name="T6" fmla="+- 0 405 180"/>
                                  <a:gd name="T7" fmla="*/ 405 h 310"/>
                                  <a:gd name="T8" fmla="+- 0 3122 3122"/>
                                  <a:gd name="T9" fmla="*/ T8 w 573"/>
                                  <a:gd name="T10" fmla="+- 0 489 180"/>
                                  <a:gd name="T11" fmla="*/ 489 h 310"/>
                                  <a:gd name="T12" fmla="+- 0 3207 3122"/>
                                  <a:gd name="T13" fmla="*/ T12 w 573"/>
                                  <a:gd name="T14" fmla="+- 0 489 180"/>
                                  <a:gd name="T15" fmla="*/ 489 h 310"/>
                                  <a:gd name="T16" fmla="+- 0 3207 3122"/>
                                  <a:gd name="T17" fmla="*/ T16 w 573"/>
                                  <a:gd name="T18" fmla="+- 0 405 180"/>
                                  <a:gd name="T19" fmla="*/ 405 h 310"/>
                                  <a:gd name="T20" fmla="+- 0 3207 3122"/>
                                  <a:gd name="T21" fmla="*/ T20 w 573"/>
                                  <a:gd name="T22" fmla="+- 0 294 180"/>
                                  <a:gd name="T23" fmla="*/ 294 h 310"/>
                                  <a:gd name="T24" fmla="+- 0 3122 3122"/>
                                  <a:gd name="T25" fmla="*/ T24 w 573"/>
                                  <a:gd name="T26" fmla="+- 0 294 180"/>
                                  <a:gd name="T27" fmla="*/ 294 h 310"/>
                                  <a:gd name="T28" fmla="+- 0 3122 3122"/>
                                  <a:gd name="T29" fmla="*/ T28 w 573"/>
                                  <a:gd name="T30" fmla="+- 0 378 180"/>
                                  <a:gd name="T31" fmla="*/ 378 h 310"/>
                                  <a:gd name="T32" fmla="+- 0 3207 3122"/>
                                  <a:gd name="T33" fmla="*/ T32 w 573"/>
                                  <a:gd name="T34" fmla="+- 0 378 180"/>
                                  <a:gd name="T35" fmla="*/ 378 h 310"/>
                                  <a:gd name="T36" fmla="+- 0 3207 3122"/>
                                  <a:gd name="T37" fmla="*/ T36 w 573"/>
                                  <a:gd name="T38" fmla="+- 0 294 180"/>
                                  <a:gd name="T39" fmla="*/ 294 h 310"/>
                                  <a:gd name="T40" fmla="+- 0 3209 3122"/>
                                  <a:gd name="T41" fmla="*/ T40 w 573"/>
                                  <a:gd name="T42" fmla="+- 0 180 180"/>
                                  <a:gd name="T43" fmla="*/ 180 h 310"/>
                                  <a:gd name="T44" fmla="+- 0 3124 3122"/>
                                  <a:gd name="T45" fmla="*/ T44 w 573"/>
                                  <a:gd name="T46" fmla="+- 0 180 180"/>
                                  <a:gd name="T47" fmla="*/ 180 h 310"/>
                                  <a:gd name="T48" fmla="+- 0 3124 3122"/>
                                  <a:gd name="T49" fmla="*/ T48 w 573"/>
                                  <a:gd name="T50" fmla="+- 0 264 180"/>
                                  <a:gd name="T51" fmla="*/ 264 h 310"/>
                                  <a:gd name="T52" fmla="+- 0 3209 3122"/>
                                  <a:gd name="T53" fmla="*/ T52 w 573"/>
                                  <a:gd name="T54" fmla="+- 0 264 180"/>
                                  <a:gd name="T55" fmla="*/ 264 h 310"/>
                                  <a:gd name="T56" fmla="+- 0 3209 3122"/>
                                  <a:gd name="T57" fmla="*/ T56 w 573"/>
                                  <a:gd name="T58" fmla="+- 0 180 180"/>
                                  <a:gd name="T59" fmla="*/ 180 h 310"/>
                                  <a:gd name="T60" fmla="+- 0 3369 3122"/>
                                  <a:gd name="T61" fmla="*/ T60 w 573"/>
                                  <a:gd name="T62" fmla="+- 0 405 180"/>
                                  <a:gd name="T63" fmla="*/ 405 h 310"/>
                                  <a:gd name="T64" fmla="+- 0 3284 3122"/>
                                  <a:gd name="T65" fmla="*/ T64 w 573"/>
                                  <a:gd name="T66" fmla="+- 0 405 180"/>
                                  <a:gd name="T67" fmla="*/ 405 h 310"/>
                                  <a:gd name="T68" fmla="+- 0 3284 3122"/>
                                  <a:gd name="T69" fmla="*/ T68 w 573"/>
                                  <a:gd name="T70" fmla="+- 0 489 180"/>
                                  <a:gd name="T71" fmla="*/ 489 h 310"/>
                                  <a:gd name="T72" fmla="+- 0 3369 3122"/>
                                  <a:gd name="T73" fmla="*/ T72 w 573"/>
                                  <a:gd name="T74" fmla="+- 0 489 180"/>
                                  <a:gd name="T75" fmla="*/ 489 h 310"/>
                                  <a:gd name="T76" fmla="+- 0 3369 3122"/>
                                  <a:gd name="T77" fmla="*/ T76 w 573"/>
                                  <a:gd name="T78" fmla="+- 0 405 180"/>
                                  <a:gd name="T79" fmla="*/ 405 h 310"/>
                                  <a:gd name="T80" fmla="+- 0 3369 3122"/>
                                  <a:gd name="T81" fmla="*/ T80 w 573"/>
                                  <a:gd name="T82" fmla="+- 0 294 180"/>
                                  <a:gd name="T83" fmla="*/ 294 h 310"/>
                                  <a:gd name="T84" fmla="+- 0 3284 3122"/>
                                  <a:gd name="T85" fmla="*/ T84 w 573"/>
                                  <a:gd name="T86" fmla="+- 0 294 180"/>
                                  <a:gd name="T87" fmla="*/ 294 h 310"/>
                                  <a:gd name="T88" fmla="+- 0 3284 3122"/>
                                  <a:gd name="T89" fmla="*/ T88 w 573"/>
                                  <a:gd name="T90" fmla="+- 0 378 180"/>
                                  <a:gd name="T91" fmla="*/ 378 h 310"/>
                                  <a:gd name="T92" fmla="+- 0 3369 3122"/>
                                  <a:gd name="T93" fmla="*/ T92 w 573"/>
                                  <a:gd name="T94" fmla="+- 0 378 180"/>
                                  <a:gd name="T95" fmla="*/ 378 h 310"/>
                                  <a:gd name="T96" fmla="+- 0 3369 3122"/>
                                  <a:gd name="T97" fmla="*/ T96 w 573"/>
                                  <a:gd name="T98" fmla="+- 0 294 180"/>
                                  <a:gd name="T99" fmla="*/ 294 h 310"/>
                                  <a:gd name="T100" fmla="+- 0 3371 3122"/>
                                  <a:gd name="T101" fmla="*/ T100 w 573"/>
                                  <a:gd name="T102" fmla="+- 0 180 180"/>
                                  <a:gd name="T103" fmla="*/ 180 h 310"/>
                                  <a:gd name="T104" fmla="+- 0 3286 3122"/>
                                  <a:gd name="T105" fmla="*/ T104 w 573"/>
                                  <a:gd name="T106" fmla="+- 0 180 180"/>
                                  <a:gd name="T107" fmla="*/ 180 h 310"/>
                                  <a:gd name="T108" fmla="+- 0 3286 3122"/>
                                  <a:gd name="T109" fmla="*/ T108 w 573"/>
                                  <a:gd name="T110" fmla="+- 0 264 180"/>
                                  <a:gd name="T111" fmla="*/ 264 h 310"/>
                                  <a:gd name="T112" fmla="+- 0 3371 3122"/>
                                  <a:gd name="T113" fmla="*/ T112 w 573"/>
                                  <a:gd name="T114" fmla="+- 0 264 180"/>
                                  <a:gd name="T115" fmla="*/ 264 h 310"/>
                                  <a:gd name="T116" fmla="+- 0 3371 3122"/>
                                  <a:gd name="T117" fmla="*/ T116 w 573"/>
                                  <a:gd name="T118" fmla="+- 0 180 180"/>
                                  <a:gd name="T119" fmla="*/ 180 h 310"/>
                                  <a:gd name="T120" fmla="+- 0 3531 3122"/>
                                  <a:gd name="T121" fmla="*/ T120 w 573"/>
                                  <a:gd name="T122" fmla="+- 0 405 180"/>
                                  <a:gd name="T123" fmla="*/ 405 h 310"/>
                                  <a:gd name="T124" fmla="+- 0 3446 3122"/>
                                  <a:gd name="T125" fmla="*/ T124 w 573"/>
                                  <a:gd name="T126" fmla="+- 0 405 180"/>
                                  <a:gd name="T127" fmla="*/ 405 h 310"/>
                                  <a:gd name="T128" fmla="+- 0 3446 3122"/>
                                  <a:gd name="T129" fmla="*/ T128 w 573"/>
                                  <a:gd name="T130" fmla="+- 0 489 180"/>
                                  <a:gd name="T131" fmla="*/ 489 h 310"/>
                                  <a:gd name="T132" fmla="+- 0 3531 3122"/>
                                  <a:gd name="T133" fmla="*/ T132 w 573"/>
                                  <a:gd name="T134" fmla="+- 0 489 180"/>
                                  <a:gd name="T135" fmla="*/ 489 h 310"/>
                                  <a:gd name="T136" fmla="+- 0 3531 3122"/>
                                  <a:gd name="T137" fmla="*/ T136 w 573"/>
                                  <a:gd name="T138" fmla="+- 0 405 180"/>
                                  <a:gd name="T139" fmla="*/ 405 h 310"/>
                                  <a:gd name="T140" fmla="+- 0 3531 3122"/>
                                  <a:gd name="T141" fmla="*/ T140 w 573"/>
                                  <a:gd name="T142" fmla="+- 0 294 180"/>
                                  <a:gd name="T143" fmla="*/ 294 h 310"/>
                                  <a:gd name="T144" fmla="+- 0 3446 3122"/>
                                  <a:gd name="T145" fmla="*/ T144 w 573"/>
                                  <a:gd name="T146" fmla="+- 0 294 180"/>
                                  <a:gd name="T147" fmla="*/ 294 h 310"/>
                                  <a:gd name="T148" fmla="+- 0 3446 3122"/>
                                  <a:gd name="T149" fmla="*/ T148 w 573"/>
                                  <a:gd name="T150" fmla="+- 0 378 180"/>
                                  <a:gd name="T151" fmla="*/ 378 h 310"/>
                                  <a:gd name="T152" fmla="+- 0 3531 3122"/>
                                  <a:gd name="T153" fmla="*/ T152 w 573"/>
                                  <a:gd name="T154" fmla="+- 0 378 180"/>
                                  <a:gd name="T155" fmla="*/ 378 h 310"/>
                                  <a:gd name="T156" fmla="+- 0 3531 3122"/>
                                  <a:gd name="T157" fmla="*/ T156 w 573"/>
                                  <a:gd name="T158" fmla="+- 0 294 180"/>
                                  <a:gd name="T159" fmla="*/ 294 h 310"/>
                                  <a:gd name="T160" fmla="+- 0 3533 3122"/>
                                  <a:gd name="T161" fmla="*/ T160 w 573"/>
                                  <a:gd name="T162" fmla="+- 0 180 180"/>
                                  <a:gd name="T163" fmla="*/ 180 h 310"/>
                                  <a:gd name="T164" fmla="+- 0 3448 3122"/>
                                  <a:gd name="T165" fmla="*/ T164 w 573"/>
                                  <a:gd name="T166" fmla="+- 0 180 180"/>
                                  <a:gd name="T167" fmla="*/ 180 h 310"/>
                                  <a:gd name="T168" fmla="+- 0 3448 3122"/>
                                  <a:gd name="T169" fmla="*/ T168 w 573"/>
                                  <a:gd name="T170" fmla="+- 0 264 180"/>
                                  <a:gd name="T171" fmla="*/ 264 h 310"/>
                                  <a:gd name="T172" fmla="+- 0 3533 3122"/>
                                  <a:gd name="T173" fmla="*/ T172 w 573"/>
                                  <a:gd name="T174" fmla="+- 0 264 180"/>
                                  <a:gd name="T175" fmla="*/ 264 h 310"/>
                                  <a:gd name="T176" fmla="+- 0 3533 3122"/>
                                  <a:gd name="T177" fmla="*/ T176 w 573"/>
                                  <a:gd name="T178" fmla="+- 0 180 180"/>
                                  <a:gd name="T179" fmla="*/ 180 h 310"/>
                                  <a:gd name="T180" fmla="+- 0 3693 3122"/>
                                  <a:gd name="T181" fmla="*/ T180 w 573"/>
                                  <a:gd name="T182" fmla="+- 0 405 180"/>
                                  <a:gd name="T183" fmla="*/ 405 h 310"/>
                                  <a:gd name="T184" fmla="+- 0 3608 3122"/>
                                  <a:gd name="T185" fmla="*/ T184 w 573"/>
                                  <a:gd name="T186" fmla="+- 0 405 180"/>
                                  <a:gd name="T187" fmla="*/ 405 h 310"/>
                                  <a:gd name="T188" fmla="+- 0 3608 3122"/>
                                  <a:gd name="T189" fmla="*/ T188 w 573"/>
                                  <a:gd name="T190" fmla="+- 0 489 180"/>
                                  <a:gd name="T191" fmla="*/ 489 h 310"/>
                                  <a:gd name="T192" fmla="+- 0 3693 3122"/>
                                  <a:gd name="T193" fmla="*/ T192 w 573"/>
                                  <a:gd name="T194" fmla="+- 0 489 180"/>
                                  <a:gd name="T195" fmla="*/ 489 h 310"/>
                                  <a:gd name="T196" fmla="+- 0 3693 3122"/>
                                  <a:gd name="T197" fmla="*/ T196 w 573"/>
                                  <a:gd name="T198" fmla="+- 0 405 180"/>
                                  <a:gd name="T199" fmla="*/ 405 h 310"/>
                                  <a:gd name="T200" fmla="+- 0 3693 3122"/>
                                  <a:gd name="T201" fmla="*/ T200 w 573"/>
                                  <a:gd name="T202" fmla="+- 0 294 180"/>
                                  <a:gd name="T203" fmla="*/ 294 h 310"/>
                                  <a:gd name="T204" fmla="+- 0 3608 3122"/>
                                  <a:gd name="T205" fmla="*/ T204 w 573"/>
                                  <a:gd name="T206" fmla="+- 0 294 180"/>
                                  <a:gd name="T207" fmla="*/ 294 h 310"/>
                                  <a:gd name="T208" fmla="+- 0 3608 3122"/>
                                  <a:gd name="T209" fmla="*/ T208 w 573"/>
                                  <a:gd name="T210" fmla="+- 0 378 180"/>
                                  <a:gd name="T211" fmla="*/ 378 h 310"/>
                                  <a:gd name="T212" fmla="+- 0 3693 3122"/>
                                  <a:gd name="T213" fmla="*/ T212 w 573"/>
                                  <a:gd name="T214" fmla="+- 0 378 180"/>
                                  <a:gd name="T215" fmla="*/ 378 h 310"/>
                                  <a:gd name="T216" fmla="+- 0 3693 3122"/>
                                  <a:gd name="T217" fmla="*/ T216 w 573"/>
                                  <a:gd name="T218" fmla="+- 0 294 180"/>
                                  <a:gd name="T219" fmla="*/ 294 h 310"/>
                                  <a:gd name="T220" fmla="+- 0 3695 3122"/>
                                  <a:gd name="T221" fmla="*/ T220 w 573"/>
                                  <a:gd name="T222" fmla="+- 0 180 180"/>
                                  <a:gd name="T223" fmla="*/ 180 h 310"/>
                                  <a:gd name="T224" fmla="+- 0 3610 3122"/>
                                  <a:gd name="T225" fmla="*/ T224 w 573"/>
                                  <a:gd name="T226" fmla="+- 0 180 180"/>
                                  <a:gd name="T227" fmla="*/ 180 h 310"/>
                                  <a:gd name="T228" fmla="+- 0 3610 3122"/>
                                  <a:gd name="T229" fmla="*/ T228 w 573"/>
                                  <a:gd name="T230" fmla="+- 0 264 180"/>
                                  <a:gd name="T231" fmla="*/ 264 h 310"/>
                                  <a:gd name="T232" fmla="+- 0 3695 3122"/>
                                  <a:gd name="T233" fmla="*/ T232 w 573"/>
                                  <a:gd name="T234" fmla="+- 0 264 180"/>
                                  <a:gd name="T235" fmla="*/ 264 h 310"/>
                                  <a:gd name="T236" fmla="+- 0 3695 312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39" name="docshape24"/>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315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0941" name="docshapegroup25"/>
                          <wpg:cNvGrpSpPr>
                            <a:grpSpLocks/>
                          </wpg:cNvGrpSpPr>
                          <wpg:grpSpPr bwMode="auto">
                            <a:xfrm>
                              <a:off x="1139687" y="0"/>
                              <a:ext cx="501650" cy="503555"/>
                              <a:chOff x="3903" y="66"/>
                              <a:chExt cx="790" cy="793"/>
                            </a:xfrm>
                          </wpg:grpSpPr>
                          <wps:wsp>
                            <wps:cNvPr id="30942" name="docshape26"/>
                            <wps:cNvSpPr>
                              <a:spLocks/>
                            </wps:cNvSpPr>
                            <wps:spPr bwMode="auto">
                              <a:xfrm>
                                <a:off x="390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43" name="docshape27"/>
                            <wps:cNvSpPr>
                              <a:spLocks/>
                            </wps:cNvSpPr>
                            <wps:spPr bwMode="auto">
                              <a:xfrm>
                                <a:off x="4012" y="180"/>
                                <a:ext cx="573" cy="310"/>
                              </a:xfrm>
                              <a:custGeom>
                                <a:avLst/>
                                <a:gdLst>
                                  <a:gd name="T0" fmla="+- 0 4097 4012"/>
                                  <a:gd name="T1" fmla="*/ T0 w 573"/>
                                  <a:gd name="T2" fmla="+- 0 405 180"/>
                                  <a:gd name="T3" fmla="*/ 405 h 310"/>
                                  <a:gd name="T4" fmla="+- 0 4012 4012"/>
                                  <a:gd name="T5" fmla="*/ T4 w 573"/>
                                  <a:gd name="T6" fmla="+- 0 405 180"/>
                                  <a:gd name="T7" fmla="*/ 405 h 310"/>
                                  <a:gd name="T8" fmla="+- 0 4012 4012"/>
                                  <a:gd name="T9" fmla="*/ T8 w 573"/>
                                  <a:gd name="T10" fmla="+- 0 489 180"/>
                                  <a:gd name="T11" fmla="*/ 489 h 310"/>
                                  <a:gd name="T12" fmla="+- 0 4097 4012"/>
                                  <a:gd name="T13" fmla="*/ T12 w 573"/>
                                  <a:gd name="T14" fmla="+- 0 489 180"/>
                                  <a:gd name="T15" fmla="*/ 489 h 310"/>
                                  <a:gd name="T16" fmla="+- 0 4097 4012"/>
                                  <a:gd name="T17" fmla="*/ T16 w 573"/>
                                  <a:gd name="T18" fmla="+- 0 405 180"/>
                                  <a:gd name="T19" fmla="*/ 405 h 310"/>
                                  <a:gd name="T20" fmla="+- 0 4097 4012"/>
                                  <a:gd name="T21" fmla="*/ T20 w 573"/>
                                  <a:gd name="T22" fmla="+- 0 294 180"/>
                                  <a:gd name="T23" fmla="*/ 294 h 310"/>
                                  <a:gd name="T24" fmla="+- 0 4012 4012"/>
                                  <a:gd name="T25" fmla="*/ T24 w 573"/>
                                  <a:gd name="T26" fmla="+- 0 294 180"/>
                                  <a:gd name="T27" fmla="*/ 294 h 310"/>
                                  <a:gd name="T28" fmla="+- 0 4012 4012"/>
                                  <a:gd name="T29" fmla="*/ T28 w 573"/>
                                  <a:gd name="T30" fmla="+- 0 378 180"/>
                                  <a:gd name="T31" fmla="*/ 378 h 310"/>
                                  <a:gd name="T32" fmla="+- 0 4097 4012"/>
                                  <a:gd name="T33" fmla="*/ T32 w 573"/>
                                  <a:gd name="T34" fmla="+- 0 378 180"/>
                                  <a:gd name="T35" fmla="*/ 378 h 310"/>
                                  <a:gd name="T36" fmla="+- 0 4097 4012"/>
                                  <a:gd name="T37" fmla="*/ T36 w 573"/>
                                  <a:gd name="T38" fmla="+- 0 294 180"/>
                                  <a:gd name="T39" fmla="*/ 294 h 310"/>
                                  <a:gd name="T40" fmla="+- 0 4099 4012"/>
                                  <a:gd name="T41" fmla="*/ T40 w 573"/>
                                  <a:gd name="T42" fmla="+- 0 180 180"/>
                                  <a:gd name="T43" fmla="*/ 180 h 310"/>
                                  <a:gd name="T44" fmla="+- 0 4014 4012"/>
                                  <a:gd name="T45" fmla="*/ T44 w 573"/>
                                  <a:gd name="T46" fmla="+- 0 180 180"/>
                                  <a:gd name="T47" fmla="*/ 180 h 310"/>
                                  <a:gd name="T48" fmla="+- 0 4014 4012"/>
                                  <a:gd name="T49" fmla="*/ T48 w 573"/>
                                  <a:gd name="T50" fmla="+- 0 264 180"/>
                                  <a:gd name="T51" fmla="*/ 264 h 310"/>
                                  <a:gd name="T52" fmla="+- 0 4099 4012"/>
                                  <a:gd name="T53" fmla="*/ T52 w 573"/>
                                  <a:gd name="T54" fmla="+- 0 264 180"/>
                                  <a:gd name="T55" fmla="*/ 264 h 310"/>
                                  <a:gd name="T56" fmla="+- 0 4099 4012"/>
                                  <a:gd name="T57" fmla="*/ T56 w 573"/>
                                  <a:gd name="T58" fmla="+- 0 180 180"/>
                                  <a:gd name="T59" fmla="*/ 180 h 310"/>
                                  <a:gd name="T60" fmla="+- 0 4259 4012"/>
                                  <a:gd name="T61" fmla="*/ T60 w 573"/>
                                  <a:gd name="T62" fmla="+- 0 405 180"/>
                                  <a:gd name="T63" fmla="*/ 405 h 310"/>
                                  <a:gd name="T64" fmla="+- 0 4174 4012"/>
                                  <a:gd name="T65" fmla="*/ T64 w 573"/>
                                  <a:gd name="T66" fmla="+- 0 405 180"/>
                                  <a:gd name="T67" fmla="*/ 405 h 310"/>
                                  <a:gd name="T68" fmla="+- 0 4174 4012"/>
                                  <a:gd name="T69" fmla="*/ T68 w 573"/>
                                  <a:gd name="T70" fmla="+- 0 489 180"/>
                                  <a:gd name="T71" fmla="*/ 489 h 310"/>
                                  <a:gd name="T72" fmla="+- 0 4259 4012"/>
                                  <a:gd name="T73" fmla="*/ T72 w 573"/>
                                  <a:gd name="T74" fmla="+- 0 489 180"/>
                                  <a:gd name="T75" fmla="*/ 489 h 310"/>
                                  <a:gd name="T76" fmla="+- 0 4259 4012"/>
                                  <a:gd name="T77" fmla="*/ T76 w 573"/>
                                  <a:gd name="T78" fmla="+- 0 405 180"/>
                                  <a:gd name="T79" fmla="*/ 405 h 310"/>
                                  <a:gd name="T80" fmla="+- 0 4259 4012"/>
                                  <a:gd name="T81" fmla="*/ T80 w 573"/>
                                  <a:gd name="T82" fmla="+- 0 294 180"/>
                                  <a:gd name="T83" fmla="*/ 294 h 310"/>
                                  <a:gd name="T84" fmla="+- 0 4174 4012"/>
                                  <a:gd name="T85" fmla="*/ T84 w 573"/>
                                  <a:gd name="T86" fmla="+- 0 294 180"/>
                                  <a:gd name="T87" fmla="*/ 294 h 310"/>
                                  <a:gd name="T88" fmla="+- 0 4174 4012"/>
                                  <a:gd name="T89" fmla="*/ T88 w 573"/>
                                  <a:gd name="T90" fmla="+- 0 378 180"/>
                                  <a:gd name="T91" fmla="*/ 378 h 310"/>
                                  <a:gd name="T92" fmla="+- 0 4259 4012"/>
                                  <a:gd name="T93" fmla="*/ T92 w 573"/>
                                  <a:gd name="T94" fmla="+- 0 378 180"/>
                                  <a:gd name="T95" fmla="*/ 378 h 310"/>
                                  <a:gd name="T96" fmla="+- 0 4259 4012"/>
                                  <a:gd name="T97" fmla="*/ T96 w 573"/>
                                  <a:gd name="T98" fmla="+- 0 294 180"/>
                                  <a:gd name="T99" fmla="*/ 294 h 310"/>
                                  <a:gd name="T100" fmla="+- 0 4261 4012"/>
                                  <a:gd name="T101" fmla="*/ T100 w 573"/>
                                  <a:gd name="T102" fmla="+- 0 180 180"/>
                                  <a:gd name="T103" fmla="*/ 180 h 310"/>
                                  <a:gd name="T104" fmla="+- 0 4176 4012"/>
                                  <a:gd name="T105" fmla="*/ T104 w 573"/>
                                  <a:gd name="T106" fmla="+- 0 180 180"/>
                                  <a:gd name="T107" fmla="*/ 180 h 310"/>
                                  <a:gd name="T108" fmla="+- 0 4176 4012"/>
                                  <a:gd name="T109" fmla="*/ T108 w 573"/>
                                  <a:gd name="T110" fmla="+- 0 264 180"/>
                                  <a:gd name="T111" fmla="*/ 264 h 310"/>
                                  <a:gd name="T112" fmla="+- 0 4261 4012"/>
                                  <a:gd name="T113" fmla="*/ T112 w 573"/>
                                  <a:gd name="T114" fmla="+- 0 264 180"/>
                                  <a:gd name="T115" fmla="*/ 264 h 310"/>
                                  <a:gd name="T116" fmla="+- 0 4261 4012"/>
                                  <a:gd name="T117" fmla="*/ T116 w 573"/>
                                  <a:gd name="T118" fmla="+- 0 180 180"/>
                                  <a:gd name="T119" fmla="*/ 180 h 310"/>
                                  <a:gd name="T120" fmla="+- 0 4421 4012"/>
                                  <a:gd name="T121" fmla="*/ T120 w 573"/>
                                  <a:gd name="T122" fmla="+- 0 405 180"/>
                                  <a:gd name="T123" fmla="*/ 405 h 310"/>
                                  <a:gd name="T124" fmla="+- 0 4336 4012"/>
                                  <a:gd name="T125" fmla="*/ T124 w 573"/>
                                  <a:gd name="T126" fmla="+- 0 405 180"/>
                                  <a:gd name="T127" fmla="*/ 405 h 310"/>
                                  <a:gd name="T128" fmla="+- 0 4336 4012"/>
                                  <a:gd name="T129" fmla="*/ T128 w 573"/>
                                  <a:gd name="T130" fmla="+- 0 489 180"/>
                                  <a:gd name="T131" fmla="*/ 489 h 310"/>
                                  <a:gd name="T132" fmla="+- 0 4421 4012"/>
                                  <a:gd name="T133" fmla="*/ T132 w 573"/>
                                  <a:gd name="T134" fmla="+- 0 489 180"/>
                                  <a:gd name="T135" fmla="*/ 489 h 310"/>
                                  <a:gd name="T136" fmla="+- 0 4421 4012"/>
                                  <a:gd name="T137" fmla="*/ T136 w 573"/>
                                  <a:gd name="T138" fmla="+- 0 405 180"/>
                                  <a:gd name="T139" fmla="*/ 405 h 310"/>
                                  <a:gd name="T140" fmla="+- 0 4421 4012"/>
                                  <a:gd name="T141" fmla="*/ T140 w 573"/>
                                  <a:gd name="T142" fmla="+- 0 294 180"/>
                                  <a:gd name="T143" fmla="*/ 294 h 310"/>
                                  <a:gd name="T144" fmla="+- 0 4336 4012"/>
                                  <a:gd name="T145" fmla="*/ T144 w 573"/>
                                  <a:gd name="T146" fmla="+- 0 294 180"/>
                                  <a:gd name="T147" fmla="*/ 294 h 310"/>
                                  <a:gd name="T148" fmla="+- 0 4336 4012"/>
                                  <a:gd name="T149" fmla="*/ T148 w 573"/>
                                  <a:gd name="T150" fmla="+- 0 378 180"/>
                                  <a:gd name="T151" fmla="*/ 378 h 310"/>
                                  <a:gd name="T152" fmla="+- 0 4421 4012"/>
                                  <a:gd name="T153" fmla="*/ T152 w 573"/>
                                  <a:gd name="T154" fmla="+- 0 378 180"/>
                                  <a:gd name="T155" fmla="*/ 378 h 310"/>
                                  <a:gd name="T156" fmla="+- 0 4421 4012"/>
                                  <a:gd name="T157" fmla="*/ T156 w 573"/>
                                  <a:gd name="T158" fmla="+- 0 294 180"/>
                                  <a:gd name="T159" fmla="*/ 294 h 310"/>
                                  <a:gd name="T160" fmla="+- 0 4423 4012"/>
                                  <a:gd name="T161" fmla="*/ T160 w 573"/>
                                  <a:gd name="T162" fmla="+- 0 180 180"/>
                                  <a:gd name="T163" fmla="*/ 180 h 310"/>
                                  <a:gd name="T164" fmla="+- 0 4338 4012"/>
                                  <a:gd name="T165" fmla="*/ T164 w 573"/>
                                  <a:gd name="T166" fmla="+- 0 180 180"/>
                                  <a:gd name="T167" fmla="*/ 180 h 310"/>
                                  <a:gd name="T168" fmla="+- 0 4338 4012"/>
                                  <a:gd name="T169" fmla="*/ T168 w 573"/>
                                  <a:gd name="T170" fmla="+- 0 264 180"/>
                                  <a:gd name="T171" fmla="*/ 264 h 310"/>
                                  <a:gd name="T172" fmla="+- 0 4423 4012"/>
                                  <a:gd name="T173" fmla="*/ T172 w 573"/>
                                  <a:gd name="T174" fmla="+- 0 264 180"/>
                                  <a:gd name="T175" fmla="*/ 264 h 310"/>
                                  <a:gd name="T176" fmla="+- 0 4423 4012"/>
                                  <a:gd name="T177" fmla="*/ T176 w 573"/>
                                  <a:gd name="T178" fmla="+- 0 180 180"/>
                                  <a:gd name="T179" fmla="*/ 180 h 310"/>
                                  <a:gd name="T180" fmla="+- 0 4583 4012"/>
                                  <a:gd name="T181" fmla="*/ T180 w 573"/>
                                  <a:gd name="T182" fmla="+- 0 405 180"/>
                                  <a:gd name="T183" fmla="*/ 405 h 310"/>
                                  <a:gd name="T184" fmla="+- 0 4498 4012"/>
                                  <a:gd name="T185" fmla="*/ T184 w 573"/>
                                  <a:gd name="T186" fmla="+- 0 405 180"/>
                                  <a:gd name="T187" fmla="*/ 405 h 310"/>
                                  <a:gd name="T188" fmla="+- 0 4498 4012"/>
                                  <a:gd name="T189" fmla="*/ T188 w 573"/>
                                  <a:gd name="T190" fmla="+- 0 489 180"/>
                                  <a:gd name="T191" fmla="*/ 489 h 310"/>
                                  <a:gd name="T192" fmla="+- 0 4583 4012"/>
                                  <a:gd name="T193" fmla="*/ T192 w 573"/>
                                  <a:gd name="T194" fmla="+- 0 489 180"/>
                                  <a:gd name="T195" fmla="*/ 489 h 310"/>
                                  <a:gd name="T196" fmla="+- 0 4583 4012"/>
                                  <a:gd name="T197" fmla="*/ T196 w 573"/>
                                  <a:gd name="T198" fmla="+- 0 405 180"/>
                                  <a:gd name="T199" fmla="*/ 405 h 310"/>
                                  <a:gd name="T200" fmla="+- 0 4583 4012"/>
                                  <a:gd name="T201" fmla="*/ T200 w 573"/>
                                  <a:gd name="T202" fmla="+- 0 294 180"/>
                                  <a:gd name="T203" fmla="*/ 294 h 310"/>
                                  <a:gd name="T204" fmla="+- 0 4498 4012"/>
                                  <a:gd name="T205" fmla="*/ T204 w 573"/>
                                  <a:gd name="T206" fmla="+- 0 294 180"/>
                                  <a:gd name="T207" fmla="*/ 294 h 310"/>
                                  <a:gd name="T208" fmla="+- 0 4498 4012"/>
                                  <a:gd name="T209" fmla="*/ T208 w 573"/>
                                  <a:gd name="T210" fmla="+- 0 378 180"/>
                                  <a:gd name="T211" fmla="*/ 378 h 310"/>
                                  <a:gd name="T212" fmla="+- 0 4583 4012"/>
                                  <a:gd name="T213" fmla="*/ T212 w 573"/>
                                  <a:gd name="T214" fmla="+- 0 378 180"/>
                                  <a:gd name="T215" fmla="*/ 378 h 310"/>
                                  <a:gd name="T216" fmla="+- 0 4583 4012"/>
                                  <a:gd name="T217" fmla="*/ T216 w 573"/>
                                  <a:gd name="T218" fmla="+- 0 294 180"/>
                                  <a:gd name="T219" fmla="*/ 294 h 310"/>
                                  <a:gd name="T220" fmla="+- 0 4585 4012"/>
                                  <a:gd name="T221" fmla="*/ T220 w 573"/>
                                  <a:gd name="T222" fmla="+- 0 180 180"/>
                                  <a:gd name="T223" fmla="*/ 180 h 310"/>
                                  <a:gd name="T224" fmla="+- 0 4500 4012"/>
                                  <a:gd name="T225" fmla="*/ T224 w 573"/>
                                  <a:gd name="T226" fmla="+- 0 180 180"/>
                                  <a:gd name="T227" fmla="*/ 180 h 310"/>
                                  <a:gd name="T228" fmla="+- 0 4500 4012"/>
                                  <a:gd name="T229" fmla="*/ T228 w 573"/>
                                  <a:gd name="T230" fmla="+- 0 264 180"/>
                                  <a:gd name="T231" fmla="*/ 264 h 310"/>
                                  <a:gd name="T232" fmla="+- 0 4585 4012"/>
                                  <a:gd name="T233" fmla="*/ T232 w 573"/>
                                  <a:gd name="T234" fmla="+- 0 264 180"/>
                                  <a:gd name="T235" fmla="*/ 264 h 310"/>
                                  <a:gd name="T236" fmla="+- 0 4585 401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44" name="docshape28"/>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404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0945" name="docshapegroup29"/>
                          <wpg:cNvGrpSpPr>
                            <a:grpSpLocks/>
                          </wpg:cNvGrpSpPr>
                          <wpg:grpSpPr bwMode="auto">
                            <a:xfrm>
                              <a:off x="1696278" y="0"/>
                              <a:ext cx="501650" cy="503555"/>
                              <a:chOff x="4783" y="66"/>
                              <a:chExt cx="790" cy="793"/>
                            </a:xfrm>
                          </wpg:grpSpPr>
                          <wps:wsp>
                            <wps:cNvPr id="30946" name="docshape30"/>
                            <wps:cNvSpPr>
                              <a:spLocks/>
                            </wps:cNvSpPr>
                            <wps:spPr bwMode="auto">
                              <a:xfrm>
                                <a:off x="478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48" name="docshape31"/>
                            <wps:cNvSpPr>
                              <a:spLocks/>
                            </wps:cNvSpPr>
                            <wps:spPr bwMode="auto">
                              <a:xfrm>
                                <a:off x="4892" y="180"/>
                                <a:ext cx="573" cy="310"/>
                              </a:xfrm>
                              <a:custGeom>
                                <a:avLst/>
                                <a:gdLst>
                                  <a:gd name="T0" fmla="+- 0 4977 4892"/>
                                  <a:gd name="T1" fmla="*/ T0 w 573"/>
                                  <a:gd name="T2" fmla="+- 0 405 180"/>
                                  <a:gd name="T3" fmla="*/ 405 h 310"/>
                                  <a:gd name="T4" fmla="+- 0 4892 4892"/>
                                  <a:gd name="T5" fmla="*/ T4 w 573"/>
                                  <a:gd name="T6" fmla="+- 0 405 180"/>
                                  <a:gd name="T7" fmla="*/ 405 h 310"/>
                                  <a:gd name="T8" fmla="+- 0 4892 4892"/>
                                  <a:gd name="T9" fmla="*/ T8 w 573"/>
                                  <a:gd name="T10" fmla="+- 0 489 180"/>
                                  <a:gd name="T11" fmla="*/ 489 h 310"/>
                                  <a:gd name="T12" fmla="+- 0 4977 4892"/>
                                  <a:gd name="T13" fmla="*/ T12 w 573"/>
                                  <a:gd name="T14" fmla="+- 0 489 180"/>
                                  <a:gd name="T15" fmla="*/ 489 h 310"/>
                                  <a:gd name="T16" fmla="+- 0 4977 4892"/>
                                  <a:gd name="T17" fmla="*/ T16 w 573"/>
                                  <a:gd name="T18" fmla="+- 0 405 180"/>
                                  <a:gd name="T19" fmla="*/ 405 h 310"/>
                                  <a:gd name="T20" fmla="+- 0 4977 4892"/>
                                  <a:gd name="T21" fmla="*/ T20 w 573"/>
                                  <a:gd name="T22" fmla="+- 0 294 180"/>
                                  <a:gd name="T23" fmla="*/ 294 h 310"/>
                                  <a:gd name="T24" fmla="+- 0 4892 4892"/>
                                  <a:gd name="T25" fmla="*/ T24 w 573"/>
                                  <a:gd name="T26" fmla="+- 0 294 180"/>
                                  <a:gd name="T27" fmla="*/ 294 h 310"/>
                                  <a:gd name="T28" fmla="+- 0 4892 4892"/>
                                  <a:gd name="T29" fmla="*/ T28 w 573"/>
                                  <a:gd name="T30" fmla="+- 0 378 180"/>
                                  <a:gd name="T31" fmla="*/ 378 h 310"/>
                                  <a:gd name="T32" fmla="+- 0 4977 4892"/>
                                  <a:gd name="T33" fmla="*/ T32 w 573"/>
                                  <a:gd name="T34" fmla="+- 0 378 180"/>
                                  <a:gd name="T35" fmla="*/ 378 h 310"/>
                                  <a:gd name="T36" fmla="+- 0 4977 4892"/>
                                  <a:gd name="T37" fmla="*/ T36 w 573"/>
                                  <a:gd name="T38" fmla="+- 0 294 180"/>
                                  <a:gd name="T39" fmla="*/ 294 h 310"/>
                                  <a:gd name="T40" fmla="+- 0 4979 4892"/>
                                  <a:gd name="T41" fmla="*/ T40 w 573"/>
                                  <a:gd name="T42" fmla="+- 0 180 180"/>
                                  <a:gd name="T43" fmla="*/ 180 h 310"/>
                                  <a:gd name="T44" fmla="+- 0 4894 4892"/>
                                  <a:gd name="T45" fmla="*/ T44 w 573"/>
                                  <a:gd name="T46" fmla="+- 0 180 180"/>
                                  <a:gd name="T47" fmla="*/ 180 h 310"/>
                                  <a:gd name="T48" fmla="+- 0 4894 4892"/>
                                  <a:gd name="T49" fmla="*/ T48 w 573"/>
                                  <a:gd name="T50" fmla="+- 0 264 180"/>
                                  <a:gd name="T51" fmla="*/ 264 h 310"/>
                                  <a:gd name="T52" fmla="+- 0 4979 4892"/>
                                  <a:gd name="T53" fmla="*/ T52 w 573"/>
                                  <a:gd name="T54" fmla="+- 0 264 180"/>
                                  <a:gd name="T55" fmla="*/ 264 h 310"/>
                                  <a:gd name="T56" fmla="+- 0 4979 4892"/>
                                  <a:gd name="T57" fmla="*/ T56 w 573"/>
                                  <a:gd name="T58" fmla="+- 0 180 180"/>
                                  <a:gd name="T59" fmla="*/ 180 h 310"/>
                                  <a:gd name="T60" fmla="+- 0 5139 4892"/>
                                  <a:gd name="T61" fmla="*/ T60 w 573"/>
                                  <a:gd name="T62" fmla="+- 0 405 180"/>
                                  <a:gd name="T63" fmla="*/ 405 h 310"/>
                                  <a:gd name="T64" fmla="+- 0 5054 4892"/>
                                  <a:gd name="T65" fmla="*/ T64 w 573"/>
                                  <a:gd name="T66" fmla="+- 0 405 180"/>
                                  <a:gd name="T67" fmla="*/ 405 h 310"/>
                                  <a:gd name="T68" fmla="+- 0 5054 4892"/>
                                  <a:gd name="T69" fmla="*/ T68 w 573"/>
                                  <a:gd name="T70" fmla="+- 0 489 180"/>
                                  <a:gd name="T71" fmla="*/ 489 h 310"/>
                                  <a:gd name="T72" fmla="+- 0 5139 4892"/>
                                  <a:gd name="T73" fmla="*/ T72 w 573"/>
                                  <a:gd name="T74" fmla="+- 0 489 180"/>
                                  <a:gd name="T75" fmla="*/ 489 h 310"/>
                                  <a:gd name="T76" fmla="+- 0 5139 4892"/>
                                  <a:gd name="T77" fmla="*/ T76 w 573"/>
                                  <a:gd name="T78" fmla="+- 0 405 180"/>
                                  <a:gd name="T79" fmla="*/ 405 h 310"/>
                                  <a:gd name="T80" fmla="+- 0 5139 4892"/>
                                  <a:gd name="T81" fmla="*/ T80 w 573"/>
                                  <a:gd name="T82" fmla="+- 0 294 180"/>
                                  <a:gd name="T83" fmla="*/ 294 h 310"/>
                                  <a:gd name="T84" fmla="+- 0 5054 4892"/>
                                  <a:gd name="T85" fmla="*/ T84 w 573"/>
                                  <a:gd name="T86" fmla="+- 0 294 180"/>
                                  <a:gd name="T87" fmla="*/ 294 h 310"/>
                                  <a:gd name="T88" fmla="+- 0 5054 4892"/>
                                  <a:gd name="T89" fmla="*/ T88 w 573"/>
                                  <a:gd name="T90" fmla="+- 0 378 180"/>
                                  <a:gd name="T91" fmla="*/ 378 h 310"/>
                                  <a:gd name="T92" fmla="+- 0 5139 4892"/>
                                  <a:gd name="T93" fmla="*/ T92 w 573"/>
                                  <a:gd name="T94" fmla="+- 0 378 180"/>
                                  <a:gd name="T95" fmla="*/ 378 h 310"/>
                                  <a:gd name="T96" fmla="+- 0 5139 4892"/>
                                  <a:gd name="T97" fmla="*/ T96 w 573"/>
                                  <a:gd name="T98" fmla="+- 0 294 180"/>
                                  <a:gd name="T99" fmla="*/ 294 h 310"/>
                                  <a:gd name="T100" fmla="+- 0 5141 4892"/>
                                  <a:gd name="T101" fmla="*/ T100 w 573"/>
                                  <a:gd name="T102" fmla="+- 0 180 180"/>
                                  <a:gd name="T103" fmla="*/ 180 h 310"/>
                                  <a:gd name="T104" fmla="+- 0 5056 4892"/>
                                  <a:gd name="T105" fmla="*/ T104 w 573"/>
                                  <a:gd name="T106" fmla="+- 0 180 180"/>
                                  <a:gd name="T107" fmla="*/ 180 h 310"/>
                                  <a:gd name="T108" fmla="+- 0 5056 4892"/>
                                  <a:gd name="T109" fmla="*/ T108 w 573"/>
                                  <a:gd name="T110" fmla="+- 0 264 180"/>
                                  <a:gd name="T111" fmla="*/ 264 h 310"/>
                                  <a:gd name="T112" fmla="+- 0 5141 4892"/>
                                  <a:gd name="T113" fmla="*/ T112 w 573"/>
                                  <a:gd name="T114" fmla="+- 0 264 180"/>
                                  <a:gd name="T115" fmla="*/ 264 h 310"/>
                                  <a:gd name="T116" fmla="+- 0 5141 4892"/>
                                  <a:gd name="T117" fmla="*/ T116 w 573"/>
                                  <a:gd name="T118" fmla="+- 0 180 180"/>
                                  <a:gd name="T119" fmla="*/ 180 h 310"/>
                                  <a:gd name="T120" fmla="+- 0 5301 4892"/>
                                  <a:gd name="T121" fmla="*/ T120 w 573"/>
                                  <a:gd name="T122" fmla="+- 0 405 180"/>
                                  <a:gd name="T123" fmla="*/ 405 h 310"/>
                                  <a:gd name="T124" fmla="+- 0 5216 4892"/>
                                  <a:gd name="T125" fmla="*/ T124 w 573"/>
                                  <a:gd name="T126" fmla="+- 0 405 180"/>
                                  <a:gd name="T127" fmla="*/ 405 h 310"/>
                                  <a:gd name="T128" fmla="+- 0 5216 4892"/>
                                  <a:gd name="T129" fmla="*/ T128 w 573"/>
                                  <a:gd name="T130" fmla="+- 0 489 180"/>
                                  <a:gd name="T131" fmla="*/ 489 h 310"/>
                                  <a:gd name="T132" fmla="+- 0 5301 4892"/>
                                  <a:gd name="T133" fmla="*/ T132 w 573"/>
                                  <a:gd name="T134" fmla="+- 0 489 180"/>
                                  <a:gd name="T135" fmla="*/ 489 h 310"/>
                                  <a:gd name="T136" fmla="+- 0 5301 4892"/>
                                  <a:gd name="T137" fmla="*/ T136 w 573"/>
                                  <a:gd name="T138" fmla="+- 0 405 180"/>
                                  <a:gd name="T139" fmla="*/ 405 h 310"/>
                                  <a:gd name="T140" fmla="+- 0 5301 4892"/>
                                  <a:gd name="T141" fmla="*/ T140 w 573"/>
                                  <a:gd name="T142" fmla="+- 0 294 180"/>
                                  <a:gd name="T143" fmla="*/ 294 h 310"/>
                                  <a:gd name="T144" fmla="+- 0 5216 4892"/>
                                  <a:gd name="T145" fmla="*/ T144 w 573"/>
                                  <a:gd name="T146" fmla="+- 0 294 180"/>
                                  <a:gd name="T147" fmla="*/ 294 h 310"/>
                                  <a:gd name="T148" fmla="+- 0 5216 4892"/>
                                  <a:gd name="T149" fmla="*/ T148 w 573"/>
                                  <a:gd name="T150" fmla="+- 0 378 180"/>
                                  <a:gd name="T151" fmla="*/ 378 h 310"/>
                                  <a:gd name="T152" fmla="+- 0 5301 4892"/>
                                  <a:gd name="T153" fmla="*/ T152 w 573"/>
                                  <a:gd name="T154" fmla="+- 0 378 180"/>
                                  <a:gd name="T155" fmla="*/ 378 h 310"/>
                                  <a:gd name="T156" fmla="+- 0 5301 4892"/>
                                  <a:gd name="T157" fmla="*/ T156 w 573"/>
                                  <a:gd name="T158" fmla="+- 0 294 180"/>
                                  <a:gd name="T159" fmla="*/ 294 h 310"/>
                                  <a:gd name="T160" fmla="+- 0 5303 4892"/>
                                  <a:gd name="T161" fmla="*/ T160 w 573"/>
                                  <a:gd name="T162" fmla="+- 0 180 180"/>
                                  <a:gd name="T163" fmla="*/ 180 h 310"/>
                                  <a:gd name="T164" fmla="+- 0 5218 4892"/>
                                  <a:gd name="T165" fmla="*/ T164 w 573"/>
                                  <a:gd name="T166" fmla="+- 0 180 180"/>
                                  <a:gd name="T167" fmla="*/ 180 h 310"/>
                                  <a:gd name="T168" fmla="+- 0 5218 4892"/>
                                  <a:gd name="T169" fmla="*/ T168 w 573"/>
                                  <a:gd name="T170" fmla="+- 0 264 180"/>
                                  <a:gd name="T171" fmla="*/ 264 h 310"/>
                                  <a:gd name="T172" fmla="+- 0 5303 4892"/>
                                  <a:gd name="T173" fmla="*/ T172 w 573"/>
                                  <a:gd name="T174" fmla="+- 0 264 180"/>
                                  <a:gd name="T175" fmla="*/ 264 h 310"/>
                                  <a:gd name="T176" fmla="+- 0 5303 4892"/>
                                  <a:gd name="T177" fmla="*/ T176 w 573"/>
                                  <a:gd name="T178" fmla="+- 0 180 180"/>
                                  <a:gd name="T179" fmla="*/ 180 h 310"/>
                                  <a:gd name="T180" fmla="+- 0 5463 4892"/>
                                  <a:gd name="T181" fmla="*/ T180 w 573"/>
                                  <a:gd name="T182" fmla="+- 0 405 180"/>
                                  <a:gd name="T183" fmla="*/ 405 h 310"/>
                                  <a:gd name="T184" fmla="+- 0 5378 4892"/>
                                  <a:gd name="T185" fmla="*/ T184 w 573"/>
                                  <a:gd name="T186" fmla="+- 0 405 180"/>
                                  <a:gd name="T187" fmla="*/ 405 h 310"/>
                                  <a:gd name="T188" fmla="+- 0 5378 4892"/>
                                  <a:gd name="T189" fmla="*/ T188 w 573"/>
                                  <a:gd name="T190" fmla="+- 0 489 180"/>
                                  <a:gd name="T191" fmla="*/ 489 h 310"/>
                                  <a:gd name="T192" fmla="+- 0 5463 4892"/>
                                  <a:gd name="T193" fmla="*/ T192 w 573"/>
                                  <a:gd name="T194" fmla="+- 0 489 180"/>
                                  <a:gd name="T195" fmla="*/ 489 h 310"/>
                                  <a:gd name="T196" fmla="+- 0 5463 4892"/>
                                  <a:gd name="T197" fmla="*/ T196 w 573"/>
                                  <a:gd name="T198" fmla="+- 0 405 180"/>
                                  <a:gd name="T199" fmla="*/ 405 h 310"/>
                                  <a:gd name="T200" fmla="+- 0 5463 4892"/>
                                  <a:gd name="T201" fmla="*/ T200 w 573"/>
                                  <a:gd name="T202" fmla="+- 0 294 180"/>
                                  <a:gd name="T203" fmla="*/ 294 h 310"/>
                                  <a:gd name="T204" fmla="+- 0 5378 4892"/>
                                  <a:gd name="T205" fmla="*/ T204 w 573"/>
                                  <a:gd name="T206" fmla="+- 0 294 180"/>
                                  <a:gd name="T207" fmla="*/ 294 h 310"/>
                                  <a:gd name="T208" fmla="+- 0 5378 4892"/>
                                  <a:gd name="T209" fmla="*/ T208 w 573"/>
                                  <a:gd name="T210" fmla="+- 0 378 180"/>
                                  <a:gd name="T211" fmla="*/ 378 h 310"/>
                                  <a:gd name="T212" fmla="+- 0 5463 4892"/>
                                  <a:gd name="T213" fmla="*/ T212 w 573"/>
                                  <a:gd name="T214" fmla="+- 0 378 180"/>
                                  <a:gd name="T215" fmla="*/ 378 h 310"/>
                                  <a:gd name="T216" fmla="+- 0 5463 4892"/>
                                  <a:gd name="T217" fmla="*/ T216 w 573"/>
                                  <a:gd name="T218" fmla="+- 0 294 180"/>
                                  <a:gd name="T219" fmla="*/ 294 h 310"/>
                                  <a:gd name="T220" fmla="+- 0 5465 4892"/>
                                  <a:gd name="T221" fmla="*/ T220 w 573"/>
                                  <a:gd name="T222" fmla="+- 0 180 180"/>
                                  <a:gd name="T223" fmla="*/ 180 h 310"/>
                                  <a:gd name="T224" fmla="+- 0 5380 4892"/>
                                  <a:gd name="T225" fmla="*/ T224 w 573"/>
                                  <a:gd name="T226" fmla="+- 0 180 180"/>
                                  <a:gd name="T227" fmla="*/ 180 h 310"/>
                                  <a:gd name="T228" fmla="+- 0 5380 4892"/>
                                  <a:gd name="T229" fmla="*/ T228 w 573"/>
                                  <a:gd name="T230" fmla="+- 0 264 180"/>
                                  <a:gd name="T231" fmla="*/ 264 h 310"/>
                                  <a:gd name="T232" fmla="+- 0 5465 4892"/>
                                  <a:gd name="T233" fmla="*/ T232 w 573"/>
                                  <a:gd name="T234" fmla="+- 0 264 180"/>
                                  <a:gd name="T235" fmla="*/ 264 h 310"/>
                                  <a:gd name="T236" fmla="+- 0 5465 489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49" name="docshape32"/>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492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anchor>
            </w:drawing>
          </mc:Choice>
          <mc:Fallback>
            <w:pict>
              <v:group w14:anchorId="4A119AAB" id="Group 30950" o:spid="_x0000_s1026" style="position:absolute;margin-left:262pt;margin-top:21.9pt;width:173.05pt;height:80.75pt;z-index:252344320" coordsize="21979,1025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49ejVJQIAACUCAAAUAAAAZHJzL21lZGlhL2ltYWdlMi5wbmeJUE5HDQoa&#13;&#10;CgAAAA1JSERSAAAARAAAACkIBgAAAIx5jzYAAAAGYktHRAD/AP8A/6C9p5MAAAAJcEhZcwAADsQA&#13;&#10;AA7EAZUrDhsAAAHFSURBVGiB7Zg9S8NQGEZPpRS/WlpoB+lUECd1E3QRHBycBcG1Dt0clQ5Cly5u&#13;&#10;rv6BLiJuTk6Cs6I/oR+hLYgFRQS9Djroq2hubppmeA9kCffJfXrIvUmaMMYwAjLADrAOzAEzwBvQ&#13;&#10;AW6BU6DxeS5SEiMQsgycAMV/xl0Bm4A39EZfiFrILHANTPkcfwcsAc9DayQYi2qiT7bwLwNgHtge&#13;&#10;UpdfiVrIQoDMSugt/iBqIbFHhQhUiECFCFSIQIUIVIhAhQhUiCAJHDnk94nwO8MnCWA8aDjZbDZ3&#13;&#10;O52OdTCfz1MqlQ6In5DpVqs1aLfb1sFCoQDVatUA1ke5XDbGmIwxBoujYew5tpwjXavVAv2mSqVi&#13;&#10;dA8RqBCBChGoEIEKESQd82vAk8V4Dzi3nOOej3/n/TJhef1vuAo5c8z7YQPYi2AeQJfMD1SIQIUI&#13;&#10;XPeQVeAxjCIhMglcBg27CrkBBo7XCJu0S9hViP1ncsxxFTIZSosYoZuqQIUIXJfMIfASRpEQSeHw&#13;&#10;ZusqpE48nzKBheiSEbjeIQ+htIgReocIVIhAhQgSnufV+/2+7RvnWDabXSwWixfA6zCKOZDqdru1&#13;&#10;Xq9nHczlcrwD+tjnElJONHUAAAAASUVORK5CYIJQSwMECgAAAAAAAAAhAA7FpIUwAgAAMAIAABQA&#13;&#10;AABkcnMvbWVkaWEvaW1hZ2UzLnBuZ4lQTkcNChoKAAAADUlIRFIAAABFAAAAKQgGAAAAY7vkCAAA&#13;&#10;AAZiS0dEAP8A/wD/oL2nkwAAAAlwSFlzAAAOxAAADsQBlSsOGwAAAdBJREFUaIHtmDFIW1EUhr9o&#13;&#10;MMTJ1GYQnCSDmnRoXeomVIJmEzdHpwziIDhl1lUcCt0KpdBNulknR7cOLkLAIRBIhigG4iLIcVCc&#13;&#10;DjH3neQlwvngbvd/57yPe+/jvoSIMCRWgU1gGZgBMsANUAfOgZ/A1VA6E5G4R1pEfsvbPIjIvogk&#13;&#10;4u4xMYSVcgJsBMzfA44G1ItK3FKmgVZg5g6YBe77347OWFyFXvgUITMFzPe7kW7ELeVd4FIUXIqC&#13;&#10;S1FwKQouRcGlKLgUBZeikASODfkfDOsm251xYCJqOFmv13cbjUZwMJ1OUygUThlNKd+q1epZu90O&#13;&#10;DmazWahUKgIEj3w+LyKyFngtX+nhl4HGUmCdYqlUivRe5XJZ/ExRcCkKLkXBpSi4FIWkMf8ZeAyY&#13;&#10;PwucRqizAHwImP8lQo1XrFIOjfleWY+pDuDbR8WlKLgUBeuZsgNc9KORPvMV+B41bJVyDfw3PmMQ&#13;&#10;fLSErVL+EvZJjotxS9gqJWXMjyR+0Cq4FAXr9vnD82E7aswBW1HDVim/gH/GZwyCIgYpvn0UrCsl&#13;&#10;yo135PGVouBSFFyKQqLZbB60Wq3J0GAqlVrM5XKXwO0A+rKSq9Vq251OJziYyWR4AlI/vS7Ly/I6&#13;&#10;AAAAAElFTkSuQmCCUEsDBBQABgAIAAAAIQC9PUNqKDIAAOUWAgAOAAAAZHJzL2Uyb0RvYy54bWzs&#13;&#10;Xe1u60aS/b/AvoPgn7tIrOaHPozxDAaTTRBgduZio30AWZZtIballeTrm336rWqyyK4WD9nKmrd1&#13;&#10;Awa4oW2VyNNdVc2uZp/DP/3ly8vz6PN6f9hsX2+vzPfjq9H6dbW937w+3l799+LH72ZXo8Nx+Xq/&#13;&#10;fN6+rm+vflsfrv7y53/9lz+9727WyfZp+3y/3o/oJK+Hm/fd7dXT8bi7ub4+rJ7WL8vD99vd+pU+&#13;&#10;fNjuX5ZH+nX/eH2/X77T2V+er5PxeHL9vt3f7/bb1fpwoL/+UHx49Wd7/oeH9er4z4eHw/o4er69&#13;&#10;ImxH+/+9/f8d///6z39a3jzul7unzaqEsfwdKF6Wm1e6aHWqH5bH5ehtvzk51ctmtd8etg/H71fb&#13;&#10;l+vtw8NmtbZtoNaYsdean/bbt51ty+PN++Ou6ibqWq+ffvdpV//4/NN+98vu05564n33SH1hf+O2&#13;&#10;fHnYv/CRUI6+2C77reqy9ZfjaEV/TMx8Ok3zq9GKPjPjJM+TvOjU1RP1/Mn3Vk//4XxznlB4yDcn&#13;&#10;s5S/eS0XvlZwql8KmIT70360uScEyZxO8rp8oeiyHTayfymb8xHtq1Dm4zTPf0/z6i+e27osMYm0&#13;&#10;7n67Ojwtd+tHDgsz5c7iXqmbWAQg+e/v29WvB+5L//OqF6nz7t7/c3tPnbZ8O25t7Ib4Ox+bSU6J&#13;&#10;xE6rW7W8qbydGJNejejTyUTiQDw+nZdfnM7bPU1DwaGO9sP/L9p/4S6zSXTgriqjhvqVYBZRI/1q&#13;&#10;ZkWXWjtOCe7Pg9uZzifvuwN9FtCNdYeUkSOp43SHHYeq0Fje7PaH40/r7cuIf7i92tMwZj20/Pz3&#13;&#10;w7HIETGxGLfPm/sfN8/P9pf9493fnvejz0se8ux/ZVodXLPnVzZ+3fLXijPyXyhgimZxaB1u7rb3&#13;&#10;v1ET99ti3KRxnn542u7/92r0TmPm7dXhf96W+/XV6PnnV3LT3GQZD7L2lyyfJvTL3v3kzv1k+bqi&#13;&#10;U91eHa9GxY9/OxYD89tuv3l8oisZ2+jX7V8pQh82tuE1qhIsRUqB9WuETHYSMvNeQiZJKOl5QJ2V&#13;&#10;dyiJmXxKUcu5lxo/ZlZvRcywWyVO6H50TxHDf3q8L6N9QU55eHmmu9y/fzcaj5J0PKURky5IUeCa&#13;&#10;GTH7t+vRYjx6H/G1PRtC6ZwqG+ejCnF9PUJcGNGJ2ORpVIJ3r0Y965yJ8TSCohtNda5F1gxqIja2&#13;&#10;fQDUVIzaQNF9JQTUXMy4p2bNoMhd7rmy2bypq4zb6WzT2Fd8R3BxQQ+6Pb8wCUCmux4hc3seI9N9&#13;&#10;j2PL7f6FmQBkuv+BJ43b/TC+eCgK6bPE9cAiQXHveWCeNXkzcfs/IZtGbya6/2Ho07yqbAGHWQKC&#13;&#10;P/E8AJC5/Y+R6f7HyFwPLBKQAan2QDqdNfVZ6vY/2zT2Wer1P8qA1PXAIgUZkGoPIGRu/2NkXv9D&#13;&#10;ZK4HFinIgNTzQLM3U7f/oTf5zqwzYN44xGauBxYZyIBMe4CG/SZvZm7/s02jNzPd/xRnWTMy1wOL&#13;&#10;DGRApj2AkLn9j5F5/Q+RuR5YZCADeN7semDSOGrkbv8nZNPYZ7nufxppm72Zux5Y5CADcs8DAJnb&#13;&#10;/xiZ7n+MzPXAIgcZkGsPAG/mbv9Db068/s8mzX02cT2wmIAMmGgPgLvTxO1/eHeaeP2fzpozYOJ6&#13;&#10;YEFeapyVUeXlxhlC5vY/Rqb7P4HIXA8sJiADptoDYK4xdfsfzjWmuv8T5E2eMRdZx/fNKciAqfYA&#13;&#10;Qub2P0am+x8jcz2wmIIMmGoPAG9O3f6H3qRywo0MiGzmemBB43ZjnM08DzTfnWhVp+5/eHea6f6H&#13;&#10;cTZzPbCgNGlG5nkAIHP7HyPT/Y+RuR5YzEAG8BKIcw8Ac4252/9wrjH3+h9lAK221B5YzEEGzLUH&#13;&#10;EDK3/zEyr/8hMtcDiznIAF7fc/qMPUVjvF+Lzt3+h940Y+2AJJuaxsmGGbs+WND3mkON1jwVOnCH&#13;&#10;MmPXCfAWZcbaCxRtEwDPdQTBA5lgxtoVEJ7riRZ4niswPNcbBA+kg/HqYp5V0NV93xpVGMOph/Er&#13;&#10;Y+hcXvyrbwr0PeBc47kDwXOd0QJP+wLHHi3uKnggMQytWLqZgZyrSmTsXL9GnqQgNXSRbFCVbHgV&#13;&#10;y0lccOsyqk6G9y7jF8p5BlJDV8r0PeBcr1aG8FxntMDTvkgwPJ0aqF42XsEMpiRGVcxwTmL8khk6&#13;&#10;V9fM9D3Qe17VDOG5qdECz0sNDM/1xsKgytl4pTNyrqqdsXP94hnC09WzQeWz8epncE8zqoDGNzW/&#13;&#10;goaxl7neWNByPXCuV0RDeK4zWuCFpkamUwMV0sarpMFcxahSGk5WjF9LQ+fqYpq+B3rPK6chPNcZ&#13;&#10;LfBCUyN3vbEwqKQ2Xk2NnKuKauxcv6qepGnzjEWX1QbV1cYrrNFNTVXW+Kbml9Y5BRWvZJ5MMXRt&#13;&#10;bVBxbbzqGsJzndEC7yQ1EDydGqjCNl6JjSZUqsbGMxa/yIbO1VW2QWW28epsCM9NjRZ4J6kBYm/q&#13;&#10;emNhUK1tvGIbOVdV29i5frlNz72bY0/X23zCxrLWeBU3uqmpkhvf1Pyae0qz9MbU0EW3QVW3mWl3&#13;&#10;QHiuM1rgeamB4enUQKW38WpvNGNRxTeesfjVN3SuLr8Nqr+NV4BDeG5qtMDTvkgwPNcbC4OKcONV&#13;&#10;4ci5qgyHzqWtW6o0gPBoV5QY2sdeqAxPvDIc3NQSVYbDm1ril+Eo9pKx6w16XggmVIlXhkN4rjNa&#13;&#10;4AWmRjJWqZGgMjzxynAwY6GtLI4z4IzFblly6j7sXF2G0/eax73EK8MhPNcZLfACUyPRZXiCnlMn&#13;&#10;XhmOnKvKcOxcvwyfzvPGYTnRZXiCynCe7LhlOLipJaoMhzc1egSmzpZMDW0iaZhQJboM50dnjTe1&#13;&#10;xCvDITw3NVrg+akB4enUQGU4Pb/S7W1eAkpUGQ5nLIlfhkPn6jKcvgd6zyvDwYQq4S2a1YJXC7yT&#13;&#10;1ACxl7reWCSoDKf1S7mu3Y2DnKvKcOVc2hVX7WFaPhXb32i74ZfXcl8T/UTbx2hH7NhuFtttD7zn&#13;&#10;dEEDFe2SWsg+Q7Li3U3AmPqGje2OSrpeuzGFDRvTUFhsm2u3LjdDUjUWZk7das9u95V1YuERgM0p&#13;&#10;dUPAcEZa87CWJmVTKbRDzs4Ry2enUAsyL5tKrg8x54UVPjutiASZl03NwprKCw98dloxCDk7LwRY&#13;&#10;87CmcmFuzcOayoUym1OFGwKGC1drHtbUSdlUqgBDzs6FHZ99GtZULrSseVhTufBh82rrd3s2cSFi&#13;&#10;zcOaOiubSjP6kKbyRJ3PPg9r6rxsKs14Q85uHyjx6flRUNgXytaacVhzDc/27BVCB6dqdAodnnhG&#13;&#10;VFwhsNEyQvEif1CjZYwySWCjZZTihfCgK8g4ZQIHKsP3OtvowKHKyFjFy7dBkHhZ1l4hcLgyMl7x&#13;&#10;EmfQFWTEMgV/ofPOYmTMMrQMGHQFGbVM4LBFPIKy0ZNAT8vIZQKHLiNjlwkcvIyMXoYWeIIaLeOX&#13;&#10;CRzAjIxgZhbYaBnDTOAgZmQUM4HDGBF4Sj8EDmS2JOdo5WI6pJdskVx8IazRtmy1XwgcyCyZo/hC&#13;&#10;2NhtS7viC2GetsWW/ULgQGbLn+ILgY2WgYxLiaBulYGMJ/dhXyg9neiBrBgMyvk0c018stz+akRk&#13;&#10;uTu+yPJmtzzyNFx+HL0TEYgT7akgJfDfX7af14uttTjybLwMeu6SAmdt8PzqGlKpRV1W28mnctzZ&#13;&#10;0xVWtOOxPJt8KsfCqrxooNnpNVfP28PatrhGq85saFUipDm1nQCUo9scXl8rziafylFfNNCswiZn&#13;&#10;aWlOERXCJ6lbK18tANAiAvlGrOQzObo2tK7c2pLiemFW/vVwM2g3hRc9qCX2CVNAnIldVwjJlUPt&#13;&#10;zok1OXcdRF2tqi3FN3IsfCSt6gq46sodEVfZnRFySTl/Ee/iNtFiU2fU0bM6a9URUXLRQDPBJr2H&#13;&#10;Iy8r5921X1F7Ul48C4g8seuKKLlyqF2NMLxVdTx1taq2lLPLsYg8aVVX5Emrgu3OiLyMl7CdiMJt&#13;&#10;opUwx05aIkdpUWHVEVJy0UCz8MjL+TGuiifUnoyfzSlLaYkcixaJXVdEyZVD7c6JPDl3HU9draot&#13;&#10;pTVy1K3qiqjqyh1jXmV3RuTZSZITUbhNtGTq2ElL5CgtKqw6QkouGmiGIo9miDzts+T8av7H00aH&#13;&#10;c6rYxQeXhPyj/a+cEyizPxQJebdZ3dC/UqWBfjrhrXerWdC3jm9MqC4UMV6CzvGy3P/6tvuOBCXI&#13;&#10;N5u7zfPm+JsVx6AVcQb1+vnTZsVsdv5FUeCpAtcUeHr2RFM3sSu+Rb7frCpFAf3ZNf+qzn/3vNkJ&#13;&#10;FZ1/LltCzG5PsqKhMwo5jB+2q7eX9eux0PfYr5+pUdvXw9NmdyA6+c365W59T5z4n+9tmUQM/f3q&#13;&#10;v6hoIdz083G/Pq4oUJc3D0RsL/9OkVp9YBHXIBl/GI2fpC1sXuY0d7HXqjjZvIpmOdlVRSJKCkLS&#13;&#10;H/EP3Tz+io2/vAGZIXApE/lH+mdp8KVsR6EHYRU8KmmIWu+AbgDa2VZHghboqDW+TgQ9dGEdkMrr&#13;&#10;/ufn6Ejkk/mM9zHKmLa8qXquS0wiHZcrlBcvJkG1h+7cYocZyxVQxn2YmETdIbaUrrtyEJP45sQk&#13;&#10;6AbuhYxdTvvwkLHb8Cn56LGqN3Dxss2HikmkCYlJpHxBO0LWGhA0Ta2ePn9tMQnG0wiKxvMaFNid&#13;&#10;QIOms5MFbHqi5K9OBLc86QfhEBQ9wqnOFUFMAnuQYqUGhnbq0HxY9ReQuXB7Hm9h032PkbndH0NM&#13;&#10;AiLzNuiAXZ3e9hy0e8jtf7x5SPc/jDJvbw4Ifm9nDkLm9j9GFhj/vApexxnaleNtygEbwtSeHLgf&#13;&#10;zNuSA72pd+SgDTnefhyEzM0AjCwwA/RmHLQXx9uKA7ypduJAb3p8GOqzeeMQy09Ca28iNoxHhqEb&#13;&#10;VRMJkOeQ1bnYplEYwaPCUAZkzchcD8QQk8DIVAYgDoxHgQH7vhQDBm778ggw0Jua/4LoLx77BSFz&#13;&#10;+x8jO8mA5jjT1BfEfPGILyDOFO8FxplHe0lTEpPg4daf+WjWCyK9eJwXMM9QlBc40fAYL2lC+/Ub&#13;&#10;kbkeiCEmgZGpDEBUF4/pAvbLK6ILnGt4PBfoTZ4xV2NQDDEJjMy9C8cQk4DINLkFcVs8agu4Oylm&#13;&#10;C7w70Wpn6SW76RTGGT8irr2JaC0eqwUhc/sfI/NmQSg3edeHgwyw5z1CC5hrKD4LnGt4dBboTc1m&#13;&#10;QWQWj8uCkLn9j5F59wA00vI+lrrPEI+FVvbd2ADeVCwW6E1fTCJNSUyiaai9DDEJyoMJgOc6IpaY&#13;&#10;RAs8lQ2RxCSwc3mNsg68SGISLfBUXhjEYulXTCLNSUyiMTV0kRxJTCLNSEyiGZ5ODaomGlksxquV&#13;&#10;wQyOd7XWsQKncIZ1sYuQKu5gGJ5ODVQv9ysmgZ2ra+ZIYhIt8FxvxBKTwPB09RxJTAKnxkWISbTA&#13;&#10;06mBCul+xSSwc3UxHUlMogWeTg1UUvcrJkHw0uZhWZfVkcQkKPZmAJ6+a8QRk2iBp1MDVdj9iklg&#13;&#10;5+oqO5KYRAs8nRpxxCSoCgKpoettXsBqnrF4FTeasaiSG89Y/Jp7QlzzxgmVLrojiUmkGJ5OjThi&#13;&#10;Eti5uvyOJCbRAk+nBirCeR+eO79FsafKcBh7vpgEhHcZYhIw9i5DTKIFnkqNSGIS2Lm6DI8kJtEC&#13;&#10;T6VGJDEJgpc3DsuXISaRTkitoemuwduH67p5EUlMogWeTg1UhvcrJoGdq8vwSGISLfB0aqAH2IOY&#13;&#10;BC000kauQUziRO5DKNqa2AgFP4SgHcjPFnp2IDtbyNmB3GyhZgcys4WYHcjLFlp2ICtbSNmBnGyh&#13;&#10;ZAcysrmw4wAO5GMLHTuQjS1k7EAudkkQXQQysYWIHcjDFhp2IAtbSNiBHOxBTII2mBa8Zd7rD3R9&#13;&#10;zCAmEdJLMl4NYhJtsSRj1yAm0dZLMo6ZwIFsEJMIGchs+cM3ziRQFYdegVvcaQcxiUp0QgiUciyI&#13;&#10;lIOYBN9HpU/kWPRNOUM6ZddiLjxNpiqiF50XkVwHMQnU5yKn0EWsFrtziNXyndqhyD+VSMQJwVlH&#13;&#10;SGXXQZiurhxqd3JdHHKi6yDkZdymQnxB7KQlcixifhCT6Io8kWc4J/LkO92RV4lEnESA9lNl1xFR&#13;&#10;1ZVD7U6uiyNPdB0kolDkpbw5iG7fYictkWMReWLVwdWXiwaa+dfErRFRg9qvqD0iElFbSkvkWLRI&#13;&#10;7LoiSq4cand63e5WdUeeoK0tpTVy1K0axCSkX+RY9I9oTqDIo2nBICbR9Ub7kt3/LYlJUMXh8Zmt&#13;&#10;Dhi3hEUnLlxMoiTufB0xiZRlOPmO8K2KSZBOiOfsQkzCqhL4YhEfKSZhTDqfuEVGLYGQd6pJzPnt&#13;&#10;D9Trl64mwVuivVSaFCodH6wmUXXIoCZx9/Pr4fYqy6cc2svXb01NgknkXshY2dGPVpPIxvyOTcoh&#13;&#10;2lfWt5oETd2nI3vBC1KTYDyNoNQGBcAS0EwmsOvJfRgO9zz5+6cAKLUtAbDIvHe/AB4l6+ZVJBfI&#13;&#10;o/RewIo9qCkz4OUWVIqpXWIfqCaBkbndH0NNAiLTRBn8thfVZ4DfRiLGtTchv8171QsMfW9zDgh+&#13;&#10;jyGDkLn9j5EFxn90NQnoTb0lJ4KaBEbmemCBNuP0qCZByOaNQ6zmw0RQk6AMyJqR6dEfZID3VlXe&#13;&#10;ml3dRmutJNYxrkZatmnWuTjJAIBM3QIQCaZHNQnoTU2AiaAmgZG5Hlgg6kuPahJZkjdngKa9RFCT&#13;&#10;yOgNno0ZoF+figgv3stTwQyINh/VGQCnQBMvAyAylQGI69KjmgT0pua5oHemeq9MBfMz2lLl9BnN&#13;&#10;lBpHjak3A0Vxpt+Xihgu3ttSgTfVy1KhN713pcI+0+wWRG7xuC1grqGoLXCu4TFbYAZoYksENQmM&#13;&#10;TGUAorT0qCYBvanpLBHUJDAydwxaICILPVQqs87ytEGcKRoLjDNfTSJLJqZxqL0MNQmKtgmA5w5F&#13;&#10;sdQkWuCpbIikJoGdq2kskdQkWuCpvIikJpFlCUgNXSRHUpPISD2nOTV0pczadM3cTK9WBnfW36km&#13;&#10;0QJPpwaisfSrJoGdq2vmSGoSLfB0aqDK2XilM3KuUmKE8yZShVC3IAxPV8+R1CRw7F2EmkQLPJ0a&#13;&#10;qJDuV00CO1cX05HUJFrg6dRAJXW/ahIEL20elnVZHUlNgmJvBuDpCRUqro1XXYP1JaPKa7jAZPz6&#13;&#10;GsPTqYEq7H7VJLBzdZUdSU2iBZ5ODVRrG6/YRs5V1TZ2rl9u5zOQGrre5hM2z1i8ihvd1FTJjW9q&#13;&#10;fs2dzUFq6KI7kppEhuHp1EClt/Fqb7DGw+8ADVjkIVUIMbNVaQadq8vvSGoSLfB0aqAivF81CQjv&#13;&#10;MtQkYOxdhppECzyVGpHUJLBzdRkeSU2iBZ5KjUhqEgQvb5yxXIaaRJaPxwCemlBFUpNogadTA5Xh&#13;&#10;/apJYOfqMjySmkQLPJ0aqAwf1CRKMr6RtzITi7qN2kndSvu+FkZeu9xuzgtxbB76umzKSGse+LJs&#13;&#10;yhA2D3xVNkesNQ9r6qAmgRj1g5oE6plBTaJ18ChfkbwwtI8whPFM+7yLlDWhw5OR8SlwgDIyQpnA&#13;&#10;IWpQkwhy3KAmEaK5MahJhPTSoCYR0Eu22LJzp8CBjOmTxWRrUJMob9s1oxRxXgudiNpOOI9yLLiP&#13;&#10;hVUXj7W8aKDZ6TUx27U8c01hbW9ObSfNkKPbnC6iq1y0g2EtZmcQrF2i16AmseXqrHCM6C50hZDo&#13;&#10;LoTanRNrcu46iFCwCdraUsJMjrpVXQFXXbkj4iq7M0JuUJOQGll8I8fCR6K70BVRtLna3mRC7c6J&#13;&#10;PDl3HU8o8gRtbSmtkaNuVVfkVVfuiLzK7ozIE2EH4c3jNg1qEkUlIj6UY+HLQU2CJ3enEY9nDb5i&#13;&#10;A4q8bEbbXencEqHS73Is+l+sOgRK5KKBZv41pTWDmsTr9q9/PDUJJih6fOYZLxx9I2oSacGN/jpq&#13;&#10;Etm4FCj+NtUkcialaF8XYhL2QUOvYhKT+SThfTUypp0hJpFNeSsLffGyxSRyZvLozqV3p1Mifbgw&#13;&#10;QNUfg5bEN60lkXNCeBFj1+w/PGJmvE+JpypfQUpiPiUpCb4ghT7p0dyXLVy4G6oWYG+bt5tqnDex&#13;&#10;dmkwqEi7cF/biZ4BSUk0gFK7EwBFwCPyNYNyn4RDUJrCxHgaQak9CRGkJKAH3Z5fkA5G8/7Ek65v&#13;&#10;ciI9a3K8iEiUxut7iMzt/ihSEgiZZsnEkJJAUaYJMgkIfo8eA2h36l2rkHbnvWoVxn98KQnkTb0f&#13;&#10;J4aUBESmMgDtxPH4MMCbig4DvemzYeZTItI3DLGaDBNDSmI2JyJ9EzJ3DFpkIAP6lJKAyNQtADFg&#13;&#10;+pSSQN7U7JcYUhIQmcoAxHvpUUoiJ8G8xjjTnJcIUhL5OG/OgOhSEhiZygBEdOlRSgJ6U5NcIkhJ&#13;&#10;YGQqAxC9xWO3APqIIrfgCa1mREJkmtqCmC0esQXcnRSvBd6dPFoLjDN+VFpVE4sIUhIYmcoAxGfx&#13;&#10;6CzpdNY021ZsFrZplCzxyCzQm5rLEkFKAiNTGYBYLH1KSeQmI758w2TjMqQkKNqIL98ITyWCGYPZ&#13;&#10;kBnrkoxpatWqglPsj11PsFFjxJEkhKSf5U+1wFPZEElKAjtXc1giSUm0wHO9QTtDJ6B0N9odyLm0&#13;&#10;77MeNLFzWd+1GFsL56ZjkBq6SI4kJZEztacxNXSlHElKogWe6w1alkErRrQa7bqDmtqYubTRv3Yu&#13;&#10;GzVnbqrX6nLoXF0zR5KSaIGnUwNVzv1KSWB4unqOJCWBY+8ipCRa4OnUQIV0v1IS2Lm6mI4kJdEC&#13;&#10;T6cGKqn7lZIgeMSXb5qx6LI6kpQExR7x5Rvh6QlVHCmJFng6NVCF3a+UBHaurrIjSUm0wNOpgWrt&#13;&#10;fqUk8mwCUkPX2zxDa35U41XcYC3AqJIbLgaQJITMHMr5HhWajamhi+5IUhI518HN8HRqoNK7XykJ&#13;&#10;7FxdfkeSkmiBp1MDFeH9SklAeJchJQFj7zKkJFrgqdSIJCWBnavL8EhSEi3wVGpEkpIgeCQl0TBj&#13;&#10;uQwpiTylu1UzPDWhiiQl0QJPpwYqw/uVksDO1WV4JCmJFng6NVAZPkhJFFshF6FcbepW2vc1SEk8&#13;&#10;8l56y+raHkZfqEd4YYV7JrMbiGlve7vIRrnvd0GvjCgYER3mNBjw2fMwDj4vBFhzYQS1nz0vvZqH&#13;&#10;CYQMUhKDlASPAWO6gdrBgB7OhASxGaQkAkjhRiRvTBqWvUZEb2i/SJgfZKwygYOVkdHKBA5XZpCS&#13;&#10;CPH0ICUR0kuDlERALw1SEld3BUOA31D998PRzs3ox9E7vauXE+3p9iqlFyby32uWZMF7LPUNaiJz&#13;&#10;baAJkoVIRG0nn8qxOF1h1UWfLi8aaHZ6TaFRwubUPNL25tR20gw5us3p4leXzQk1O4NdPUhJ3IhD&#13;&#10;5Fg4RsQZukJIxBRC7c6JNTl3HUQo2ARtbSmtkaNuVVckVVfuIPRXdmeE3CAlIVNP8Y0cCx+JOENX&#13;&#10;RImYQqjdOZEn567jCUWeoK0tpTVy1K3qirzqyh2RV9mdEXmDlER75GUz2i9IRWdXRA1SEtxLpxGP&#13;&#10;Zw2i6iByDSibRCRC7CSH5FjkklgFakQEmvnXlNYMUhJ/QCmJnDkDHp3ZsoC/ESWJrKhHvpKSxLyU&#13;&#10;BrxoJYlr1oR43O9+2bGMgfpx9Y/Pn/ajzf3tFT3RonKtcPxP++3bbmT/YpUPHm/I7ic+wad9+Qd7&#13;&#10;uk97ruu+POxf+Lh9eOA1+aIOy6k0JqYoWdcaEYkh3iMtr41WNEjm4zTP7V2HFu2f/ul+1443/Nf/&#13;&#10;+HIcreiU/MU58071F2n8Ka5dN5ARwSbS3etUJsVKZ5AW7klDGblt5d+3q18P9LG9St0RzoWoC+/e&#13;&#10;/3N7v769WpK0jK12G3ulbNm6bFc+NhOm/+lmOf2RiKzvZYtmcMfSriE9atAudNunBw4ejhzu0MPO&#13;&#10;6U3nE9ZKOJBNZz/WPVLGjvTllDk03JH8A3tLgmN5s9sfjj+tty8j/uH2ar9eHa2Llp9pxaIwFROL&#13;&#10;cfu8uf9x8/xsf9k/3v3teT/6vHym0Lb/lWc/uGbPVsz5dctfK87If6GIKZpVyIfcbe9/oybutwSC&#13;&#10;wH5e7+mHp+3+f69G7/vl7vbq8D9vy/36avT88+vh9mpuMmbnHu0vWT7ljfh795NvWjaDYoY3n3sx&#13;&#10;U0rYOJHxETGTJF9NOIMGzemIrndRwhmMpxGU2osBuEKaKQQ2F7rP/eHWQk1LgaDUDgxEg6BccEgp&#13;&#10;tNOkkQURRoLQHAjsQbo/1iTDCMIZGJnb/TGEMyAyzQmKIJwBo0zTgRIQ/D0KZ2BkKgHQDiSPBwQo&#13;&#10;o4oGBCmjHgsIelPvPoognIGRqQxA+456FM4gZPPGIVZTfyIIZ1CcZc3I9OgPMqBH4QyMTGUA4vv0&#13;&#10;KJwBvam5PhGEMzAylQGI5dOjcEaSTZozQDN8Ighn0HbD5gyILpyBkakMQLSeHoUzoDc1pSeCcAZG&#13;&#10;pjIAkXl6FM6AyDSRB/F4PBrPRwpnwDjTHJ4IwhkYmcoAxN7pUTgDelMzdyIIZ2BkKgMQZ6dP4Qx6&#13;&#10;7GsaJxuXIZxB0TYB8NRkKJJwRgs8lQ2RhDOwczVjJ5JwRgs8lReRhDOSSQpSQxfJkYQzEmJ1NKeG&#13;&#10;rpQjCWe0wNOpgepl4xXMaMlIVcxsFCScgZ2ra+ZIwhkt8HRqoMq5X+EMDE9Xz5GEM3DsXYRwRgs8&#13;&#10;nRqokO5XOAM7VxfTkYQzWuDp1EAldb/CGQQvbR6WdVkdSTiDYm8G4OkJVRzhjBZ4OjVQhd2vcAZ2&#13;&#10;rq6yIwlntMDTqYFq7X6FM5LpHKSGrrcjCWck0zFIDV10RxLOaIGnUwOV3v0KZ2Dn6vI7knBGCzyd&#13;&#10;GqgI592u6glm8wsJzNx1Bnyymoz181AI7zKEM2DsXYZwRgs81xuLSMIZ2Lm6DI8knNECT6VGJOEM&#13;&#10;gpc3zlguQzgjmZoxgKcmVJGEM1rg6dRAZTg9v1LjXkITQ7pB854q9zUziSrD2aixDCcBDH026Fxd&#13;&#10;hkcSzsCxx2Tiem9JgspwWiAUOyvOxVObxt5zncFGVe/RtrjH+5Kot2TGnu14Eioo/0Y/jZavJzoL&#13;&#10;pcxCmMoCBSrtw1uE0dMJKRubMIkFHuGsufAV2iUWaF9nYR5G0eaFOD576HvBy4aGvhW8bCqFdrFF&#13;&#10;sB27ENID+ehCRw9kowsZPZCLLlT0QCa6ENEH4Qze6clD264ULBHy+TQsgPltdDaXwgKYCx82J6m/&#13;&#10;kBAr2aML4noGmZcBTDr0IeY8UWcw87CmCuGcZrwhZ7cPlPj0hvath32hTFczCGdQQKKBnl/bZLs1&#13;&#10;cJgahDOCgk/Efkyg2o8RuR8zCQxv3sxiHTcJy2YzEU9Pw/LZyNhlAgcvI6OXIU5RUC/J+MVapWFf&#13;&#10;kEYHDmFmJo0OHMSMjGImcBgjqkrph8CBzJbk7LgkcCCzRXLxhTBPJ6IAROSJoG5NZJqVBAqUJTLR&#13;&#10;IqZO2BWqqVboXKskWi2S0NmWDGRcSoTEUiITriRwxpXIlCvRcy6aYtPgWs6nmWwyYuoIETns//dE&#13;&#10;QLka3d0Owhk0KToyYUw0LCq+NuLAUh9S2J+yazUHtrTqYInLRQPNKmxyLeHANuiAFPkvJCTUmIKR&#13;&#10;IlZyWjkWPVPYdLB0S6GOMCv/ergZIuBQiwOglojERG0prZBj0Rqxo53SZULK53IsW01FBjs61O70&#13;&#10;ut2tqoOoq1W1paCUo25Vl3yB9Gew3RkhNwhnSIkhvpFj4SORouiKKJGOCLU7J/Lk3HU8ocgTtLWl&#13;&#10;tEaOulVdEVVduWOsq+zOiLxBOKM98gbhDHvL7og8kQ05jXg8kg/CGZbj/MdlIbPeBP0bfXl5fj3w&#13;&#10;T8SVPh53N9fXh9XT+mV5+H67W7/Spw/b/cvySL/uH6/v98v3zevjy/M1PRKdXNO3jm/MqC5O8hJ0&#13;&#10;jpfl/te33Xer7QuJ2m3uNs+b42/2dLSQx6BeP3/arJjOzr/UAgp00+AKQhOaibNNtYcYFl+jee9m&#13;&#10;VdHg9WeMWF/g7nmzEzI6/1w2hcqI7t4gRYbNav3DdvX2sn49Fl2yXz9Tq7avh6fN7kCE8pv1y936&#13;&#10;noqSn+9tnUR86/3qv6hqIdz083G/Pq6e+McHoraXf6cKp/rAIq5BMv4wIn9C6g88OFy0dEablkRK&#13;&#10;zGjtbaslQZUtdR1/0dWK+EgtiXwyn9G6PXeeDa9aYaNTUILe71Z88eIFJbi41r1bcOpZUuEjBSXq&#13;&#10;HrF38rovB0GJFWlT3F4dr+iBIP/4tyP9RtX1226/eXyi1Qxjn2wEaCCxz94PMnTRbyeD18tmtd8e&#13;&#10;tg/H72nYvS7Grev37f6eBi0ztj/t9tvV+nCg0f2Xp+VuTdcuQ4EkNVjAhsdfejrqxYxdR/zwmDFf&#13;&#10;T1AiTUhQIuUL2gHZeTmrPAn+t+vRArwaSj8dB9oNNCBUj57hDiP9UijG0wiKhvTqXAvAKO5LUAKC&#13;&#10;oiXfGtTXF5TAHnR7nl75CV7vpbse8Rbcnse0Bd33GBkNvnWXwRfN6s0IILzUa2ZhfNFEqbyi3dgA&#13;&#10;kfG6cY0sgqAEjDJNk0lA8PcoKIGRqQRAO3O8jTkfKSgBval35UQQlMDIVAag/TjedhxA2aXHA3XM&#13;&#10;wnfds9ZTEdmSAfPGIVZTYiIISlCcZc3I3DFokYEM6FFQAiNzPbBAPJgeBSUozpq9qTkwEQQlMDKV&#13;&#10;AYj90qOgRJqSoAQPav7MRzNfIghKpAkx5RuRqQxAnBeqvdxMB/dNeoxfjxrwvjnR92CMTGUAorv0&#13;&#10;KCgBvampLhEEJTAy1wMLRHLpUVACItMElwiCEjDONLclgqAERqYyALFaehSUgN7UjJYIghIYmcoA&#13;&#10;xGWh1X13PAOzIMVkgbMg4zFZ0pQEJZqG2ssQlKBomwB46lYQSVCiBZ7KhkiCEti5mskSSVCiBZ7K&#13;&#10;i0iCEmlOghKNqaGL5EiCEmlGghLN8HRqoFLZeLUymCcZ2hAWMFFiNWp3lGqBp1MD1cv9Ckpg5+qa&#13;&#10;OZKgRAs81xsLgyrnfgUlMDxdPUcSlMCxdxGCEi3wdGqgQrpfQQnsXF1MRxKUaIGnUwOV1P0KShC8&#13;&#10;tHlY1mV1JEEJir0ZgKfvGqi4Nl51zew3+uevIRhVXrNRRZFzeYjGr68xPJ0aqMLuV1ACO1dX2ZEE&#13;&#10;JVrg6dRAtXa/ghK03gRSQ9fbHC3vI96A5D+S8yQc0YyF2A0hMxba0qtmLBMSlGicUOmiO5KgRIrh&#13;&#10;6dRApXe/ghLYubr8jiQo0QJPpwYqwvsVlIDwLkNQAsbeZQhKtMBTqRFJUAI7V5fhkQQlWuCp1Igk&#13;&#10;KEHw8sZh+TIEJdIJCUo03TV483p9FyJeFXhel3hlOJhQMS+rPh2cUCV+GY7h6dRAZXi/ghLYuboM&#13;&#10;jyQo0QLP9QYJGkyaZyyDoESxHXIRSHQUnmMozXEQlAA880FQAjHwhZYdyMoWUnYgJ1so2YGMbCFk&#13;&#10;B/KxS1blICjRLKIjPGwTyMOWt/+ROo7QjNo1Y0w1PgUOUIYfFdA+ctp9GMi4Fx42L7tT+VuQnZkf&#13;&#10;ABLdCA/bBPKwB0GJoG4dBCVCgk/Gr0FQoiVFB0GJkIxLZCAbBCXoHlD0mBCS5bizgg6FAkMXibqc&#13;&#10;KwSanUO1Ls9cs0kR07oAWttJM+ToNqeLZS0X7aC6itkZHOtS4EGkG1BjBkGJ5Y04To6FA0V6oSvU&#13;&#10;xO6cWJPv1EGE/CPyF7WloJRjgbay64ik6sqhdmeE3CAo0T7CiURDV0SJpEKo3TmRJ+eu4wlFnqCt&#13;&#10;LSXi5FhEXmXXEVHVlUPtzoi8QVCiPfIGQYlBUKK+z4k8BlXhpFVANP3yBys+xqX5W/Hme0vld99X&#13;&#10;f3Bfa/+j/a+c0g2CEpckKEHPQDxCc8Z+0qIR5PzLFJQomTtfR1AiNd+6oATvTdTeLgQl7B2hT0EJ&#13;&#10;WmecT9wyo1ZB6FaUmJNsJY/JF68okVGFpLuXnmxSMn24OkDVI9ZxdV8OihLfnKIEy6x4MWOXvT86&#13;&#10;ZrKxKep3enDOMVkHjdW5WlF+pUZWAL487F/scp5zd19+Fi3/St6/lorQzGKavk9H9oL2QrWZotaD&#13;&#10;LW59KUownkZQapMC2KIQxKd0H4hDOqXmCEBQamvC11eUwB50NxbGUJTAyNzuX0RQlIDINFkmgqIE&#13;&#10;jDJvgw4Ifm97DmDfqd05kH3nbc7ByFQCoK05PSpKQG/qbTkRFCUwMpUBaENOj4oShGzeOMRqTkwE&#13;&#10;RQmKs6wZmR79QQb0qCiBkakMQESYHhUloDc1CSaCogRGpjIA0V96VJTIkrw5AzT1JYKiRGamzRnA&#13;&#10;b3Wo9Y4Q6cXjvADegaK8wCmQx3jByFQGIL5Lj4oS0Jua6xJBUQIjUxmAWC49KkpAZJrhggguHr8F&#13;&#10;zDUUvQXONTx2C4wzfmJaZ0AERQmMTGUAorX0qCgBvakpLREUJTAylQGIzEIPlkqfWy0sEGe/T1Ei&#13;&#10;SyamcbJxGYoSFG0TAE8lQiRFiRZ4KhsiKUpg52oqSyRFiRZ4Ki8iKUpkWQJSQxfJkRQlMtKpaU4N&#13;&#10;XSmzPl0zP9OrlcE86XcqSrTA06mB6uV+FSWwc3XNHElRogWeTg1UOferKIHh6eo5kqIEjr2LUJRo&#13;&#10;gadTAxXS/SpKYOfqYjqSokQLPJ0aqKTuV1GC4KXNw7IuqyMpSlDszQA8PaFCxXW/ihIt8HRqoAq7&#13;&#10;X0UJ7FxdZUdSlGiBp1MD1dr9Kkpk+Qykhq63mS7bPGPxKm40Y1ElN1zaIWUIVVdl2Rykhi66IylK&#13;&#10;tMDTqYFK734VJbBzdfkdSVGiBZ5ODVSE96soAeFdhqIEjL3LUJRogadSI5KiBHauLsMjKUq0wFOp&#13;&#10;EUlRguDljTOWy1CUyPLxGMBTE6pIihIt8HRqoDK8X0UJ7FxdhkdSlGiBp1MDleGDosSgKAGo4PK+&#13;&#10;bP26bMgc54UVpqbTHjzaqNZJNB8UJRAFf1CUQD3DE3UOsbmQbtrlFeY0BFpzeYF1u7l9oMT2hrZI&#13;&#10;h4SwGdMNtPhCoLjCoCgRMDIMihJBwTcoSoTE0qAoEdBLg6JESMYNihL2faJ0wzvlPWtm8qAowfNf&#13;&#10;6RM5FqztQVGijh7EgBdNhdpS+lCOWnuhi68v2guhdqfXFebu8qbGXGCQc9ds/dqiGW1tKZ/LUbeq&#13;&#10;S8KkunIHr7+yO4PXPyhKSIkhvpFj4SPRXuiKKNpcbUuEULtzIk/OXccTijxBW1tKa+SoW9UVedWV&#13;&#10;OyKvsjsj8gZFifbIGxQluOTuitCc5Dit3RmRZ6mbdG7hbaJsyma03dWxkxySY5FLYkXPcIvJpXws&#13;&#10;x8JMLhpoJtjkJHJfKoUk7FyfpSUGRYmbu+39b5/21CNM/qXX2RcyDCS9MPry8vx6YBGGk/fab3fr&#13;&#10;V/r0Ybt/WR4P32/3j9f3++U7vcT+5ZlebT+eXNO3jm/79VV5kpegc7ws97++7b5bbV/IN5u7zfPm&#13;&#10;+Js93VUB6vXzp82KsdLZb1b/+PxpP9rcE4V4PM9oB4BHaJ5xPIlh8bWLVZQoX7nxdRQlsnG5ppxn&#13;&#10;dsHPIWXzY0xLyqbbcZGNQsre7QvJlRH/cHu1X6+O5JTljRC0ObFKE/7z6/bHzfMznYKn9+oPdsJP&#13;&#10;0caeOexs4PGP9M+G4OPN4373CwUhC0M4P2pv03qi9nahKGFB96ooMZlPEuaxyLDm9N3YTJgXx92X&#13;&#10;j9OcVDts81dP/3x4GH25vcqmvJuFPr18RQkinuvuJcorNebD1QGqHin7av3lOFpRVw2KEt+eogQl&#13;&#10;hRczppeYmc2/nqLEfEqKEnxBm8kXoihBeBpBqU0KgCnQm6IEAqW2JkRQlIAepKG4Zt+RRkfzNkVv&#13;&#10;X+Fs3vjONbfnKVzQK9fkipb7lUFkaj9CDEUJhEyTZWIoSqAo0zyZBAS/x5IB7LvfpygBkakEQFtz&#13;&#10;+lSUQN7U23JiKEpAZCoD0IacPhUl5lPi05NL/XFfc2JiKErM5sSnb0LmjkGLDGRAn4oSEJnKAESE&#13;&#10;6VNRAnlTk2BiKEpAZCoDEP2lR0WJnJTzGuNMU18iKErk47w5A6IrSmBkKgMQ36VHRQnoTc11iaAo&#13;&#10;gZGpDEAslx4VJSAyzXBBBBeP3wLmGoreEqooAeNMk1siKEpgZCoDEK2lR0UJ6E1NaYmgKIGRqQxA&#13;&#10;ZJY+FSVykxFtvmGycRmKEhRtRJtvhKcmQ5EUJVrgqWyIpCiBnaupLJEUJVrgqbyIpCiRp2OQGrpI&#13;&#10;jqQokTPDpzE1dKUcSVGiBZ5ODVQv96sogZ2ra+ZIihIt8HRqoMq5X0UJDE9Xz5EUJXDsXYSiRAs8&#13;&#10;nRqokO5XUQI7VxfTkRQlWuDp1EAldb+KEgSPaPNNMxZdVkdSlKDYI9p8Izw9oYqjKNECT6cGqrD7&#13;&#10;VZTAztVVdiRFiRZ4OjVQrd2vokSeTUBq6Ho7kqJEnk5BauiiO5KiRAs8nRqo9O5XUQI7V5ffkRQl&#13;&#10;WuDp1EBFeL+KEhDeZShKwNi7DEWJFngqNSIpSmDn6jI8kqJECzyVGpEUJQgeKUo0zFguQ1EiT2l5&#13;&#10;uBmemlBFUpRogadTA5Xh/SpKYOfqMjySokQLPJ0aqAwfFCVKlrqRjfwdtHPqVto9uTCyNbXdnBfi&#13;&#10;2DwJ46jzwpg1D2Ooy0uzU7vJjfa0toPhiOWzp2FNHRQlkLIBF8rckZMwr/JDYWse5tVBUQL1+6Ao&#13;&#10;0ZXixsj4FDhAGRmhTOAQZWSMYiFn2pHaOeoYGaVM4DA1KEoEdeugKBESfIOiREAvDYoSIRk3KEoM&#13;&#10;ihI2mYTOKceCGypSER0sazE7g+rqvjyYbreI6VowUnzOqQZZ2HTQV8vrhVn51xOOq4uz6CBRNqhZ&#13;&#10;86glg6IE1wtdrGnpz2C7M0JuUJSQGlnyR45FLItGQ6hSRKhdnRtyPZxPp3oNKJ8E7aAoAWR+RMai&#13;&#10;Y8gTs/AxT5QNar8iH4lSRG0pESDHIvLEriui5MqhdqfXxZEn567jqatVtaW0Ro66VV1jWXXljrts&#13;&#10;ZXfGmCfiDuJd3CaHem2J5IttQTEvjtKiwqojpOSigWaCTXpPfEQwWEjCTk8GRQkrIvHHUJSgZyAe&#13;&#10;odnywb4RRQmrprK8+UqKEvNyaeqiFSUoNitJCfvz+yPpTFD+Pu6Xu6fN6oflcen+Tj+/727WyfZp&#13;&#10;+3y/3v/5/wAAAP//AwBQSwMEFAAGAAgAAAAhAMbt/U3mAAAADwEAAA8AAABkcnMvZG93bnJldi54&#13;&#10;bWxMj81qwzAQhO+FvoPYQG+NZDtug2M5hPTnFApNCiU3xdrYJpZkLMV23r7bU3tZGHZ3Zr58PZmW&#13;&#10;Ddj7xlkJ0VwAQ1s63dhKwtfh7XEJzAdltWqdRQk39LAu7u9ylWk32k8c9qFiZGJ9piTUIXQZ576s&#13;&#10;0Sg/dx1a2p1db1Qg2Vdc92okc9PyWIgnblRjKaFWHW5rLC/7q5HwPqpxk0Svw+5y3t6Oh/Tjexeh&#13;&#10;lA+z6WVFY7MCFnAKfx/wy0D9oaBiJ3e12rNWQhovCChIWCTEQQfLZxEBO0mIRZoAL3L+n6P4AQAA&#13;&#10;//8DAFBLAwQKAAAAAAAAACEAuihlhiUCAAAlAgAAFAAAAGRycy9tZWRpYS9pbWFnZTEucG5niVBO&#13;&#10;Rw0KGgoAAAANSUhEUgAAAEQAAAApCAYAAACMeY82AAAABmJLR0QA/wD/AP+gvaeTAAAACXBIWXMA&#13;&#10;AA7EAAAOxAGVKw4bAAABxUlEQVRoge2YPUvDUBhGT6UUv1paaAfpVBAndRN0ERwcnAXBtS6dHJUO&#13;&#10;Qpcubq7+gS4ibk5OgrOiP6EfoS2IBUUEvQ466Ktobm6aZngPZAn3yX16yL1JmjDGMAIywA6wDswB&#13;&#10;M8Ab0AFugVOg8XkuUhIjELIMnADFf8ZdAZuAN/RGX4hayCxwDUz5HH8HLAHPQ2skGItqok+28C8D&#13;&#10;YB7YHlKXX4layEKAzEroLf4gaiGxR4UIVIhAhQhUiECFCFSIQIUIVIggCRw55PeJ8DvDJwlgPGg4&#13;&#10;2Ww2dzudjnUwn89TKpUOiJ+Q6VarNWi329bBQqEA1WrVANZHuVw2xpiMMQaLo2HsObacI12r1QL9&#13;&#10;pkqlYnQPEagQgQoRqBCBChEkHfNrwJPFeA84t5zjno9/5/0yYXn9b7gKOXPM+2ED2ItgHkCXzA9U&#13;&#10;iECFCFz3kFXgMYwiITIJXAYNuwq5AQaO1wibtEvYVYj9Z3LMcRUyGUqLGKGbqkCFCFyXzCHwEkaR&#13;&#10;EEnh8GbrKqROPJ8ygYXokhG43iEPobSIEXqHCFSIQIUIEp7n1fv9vu0b51g2m10sFosXwOswijmQ&#13;&#10;6na7tV6vZx3M5XK8A0e45xV96rNCAAAAAElFTkSuQmCCUEsDBBQABgAIAAAAIQBXffHq1AAAAK0C&#13;&#10;AAAZAAAAZHJzL19yZWxzL2Uyb0RvYy54bWwucmVsc7ySwWrDMAyG74O+g9F9cZKWMUadXkah19E9&#13;&#10;gLAVxzSWje2V9e1nKIMVSnfLURL/938HbXfffhZnStkFVtA1LQhiHYxjq+DzuH9+BZELssE5MCm4&#13;&#10;UIbdsHraftCMpYby5GIWlcJZwVRKfJMy64k85iZE4noZQ/JY6pisjKhPaEn2bfsi018GDDdMcTAK&#13;&#10;0sGsQRwvsTb/zw7j6DS9B/3licudCul87a5ATJaKAk/G4XW5biJbkPcd+mUc+kcO3TIO3SOHzTIO&#13;&#10;m18HefNkww8AAAD//wMAUEsDBAoAAAAAAAAAIQDk41YTJgIAACYCAAAUAAAAZHJzL21lZGlhL2lt&#13;&#10;YWdlNC5wbmeJUE5HDQoaCgAAAA1JSERSAAAARAAAACkIBgAAAIx5jzYAAAAGYktHRAD/AP8A/6C9&#13;&#10;p5MAAAAJcEhZcwAADsQAAA7EAZUrDhsAAAHGSURBVGiB7Zo7SwNBFEZPQlBRDAkkhWwVBBvRykIb&#13;&#10;wcLC2kKwjJDSTiWFmMbGztofYCNoZ2VjYR/Ef5DHkgQkgiKCjoUWehXd2dlstrgHpptv5u5hZvbB&#13;&#10;powxDIEssAWsAjPAFPAGtIFb4Bw4BV7jLiw1BCGLwBng/dPvBlgH/IFX9IW4hUwDdWAiYP87YAF4&#13;&#10;HlhFgnRcE32yQXAZALPA5oBq+ZW4hcyFyCxFXsUfxC0k8agQgQoRqBCBChGoEIEKEagQgQoRZIBj&#13;&#10;h/weMb5nBCQFjIUNZxqNxna73bYOFgoFSqXSPskTMtlsNvutVss6WCwWoVqtGsC6lctlY4zJGmOw&#13;&#10;aKfGnhPLObK1Wi3UNVUqFaNniECFCFSIQIUIVIgg45hfAZ4s+vvApeUc93x8nQ/KuOX433AVcuGY&#13;&#10;D8IasBPDPIBumR+oEIEKEbieIcvAYxSFRMgEcB027CqkDjw4jhE1WZewqxD71+SE4yrE6Z6fRPRQ&#13;&#10;FagQgeuWOQJeoigkQkaA3bBhVyGHJPMuE1qIbhmB6wrpR1JFgtAVIlAhAhUiSPm+f9jr9WyfONO5&#13;&#10;XG7e87wrhvAv6T+Mdjqdg263ax3M5/O8Ax6n5xQAIp/EAAAAAElFTkSuQmCCUEsBAi0AFAAGAAgA&#13;&#10;AAAhALGCZ7YKAQAAEwIAABMAAAAAAAAAAAAAAAAAAAAAAFtDb250ZW50X1R5cGVzXS54bWxQSwEC&#13;&#10;LQAUAAYACAAAACEAOP0h/9YAAACUAQAACwAAAAAAAAAAAAAAAAA7AQAAX3JlbHMvLnJlbHNQSwEC&#13;&#10;LQAKAAAAAAAAACEAOPXo1SUCAAAlAgAAFAAAAAAAAAAAAAAAAAA6AgAAZHJzL21lZGlhL2ltYWdl&#13;&#10;Mi5wbmdQSwECLQAKAAAAAAAAACEADsWkhTACAAAwAgAAFAAAAAAAAAAAAAAAAACRBAAAZHJzL21l&#13;&#10;ZGlhL2ltYWdlMy5wbmdQSwECLQAUAAYACAAAACEAvT1DaigyAADlFgIADgAAAAAAAAAAAAAAAADz&#13;&#10;BgAAZHJzL2Uyb0RvYy54bWxQSwECLQAUAAYACAAAACEAxu39TeYAAAAPAQAADwAAAAAAAAAAAAAA&#13;&#10;AABHOQAAZHJzL2Rvd25yZXYueG1sUEsBAi0ACgAAAAAAAAAhALooZYYlAgAAJQIAABQAAAAAAAAA&#13;&#10;AAAAAAAAWjoAAGRycy9tZWRpYS9pbWFnZTEucG5nUEsBAi0AFAAGAAgAAAAhAFd98erUAAAArQIA&#13;&#10;ABkAAAAAAAAAAAAAAAAAsTwAAGRycy9fcmVscy9lMm9Eb2MueG1sLnJlbHNQSwECLQAKAAAAAAAA&#13;&#10;ACEA5ONWEyYCAAAmAgAAFAAAAAAAAAAAAAAAAAC8PQAAZHJzL21lZGlhL2ltYWdlNC5wbmdQSwUG&#13;&#10;AAAAAAkACQBCAgAAFEAAAAAA&#13;&#10;">
                <v:group id="Group 2298" o:spid="_x0000_s1027" style="position:absolute;width:21979;height:5035" coordsize="21979,5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BRtywAAAOIAAAAPAAAAZHJzL2Rvd25yZXYueG1sRI9Na8JA&#13;&#10;EIbvhf6HZYTe6iYpLRpdRewHHqRQLRRvQ3ZMgtnZkN0m8d93DkIvAy/D+8w8y/XoGtVTF2rPBtJp&#13;&#10;Aoq48Lbm0sD38f1xBipEZIuNZzJwpQDr1f3dEnPrB/6i/hBLJRAOORqoYmxzrUNRkcMw9S2x7M6+&#13;&#10;cxgldqW2HQ4Cd43OkuRFO6xZLlTY0rai4nL4dQY+Bhw2T+lbv7+ct9fT8fnzZ5+SMQ+T8XUhY7MA&#13;&#10;FWmM/40bYmcNZNlcfhYl0QG9+gMAAP//AwBQSwECLQAUAAYACAAAACEA2+H2y+4AAACFAQAAEwAA&#13;&#10;AAAAAAAAAAAAAAAAAAAAW0NvbnRlbnRfVHlwZXNdLnhtbFBLAQItABQABgAIAAAAIQBa9CxbvwAA&#13;&#10;ABUBAAALAAAAAAAAAAAAAAAAAB8BAABfcmVscy8ucmVsc1BLAQItABQABgAIAAAAIQBKGBRtywAA&#13;&#10;AOIAAAAPAAAAAAAAAAAAAAAAAAcCAABkcnMvZG93bnJldi54bWxQSwUGAAAAAAMAAwC3AAAA/wIA&#13;&#10;AAAA&#13;&#10;">
                  <v:group id="docshapegroup17" o:spid="_x0000_s1028" style="position:absolute;width:5016;height:5035" coordorigin="2113,66" coordsize="790,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99r/ywAAAOI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YJHECf5fCHZCrXwAAAP//AwBQSwECLQAUAAYACAAAACEA2+H2y+4AAACFAQAAEwAA&#13;&#10;AAAAAAAAAAAAAAAAAAAAW0NvbnRlbnRfVHlwZXNdLnhtbFBLAQItABQABgAIAAAAIQBa9CxbvwAA&#13;&#10;ABUBAAALAAAAAAAAAAAAAAAAAB8BAABfcmVscy8ucmVsc1BLAQItABQABgAIAAAAIQC099r/ywAA&#13;&#10;AOIAAAAPAAAAAAAAAAAAAAAAAAcCAABkcnMvZG93bnJldi54bWxQSwUGAAAAAAMAAwC3AAAA/wIA&#13;&#10;AAAA&#13;&#10;">
                    <v:rect id="docshape18" o:spid="_x0000_s1029" style="position:absolute;left:2113;top:65;width:790;height: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6ydAyQAAAOIAAAAPAAAAZHJzL2Rvd25yZXYueG1sRI9Pa8JA&#13;&#10;FMTvgt9heYI3s/EPpURXkRbFgz3UFs/P7DOJyb4Nu6uJ375bKPQyMAzzG2a16U0jHuR8ZVnBNElB&#13;&#10;EOdWV1wo+P7aTV5B+ICssbFMCp7kYbMeDlaYadvxJz1OoRARwj5DBWUIbSalz0sy6BPbEsfsap3B&#13;&#10;EK0rpHbYRbhp5CxNX6TBiuNCiS29lZTXp7tRUF8ld/Vhe+wu+4v2t4+zq3Oj1HjUvy+jbJcgAvXh&#13;&#10;v/GHOGgFi9l0Dr+X4h2Q6x8AAAD//wMAUEsBAi0AFAAGAAgAAAAhANvh9svuAAAAhQEAABMAAAAA&#13;&#10;AAAAAAAAAAAAAAAAAFtDb250ZW50X1R5cGVzXS54bWxQSwECLQAUAAYACAAAACEAWvQsW78AAAAV&#13;&#10;AQAACwAAAAAAAAAAAAAAAAAfAQAAX3JlbHMvLnJlbHNQSwECLQAUAAYACAAAACEAFOsnQMkAAADi&#13;&#10;AAAADwAAAAAAAAAAAAAAAAAHAgAAZHJzL2Rvd25yZXYueG1sUEsFBgAAAAADAAMAtwAAAP0CAAAA&#13;&#10;AA==&#13;&#10;" fillcolor="black" stroked="f">
                      <v:path arrowok="t"/>
                    </v:rect>
                    <v:shape id="docshape19" o:spid="_x0000_s1030" style="position:absolute;left:2222;top:180;width:573;height:310;visibility:visible;mso-wrap-style:square;v-text-anchor:top" coordsize="573,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c2+yQAAAOIAAAAPAAAAZHJzL2Rvd25yZXYueG1sRI9Pi8Iw&#13;&#10;FMTvgt8hvIW9aaqISjXKqkj36J8V9vhs3rbV5qU0qdZvbwRhLwPDML9h5svWlOJGtSssKxj0IxDE&#13;&#10;qdUFZwp+jtveFITzyBpLy6TgQQ6Wi25njrG2d97T7eAzESDsYlSQe1/FUro0J4OubyvikP3Z2qAP&#13;&#10;ts6krvEe4KaUwygaS4MFh4UcK1rnlF4PjVGw2k1/j+fGXs7j8rRO2knSnFyi1OdHu5kF+ZqB8NT6&#13;&#10;/8Yb8a0VjIaDEbwuhTsgF08AAAD//wMAUEsBAi0AFAAGAAgAAAAhANvh9svuAAAAhQEAABMAAAAA&#13;&#10;AAAAAAAAAAAAAAAAAFtDb250ZW50X1R5cGVzXS54bWxQSwECLQAUAAYACAAAACEAWvQsW78AAAAV&#13;&#10;AQAACwAAAAAAAAAAAAAAAAAfAQAAX3JlbHMvLnJlbHNQSwECLQAUAAYACAAAACEA8F3NvskAAADi&#13;&#10;AAAADwAAAAAAAAAAAAAAAAAHAgAAZHJzL2Rvd25yZXYueG1sUEsFBgAAAAADAAMAtwAAAP0CAAAA&#13;&#10;AA==&#13;&#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20" o:spid="_x0000_s1031" type="#_x0000_t75" style="position:absolute;left:2255;top:549;width:513;height: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ZSNpyQAAAOIAAAAPAAAAZHJzL2Rvd25yZXYueG1sRI9Ba8JA&#13;&#10;FITvgv9heQVvuolajdFVRLEteNJKz4/sM0nNvo3ZVdN/3y0UvAwMw3zDLFatqcSdGldaVhAPIhDE&#13;&#10;mdUl5wpOn7t+AsJ5ZI2VZVLwQw5Wy25ngam2Dz7Q/ehzESDsUlRQeF+nUrqsIINuYGvikJ1tY9AH&#13;&#10;2+RSN/gIcFPJYRRNpMGSw0KBNW0Kyi7Hm1Gwz6ZfZjqzm3GyTw7vo/j7enrbKtV7abfzIOs5CE+t&#13;&#10;fzb+ER9awXgYv8LfpXAH5PIXAAD//wMAUEsBAi0AFAAGAAgAAAAhANvh9svuAAAAhQEAABMAAAAA&#13;&#10;AAAAAAAAAAAAAAAAAFtDb250ZW50X1R5cGVzXS54bWxQSwECLQAUAAYACAAAACEAWvQsW78AAAAV&#13;&#10;AQAACwAAAAAAAAAAAAAAAAAfAQAAX3JlbHMvLnJlbHNQSwECLQAUAAYACAAAACEAymUjackAAADi&#13;&#10;AAAADwAAAAAAAAAAAAAAAAAHAgAAZHJzL2Rvd25yZXYueG1sUEsFBgAAAAADAAMAtwAAAP0CAAAA&#13;&#10;AA==&#13;&#10;">
                      <v:imagedata r:id="rId109" o:title=""/>
                      <v:path arrowok="t"/>
                      <o:lock v:ext="edit" aspectratio="f"/>
                    </v:shape>
                  </v:group>
                  <v:group id="docshapegroup21" o:spid="_x0000_s1032" style="position:absolute;left:5698;width:5016;height:5035" coordorigin="3013,66" coordsize="790,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Nz8ygAAAOI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j5G8RRel8IdkMsnAAAA//8DAFBLAQItABQABgAIAAAAIQDb4fbL7gAAAIUBAAATAAAA&#13;&#10;AAAAAAAAAAAAAAAAAABbQ29udGVudF9UeXBlc10ueG1sUEsBAi0AFAAGAAgAAAAhAFr0LFu/AAAA&#13;&#10;FQEAAAsAAAAAAAAAAAAAAAAAHwEAAF9yZWxzLy5yZWxzUEsBAi0AFAAGAAgAAAAhAMvM3PzKAAAA&#13;&#10;4gAAAA8AAAAAAAAAAAAAAAAABwIAAGRycy9kb3ducmV2LnhtbFBLBQYAAAAAAwADALcAAAD+AgAA&#13;&#10;AAA=&#13;&#10;">
                    <v:rect id="docshape22" o:spid="_x0000_s1033" style="position:absolute;left:3013;top:65;width:790;height: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0CFDyAAAAOIAAAAPAAAAZHJzL2Rvd25yZXYueG1sRI9Ba8JA&#13;&#10;FITvgv9heYI3s1HElugq0qJ4sIfa4vmZfSYx2bdhdzXx33cLhV4GhmG+YVab3jTiQc5XlhVMkxQE&#13;&#10;cW51xYWC76/d5BWED8gaG8uk4EkeNuvhYIWZth1/0uMUChEh7DNUUIbQZlL6vCSDPrEtccyu1hkM&#13;&#10;0bpCaoddhJtGztJ0IQ1WHBdKbOmtpLw+3Y2C+iq5qw/bY3fZX7S/fZxdnRulxqP+fRlluwQRqA//&#13;&#10;jT/EQSuYz6Yv8Hsp3gG5/gEAAP//AwBQSwECLQAUAAYACAAAACEA2+H2y+4AAACFAQAAEwAAAAAA&#13;&#10;AAAAAAAAAAAAAAAAW0NvbnRlbnRfVHlwZXNdLnhtbFBLAQItABQABgAIAAAAIQBa9CxbvwAAABUB&#13;&#10;AAALAAAAAAAAAAAAAAAAAB8BAABfcmVscy8ucmVsc1BLAQItABQABgAIAAAAIQBr0CFDyAAAAOIA&#13;&#10;AAAPAAAAAAAAAAAAAAAAAAcCAABkcnMvZG93bnJldi54bWxQSwUGAAAAAAMAAwC3AAAA/AIAAAAA&#13;&#10;" fillcolor="black" stroked="f">
                      <v:path arrowok="t"/>
                    </v:rect>
                    <v:shape id="docshape23" o:spid="_x0000_s1034" style="position:absolute;left:3122;top:180;width:573;height:310;visibility:visible;mso-wrap-style:square;v-text-anchor:top" coordsize="573,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Me7ygAAAOIAAAAPAAAAZHJzL2Rvd25yZXYueG1sRI9Na8JA&#13;&#10;EIbvhf6HZQq91Y1SVKKrWEtJj35U6HHMjkk0OxuyG03/fecgeBl4Gd5n5pkve1erK7Wh8mxgOEhA&#13;&#10;EefeVlwY+Nl/vU1BhYhssfZMBv4owHLx/DTH1Pobb+m6i4USCIcUDZQxNqnWIS/JYRj4hlh2J986&#13;&#10;jBLbQtsWbwJ3tR4lyVg7rFgulNjQuqT8suucgY/N9Hd/7Pz5OK4P66yfZN0hZMa8vvSfMxmrGahI&#13;&#10;fXw07ohva+B9NJSfRUl0QC/+AQAA//8DAFBLAQItABQABgAIAAAAIQDb4fbL7gAAAIUBAAATAAAA&#13;&#10;AAAAAAAAAAAAAAAAAABbQ29udGVudF9UeXBlc10ueG1sUEsBAi0AFAAGAAgAAAAhAFr0LFu/AAAA&#13;&#10;FQEAAAsAAAAAAAAAAAAAAAAAHwEAAF9yZWxzLy5yZWxzUEsBAi0AFAAGAAgAAAAhAHEQx7vKAAAA&#13;&#10;4gAAAA8AAAAAAAAAAAAAAAAABwIAAGRycy9kb3ducmV2LnhtbFBLBQYAAAAAAwADALcAAAD+AgAA&#13;&#10;AAA=&#13;&#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24" o:spid="_x0000_s1035" type="#_x0000_t75" style="position:absolute;left:3155;top:549;width:513;height: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tXbGygAAAOIAAAAPAAAAZHJzL2Rvd25yZXYueG1sRI9Pa8JA&#13;&#10;FMTvhX6H5Qne6iYitUZX6R8KuUgxFsTbI/vMBrNvQ3Zr0n56tyB4GRiG+Q2z2gy2ERfqfO1YQTpJ&#13;&#10;QBCXTtdcKfjefz69gPABWWPjmBT8kofN+vFhhZl2Pe/oUoRKRAj7DBWYENpMSl8asugnriWO2cl1&#13;&#10;FkO0XSV1h32E20ZOk+RZWqw5Lhhs6d1QeS5+rIJiR3+mbw/H7fzrzZ/TId+ffK7UeDR8LKO8LkEE&#13;&#10;GsK9cUPkWsFsmi7g/1K8A3J9BQAA//8DAFBLAQItABQABgAIAAAAIQDb4fbL7gAAAIUBAAATAAAA&#13;&#10;AAAAAAAAAAAAAAAAAABbQ29udGVudF9UeXBlc10ueG1sUEsBAi0AFAAGAAgAAAAhAFr0LFu/AAAA&#13;&#10;FQEAAAsAAAAAAAAAAAAAAAAAHwEAAF9yZWxzLy5yZWxzUEsBAi0AFAAGAAgAAAAhAHy1dsbKAAAA&#13;&#10;4gAAAA8AAAAAAAAAAAAAAAAABwIAAGRycy9kb3ducmV2LnhtbFBLBQYAAAAAAwADALcAAAD+AgAA&#13;&#10;AAA=&#13;&#10;">
                      <v:imagedata r:id="rId110" o:title=""/>
                      <v:path arrowok="t"/>
                      <o:lock v:ext="edit" aspectratio="f"/>
                    </v:shape>
                  </v:group>
                  <v:group id="docshapegroup25" o:spid="_x0000_s1036" style="position:absolute;left:11396;width:5017;height:5035" coordorigin="3903,66" coordsize="790,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SuuywAAAOIAAAAPAAAAZHJzL2Rvd25yZXYueG1sRI9Na8JA&#13;&#10;EIbvhf6HZYTe6iZpKxJdRewHHqRQLRRvQ3ZMgtnZkN0m8d93DkIvAy/D+7w8y/XoGtVTF2rPBtJp&#13;&#10;Aoq48Lbm0sD38f1xDipEZIuNZzJwpQDr1f3dEnPrB/6i/hBLJRAOORqoYmxzrUNRkcMw9S2x/M6+&#13;&#10;cxgldqW2HQ4Cd43OkmSmHdYsCxW2tK2ouBx+nYGPAYfNU/rW7y/n7fV0fPn82adkzMNkfF3I2SxA&#13;&#10;RRrjf+OG2FkDz1kmEqIkOqBXfwAAAP//AwBQSwECLQAUAAYACAAAACEA2+H2y+4AAACFAQAAEwAA&#13;&#10;AAAAAAAAAAAAAAAAAAAAW0NvbnRlbnRfVHlwZXNdLnhtbFBLAQItABQABgAIAAAAIQBa9CxbvwAA&#13;&#10;ABUBAAALAAAAAAAAAAAAAAAAAB8BAABfcmVscy8ucmVsc1BLAQItABQABgAIAAAAIQDlBSuuywAA&#13;&#10;AOIAAAAPAAAAAAAAAAAAAAAAAAcCAABkcnMvZG93bnJldi54bWxQSwUGAAAAAAMAAwC3AAAA/wIA&#13;&#10;AAAA&#13;&#10;">
                    <v:rect id="docshape26" o:spid="_x0000_s1037" style="position:absolute;left:3903;top:65;width:790;height: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dYRyAAAAOIAAAAPAAAAZHJzL2Rvd25yZXYueG1sRI9Pi8Iw&#13;&#10;FMTvC36H8ARva2oRWapRRHHxsHvwD56fzbOtbV5KkrXdb78RhL0MDMP8hlmsetOIBzlfWVYwGScg&#13;&#10;iHOrKy4UnE+79w8QPiBrbCyTgl/ysFoO3haYadvxgR7HUIgIYZ+hgjKENpPS5yUZ9GPbEsfsZp3B&#13;&#10;EK0rpHbYRbhpZJokM2mw4rhQYkubkvL6+GMU1DfJXb1ff3XXz6v29++Lq3Oj1GjYb+dR1nMQgfrw&#13;&#10;33gh9lrBNE0n8LwU74Bc/gEAAP//AwBQSwECLQAUAAYACAAAACEA2+H2y+4AAACFAQAAEwAAAAAA&#13;&#10;AAAAAAAAAAAAAAAAW0NvbnRlbnRfVHlwZXNdLnhtbFBLAQItABQABgAIAAAAIQBa9CxbvwAAABUB&#13;&#10;AAALAAAAAAAAAAAAAAAAAB8BAABfcmVscy8ucmVsc1BLAQItABQABgAIAAAAIQBFGdYRyAAAAOIA&#13;&#10;AAAPAAAAAAAAAAAAAAAAAAcCAABkcnMvZG93bnJldi54bWxQSwUGAAAAAAMAAwC3AAAA/AIAAAAA&#13;&#10;" fillcolor="black" stroked="f">
                      <v:path arrowok="t"/>
                    </v:rect>
                    <v:shape id="docshape27" o:spid="_x0000_s1038" style="position:absolute;left:4012;top:180;width:573;height:310;visibility:visible;mso-wrap-style:square;v-text-anchor:top" coordsize="573,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DrsyQAAAOIAAAAPAAAAZHJzL2Rvd25yZXYueG1sRI9Pa8JA&#13;&#10;FMTvBb/D8oTe6sYgKtFV/IOkx6oVPD6zzySafRuyG02/fbcg9DIwDPMbZr7sTCUe1LjSsoLhIAJB&#13;&#10;nFldcq7g+7j7mIJwHlljZZkU/JCD5aL3NsdE2yfv6XHwuQgQdgkqKLyvEyldVpBBN7A1cciutjHo&#13;&#10;g21yqRt8BripZBxFY2mw5LBQYE2bgrL7oTUK1l/T8/HS2ttlXJ02aTdJ25NLlXrvd9tZkNUMhKfO&#13;&#10;/zdeiE+tYBTHMfxdCndALn4BAAD//wMAUEsBAi0AFAAGAAgAAAAhANvh9svuAAAAhQEAABMAAAAA&#13;&#10;AAAAAAAAAAAAAAAAAFtDb250ZW50X1R5cGVzXS54bWxQSwECLQAUAAYACAAAACEAWvQsW78AAAAV&#13;&#10;AQAACwAAAAAAAAAAAAAAAAAfAQAAX3JlbHMvLnJlbHNQSwECLQAUAAYACAAAACEA3pQ67MkAAADi&#13;&#10;AAAADwAAAAAAAAAAAAAAAAAHAgAAZHJzL2Rvd25yZXYueG1sUEsFBgAAAAADAAMAtwAAAP0CAAAA&#13;&#10;AA==&#13;&#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28" o:spid="_x0000_s1039" type="#_x0000_t75" style="position:absolute;left:4045;top:549;width:513;height: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fuTzAAAAOIAAAAPAAAAZHJzL2Rvd25yZXYueG1sRI9Ba8JA&#13;&#10;FITvBf/D8gRvdWOUYhNXkbaCrQfbtKV4e2afSWz2bchuNf57t1DoZWAY5htmtuhMLU7UusqygtEw&#13;&#10;AkGcW11xoeDjfXU7BeE8ssbaMim4kIPFvHczw0TbM7/RKfOFCBB2CSoovW8SKV1ekkE3tA1xyA62&#13;&#10;NeiDbQupWzwHuKllHEV30mDFYaHEhh5Kyr+zH6Og+tLF6GmbXT6fXzd7Pu7wPj+8KDXod49pkGUK&#13;&#10;wlPn/xt/iLVWMInjMfxeCndAzq8AAAD//wMAUEsBAi0AFAAGAAgAAAAhANvh9svuAAAAhQEAABMA&#13;&#10;AAAAAAAAAAAAAAAAAAAAAFtDb250ZW50X1R5cGVzXS54bWxQSwECLQAUAAYACAAAACEAWvQsW78A&#13;&#10;AAAVAQAACwAAAAAAAAAAAAAAAAAfAQAAX3JlbHMvLnJlbHNQSwECLQAUAAYACAAAACEA5qn7k8wA&#13;&#10;AADiAAAADwAAAAAAAAAAAAAAAAAHAgAAZHJzL2Rvd25yZXYueG1sUEsFBgAAAAADAAMAtwAAAAAD&#13;&#10;AAAAAA==&#13;&#10;">
                      <v:imagedata r:id="rId111" o:title=""/>
                      <v:path arrowok="t"/>
                      <o:lock v:ext="edit" aspectratio="f"/>
                    </v:shape>
                  </v:group>
                  <v:group id="docshapegroup29" o:spid="_x0000_s1040" style="position:absolute;left:16962;width:5017;height:5035" coordorigin="4783,66" coordsize="790,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CVK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xh/TuDxKLwBOb8DAAD//wMAUEsBAi0AFAAGAAgAAAAhANvh9svuAAAAhQEAABMAAAAA&#13;&#10;AAAAAAAAAAAAAAAAAFtDb250ZW50X1R5cGVzXS54bWxQSwECLQAUAAYACAAAACEAWvQsW78AAAAV&#13;&#10;AQAACwAAAAAAAAAAAAAAAAAfAQAAX3JlbHMvLnJlbHNQSwECLQAUAAYACAAAACEApLQlSskAAADh&#13;&#10;AAAADwAAAAAAAAAAAAAAAAAHAgAAZHJzL2Rvd25yZXYueG1sUEsFBgAAAAADAAMAtwAAAP0CAAAA&#13;&#10;AA==&#13;&#10;">
                    <v:rect id="docshape30" o:spid="_x0000_s1041" style="position:absolute;left:4783;top:65;width:790;height: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kXM9xwAAAOEAAAAPAAAAZHJzL2Rvd25yZXYueG1sRI9Ba8JA&#13;&#10;FITvBf/D8gRvdVNBLdFVRFE86KG29PzMPpM02bdhdzXx37tCwcvAMMw3zHzZmVrcyPnSsoKPYQKC&#13;&#10;OLO65FzBz/f2/ROED8gaa8uk4E4elove2xxTbVv+otsp5CJC2KeooAihSaX0WUEG/dA2xDG7WGcw&#13;&#10;ROtyqR22EW5qOUqSiTRYclwosKF1QVl1uhoF1UVyW+1Xh/a8O2v/d/x1VWaUGvS7zSzKagYiUBde&#13;&#10;jX/EXisYT6fwfBTfgFw8AAAA//8DAFBLAQItABQABgAIAAAAIQDb4fbL7gAAAIUBAAATAAAAAAAA&#13;&#10;AAAAAAAAAAAAAABbQ29udGVudF9UeXBlc10ueG1sUEsBAi0AFAAGAAgAAAAhAFr0LFu/AAAAFQEA&#13;&#10;AAsAAAAAAAAAAAAAAAAAHwEAAF9yZWxzLy5yZWxzUEsBAi0AFAAGAAgAAAAhADiRcz3HAAAA4QAA&#13;&#10;AA8AAAAAAAAAAAAAAAAABwIAAGRycy9kb3ducmV2LnhtbFBLBQYAAAAAAwADALcAAAD7AgAAAAA=&#13;&#10;" fillcolor="black" stroked="f">
                      <v:path arrowok="t"/>
                    </v:rect>
                    <v:shape id="docshape31" o:spid="_x0000_s1042" style="position:absolute;left:4892;top:180;width:573;height:310;visibility:visible;mso-wrap-style:square;v-text-anchor:top" coordsize="573,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XFYyQAAAOEAAAAPAAAAZHJzL2Rvd25yZXYueG1sRI9Na8JA&#13;&#10;EIbvhf6HZQq91Y2FqkRXsZaSHq0f4HHMjkk0OxuyG03/vXMoeBl4Gd5n5pktelerK7Wh8mxgOEhA&#13;&#10;EefeVlwY2G2/3yagQkS2WHsmA38UYDF/fpphav2Nf+m6iYUSCIcUDZQxNqnWIS/JYRj4hlh2J986&#13;&#10;jBLbQtsWbwJ3tX5PkpF2WLFcKLGhVUn5ZdM5A5/ryWF77Pz5OKr3q6wfZ90+ZMa8vvRfUxnLKahI&#13;&#10;fXw0/hE/1sDHWF4WI7EBPb8DAAD//wMAUEsBAi0AFAAGAAgAAAAhANvh9svuAAAAhQEAABMAAAAA&#13;&#10;AAAAAAAAAAAAAAAAAFtDb250ZW50X1R5cGVzXS54bWxQSwECLQAUAAYACAAAACEAWvQsW78AAAAV&#13;&#10;AQAACwAAAAAAAAAAAAAAAAAfAQAAX3JlbHMvLnJlbHNQSwECLQAUAAYACAAAACEAUolxWMkAAADh&#13;&#10;AAAADwAAAAAAAAAAAAAAAAAHAgAAZHJzL2Rvd25yZXYueG1sUEsFBgAAAAADAAMAtwAAAP0CAAAA&#13;&#10;AA==&#13;&#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32" o:spid="_x0000_s1043" type="#_x0000_t75" style="position:absolute;left:4925;top:549;width:513;height: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6gywAAAOEAAAAPAAAAZHJzL2Rvd25yZXYueG1sRI9BawIx&#13;&#10;FITvgv8hPMGbZltsratR2lqxUCmt7aG9PTavyeLmZdmk6/rvm4LgZWAY5htmsepcJVpqQulZwdU4&#13;&#10;A0FceF2yUfD5sRndgQgRWWPlmRScKMBq2e8tMNf+yO/U7qMRCcIhRwU2xjqXMhSWHIaxr4lT9uMb&#13;&#10;hzHZxkjd4DHBXSWvs+xWOiw5LVis6dFScdj/OgWTmfx6eTBbf3qy36+t25nusH5Tajjo1vMk93MQ&#13;&#10;kbp4aZwRz1rBzXQG/4/SG5DLPwAAAP//AwBQSwECLQAUAAYACAAAACEA2+H2y+4AAACFAQAAEwAA&#13;&#10;AAAAAAAAAAAAAAAAAAAAW0NvbnRlbnRfVHlwZXNdLnhtbFBLAQItABQABgAIAAAAIQBa9CxbvwAA&#13;&#10;ABUBAAALAAAAAAAAAAAAAAAAAB8BAABfcmVscy8ucmVsc1BLAQItABQABgAIAAAAIQA/yN6gywAA&#13;&#10;AOEAAAAPAAAAAAAAAAAAAAAAAAcCAABkcnMvZG93bnJldi54bWxQSwUGAAAAAAMAAwC3AAAA/wIA&#13;&#10;AAAA&#13;&#10;">
                      <v:imagedata r:id="rId112" o:title=""/>
                      <v:path arrowok="t"/>
                      <o:lock v:ext="edit" aspectratio="f"/>
                    </v:shape>
                  </v:group>
                </v:group>
                <v:group id="Group 2303" o:spid="_x0000_s1044" style="position:absolute;top:5221;width:21977;height:5035" coordsize="21979,5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xwGywAAAOIAAAAPAAAAZHJzL2Rvd25yZXYueG1sRI9Pa8JA&#13;&#10;FMTvQr/D8gq91U0MLRLdiKgtPUjBKJTeHtmXP5h9G7LbJH77bqHgZWAY5jfMejOZVgzUu8aygnge&#13;&#10;gSAurG64UnA5vz0vQTiPrLG1TApu5GCTPczWmGo78omG3FciQNilqKD2vkuldEVNBt3cdsQhK21v&#13;&#10;0AfbV1L3OAa4aeUiil6lwYbDQo0d7WoqrvmPUfA+4rhN4sNwvJa72/f55fPrGJNST4/TfhVkuwLh&#13;&#10;afL3xj/iQytYJFECf5fCHZDZLwAAAP//AwBQSwECLQAUAAYACAAAACEA2+H2y+4AAACFAQAAEwAA&#13;&#10;AAAAAAAAAAAAAAAAAAAAW0NvbnRlbnRfVHlwZXNdLnhtbFBLAQItABQABgAIAAAAIQBa9CxbvwAA&#13;&#10;ABUBAAALAAAAAAAAAAAAAAAAAB8BAABfcmVscy8ucmVsc1BLAQItABQABgAIAAAAIQDaVxwGywAA&#13;&#10;AOIAAAAPAAAAAAAAAAAAAAAAAAcCAABkcnMvZG93bnJldi54bWxQSwUGAAAAAAMAAwC3AAAA/wIA&#13;&#10;AAAA&#13;&#10;">
                  <v:group id="docshapegroup17" o:spid="_x0000_s1045" style="position:absolute;width:5016;height:5035" coordorigin="2113,66" coordsize="790,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HBfywAAAOMAAAAPAAAAZHJzL2Rvd25yZXYueG1sRI9Ba8JA&#13;&#10;FITvhf6H5RW86SaGShtdRawWDyKohdLbI/tMgtm3Ibsm8d+7gtDLwDDMN8xs0ZtKtNS40rKCeBSB&#13;&#10;IM6sLjlX8HPaDD9AOI+ssbJMCm7kYDF/fZlhqm3HB2qPPhcBwi5FBYX3dSqlywoy6Ea2Jg7Z2TYG&#13;&#10;fbBNLnWDXYCbSo6jaCINlhwWCqxpVVB2OV6Ngu8Ou2USr9vd5by6/Z3e97+7mJQavPVf0yDLKQhP&#13;&#10;vf9vPBFbrSCJPscJPD6FPyDndwAAAP//AwBQSwECLQAUAAYACAAAACEA2+H2y+4AAACFAQAAEwAA&#13;&#10;AAAAAAAAAAAAAAAAAAAAW0NvbnRlbnRfVHlwZXNdLnhtbFBLAQItABQABgAIAAAAIQBa9CxbvwAA&#13;&#10;ABUBAAALAAAAAAAAAAAAAAAAAB8BAABfcmVscy8ucmVsc1BLAQItABQABgAIAAAAIQDzsHBfywAA&#13;&#10;AOMAAAAPAAAAAAAAAAAAAAAAAAcCAABkcnMvZG93bnJldi54bWxQSwUGAAAAAAMAAwC3AAAA/wIA&#13;&#10;AAAA&#13;&#10;">
                    <v:rect id="docshape18" o:spid="_x0000_s1046" style="position:absolute;left:2113;top:65;width:790;height: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3hcgygAAAOMAAAAPAAAAZHJzL2Rvd25yZXYueG1sRI9La8Mw&#13;&#10;EITvgfwHsYHeGrlpKaljJYSElhzSQx70vLHWj9paGUmN3X9fBQq5DAzDfMNkq8G04krO15YVPE0T&#13;&#10;EMS51TWXCs6n98c5CB+QNbaWScEveVgtx6MMU217PtD1GEoRIexTVFCF0KVS+rwig35qO+KYFdYZ&#13;&#10;DNG6UmqHfYSbVs6S5FUarDkuVNjRpqK8Of4YBU0huW92631/+bho//355ZrcKPUwGbaLKOsFiEBD&#13;&#10;uDf+ETut4Dl5m73A7VP8A3L5BwAA//8DAFBLAQItABQABgAIAAAAIQDb4fbL7gAAAIUBAAATAAAA&#13;&#10;AAAAAAAAAAAAAAAAAABbQ29udGVudF9UeXBlc10ueG1sUEsBAi0AFAAGAAgAAAAhAFr0LFu/AAAA&#13;&#10;FQEAAAsAAAAAAAAAAAAAAAAAHwEAAF9yZWxzLy5yZWxzUEsBAi0AFAAGAAgAAAAhAA3eFyDKAAAA&#13;&#10;4wAAAA8AAAAAAAAAAAAAAAAABwIAAGRycy9kb3ducmV2LnhtbFBLBQYAAAAAAwADALcAAAD+AgAA&#13;&#10;AAA=&#13;&#10;" fillcolor="black" stroked="f">
                      <v:path arrowok="t"/>
                    </v:rect>
                    <v:shape id="docshape19" o:spid="_x0000_s1047" style="position:absolute;left:2222;top:180;width:573;height:310;visibility:visible;mso-wrap-style:square;v-text-anchor:top" coordsize="573,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aFbIygAAAOMAAAAPAAAAZHJzL2Rvd25yZXYueG1sRI9ba8JA&#13;&#10;FITfhf6H5Qh9040KXqKrtBZJH71U8PGYPSax2bMhu9H477uC0JeBYZhvmMWqNaW4Ue0KywoG/QgE&#13;&#10;cWp1wZmCn8OmNwXhPLLG0jIpeJCD1fKts8BY2zvv6Lb3mQgQdjEqyL2vYildmpNB17cVccgutjbo&#13;&#10;g60zqWu8B7gp5TCKxtJgwWEhx4rWOaW/+8Yo+NxOT4dzY6/ncXlcJ+0kaY4uUeq9237Ng3zMQXhq&#13;&#10;/X/jhfjWCkbRbDSE56fwB+TyDwAA//8DAFBLAQItABQABgAIAAAAIQDb4fbL7gAAAIUBAAATAAAA&#13;&#10;AAAAAAAAAAAAAAAAAABbQ29udGVudF9UeXBlc10ueG1sUEsBAi0AFAAGAAgAAAAhAFr0LFu/AAAA&#13;&#10;FQEAAAsAAAAAAAAAAAAAAAAAHwEAAF9yZWxzLy5yZWxzUEsBAi0AFAAGAAgAAAAhAOdoVsjKAAAA&#13;&#10;4wAAAA8AAAAAAAAAAAAAAAAABwIAAGRycy9kb3ducmV2LnhtbFBLBQYAAAAAAwADALcAAAD+AgAA&#13;&#10;AAA=&#13;&#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20" o:spid="_x0000_s1048" type="#_x0000_t75" style="position:absolute;left:2255;top:549;width:513;height: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r5IygAAAOMAAAAPAAAAZHJzL2Rvd25yZXYueG1sRI9Pa8JA&#13;&#10;FMTvBb/D8gRvdaMpNUZXEcW24Mk/eH5kn0k0+zZmV02/fbcgeBkYhvkNM523phJ3alxpWcGgH4Eg&#13;&#10;zqwuOVdw2K/fExDOI2usLJOCX3Iwn3Xepphq++At3Xc+FwHCLkUFhfd1KqXLCjLo+rYmDtnJNgZ9&#13;&#10;sE0udYOPADeVHEbRpzRYclgosKZlQdlldzMKNtnoaEZju/xINsn2Ox6cr4evlVK9bruaBFlMQHhq&#13;&#10;/avxRPxoBXE0jmP4/xT+gJz9AQAA//8DAFBLAQItABQABgAIAAAAIQDb4fbL7gAAAIUBAAATAAAA&#13;&#10;AAAAAAAAAAAAAAAAAABbQ29udGVudF9UeXBlc10ueG1sUEsBAi0AFAAGAAgAAAAhAFr0LFu/AAAA&#13;&#10;FQEAAAsAAAAAAAAAAAAAAAAAHwEAAF9yZWxzLy5yZWxzUEsBAi0AFAAGAAgAAAAhAIfKvkjKAAAA&#13;&#10;4wAAAA8AAAAAAAAAAAAAAAAABwIAAGRycy9kb3ducmV2LnhtbFBLBQYAAAAAAwADALcAAAD+AgAA&#13;&#10;AAA=&#13;&#10;">
                      <v:imagedata r:id="rId109" o:title=""/>
                      <v:path arrowok="t"/>
                      <o:lock v:ext="edit" aspectratio="f"/>
                    </v:shape>
                  </v:group>
                  <v:group id="docshapegroup21" o:spid="_x0000_s1049" style="position:absolute;left:5698;width:5016;height:5035" coordorigin="3013,66" coordsize="790,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kUaywAAAOMAAAAPAAAAZHJzL2Rvd25yZXYueG1sRI9Ba8JA&#13;&#10;FITvQv/D8gredJMGpY2uIraKBylUC6W3R/aZBLNvQ3ZN4r93BcHLwDDMN8x82ZtKtNS40rKCeByB&#13;&#10;IM6sLjlX8HvcjN5BOI+ssbJMCq7kYLl4Gcwx1bbjH2oPPhcBwi5FBYX3dSqlywoy6Ma2Jg7ZyTYG&#13;&#10;fbBNLnWDXYCbSr5F0VQaLDksFFjTuqDsfLgYBdsOu1USf7X782l9/T9Ovv/2MSk1fO0/Z0FWMxCe&#13;&#10;ev9sPBA7rSCJPpIp3D+FPyAXNwAAAP//AwBQSwECLQAUAAYACAAAACEA2+H2y+4AAACFAQAAEwAA&#13;&#10;AAAAAAAAAAAAAAAAAAAAW0NvbnRlbnRfVHlwZXNdLnhtbFBLAQItABQABgAIAAAAIQBa9CxbvwAA&#13;&#10;ABUBAAALAAAAAAAAAAAAAAAAAB8BAABfcmVscy8ucmVsc1BLAQItABQABgAIAAAAIQBmHkUaywAA&#13;&#10;AOMAAAAPAAAAAAAAAAAAAAAAAAcCAABkcnMvZG93bnJldi54bWxQSwUGAAAAAAMAAwC3AAAA/wIA&#13;&#10;AAAA&#13;&#10;">
                    <v:rect id="docshape22" o:spid="_x0000_s1050" style="position:absolute;left:3013;top:65;width:790;height: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1R+KygAAAOMAAAAPAAAAZHJzL2Rvd25yZXYueG1sRI9La8Mw&#13;&#10;EITvgfwHsYHeErkNtKljJYSGlBzaQx70vLHWj9paGUmN3X9fFQK5DAzDfMNk68G04krO15YVPM4S&#13;&#10;EMS51TWXCs6n3XQBwgdkja1lUvBLHtar8SjDVNueD3Q9hlJECPsUFVQhdKmUPq/IoJ/ZjjhmhXUG&#13;&#10;Q7SulNphH+GmlU9J8iwN1hwXKuzoraK8Of4YBU0huW/2m4/+8n7R/vvzyzW5UephMmyXUTZLEIGG&#13;&#10;cG/cEHutYJ68zl/g/1P8A3L1BwAA//8DAFBLAQItABQABgAIAAAAIQDb4fbL7gAAAIUBAAATAAAA&#13;&#10;AAAAAAAAAAAAAAAAAABbQ29udGVudF9UeXBlc10ueG1sUEsBAi0AFAAGAAgAAAAhAFr0LFu/AAAA&#13;&#10;FQEAAAsAAAAAAAAAAAAAAAAAHwEAAF9yZWxzLy5yZWxzUEsBAi0AFAAGAAgAAAAhAHjVH4rKAAAA&#13;&#10;4wAAAA8AAAAAAAAAAAAAAAAABwIAAGRycy9kb3ducmV2LnhtbFBLBQYAAAAAAwADALcAAAD+AgAA&#13;&#10;AAA=&#13;&#10;" fillcolor="black" stroked="f">
                      <v:path arrowok="t"/>
                    </v:rect>
                    <v:shape id="docshape23" o:spid="_x0000_s1051" style="position:absolute;left:3122;top:180;width:573;height:310;visibility:visible;mso-wrap-style:square;v-text-anchor:top" coordsize="573,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GEiywAAAOMAAAAPAAAAZHJzL2Rvd25yZXYueG1sRI9Na8JA&#13;&#10;EIbvgv9hmUJvumkFtdFVWktJj/ULehyz0yQ1OxuyG03/fecgeBl4Gd5n5lmue1erC7Wh8mzgaZyA&#13;&#10;Is69rbgwcNh/jOagQkS2WHsmA38UYL0aDpaYWn/lLV12sVAC4ZCigTLGJtU65CU5DGPfEMvux7cO&#13;&#10;o8S20LbFq8BdrZ+TZKodViwXSmxoU1J+3nXOwNvX/Ht/6vzvaVofN1k/y7pjyIx5fOjfFzJeF6Ai&#13;&#10;9fHeuCE+rYFJ8jKRp8VJfECv/gEAAP//AwBQSwECLQAUAAYACAAAACEA2+H2y+4AAACFAQAAEwAA&#13;&#10;AAAAAAAAAAAAAAAAAAAAW0NvbnRlbnRfVHlwZXNdLnhtbFBLAQItABQABgAIAAAAIQBa9CxbvwAA&#13;&#10;ABUBAAALAAAAAAAAAAAAAAAAAB8BAABfcmVscy8ucmVsc1BLAQItABQABgAIAAAAIQCGgGEiywAA&#13;&#10;AOMAAAAPAAAAAAAAAAAAAAAAAAcCAABkcnMvZG93bnJldi54bWxQSwUGAAAAAAMAAwC3AAAA/wIA&#13;&#10;AAAA&#13;&#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24" o:spid="_x0000_s1052" type="#_x0000_t75" style="position:absolute;left:3155;top:549;width:513;height: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2J4aywAAAOMAAAAPAAAAZHJzL2Rvd25yZXYueG1sRI9Ba8JA&#13;&#10;FITvBf/D8gRvdWMFW6Or2EohlyJGQbw9ss9sMPs2ZLcm9dd3hUIvA8Mw3zDLdW9rcaPWV44VTMYJ&#13;&#10;COLC6YpLBcfD5/MbCB+QNdaOScEPeVivBk9LTLXreE+3PJQiQtinqMCE0KRS+sKQRT92DXHMLq61&#13;&#10;GKJtS6lb7CLc1vIlSWbSYsVxwWBDH4aKa/5tFeR7upuuOZ2/Xnfv/jrps8PFZ0qNhv12EWWzABGo&#13;&#10;D/+NP0SmFUyT+XQOj0/xD8jVLwAAAP//AwBQSwECLQAUAAYACAAAACEA2+H2y+4AAACFAQAAEwAA&#13;&#10;AAAAAAAAAAAAAAAAAAAAW0NvbnRlbnRfVHlwZXNdLnhtbFBLAQItABQABgAIAAAAIQBa9CxbvwAA&#13;&#10;ABUBAAALAAAAAAAAAAAAAAAAAB8BAABfcmVscy8ucmVsc1BLAQItABQABgAIAAAAIQB02J4aywAA&#13;&#10;AOMAAAAPAAAAAAAAAAAAAAAAAAcCAABkcnMvZG93bnJldi54bWxQSwUGAAAAAAMAAwC3AAAA/wIA&#13;&#10;AAAA&#13;&#10;">
                      <v:imagedata r:id="rId110" o:title=""/>
                      <v:path arrowok="t"/>
                      <o:lock v:ext="edit" aspectratio="f"/>
                    </v:shape>
                  </v:group>
                  <v:group id="docshapegroup25" o:spid="_x0000_s1053" style="position:absolute;left:11396;width:5017;height:5035" coordorigin="3903,66" coordsize="790,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8a4TywAAAOMAAAAPAAAAZHJzL2Rvd25yZXYueG1sRI9Ba8JA&#13;&#10;FITvhf6H5Qne6ia1lRpdRbQVDyKoBfH2yD6TYPZtyG6T+O9dQehlYBjmG2Y670wpGqpdYVlBPIhA&#13;&#10;EKdWF5wp+D3+vH2BcB5ZY2mZFNzIwXz2+jLFRNuW99QcfCYChF2CCnLvq0RKl+Zk0A1sRRyyi60N&#13;&#10;+mDrTOoa2wA3pXyPopE0WHBYyLGiZU7p9fBnFKxbbBfD+LvZXi/L2/n4uTttY1Kq3+tWkyCLCQhP&#13;&#10;nf9vPBEbrWAYjT9ieHwKf0DO7gAAAP//AwBQSwECLQAUAAYACAAAACEA2+H2y+4AAACFAQAAEwAA&#13;&#10;AAAAAAAAAAAAAAAAAAAAW0NvbnRlbnRfVHlwZXNdLnhtbFBLAQItABQABgAIAAAAIQBa9CxbvwAA&#13;&#10;ABUBAAALAAAAAAAAAAAAAAAAAB8BAABfcmVscy8ucmVsc1BLAQItABQABgAIAAAAIQCx8a4TywAA&#13;&#10;AOMAAAAPAAAAAAAAAAAAAAAAAAcCAABkcnMvZG93bnJldi54bWxQSwUGAAAAAAMAAwC3AAAA/wIA&#13;&#10;AAAA&#13;&#10;">
                    <v:rect id="docshape26" o:spid="_x0000_s1054" style="position:absolute;left:3903;top:65;width:790;height: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pM9vygAAAOMAAAAPAAAAZHJzL2Rvd25yZXYueG1sRI9La8Mw&#13;&#10;EITvgfwHsYHeGrlpKaljJYSElhzSQx70vLHWj9paGUmN3X9fBQq5DAzDfMNkq8G04krO15YVPE0T&#13;&#10;EMS51TWXCs6n98c5CB+QNbaWScEveVgtx6MMU217PtD1GEoRIexTVFCF0KVS+rwig35qO+KYFdYZ&#13;&#10;DNG6UmqHfYSbVs6S5FUarDkuVNjRpqK8Of4YBU0huW92631/+bho//355ZrcKPUwGbaLKOsFiEBD&#13;&#10;uDf+ETut4Dl5e5nB7VP8A3L5BwAA//8DAFBLAQItABQABgAIAAAAIQDb4fbL7gAAAIUBAAATAAAA&#13;&#10;AAAAAAAAAAAAAAAAAABbQ29udGVudF9UeXBlc10ueG1sUEsBAi0AFAAGAAgAAAAhAFr0LFu/AAAA&#13;&#10;FQEAAAsAAAAAAAAAAAAAAAAAHwEAAF9yZWxzLy5yZWxzUEsBAi0AFAAGAAgAAAAhADCkz2/KAAAA&#13;&#10;4wAAAA8AAAAAAAAAAAAAAAAABwIAAGRycy9kb3ducmV2LnhtbFBLBQYAAAAAAwADALcAAAD+AgAA&#13;&#10;AAA=&#13;&#10;" fillcolor="black" stroked="f">
                      <v:path arrowok="t"/>
                    </v:rect>
                    <v:shape id="docshape27" o:spid="_x0000_s1055" style="position:absolute;left:4012;top:180;width:573;height:310;visibility:visible;mso-wrap-style:square;v-text-anchor:top" coordsize="573,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oAuywAAAOMAAAAPAAAAZHJzL2Rvd25yZXYueG1sRI9Pa8JA&#13;&#10;FMTvhX6H5RV6q5tqsZq4ilUkPfqngseX7GsSzb4N2Y2m375bKHgZGIb5DTNb9KYWV2pdZVnB6yAC&#13;&#10;QZxbXXGh4OuweZmAcB5ZY22ZFPyQg8X88WGGsbY33tF17wsRIOxiVFB638RSurwkg25gG+KQfdvW&#13;&#10;oA+2LaRu8RbgppbDKBpLgxWHhRIbWpWUX/adUfCxnZwOWWfP2bg+rtL+Pe2OLlXq+alfJ0GWCQhP&#13;&#10;vb83/hGfWsEomr6N4O9T+ANy/gsAAP//AwBQSwECLQAUAAYACAAAACEA2+H2y+4AAACFAQAAEwAA&#13;&#10;AAAAAAAAAAAAAAAAAAAAW0NvbnRlbnRfVHlwZXNdLnhtbFBLAQItABQABgAIAAAAIQBa9CxbvwAA&#13;&#10;ABUBAAALAAAAAAAAAAAAAAAAAB8BAABfcmVscy8ucmVsc1BLAQItABQABgAIAAAAIQDQIoAuywAA&#13;&#10;AOMAAAAPAAAAAAAAAAAAAAAAAAcCAABkcnMvZG93bnJldi54bWxQSwUGAAAAAAMAAwC3AAAA/wIA&#13;&#10;AAAA&#13;&#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28" o:spid="_x0000_s1056" type="#_x0000_t75" style="position:absolute;left:4045;top:549;width:513;height: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a/OvzAAAAOMAAAAPAAAAZHJzL2Rvd25yZXYueG1sRI9Ba8JA&#13;&#10;FITvBf/D8gRvdWMrotFVpK1Q60EbLcXbM/tMYrNvQ3bV+O+7BaGXgWGYb5jJrDGluFDtCssKet0I&#13;&#10;BHFqdcGZgt128TgE4TyyxtIyKbiRg9m09TDBWNsrf9Il8ZkIEHYxKsi9r2IpXZqTQde1FXHIjrY2&#13;&#10;6IOtM6lrvAa4KeVTFA2kwYLDQo4VveSU/iRno6D41lnvbZ3cvpab1YFPexylxw+lOu3mdRxkPgbh&#13;&#10;qfH/jTviXSt4jkb9Pvx9Cn9ATn8BAAD//wMAUEsBAi0AFAAGAAgAAAAhANvh9svuAAAAhQEAABMA&#13;&#10;AAAAAAAAAAAAAAAAAAAAAFtDb250ZW50X1R5cGVzXS54bWxQSwECLQAUAAYACAAAACEAWvQsW78A&#13;&#10;AAAVAQAACwAAAAAAAAAAAAAAAAAfAQAAX3JlbHMvLnJlbHNQSwECLQAUAAYACAAAACEAeWvzr8wA&#13;&#10;AADjAAAADwAAAAAAAAAAAAAAAAAHAgAAZHJzL2Rvd25yZXYueG1sUEsFBgAAAAADAAMAtwAAAAAD&#13;&#10;AAAAAA==&#13;&#10;">
                      <v:imagedata r:id="rId111" o:title=""/>
                      <v:path arrowok="t"/>
                      <o:lock v:ext="edit" aspectratio="f"/>
                    </v:shape>
                  </v:group>
                  <v:group id="docshapegroup29" o:spid="_x0000_s1057" style="position:absolute;left:16962;width:5017;height:5035" coordorigin="4783,66" coordsize="790,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qgQzAAAAOMAAAAPAAAAZHJzL2Rvd25yZXYueG1sRI9ba8JA&#13;&#10;FITfC/0Pyyn0TTfxhkZXEW3FBxG8QOnbIXtMgtmzIbtN4r/vFoS+DAzDfMMsVp0pRUO1KywriPsR&#13;&#10;COLU6oIzBdfLZ28KwnlkjaVlUvAgB6vl68sCE21bPlFz9pkIEHYJKsi9rxIpXZqTQde3FXHIbrY2&#13;&#10;6IOtM6lrbAPclHIQRRNpsOCwkGNFm5zS+/nHKNi12K6H8UdzuN82j+/L+Ph1iEmp97duOw+ynoPw&#13;&#10;1Pn/xhOx1wqG0Ww0hr9P4Q/I5S8AAAD//wMAUEsBAi0AFAAGAAgAAAAhANvh9svuAAAAhQEAABMA&#13;&#10;AAAAAAAAAAAAAAAAAAAAAFtDb250ZW50X1R5cGVzXS54bWxQSwECLQAUAAYACAAAACEAWvQsW78A&#13;&#10;AAAVAQAACwAAAAAAAAAAAAAAAAAfAQAAX3JlbHMvLnJlbHNQSwECLQAUAAYACAAAACEAzsqoEMwA&#13;&#10;AADjAAAADwAAAAAAAAAAAAAAAAAHAgAAZHJzL2Rvd25yZXYueG1sUEsFBgAAAAADAAMAtwAAAAAD&#13;&#10;AAAAAA==&#13;&#10;">
                    <v:rect id="docshape30" o:spid="_x0000_s1058" style="position:absolute;left:4783;top:65;width:790;height: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8lsygAAAOMAAAAPAAAAZHJzL2Rvd25yZXYueG1sRI9PawIx&#13;&#10;FMTvBb9DeIK3mq2KtOtGEUuLh3qoSs/Pzds/3c3LkqTu+u0bodDLwDDMb5hsM5hWXMn52rKCp2kC&#13;&#10;gji3uuZSwfn09vgMwgdkja1lUnAjD5v16CHDVNueP+l6DKWIEPYpKqhC6FIpfV6RQT+1HXHMCusM&#13;&#10;hmhdKbXDPsJNK2dJspQGa44LFXa0qyhvjj9GQVNI7pv99qO/vF+0/z58uSY3Sk3Gw+sqynYFItAQ&#13;&#10;/ht/iL1WME9eFku4f4p/QK5/AQAA//8DAFBLAQItABQABgAIAAAAIQDb4fbL7gAAAIUBAAATAAAA&#13;&#10;AAAAAAAAAAAAAAAAAABbQ29udGVudF9UeXBlc10ueG1sUEsBAi0AFAAGAAgAAAAhAFr0LFu/AAAA&#13;&#10;FQEAAAsAAAAAAAAAAAAAAAAAHwEAAF9yZWxzLy5yZWxzUEsBAi0AFAAGAAgAAAAhAE+fyWzKAAAA&#13;&#10;4wAAAA8AAAAAAAAAAAAAAAAABwIAAGRycy9kb3ducmV2LnhtbFBLBQYAAAAAAwADALcAAAD+AgAA&#13;&#10;AAA=&#13;&#10;" fillcolor="black" stroked="f">
                      <v:path arrowok="t"/>
                    </v:rect>
                    <v:shape id="docshape31" o:spid="_x0000_s1059" style="position:absolute;left:4892;top:180;width:573;height:310;visibility:visible;mso-wrap-style:square;v-text-anchor:top" coordsize="573,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hJfzAAAAOMAAAAPAAAAZHJzL2Rvd25yZXYueG1sRI9NT8JA&#13;&#10;EIbvJvyHzZB4ky1qEAsLUYypRz4k8Th0h7bQnW26W6j/3jmYcJnkzeR9Zp75sne1ulAbKs8GxqME&#13;&#10;FHHubcWFge/d58MUVIjIFmvPZOCXAiwXg7s5ptZfeUOXbSyUQDikaKCMsUm1DnlJDsPIN8SyO/rW&#13;&#10;YZTYFtq2eBW4q/Vjkky0w4rlQokNrUrKz9vOGXhfT392h86fDpN6v8r6l6zbh8yY+2H/MZPxNgMV&#13;&#10;qY+3xj/iyxp4Sl6f5WlxEh/Qiz8AAAD//wMAUEsBAi0AFAAGAAgAAAAhANvh9svuAAAAhQEAABMA&#13;&#10;AAAAAAAAAAAAAAAAAAAAAFtDb250ZW50X1R5cGVzXS54bWxQSwECLQAUAAYACAAAACEAWvQsW78A&#13;&#10;AAAVAQAACwAAAAAAAAAAAAAAAAAfAQAAX3JlbHMvLnJlbHNQSwECLQAUAAYACAAAACEA3oYSX8wA&#13;&#10;AADjAAAADwAAAAAAAAAAAAAAAAAHAgAAZHJzL2Rvd25yZXYueG1sUEsFBgAAAAADAAMAtwAAAAAD&#13;&#10;AAAAAA==&#13;&#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32" o:spid="_x0000_s1060" type="#_x0000_t75" style="position:absolute;left:4925;top:549;width:513;height: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zCIzAAAAOMAAAAPAAAAZHJzL2Rvd25yZXYueG1sRI9PSwMx&#13;&#10;FMTvgt8hPKE3m9UWcbdNi7YVBaX036HeHptnsnTzsmzidvvtjSB4GRiG+Q0znfeuFh21ofKs4G6Y&#13;&#10;gSAuva7YKDjsX24fQYSIrLH2TAouFGA+u76aYqH9mbfU7aIRCcKhQAU2xqaQMpSWHIahb4hT9uVb&#13;&#10;hzHZ1kjd4jnBXS3vs+xBOqw4LVhsaGGpPO2+nYJxLo/vz+bVX1b2c925D9OflhulBjf9cpLkaQIi&#13;&#10;Uh//G3+IN61glOXjHH4/pT8gZz8AAAD//wMAUEsBAi0AFAAGAAgAAAAhANvh9svuAAAAhQEAABMA&#13;&#10;AAAAAAAAAAAAAAAAAAAAAFtDb250ZW50X1R5cGVzXS54bWxQSwECLQAUAAYACAAAACEAWvQsW78A&#13;&#10;AAAVAQAACwAAAAAAAAAAAAAAAAAfAQAAX3JlbHMvLnJlbHNQSwECLQAUAAYACAAAACEAhLcwiMwA&#13;&#10;AADjAAAADwAAAAAAAAAAAAAAAAAHAgAAZHJzL2Rvd25yZXYueG1sUEsFBgAAAAADAAMAtwAAAAAD&#13;&#10;AAAAAA==&#13;&#10;">
                      <v:imagedata r:id="rId112" o:title=""/>
                      <v:path arrowok="t"/>
                      <o:lock v:ext="edit" aspectratio="f"/>
                    </v:shape>
                  </v:group>
                </v:group>
                <w10:wrap type="square"/>
              </v:group>
            </w:pict>
          </mc:Fallback>
        </mc:AlternateContent>
      </w:r>
      <w:r w:rsidR="00C8670C" w:rsidRPr="00C8670C">
        <w:rPr>
          <w:rFonts w:ascii="IBM Plex Serif" w:hAnsi="IBM Plex Serif"/>
          <w:spacing w:val="-4"/>
          <w:sz w:val="28"/>
          <w:szCs w:val="28"/>
        </w:rPr>
        <w:t>6(3</w:t>
      </w:r>
      <w:r w:rsidR="00C8670C" w:rsidRPr="00C8670C">
        <w:rPr>
          <w:rFonts w:ascii="IBM Plex Serif" w:hAnsi="IBM Plex Serif"/>
          <w:spacing w:val="-8"/>
          <w:sz w:val="28"/>
          <w:szCs w:val="28"/>
        </w:rPr>
        <w:t xml:space="preserve"> </w:t>
      </w:r>
      <w:r w:rsidR="00A90986" w:rsidRPr="00A90986">
        <w:rPr>
          <w:rFonts w:ascii="IBM Plex Serif" w:hAnsi="IBM Plex Serif"/>
          <w:spacing w:val="-4"/>
          <w:sz w:val="28"/>
          <w:szCs w:val="28"/>
        </w:rPr>
        <w:sym w:font="Symbol" w:char="F0B4"/>
      </w:r>
      <w:r w:rsidR="00C8670C" w:rsidRPr="00C8670C">
        <w:rPr>
          <w:rFonts w:ascii="IBM Plex Serif" w:hAnsi="IBM Plex Serif"/>
          <w:spacing w:val="-15"/>
          <w:sz w:val="28"/>
          <w:szCs w:val="28"/>
        </w:rPr>
        <w:t xml:space="preserve"> </w:t>
      </w:r>
      <w:r w:rsidR="00C8670C" w:rsidRPr="00C8670C">
        <w:rPr>
          <w:rFonts w:ascii="IBM Plex Serif" w:hAnsi="IBM Plex Serif"/>
          <w:spacing w:val="-5"/>
          <w:sz w:val="28"/>
          <w:szCs w:val="28"/>
        </w:rPr>
        <w:t>4)</w:t>
      </w:r>
    </w:p>
    <w:p w14:paraId="0D783988" w14:textId="2031E64E" w:rsidR="00C8670C" w:rsidRPr="00C8670C" w:rsidRDefault="00C8670C" w:rsidP="00C8670C">
      <w:pPr>
        <w:pStyle w:val="ListParagraph"/>
        <w:widowControl w:val="0"/>
        <w:numPr>
          <w:ilvl w:val="1"/>
          <w:numId w:val="19"/>
        </w:numPr>
        <w:autoSpaceDE w:val="0"/>
        <w:autoSpaceDN w:val="0"/>
        <w:spacing w:before="107" w:after="0" w:line="240" w:lineRule="auto"/>
        <w:ind w:left="1440" w:hanging="990"/>
        <w:contextualSpacing w:val="0"/>
        <w:rPr>
          <w:rFonts w:ascii="IBM Plex Serif" w:hAnsi="IBM Plex Serif"/>
          <w:sz w:val="28"/>
          <w:szCs w:val="28"/>
        </w:rPr>
      </w:pPr>
      <w:r w:rsidRPr="00C8670C">
        <w:rPr>
          <w:rFonts w:ascii="IBM Plex Serif" w:hAnsi="IBM Plex Serif"/>
          <w:sz w:val="28"/>
          <w:szCs w:val="28"/>
        </w:rPr>
        <w:t>6</w:t>
      </w:r>
      <w:r w:rsidRPr="00C8670C">
        <w:rPr>
          <w:rFonts w:ascii="IBM Plex Serif" w:hAnsi="IBM Plex Serif"/>
          <w:spacing w:val="-11"/>
          <w:sz w:val="28"/>
          <w:szCs w:val="28"/>
        </w:rPr>
        <w:t xml:space="preserve"> </w:t>
      </w:r>
      <w:r w:rsidRPr="00C8670C">
        <w:rPr>
          <w:rFonts w:ascii="IBM Plex Serif" w:hAnsi="IBM Plex Serif"/>
          <w:sz w:val="28"/>
          <w:szCs w:val="28"/>
        </w:rPr>
        <w:t>+</w:t>
      </w:r>
      <w:r w:rsidRPr="00C8670C">
        <w:rPr>
          <w:rFonts w:ascii="IBM Plex Serif" w:hAnsi="IBM Plex Serif"/>
          <w:spacing w:val="-6"/>
          <w:sz w:val="28"/>
          <w:szCs w:val="28"/>
        </w:rPr>
        <w:t xml:space="preserve"> </w:t>
      </w:r>
      <w:r w:rsidRPr="00C8670C">
        <w:rPr>
          <w:rFonts w:ascii="IBM Plex Serif" w:hAnsi="IBM Plex Serif"/>
          <w:sz w:val="28"/>
          <w:szCs w:val="28"/>
        </w:rPr>
        <w:t>(3</w:t>
      </w:r>
      <w:r w:rsidRPr="00C8670C">
        <w:rPr>
          <w:rFonts w:ascii="IBM Plex Serif" w:hAnsi="IBM Plex Serif"/>
          <w:spacing w:val="-6"/>
          <w:sz w:val="28"/>
          <w:szCs w:val="28"/>
        </w:rPr>
        <w:t xml:space="preserve"> </w:t>
      </w:r>
      <w:r w:rsidR="00A90986">
        <w:rPr>
          <w:rFonts w:ascii="IBM Plex Serif" w:hAnsi="IBM Plex Serif"/>
          <w:sz w:val="28"/>
          <w:szCs w:val="28"/>
        </w:rPr>
        <w:sym w:font="Symbol" w:char="F0B4"/>
      </w:r>
      <w:r w:rsidRPr="00C8670C">
        <w:rPr>
          <w:rFonts w:ascii="IBM Plex Serif" w:hAnsi="IBM Plex Serif"/>
          <w:spacing w:val="-16"/>
          <w:sz w:val="28"/>
          <w:szCs w:val="28"/>
        </w:rPr>
        <w:t xml:space="preserve"> </w:t>
      </w:r>
      <w:r w:rsidRPr="00C8670C">
        <w:rPr>
          <w:rFonts w:ascii="IBM Plex Serif" w:hAnsi="IBM Plex Serif"/>
          <w:spacing w:val="-5"/>
          <w:sz w:val="28"/>
          <w:szCs w:val="28"/>
        </w:rPr>
        <w:t>4)8</w:t>
      </w:r>
    </w:p>
    <w:p w14:paraId="5843CDC7" w14:textId="77777777" w:rsidR="00C8670C" w:rsidRPr="00C8670C" w:rsidRDefault="00C8670C" w:rsidP="00C8670C">
      <w:pPr>
        <w:pStyle w:val="ListParagraph"/>
        <w:widowControl w:val="0"/>
        <w:numPr>
          <w:ilvl w:val="1"/>
          <w:numId w:val="19"/>
        </w:numPr>
        <w:autoSpaceDE w:val="0"/>
        <w:autoSpaceDN w:val="0"/>
        <w:spacing w:before="148" w:after="0" w:line="240" w:lineRule="auto"/>
        <w:ind w:left="1440" w:hanging="990"/>
        <w:contextualSpacing w:val="0"/>
        <w:rPr>
          <w:rFonts w:ascii="IBM Plex Serif" w:hAnsi="IBM Plex Serif"/>
          <w:sz w:val="28"/>
          <w:szCs w:val="28"/>
        </w:rPr>
      </w:pPr>
      <w:r w:rsidRPr="00C8670C">
        <w:rPr>
          <w:rFonts w:ascii="IBM Plex Serif" w:hAnsi="IBM Plex Serif"/>
          <w:sz w:val="28"/>
          <w:szCs w:val="28"/>
        </w:rPr>
        <w:t xml:space="preserve">8(12 + </w:t>
      </w:r>
      <w:r w:rsidRPr="00C8670C">
        <w:rPr>
          <w:rFonts w:ascii="IBM Plex Serif" w:hAnsi="IBM Plex Serif"/>
          <w:spacing w:val="-5"/>
          <w:sz w:val="28"/>
          <w:szCs w:val="28"/>
        </w:rPr>
        <w:t>6)</w:t>
      </w:r>
    </w:p>
    <w:p w14:paraId="3C3A2E0D" w14:textId="78637B74" w:rsidR="00C8670C" w:rsidRPr="00C8670C" w:rsidRDefault="00C8670C" w:rsidP="00C8670C">
      <w:pPr>
        <w:pStyle w:val="ListParagraph"/>
        <w:widowControl w:val="0"/>
        <w:numPr>
          <w:ilvl w:val="1"/>
          <w:numId w:val="19"/>
        </w:numPr>
        <w:autoSpaceDE w:val="0"/>
        <w:autoSpaceDN w:val="0"/>
        <w:spacing w:before="165" w:after="0" w:line="240" w:lineRule="auto"/>
        <w:ind w:left="1440" w:hanging="990"/>
        <w:contextualSpacing w:val="0"/>
        <w:rPr>
          <w:rFonts w:ascii="IBM Plex Serif" w:hAnsi="IBM Plex Serif"/>
          <w:sz w:val="28"/>
          <w:szCs w:val="28"/>
        </w:rPr>
      </w:pPr>
      <w:r w:rsidRPr="00C8670C">
        <w:rPr>
          <w:rFonts w:ascii="IBM Plex Serif" w:hAnsi="IBM Plex Serif"/>
          <w:sz w:val="28"/>
          <w:szCs w:val="28"/>
        </w:rPr>
        <w:t>6(4</w:t>
      </w:r>
      <w:r w:rsidRPr="00C8670C">
        <w:rPr>
          <w:rFonts w:ascii="IBM Plex Serif" w:hAnsi="IBM Plex Serif"/>
          <w:spacing w:val="-12"/>
          <w:sz w:val="28"/>
          <w:szCs w:val="28"/>
        </w:rPr>
        <w:t xml:space="preserve"> </w:t>
      </w:r>
      <w:r w:rsidR="00A90986">
        <w:rPr>
          <w:rFonts w:ascii="IBM Plex Serif" w:hAnsi="IBM Plex Serif"/>
          <w:sz w:val="28"/>
          <w:szCs w:val="28"/>
        </w:rPr>
        <w:sym w:font="Symbol" w:char="F0B4"/>
      </w:r>
      <w:r w:rsidRPr="00C8670C">
        <w:rPr>
          <w:rFonts w:ascii="IBM Plex Serif" w:hAnsi="IBM Plex Serif"/>
          <w:spacing w:val="-13"/>
          <w:sz w:val="28"/>
          <w:szCs w:val="28"/>
        </w:rPr>
        <w:t xml:space="preserve"> </w:t>
      </w:r>
      <w:r w:rsidRPr="00C8670C">
        <w:rPr>
          <w:rFonts w:ascii="IBM Plex Serif" w:hAnsi="IBM Plex Serif"/>
          <w:spacing w:val="-5"/>
          <w:sz w:val="28"/>
          <w:szCs w:val="28"/>
        </w:rPr>
        <w:t>12)</w:t>
      </w:r>
    </w:p>
    <w:p w14:paraId="1F056BA3" w14:textId="7D92B5B8" w:rsidR="00C8670C" w:rsidRPr="00C8670C" w:rsidRDefault="00C8670C" w:rsidP="00C8670C">
      <w:pPr>
        <w:pStyle w:val="ListParagraph"/>
        <w:widowControl w:val="0"/>
        <w:numPr>
          <w:ilvl w:val="1"/>
          <w:numId w:val="19"/>
        </w:numPr>
        <w:autoSpaceDE w:val="0"/>
        <w:autoSpaceDN w:val="0"/>
        <w:spacing w:before="120" w:after="0" w:line="240" w:lineRule="auto"/>
        <w:ind w:left="1440" w:hanging="990"/>
        <w:contextualSpacing w:val="0"/>
        <w:rPr>
          <w:rFonts w:ascii="IBM Plex Serif" w:hAnsi="IBM Plex Serif"/>
          <w:sz w:val="28"/>
          <w:szCs w:val="28"/>
        </w:rPr>
      </w:pPr>
      <w:r w:rsidRPr="00C8670C">
        <w:rPr>
          <w:rFonts w:ascii="IBM Plex Serif" w:hAnsi="IBM Plex Serif"/>
          <w:spacing w:val="-6"/>
          <w:sz w:val="28"/>
          <w:szCs w:val="28"/>
        </w:rPr>
        <w:t>6(3</w:t>
      </w:r>
      <w:r w:rsidRPr="00C8670C">
        <w:rPr>
          <w:rFonts w:ascii="IBM Plex Serif" w:hAnsi="IBM Plex Serif"/>
          <w:spacing w:val="-7"/>
          <w:sz w:val="28"/>
          <w:szCs w:val="28"/>
        </w:rPr>
        <w:t xml:space="preserve"> </w:t>
      </w:r>
      <w:r w:rsidR="00A90986">
        <w:rPr>
          <w:rFonts w:ascii="IBM Plex Serif" w:hAnsi="IBM Plex Serif"/>
          <w:sz w:val="28"/>
          <w:szCs w:val="28"/>
        </w:rPr>
        <w:sym w:font="Symbol" w:char="F0B4"/>
      </w:r>
      <w:r w:rsidRPr="00C8670C">
        <w:rPr>
          <w:rFonts w:ascii="IBM Plex Serif" w:hAnsi="IBM Plex Serif"/>
          <w:spacing w:val="-15"/>
          <w:sz w:val="28"/>
          <w:szCs w:val="28"/>
        </w:rPr>
        <w:t xml:space="preserve"> </w:t>
      </w:r>
      <w:r w:rsidRPr="00C8670C">
        <w:rPr>
          <w:rFonts w:ascii="IBM Plex Serif" w:hAnsi="IBM Plex Serif"/>
          <w:spacing w:val="-6"/>
          <w:sz w:val="28"/>
          <w:szCs w:val="28"/>
        </w:rPr>
        <w:t>4</w:t>
      </w:r>
      <w:r w:rsidRPr="00C8670C">
        <w:rPr>
          <w:rFonts w:ascii="IBM Plex Serif" w:hAnsi="IBM Plex Serif"/>
          <w:spacing w:val="-4"/>
          <w:sz w:val="28"/>
          <w:szCs w:val="28"/>
        </w:rPr>
        <w:t xml:space="preserve"> </w:t>
      </w:r>
      <w:r w:rsidR="00A90986">
        <w:rPr>
          <w:rFonts w:ascii="IBM Plex Serif" w:hAnsi="IBM Plex Serif"/>
          <w:sz w:val="28"/>
          <w:szCs w:val="28"/>
        </w:rPr>
        <w:sym w:font="Symbol" w:char="F0B4"/>
      </w:r>
      <w:r w:rsidRPr="00C8670C">
        <w:rPr>
          <w:rFonts w:ascii="IBM Plex Serif" w:hAnsi="IBM Plex Serif"/>
          <w:spacing w:val="-15"/>
          <w:sz w:val="28"/>
          <w:szCs w:val="28"/>
        </w:rPr>
        <w:t xml:space="preserve"> </w:t>
      </w:r>
      <w:r w:rsidRPr="00C8670C">
        <w:rPr>
          <w:rFonts w:ascii="IBM Plex Serif" w:hAnsi="IBM Plex Serif"/>
          <w:spacing w:val="-7"/>
          <w:sz w:val="28"/>
          <w:szCs w:val="28"/>
        </w:rPr>
        <w:t>8)</w:t>
      </w:r>
    </w:p>
    <w:p w14:paraId="247438FF" w14:textId="77777777" w:rsidR="00C8670C" w:rsidRDefault="00C8670C" w:rsidP="00C8670C">
      <w:pPr>
        <w:widowControl w:val="0"/>
        <w:tabs>
          <w:tab w:val="left" w:pos="421"/>
        </w:tabs>
        <w:autoSpaceDE w:val="0"/>
        <w:autoSpaceDN w:val="0"/>
        <w:spacing w:before="109" w:after="0" w:line="316" w:lineRule="auto"/>
        <w:ind w:left="100" w:right="241"/>
      </w:pPr>
    </w:p>
    <w:p w14:paraId="6AFDC0D2" w14:textId="3035DB09" w:rsidR="00FF239F" w:rsidRDefault="00FF239F" w:rsidP="003F1493">
      <w:pPr>
        <w:widowControl w:val="0"/>
        <w:tabs>
          <w:tab w:val="left" w:pos="421"/>
        </w:tabs>
        <w:autoSpaceDE w:val="0"/>
        <w:autoSpaceDN w:val="0"/>
        <w:spacing w:before="109" w:after="0" w:line="316" w:lineRule="auto"/>
        <w:ind w:right="241"/>
      </w:pPr>
    </w:p>
    <w:p w14:paraId="1D20A557" w14:textId="0873AF82" w:rsidR="00FF239F" w:rsidRDefault="00FF239F" w:rsidP="003F1493">
      <w:pPr>
        <w:widowControl w:val="0"/>
        <w:tabs>
          <w:tab w:val="left" w:pos="421"/>
        </w:tabs>
        <w:autoSpaceDE w:val="0"/>
        <w:autoSpaceDN w:val="0"/>
        <w:spacing w:before="109" w:after="0" w:line="316" w:lineRule="auto"/>
        <w:ind w:right="241"/>
      </w:pPr>
    </w:p>
    <w:p w14:paraId="5920CAD8" w14:textId="77777777" w:rsidR="00FF239F" w:rsidRDefault="00FF239F" w:rsidP="003F1493">
      <w:pPr>
        <w:widowControl w:val="0"/>
        <w:tabs>
          <w:tab w:val="left" w:pos="421"/>
        </w:tabs>
        <w:autoSpaceDE w:val="0"/>
        <w:autoSpaceDN w:val="0"/>
        <w:spacing w:before="109" w:after="0" w:line="316" w:lineRule="auto"/>
        <w:ind w:right="241"/>
      </w:pPr>
    </w:p>
    <w:p w14:paraId="28D52A81" w14:textId="77777777" w:rsidR="00776D82" w:rsidRDefault="00776D82" w:rsidP="00FF239F">
      <w:pPr>
        <w:pStyle w:val="ListParagraph"/>
        <w:widowControl w:val="0"/>
        <w:numPr>
          <w:ilvl w:val="0"/>
          <w:numId w:val="17"/>
        </w:numPr>
        <w:tabs>
          <w:tab w:val="left" w:pos="421"/>
        </w:tabs>
        <w:autoSpaceDE w:val="0"/>
        <w:autoSpaceDN w:val="0"/>
        <w:spacing w:before="109" w:after="0" w:line="240" w:lineRule="auto"/>
        <w:ind w:right="241"/>
        <w:rPr>
          <w:rFonts w:ascii="IBM Plex Serif" w:hAnsi="IBM Plex Serif"/>
          <w:sz w:val="32"/>
          <w:szCs w:val="32"/>
        </w:rPr>
      </w:pPr>
      <w:r w:rsidRPr="00FF239F">
        <w:rPr>
          <w:rFonts w:ascii="IBM Plex Serif" w:hAnsi="IBM Plex Serif"/>
          <w:sz w:val="32"/>
          <w:szCs w:val="32"/>
        </w:rPr>
        <w:t>Lois</w:t>
      </w:r>
      <w:r w:rsidRPr="00FF239F">
        <w:rPr>
          <w:rFonts w:ascii="IBM Plex Serif" w:hAnsi="IBM Plex Serif"/>
          <w:spacing w:val="-3"/>
          <w:sz w:val="32"/>
          <w:szCs w:val="32"/>
        </w:rPr>
        <w:t xml:space="preserve"> </w:t>
      </w:r>
      <w:r w:rsidRPr="00FF239F">
        <w:rPr>
          <w:rFonts w:ascii="IBM Plex Serif" w:hAnsi="IBM Plex Serif"/>
          <w:sz w:val="32"/>
          <w:szCs w:val="32"/>
        </w:rPr>
        <w:t>enters</w:t>
      </w:r>
      <w:r w:rsidRPr="00FF239F">
        <w:rPr>
          <w:rFonts w:ascii="IBM Plex Serif" w:hAnsi="IBM Plex Serif"/>
          <w:spacing w:val="-3"/>
          <w:sz w:val="32"/>
          <w:szCs w:val="32"/>
        </w:rPr>
        <w:t xml:space="preserve"> </w:t>
      </w:r>
      <w:r w:rsidRPr="00FF239F">
        <w:rPr>
          <w:rFonts w:ascii="IBM Plex Serif" w:hAnsi="IBM Plex Serif"/>
          <w:sz w:val="32"/>
          <w:szCs w:val="32"/>
        </w:rPr>
        <w:t>a</w:t>
      </w:r>
      <w:r w:rsidRPr="00FF239F">
        <w:rPr>
          <w:rFonts w:ascii="IBM Plex Serif" w:hAnsi="IBM Plex Serif"/>
          <w:spacing w:val="-3"/>
          <w:sz w:val="32"/>
          <w:szCs w:val="32"/>
        </w:rPr>
        <w:t xml:space="preserve"> </w:t>
      </w:r>
      <w:r w:rsidRPr="00FF239F">
        <w:rPr>
          <w:rFonts w:ascii="IBM Plex Serif" w:hAnsi="IBM Plex Serif"/>
          <w:sz w:val="32"/>
          <w:szCs w:val="32"/>
        </w:rPr>
        <w:t>party</w:t>
      </w:r>
      <w:r w:rsidRPr="00FF239F">
        <w:rPr>
          <w:rFonts w:ascii="IBM Plex Serif" w:hAnsi="IBM Plex Serif"/>
          <w:spacing w:val="-3"/>
          <w:sz w:val="32"/>
          <w:szCs w:val="32"/>
        </w:rPr>
        <w:t xml:space="preserve"> </w:t>
      </w:r>
      <w:r w:rsidRPr="00FF239F">
        <w:rPr>
          <w:rFonts w:ascii="IBM Plex Serif" w:hAnsi="IBM Plex Serif"/>
          <w:sz w:val="32"/>
          <w:szCs w:val="32"/>
        </w:rPr>
        <w:t>room</w:t>
      </w:r>
      <w:r w:rsidRPr="00FF239F">
        <w:rPr>
          <w:rFonts w:ascii="IBM Plex Serif" w:hAnsi="IBM Plex Serif"/>
          <w:spacing w:val="-3"/>
          <w:sz w:val="32"/>
          <w:szCs w:val="32"/>
        </w:rPr>
        <w:t xml:space="preserve"> </w:t>
      </w:r>
      <w:r w:rsidRPr="00FF239F">
        <w:rPr>
          <w:rFonts w:ascii="IBM Plex Serif" w:hAnsi="IBM Plex Serif"/>
          <w:sz w:val="32"/>
          <w:szCs w:val="32"/>
        </w:rPr>
        <w:t>and</w:t>
      </w:r>
      <w:r w:rsidRPr="00FF239F">
        <w:rPr>
          <w:rFonts w:ascii="IBM Plex Serif" w:hAnsi="IBM Plex Serif"/>
          <w:spacing w:val="-3"/>
          <w:sz w:val="32"/>
          <w:szCs w:val="32"/>
        </w:rPr>
        <w:t xml:space="preserve"> </w:t>
      </w:r>
      <w:r w:rsidRPr="00FF239F">
        <w:rPr>
          <w:rFonts w:ascii="IBM Plex Serif" w:hAnsi="IBM Plex Serif"/>
          <w:sz w:val="32"/>
          <w:szCs w:val="32"/>
        </w:rPr>
        <w:t>sees</w:t>
      </w:r>
      <w:r w:rsidRPr="00FF239F">
        <w:rPr>
          <w:rFonts w:ascii="IBM Plex Serif" w:hAnsi="IBM Plex Serif"/>
          <w:spacing w:val="-3"/>
          <w:sz w:val="32"/>
          <w:szCs w:val="32"/>
        </w:rPr>
        <w:t xml:space="preserve"> </w:t>
      </w:r>
      <w:r w:rsidRPr="00FF239F">
        <w:rPr>
          <w:rFonts w:ascii="IBM Plex Serif" w:hAnsi="IBM Plex Serif"/>
          <w:sz w:val="32"/>
          <w:szCs w:val="32"/>
        </w:rPr>
        <w:t>people</w:t>
      </w:r>
      <w:r w:rsidRPr="00FF239F">
        <w:rPr>
          <w:rFonts w:ascii="IBM Plex Serif" w:hAnsi="IBM Plex Serif"/>
          <w:spacing w:val="-3"/>
          <w:sz w:val="32"/>
          <w:szCs w:val="32"/>
        </w:rPr>
        <w:t xml:space="preserve"> </w:t>
      </w:r>
      <w:r w:rsidRPr="00FF239F">
        <w:rPr>
          <w:rFonts w:ascii="IBM Plex Serif" w:hAnsi="IBM Plex Serif"/>
          <w:sz w:val="32"/>
          <w:szCs w:val="32"/>
        </w:rPr>
        <w:t>sitting at round tables. Eight people are seated at each of</w:t>
      </w:r>
      <w:r w:rsidRPr="00FF239F">
        <w:rPr>
          <w:rFonts w:ascii="IBM Plex Serif" w:hAnsi="IBM Plex Serif"/>
          <w:spacing w:val="-4"/>
          <w:sz w:val="32"/>
          <w:szCs w:val="32"/>
        </w:rPr>
        <w:t xml:space="preserve"> </w:t>
      </w:r>
      <w:r w:rsidRPr="00FF239F">
        <w:rPr>
          <w:rFonts w:ascii="IBM Plex Serif" w:hAnsi="IBM Plex Serif"/>
          <w:sz w:val="32"/>
          <w:szCs w:val="32"/>
        </w:rPr>
        <w:t>12</w:t>
      </w:r>
      <w:r w:rsidRPr="00FF239F">
        <w:rPr>
          <w:rFonts w:ascii="IBM Plex Serif" w:hAnsi="IBM Plex Serif"/>
          <w:spacing w:val="-4"/>
          <w:sz w:val="32"/>
          <w:szCs w:val="32"/>
        </w:rPr>
        <w:t xml:space="preserve"> </w:t>
      </w:r>
      <w:r w:rsidRPr="00FF239F">
        <w:rPr>
          <w:rFonts w:ascii="IBM Plex Serif" w:hAnsi="IBM Plex Serif"/>
          <w:sz w:val="32"/>
          <w:szCs w:val="32"/>
        </w:rPr>
        <w:t>tables</w:t>
      </w:r>
      <w:r w:rsidRPr="00FF239F">
        <w:rPr>
          <w:rFonts w:ascii="IBM Plex Serif" w:hAnsi="IBM Plex Serif"/>
          <w:spacing w:val="-4"/>
          <w:sz w:val="32"/>
          <w:szCs w:val="32"/>
        </w:rPr>
        <w:t xml:space="preserve"> </w:t>
      </w:r>
      <w:r w:rsidRPr="00FF239F">
        <w:rPr>
          <w:rFonts w:ascii="IBM Plex Serif" w:hAnsi="IBM Plex Serif"/>
          <w:sz w:val="32"/>
          <w:szCs w:val="32"/>
        </w:rPr>
        <w:t>and</w:t>
      </w:r>
      <w:r w:rsidRPr="00FF239F">
        <w:rPr>
          <w:rFonts w:ascii="IBM Plex Serif" w:hAnsi="IBM Plex Serif"/>
          <w:spacing w:val="-4"/>
          <w:sz w:val="32"/>
          <w:szCs w:val="32"/>
        </w:rPr>
        <w:t xml:space="preserve"> </w:t>
      </w:r>
      <w:r w:rsidRPr="00FF239F">
        <w:rPr>
          <w:rFonts w:ascii="IBM Plex Serif" w:hAnsi="IBM Plex Serif"/>
          <w:sz w:val="32"/>
          <w:szCs w:val="32"/>
        </w:rPr>
        <w:t>five</w:t>
      </w:r>
      <w:r w:rsidRPr="00FF239F">
        <w:rPr>
          <w:rFonts w:ascii="IBM Plex Serif" w:hAnsi="IBM Plex Serif"/>
          <w:spacing w:val="-4"/>
          <w:sz w:val="32"/>
          <w:szCs w:val="32"/>
        </w:rPr>
        <w:t xml:space="preserve"> </w:t>
      </w:r>
      <w:r w:rsidRPr="00FF239F">
        <w:rPr>
          <w:rFonts w:ascii="IBM Plex Serif" w:hAnsi="IBM Plex Serif"/>
          <w:sz w:val="32"/>
          <w:szCs w:val="32"/>
        </w:rPr>
        <w:t>people</w:t>
      </w:r>
      <w:r w:rsidRPr="00FF239F">
        <w:rPr>
          <w:rFonts w:ascii="IBM Plex Serif" w:hAnsi="IBM Plex Serif"/>
          <w:spacing w:val="-4"/>
          <w:sz w:val="32"/>
          <w:szCs w:val="32"/>
        </w:rPr>
        <w:t xml:space="preserve"> </w:t>
      </w:r>
      <w:r w:rsidRPr="00FF239F">
        <w:rPr>
          <w:rFonts w:ascii="IBM Plex Serif" w:hAnsi="IBM Plex Serif"/>
          <w:sz w:val="32"/>
          <w:szCs w:val="32"/>
        </w:rPr>
        <w:t>at</w:t>
      </w:r>
      <w:r w:rsidRPr="00FF239F">
        <w:rPr>
          <w:rFonts w:ascii="IBM Plex Serif" w:hAnsi="IBM Plex Serif"/>
          <w:spacing w:val="-4"/>
          <w:sz w:val="32"/>
          <w:szCs w:val="32"/>
        </w:rPr>
        <w:t xml:space="preserve"> </w:t>
      </w:r>
      <w:r w:rsidRPr="00FF239F">
        <w:rPr>
          <w:rFonts w:ascii="IBM Plex Serif" w:hAnsi="IBM Plex Serif"/>
          <w:sz w:val="32"/>
          <w:szCs w:val="32"/>
        </w:rPr>
        <w:t>each</w:t>
      </w:r>
      <w:r w:rsidRPr="00FF239F">
        <w:rPr>
          <w:rFonts w:ascii="IBM Plex Serif" w:hAnsi="IBM Plex Serif"/>
          <w:spacing w:val="-4"/>
          <w:sz w:val="32"/>
          <w:szCs w:val="32"/>
        </w:rPr>
        <w:t xml:space="preserve"> </w:t>
      </w:r>
      <w:r w:rsidRPr="00FF239F">
        <w:rPr>
          <w:rFonts w:ascii="IBM Plex Serif" w:hAnsi="IBM Plex Serif"/>
          <w:sz w:val="32"/>
          <w:szCs w:val="32"/>
        </w:rPr>
        <w:t>of</w:t>
      </w:r>
      <w:r w:rsidRPr="00FF239F">
        <w:rPr>
          <w:rFonts w:ascii="IBM Plex Serif" w:hAnsi="IBM Plex Serif"/>
          <w:spacing w:val="-4"/>
          <w:sz w:val="32"/>
          <w:szCs w:val="32"/>
        </w:rPr>
        <w:t xml:space="preserve"> </w:t>
      </w:r>
      <w:r w:rsidRPr="00FF239F">
        <w:rPr>
          <w:rFonts w:ascii="IBM Plex Serif" w:hAnsi="IBM Plex Serif"/>
          <w:sz w:val="32"/>
          <w:szCs w:val="32"/>
        </w:rPr>
        <w:t>two</w:t>
      </w:r>
      <w:r w:rsidRPr="00FF239F">
        <w:rPr>
          <w:rFonts w:ascii="IBM Plex Serif" w:hAnsi="IBM Plex Serif"/>
          <w:spacing w:val="-4"/>
          <w:sz w:val="32"/>
          <w:szCs w:val="32"/>
        </w:rPr>
        <w:t xml:space="preserve"> </w:t>
      </w:r>
      <w:r w:rsidRPr="00FF239F">
        <w:rPr>
          <w:rFonts w:ascii="IBM Plex Serif" w:hAnsi="IBM Plex Serif"/>
          <w:sz w:val="32"/>
          <w:szCs w:val="32"/>
        </w:rPr>
        <w:t>other tables. How many people does Lois s</w:t>
      </w:r>
      <w:r w:rsidR="00C8670C" w:rsidRPr="00FF239F">
        <w:rPr>
          <w:rFonts w:ascii="IBM Plex Serif" w:hAnsi="IBM Plex Serif"/>
          <w:sz w:val="32"/>
          <w:szCs w:val="32"/>
        </w:rPr>
        <w:t>ee</w:t>
      </w:r>
      <w:r w:rsidR="00423A1D">
        <w:rPr>
          <w:rFonts w:ascii="IBM Plex Serif" w:hAnsi="IBM Plex Serif"/>
          <w:sz w:val="32"/>
          <w:szCs w:val="32"/>
        </w:rPr>
        <w:t>?</w:t>
      </w:r>
    </w:p>
    <w:p w14:paraId="13860BBD" w14:textId="77777777" w:rsidR="00423A1D" w:rsidRDefault="00423A1D" w:rsidP="00423A1D">
      <w:pPr>
        <w:widowControl w:val="0"/>
        <w:tabs>
          <w:tab w:val="left" w:pos="421"/>
        </w:tabs>
        <w:autoSpaceDE w:val="0"/>
        <w:autoSpaceDN w:val="0"/>
        <w:spacing w:before="109" w:after="0" w:line="240" w:lineRule="auto"/>
        <w:ind w:right="241"/>
        <w:rPr>
          <w:rFonts w:ascii="IBM Plex Serif" w:hAnsi="IBM Plex Serif"/>
          <w:sz w:val="32"/>
          <w:szCs w:val="32"/>
        </w:rPr>
      </w:pPr>
    </w:p>
    <w:p w14:paraId="134E5272" w14:textId="77777777" w:rsidR="00423A1D" w:rsidRDefault="00423A1D" w:rsidP="00423A1D">
      <w:pPr>
        <w:widowControl w:val="0"/>
        <w:tabs>
          <w:tab w:val="left" w:pos="421"/>
        </w:tabs>
        <w:autoSpaceDE w:val="0"/>
        <w:autoSpaceDN w:val="0"/>
        <w:spacing w:before="109" w:after="0" w:line="240" w:lineRule="auto"/>
        <w:ind w:right="241"/>
        <w:rPr>
          <w:rFonts w:ascii="IBM Plex Serif" w:hAnsi="IBM Plex Serif"/>
          <w:sz w:val="32"/>
          <w:szCs w:val="32"/>
        </w:rPr>
      </w:pPr>
    </w:p>
    <w:p w14:paraId="09B066E4" w14:textId="77777777" w:rsidR="00423A1D" w:rsidRDefault="00423A1D" w:rsidP="00423A1D">
      <w:pPr>
        <w:widowControl w:val="0"/>
        <w:tabs>
          <w:tab w:val="left" w:pos="421"/>
        </w:tabs>
        <w:autoSpaceDE w:val="0"/>
        <w:autoSpaceDN w:val="0"/>
        <w:spacing w:before="109" w:after="0" w:line="240" w:lineRule="auto"/>
        <w:ind w:right="241"/>
        <w:rPr>
          <w:rFonts w:ascii="IBM Plex Serif" w:hAnsi="IBM Plex Serif"/>
          <w:sz w:val="32"/>
          <w:szCs w:val="32"/>
        </w:rPr>
      </w:pPr>
    </w:p>
    <w:p w14:paraId="0C81995E" w14:textId="77777777" w:rsidR="00423A1D" w:rsidRDefault="00423A1D" w:rsidP="005D6A12">
      <w:pPr>
        <w:spacing w:after="0" w:line="240" w:lineRule="auto"/>
        <w:rPr>
          <w:rFonts w:ascii="IBM Plex Serif" w:hAnsi="IBM Plex Serif"/>
          <w:sz w:val="32"/>
          <w:szCs w:val="32"/>
        </w:rPr>
      </w:pPr>
    </w:p>
    <w:p w14:paraId="14A28F58" w14:textId="77777777" w:rsidR="00423A1D" w:rsidRDefault="00423A1D" w:rsidP="005D6A12">
      <w:pPr>
        <w:spacing w:after="0" w:line="240" w:lineRule="auto"/>
        <w:rPr>
          <w:rFonts w:ascii="IBM Plex Serif" w:hAnsi="IBM Plex Serif"/>
          <w:sz w:val="32"/>
          <w:szCs w:val="32"/>
        </w:rPr>
      </w:pPr>
    </w:p>
    <w:p w14:paraId="331F0894" w14:textId="77777777" w:rsidR="00423A1D" w:rsidRDefault="00423A1D" w:rsidP="005D6A12">
      <w:pPr>
        <w:spacing w:after="0" w:line="240" w:lineRule="auto"/>
        <w:rPr>
          <w:rFonts w:ascii="IBM Plex Serif" w:hAnsi="IBM Plex Serif"/>
          <w:sz w:val="32"/>
          <w:szCs w:val="32"/>
        </w:rPr>
      </w:pPr>
    </w:p>
    <w:p w14:paraId="6DBB79C7" w14:textId="77777777" w:rsidR="00423A1D" w:rsidRPr="00731002" w:rsidRDefault="00423A1D" w:rsidP="005D6A12">
      <w:pPr>
        <w:spacing w:after="0" w:line="240" w:lineRule="auto"/>
        <w:rPr>
          <w:rFonts w:ascii="IBM Plex Serif" w:hAnsi="IBM Plex Serif"/>
          <w:sz w:val="20"/>
          <w:szCs w:val="20"/>
        </w:rPr>
      </w:pPr>
    </w:p>
    <w:p w14:paraId="2CB4810F" w14:textId="77777777" w:rsidR="00423A1D" w:rsidRDefault="00423A1D" w:rsidP="005D6A12">
      <w:pPr>
        <w:spacing w:after="0" w:line="240" w:lineRule="auto"/>
        <w:rPr>
          <w:rFonts w:ascii="IBM Plex Serif" w:hAnsi="IBM Plex Serif"/>
          <w:sz w:val="32"/>
          <w:szCs w:val="32"/>
        </w:rPr>
      </w:pPr>
    </w:p>
    <w:p w14:paraId="531F6FBB" w14:textId="4C3BC9AB" w:rsidR="005D6A12" w:rsidRPr="005D6A12" w:rsidRDefault="005D6A12" w:rsidP="005D6A12">
      <w:pPr>
        <w:spacing w:after="0" w:line="240" w:lineRule="auto"/>
        <w:rPr>
          <w:rFonts w:ascii="Frutiger LT Std 57 Cn" w:hAnsi="Frutiger LT Std 57 Cn"/>
          <w:sz w:val="23"/>
          <w:szCs w:val="23"/>
        </w:rPr>
      </w:pPr>
      <w:r w:rsidRPr="005D6A12">
        <w:rPr>
          <w:rFonts w:ascii="Frutiger LT Std 57 Cn" w:hAnsi="Frutiger LT Std 57 Cn"/>
          <w:sz w:val="23"/>
          <w:szCs w:val="23"/>
        </w:rPr>
        <w:t>Source: EMPower Plus book Everyday Number Sense: Mental Math and Visual Models</w:t>
      </w:r>
    </w:p>
    <w:p w14:paraId="6C1933D7" w14:textId="77777777" w:rsidR="006228AC" w:rsidRDefault="006228AC" w:rsidP="00BA1DBE">
      <w:pPr>
        <w:ind w:left="90"/>
        <w:rPr>
          <w:rFonts w:ascii="ITC Stone Sans Std Medium" w:hAnsi="ITC Stone Sans Std Medium"/>
          <w:b/>
          <w:bCs/>
          <w:sz w:val="36"/>
          <w:szCs w:val="36"/>
        </w:rPr>
        <w:sectPr w:rsidR="006228AC" w:rsidSect="001D756B">
          <w:headerReference w:type="first" r:id="rId113"/>
          <w:footerReference w:type="first" r:id="rId114"/>
          <w:pgSz w:w="12240" w:h="15840"/>
          <w:pgMar w:top="1440" w:right="1440" w:bottom="1195" w:left="1440" w:header="720" w:footer="720" w:gutter="0"/>
          <w:cols w:space="720"/>
          <w:titlePg/>
          <w:docGrid w:linePitch="360"/>
        </w:sectPr>
      </w:pPr>
    </w:p>
    <w:p w14:paraId="42F796B6" w14:textId="3824F3BB" w:rsidR="00BA1DBE" w:rsidRPr="0081250C" w:rsidRDefault="00BA1DBE" w:rsidP="00BA1DBE">
      <w:pPr>
        <w:ind w:left="90"/>
        <w:rPr>
          <w:rFonts w:ascii="ITC Stone Sans Std Medium" w:hAnsi="ITC Stone Sans Std Medium"/>
          <w:b/>
          <w:bCs/>
          <w:sz w:val="36"/>
          <w:szCs w:val="36"/>
        </w:rPr>
      </w:pPr>
      <w:r w:rsidRPr="0081250C">
        <w:rPr>
          <w:rFonts w:ascii="ITC Stone Sans Std Medium" w:hAnsi="ITC Stone Sans Std Medium"/>
          <w:b/>
          <w:bCs/>
          <w:sz w:val="36"/>
          <w:szCs w:val="36"/>
        </w:rPr>
        <w:lastRenderedPageBreak/>
        <w:t>Name ____________________</w:t>
      </w:r>
      <w:r w:rsidRPr="0081250C">
        <w:rPr>
          <w:rFonts w:ascii="ITC Stone Sans Std Medium" w:hAnsi="ITC Stone Sans Std Medium"/>
          <w:b/>
          <w:bCs/>
          <w:sz w:val="36"/>
          <w:szCs w:val="36"/>
        </w:rPr>
        <w:tab/>
        <w:t>Date ________________</w:t>
      </w:r>
    </w:p>
    <w:p w14:paraId="2F5DAF57" w14:textId="77777777" w:rsidR="00BA1DBE" w:rsidRDefault="00BA1DBE" w:rsidP="00BA1DBE">
      <w:pPr>
        <w:ind w:left="90"/>
        <w:rPr>
          <w:sz w:val="36"/>
          <w:szCs w:val="36"/>
        </w:rPr>
      </w:pPr>
    </w:p>
    <w:p w14:paraId="4E616EB4" w14:textId="7A25F986" w:rsidR="00BA1DBE" w:rsidRPr="00CF261D" w:rsidRDefault="00C94B2F" w:rsidP="00CC7B69">
      <w:pPr>
        <w:ind w:left="90"/>
        <w:rPr>
          <w:rFonts w:ascii="IBM Plex Serif SemiBold" w:hAnsi="IBM Plex Serif SemiBold"/>
          <w:sz w:val="28"/>
          <w:szCs w:val="28"/>
        </w:rPr>
      </w:pPr>
      <w:r w:rsidRPr="00CF261D">
        <w:rPr>
          <w:rFonts w:ascii="IBM Plex Serif SemiBold" w:hAnsi="IBM Plex Serif SemiBold"/>
          <w:sz w:val="28"/>
          <w:szCs w:val="28"/>
        </w:rPr>
        <w:t>Multiplication Concepts</w:t>
      </w:r>
      <w:r w:rsidR="00BA1DBE" w:rsidRPr="00CF261D">
        <w:rPr>
          <w:rFonts w:ascii="IBM Plex Serif SemiBold" w:hAnsi="IBM Plex Serif SemiBold"/>
          <w:sz w:val="28"/>
          <w:szCs w:val="28"/>
        </w:rPr>
        <w:t xml:space="preserve">: </w:t>
      </w:r>
      <w:r w:rsidR="002102A3" w:rsidRPr="00CF261D">
        <w:rPr>
          <w:rFonts w:ascii="IBM Plex Serif SemiBold" w:hAnsi="IBM Plex Serif SemiBold"/>
          <w:sz w:val="28"/>
          <w:szCs w:val="28"/>
        </w:rPr>
        <w:t>Unit</w:t>
      </w:r>
      <w:r w:rsidR="00BA1DBE" w:rsidRPr="00CF261D">
        <w:rPr>
          <w:rFonts w:ascii="IBM Plex Serif SemiBold" w:hAnsi="IBM Plex Serif SemiBold"/>
          <w:sz w:val="28"/>
          <w:szCs w:val="28"/>
        </w:rPr>
        <w:t xml:space="preserve"> 3, </w:t>
      </w:r>
      <w:r w:rsidR="000C7674" w:rsidRPr="00CF261D">
        <w:rPr>
          <w:rFonts w:ascii="IBM Plex Serif SemiBold" w:hAnsi="IBM Plex Serif SemiBold"/>
          <w:sz w:val="28"/>
          <w:szCs w:val="28"/>
        </w:rPr>
        <w:t>Equivalent</w:t>
      </w:r>
      <w:r w:rsidRPr="00CF261D">
        <w:rPr>
          <w:rFonts w:ascii="IBM Plex Serif SemiBold" w:hAnsi="IBM Plex Serif SemiBold"/>
          <w:sz w:val="28"/>
          <w:szCs w:val="28"/>
        </w:rPr>
        <w:t xml:space="preserve"> Expressions</w:t>
      </w:r>
    </w:p>
    <w:p w14:paraId="460F337D" w14:textId="77777777" w:rsidR="00783FA9" w:rsidRPr="00CC7B69" w:rsidRDefault="00783FA9" w:rsidP="00CC7B69">
      <w:pPr>
        <w:ind w:left="90"/>
        <w:rPr>
          <w:rFonts w:ascii="IBM Plex Serif" w:hAnsi="IBM Plex Serif"/>
          <w:b/>
          <w:bCs/>
          <w:sz w:val="28"/>
          <w:szCs w:val="28"/>
        </w:rPr>
      </w:pPr>
    </w:p>
    <w:tbl>
      <w:tblPr>
        <w:tblStyle w:val="TableGrid"/>
        <w:tblW w:w="8995" w:type="dxa"/>
        <w:tblCellMar>
          <w:top w:w="58" w:type="dxa"/>
          <w:left w:w="58" w:type="dxa"/>
          <w:bottom w:w="58" w:type="dxa"/>
          <w:right w:w="58" w:type="dxa"/>
        </w:tblCellMar>
        <w:tblLook w:val="04A0" w:firstRow="1" w:lastRow="0" w:firstColumn="1" w:lastColumn="0" w:noHBand="0" w:noVBand="1"/>
      </w:tblPr>
      <w:tblGrid>
        <w:gridCol w:w="4405"/>
        <w:gridCol w:w="4590"/>
      </w:tblGrid>
      <w:tr w:rsidR="00BA1DBE" w14:paraId="2539BF1E" w14:textId="77777777" w:rsidTr="00A017B0">
        <w:tc>
          <w:tcPr>
            <w:tcW w:w="4405" w:type="dxa"/>
            <w:shd w:val="clear" w:color="auto" w:fill="D9D9D9" w:themeFill="background1" w:themeFillShade="D9"/>
            <w:vAlign w:val="center"/>
          </w:tcPr>
          <w:p w14:paraId="1080686E" w14:textId="77777777" w:rsidR="00BA1DBE" w:rsidRPr="00CF261D" w:rsidRDefault="00BA1DBE" w:rsidP="00856C4A">
            <w:pPr>
              <w:ind w:left="90"/>
              <w:rPr>
                <w:rFonts w:ascii="IBM Plex Serif SemiBold" w:hAnsi="IBM Plex Serif SemiBold"/>
                <w:b/>
                <w:bCs/>
                <w:sz w:val="28"/>
                <w:szCs w:val="28"/>
              </w:rPr>
            </w:pPr>
            <w:r w:rsidRPr="00CF261D">
              <w:rPr>
                <w:rFonts w:ascii="IBM Plex Serif SemiBold" w:hAnsi="IBM Plex Serif SemiBold"/>
                <w:b/>
                <w:bCs/>
                <w:sz w:val="28"/>
                <w:szCs w:val="28"/>
              </w:rPr>
              <w:t>Objective</w:t>
            </w:r>
          </w:p>
        </w:tc>
        <w:tc>
          <w:tcPr>
            <w:tcW w:w="4590" w:type="dxa"/>
            <w:shd w:val="clear" w:color="auto" w:fill="D9D9D9" w:themeFill="background1" w:themeFillShade="D9"/>
            <w:vAlign w:val="center"/>
          </w:tcPr>
          <w:p w14:paraId="29330453" w14:textId="77777777" w:rsidR="00BA1DBE" w:rsidRPr="00CF261D" w:rsidRDefault="00BA1DBE" w:rsidP="00856C4A">
            <w:pPr>
              <w:ind w:left="90"/>
              <w:rPr>
                <w:rFonts w:ascii="IBM Plex Serif SemiBold" w:hAnsi="IBM Plex Serif SemiBold"/>
                <w:b/>
                <w:bCs/>
                <w:sz w:val="28"/>
                <w:szCs w:val="28"/>
              </w:rPr>
            </w:pPr>
            <w:r w:rsidRPr="00CF261D">
              <w:rPr>
                <w:rFonts w:ascii="IBM Plex Serif SemiBold" w:hAnsi="IBM Plex Serif SemiBold"/>
                <w:b/>
                <w:bCs/>
                <w:sz w:val="28"/>
                <w:szCs w:val="28"/>
              </w:rPr>
              <w:t xml:space="preserve">My Progress </w:t>
            </w:r>
            <w:r w:rsidRPr="00CF261D">
              <w:rPr>
                <w:rFonts w:ascii="IBM Plex Serif SemiBold" w:hAnsi="IBM Plex Serif SemiBold"/>
                <w:b/>
                <w:bCs/>
                <w:sz w:val="28"/>
                <w:szCs w:val="28"/>
              </w:rPr>
              <w:br/>
              <w:t>(Struggling, Learning, Mastery)</w:t>
            </w:r>
          </w:p>
        </w:tc>
      </w:tr>
      <w:tr w:rsidR="00C94B2F" w:rsidRPr="004F45D9" w14:paraId="0C02385F" w14:textId="77777777" w:rsidTr="00CF261D">
        <w:trPr>
          <w:trHeight w:val="720"/>
        </w:trPr>
        <w:tc>
          <w:tcPr>
            <w:tcW w:w="4405" w:type="dxa"/>
            <w:shd w:val="clear" w:color="auto" w:fill="F2F2F2" w:themeFill="background1" w:themeFillShade="F2"/>
            <w:vAlign w:val="center"/>
          </w:tcPr>
          <w:p w14:paraId="3365A902" w14:textId="1F6EA1F3" w:rsidR="00C94B2F" w:rsidRPr="00C94B2F" w:rsidRDefault="00C94B2F">
            <w:pPr>
              <w:pStyle w:val="ListParagraph"/>
              <w:numPr>
                <w:ilvl w:val="0"/>
                <w:numId w:val="1"/>
              </w:numPr>
              <w:ind w:left="90"/>
              <w:rPr>
                <w:rFonts w:asciiTheme="majorHAnsi" w:hAnsiTheme="majorHAnsi"/>
                <w:sz w:val="32"/>
                <w:szCs w:val="32"/>
              </w:rPr>
            </w:pPr>
            <w:r w:rsidRPr="00C94B2F">
              <w:rPr>
                <w:rFonts w:asciiTheme="majorHAnsi" w:hAnsiTheme="majorHAnsi" w:cstheme="majorHAnsi"/>
                <w:sz w:val="32"/>
                <w:szCs w:val="32"/>
              </w:rPr>
              <w:t>I can express repeated addition as multiplication.</w:t>
            </w:r>
          </w:p>
        </w:tc>
        <w:tc>
          <w:tcPr>
            <w:tcW w:w="4590" w:type="dxa"/>
          </w:tcPr>
          <w:p w14:paraId="5E1173A9" w14:textId="77777777" w:rsidR="00C94B2F" w:rsidRDefault="00C94B2F" w:rsidP="00C94B2F">
            <w:pPr>
              <w:ind w:left="90"/>
              <w:rPr>
                <w:sz w:val="32"/>
                <w:szCs w:val="32"/>
              </w:rPr>
            </w:pPr>
          </w:p>
          <w:p w14:paraId="32163B9A" w14:textId="77777777" w:rsidR="00C94B2F" w:rsidRDefault="00C94B2F" w:rsidP="00C94B2F">
            <w:pPr>
              <w:rPr>
                <w:sz w:val="32"/>
                <w:szCs w:val="32"/>
              </w:rPr>
            </w:pPr>
          </w:p>
          <w:p w14:paraId="19F94CC1" w14:textId="77777777" w:rsidR="00C94B2F" w:rsidRDefault="00C94B2F" w:rsidP="00C94B2F">
            <w:pPr>
              <w:ind w:left="90"/>
              <w:rPr>
                <w:sz w:val="32"/>
                <w:szCs w:val="32"/>
              </w:rPr>
            </w:pPr>
          </w:p>
        </w:tc>
      </w:tr>
      <w:tr w:rsidR="00C94B2F" w:rsidRPr="004F45D9" w14:paraId="456C435A" w14:textId="77777777" w:rsidTr="00CF261D">
        <w:trPr>
          <w:trHeight w:val="720"/>
        </w:trPr>
        <w:tc>
          <w:tcPr>
            <w:tcW w:w="4405" w:type="dxa"/>
            <w:shd w:val="clear" w:color="auto" w:fill="F2F2F2" w:themeFill="background1" w:themeFillShade="F2"/>
            <w:vAlign w:val="center"/>
          </w:tcPr>
          <w:p w14:paraId="4C394717" w14:textId="41534C6A" w:rsidR="00C94B2F" w:rsidRPr="00C94B2F" w:rsidRDefault="00C94B2F">
            <w:pPr>
              <w:pStyle w:val="ListParagraph"/>
              <w:numPr>
                <w:ilvl w:val="0"/>
                <w:numId w:val="1"/>
              </w:numPr>
              <w:ind w:left="90"/>
              <w:rPr>
                <w:rFonts w:asciiTheme="majorHAnsi" w:hAnsiTheme="majorHAnsi"/>
                <w:sz w:val="32"/>
                <w:szCs w:val="32"/>
              </w:rPr>
            </w:pPr>
            <w:r w:rsidRPr="00C94B2F">
              <w:rPr>
                <w:rFonts w:asciiTheme="majorHAnsi" w:hAnsiTheme="majorHAnsi" w:cstheme="majorHAnsi"/>
                <w:sz w:val="32"/>
                <w:szCs w:val="32"/>
              </w:rPr>
              <w:t>I can use arrays to model multiplication expressions and scenarios.</w:t>
            </w:r>
          </w:p>
        </w:tc>
        <w:tc>
          <w:tcPr>
            <w:tcW w:w="4590" w:type="dxa"/>
          </w:tcPr>
          <w:p w14:paraId="4C690822" w14:textId="77777777" w:rsidR="00C94B2F" w:rsidRDefault="00C94B2F" w:rsidP="00C94B2F">
            <w:pPr>
              <w:ind w:left="90"/>
              <w:rPr>
                <w:sz w:val="32"/>
                <w:szCs w:val="32"/>
              </w:rPr>
            </w:pPr>
          </w:p>
          <w:p w14:paraId="7469E4D4" w14:textId="77777777" w:rsidR="00C94B2F" w:rsidRDefault="00C94B2F" w:rsidP="00C94B2F">
            <w:pPr>
              <w:ind w:left="90"/>
              <w:rPr>
                <w:sz w:val="32"/>
                <w:szCs w:val="32"/>
              </w:rPr>
            </w:pPr>
          </w:p>
          <w:p w14:paraId="4DA4C6D2" w14:textId="77777777" w:rsidR="00C94B2F" w:rsidRDefault="00C94B2F" w:rsidP="00C94B2F">
            <w:pPr>
              <w:rPr>
                <w:sz w:val="32"/>
                <w:szCs w:val="32"/>
              </w:rPr>
            </w:pPr>
          </w:p>
        </w:tc>
      </w:tr>
      <w:tr w:rsidR="00C94B2F" w:rsidRPr="004F45D9" w14:paraId="3121621C" w14:textId="77777777" w:rsidTr="00CF261D">
        <w:trPr>
          <w:trHeight w:val="720"/>
        </w:trPr>
        <w:tc>
          <w:tcPr>
            <w:tcW w:w="4405" w:type="dxa"/>
            <w:shd w:val="clear" w:color="auto" w:fill="F2F2F2" w:themeFill="background1" w:themeFillShade="F2"/>
            <w:vAlign w:val="center"/>
          </w:tcPr>
          <w:p w14:paraId="65609E19" w14:textId="0E7F6101" w:rsidR="00C94B2F" w:rsidRPr="00C94B2F" w:rsidRDefault="00C94B2F">
            <w:pPr>
              <w:pStyle w:val="ListParagraph"/>
              <w:numPr>
                <w:ilvl w:val="0"/>
                <w:numId w:val="1"/>
              </w:numPr>
              <w:ind w:left="90"/>
              <w:rPr>
                <w:rFonts w:asciiTheme="majorHAnsi" w:hAnsiTheme="majorHAnsi"/>
                <w:sz w:val="32"/>
                <w:szCs w:val="32"/>
              </w:rPr>
            </w:pPr>
            <w:r w:rsidRPr="00C94B2F">
              <w:rPr>
                <w:rFonts w:asciiTheme="majorHAnsi" w:hAnsiTheme="majorHAnsi" w:cstheme="majorHAnsi"/>
                <w:sz w:val="32"/>
                <w:szCs w:val="32"/>
              </w:rPr>
              <w:t>I can find equivalent expressions for an array.</w:t>
            </w:r>
            <w:r w:rsidR="000F3BEE">
              <w:rPr>
                <w:rFonts w:asciiTheme="majorHAnsi" w:hAnsiTheme="majorHAnsi" w:cstheme="majorHAnsi"/>
                <w:sz w:val="32"/>
                <w:szCs w:val="32"/>
              </w:rPr>
              <w:t xml:space="preserve"> (Array of the Day)</w:t>
            </w:r>
          </w:p>
        </w:tc>
        <w:tc>
          <w:tcPr>
            <w:tcW w:w="4590" w:type="dxa"/>
          </w:tcPr>
          <w:p w14:paraId="469E0D15" w14:textId="77777777" w:rsidR="00C94B2F" w:rsidRDefault="00C94B2F" w:rsidP="00C94B2F">
            <w:pPr>
              <w:ind w:left="90"/>
              <w:rPr>
                <w:sz w:val="32"/>
                <w:szCs w:val="32"/>
              </w:rPr>
            </w:pPr>
          </w:p>
          <w:p w14:paraId="3868BCF7" w14:textId="77777777" w:rsidR="00C94B2F" w:rsidRDefault="00C94B2F" w:rsidP="00C94B2F">
            <w:pPr>
              <w:ind w:left="90"/>
              <w:rPr>
                <w:sz w:val="32"/>
                <w:szCs w:val="32"/>
              </w:rPr>
            </w:pPr>
          </w:p>
          <w:p w14:paraId="4246CC88" w14:textId="77777777" w:rsidR="00C94B2F" w:rsidRDefault="00C94B2F" w:rsidP="00C94B2F">
            <w:pPr>
              <w:rPr>
                <w:sz w:val="32"/>
                <w:szCs w:val="32"/>
              </w:rPr>
            </w:pPr>
          </w:p>
        </w:tc>
      </w:tr>
      <w:tr w:rsidR="00C94B2F" w:rsidRPr="004F45D9" w14:paraId="40543311" w14:textId="77777777" w:rsidTr="00CF261D">
        <w:trPr>
          <w:trHeight w:val="1152"/>
        </w:trPr>
        <w:tc>
          <w:tcPr>
            <w:tcW w:w="4405" w:type="dxa"/>
            <w:shd w:val="clear" w:color="auto" w:fill="F2F2F2" w:themeFill="background1" w:themeFillShade="F2"/>
            <w:vAlign w:val="center"/>
          </w:tcPr>
          <w:p w14:paraId="355C61C9" w14:textId="77777777" w:rsidR="00CF261D" w:rsidRPr="00CF261D" w:rsidRDefault="00C94B2F">
            <w:pPr>
              <w:pStyle w:val="ListParagraph"/>
              <w:numPr>
                <w:ilvl w:val="0"/>
                <w:numId w:val="1"/>
              </w:numPr>
              <w:ind w:left="90"/>
              <w:rPr>
                <w:rFonts w:asciiTheme="majorHAnsi" w:hAnsiTheme="majorHAnsi"/>
                <w:sz w:val="32"/>
                <w:szCs w:val="32"/>
              </w:rPr>
            </w:pPr>
            <w:r w:rsidRPr="00C94B2F">
              <w:rPr>
                <w:rFonts w:asciiTheme="majorHAnsi" w:hAnsiTheme="majorHAnsi" w:cstheme="majorHAnsi"/>
                <w:sz w:val="32"/>
                <w:szCs w:val="32"/>
              </w:rPr>
              <w:t xml:space="preserve">I can write expressions equal to a target number. </w:t>
            </w:r>
          </w:p>
          <w:p w14:paraId="3A3CF328" w14:textId="0BE0424E" w:rsidR="00C94B2F" w:rsidRPr="00C94B2F" w:rsidRDefault="00C94B2F">
            <w:pPr>
              <w:pStyle w:val="ListParagraph"/>
              <w:numPr>
                <w:ilvl w:val="0"/>
                <w:numId w:val="1"/>
              </w:numPr>
              <w:ind w:left="90"/>
              <w:rPr>
                <w:rFonts w:asciiTheme="majorHAnsi" w:hAnsiTheme="majorHAnsi"/>
                <w:sz w:val="32"/>
                <w:szCs w:val="32"/>
              </w:rPr>
            </w:pPr>
            <w:r w:rsidRPr="00C94B2F">
              <w:rPr>
                <w:rFonts w:asciiTheme="majorHAnsi" w:hAnsiTheme="majorHAnsi" w:cstheme="majorHAnsi"/>
                <w:sz w:val="32"/>
                <w:szCs w:val="32"/>
              </w:rPr>
              <w:t>(Number of the Day)</w:t>
            </w:r>
          </w:p>
        </w:tc>
        <w:tc>
          <w:tcPr>
            <w:tcW w:w="4590" w:type="dxa"/>
          </w:tcPr>
          <w:p w14:paraId="4F490BBD" w14:textId="77777777" w:rsidR="00C94B2F" w:rsidRDefault="00C94B2F" w:rsidP="00C94B2F">
            <w:pPr>
              <w:ind w:left="90"/>
              <w:rPr>
                <w:sz w:val="32"/>
                <w:szCs w:val="32"/>
              </w:rPr>
            </w:pPr>
          </w:p>
        </w:tc>
      </w:tr>
      <w:tr w:rsidR="00C94B2F" w:rsidRPr="004F45D9" w14:paraId="23577009" w14:textId="77777777" w:rsidTr="00CF261D">
        <w:trPr>
          <w:trHeight w:val="1152"/>
        </w:trPr>
        <w:tc>
          <w:tcPr>
            <w:tcW w:w="4405" w:type="dxa"/>
            <w:shd w:val="clear" w:color="auto" w:fill="F2F2F2" w:themeFill="background1" w:themeFillShade="F2"/>
            <w:vAlign w:val="center"/>
          </w:tcPr>
          <w:p w14:paraId="170AA4F1" w14:textId="77777777" w:rsidR="00C94B2F" w:rsidRPr="00C94B2F" w:rsidRDefault="00C94B2F" w:rsidP="00C94B2F">
            <w:pPr>
              <w:rPr>
                <w:rFonts w:asciiTheme="majorHAnsi" w:hAnsiTheme="majorHAnsi" w:cstheme="majorHAnsi"/>
                <w:sz w:val="32"/>
                <w:szCs w:val="32"/>
              </w:rPr>
            </w:pPr>
            <w:r w:rsidRPr="00C94B2F">
              <w:rPr>
                <w:rFonts w:asciiTheme="majorHAnsi" w:hAnsiTheme="majorHAnsi" w:cstheme="majorHAnsi"/>
                <w:sz w:val="32"/>
                <w:szCs w:val="32"/>
              </w:rPr>
              <w:t>I can decide if a math sentence is true or false.</w:t>
            </w:r>
          </w:p>
          <w:p w14:paraId="74F22D1A" w14:textId="0E666661" w:rsidR="00C94B2F" w:rsidRPr="00C94B2F" w:rsidRDefault="00C94B2F">
            <w:pPr>
              <w:pStyle w:val="ListParagraph"/>
              <w:numPr>
                <w:ilvl w:val="0"/>
                <w:numId w:val="1"/>
              </w:numPr>
              <w:ind w:left="90"/>
              <w:rPr>
                <w:rFonts w:asciiTheme="majorHAnsi" w:hAnsiTheme="majorHAnsi"/>
                <w:sz w:val="32"/>
                <w:szCs w:val="32"/>
              </w:rPr>
            </w:pPr>
            <w:r w:rsidRPr="00C94B2F">
              <w:rPr>
                <w:rFonts w:asciiTheme="majorHAnsi" w:hAnsiTheme="majorHAnsi" w:cstheme="majorHAnsi"/>
                <w:sz w:val="32"/>
                <w:szCs w:val="32"/>
              </w:rPr>
              <w:t>(Two Truths and a Lie)</w:t>
            </w:r>
          </w:p>
        </w:tc>
        <w:tc>
          <w:tcPr>
            <w:tcW w:w="4590" w:type="dxa"/>
          </w:tcPr>
          <w:p w14:paraId="09B9434C" w14:textId="77777777" w:rsidR="00C94B2F" w:rsidRDefault="00C94B2F" w:rsidP="00C94B2F">
            <w:pPr>
              <w:ind w:left="90"/>
              <w:rPr>
                <w:sz w:val="32"/>
                <w:szCs w:val="32"/>
              </w:rPr>
            </w:pPr>
          </w:p>
        </w:tc>
      </w:tr>
    </w:tbl>
    <w:p w14:paraId="6CBA0C6C" w14:textId="4EFFFBC3" w:rsidR="00BA1DBE" w:rsidRDefault="00BA1DBE" w:rsidP="00E85F69">
      <w:pPr>
        <w:pStyle w:val="Heading1"/>
        <w:sectPr w:rsidR="00BA1DBE" w:rsidSect="001D756B">
          <w:pgSz w:w="12240" w:h="15840"/>
          <w:pgMar w:top="1440" w:right="1440" w:bottom="1195" w:left="1440" w:header="720" w:footer="720" w:gutter="0"/>
          <w:cols w:space="720"/>
          <w:titlePg/>
          <w:docGrid w:linePitch="360"/>
        </w:sectPr>
      </w:pPr>
    </w:p>
    <w:p w14:paraId="184519C2" w14:textId="70742869" w:rsidR="00B574B8" w:rsidRDefault="002102A3" w:rsidP="00237CF0">
      <w:pPr>
        <w:pStyle w:val="EMPowerSansSerifPageTitle"/>
      </w:pPr>
      <w:r>
        <w:lastRenderedPageBreak/>
        <w:t>UNIT</w:t>
      </w:r>
      <w:r w:rsidR="003E677C" w:rsidRPr="00B37097">
        <w:t xml:space="preserve"> 4: </w:t>
      </w:r>
      <w:r w:rsidR="00DE2A98">
        <w:t>Breaking into Parts</w:t>
      </w:r>
    </w:p>
    <w:p w14:paraId="5AC14C19" w14:textId="4F530BCC" w:rsidR="003F718E" w:rsidRDefault="005D0683" w:rsidP="005D0683">
      <w:pPr>
        <w:pStyle w:val="Heading1"/>
        <w:spacing w:before="240" w:after="240"/>
      </w:pPr>
      <w:r>
        <w:rPr>
          <w:noProof/>
        </w:rPr>
        <w:drawing>
          <wp:anchor distT="0" distB="0" distL="114300" distR="114300" simplePos="0" relativeHeight="252265472" behindDoc="0" locked="0" layoutInCell="1" allowOverlap="1" wp14:anchorId="73235FAA" wp14:editId="2F8AACBE">
            <wp:simplePos x="0" y="0"/>
            <wp:positionH relativeFrom="column">
              <wp:posOffset>5383530</wp:posOffset>
            </wp:positionH>
            <wp:positionV relativeFrom="paragraph">
              <wp:posOffset>461010</wp:posOffset>
            </wp:positionV>
            <wp:extent cx="624205" cy="1381125"/>
            <wp:effectExtent l="0" t="0" r="0" b="0"/>
            <wp:wrapSquare wrapText="bothSides"/>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64231" t="15299" b="7325"/>
                    <a:stretch/>
                  </pic:blipFill>
                  <pic:spPr bwMode="auto">
                    <a:xfrm>
                      <a:off x="0" y="0"/>
                      <a:ext cx="624205"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68E2">
        <w:rPr>
          <w:noProof/>
        </w:rPr>
        <w:t xml:space="preserve">Financial </w:t>
      </w:r>
      <w:r w:rsidR="00237CF0">
        <w:rPr>
          <w:noProof/>
        </w:rPr>
        <w:t>L</w:t>
      </w:r>
      <w:r w:rsidR="006268E2">
        <w:rPr>
          <w:noProof/>
        </w:rPr>
        <w:t>iteracy</w:t>
      </w:r>
      <w:r w:rsidR="00237CF0">
        <w:rPr>
          <w:noProof/>
        </w:rPr>
        <w:t>: Small Costs That Add Up</w:t>
      </w:r>
    </w:p>
    <w:p w14:paraId="255A20DE" w14:textId="6CA69FF3" w:rsidR="006F5DB1" w:rsidRPr="006F5DB1" w:rsidRDefault="006F5DB1">
      <w:pPr>
        <w:pStyle w:val="ListParagraph"/>
        <w:numPr>
          <w:ilvl w:val="0"/>
          <w:numId w:val="12"/>
        </w:numPr>
        <w:spacing w:line="240" w:lineRule="auto"/>
        <w:ind w:left="360"/>
        <w:rPr>
          <w:rFonts w:ascii="IBM Plex Serif" w:hAnsi="IBM Plex Serif"/>
          <w:sz w:val="32"/>
          <w:szCs w:val="32"/>
        </w:rPr>
      </w:pPr>
      <w:r w:rsidRPr="006F5DB1">
        <w:rPr>
          <w:rFonts w:ascii="IBM Plex Serif" w:hAnsi="IBM Plex Serif"/>
          <w:sz w:val="32"/>
          <w:szCs w:val="32"/>
        </w:rPr>
        <w:t xml:space="preserve">Jayla loves to get a coffee on her way to work. She pays about $3 for her favorite coffee drink. She does this 4 times per week. </w:t>
      </w:r>
    </w:p>
    <w:p w14:paraId="0DABA431" w14:textId="24471E96" w:rsidR="006F5DB1" w:rsidRPr="006F5DB1" w:rsidRDefault="006F5DB1" w:rsidP="005D0683">
      <w:pPr>
        <w:spacing w:line="240" w:lineRule="auto"/>
        <w:ind w:left="360"/>
        <w:rPr>
          <w:rFonts w:ascii="IBM Plex Serif" w:hAnsi="IBM Plex Serif"/>
          <w:sz w:val="32"/>
          <w:szCs w:val="32"/>
        </w:rPr>
      </w:pPr>
      <w:r w:rsidRPr="006F5DB1">
        <w:rPr>
          <w:rFonts w:ascii="IBM Plex Serif" w:hAnsi="IBM Plex Serif"/>
          <w:sz w:val="32"/>
          <w:szCs w:val="32"/>
        </w:rPr>
        <w:t>How much does Jayla usually spend on coffee in a month?</w:t>
      </w:r>
    </w:p>
    <w:p w14:paraId="1EBEA4DF" w14:textId="77777777" w:rsidR="006F5DB1" w:rsidRPr="006F5DB1" w:rsidRDefault="006F5DB1" w:rsidP="005D0683">
      <w:pPr>
        <w:spacing w:line="240" w:lineRule="auto"/>
        <w:rPr>
          <w:rFonts w:ascii="IBM Plex Serif" w:hAnsi="IBM Plex Serif"/>
          <w:sz w:val="32"/>
          <w:szCs w:val="32"/>
        </w:rPr>
      </w:pPr>
    </w:p>
    <w:p w14:paraId="12C7D33C" w14:textId="77777777" w:rsidR="006F5DB1" w:rsidRPr="006F5DB1" w:rsidRDefault="006F5DB1" w:rsidP="005D0683">
      <w:pPr>
        <w:spacing w:line="240" w:lineRule="auto"/>
        <w:rPr>
          <w:rFonts w:ascii="IBM Plex Serif" w:hAnsi="IBM Plex Serif"/>
          <w:sz w:val="32"/>
          <w:szCs w:val="32"/>
        </w:rPr>
      </w:pPr>
    </w:p>
    <w:p w14:paraId="16FF5E92" w14:textId="77777777" w:rsidR="006F5DB1" w:rsidRPr="006F5DB1" w:rsidRDefault="006F5DB1" w:rsidP="005D0683">
      <w:pPr>
        <w:spacing w:line="240" w:lineRule="auto"/>
        <w:rPr>
          <w:rFonts w:ascii="IBM Plex Serif" w:hAnsi="IBM Plex Serif"/>
          <w:sz w:val="32"/>
          <w:szCs w:val="32"/>
        </w:rPr>
      </w:pPr>
    </w:p>
    <w:p w14:paraId="5DDBBC3D" w14:textId="77777777" w:rsidR="006F5DB1" w:rsidRPr="006F5DB1" w:rsidRDefault="006F5DB1">
      <w:pPr>
        <w:pStyle w:val="ListParagraph"/>
        <w:numPr>
          <w:ilvl w:val="0"/>
          <w:numId w:val="12"/>
        </w:numPr>
        <w:spacing w:line="240" w:lineRule="auto"/>
        <w:ind w:left="360"/>
        <w:rPr>
          <w:rFonts w:ascii="IBM Plex Serif" w:hAnsi="IBM Plex Serif"/>
          <w:sz w:val="32"/>
          <w:szCs w:val="32"/>
        </w:rPr>
      </w:pPr>
      <w:r w:rsidRPr="006F5DB1">
        <w:rPr>
          <w:rFonts w:ascii="IBM Plex Serif" w:hAnsi="IBM Plex Serif"/>
          <w:sz w:val="32"/>
          <w:szCs w:val="32"/>
        </w:rPr>
        <w:t>Jayla usually spends about ________ on coffee in a month.</w:t>
      </w:r>
    </w:p>
    <w:p w14:paraId="64DCF5FF" w14:textId="1AFF14FB" w:rsidR="006F5DB1" w:rsidRPr="009059D4" w:rsidRDefault="006F5DB1" w:rsidP="005D0683">
      <w:pPr>
        <w:spacing w:line="240" w:lineRule="auto"/>
        <w:ind w:left="360"/>
        <w:rPr>
          <w:rFonts w:ascii="IBM Plex Serif" w:hAnsi="IBM Plex Serif"/>
          <w:sz w:val="32"/>
          <w:szCs w:val="32"/>
        </w:rPr>
      </w:pPr>
      <w:r w:rsidRPr="006F5DB1">
        <w:rPr>
          <w:rFonts w:ascii="IBM Plex Serif" w:hAnsi="IBM Plex Serif"/>
          <w:sz w:val="32"/>
          <w:szCs w:val="32"/>
        </w:rPr>
        <w:t>Write an addition expression and a multiplication expression for how much she would spend on coffee in 12 months (1 year).</w:t>
      </w:r>
      <w:r w:rsidRPr="006F5DB1">
        <w:rPr>
          <w:rFonts w:ascii="ITC Stone Sans Std Medium" w:hAnsi="ITC Stone Sans Std Medium"/>
          <w:sz w:val="32"/>
          <w:szCs w:val="32"/>
        </w:rPr>
        <w:tab/>
      </w:r>
      <w:r w:rsidRPr="006F5DB1">
        <w:rPr>
          <w:rFonts w:ascii="ITC Stone Sans Std Medium" w:hAnsi="ITC Stone Sans Std Medium"/>
          <w:sz w:val="32"/>
          <w:szCs w:val="32"/>
        </w:rPr>
        <w:tab/>
      </w:r>
    </w:p>
    <w:tbl>
      <w:tblPr>
        <w:tblStyle w:val="TableGrid"/>
        <w:tblW w:w="0" w:type="auto"/>
        <w:tblInd w:w="360" w:type="dxa"/>
        <w:tblLook w:val="04A0" w:firstRow="1" w:lastRow="0" w:firstColumn="1" w:lastColumn="0" w:noHBand="0" w:noVBand="1"/>
      </w:tblPr>
      <w:tblGrid>
        <w:gridCol w:w="4481"/>
        <w:gridCol w:w="4509"/>
      </w:tblGrid>
      <w:tr w:rsidR="009059D4" w14:paraId="1944A8F0" w14:textId="77777777" w:rsidTr="009059D4">
        <w:tc>
          <w:tcPr>
            <w:tcW w:w="4675" w:type="dxa"/>
          </w:tcPr>
          <w:p w14:paraId="71528DCE" w14:textId="7CB40854" w:rsidR="009059D4" w:rsidRPr="009059D4" w:rsidRDefault="009059D4" w:rsidP="005D0683">
            <w:pPr>
              <w:rPr>
                <w:rFonts w:ascii="IBM Plex Serif" w:hAnsi="IBM Plex Serif"/>
                <w:b/>
                <w:bCs/>
                <w:sz w:val="28"/>
                <w:szCs w:val="28"/>
              </w:rPr>
            </w:pPr>
            <w:r w:rsidRPr="009059D4">
              <w:rPr>
                <w:rFonts w:ascii="ITC Stone Sans Std Medium" w:hAnsi="ITC Stone Sans Std Medium"/>
                <w:b/>
                <w:bCs/>
                <w:sz w:val="28"/>
                <w:szCs w:val="28"/>
              </w:rPr>
              <w:t>Addition Expression</w:t>
            </w:r>
          </w:p>
        </w:tc>
        <w:tc>
          <w:tcPr>
            <w:tcW w:w="4675" w:type="dxa"/>
          </w:tcPr>
          <w:p w14:paraId="071705C2" w14:textId="5728514C" w:rsidR="009059D4" w:rsidRPr="009059D4" w:rsidRDefault="009059D4" w:rsidP="005D0683">
            <w:pPr>
              <w:rPr>
                <w:rFonts w:ascii="IBM Plex Serif" w:hAnsi="IBM Plex Serif"/>
                <w:b/>
                <w:bCs/>
                <w:sz w:val="28"/>
                <w:szCs w:val="28"/>
              </w:rPr>
            </w:pPr>
            <w:r w:rsidRPr="009059D4">
              <w:rPr>
                <w:rFonts w:ascii="ITC Stone Sans Std Medium" w:hAnsi="ITC Stone Sans Std Medium"/>
                <w:b/>
                <w:bCs/>
                <w:sz w:val="28"/>
                <w:szCs w:val="28"/>
              </w:rPr>
              <w:t>Multiplication Expression</w:t>
            </w:r>
          </w:p>
        </w:tc>
      </w:tr>
      <w:tr w:rsidR="009059D4" w14:paraId="4964ED39" w14:textId="77777777" w:rsidTr="009059D4">
        <w:trPr>
          <w:trHeight w:val="1619"/>
        </w:trPr>
        <w:tc>
          <w:tcPr>
            <w:tcW w:w="4675" w:type="dxa"/>
          </w:tcPr>
          <w:p w14:paraId="1F43B597" w14:textId="77777777" w:rsidR="009059D4" w:rsidRPr="006F5DB1" w:rsidRDefault="009059D4" w:rsidP="005D0683">
            <w:pPr>
              <w:rPr>
                <w:rFonts w:ascii="ITC Stone Sans Std Medium" w:hAnsi="ITC Stone Sans Std Medium"/>
                <w:sz w:val="32"/>
                <w:szCs w:val="32"/>
              </w:rPr>
            </w:pPr>
          </w:p>
        </w:tc>
        <w:tc>
          <w:tcPr>
            <w:tcW w:w="4675" w:type="dxa"/>
          </w:tcPr>
          <w:p w14:paraId="039A16AF" w14:textId="77777777" w:rsidR="009059D4" w:rsidRPr="006F5DB1" w:rsidRDefault="009059D4" w:rsidP="005D0683">
            <w:pPr>
              <w:rPr>
                <w:rFonts w:ascii="ITC Stone Sans Std Medium" w:hAnsi="ITC Stone Sans Std Medium"/>
                <w:sz w:val="32"/>
                <w:szCs w:val="32"/>
              </w:rPr>
            </w:pPr>
          </w:p>
        </w:tc>
      </w:tr>
    </w:tbl>
    <w:p w14:paraId="69A8940E" w14:textId="77777777" w:rsidR="006F5DB1" w:rsidRPr="006F5DB1" w:rsidRDefault="006F5DB1" w:rsidP="005D0683">
      <w:pPr>
        <w:spacing w:line="240" w:lineRule="auto"/>
        <w:rPr>
          <w:rFonts w:ascii="IBM Plex Serif" w:hAnsi="IBM Plex Serif"/>
          <w:sz w:val="32"/>
          <w:szCs w:val="32"/>
        </w:rPr>
      </w:pPr>
    </w:p>
    <w:p w14:paraId="21137913" w14:textId="45807E40" w:rsidR="003F718E" w:rsidRPr="005D0683" w:rsidRDefault="006F5DB1">
      <w:pPr>
        <w:pStyle w:val="ListParagraph"/>
        <w:numPr>
          <w:ilvl w:val="0"/>
          <w:numId w:val="12"/>
        </w:numPr>
        <w:spacing w:line="240" w:lineRule="auto"/>
        <w:ind w:left="360"/>
        <w:rPr>
          <w:rFonts w:ascii="IBM Plex Serif" w:hAnsi="IBM Plex Serif"/>
          <w:sz w:val="32"/>
          <w:szCs w:val="32"/>
        </w:rPr>
      </w:pPr>
      <w:r w:rsidRPr="006F5DB1">
        <w:rPr>
          <w:rFonts w:ascii="IBM Plex Serif" w:hAnsi="IBM Plex Serif"/>
          <w:sz w:val="32"/>
          <w:szCs w:val="32"/>
        </w:rPr>
        <w:t>Solve for the total, using a strategy that makes sense to you.</w:t>
      </w:r>
    </w:p>
    <w:p w14:paraId="609DBB96" w14:textId="77777777" w:rsidR="003F718E" w:rsidRPr="003F718E" w:rsidRDefault="003F718E" w:rsidP="003F718E">
      <w:pPr>
        <w:rPr>
          <w:rFonts w:cstheme="minorHAnsi"/>
          <w:sz w:val="32"/>
          <w:szCs w:val="32"/>
        </w:rPr>
      </w:pPr>
    </w:p>
    <w:p w14:paraId="0BF73DE8" w14:textId="289EF909" w:rsidR="003F718E" w:rsidRPr="003F718E" w:rsidRDefault="00B574B8">
      <w:pPr>
        <w:rPr>
          <w:rFonts w:cstheme="minorHAnsi"/>
          <w:sz w:val="40"/>
          <w:szCs w:val="40"/>
        </w:rPr>
      </w:pPr>
      <w:r w:rsidRPr="003F718E">
        <w:rPr>
          <w:rFonts w:cstheme="minorHAnsi"/>
          <w:sz w:val="40"/>
          <w:szCs w:val="40"/>
        </w:rPr>
        <w:br w:type="page"/>
      </w:r>
    </w:p>
    <w:p w14:paraId="25643154" w14:textId="62BD998B" w:rsidR="00DE2A98" w:rsidRDefault="00DE2A98" w:rsidP="00E85F69">
      <w:pPr>
        <w:pStyle w:val="Heading1"/>
      </w:pPr>
      <w:r>
        <w:lastRenderedPageBreak/>
        <w:t xml:space="preserve">Vocabulary List for </w:t>
      </w:r>
      <w:r w:rsidR="0025129D">
        <w:t>T</w:t>
      </w:r>
      <w:r>
        <w:t>his Unit</w:t>
      </w:r>
    </w:p>
    <w:tbl>
      <w:tblPr>
        <w:tblStyle w:val="TableGrid"/>
        <w:tblW w:w="9359" w:type="dxa"/>
        <w:tblLook w:val="04A0" w:firstRow="1" w:lastRow="0" w:firstColumn="1" w:lastColumn="0" w:noHBand="0" w:noVBand="1"/>
      </w:tblPr>
      <w:tblGrid>
        <w:gridCol w:w="2875"/>
        <w:gridCol w:w="3230"/>
        <w:gridCol w:w="3254"/>
      </w:tblGrid>
      <w:tr w:rsidR="00DE2A98" w14:paraId="35B4C236" w14:textId="77777777" w:rsidTr="00563BF4">
        <w:trPr>
          <w:trHeight w:val="683"/>
        </w:trPr>
        <w:tc>
          <w:tcPr>
            <w:tcW w:w="2875" w:type="dxa"/>
            <w:shd w:val="clear" w:color="auto" w:fill="F2F2F2" w:themeFill="background1" w:themeFillShade="F2"/>
            <w:vAlign w:val="center"/>
          </w:tcPr>
          <w:p w14:paraId="0FC51858" w14:textId="77777777" w:rsidR="00DE2A98" w:rsidRPr="00563BF4" w:rsidRDefault="00DE2A9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t>Word</w:t>
            </w:r>
          </w:p>
        </w:tc>
        <w:tc>
          <w:tcPr>
            <w:tcW w:w="3230" w:type="dxa"/>
            <w:shd w:val="clear" w:color="auto" w:fill="F2F2F2" w:themeFill="background1" w:themeFillShade="F2"/>
            <w:vAlign w:val="center"/>
          </w:tcPr>
          <w:p w14:paraId="17439D9F" w14:textId="77777777" w:rsidR="00DE2A98" w:rsidRPr="00563BF4" w:rsidRDefault="00DE2A9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t>Definition</w:t>
            </w:r>
          </w:p>
        </w:tc>
        <w:tc>
          <w:tcPr>
            <w:tcW w:w="3254" w:type="dxa"/>
            <w:shd w:val="clear" w:color="auto" w:fill="F2F2F2" w:themeFill="background1" w:themeFillShade="F2"/>
            <w:vAlign w:val="center"/>
          </w:tcPr>
          <w:p w14:paraId="18029257" w14:textId="77777777" w:rsidR="00DE2A98" w:rsidRPr="00563BF4" w:rsidRDefault="00DE2A9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t>Example</w:t>
            </w:r>
          </w:p>
        </w:tc>
      </w:tr>
      <w:tr w:rsidR="00DE2A98" w14:paraId="6B4D9ADB" w14:textId="77777777" w:rsidTr="002D0B42">
        <w:trPr>
          <w:trHeight w:val="2789"/>
        </w:trPr>
        <w:tc>
          <w:tcPr>
            <w:tcW w:w="2875" w:type="dxa"/>
          </w:tcPr>
          <w:p w14:paraId="728B6AB4" w14:textId="77777777" w:rsidR="00DE2A98" w:rsidRDefault="00DE2A98" w:rsidP="002D0B42">
            <w:pPr>
              <w:rPr>
                <w:rFonts w:ascii="IBM Plex Serif" w:eastAsiaTheme="majorEastAsia" w:hAnsi="IBM Plex Serif" w:cstheme="minorHAnsi"/>
                <w:sz w:val="28"/>
                <w:szCs w:val="28"/>
              </w:rPr>
            </w:pPr>
          </w:p>
        </w:tc>
        <w:tc>
          <w:tcPr>
            <w:tcW w:w="3230" w:type="dxa"/>
          </w:tcPr>
          <w:p w14:paraId="69897A77" w14:textId="77777777" w:rsidR="00DE2A98" w:rsidRDefault="00DE2A98" w:rsidP="002D0B42">
            <w:pPr>
              <w:rPr>
                <w:rFonts w:ascii="IBM Plex Serif" w:eastAsiaTheme="majorEastAsia" w:hAnsi="IBM Plex Serif" w:cstheme="minorHAnsi"/>
                <w:sz w:val="28"/>
                <w:szCs w:val="28"/>
              </w:rPr>
            </w:pPr>
          </w:p>
        </w:tc>
        <w:tc>
          <w:tcPr>
            <w:tcW w:w="3254" w:type="dxa"/>
          </w:tcPr>
          <w:p w14:paraId="5A2C29D4" w14:textId="77777777" w:rsidR="00DE2A98" w:rsidRDefault="00DE2A98" w:rsidP="002D0B42">
            <w:pPr>
              <w:rPr>
                <w:rFonts w:ascii="IBM Plex Serif" w:eastAsiaTheme="majorEastAsia" w:hAnsi="IBM Plex Serif" w:cstheme="minorHAnsi"/>
                <w:sz w:val="28"/>
                <w:szCs w:val="28"/>
              </w:rPr>
            </w:pPr>
          </w:p>
        </w:tc>
      </w:tr>
      <w:tr w:rsidR="00DE2A98" w14:paraId="3CB2C1AA" w14:textId="77777777" w:rsidTr="002D0B42">
        <w:trPr>
          <w:trHeight w:val="2789"/>
        </w:trPr>
        <w:tc>
          <w:tcPr>
            <w:tcW w:w="2875" w:type="dxa"/>
          </w:tcPr>
          <w:p w14:paraId="1B3AB288" w14:textId="77777777" w:rsidR="00DE2A98" w:rsidRDefault="00DE2A98" w:rsidP="002D0B42">
            <w:pPr>
              <w:rPr>
                <w:rFonts w:ascii="IBM Plex Serif" w:eastAsiaTheme="majorEastAsia" w:hAnsi="IBM Plex Serif" w:cstheme="minorHAnsi"/>
                <w:sz w:val="28"/>
                <w:szCs w:val="28"/>
              </w:rPr>
            </w:pPr>
          </w:p>
        </w:tc>
        <w:tc>
          <w:tcPr>
            <w:tcW w:w="3230" w:type="dxa"/>
          </w:tcPr>
          <w:p w14:paraId="35DFBF55" w14:textId="77777777" w:rsidR="00DE2A98" w:rsidRDefault="00DE2A98" w:rsidP="002D0B42">
            <w:pPr>
              <w:rPr>
                <w:rFonts w:ascii="IBM Plex Serif" w:eastAsiaTheme="majorEastAsia" w:hAnsi="IBM Plex Serif" w:cstheme="minorHAnsi"/>
                <w:sz w:val="28"/>
                <w:szCs w:val="28"/>
              </w:rPr>
            </w:pPr>
          </w:p>
        </w:tc>
        <w:tc>
          <w:tcPr>
            <w:tcW w:w="3254" w:type="dxa"/>
          </w:tcPr>
          <w:p w14:paraId="63BBF4FF" w14:textId="77777777" w:rsidR="00DE2A98" w:rsidRDefault="00DE2A98" w:rsidP="002D0B42">
            <w:pPr>
              <w:rPr>
                <w:rFonts w:ascii="IBM Plex Serif" w:eastAsiaTheme="majorEastAsia" w:hAnsi="IBM Plex Serif" w:cstheme="minorHAnsi"/>
                <w:sz w:val="28"/>
                <w:szCs w:val="28"/>
              </w:rPr>
            </w:pPr>
          </w:p>
        </w:tc>
      </w:tr>
      <w:tr w:rsidR="00DE2A98" w14:paraId="5FAACD3E" w14:textId="77777777" w:rsidTr="002D0B42">
        <w:trPr>
          <w:trHeight w:val="2789"/>
        </w:trPr>
        <w:tc>
          <w:tcPr>
            <w:tcW w:w="2875" w:type="dxa"/>
          </w:tcPr>
          <w:p w14:paraId="30BC673B" w14:textId="77777777" w:rsidR="00DE2A98" w:rsidRDefault="00DE2A98" w:rsidP="002D0B42">
            <w:pPr>
              <w:rPr>
                <w:rFonts w:ascii="IBM Plex Serif" w:eastAsiaTheme="majorEastAsia" w:hAnsi="IBM Plex Serif" w:cstheme="minorHAnsi"/>
                <w:sz w:val="28"/>
                <w:szCs w:val="28"/>
              </w:rPr>
            </w:pPr>
          </w:p>
        </w:tc>
        <w:tc>
          <w:tcPr>
            <w:tcW w:w="3230" w:type="dxa"/>
          </w:tcPr>
          <w:p w14:paraId="46D11F6B" w14:textId="77777777" w:rsidR="00DE2A98" w:rsidRDefault="00DE2A98" w:rsidP="002D0B42">
            <w:pPr>
              <w:rPr>
                <w:rFonts w:ascii="IBM Plex Serif" w:eastAsiaTheme="majorEastAsia" w:hAnsi="IBM Plex Serif" w:cstheme="minorHAnsi"/>
                <w:sz w:val="28"/>
                <w:szCs w:val="28"/>
              </w:rPr>
            </w:pPr>
          </w:p>
        </w:tc>
        <w:tc>
          <w:tcPr>
            <w:tcW w:w="3254" w:type="dxa"/>
          </w:tcPr>
          <w:p w14:paraId="5FAF35AB" w14:textId="77777777" w:rsidR="00DE2A98" w:rsidRDefault="00DE2A98" w:rsidP="002D0B42">
            <w:pPr>
              <w:rPr>
                <w:rFonts w:ascii="IBM Plex Serif" w:eastAsiaTheme="majorEastAsia" w:hAnsi="IBM Plex Serif" w:cstheme="minorHAnsi"/>
                <w:sz w:val="28"/>
                <w:szCs w:val="28"/>
              </w:rPr>
            </w:pPr>
          </w:p>
        </w:tc>
      </w:tr>
      <w:tr w:rsidR="00DE2A98" w14:paraId="26FD3192" w14:textId="77777777" w:rsidTr="0080759D">
        <w:trPr>
          <w:trHeight w:val="2681"/>
        </w:trPr>
        <w:tc>
          <w:tcPr>
            <w:tcW w:w="2875" w:type="dxa"/>
          </w:tcPr>
          <w:p w14:paraId="3690A17C" w14:textId="77777777" w:rsidR="00DE2A98" w:rsidRDefault="00DE2A98" w:rsidP="002D0B42">
            <w:pPr>
              <w:rPr>
                <w:rFonts w:ascii="IBM Plex Serif" w:eastAsiaTheme="majorEastAsia" w:hAnsi="IBM Plex Serif" w:cstheme="minorHAnsi"/>
                <w:sz w:val="28"/>
                <w:szCs w:val="28"/>
              </w:rPr>
            </w:pPr>
          </w:p>
        </w:tc>
        <w:tc>
          <w:tcPr>
            <w:tcW w:w="3230" w:type="dxa"/>
          </w:tcPr>
          <w:p w14:paraId="658FE358" w14:textId="77777777" w:rsidR="00DE2A98" w:rsidRDefault="00DE2A98" w:rsidP="002D0B42">
            <w:pPr>
              <w:rPr>
                <w:rFonts w:ascii="IBM Plex Serif" w:eastAsiaTheme="majorEastAsia" w:hAnsi="IBM Plex Serif" w:cstheme="minorHAnsi"/>
                <w:sz w:val="28"/>
                <w:szCs w:val="28"/>
              </w:rPr>
            </w:pPr>
          </w:p>
        </w:tc>
        <w:tc>
          <w:tcPr>
            <w:tcW w:w="3254" w:type="dxa"/>
          </w:tcPr>
          <w:p w14:paraId="5C1183E1" w14:textId="77777777" w:rsidR="00DE2A98" w:rsidRDefault="00DE2A98" w:rsidP="002D0B42">
            <w:pPr>
              <w:rPr>
                <w:rFonts w:ascii="IBM Plex Serif" w:eastAsiaTheme="majorEastAsia" w:hAnsi="IBM Plex Serif" w:cstheme="minorHAnsi"/>
                <w:sz w:val="28"/>
                <w:szCs w:val="28"/>
              </w:rPr>
            </w:pPr>
          </w:p>
        </w:tc>
      </w:tr>
    </w:tbl>
    <w:p w14:paraId="5A6377EB" w14:textId="77777777" w:rsidR="00DE2A98" w:rsidRDefault="00DE2A98" w:rsidP="00DE2A98"/>
    <w:tbl>
      <w:tblPr>
        <w:tblStyle w:val="TableGrid"/>
        <w:tblW w:w="9359" w:type="dxa"/>
        <w:tblLook w:val="04A0" w:firstRow="1" w:lastRow="0" w:firstColumn="1" w:lastColumn="0" w:noHBand="0" w:noVBand="1"/>
      </w:tblPr>
      <w:tblGrid>
        <w:gridCol w:w="2875"/>
        <w:gridCol w:w="3230"/>
        <w:gridCol w:w="3254"/>
      </w:tblGrid>
      <w:tr w:rsidR="00DE2A98" w14:paraId="780E92CA" w14:textId="77777777" w:rsidTr="00563BF4">
        <w:trPr>
          <w:trHeight w:val="683"/>
        </w:trPr>
        <w:tc>
          <w:tcPr>
            <w:tcW w:w="2875" w:type="dxa"/>
            <w:shd w:val="clear" w:color="auto" w:fill="F2F2F2" w:themeFill="background1" w:themeFillShade="F2"/>
            <w:vAlign w:val="center"/>
          </w:tcPr>
          <w:p w14:paraId="34FC4FF5" w14:textId="77777777" w:rsidR="00DE2A98" w:rsidRPr="00563BF4" w:rsidRDefault="00DE2A98" w:rsidP="00563BF4">
            <w:pPr>
              <w:rPr>
                <w:rFonts w:ascii="IBM Plex Serif SemiBold" w:eastAsiaTheme="majorEastAsia" w:hAnsi="IBM Plex Serif SemiBold" w:cstheme="minorHAnsi"/>
                <w:sz w:val="28"/>
                <w:szCs w:val="28"/>
              </w:rPr>
            </w:pPr>
            <w:r w:rsidRPr="00563BF4">
              <w:rPr>
                <w:rFonts w:ascii="IBM Plex Serif SemiBold" w:eastAsiaTheme="majorEastAsia" w:hAnsi="IBM Plex Serif SemiBold" w:cstheme="minorHAnsi"/>
                <w:sz w:val="28"/>
                <w:szCs w:val="28"/>
              </w:rPr>
              <w:lastRenderedPageBreak/>
              <w:t>Word</w:t>
            </w:r>
          </w:p>
        </w:tc>
        <w:tc>
          <w:tcPr>
            <w:tcW w:w="3230" w:type="dxa"/>
            <w:shd w:val="clear" w:color="auto" w:fill="F2F2F2" w:themeFill="background1" w:themeFillShade="F2"/>
            <w:vAlign w:val="center"/>
          </w:tcPr>
          <w:p w14:paraId="4E943ED2" w14:textId="77777777" w:rsidR="00DE2A98" w:rsidRPr="00563BF4" w:rsidRDefault="00DE2A98" w:rsidP="00563BF4">
            <w:pPr>
              <w:rPr>
                <w:rFonts w:ascii="IBM Plex Serif SemiBold" w:eastAsiaTheme="majorEastAsia" w:hAnsi="IBM Plex Serif SemiBold" w:cstheme="minorHAnsi"/>
                <w:sz w:val="28"/>
                <w:szCs w:val="28"/>
              </w:rPr>
            </w:pPr>
            <w:r w:rsidRPr="00563BF4">
              <w:rPr>
                <w:rFonts w:ascii="IBM Plex Serif SemiBold" w:eastAsiaTheme="majorEastAsia" w:hAnsi="IBM Plex Serif SemiBold" w:cstheme="minorHAnsi"/>
                <w:sz w:val="28"/>
                <w:szCs w:val="28"/>
              </w:rPr>
              <w:t>Definition</w:t>
            </w:r>
          </w:p>
        </w:tc>
        <w:tc>
          <w:tcPr>
            <w:tcW w:w="3254" w:type="dxa"/>
            <w:shd w:val="clear" w:color="auto" w:fill="F2F2F2" w:themeFill="background1" w:themeFillShade="F2"/>
            <w:vAlign w:val="center"/>
          </w:tcPr>
          <w:p w14:paraId="283AEFCF" w14:textId="77777777" w:rsidR="00DE2A98" w:rsidRPr="00563BF4" w:rsidRDefault="00DE2A98" w:rsidP="00563BF4">
            <w:pPr>
              <w:rPr>
                <w:rFonts w:ascii="IBM Plex Serif SemiBold" w:eastAsiaTheme="majorEastAsia" w:hAnsi="IBM Plex Serif SemiBold" w:cstheme="minorHAnsi"/>
                <w:sz w:val="28"/>
                <w:szCs w:val="28"/>
              </w:rPr>
            </w:pPr>
            <w:r w:rsidRPr="00563BF4">
              <w:rPr>
                <w:rFonts w:ascii="IBM Plex Serif SemiBold" w:eastAsiaTheme="majorEastAsia" w:hAnsi="IBM Plex Serif SemiBold" w:cstheme="minorHAnsi"/>
                <w:sz w:val="28"/>
                <w:szCs w:val="28"/>
              </w:rPr>
              <w:t>Example</w:t>
            </w:r>
          </w:p>
        </w:tc>
      </w:tr>
      <w:tr w:rsidR="00DE2A98" w14:paraId="667D47E1" w14:textId="77777777" w:rsidTr="002D0B42">
        <w:trPr>
          <w:trHeight w:val="2789"/>
        </w:trPr>
        <w:tc>
          <w:tcPr>
            <w:tcW w:w="2875" w:type="dxa"/>
          </w:tcPr>
          <w:p w14:paraId="6222513B" w14:textId="77777777" w:rsidR="00DE2A98" w:rsidRDefault="00DE2A98" w:rsidP="002D0B42">
            <w:pPr>
              <w:rPr>
                <w:rFonts w:ascii="IBM Plex Serif" w:eastAsiaTheme="majorEastAsia" w:hAnsi="IBM Plex Serif" w:cstheme="minorHAnsi"/>
                <w:sz w:val="28"/>
                <w:szCs w:val="28"/>
              </w:rPr>
            </w:pPr>
          </w:p>
        </w:tc>
        <w:tc>
          <w:tcPr>
            <w:tcW w:w="3230" w:type="dxa"/>
          </w:tcPr>
          <w:p w14:paraId="59933C64" w14:textId="77777777" w:rsidR="00DE2A98" w:rsidRDefault="00DE2A98" w:rsidP="002D0B42">
            <w:pPr>
              <w:rPr>
                <w:rFonts w:ascii="IBM Plex Serif" w:eastAsiaTheme="majorEastAsia" w:hAnsi="IBM Plex Serif" w:cstheme="minorHAnsi"/>
                <w:sz w:val="28"/>
                <w:szCs w:val="28"/>
              </w:rPr>
            </w:pPr>
          </w:p>
        </w:tc>
        <w:tc>
          <w:tcPr>
            <w:tcW w:w="3254" w:type="dxa"/>
          </w:tcPr>
          <w:p w14:paraId="0080C11E" w14:textId="77777777" w:rsidR="00DE2A98" w:rsidRDefault="00DE2A98" w:rsidP="002D0B42">
            <w:pPr>
              <w:rPr>
                <w:rFonts w:ascii="IBM Plex Serif" w:eastAsiaTheme="majorEastAsia" w:hAnsi="IBM Plex Serif" w:cstheme="minorHAnsi"/>
                <w:sz w:val="28"/>
                <w:szCs w:val="28"/>
              </w:rPr>
            </w:pPr>
          </w:p>
        </w:tc>
      </w:tr>
      <w:tr w:rsidR="00DE2A98" w14:paraId="24D8A430" w14:textId="77777777" w:rsidTr="002D0B42">
        <w:trPr>
          <w:trHeight w:val="2789"/>
        </w:trPr>
        <w:tc>
          <w:tcPr>
            <w:tcW w:w="2875" w:type="dxa"/>
          </w:tcPr>
          <w:p w14:paraId="6F3B747A" w14:textId="77777777" w:rsidR="00DE2A98" w:rsidRDefault="00DE2A98" w:rsidP="002D0B42">
            <w:pPr>
              <w:rPr>
                <w:rFonts w:ascii="IBM Plex Serif" w:eastAsiaTheme="majorEastAsia" w:hAnsi="IBM Plex Serif" w:cstheme="minorHAnsi"/>
                <w:sz w:val="28"/>
                <w:szCs w:val="28"/>
              </w:rPr>
            </w:pPr>
          </w:p>
        </w:tc>
        <w:tc>
          <w:tcPr>
            <w:tcW w:w="3230" w:type="dxa"/>
          </w:tcPr>
          <w:p w14:paraId="56F06DA5" w14:textId="77777777" w:rsidR="00DE2A98" w:rsidRDefault="00DE2A98" w:rsidP="002D0B42">
            <w:pPr>
              <w:rPr>
                <w:rFonts w:ascii="IBM Plex Serif" w:eastAsiaTheme="majorEastAsia" w:hAnsi="IBM Plex Serif" w:cstheme="minorHAnsi"/>
                <w:sz w:val="28"/>
                <w:szCs w:val="28"/>
              </w:rPr>
            </w:pPr>
          </w:p>
        </w:tc>
        <w:tc>
          <w:tcPr>
            <w:tcW w:w="3254" w:type="dxa"/>
          </w:tcPr>
          <w:p w14:paraId="60AB408F" w14:textId="77777777" w:rsidR="00DE2A98" w:rsidRDefault="00DE2A98" w:rsidP="002D0B42">
            <w:pPr>
              <w:rPr>
                <w:rFonts w:ascii="IBM Plex Serif" w:eastAsiaTheme="majorEastAsia" w:hAnsi="IBM Plex Serif" w:cstheme="minorHAnsi"/>
                <w:sz w:val="28"/>
                <w:szCs w:val="28"/>
              </w:rPr>
            </w:pPr>
          </w:p>
        </w:tc>
      </w:tr>
      <w:tr w:rsidR="00DE2A98" w14:paraId="721C4975" w14:textId="77777777" w:rsidTr="002D0B42">
        <w:trPr>
          <w:trHeight w:val="2789"/>
        </w:trPr>
        <w:tc>
          <w:tcPr>
            <w:tcW w:w="2875" w:type="dxa"/>
          </w:tcPr>
          <w:p w14:paraId="261F910B" w14:textId="77777777" w:rsidR="00DE2A98" w:rsidRDefault="00DE2A98" w:rsidP="002D0B42">
            <w:pPr>
              <w:rPr>
                <w:rFonts w:ascii="IBM Plex Serif" w:eastAsiaTheme="majorEastAsia" w:hAnsi="IBM Plex Serif" w:cstheme="minorHAnsi"/>
                <w:sz w:val="28"/>
                <w:szCs w:val="28"/>
              </w:rPr>
            </w:pPr>
          </w:p>
        </w:tc>
        <w:tc>
          <w:tcPr>
            <w:tcW w:w="3230" w:type="dxa"/>
          </w:tcPr>
          <w:p w14:paraId="240C110A" w14:textId="77777777" w:rsidR="00DE2A98" w:rsidRDefault="00DE2A98" w:rsidP="002D0B42">
            <w:pPr>
              <w:rPr>
                <w:rFonts w:ascii="IBM Plex Serif" w:eastAsiaTheme="majorEastAsia" w:hAnsi="IBM Plex Serif" w:cstheme="minorHAnsi"/>
                <w:sz w:val="28"/>
                <w:szCs w:val="28"/>
              </w:rPr>
            </w:pPr>
          </w:p>
        </w:tc>
        <w:tc>
          <w:tcPr>
            <w:tcW w:w="3254" w:type="dxa"/>
          </w:tcPr>
          <w:p w14:paraId="7DF66F64" w14:textId="77777777" w:rsidR="00DE2A98" w:rsidRDefault="00DE2A98" w:rsidP="002D0B42">
            <w:pPr>
              <w:rPr>
                <w:rFonts w:ascii="IBM Plex Serif" w:eastAsiaTheme="majorEastAsia" w:hAnsi="IBM Plex Serif" w:cstheme="minorHAnsi"/>
                <w:sz w:val="28"/>
                <w:szCs w:val="28"/>
              </w:rPr>
            </w:pPr>
          </w:p>
        </w:tc>
      </w:tr>
      <w:tr w:rsidR="00DE2A98" w14:paraId="7E6BDA48" w14:textId="77777777" w:rsidTr="002D0B42">
        <w:trPr>
          <w:trHeight w:val="2789"/>
        </w:trPr>
        <w:tc>
          <w:tcPr>
            <w:tcW w:w="2875" w:type="dxa"/>
          </w:tcPr>
          <w:p w14:paraId="423B10B4" w14:textId="77777777" w:rsidR="00DE2A98" w:rsidRDefault="00DE2A98" w:rsidP="002D0B42">
            <w:pPr>
              <w:rPr>
                <w:rFonts w:ascii="IBM Plex Serif" w:eastAsiaTheme="majorEastAsia" w:hAnsi="IBM Plex Serif" w:cstheme="minorHAnsi"/>
                <w:sz w:val="28"/>
                <w:szCs w:val="28"/>
              </w:rPr>
            </w:pPr>
          </w:p>
        </w:tc>
        <w:tc>
          <w:tcPr>
            <w:tcW w:w="3230" w:type="dxa"/>
          </w:tcPr>
          <w:p w14:paraId="6EFCA553" w14:textId="77777777" w:rsidR="00DE2A98" w:rsidRDefault="00DE2A98" w:rsidP="002D0B42">
            <w:pPr>
              <w:rPr>
                <w:rFonts w:ascii="IBM Plex Serif" w:eastAsiaTheme="majorEastAsia" w:hAnsi="IBM Plex Serif" w:cstheme="minorHAnsi"/>
                <w:sz w:val="28"/>
                <w:szCs w:val="28"/>
              </w:rPr>
            </w:pPr>
          </w:p>
        </w:tc>
        <w:tc>
          <w:tcPr>
            <w:tcW w:w="3254" w:type="dxa"/>
          </w:tcPr>
          <w:p w14:paraId="6D5F5C7B" w14:textId="77777777" w:rsidR="00DE2A98" w:rsidRDefault="00DE2A98" w:rsidP="002D0B42">
            <w:pPr>
              <w:rPr>
                <w:rFonts w:ascii="IBM Plex Serif" w:eastAsiaTheme="majorEastAsia" w:hAnsi="IBM Plex Serif" w:cstheme="minorHAnsi"/>
                <w:sz w:val="28"/>
                <w:szCs w:val="28"/>
              </w:rPr>
            </w:pPr>
          </w:p>
        </w:tc>
      </w:tr>
    </w:tbl>
    <w:p w14:paraId="0AA20940" w14:textId="77777777" w:rsidR="00DE2A98" w:rsidRPr="00A0163E" w:rsidRDefault="00DE2A98" w:rsidP="00DE2A98"/>
    <w:p w14:paraId="1DE61C0C" w14:textId="0D26D448" w:rsidR="00927706" w:rsidRDefault="0080759D" w:rsidP="005D0683">
      <w:pPr>
        <w:pStyle w:val="Heading1"/>
      </w:pPr>
      <w:r>
        <w:lastRenderedPageBreak/>
        <w:t xml:space="preserve">Breaking </w:t>
      </w:r>
      <w:r w:rsidR="00927706">
        <w:t>U</w:t>
      </w:r>
      <w:r>
        <w:t>p Arrays</w:t>
      </w:r>
    </w:p>
    <w:p w14:paraId="10787047" w14:textId="50BDF5E9" w:rsidR="00302ADC" w:rsidRDefault="00302ADC" w:rsidP="00302ADC">
      <w:pPr>
        <w:spacing w:after="0" w:line="240" w:lineRule="auto"/>
        <w:rPr>
          <w:rFonts w:ascii="Frutiger LT Std 57 Cn" w:hAnsi="Frutiger LT Std 57 Cn"/>
          <w:sz w:val="23"/>
          <w:szCs w:val="23"/>
        </w:rPr>
      </w:pPr>
    </w:p>
    <w:p w14:paraId="3053E061" w14:textId="76404C83" w:rsidR="00604E2C" w:rsidRDefault="009F7E0A" w:rsidP="00302ADC">
      <w:pPr>
        <w:spacing w:after="0" w:line="240" w:lineRule="auto"/>
        <w:rPr>
          <w:rFonts w:ascii="IBM Plex Serif" w:hAnsi="IBM Plex Serif"/>
          <w:sz w:val="32"/>
          <w:szCs w:val="32"/>
        </w:rPr>
      </w:pPr>
      <w:r w:rsidRPr="009F7E0A">
        <w:rPr>
          <w:rFonts w:ascii="IBM Plex Serif" w:hAnsi="IBM Plex Serif"/>
          <w:sz w:val="32"/>
          <w:szCs w:val="32"/>
        </w:rPr>
        <w:t xml:space="preserve">One way to show multiplication is with a </w:t>
      </w:r>
      <w:r w:rsidRPr="0095778B">
        <w:rPr>
          <w:rFonts w:ascii="IBM Plex Serif" w:hAnsi="IBM Plex Serif"/>
          <w:b/>
          <w:bCs/>
          <w:sz w:val="32"/>
          <w:szCs w:val="32"/>
        </w:rPr>
        <w:t>rectangular array</w:t>
      </w:r>
      <w:r w:rsidRPr="009F7E0A">
        <w:rPr>
          <w:rFonts w:ascii="IBM Plex Serif" w:hAnsi="IBM Plex Serif"/>
          <w:sz w:val="32"/>
          <w:szCs w:val="32"/>
        </w:rPr>
        <w:t>.</w:t>
      </w:r>
    </w:p>
    <w:p w14:paraId="1BC445BD" w14:textId="77777777" w:rsidR="009F7E0A" w:rsidRDefault="009F7E0A" w:rsidP="00302ADC">
      <w:pPr>
        <w:spacing w:after="0" w:line="240" w:lineRule="auto"/>
        <w:rPr>
          <w:rFonts w:ascii="IBM Plex Serif" w:hAnsi="IBM Plex Serif"/>
          <w:sz w:val="32"/>
          <w:szCs w:val="32"/>
        </w:rPr>
      </w:pPr>
    </w:p>
    <w:p w14:paraId="323473F3" w14:textId="1D18B04A" w:rsidR="009F7E0A" w:rsidRPr="009F7E0A" w:rsidRDefault="009F7E0A" w:rsidP="00642C19">
      <w:pPr>
        <w:pStyle w:val="ListParagraph"/>
        <w:numPr>
          <w:ilvl w:val="0"/>
          <w:numId w:val="32"/>
        </w:numPr>
        <w:spacing w:after="0" w:line="240" w:lineRule="auto"/>
        <w:ind w:left="360"/>
        <w:rPr>
          <w:rFonts w:ascii="IBM Plex Serif" w:hAnsi="IBM Plex Serif"/>
          <w:sz w:val="32"/>
          <w:szCs w:val="32"/>
        </w:rPr>
      </w:pPr>
      <w:r w:rsidRPr="009F7E0A">
        <w:rPr>
          <w:rFonts w:ascii="IBM Plex Serif" w:hAnsi="IBM Plex Serif"/>
          <w:noProof/>
          <w:sz w:val="32"/>
          <w:szCs w:val="32"/>
        </w:rPr>
        <w:drawing>
          <wp:anchor distT="0" distB="0" distL="114300" distR="114300" simplePos="0" relativeHeight="252215296" behindDoc="0" locked="0" layoutInCell="1" allowOverlap="1" wp14:anchorId="4E360841" wp14:editId="368DB518">
            <wp:simplePos x="0" y="0"/>
            <wp:positionH relativeFrom="column">
              <wp:posOffset>647700</wp:posOffset>
            </wp:positionH>
            <wp:positionV relativeFrom="paragraph">
              <wp:posOffset>355600</wp:posOffset>
            </wp:positionV>
            <wp:extent cx="4574932" cy="182880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116">
                      <a:extLst>
                        <a:ext uri="{28A0092B-C50C-407E-A947-70E740481C1C}">
                          <a14:useLocalDpi xmlns:a14="http://schemas.microsoft.com/office/drawing/2010/main" val="0"/>
                        </a:ext>
                      </a:extLst>
                    </a:blip>
                    <a:srcRect l="19872" t="16913" r="14530" b="62823"/>
                    <a:stretch/>
                  </pic:blipFill>
                  <pic:spPr bwMode="auto">
                    <a:xfrm>
                      <a:off x="0" y="0"/>
                      <a:ext cx="4574932"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BM Plex Serif" w:hAnsi="IBM Plex Serif"/>
          <w:sz w:val="32"/>
          <w:szCs w:val="32"/>
        </w:rPr>
        <w:t>Look at this example:</w:t>
      </w:r>
    </w:p>
    <w:p w14:paraId="7F5AB130" w14:textId="6270D142" w:rsidR="00604E2C" w:rsidRDefault="00604E2C" w:rsidP="00302ADC">
      <w:pPr>
        <w:spacing w:after="0" w:line="240" w:lineRule="auto"/>
        <w:rPr>
          <w:rFonts w:ascii="Frutiger LT Std 57 Cn" w:hAnsi="Frutiger LT Std 57 Cn"/>
          <w:sz w:val="23"/>
          <w:szCs w:val="23"/>
        </w:rPr>
      </w:pPr>
    </w:p>
    <w:p w14:paraId="741BBA75" w14:textId="66CCFF0E" w:rsidR="00604E2C" w:rsidRDefault="00604E2C" w:rsidP="00302ADC">
      <w:pPr>
        <w:spacing w:after="0" w:line="240" w:lineRule="auto"/>
        <w:rPr>
          <w:rFonts w:ascii="Frutiger LT Std 57 Cn" w:hAnsi="Frutiger LT Std 57 Cn"/>
          <w:sz w:val="23"/>
          <w:szCs w:val="23"/>
        </w:rPr>
      </w:pPr>
    </w:p>
    <w:p w14:paraId="6161B34C" w14:textId="26697491" w:rsidR="00604E2C" w:rsidRPr="00382CAC" w:rsidRDefault="009F7E0A" w:rsidP="009F7E0A">
      <w:pPr>
        <w:pStyle w:val="ListParagraph"/>
        <w:numPr>
          <w:ilvl w:val="0"/>
          <w:numId w:val="33"/>
        </w:numPr>
        <w:spacing w:after="0" w:line="240" w:lineRule="auto"/>
        <w:rPr>
          <w:rFonts w:ascii="IBM Plex Serif" w:hAnsi="IBM Plex Serif"/>
          <w:sz w:val="32"/>
          <w:szCs w:val="32"/>
        </w:rPr>
      </w:pPr>
      <w:r w:rsidRPr="00382CAC">
        <w:rPr>
          <w:rFonts w:ascii="IBM Plex Serif" w:hAnsi="IBM Plex Serif"/>
          <w:sz w:val="32"/>
          <w:szCs w:val="32"/>
        </w:rPr>
        <w:t>Explain in words what you see happening.</w:t>
      </w:r>
    </w:p>
    <w:p w14:paraId="36A9AD80" w14:textId="2DA6F266" w:rsidR="009F7E0A" w:rsidRPr="00382CAC" w:rsidRDefault="009F7E0A" w:rsidP="009F7E0A">
      <w:pPr>
        <w:spacing w:after="0" w:line="240" w:lineRule="auto"/>
        <w:rPr>
          <w:rFonts w:ascii="IBM Plex Serif" w:hAnsi="IBM Plex Serif"/>
          <w:sz w:val="32"/>
          <w:szCs w:val="32"/>
        </w:rPr>
      </w:pPr>
    </w:p>
    <w:p w14:paraId="78AE100A" w14:textId="48AA396E" w:rsidR="009F7E0A" w:rsidRPr="00382CAC" w:rsidRDefault="009F7E0A" w:rsidP="009F7E0A">
      <w:pPr>
        <w:spacing w:after="0" w:line="240" w:lineRule="auto"/>
        <w:rPr>
          <w:rFonts w:ascii="IBM Plex Serif" w:hAnsi="IBM Plex Serif"/>
          <w:sz w:val="32"/>
          <w:szCs w:val="32"/>
        </w:rPr>
      </w:pPr>
    </w:p>
    <w:p w14:paraId="456A1D15" w14:textId="7B75FC7A" w:rsidR="009F7E0A" w:rsidRDefault="009F7E0A" w:rsidP="009F7E0A">
      <w:pPr>
        <w:spacing w:after="0" w:line="240" w:lineRule="auto"/>
        <w:rPr>
          <w:rFonts w:ascii="IBM Plex Serif" w:hAnsi="IBM Plex Serif"/>
          <w:sz w:val="32"/>
          <w:szCs w:val="32"/>
        </w:rPr>
      </w:pPr>
    </w:p>
    <w:p w14:paraId="7863C1A4" w14:textId="2608968F" w:rsidR="00382CAC" w:rsidRDefault="00382CAC" w:rsidP="009F7E0A">
      <w:pPr>
        <w:spacing w:after="0" w:line="240" w:lineRule="auto"/>
        <w:rPr>
          <w:rFonts w:ascii="IBM Plex Serif" w:hAnsi="IBM Plex Serif"/>
          <w:sz w:val="32"/>
          <w:szCs w:val="32"/>
        </w:rPr>
      </w:pPr>
    </w:p>
    <w:p w14:paraId="3284A7AB" w14:textId="26211C0C" w:rsidR="00382CAC" w:rsidRDefault="00382CAC" w:rsidP="009F7E0A">
      <w:pPr>
        <w:spacing w:after="0" w:line="240" w:lineRule="auto"/>
        <w:rPr>
          <w:rFonts w:ascii="IBM Plex Serif" w:hAnsi="IBM Plex Serif"/>
          <w:sz w:val="32"/>
          <w:szCs w:val="32"/>
        </w:rPr>
      </w:pPr>
    </w:p>
    <w:p w14:paraId="5F3DB26D" w14:textId="77777777" w:rsidR="00382CAC" w:rsidRPr="00382CAC" w:rsidRDefault="00382CAC" w:rsidP="009F7E0A">
      <w:pPr>
        <w:spacing w:after="0" w:line="240" w:lineRule="auto"/>
        <w:rPr>
          <w:rFonts w:ascii="IBM Plex Serif" w:hAnsi="IBM Plex Serif"/>
          <w:sz w:val="32"/>
          <w:szCs w:val="32"/>
        </w:rPr>
      </w:pPr>
    </w:p>
    <w:p w14:paraId="4B204E27" w14:textId="3D705C2E" w:rsidR="009F7E0A" w:rsidRPr="00382CAC" w:rsidRDefault="009F7E0A" w:rsidP="009F7E0A">
      <w:pPr>
        <w:spacing w:after="0" w:line="240" w:lineRule="auto"/>
        <w:rPr>
          <w:rFonts w:ascii="IBM Plex Serif" w:hAnsi="IBM Plex Serif"/>
          <w:sz w:val="32"/>
          <w:szCs w:val="32"/>
        </w:rPr>
      </w:pPr>
    </w:p>
    <w:p w14:paraId="3FACE119" w14:textId="23188385" w:rsidR="009F7E0A" w:rsidRPr="00382CAC" w:rsidRDefault="009F7E0A" w:rsidP="009F7E0A">
      <w:pPr>
        <w:pStyle w:val="ListParagraph"/>
        <w:numPr>
          <w:ilvl w:val="0"/>
          <w:numId w:val="33"/>
        </w:numPr>
        <w:spacing w:after="0" w:line="240" w:lineRule="auto"/>
        <w:rPr>
          <w:rFonts w:ascii="IBM Plex Serif" w:hAnsi="IBM Plex Serif"/>
          <w:sz w:val="32"/>
          <w:szCs w:val="32"/>
        </w:rPr>
      </w:pPr>
      <w:r w:rsidRPr="00382CAC">
        <w:rPr>
          <w:rFonts w:ascii="IBM Plex Serif" w:hAnsi="IBM Plex Serif"/>
          <w:sz w:val="32"/>
          <w:szCs w:val="32"/>
        </w:rPr>
        <w:t>Explain in mathematical symbols what is happening.</w:t>
      </w:r>
    </w:p>
    <w:p w14:paraId="2FC86219" w14:textId="5EC215C7" w:rsidR="00604E2C" w:rsidRDefault="00604E2C" w:rsidP="00302ADC">
      <w:pPr>
        <w:spacing w:after="0" w:line="240" w:lineRule="auto"/>
        <w:rPr>
          <w:rFonts w:ascii="Frutiger LT Std 57 Cn" w:hAnsi="Frutiger LT Std 57 Cn"/>
          <w:sz w:val="23"/>
          <w:szCs w:val="23"/>
        </w:rPr>
      </w:pPr>
    </w:p>
    <w:p w14:paraId="76BEB8B3" w14:textId="0F470770" w:rsidR="00604E2C" w:rsidRDefault="00604E2C" w:rsidP="00302ADC">
      <w:pPr>
        <w:spacing w:after="0" w:line="240" w:lineRule="auto"/>
        <w:rPr>
          <w:rFonts w:ascii="Frutiger LT Std 57 Cn" w:hAnsi="Frutiger LT Std 57 Cn"/>
          <w:sz w:val="23"/>
          <w:szCs w:val="23"/>
        </w:rPr>
      </w:pPr>
    </w:p>
    <w:p w14:paraId="335EC937" w14:textId="76CA7E8B" w:rsidR="00604E2C" w:rsidRDefault="00604E2C" w:rsidP="00302ADC">
      <w:pPr>
        <w:spacing w:after="0" w:line="240" w:lineRule="auto"/>
        <w:rPr>
          <w:rFonts w:ascii="Frutiger LT Std 57 Cn" w:hAnsi="Frutiger LT Std 57 Cn"/>
          <w:sz w:val="23"/>
          <w:szCs w:val="23"/>
        </w:rPr>
      </w:pPr>
    </w:p>
    <w:p w14:paraId="05EFA794" w14:textId="77777777" w:rsidR="00382CAC" w:rsidRDefault="00382CAC">
      <w:pPr>
        <w:rPr>
          <w:rFonts w:ascii="IBM Plex Serif" w:hAnsi="IBM Plex Serif"/>
          <w:sz w:val="32"/>
          <w:szCs w:val="32"/>
        </w:rPr>
      </w:pPr>
      <w:r>
        <w:rPr>
          <w:rFonts w:ascii="IBM Plex Serif" w:hAnsi="IBM Plex Serif"/>
          <w:sz w:val="32"/>
          <w:szCs w:val="32"/>
        </w:rPr>
        <w:br w:type="page"/>
      </w:r>
    </w:p>
    <w:p w14:paraId="24DB42DE" w14:textId="3A8AD94E" w:rsidR="00382CAC" w:rsidRPr="00083580" w:rsidRDefault="00382CAC" w:rsidP="00083580">
      <w:pPr>
        <w:rPr>
          <w:rFonts w:ascii="Frutiger LT Std 57 Cn" w:hAnsi="Frutiger LT Std 57 Cn"/>
          <w:sz w:val="23"/>
          <w:szCs w:val="23"/>
        </w:rPr>
      </w:pPr>
      <w:r>
        <w:rPr>
          <w:rFonts w:ascii="IBM Plex Serif" w:hAnsi="IBM Plex Serif"/>
          <w:sz w:val="32"/>
          <w:szCs w:val="32"/>
        </w:rPr>
        <w:lastRenderedPageBreak/>
        <w:t xml:space="preserve">2. </w:t>
      </w:r>
      <w:r w:rsidR="00212E65" w:rsidRPr="00382CAC">
        <w:rPr>
          <w:rFonts w:ascii="IBM Plex Serif" w:hAnsi="IBM Plex Serif"/>
          <w:sz w:val="32"/>
          <w:szCs w:val="32"/>
        </w:rPr>
        <w:t xml:space="preserve">Below is an 8 </w:t>
      </w:r>
      <w:r w:rsidR="00212E65" w:rsidRPr="00382CAC">
        <w:rPr>
          <w:rFonts w:ascii="Symbol" w:hAnsi="Symbol"/>
          <w:sz w:val="32"/>
          <w:szCs w:val="32"/>
        </w:rPr>
        <w:sym w:font="Symbol" w:char="F0B4"/>
      </w:r>
      <w:r w:rsidR="00212E65" w:rsidRPr="00382CAC">
        <w:rPr>
          <w:rFonts w:ascii="IBM Plex Serif" w:hAnsi="IBM Plex Serif"/>
          <w:sz w:val="32"/>
          <w:szCs w:val="32"/>
        </w:rPr>
        <w:t xml:space="preserve"> 9 array.</w:t>
      </w:r>
    </w:p>
    <w:p w14:paraId="7BB838DC" w14:textId="62E73E10" w:rsidR="00212E65" w:rsidRDefault="00212E65" w:rsidP="00083580">
      <w:pPr>
        <w:pStyle w:val="ListParagraph"/>
        <w:numPr>
          <w:ilvl w:val="0"/>
          <w:numId w:val="34"/>
        </w:numPr>
        <w:spacing w:line="240" w:lineRule="auto"/>
        <w:rPr>
          <w:rFonts w:ascii="IBM Plex Serif" w:hAnsi="IBM Plex Serif"/>
          <w:sz w:val="32"/>
          <w:szCs w:val="32"/>
        </w:rPr>
      </w:pPr>
      <w:r w:rsidRPr="00382CAC">
        <w:rPr>
          <w:rFonts w:ascii="IBM Plex Serif" w:hAnsi="IBM Plex Serif"/>
          <w:sz w:val="32"/>
          <w:szCs w:val="32"/>
        </w:rPr>
        <w:t>Break it up into a new multiplication problem.</w:t>
      </w:r>
    </w:p>
    <w:p w14:paraId="5C44CBDF" w14:textId="77777777" w:rsidR="00083580" w:rsidRPr="00083580" w:rsidRDefault="00083580" w:rsidP="00083580">
      <w:pPr>
        <w:spacing w:line="240" w:lineRule="auto"/>
        <w:rPr>
          <w:rFonts w:ascii="IBM Plex Serif" w:hAnsi="IBM Plex Serif"/>
          <w:sz w:val="32"/>
          <w:szCs w:val="32"/>
        </w:rPr>
      </w:pPr>
    </w:p>
    <w:p w14:paraId="69E17BB5" w14:textId="049AE6B7" w:rsidR="004E0DF0" w:rsidRPr="00382CAC" w:rsidRDefault="00083580" w:rsidP="004E0DF0">
      <w:pPr>
        <w:spacing w:after="0" w:line="240" w:lineRule="auto"/>
        <w:rPr>
          <w:rFonts w:ascii="IBM Plex Serif" w:hAnsi="IBM Plex Serif"/>
          <w:sz w:val="32"/>
          <w:szCs w:val="32"/>
        </w:rPr>
      </w:pPr>
      <w:r>
        <w:rPr>
          <w:noProof/>
          <w:sz w:val="40"/>
          <w:szCs w:val="40"/>
        </w:rPr>
        <w:drawing>
          <wp:inline distT="0" distB="0" distL="0" distR="0" wp14:anchorId="4591BA3F" wp14:editId="02A2CC78">
            <wp:extent cx="5521960" cy="2451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117">
                      <a:extLst>
                        <a:ext uri="{28A0092B-C50C-407E-A947-70E740481C1C}">
                          <a14:useLocalDpi xmlns:a14="http://schemas.microsoft.com/office/drawing/2010/main" val="0"/>
                        </a:ext>
                      </a:extLst>
                    </a:blip>
                    <a:srcRect l="28846" t="14658" r="8760" b="63942"/>
                    <a:stretch/>
                  </pic:blipFill>
                  <pic:spPr bwMode="auto">
                    <a:xfrm>
                      <a:off x="0" y="0"/>
                      <a:ext cx="5521960" cy="2451100"/>
                    </a:xfrm>
                    <a:prstGeom prst="rect">
                      <a:avLst/>
                    </a:prstGeom>
                    <a:ln>
                      <a:noFill/>
                    </a:ln>
                    <a:extLst>
                      <a:ext uri="{53640926-AAD7-44D8-BBD7-CCE9431645EC}">
                        <a14:shadowObscured xmlns:a14="http://schemas.microsoft.com/office/drawing/2010/main"/>
                      </a:ext>
                    </a:extLst>
                  </pic:spPr>
                </pic:pic>
              </a:graphicData>
            </a:graphic>
          </wp:inline>
        </w:drawing>
      </w:r>
    </w:p>
    <w:p w14:paraId="6D4A0478" w14:textId="77777777" w:rsidR="00382CAC" w:rsidRPr="00382CAC" w:rsidRDefault="00382CAC" w:rsidP="00083580">
      <w:pPr>
        <w:spacing w:after="0" w:line="240" w:lineRule="auto"/>
        <w:rPr>
          <w:rFonts w:ascii="IBM Plex Serif" w:hAnsi="IBM Plex Serif"/>
          <w:sz w:val="32"/>
          <w:szCs w:val="32"/>
        </w:rPr>
      </w:pPr>
    </w:p>
    <w:p w14:paraId="09162424" w14:textId="569A01F5" w:rsidR="004E0DF0" w:rsidRPr="00382CAC" w:rsidRDefault="004E0DF0" w:rsidP="004E0DF0">
      <w:pPr>
        <w:pStyle w:val="ListParagraph"/>
        <w:numPr>
          <w:ilvl w:val="0"/>
          <w:numId w:val="34"/>
        </w:numPr>
        <w:spacing w:after="0" w:line="240" w:lineRule="auto"/>
        <w:rPr>
          <w:rFonts w:ascii="IBM Plex Serif" w:hAnsi="IBM Plex Serif"/>
          <w:sz w:val="32"/>
          <w:szCs w:val="32"/>
        </w:rPr>
      </w:pPr>
      <w:r w:rsidRPr="00382CAC">
        <w:rPr>
          <w:rFonts w:ascii="IBM Plex Serif" w:hAnsi="IBM Plex Serif"/>
          <w:sz w:val="32"/>
          <w:szCs w:val="32"/>
        </w:rPr>
        <w:t>Explain in words what you see happening.</w:t>
      </w:r>
    </w:p>
    <w:p w14:paraId="3D2509F9" w14:textId="158C66CB" w:rsidR="004E0DF0" w:rsidRDefault="004E0DF0" w:rsidP="004E0DF0">
      <w:pPr>
        <w:pStyle w:val="ListParagraph"/>
        <w:rPr>
          <w:rFonts w:ascii="IBM Plex Serif" w:hAnsi="IBM Plex Serif"/>
          <w:sz w:val="32"/>
          <w:szCs w:val="32"/>
        </w:rPr>
      </w:pPr>
    </w:p>
    <w:p w14:paraId="4650334A" w14:textId="0DCC8AE8" w:rsidR="00382CAC" w:rsidRDefault="00382CAC" w:rsidP="004E0DF0">
      <w:pPr>
        <w:pStyle w:val="ListParagraph"/>
        <w:rPr>
          <w:rFonts w:ascii="IBM Plex Serif" w:hAnsi="IBM Plex Serif"/>
          <w:sz w:val="32"/>
          <w:szCs w:val="32"/>
        </w:rPr>
      </w:pPr>
    </w:p>
    <w:p w14:paraId="7AF9A4C5" w14:textId="4083FC91" w:rsidR="00382CAC" w:rsidRDefault="00382CAC" w:rsidP="004E0DF0">
      <w:pPr>
        <w:pStyle w:val="ListParagraph"/>
        <w:rPr>
          <w:rFonts w:ascii="IBM Plex Serif" w:hAnsi="IBM Plex Serif"/>
          <w:sz w:val="32"/>
          <w:szCs w:val="32"/>
        </w:rPr>
      </w:pPr>
    </w:p>
    <w:p w14:paraId="227D132E" w14:textId="335590A5" w:rsidR="00083580" w:rsidRDefault="00083580" w:rsidP="004E0DF0">
      <w:pPr>
        <w:pStyle w:val="ListParagraph"/>
        <w:rPr>
          <w:rFonts w:ascii="IBM Plex Serif" w:hAnsi="IBM Plex Serif"/>
          <w:sz w:val="32"/>
          <w:szCs w:val="32"/>
        </w:rPr>
      </w:pPr>
    </w:p>
    <w:p w14:paraId="749AE7F9" w14:textId="77777777" w:rsidR="00083580" w:rsidRDefault="00083580" w:rsidP="004E0DF0">
      <w:pPr>
        <w:pStyle w:val="ListParagraph"/>
        <w:rPr>
          <w:rFonts w:ascii="IBM Plex Serif" w:hAnsi="IBM Plex Serif"/>
          <w:sz w:val="32"/>
          <w:szCs w:val="32"/>
        </w:rPr>
      </w:pPr>
    </w:p>
    <w:p w14:paraId="7E7F4E31" w14:textId="77777777" w:rsidR="00382CAC" w:rsidRPr="00382CAC" w:rsidRDefault="00382CAC" w:rsidP="004E0DF0">
      <w:pPr>
        <w:pStyle w:val="ListParagraph"/>
        <w:rPr>
          <w:rFonts w:ascii="IBM Plex Serif" w:hAnsi="IBM Plex Serif"/>
          <w:sz w:val="32"/>
          <w:szCs w:val="32"/>
        </w:rPr>
      </w:pPr>
    </w:p>
    <w:p w14:paraId="1A4AA83E" w14:textId="41D03174" w:rsidR="004E0DF0" w:rsidRPr="00382CAC" w:rsidRDefault="004E0DF0" w:rsidP="004E0DF0">
      <w:pPr>
        <w:pStyle w:val="ListParagraph"/>
        <w:numPr>
          <w:ilvl w:val="0"/>
          <w:numId w:val="34"/>
        </w:numPr>
        <w:spacing w:after="0" w:line="240" w:lineRule="auto"/>
        <w:rPr>
          <w:rFonts w:ascii="IBM Plex Serif" w:hAnsi="IBM Plex Serif"/>
          <w:sz w:val="32"/>
          <w:szCs w:val="32"/>
        </w:rPr>
      </w:pPr>
      <w:r w:rsidRPr="00382CAC">
        <w:rPr>
          <w:rFonts w:ascii="IBM Plex Serif" w:hAnsi="IBM Plex Serif"/>
          <w:sz w:val="32"/>
          <w:szCs w:val="32"/>
        </w:rPr>
        <w:t>Explain using mathematical symbols what is happening.</w:t>
      </w:r>
    </w:p>
    <w:p w14:paraId="7C6AADF8" w14:textId="6B060AB3" w:rsidR="00212E65" w:rsidRPr="00382CAC" w:rsidRDefault="00212E65" w:rsidP="00212E65">
      <w:pPr>
        <w:spacing w:after="0" w:line="240" w:lineRule="auto"/>
        <w:rPr>
          <w:rFonts w:ascii="IBM Plex Serif" w:hAnsi="IBM Plex Serif"/>
          <w:sz w:val="32"/>
          <w:szCs w:val="32"/>
        </w:rPr>
      </w:pPr>
    </w:p>
    <w:p w14:paraId="320D0A19" w14:textId="77777777" w:rsidR="00DB4653" w:rsidRDefault="00DB4653">
      <w:pPr>
        <w:rPr>
          <w:rFonts w:ascii="IBM Plex Serif" w:hAnsi="IBM Plex Serif"/>
          <w:sz w:val="32"/>
          <w:szCs w:val="32"/>
        </w:rPr>
      </w:pPr>
      <w:r>
        <w:rPr>
          <w:rFonts w:ascii="IBM Plex Serif" w:hAnsi="IBM Plex Serif"/>
          <w:sz w:val="32"/>
          <w:szCs w:val="32"/>
        </w:rPr>
        <w:br w:type="page"/>
      </w:r>
    </w:p>
    <w:p w14:paraId="0285587C" w14:textId="56EF5CCE" w:rsidR="00B57C35" w:rsidRPr="00083580" w:rsidRDefault="004E0DF0" w:rsidP="00083580">
      <w:pPr>
        <w:pStyle w:val="ListParagraph"/>
        <w:numPr>
          <w:ilvl w:val="0"/>
          <w:numId w:val="32"/>
        </w:numPr>
        <w:spacing w:line="240" w:lineRule="auto"/>
        <w:contextualSpacing w:val="0"/>
        <w:rPr>
          <w:rFonts w:ascii="IBM Plex Serif" w:hAnsi="IBM Plex Serif"/>
          <w:sz w:val="32"/>
          <w:szCs w:val="32"/>
        </w:rPr>
      </w:pPr>
      <w:r w:rsidRPr="00382CAC">
        <w:rPr>
          <w:rFonts w:ascii="IBM Plex Serif" w:hAnsi="IBM Plex Serif"/>
          <w:sz w:val="32"/>
          <w:szCs w:val="32"/>
        </w:rPr>
        <w:lastRenderedPageBreak/>
        <w:t xml:space="preserve">Below is a 5 </w:t>
      </w:r>
      <w:r w:rsidRPr="00382CAC">
        <w:rPr>
          <w:rFonts w:ascii="IBM Plex Serif" w:hAnsi="IBM Plex Serif"/>
          <w:sz w:val="32"/>
          <w:szCs w:val="32"/>
        </w:rPr>
        <w:sym w:font="Symbol" w:char="F0B4"/>
      </w:r>
      <w:r w:rsidRPr="00382CAC">
        <w:rPr>
          <w:rFonts w:ascii="IBM Plex Serif" w:hAnsi="IBM Plex Serif"/>
          <w:sz w:val="32"/>
          <w:szCs w:val="32"/>
        </w:rPr>
        <w:t xml:space="preserve"> 12 array.</w:t>
      </w:r>
    </w:p>
    <w:p w14:paraId="7E197B9B" w14:textId="5506FF93" w:rsidR="00382CAC" w:rsidRDefault="00382CAC" w:rsidP="00382CAC">
      <w:pPr>
        <w:pStyle w:val="ListParagraph"/>
        <w:numPr>
          <w:ilvl w:val="0"/>
          <w:numId w:val="35"/>
        </w:numPr>
        <w:spacing w:after="0" w:line="240" w:lineRule="auto"/>
        <w:rPr>
          <w:rFonts w:ascii="IBM Plex Serif" w:hAnsi="IBM Plex Serif"/>
          <w:sz w:val="32"/>
          <w:szCs w:val="32"/>
        </w:rPr>
      </w:pPr>
      <w:r w:rsidRPr="00382CAC">
        <w:rPr>
          <w:rFonts w:ascii="IBM Plex Serif" w:hAnsi="IBM Plex Serif"/>
          <w:sz w:val="32"/>
          <w:szCs w:val="32"/>
        </w:rPr>
        <w:t>Break it up into a new multiplication problem.</w:t>
      </w:r>
    </w:p>
    <w:p w14:paraId="08878332" w14:textId="56973CDB" w:rsidR="00083580" w:rsidRDefault="00083580" w:rsidP="00083580">
      <w:pPr>
        <w:spacing w:after="0" w:line="240" w:lineRule="auto"/>
        <w:rPr>
          <w:rFonts w:ascii="IBM Plex Serif" w:hAnsi="IBM Plex Serif"/>
          <w:sz w:val="32"/>
          <w:szCs w:val="32"/>
        </w:rPr>
      </w:pPr>
    </w:p>
    <w:p w14:paraId="03067800" w14:textId="77777777" w:rsidR="00083580" w:rsidRPr="00083580" w:rsidRDefault="00083580" w:rsidP="00083580">
      <w:pPr>
        <w:spacing w:after="0" w:line="240" w:lineRule="auto"/>
        <w:rPr>
          <w:rFonts w:ascii="IBM Plex Serif" w:hAnsi="IBM Plex Serif"/>
          <w:sz w:val="32"/>
          <w:szCs w:val="32"/>
        </w:rPr>
      </w:pPr>
    </w:p>
    <w:p w14:paraId="32A7DD4C" w14:textId="2A3654B2" w:rsidR="00382CAC" w:rsidRDefault="00083580" w:rsidP="00382CAC">
      <w:pPr>
        <w:spacing w:after="0" w:line="240" w:lineRule="auto"/>
        <w:rPr>
          <w:rFonts w:ascii="IBM Plex Serif" w:hAnsi="IBM Plex Serif"/>
          <w:sz w:val="32"/>
          <w:szCs w:val="32"/>
        </w:rPr>
      </w:pPr>
      <w:r>
        <w:rPr>
          <w:noProof/>
          <w:sz w:val="40"/>
          <w:szCs w:val="40"/>
        </w:rPr>
        <w:drawing>
          <wp:inline distT="0" distB="0" distL="0" distR="0" wp14:anchorId="6B1BAD66" wp14:editId="1FD8142C">
            <wp:extent cx="5355590" cy="1320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118">
                      <a:extLst>
                        <a:ext uri="{28A0092B-C50C-407E-A947-70E740481C1C}">
                          <a14:useLocalDpi xmlns:a14="http://schemas.microsoft.com/office/drawing/2010/main" val="0"/>
                        </a:ext>
                      </a:extLst>
                    </a:blip>
                    <a:srcRect l="22436" t="12682" r="17307" b="75836"/>
                    <a:stretch/>
                  </pic:blipFill>
                  <pic:spPr bwMode="auto">
                    <a:xfrm>
                      <a:off x="0" y="0"/>
                      <a:ext cx="5355590" cy="1320800"/>
                    </a:xfrm>
                    <a:prstGeom prst="rect">
                      <a:avLst/>
                    </a:prstGeom>
                    <a:ln>
                      <a:noFill/>
                    </a:ln>
                    <a:extLst>
                      <a:ext uri="{53640926-AAD7-44D8-BBD7-CCE9431645EC}">
                        <a14:shadowObscured xmlns:a14="http://schemas.microsoft.com/office/drawing/2010/main"/>
                      </a:ext>
                    </a:extLst>
                  </pic:spPr>
                </pic:pic>
              </a:graphicData>
            </a:graphic>
          </wp:inline>
        </w:drawing>
      </w:r>
    </w:p>
    <w:p w14:paraId="015BE917" w14:textId="77777777" w:rsidR="00083580" w:rsidRPr="00382CAC" w:rsidRDefault="00083580" w:rsidP="00382CAC">
      <w:pPr>
        <w:spacing w:after="0" w:line="240" w:lineRule="auto"/>
        <w:rPr>
          <w:rFonts w:ascii="IBM Plex Serif" w:hAnsi="IBM Plex Serif"/>
          <w:sz w:val="32"/>
          <w:szCs w:val="32"/>
        </w:rPr>
      </w:pPr>
    </w:p>
    <w:p w14:paraId="6CE18D57" w14:textId="77777777" w:rsidR="00382CAC" w:rsidRPr="00382CAC" w:rsidRDefault="00382CAC" w:rsidP="00382CAC">
      <w:pPr>
        <w:pStyle w:val="ListParagraph"/>
        <w:numPr>
          <w:ilvl w:val="0"/>
          <w:numId w:val="35"/>
        </w:numPr>
        <w:spacing w:after="0" w:line="240" w:lineRule="auto"/>
        <w:rPr>
          <w:rFonts w:ascii="IBM Plex Serif" w:hAnsi="IBM Plex Serif"/>
          <w:sz w:val="32"/>
          <w:szCs w:val="32"/>
        </w:rPr>
      </w:pPr>
      <w:r w:rsidRPr="00382CAC">
        <w:rPr>
          <w:rFonts w:ascii="IBM Plex Serif" w:hAnsi="IBM Plex Serif"/>
          <w:sz w:val="32"/>
          <w:szCs w:val="32"/>
        </w:rPr>
        <w:t>Explain in words what you see happening.</w:t>
      </w:r>
    </w:p>
    <w:p w14:paraId="23F82F8E" w14:textId="3E09D938" w:rsidR="00382CAC" w:rsidRDefault="00382CAC" w:rsidP="00382CAC">
      <w:pPr>
        <w:pStyle w:val="ListParagraph"/>
        <w:rPr>
          <w:rFonts w:ascii="IBM Plex Serif" w:hAnsi="IBM Plex Serif"/>
          <w:sz w:val="32"/>
          <w:szCs w:val="32"/>
        </w:rPr>
      </w:pPr>
    </w:p>
    <w:p w14:paraId="1ADF0639" w14:textId="78FE8595" w:rsidR="00083580" w:rsidRDefault="00083580" w:rsidP="00382CAC">
      <w:pPr>
        <w:pStyle w:val="ListParagraph"/>
        <w:rPr>
          <w:rFonts w:ascii="IBM Plex Serif" w:hAnsi="IBM Plex Serif"/>
          <w:sz w:val="32"/>
          <w:szCs w:val="32"/>
        </w:rPr>
      </w:pPr>
    </w:p>
    <w:p w14:paraId="57578CE7" w14:textId="54C569C9" w:rsidR="00083580" w:rsidRDefault="00083580" w:rsidP="00382CAC">
      <w:pPr>
        <w:pStyle w:val="ListParagraph"/>
        <w:rPr>
          <w:rFonts w:ascii="IBM Plex Serif" w:hAnsi="IBM Plex Serif"/>
          <w:sz w:val="32"/>
          <w:szCs w:val="32"/>
        </w:rPr>
      </w:pPr>
    </w:p>
    <w:p w14:paraId="34782521" w14:textId="0035260E" w:rsidR="00083580" w:rsidRDefault="00083580" w:rsidP="00382CAC">
      <w:pPr>
        <w:pStyle w:val="ListParagraph"/>
        <w:rPr>
          <w:rFonts w:ascii="IBM Plex Serif" w:hAnsi="IBM Plex Serif"/>
          <w:sz w:val="32"/>
          <w:szCs w:val="32"/>
        </w:rPr>
      </w:pPr>
    </w:p>
    <w:p w14:paraId="12018A01" w14:textId="60181491" w:rsidR="00083580" w:rsidRDefault="00083580" w:rsidP="00382CAC">
      <w:pPr>
        <w:pStyle w:val="ListParagraph"/>
        <w:rPr>
          <w:rFonts w:ascii="IBM Plex Serif" w:hAnsi="IBM Plex Serif"/>
          <w:sz w:val="32"/>
          <w:szCs w:val="32"/>
        </w:rPr>
      </w:pPr>
    </w:p>
    <w:p w14:paraId="16D9DC78" w14:textId="77777777" w:rsidR="00083580" w:rsidRPr="00382CAC" w:rsidRDefault="00083580" w:rsidP="00382CAC">
      <w:pPr>
        <w:pStyle w:val="ListParagraph"/>
        <w:rPr>
          <w:rFonts w:ascii="IBM Plex Serif" w:hAnsi="IBM Plex Serif"/>
          <w:sz w:val="32"/>
          <w:szCs w:val="32"/>
        </w:rPr>
      </w:pPr>
    </w:p>
    <w:p w14:paraId="03451243" w14:textId="77777777" w:rsidR="00382CAC" w:rsidRPr="00382CAC" w:rsidRDefault="00382CAC" w:rsidP="00382CAC">
      <w:pPr>
        <w:pStyle w:val="ListParagraph"/>
        <w:numPr>
          <w:ilvl w:val="0"/>
          <w:numId w:val="35"/>
        </w:numPr>
        <w:spacing w:after="0" w:line="240" w:lineRule="auto"/>
        <w:rPr>
          <w:rFonts w:ascii="IBM Plex Serif" w:hAnsi="IBM Plex Serif"/>
          <w:sz w:val="32"/>
          <w:szCs w:val="32"/>
        </w:rPr>
      </w:pPr>
      <w:r w:rsidRPr="00382CAC">
        <w:rPr>
          <w:rFonts w:ascii="IBM Plex Serif" w:hAnsi="IBM Plex Serif"/>
          <w:sz w:val="32"/>
          <w:szCs w:val="32"/>
        </w:rPr>
        <w:t>Explain using mathematical symbols what is happening.</w:t>
      </w:r>
    </w:p>
    <w:p w14:paraId="6896AC39" w14:textId="73380A36" w:rsidR="00212E65" w:rsidRDefault="00212E65" w:rsidP="00212E65">
      <w:pPr>
        <w:spacing w:after="0" w:line="240" w:lineRule="auto"/>
        <w:rPr>
          <w:rFonts w:ascii="Frutiger LT Std 57 Cn" w:hAnsi="Frutiger LT Std 57 Cn"/>
          <w:sz w:val="23"/>
          <w:szCs w:val="23"/>
        </w:rPr>
      </w:pPr>
    </w:p>
    <w:p w14:paraId="47ECB759" w14:textId="5F42A360" w:rsidR="00083580" w:rsidRDefault="00083580" w:rsidP="00212E65">
      <w:pPr>
        <w:spacing w:after="0" w:line="240" w:lineRule="auto"/>
        <w:rPr>
          <w:rFonts w:ascii="Frutiger LT Std 57 Cn" w:hAnsi="Frutiger LT Std 57 Cn"/>
          <w:sz w:val="23"/>
          <w:szCs w:val="23"/>
        </w:rPr>
      </w:pPr>
    </w:p>
    <w:p w14:paraId="1A82961C" w14:textId="1EC569CB" w:rsidR="00083580" w:rsidRDefault="00083580" w:rsidP="00212E65">
      <w:pPr>
        <w:spacing w:after="0" w:line="240" w:lineRule="auto"/>
        <w:rPr>
          <w:rFonts w:ascii="Frutiger LT Std 57 Cn" w:hAnsi="Frutiger LT Std 57 Cn"/>
          <w:sz w:val="23"/>
          <w:szCs w:val="23"/>
        </w:rPr>
      </w:pPr>
    </w:p>
    <w:p w14:paraId="16785E60" w14:textId="77777777" w:rsidR="00083580" w:rsidRPr="00212E65" w:rsidRDefault="00083580" w:rsidP="00212E65">
      <w:pPr>
        <w:spacing w:after="0" w:line="240" w:lineRule="auto"/>
        <w:rPr>
          <w:rFonts w:ascii="Frutiger LT Std 57 Cn" w:hAnsi="Frutiger LT Std 57 Cn"/>
          <w:sz w:val="23"/>
          <w:szCs w:val="23"/>
        </w:rPr>
      </w:pPr>
    </w:p>
    <w:p w14:paraId="21D76F7B" w14:textId="77777777" w:rsidR="00083580" w:rsidRDefault="00083580" w:rsidP="00083580">
      <w:pPr>
        <w:spacing w:after="0" w:line="240" w:lineRule="auto"/>
        <w:rPr>
          <w:rFonts w:ascii="Frutiger LT Std 57 Cn" w:hAnsi="Frutiger LT Std 57 Cn"/>
          <w:sz w:val="23"/>
          <w:szCs w:val="23"/>
        </w:rPr>
      </w:pPr>
    </w:p>
    <w:p w14:paraId="07F43020" w14:textId="77777777" w:rsidR="00083580" w:rsidRDefault="00083580" w:rsidP="00083580">
      <w:pPr>
        <w:spacing w:after="0" w:line="240" w:lineRule="auto"/>
        <w:rPr>
          <w:rFonts w:ascii="Frutiger LT Std 57 Cn" w:hAnsi="Frutiger LT Std 57 Cn"/>
          <w:sz w:val="23"/>
          <w:szCs w:val="23"/>
        </w:rPr>
      </w:pPr>
    </w:p>
    <w:p w14:paraId="60BA1B3E" w14:textId="77777777" w:rsidR="00083580" w:rsidRDefault="00083580" w:rsidP="00083580">
      <w:pPr>
        <w:spacing w:after="0" w:line="240" w:lineRule="auto"/>
        <w:rPr>
          <w:rFonts w:ascii="Frutiger LT Std 57 Cn" w:hAnsi="Frutiger LT Std 57 Cn"/>
          <w:sz w:val="23"/>
          <w:szCs w:val="23"/>
        </w:rPr>
      </w:pPr>
    </w:p>
    <w:p w14:paraId="3C323E6D" w14:textId="77777777" w:rsidR="00083580" w:rsidRDefault="00083580" w:rsidP="00083580">
      <w:pPr>
        <w:spacing w:after="0" w:line="240" w:lineRule="auto"/>
        <w:rPr>
          <w:rFonts w:ascii="Frutiger LT Std 57 Cn" w:hAnsi="Frutiger LT Std 57 Cn"/>
          <w:sz w:val="23"/>
          <w:szCs w:val="23"/>
        </w:rPr>
      </w:pPr>
    </w:p>
    <w:p w14:paraId="675A7650" w14:textId="77777777" w:rsidR="00083580" w:rsidRDefault="00083580" w:rsidP="00083580">
      <w:pPr>
        <w:spacing w:after="0" w:line="240" w:lineRule="auto"/>
        <w:rPr>
          <w:rFonts w:ascii="Frutiger LT Std 57 Cn" w:hAnsi="Frutiger LT Std 57 Cn"/>
          <w:sz w:val="23"/>
          <w:szCs w:val="23"/>
        </w:rPr>
      </w:pPr>
    </w:p>
    <w:p w14:paraId="20B85E92" w14:textId="77777777" w:rsidR="00083580" w:rsidRDefault="00083580" w:rsidP="00083580">
      <w:pPr>
        <w:spacing w:after="0" w:line="240" w:lineRule="auto"/>
        <w:rPr>
          <w:rFonts w:ascii="Frutiger LT Std 57 Cn" w:hAnsi="Frutiger LT Std 57 Cn"/>
          <w:sz w:val="23"/>
          <w:szCs w:val="23"/>
        </w:rPr>
      </w:pPr>
    </w:p>
    <w:p w14:paraId="087FAF40" w14:textId="77777777" w:rsidR="00083580" w:rsidRDefault="00083580" w:rsidP="00083580">
      <w:pPr>
        <w:spacing w:after="0" w:line="240" w:lineRule="auto"/>
        <w:rPr>
          <w:rFonts w:ascii="Frutiger LT Std 57 Cn" w:hAnsi="Frutiger LT Std 57 Cn"/>
          <w:sz w:val="23"/>
          <w:szCs w:val="23"/>
        </w:rPr>
      </w:pPr>
    </w:p>
    <w:p w14:paraId="42AB3A80" w14:textId="77777777" w:rsidR="00083580" w:rsidRDefault="00083580" w:rsidP="00083580">
      <w:pPr>
        <w:spacing w:after="0" w:line="240" w:lineRule="auto"/>
        <w:rPr>
          <w:rFonts w:ascii="Frutiger LT Std 57 Cn" w:hAnsi="Frutiger LT Std 57 Cn"/>
          <w:sz w:val="23"/>
          <w:szCs w:val="23"/>
        </w:rPr>
      </w:pPr>
    </w:p>
    <w:p w14:paraId="405A3FD4" w14:textId="77777777" w:rsidR="00083580" w:rsidRDefault="00083580" w:rsidP="00083580">
      <w:pPr>
        <w:spacing w:after="0" w:line="240" w:lineRule="auto"/>
        <w:rPr>
          <w:rFonts w:ascii="Frutiger LT Std 57 Cn" w:hAnsi="Frutiger LT Std 57 Cn"/>
          <w:sz w:val="23"/>
          <w:szCs w:val="23"/>
        </w:rPr>
      </w:pPr>
    </w:p>
    <w:p w14:paraId="41274C63" w14:textId="77777777" w:rsidR="00083580" w:rsidRDefault="00083580" w:rsidP="00083580">
      <w:pPr>
        <w:spacing w:after="0" w:line="240" w:lineRule="auto"/>
        <w:rPr>
          <w:rFonts w:ascii="Frutiger LT Std 57 Cn" w:hAnsi="Frutiger LT Std 57 Cn"/>
          <w:sz w:val="23"/>
          <w:szCs w:val="23"/>
        </w:rPr>
      </w:pPr>
    </w:p>
    <w:p w14:paraId="6FA969D1" w14:textId="77777777" w:rsidR="00083580" w:rsidRDefault="00083580" w:rsidP="00083580">
      <w:pPr>
        <w:spacing w:after="0" w:line="240" w:lineRule="auto"/>
        <w:rPr>
          <w:rFonts w:ascii="Frutiger LT Std 57 Cn" w:hAnsi="Frutiger LT Std 57 Cn"/>
          <w:sz w:val="23"/>
          <w:szCs w:val="23"/>
        </w:rPr>
      </w:pPr>
    </w:p>
    <w:p w14:paraId="58C36A7C" w14:textId="74F2B3BB" w:rsidR="00302ADC" w:rsidRPr="00083580" w:rsidRDefault="00302ADC" w:rsidP="005D6A12">
      <w:pPr>
        <w:spacing w:after="0" w:line="240" w:lineRule="auto"/>
        <w:rPr>
          <w:rFonts w:ascii="Frutiger LT Std 57 Cn" w:hAnsi="Frutiger LT Std 57 Cn"/>
          <w:sz w:val="23"/>
          <w:szCs w:val="23"/>
        </w:rPr>
      </w:pPr>
      <w:r w:rsidRPr="005D6A12">
        <w:rPr>
          <w:rFonts w:ascii="Frutiger LT Std 57 Cn" w:hAnsi="Frutiger LT Std 57 Cn"/>
          <w:sz w:val="23"/>
          <w:szCs w:val="23"/>
        </w:rPr>
        <w:t>Source: EMPower Plus book Everyday Number Sense: Mental Math and Visual Models</w:t>
      </w:r>
    </w:p>
    <w:p w14:paraId="63BB3359" w14:textId="22C9433F" w:rsidR="009B7561" w:rsidRDefault="009B7561" w:rsidP="005D6A12">
      <w:pPr>
        <w:spacing w:after="0" w:line="240" w:lineRule="auto"/>
        <w:rPr>
          <w:rFonts w:ascii="Frutiger LT Std 57 Cn" w:hAnsi="Frutiger LT Std 57 Cn"/>
          <w:sz w:val="23"/>
          <w:szCs w:val="23"/>
        </w:rPr>
      </w:pPr>
    </w:p>
    <w:tbl>
      <w:tblPr>
        <w:tblStyle w:val="TableGrid"/>
        <w:tblW w:w="9554" w:type="dxa"/>
        <w:tblLook w:val="04A0" w:firstRow="1" w:lastRow="0" w:firstColumn="1" w:lastColumn="0" w:noHBand="0" w:noVBand="1"/>
      </w:tblPr>
      <w:tblGrid>
        <w:gridCol w:w="562"/>
        <w:gridCol w:w="562"/>
        <w:gridCol w:w="562"/>
        <w:gridCol w:w="562"/>
        <w:gridCol w:w="562"/>
        <w:gridCol w:w="562"/>
        <w:gridCol w:w="562"/>
        <w:gridCol w:w="562"/>
        <w:gridCol w:w="562"/>
        <w:gridCol w:w="562"/>
        <w:gridCol w:w="562"/>
        <w:gridCol w:w="562"/>
        <w:gridCol w:w="562"/>
        <w:gridCol w:w="562"/>
        <w:gridCol w:w="562"/>
        <w:gridCol w:w="562"/>
        <w:gridCol w:w="562"/>
      </w:tblGrid>
      <w:tr w:rsidR="009B7561" w14:paraId="369BFD46" w14:textId="77777777" w:rsidTr="009F2E76">
        <w:trPr>
          <w:trHeight w:val="562"/>
        </w:trPr>
        <w:tc>
          <w:tcPr>
            <w:tcW w:w="562" w:type="dxa"/>
          </w:tcPr>
          <w:p w14:paraId="16E65E18" w14:textId="77777777" w:rsidR="009B7561" w:rsidRDefault="009B7561" w:rsidP="009F2E76">
            <w:pPr>
              <w:rPr>
                <w:sz w:val="40"/>
                <w:szCs w:val="40"/>
              </w:rPr>
            </w:pPr>
          </w:p>
        </w:tc>
        <w:tc>
          <w:tcPr>
            <w:tcW w:w="562" w:type="dxa"/>
          </w:tcPr>
          <w:p w14:paraId="1EB47DBC" w14:textId="77777777" w:rsidR="009B7561" w:rsidRDefault="009B7561" w:rsidP="009F2E76">
            <w:pPr>
              <w:rPr>
                <w:sz w:val="40"/>
                <w:szCs w:val="40"/>
              </w:rPr>
            </w:pPr>
          </w:p>
        </w:tc>
        <w:tc>
          <w:tcPr>
            <w:tcW w:w="562" w:type="dxa"/>
          </w:tcPr>
          <w:p w14:paraId="0D4865EC" w14:textId="77777777" w:rsidR="009B7561" w:rsidRDefault="009B7561" w:rsidP="009F2E76">
            <w:pPr>
              <w:rPr>
                <w:sz w:val="40"/>
                <w:szCs w:val="40"/>
              </w:rPr>
            </w:pPr>
          </w:p>
        </w:tc>
        <w:tc>
          <w:tcPr>
            <w:tcW w:w="562" w:type="dxa"/>
          </w:tcPr>
          <w:p w14:paraId="2D7AD34C" w14:textId="77777777" w:rsidR="009B7561" w:rsidRDefault="009B7561" w:rsidP="009F2E76">
            <w:pPr>
              <w:rPr>
                <w:sz w:val="40"/>
                <w:szCs w:val="40"/>
              </w:rPr>
            </w:pPr>
          </w:p>
        </w:tc>
        <w:tc>
          <w:tcPr>
            <w:tcW w:w="562" w:type="dxa"/>
          </w:tcPr>
          <w:p w14:paraId="5C08C5CD" w14:textId="77777777" w:rsidR="009B7561" w:rsidRDefault="009B7561" w:rsidP="009F2E76">
            <w:pPr>
              <w:rPr>
                <w:sz w:val="40"/>
                <w:szCs w:val="40"/>
              </w:rPr>
            </w:pPr>
          </w:p>
        </w:tc>
        <w:tc>
          <w:tcPr>
            <w:tcW w:w="562" w:type="dxa"/>
          </w:tcPr>
          <w:p w14:paraId="57993658" w14:textId="77777777" w:rsidR="009B7561" w:rsidRDefault="009B7561" w:rsidP="009F2E76">
            <w:pPr>
              <w:rPr>
                <w:sz w:val="40"/>
                <w:szCs w:val="40"/>
              </w:rPr>
            </w:pPr>
          </w:p>
        </w:tc>
        <w:tc>
          <w:tcPr>
            <w:tcW w:w="562" w:type="dxa"/>
          </w:tcPr>
          <w:p w14:paraId="2BC6A4E3" w14:textId="77777777" w:rsidR="009B7561" w:rsidRDefault="009B7561" w:rsidP="009F2E76">
            <w:pPr>
              <w:rPr>
                <w:sz w:val="40"/>
                <w:szCs w:val="40"/>
              </w:rPr>
            </w:pPr>
          </w:p>
        </w:tc>
        <w:tc>
          <w:tcPr>
            <w:tcW w:w="562" w:type="dxa"/>
          </w:tcPr>
          <w:p w14:paraId="7EB066E9" w14:textId="77777777" w:rsidR="009B7561" w:rsidRDefault="009B7561" w:rsidP="009F2E76">
            <w:pPr>
              <w:rPr>
                <w:sz w:val="40"/>
                <w:szCs w:val="40"/>
              </w:rPr>
            </w:pPr>
          </w:p>
        </w:tc>
        <w:tc>
          <w:tcPr>
            <w:tcW w:w="562" w:type="dxa"/>
          </w:tcPr>
          <w:p w14:paraId="5068FFAA" w14:textId="77777777" w:rsidR="009B7561" w:rsidRDefault="009B7561" w:rsidP="009F2E76">
            <w:pPr>
              <w:rPr>
                <w:sz w:val="40"/>
                <w:szCs w:val="40"/>
              </w:rPr>
            </w:pPr>
          </w:p>
        </w:tc>
        <w:tc>
          <w:tcPr>
            <w:tcW w:w="562" w:type="dxa"/>
          </w:tcPr>
          <w:p w14:paraId="672502E2" w14:textId="77777777" w:rsidR="009B7561" w:rsidRDefault="009B7561" w:rsidP="009F2E76">
            <w:pPr>
              <w:rPr>
                <w:sz w:val="40"/>
                <w:szCs w:val="40"/>
              </w:rPr>
            </w:pPr>
          </w:p>
        </w:tc>
        <w:tc>
          <w:tcPr>
            <w:tcW w:w="562" w:type="dxa"/>
          </w:tcPr>
          <w:p w14:paraId="11EC880C" w14:textId="77777777" w:rsidR="009B7561" w:rsidRDefault="009B7561" w:rsidP="009F2E76">
            <w:pPr>
              <w:rPr>
                <w:sz w:val="40"/>
                <w:szCs w:val="40"/>
              </w:rPr>
            </w:pPr>
          </w:p>
        </w:tc>
        <w:tc>
          <w:tcPr>
            <w:tcW w:w="562" w:type="dxa"/>
          </w:tcPr>
          <w:p w14:paraId="3A2BF612" w14:textId="77777777" w:rsidR="009B7561" w:rsidRDefault="009B7561" w:rsidP="009F2E76">
            <w:pPr>
              <w:rPr>
                <w:sz w:val="40"/>
                <w:szCs w:val="40"/>
              </w:rPr>
            </w:pPr>
          </w:p>
        </w:tc>
        <w:tc>
          <w:tcPr>
            <w:tcW w:w="562" w:type="dxa"/>
          </w:tcPr>
          <w:p w14:paraId="438BF5D8" w14:textId="77777777" w:rsidR="009B7561" w:rsidRDefault="009B7561" w:rsidP="009F2E76">
            <w:pPr>
              <w:rPr>
                <w:sz w:val="40"/>
                <w:szCs w:val="40"/>
              </w:rPr>
            </w:pPr>
          </w:p>
        </w:tc>
        <w:tc>
          <w:tcPr>
            <w:tcW w:w="562" w:type="dxa"/>
          </w:tcPr>
          <w:p w14:paraId="6B63291F" w14:textId="77777777" w:rsidR="009B7561" w:rsidRDefault="009B7561" w:rsidP="009F2E76">
            <w:pPr>
              <w:rPr>
                <w:sz w:val="40"/>
                <w:szCs w:val="40"/>
              </w:rPr>
            </w:pPr>
          </w:p>
        </w:tc>
        <w:tc>
          <w:tcPr>
            <w:tcW w:w="562" w:type="dxa"/>
          </w:tcPr>
          <w:p w14:paraId="562D794E" w14:textId="77777777" w:rsidR="009B7561" w:rsidRDefault="009B7561" w:rsidP="009F2E76">
            <w:pPr>
              <w:rPr>
                <w:sz w:val="40"/>
                <w:szCs w:val="40"/>
              </w:rPr>
            </w:pPr>
          </w:p>
        </w:tc>
        <w:tc>
          <w:tcPr>
            <w:tcW w:w="562" w:type="dxa"/>
          </w:tcPr>
          <w:p w14:paraId="299386AB" w14:textId="77777777" w:rsidR="009B7561" w:rsidRDefault="009B7561" w:rsidP="009F2E76">
            <w:pPr>
              <w:rPr>
                <w:sz w:val="40"/>
                <w:szCs w:val="40"/>
              </w:rPr>
            </w:pPr>
          </w:p>
        </w:tc>
        <w:tc>
          <w:tcPr>
            <w:tcW w:w="562" w:type="dxa"/>
          </w:tcPr>
          <w:p w14:paraId="1BA22617" w14:textId="77777777" w:rsidR="009B7561" w:rsidRDefault="009B7561" w:rsidP="009F2E76">
            <w:pPr>
              <w:rPr>
                <w:sz w:val="40"/>
                <w:szCs w:val="40"/>
              </w:rPr>
            </w:pPr>
          </w:p>
        </w:tc>
      </w:tr>
      <w:tr w:rsidR="009B7561" w14:paraId="1C8F36E2" w14:textId="77777777" w:rsidTr="009F2E76">
        <w:trPr>
          <w:trHeight w:val="562"/>
        </w:trPr>
        <w:tc>
          <w:tcPr>
            <w:tcW w:w="562" w:type="dxa"/>
          </w:tcPr>
          <w:p w14:paraId="195033C2" w14:textId="77777777" w:rsidR="009B7561" w:rsidRDefault="009B7561" w:rsidP="009F2E76">
            <w:pPr>
              <w:rPr>
                <w:sz w:val="40"/>
                <w:szCs w:val="40"/>
              </w:rPr>
            </w:pPr>
          </w:p>
        </w:tc>
        <w:tc>
          <w:tcPr>
            <w:tcW w:w="562" w:type="dxa"/>
          </w:tcPr>
          <w:p w14:paraId="34DE5E56" w14:textId="77777777" w:rsidR="009B7561" w:rsidRDefault="009B7561" w:rsidP="009F2E76">
            <w:pPr>
              <w:rPr>
                <w:sz w:val="40"/>
                <w:szCs w:val="40"/>
              </w:rPr>
            </w:pPr>
          </w:p>
        </w:tc>
        <w:tc>
          <w:tcPr>
            <w:tcW w:w="562" w:type="dxa"/>
          </w:tcPr>
          <w:p w14:paraId="51D5E04F" w14:textId="77777777" w:rsidR="009B7561" w:rsidRDefault="009B7561" w:rsidP="009F2E76">
            <w:pPr>
              <w:rPr>
                <w:sz w:val="40"/>
                <w:szCs w:val="40"/>
              </w:rPr>
            </w:pPr>
          </w:p>
        </w:tc>
        <w:tc>
          <w:tcPr>
            <w:tcW w:w="562" w:type="dxa"/>
          </w:tcPr>
          <w:p w14:paraId="150B1317" w14:textId="77777777" w:rsidR="009B7561" w:rsidRDefault="009B7561" w:rsidP="009F2E76">
            <w:pPr>
              <w:rPr>
                <w:sz w:val="40"/>
                <w:szCs w:val="40"/>
              </w:rPr>
            </w:pPr>
          </w:p>
        </w:tc>
        <w:tc>
          <w:tcPr>
            <w:tcW w:w="562" w:type="dxa"/>
          </w:tcPr>
          <w:p w14:paraId="64E80B68" w14:textId="77777777" w:rsidR="009B7561" w:rsidRDefault="009B7561" w:rsidP="009F2E76">
            <w:pPr>
              <w:rPr>
                <w:sz w:val="40"/>
                <w:szCs w:val="40"/>
              </w:rPr>
            </w:pPr>
          </w:p>
        </w:tc>
        <w:tc>
          <w:tcPr>
            <w:tcW w:w="562" w:type="dxa"/>
          </w:tcPr>
          <w:p w14:paraId="350A7B82" w14:textId="77777777" w:rsidR="009B7561" w:rsidRDefault="009B7561" w:rsidP="009F2E76">
            <w:pPr>
              <w:rPr>
                <w:sz w:val="40"/>
                <w:szCs w:val="40"/>
              </w:rPr>
            </w:pPr>
          </w:p>
        </w:tc>
        <w:tc>
          <w:tcPr>
            <w:tcW w:w="562" w:type="dxa"/>
          </w:tcPr>
          <w:p w14:paraId="6E310530" w14:textId="77777777" w:rsidR="009B7561" w:rsidRDefault="009B7561" w:rsidP="009F2E76">
            <w:pPr>
              <w:rPr>
                <w:sz w:val="40"/>
                <w:szCs w:val="40"/>
              </w:rPr>
            </w:pPr>
          </w:p>
        </w:tc>
        <w:tc>
          <w:tcPr>
            <w:tcW w:w="562" w:type="dxa"/>
          </w:tcPr>
          <w:p w14:paraId="69A0EFE8" w14:textId="77777777" w:rsidR="009B7561" w:rsidRDefault="009B7561" w:rsidP="009F2E76">
            <w:pPr>
              <w:rPr>
                <w:sz w:val="40"/>
                <w:szCs w:val="40"/>
              </w:rPr>
            </w:pPr>
          </w:p>
        </w:tc>
        <w:tc>
          <w:tcPr>
            <w:tcW w:w="562" w:type="dxa"/>
          </w:tcPr>
          <w:p w14:paraId="5E207FA8" w14:textId="77777777" w:rsidR="009B7561" w:rsidRDefault="009B7561" w:rsidP="009F2E76">
            <w:pPr>
              <w:rPr>
                <w:sz w:val="40"/>
                <w:szCs w:val="40"/>
              </w:rPr>
            </w:pPr>
          </w:p>
        </w:tc>
        <w:tc>
          <w:tcPr>
            <w:tcW w:w="562" w:type="dxa"/>
          </w:tcPr>
          <w:p w14:paraId="1FCE2AD9" w14:textId="77777777" w:rsidR="009B7561" w:rsidRDefault="009B7561" w:rsidP="009F2E76">
            <w:pPr>
              <w:rPr>
                <w:sz w:val="40"/>
                <w:szCs w:val="40"/>
              </w:rPr>
            </w:pPr>
          </w:p>
        </w:tc>
        <w:tc>
          <w:tcPr>
            <w:tcW w:w="562" w:type="dxa"/>
          </w:tcPr>
          <w:p w14:paraId="434E8001" w14:textId="77777777" w:rsidR="009B7561" w:rsidRDefault="009B7561" w:rsidP="009F2E76">
            <w:pPr>
              <w:rPr>
                <w:sz w:val="40"/>
                <w:szCs w:val="40"/>
              </w:rPr>
            </w:pPr>
          </w:p>
        </w:tc>
        <w:tc>
          <w:tcPr>
            <w:tcW w:w="562" w:type="dxa"/>
          </w:tcPr>
          <w:p w14:paraId="3591708B" w14:textId="77777777" w:rsidR="009B7561" w:rsidRDefault="009B7561" w:rsidP="009F2E76">
            <w:pPr>
              <w:rPr>
                <w:sz w:val="40"/>
                <w:szCs w:val="40"/>
              </w:rPr>
            </w:pPr>
          </w:p>
        </w:tc>
        <w:tc>
          <w:tcPr>
            <w:tcW w:w="562" w:type="dxa"/>
          </w:tcPr>
          <w:p w14:paraId="27975798" w14:textId="77777777" w:rsidR="009B7561" w:rsidRDefault="009B7561" w:rsidP="009F2E76">
            <w:pPr>
              <w:rPr>
                <w:sz w:val="40"/>
                <w:szCs w:val="40"/>
              </w:rPr>
            </w:pPr>
          </w:p>
        </w:tc>
        <w:tc>
          <w:tcPr>
            <w:tcW w:w="562" w:type="dxa"/>
          </w:tcPr>
          <w:p w14:paraId="7408268D" w14:textId="77777777" w:rsidR="009B7561" w:rsidRDefault="009B7561" w:rsidP="009F2E76">
            <w:pPr>
              <w:rPr>
                <w:sz w:val="40"/>
                <w:szCs w:val="40"/>
              </w:rPr>
            </w:pPr>
          </w:p>
        </w:tc>
        <w:tc>
          <w:tcPr>
            <w:tcW w:w="562" w:type="dxa"/>
          </w:tcPr>
          <w:p w14:paraId="77BBE23C" w14:textId="77777777" w:rsidR="009B7561" w:rsidRDefault="009B7561" w:rsidP="009F2E76">
            <w:pPr>
              <w:rPr>
                <w:sz w:val="40"/>
                <w:szCs w:val="40"/>
              </w:rPr>
            </w:pPr>
          </w:p>
        </w:tc>
        <w:tc>
          <w:tcPr>
            <w:tcW w:w="562" w:type="dxa"/>
          </w:tcPr>
          <w:p w14:paraId="7DE3111A" w14:textId="77777777" w:rsidR="009B7561" w:rsidRDefault="009B7561" w:rsidP="009F2E76">
            <w:pPr>
              <w:rPr>
                <w:sz w:val="40"/>
                <w:szCs w:val="40"/>
              </w:rPr>
            </w:pPr>
          </w:p>
        </w:tc>
        <w:tc>
          <w:tcPr>
            <w:tcW w:w="562" w:type="dxa"/>
          </w:tcPr>
          <w:p w14:paraId="0B1415A6" w14:textId="77777777" w:rsidR="009B7561" w:rsidRDefault="009B7561" w:rsidP="009F2E76">
            <w:pPr>
              <w:rPr>
                <w:sz w:val="40"/>
                <w:szCs w:val="40"/>
              </w:rPr>
            </w:pPr>
          </w:p>
        </w:tc>
      </w:tr>
      <w:tr w:rsidR="009B7561" w14:paraId="167F80E6" w14:textId="77777777" w:rsidTr="009F2E76">
        <w:trPr>
          <w:trHeight w:val="562"/>
        </w:trPr>
        <w:tc>
          <w:tcPr>
            <w:tcW w:w="562" w:type="dxa"/>
          </w:tcPr>
          <w:p w14:paraId="3D392AB5" w14:textId="77777777" w:rsidR="009B7561" w:rsidRDefault="009B7561" w:rsidP="009F2E76">
            <w:pPr>
              <w:rPr>
                <w:sz w:val="40"/>
                <w:szCs w:val="40"/>
              </w:rPr>
            </w:pPr>
          </w:p>
        </w:tc>
        <w:tc>
          <w:tcPr>
            <w:tcW w:w="562" w:type="dxa"/>
          </w:tcPr>
          <w:p w14:paraId="55283AD8" w14:textId="77777777" w:rsidR="009B7561" w:rsidRDefault="009B7561" w:rsidP="009F2E76">
            <w:pPr>
              <w:rPr>
                <w:sz w:val="40"/>
                <w:szCs w:val="40"/>
              </w:rPr>
            </w:pPr>
          </w:p>
        </w:tc>
        <w:tc>
          <w:tcPr>
            <w:tcW w:w="562" w:type="dxa"/>
          </w:tcPr>
          <w:p w14:paraId="03664930" w14:textId="77777777" w:rsidR="009B7561" w:rsidRDefault="009B7561" w:rsidP="009F2E76">
            <w:pPr>
              <w:rPr>
                <w:sz w:val="40"/>
                <w:szCs w:val="40"/>
              </w:rPr>
            </w:pPr>
          </w:p>
        </w:tc>
        <w:tc>
          <w:tcPr>
            <w:tcW w:w="562" w:type="dxa"/>
          </w:tcPr>
          <w:p w14:paraId="06126C51" w14:textId="77777777" w:rsidR="009B7561" w:rsidRDefault="009B7561" w:rsidP="009F2E76">
            <w:pPr>
              <w:rPr>
                <w:sz w:val="40"/>
                <w:szCs w:val="40"/>
              </w:rPr>
            </w:pPr>
          </w:p>
        </w:tc>
        <w:tc>
          <w:tcPr>
            <w:tcW w:w="562" w:type="dxa"/>
          </w:tcPr>
          <w:p w14:paraId="0BD2038B" w14:textId="77777777" w:rsidR="009B7561" w:rsidRDefault="009B7561" w:rsidP="009F2E76">
            <w:pPr>
              <w:rPr>
                <w:sz w:val="40"/>
                <w:szCs w:val="40"/>
              </w:rPr>
            </w:pPr>
          </w:p>
        </w:tc>
        <w:tc>
          <w:tcPr>
            <w:tcW w:w="562" w:type="dxa"/>
          </w:tcPr>
          <w:p w14:paraId="12DEB41B" w14:textId="77777777" w:rsidR="009B7561" w:rsidRDefault="009B7561" w:rsidP="009F2E76">
            <w:pPr>
              <w:rPr>
                <w:sz w:val="40"/>
                <w:szCs w:val="40"/>
              </w:rPr>
            </w:pPr>
          </w:p>
        </w:tc>
        <w:tc>
          <w:tcPr>
            <w:tcW w:w="562" w:type="dxa"/>
          </w:tcPr>
          <w:p w14:paraId="04B023AA" w14:textId="77777777" w:rsidR="009B7561" w:rsidRDefault="009B7561" w:rsidP="009F2E76">
            <w:pPr>
              <w:rPr>
                <w:sz w:val="40"/>
                <w:szCs w:val="40"/>
              </w:rPr>
            </w:pPr>
          </w:p>
        </w:tc>
        <w:tc>
          <w:tcPr>
            <w:tcW w:w="562" w:type="dxa"/>
          </w:tcPr>
          <w:p w14:paraId="7454D88B" w14:textId="77777777" w:rsidR="009B7561" w:rsidRDefault="009B7561" w:rsidP="009F2E76">
            <w:pPr>
              <w:rPr>
                <w:sz w:val="40"/>
                <w:szCs w:val="40"/>
              </w:rPr>
            </w:pPr>
          </w:p>
        </w:tc>
        <w:tc>
          <w:tcPr>
            <w:tcW w:w="562" w:type="dxa"/>
          </w:tcPr>
          <w:p w14:paraId="760437A4" w14:textId="77777777" w:rsidR="009B7561" w:rsidRDefault="009B7561" w:rsidP="009F2E76">
            <w:pPr>
              <w:rPr>
                <w:sz w:val="40"/>
                <w:szCs w:val="40"/>
              </w:rPr>
            </w:pPr>
          </w:p>
        </w:tc>
        <w:tc>
          <w:tcPr>
            <w:tcW w:w="562" w:type="dxa"/>
          </w:tcPr>
          <w:p w14:paraId="1AD78531" w14:textId="77777777" w:rsidR="009B7561" w:rsidRDefault="009B7561" w:rsidP="009F2E76">
            <w:pPr>
              <w:rPr>
                <w:sz w:val="40"/>
                <w:szCs w:val="40"/>
              </w:rPr>
            </w:pPr>
          </w:p>
        </w:tc>
        <w:tc>
          <w:tcPr>
            <w:tcW w:w="562" w:type="dxa"/>
          </w:tcPr>
          <w:p w14:paraId="591D70F5" w14:textId="77777777" w:rsidR="009B7561" w:rsidRDefault="009B7561" w:rsidP="009F2E76">
            <w:pPr>
              <w:rPr>
                <w:sz w:val="40"/>
                <w:szCs w:val="40"/>
              </w:rPr>
            </w:pPr>
          </w:p>
        </w:tc>
        <w:tc>
          <w:tcPr>
            <w:tcW w:w="562" w:type="dxa"/>
          </w:tcPr>
          <w:p w14:paraId="59833DC5" w14:textId="77777777" w:rsidR="009B7561" w:rsidRDefault="009B7561" w:rsidP="009F2E76">
            <w:pPr>
              <w:rPr>
                <w:sz w:val="40"/>
                <w:szCs w:val="40"/>
              </w:rPr>
            </w:pPr>
          </w:p>
        </w:tc>
        <w:tc>
          <w:tcPr>
            <w:tcW w:w="562" w:type="dxa"/>
          </w:tcPr>
          <w:p w14:paraId="1AE59572" w14:textId="77777777" w:rsidR="009B7561" w:rsidRDefault="009B7561" w:rsidP="009F2E76">
            <w:pPr>
              <w:rPr>
                <w:sz w:val="40"/>
                <w:szCs w:val="40"/>
              </w:rPr>
            </w:pPr>
          </w:p>
        </w:tc>
        <w:tc>
          <w:tcPr>
            <w:tcW w:w="562" w:type="dxa"/>
          </w:tcPr>
          <w:p w14:paraId="74A2F8F3" w14:textId="77777777" w:rsidR="009B7561" w:rsidRDefault="009B7561" w:rsidP="009F2E76">
            <w:pPr>
              <w:rPr>
                <w:sz w:val="40"/>
                <w:szCs w:val="40"/>
              </w:rPr>
            </w:pPr>
          </w:p>
        </w:tc>
        <w:tc>
          <w:tcPr>
            <w:tcW w:w="562" w:type="dxa"/>
          </w:tcPr>
          <w:p w14:paraId="2B356782" w14:textId="77777777" w:rsidR="009B7561" w:rsidRDefault="009B7561" w:rsidP="009F2E76">
            <w:pPr>
              <w:rPr>
                <w:sz w:val="40"/>
                <w:szCs w:val="40"/>
              </w:rPr>
            </w:pPr>
          </w:p>
        </w:tc>
        <w:tc>
          <w:tcPr>
            <w:tcW w:w="562" w:type="dxa"/>
          </w:tcPr>
          <w:p w14:paraId="3AD0A8FD" w14:textId="77777777" w:rsidR="009B7561" w:rsidRDefault="009B7561" w:rsidP="009F2E76">
            <w:pPr>
              <w:rPr>
                <w:sz w:val="40"/>
                <w:szCs w:val="40"/>
              </w:rPr>
            </w:pPr>
          </w:p>
        </w:tc>
        <w:tc>
          <w:tcPr>
            <w:tcW w:w="562" w:type="dxa"/>
          </w:tcPr>
          <w:p w14:paraId="71EFC5AD" w14:textId="77777777" w:rsidR="009B7561" w:rsidRDefault="009B7561" w:rsidP="009F2E76">
            <w:pPr>
              <w:rPr>
                <w:sz w:val="40"/>
                <w:szCs w:val="40"/>
              </w:rPr>
            </w:pPr>
          </w:p>
        </w:tc>
      </w:tr>
      <w:tr w:rsidR="009B7561" w14:paraId="6AE7F31D" w14:textId="77777777" w:rsidTr="009F2E76">
        <w:trPr>
          <w:trHeight w:val="562"/>
        </w:trPr>
        <w:tc>
          <w:tcPr>
            <w:tcW w:w="562" w:type="dxa"/>
          </w:tcPr>
          <w:p w14:paraId="3480C58E" w14:textId="77777777" w:rsidR="009B7561" w:rsidRDefault="009B7561" w:rsidP="009F2E76">
            <w:pPr>
              <w:rPr>
                <w:sz w:val="40"/>
                <w:szCs w:val="40"/>
              </w:rPr>
            </w:pPr>
          </w:p>
        </w:tc>
        <w:tc>
          <w:tcPr>
            <w:tcW w:w="562" w:type="dxa"/>
          </w:tcPr>
          <w:p w14:paraId="4B27B5CC" w14:textId="77777777" w:rsidR="009B7561" w:rsidRDefault="009B7561" w:rsidP="009F2E76">
            <w:pPr>
              <w:rPr>
                <w:sz w:val="40"/>
                <w:szCs w:val="40"/>
              </w:rPr>
            </w:pPr>
          </w:p>
        </w:tc>
        <w:tc>
          <w:tcPr>
            <w:tcW w:w="562" w:type="dxa"/>
          </w:tcPr>
          <w:p w14:paraId="4D762B73" w14:textId="77777777" w:rsidR="009B7561" w:rsidRDefault="009B7561" w:rsidP="009F2E76">
            <w:pPr>
              <w:rPr>
                <w:sz w:val="40"/>
                <w:szCs w:val="40"/>
              </w:rPr>
            </w:pPr>
          </w:p>
        </w:tc>
        <w:tc>
          <w:tcPr>
            <w:tcW w:w="562" w:type="dxa"/>
          </w:tcPr>
          <w:p w14:paraId="496DBA89" w14:textId="77777777" w:rsidR="009B7561" w:rsidRDefault="009B7561" w:rsidP="009F2E76">
            <w:pPr>
              <w:rPr>
                <w:sz w:val="40"/>
                <w:szCs w:val="40"/>
              </w:rPr>
            </w:pPr>
          </w:p>
        </w:tc>
        <w:tc>
          <w:tcPr>
            <w:tcW w:w="562" w:type="dxa"/>
          </w:tcPr>
          <w:p w14:paraId="1199F8DB" w14:textId="77777777" w:rsidR="009B7561" w:rsidRDefault="009B7561" w:rsidP="009F2E76">
            <w:pPr>
              <w:rPr>
                <w:sz w:val="40"/>
                <w:szCs w:val="40"/>
              </w:rPr>
            </w:pPr>
          </w:p>
        </w:tc>
        <w:tc>
          <w:tcPr>
            <w:tcW w:w="562" w:type="dxa"/>
          </w:tcPr>
          <w:p w14:paraId="5AECB04A" w14:textId="77777777" w:rsidR="009B7561" w:rsidRDefault="009B7561" w:rsidP="009F2E76">
            <w:pPr>
              <w:rPr>
                <w:sz w:val="40"/>
                <w:szCs w:val="40"/>
              </w:rPr>
            </w:pPr>
          </w:p>
        </w:tc>
        <w:tc>
          <w:tcPr>
            <w:tcW w:w="562" w:type="dxa"/>
          </w:tcPr>
          <w:p w14:paraId="4533F2B4" w14:textId="77777777" w:rsidR="009B7561" w:rsidRDefault="009B7561" w:rsidP="009F2E76">
            <w:pPr>
              <w:rPr>
                <w:sz w:val="40"/>
                <w:szCs w:val="40"/>
              </w:rPr>
            </w:pPr>
          </w:p>
        </w:tc>
        <w:tc>
          <w:tcPr>
            <w:tcW w:w="562" w:type="dxa"/>
          </w:tcPr>
          <w:p w14:paraId="74F2CBD6" w14:textId="77777777" w:rsidR="009B7561" w:rsidRDefault="009B7561" w:rsidP="009F2E76">
            <w:pPr>
              <w:rPr>
                <w:sz w:val="40"/>
                <w:szCs w:val="40"/>
              </w:rPr>
            </w:pPr>
          </w:p>
        </w:tc>
        <w:tc>
          <w:tcPr>
            <w:tcW w:w="562" w:type="dxa"/>
          </w:tcPr>
          <w:p w14:paraId="2182D8E4" w14:textId="77777777" w:rsidR="009B7561" w:rsidRDefault="009B7561" w:rsidP="009F2E76">
            <w:pPr>
              <w:rPr>
                <w:sz w:val="40"/>
                <w:szCs w:val="40"/>
              </w:rPr>
            </w:pPr>
          </w:p>
        </w:tc>
        <w:tc>
          <w:tcPr>
            <w:tcW w:w="562" w:type="dxa"/>
          </w:tcPr>
          <w:p w14:paraId="33C757F4" w14:textId="77777777" w:rsidR="009B7561" w:rsidRDefault="009B7561" w:rsidP="009F2E76">
            <w:pPr>
              <w:rPr>
                <w:sz w:val="40"/>
                <w:szCs w:val="40"/>
              </w:rPr>
            </w:pPr>
          </w:p>
        </w:tc>
        <w:tc>
          <w:tcPr>
            <w:tcW w:w="562" w:type="dxa"/>
          </w:tcPr>
          <w:p w14:paraId="0185FD2B" w14:textId="77777777" w:rsidR="009B7561" w:rsidRDefault="009B7561" w:rsidP="009F2E76">
            <w:pPr>
              <w:rPr>
                <w:sz w:val="40"/>
                <w:szCs w:val="40"/>
              </w:rPr>
            </w:pPr>
          </w:p>
        </w:tc>
        <w:tc>
          <w:tcPr>
            <w:tcW w:w="562" w:type="dxa"/>
          </w:tcPr>
          <w:p w14:paraId="0C4DFFB7" w14:textId="77777777" w:rsidR="009B7561" w:rsidRDefault="009B7561" w:rsidP="009F2E76">
            <w:pPr>
              <w:rPr>
                <w:sz w:val="40"/>
                <w:szCs w:val="40"/>
              </w:rPr>
            </w:pPr>
          </w:p>
        </w:tc>
        <w:tc>
          <w:tcPr>
            <w:tcW w:w="562" w:type="dxa"/>
          </w:tcPr>
          <w:p w14:paraId="2757BF96" w14:textId="77777777" w:rsidR="009B7561" w:rsidRDefault="009B7561" w:rsidP="009F2E76">
            <w:pPr>
              <w:rPr>
                <w:sz w:val="40"/>
                <w:szCs w:val="40"/>
              </w:rPr>
            </w:pPr>
          </w:p>
        </w:tc>
        <w:tc>
          <w:tcPr>
            <w:tcW w:w="562" w:type="dxa"/>
          </w:tcPr>
          <w:p w14:paraId="6C5DB3FF" w14:textId="77777777" w:rsidR="009B7561" w:rsidRDefault="009B7561" w:rsidP="009F2E76">
            <w:pPr>
              <w:rPr>
                <w:sz w:val="40"/>
                <w:szCs w:val="40"/>
              </w:rPr>
            </w:pPr>
          </w:p>
        </w:tc>
        <w:tc>
          <w:tcPr>
            <w:tcW w:w="562" w:type="dxa"/>
          </w:tcPr>
          <w:p w14:paraId="61CF1F4E" w14:textId="77777777" w:rsidR="009B7561" w:rsidRDefault="009B7561" w:rsidP="009F2E76">
            <w:pPr>
              <w:rPr>
                <w:sz w:val="40"/>
                <w:szCs w:val="40"/>
              </w:rPr>
            </w:pPr>
          </w:p>
        </w:tc>
        <w:tc>
          <w:tcPr>
            <w:tcW w:w="562" w:type="dxa"/>
          </w:tcPr>
          <w:p w14:paraId="61F0D783" w14:textId="77777777" w:rsidR="009B7561" w:rsidRDefault="009B7561" w:rsidP="009F2E76">
            <w:pPr>
              <w:rPr>
                <w:sz w:val="40"/>
                <w:szCs w:val="40"/>
              </w:rPr>
            </w:pPr>
          </w:p>
        </w:tc>
        <w:tc>
          <w:tcPr>
            <w:tcW w:w="562" w:type="dxa"/>
          </w:tcPr>
          <w:p w14:paraId="6F88B72C" w14:textId="77777777" w:rsidR="009B7561" w:rsidRDefault="009B7561" w:rsidP="009F2E76">
            <w:pPr>
              <w:rPr>
                <w:sz w:val="40"/>
                <w:szCs w:val="40"/>
              </w:rPr>
            </w:pPr>
          </w:p>
        </w:tc>
      </w:tr>
      <w:tr w:rsidR="009B7561" w14:paraId="5CAC0295" w14:textId="77777777" w:rsidTr="009F2E76">
        <w:trPr>
          <w:trHeight w:val="562"/>
        </w:trPr>
        <w:tc>
          <w:tcPr>
            <w:tcW w:w="562" w:type="dxa"/>
          </w:tcPr>
          <w:p w14:paraId="5F66A189" w14:textId="77777777" w:rsidR="009B7561" w:rsidRDefault="009B7561" w:rsidP="009F2E76">
            <w:pPr>
              <w:rPr>
                <w:sz w:val="40"/>
                <w:szCs w:val="40"/>
              </w:rPr>
            </w:pPr>
          </w:p>
        </w:tc>
        <w:tc>
          <w:tcPr>
            <w:tcW w:w="562" w:type="dxa"/>
          </w:tcPr>
          <w:p w14:paraId="7F4FE44D" w14:textId="77777777" w:rsidR="009B7561" w:rsidRDefault="009B7561" w:rsidP="009F2E76">
            <w:pPr>
              <w:rPr>
                <w:sz w:val="40"/>
                <w:szCs w:val="40"/>
              </w:rPr>
            </w:pPr>
          </w:p>
        </w:tc>
        <w:tc>
          <w:tcPr>
            <w:tcW w:w="562" w:type="dxa"/>
          </w:tcPr>
          <w:p w14:paraId="36F64E84" w14:textId="77777777" w:rsidR="009B7561" w:rsidRDefault="009B7561" w:rsidP="009F2E76">
            <w:pPr>
              <w:rPr>
                <w:sz w:val="40"/>
                <w:szCs w:val="40"/>
              </w:rPr>
            </w:pPr>
          </w:p>
        </w:tc>
        <w:tc>
          <w:tcPr>
            <w:tcW w:w="562" w:type="dxa"/>
          </w:tcPr>
          <w:p w14:paraId="222EF133" w14:textId="77777777" w:rsidR="009B7561" w:rsidRDefault="009B7561" w:rsidP="009F2E76">
            <w:pPr>
              <w:rPr>
                <w:sz w:val="40"/>
                <w:szCs w:val="40"/>
              </w:rPr>
            </w:pPr>
          </w:p>
        </w:tc>
        <w:tc>
          <w:tcPr>
            <w:tcW w:w="562" w:type="dxa"/>
          </w:tcPr>
          <w:p w14:paraId="7DE803CC" w14:textId="77777777" w:rsidR="009B7561" w:rsidRDefault="009B7561" w:rsidP="009F2E76">
            <w:pPr>
              <w:rPr>
                <w:sz w:val="40"/>
                <w:szCs w:val="40"/>
              </w:rPr>
            </w:pPr>
          </w:p>
        </w:tc>
        <w:tc>
          <w:tcPr>
            <w:tcW w:w="562" w:type="dxa"/>
          </w:tcPr>
          <w:p w14:paraId="48E693E2" w14:textId="77777777" w:rsidR="009B7561" w:rsidRDefault="009B7561" w:rsidP="009F2E76">
            <w:pPr>
              <w:rPr>
                <w:sz w:val="40"/>
                <w:szCs w:val="40"/>
              </w:rPr>
            </w:pPr>
          </w:p>
        </w:tc>
        <w:tc>
          <w:tcPr>
            <w:tcW w:w="562" w:type="dxa"/>
          </w:tcPr>
          <w:p w14:paraId="50C418CC" w14:textId="77777777" w:rsidR="009B7561" w:rsidRDefault="009B7561" w:rsidP="009F2E76">
            <w:pPr>
              <w:rPr>
                <w:sz w:val="40"/>
                <w:szCs w:val="40"/>
              </w:rPr>
            </w:pPr>
          </w:p>
        </w:tc>
        <w:tc>
          <w:tcPr>
            <w:tcW w:w="562" w:type="dxa"/>
          </w:tcPr>
          <w:p w14:paraId="0DF81FD5" w14:textId="77777777" w:rsidR="009B7561" w:rsidRDefault="009B7561" w:rsidP="009F2E76">
            <w:pPr>
              <w:rPr>
                <w:sz w:val="40"/>
                <w:szCs w:val="40"/>
              </w:rPr>
            </w:pPr>
          </w:p>
        </w:tc>
        <w:tc>
          <w:tcPr>
            <w:tcW w:w="562" w:type="dxa"/>
          </w:tcPr>
          <w:p w14:paraId="02E9DA11" w14:textId="77777777" w:rsidR="009B7561" w:rsidRDefault="009B7561" w:rsidP="009F2E76">
            <w:pPr>
              <w:rPr>
                <w:sz w:val="40"/>
                <w:szCs w:val="40"/>
              </w:rPr>
            </w:pPr>
          </w:p>
        </w:tc>
        <w:tc>
          <w:tcPr>
            <w:tcW w:w="562" w:type="dxa"/>
          </w:tcPr>
          <w:p w14:paraId="605F6DAE" w14:textId="77777777" w:rsidR="009B7561" w:rsidRDefault="009B7561" w:rsidP="009F2E76">
            <w:pPr>
              <w:rPr>
                <w:sz w:val="40"/>
                <w:szCs w:val="40"/>
              </w:rPr>
            </w:pPr>
          </w:p>
        </w:tc>
        <w:tc>
          <w:tcPr>
            <w:tcW w:w="562" w:type="dxa"/>
          </w:tcPr>
          <w:p w14:paraId="47FF8C32" w14:textId="77777777" w:rsidR="009B7561" w:rsidRDefault="009B7561" w:rsidP="009F2E76">
            <w:pPr>
              <w:rPr>
                <w:sz w:val="40"/>
                <w:szCs w:val="40"/>
              </w:rPr>
            </w:pPr>
          </w:p>
        </w:tc>
        <w:tc>
          <w:tcPr>
            <w:tcW w:w="562" w:type="dxa"/>
          </w:tcPr>
          <w:p w14:paraId="31B23ECB" w14:textId="77777777" w:rsidR="009B7561" w:rsidRDefault="009B7561" w:rsidP="009F2E76">
            <w:pPr>
              <w:rPr>
                <w:sz w:val="40"/>
                <w:szCs w:val="40"/>
              </w:rPr>
            </w:pPr>
          </w:p>
        </w:tc>
        <w:tc>
          <w:tcPr>
            <w:tcW w:w="562" w:type="dxa"/>
          </w:tcPr>
          <w:p w14:paraId="1E1FC96A" w14:textId="77777777" w:rsidR="009B7561" w:rsidRDefault="009B7561" w:rsidP="009F2E76">
            <w:pPr>
              <w:rPr>
                <w:sz w:val="40"/>
                <w:szCs w:val="40"/>
              </w:rPr>
            </w:pPr>
          </w:p>
        </w:tc>
        <w:tc>
          <w:tcPr>
            <w:tcW w:w="562" w:type="dxa"/>
          </w:tcPr>
          <w:p w14:paraId="447EAEEA" w14:textId="77777777" w:rsidR="009B7561" w:rsidRDefault="009B7561" w:rsidP="009F2E76">
            <w:pPr>
              <w:rPr>
                <w:sz w:val="40"/>
                <w:szCs w:val="40"/>
              </w:rPr>
            </w:pPr>
          </w:p>
        </w:tc>
        <w:tc>
          <w:tcPr>
            <w:tcW w:w="562" w:type="dxa"/>
          </w:tcPr>
          <w:p w14:paraId="4B0924D1" w14:textId="77777777" w:rsidR="009B7561" w:rsidRDefault="009B7561" w:rsidP="009F2E76">
            <w:pPr>
              <w:rPr>
                <w:sz w:val="40"/>
                <w:szCs w:val="40"/>
              </w:rPr>
            </w:pPr>
          </w:p>
        </w:tc>
        <w:tc>
          <w:tcPr>
            <w:tcW w:w="562" w:type="dxa"/>
          </w:tcPr>
          <w:p w14:paraId="38D64FA6" w14:textId="77777777" w:rsidR="009B7561" w:rsidRDefault="009B7561" w:rsidP="009F2E76">
            <w:pPr>
              <w:rPr>
                <w:sz w:val="40"/>
                <w:szCs w:val="40"/>
              </w:rPr>
            </w:pPr>
          </w:p>
        </w:tc>
        <w:tc>
          <w:tcPr>
            <w:tcW w:w="562" w:type="dxa"/>
          </w:tcPr>
          <w:p w14:paraId="10BA7876" w14:textId="77777777" w:rsidR="009B7561" w:rsidRDefault="009B7561" w:rsidP="009F2E76">
            <w:pPr>
              <w:rPr>
                <w:sz w:val="40"/>
                <w:szCs w:val="40"/>
              </w:rPr>
            </w:pPr>
          </w:p>
        </w:tc>
      </w:tr>
      <w:tr w:rsidR="009B7561" w14:paraId="5220D934" w14:textId="77777777" w:rsidTr="009F2E76">
        <w:trPr>
          <w:trHeight w:val="562"/>
        </w:trPr>
        <w:tc>
          <w:tcPr>
            <w:tcW w:w="562" w:type="dxa"/>
          </w:tcPr>
          <w:p w14:paraId="4DEC056A" w14:textId="77777777" w:rsidR="009B7561" w:rsidRDefault="009B7561" w:rsidP="009F2E76">
            <w:pPr>
              <w:rPr>
                <w:sz w:val="40"/>
                <w:szCs w:val="40"/>
              </w:rPr>
            </w:pPr>
          </w:p>
        </w:tc>
        <w:tc>
          <w:tcPr>
            <w:tcW w:w="562" w:type="dxa"/>
          </w:tcPr>
          <w:p w14:paraId="729893F0" w14:textId="77777777" w:rsidR="009B7561" w:rsidRDefault="009B7561" w:rsidP="009F2E76">
            <w:pPr>
              <w:rPr>
                <w:sz w:val="40"/>
                <w:szCs w:val="40"/>
              </w:rPr>
            </w:pPr>
          </w:p>
        </w:tc>
        <w:tc>
          <w:tcPr>
            <w:tcW w:w="562" w:type="dxa"/>
          </w:tcPr>
          <w:p w14:paraId="6270559F" w14:textId="77777777" w:rsidR="009B7561" w:rsidRDefault="009B7561" w:rsidP="009F2E76">
            <w:pPr>
              <w:rPr>
                <w:sz w:val="40"/>
                <w:szCs w:val="40"/>
              </w:rPr>
            </w:pPr>
          </w:p>
        </w:tc>
        <w:tc>
          <w:tcPr>
            <w:tcW w:w="562" w:type="dxa"/>
          </w:tcPr>
          <w:p w14:paraId="0A91A349" w14:textId="77777777" w:rsidR="009B7561" w:rsidRDefault="009B7561" w:rsidP="009F2E76">
            <w:pPr>
              <w:rPr>
                <w:sz w:val="40"/>
                <w:szCs w:val="40"/>
              </w:rPr>
            </w:pPr>
          </w:p>
        </w:tc>
        <w:tc>
          <w:tcPr>
            <w:tcW w:w="562" w:type="dxa"/>
          </w:tcPr>
          <w:p w14:paraId="1031D7ED" w14:textId="77777777" w:rsidR="009B7561" w:rsidRDefault="009B7561" w:rsidP="009F2E76">
            <w:pPr>
              <w:rPr>
                <w:sz w:val="40"/>
                <w:szCs w:val="40"/>
              </w:rPr>
            </w:pPr>
          </w:p>
        </w:tc>
        <w:tc>
          <w:tcPr>
            <w:tcW w:w="562" w:type="dxa"/>
          </w:tcPr>
          <w:p w14:paraId="63355F9C" w14:textId="77777777" w:rsidR="009B7561" w:rsidRDefault="009B7561" w:rsidP="009F2E76">
            <w:pPr>
              <w:rPr>
                <w:sz w:val="40"/>
                <w:szCs w:val="40"/>
              </w:rPr>
            </w:pPr>
          </w:p>
        </w:tc>
        <w:tc>
          <w:tcPr>
            <w:tcW w:w="562" w:type="dxa"/>
          </w:tcPr>
          <w:p w14:paraId="11A1CC93" w14:textId="77777777" w:rsidR="009B7561" w:rsidRDefault="009B7561" w:rsidP="009F2E76">
            <w:pPr>
              <w:rPr>
                <w:sz w:val="40"/>
                <w:szCs w:val="40"/>
              </w:rPr>
            </w:pPr>
          </w:p>
        </w:tc>
        <w:tc>
          <w:tcPr>
            <w:tcW w:w="562" w:type="dxa"/>
          </w:tcPr>
          <w:p w14:paraId="0731E245" w14:textId="77777777" w:rsidR="009B7561" w:rsidRDefault="009B7561" w:rsidP="009F2E76">
            <w:pPr>
              <w:rPr>
                <w:sz w:val="40"/>
                <w:szCs w:val="40"/>
              </w:rPr>
            </w:pPr>
          </w:p>
        </w:tc>
        <w:tc>
          <w:tcPr>
            <w:tcW w:w="562" w:type="dxa"/>
          </w:tcPr>
          <w:p w14:paraId="1FC233C1" w14:textId="77777777" w:rsidR="009B7561" w:rsidRDefault="009B7561" w:rsidP="009F2E76">
            <w:pPr>
              <w:rPr>
                <w:sz w:val="40"/>
                <w:szCs w:val="40"/>
              </w:rPr>
            </w:pPr>
          </w:p>
        </w:tc>
        <w:tc>
          <w:tcPr>
            <w:tcW w:w="562" w:type="dxa"/>
          </w:tcPr>
          <w:p w14:paraId="78483FE9" w14:textId="77777777" w:rsidR="009B7561" w:rsidRDefault="009B7561" w:rsidP="009F2E76">
            <w:pPr>
              <w:rPr>
                <w:sz w:val="40"/>
                <w:szCs w:val="40"/>
              </w:rPr>
            </w:pPr>
          </w:p>
        </w:tc>
        <w:tc>
          <w:tcPr>
            <w:tcW w:w="562" w:type="dxa"/>
          </w:tcPr>
          <w:p w14:paraId="06C8D4D2" w14:textId="77777777" w:rsidR="009B7561" w:rsidRDefault="009B7561" w:rsidP="009F2E76">
            <w:pPr>
              <w:rPr>
                <w:sz w:val="40"/>
                <w:szCs w:val="40"/>
              </w:rPr>
            </w:pPr>
          </w:p>
        </w:tc>
        <w:tc>
          <w:tcPr>
            <w:tcW w:w="562" w:type="dxa"/>
          </w:tcPr>
          <w:p w14:paraId="6199237A" w14:textId="77777777" w:rsidR="009B7561" w:rsidRDefault="009B7561" w:rsidP="009F2E76">
            <w:pPr>
              <w:rPr>
                <w:sz w:val="40"/>
                <w:szCs w:val="40"/>
              </w:rPr>
            </w:pPr>
          </w:p>
        </w:tc>
        <w:tc>
          <w:tcPr>
            <w:tcW w:w="562" w:type="dxa"/>
          </w:tcPr>
          <w:p w14:paraId="4AF2D916" w14:textId="77777777" w:rsidR="009B7561" w:rsidRDefault="009B7561" w:rsidP="009F2E76">
            <w:pPr>
              <w:rPr>
                <w:sz w:val="40"/>
                <w:szCs w:val="40"/>
              </w:rPr>
            </w:pPr>
          </w:p>
        </w:tc>
        <w:tc>
          <w:tcPr>
            <w:tcW w:w="562" w:type="dxa"/>
          </w:tcPr>
          <w:p w14:paraId="617EEBB2" w14:textId="77777777" w:rsidR="009B7561" w:rsidRDefault="009B7561" w:rsidP="009F2E76">
            <w:pPr>
              <w:rPr>
                <w:sz w:val="40"/>
                <w:szCs w:val="40"/>
              </w:rPr>
            </w:pPr>
          </w:p>
        </w:tc>
        <w:tc>
          <w:tcPr>
            <w:tcW w:w="562" w:type="dxa"/>
          </w:tcPr>
          <w:p w14:paraId="5D24E92C" w14:textId="77777777" w:rsidR="009B7561" w:rsidRDefault="009B7561" w:rsidP="009F2E76">
            <w:pPr>
              <w:rPr>
                <w:sz w:val="40"/>
                <w:szCs w:val="40"/>
              </w:rPr>
            </w:pPr>
          </w:p>
        </w:tc>
        <w:tc>
          <w:tcPr>
            <w:tcW w:w="562" w:type="dxa"/>
          </w:tcPr>
          <w:p w14:paraId="6C123132" w14:textId="77777777" w:rsidR="009B7561" w:rsidRDefault="009B7561" w:rsidP="009F2E76">
            <w:pPr>
              <w:rPr>
                <w:sz w:val="40"/>
                <w:szCs w:val="40"/>
              </w:rPr>
            </w:pPr>
          </w:p>
        </w:tc>
        <w:tc>
          <w:tcPr>
            <w:tcW w:w="562" w:type="dxa"/>
          </w:tcPr>
          <w:p w14:paraId="10F640CE" w14:textId="77777777" w:rsidR="009B7561" w:rsidRDefault="009B7561" w:rsidP="009F2E76">
            <w:pPr>
              <w:rPr>
                <w:sz w:val="40"/>
                <w:szCs w:val="40"/>
              </w:rPr>
            </w:pPr>
          </w:p>
        </w:tc>
      </w:tr>
      <w:tr w:rsidR="009B7561" w14:paraId="4D04F66C" w14:textId="77777777" w:rsidTr="009F2E76">
        <w:trPr>
          <w:trHeight w:val="562"/>
        </w:trPr>
        <w:tc>
          <w:tcPr>
            <w:tcW w:w="562" w:type="dxa"/>
          </w:tcPr>
          <w:p w14:paraId="51398CD6" w14:textId="77777777" w:rsidR="009B7561" w:rsidRDefault="009B7561" w:rsidP="009F2E76">
            <w:pPr>
              <w:rPr>
                <w:sz w:val="40"/>
                <w:szCs w:val="40"/>
              </w:rPr>
            </w:pPr>
          </w:p>
        </w:tc>
        <w:tc>
          <w:tcPr>
            <w:tcW w:w="562" w:type="dxa"/>
          </w:tcPr>
          <w:p w14:paraId="27DCCBA1" w14:textId="77777777" w:rsidR="009B7561" w:rsidRDefault="009B7561" w:rsidP="009F2E76">
            <w:pPr>
              <w:rPr>
                <w:sz w:val="40"/>
                <w:szCs w:val="40"/>
              </w:rPr>
            </w:pPr>
          </w:p>
        </w:tc>
        <w:tc>
          <w:tcPr>
            <w:tcW w:w="562" w:type="dxa"/>
          </w:tcPr>
          <w:p w14:paraId="5C7CA9D1" w14:textId="77777777" w:rsidR="009B7561" w:rsidRDefault="009B7561" w:rsidP="009F2E76">
            <w:pPr>
              <w:rPr>
                <w:sz w:val="40"/>
                <w:szCs w:val="40"/>
              </w:rPr>
            </w:pPr>
          </w:p>
        </w:tc>
        <w:tc>
          <w:tcPr>
            <w:tcW w:w="562" w:type="dxa"/>
          </w:tcPr>
          <w:p w14:paraId="358B97F5" w14:textId="77777777" w:rsidR="009B7561" w:rsidRDefault="009B7561" w:rsidP="009F2E76">
            <w:pPr>
              <w:rPr>
                <w:sz w:val="40"/>
                <w:szCs w:val="40"/>
              </w:rPr>
            </w:pPr>
          </w:p>
        </w:tc>
        <w:tc>
          <w:tcPr>
            <w:tcW w:w="562" w:type="dxa"/>
          </w:tcPr>
          <w:p w14:paraId="47517476" w14:textId="77777777" w:rsidR="009B7561" w:rsidRDefault="009B7561" w:rsidP="009F2E76">
            <w:pPr>
              <w:rPr>
                <w:sz w:val="40"/>
                <w:szCs w:val="40"/>
              </w:rPr>
            </w:pPr>
          </w:p>
        </w:tc>
        <w:tc>
          <w:tcPr>
            <w:tcW w:w="562" w:type="dxa"/>
          </w:tcPr>
          <w:p w14:paraId="1AEDA045" w14:textId="77777777" w:rsidR="009B7561" w:rsidRDefault="009B7561" w:rsidP="009F2E76">
            <w:pPr>
              <w:rPr>
                <w:sz w:val="40"/>
                <w:szCs w:val="40"/>
              </w:rPr>
            </w:pPr>
          </w:p>
        </w:tc>
        <w:tc>
          <w:tcPr>
            <w:tcW w:w="562" w:type="dxa"/>
          </w:tcPr>
          <w:p w14:paraId="292A42E5" w14:textId="77777777" w:rsidR="009B7561" w:rsidRDefault="009B7561" w:rsidP="009F2E76">
            <w:pPr>
              <w:rPr>
                <w:sz w:val="40"/>
                <w:szCs w:val="40"/>
              </w:rPr>
            </w:pPr>
          </w:p>
        </w:tc>
        <w:tc>
          <w:tcPr>
            <w:tcW w:w="562" w:type="dxa"/>
          </w:tcPr>
          <w:p w14:paraId="55551E23" w14:textId="77777777" w:rsidR="009B7561" w:rsidRDefault="009B7561" w:rsidP="009F2E76">
            <w:pPr>
              <w:rPr>
                <w:sz w:val="40"/>
                <w:szCs w:val="40"/>
              </w:rPr>
            </w:pPr>
          </w:p>
        </w:tc>
        <w:tc>
          <w:tcPr>
            <w:tcW w:w="562" w:type="dxa"/>
          </w:tcPr>
          <w:p w14:paraId="3D72017A" w14:textId="77777777" w:rsidR="009B7561" w:rsidRDefault="009B7561" w:rsidP="009F2E76">
            <w:pPr>
              <w:rPr>
                <w:sz w:val="40"/>
                <w:szCs w:val="40"/>
              </w:rPr>
            </w:pPr>
          </w:p>
        </w:tc>
        <w:tc>
          <w:tcPr>
            <w:tcW w:w="562" w:type="dxa"/>
          </w:tcPr>
          <w:p w14:paraId="59AF7A36" w14:textId="77777777" w:rsidR="009B7561" w:rsidRDefault="009B7561" w:rsidP="009F2E76">
            <w:pPr>
              <w:rPr>
                <w:sz w:val="40"/>
                <w:szCs w:val="40"/>
              </w:rPr>
            </w:pPr>
          </w:p>
        </w:tc>
        <w:tc>
          <w:tcPr>
            <w:tcW w:w="562" w:type="dxa"/>
          </w:tcPr>
          <w:p w14:paraId="3BF0621A" w14:textId="77777777" w:rsidR="009B7561" w:rsidRDefault="009B7561" w:rsidP="009F2E76">
            <w:pPr>
              <w:rPr>
                <w:sz w:val="40"/>
                <w:szCs w:val="40"/>
              </w:rPr>
            </w:pPr>
          </w:p>
        </w:tc>
        <w:tc>
          <w:tcPr>
            <w:tcW w:w="562" w:type="dxa"/>
          </w:tcPr>
          <w:p w14:paraId="0FF05C49" w14:textId="77777777" w:rsidR="009B7561" w:rsidRDefault="009B7561" w:rsidP="009F2E76">
            <w:pPr>
              <w:rPr>
                <w:sz w:val="40"/>
                <w:szCs w:val="40"/>
              </w:rPr>
            </w:pPr>
          </w:p>
        </w:tc>
        <w:tc>
          <w:tcPr>
            <w:tcW w:w="562" w:type="dxa"/>
          </w:tcPr>
          <w:p w14:paraId="13111205" w14:textId="77777777" w:rsidR="009B7561" w:rsidRDefault="009B7561" w:rsidP="009F2E76">
            <w:pPr>
              <w:rPr>
                <w:sz w:val="40"/>
                <w:szCs w:val="40"/>
              </w:rPr>
            </w:pPr>
          </w:p>
        </w:tc>
        <w:tc>
          <w:tcPr>
            <w:tcW w:w="562" w:type="dxa"/>
          </w:tcPr>
          <w:p w14:paraId="10ED17D2" w14:textId="77777777" w:rsidR="009B7561" w:rsidRDefault="009B7561" w:rsidP="009F2E76">
            <w:pPr>
              <w:rPr>
                <w:sz w:val="40"/>
                <w:szCs w:val="40"/>
              </w:rPr>
            </w:pPr>
          </w:p>
        </w:tc>
        <w:tc>
          <w:tcPr>
            <w:tcW w:w="562" w:type="dxa"/>
          </w:tcPr>
          <w:p w14:paraId="72B78A22" w14:textId="77777777" w:rsidR="009B7561" w:rsidRDefault="009B7561" w:rsidP="009F2E76">
            <w:pPr>
              <w:rPr>
                <w:sz w:val="40"/>
                <w:szCs w:val="40"/>
              </w:rPr>
            </w:pPr>
          </w:p>
        </w:tc>
        <w:tc>
          <w:tcPr>
            <w:tcW w:w="562" w:type="dxa"/>
          </w:tcPr>
          <w:p w14:paraId="063B390F" w14:textId="77777777" w:rsidR="009B7561" w:rsidRDefault="009B7561" w:rsidP="009F2E76">
            <w:pPr>
              <w:rPr>
                <w:sz w:val="40"/>
                <w:szCs w:val="40"/>
              </w:rPr>
            </w:pPr>
          </w:p>
        </w:tc>
        <w:tc>
          <w:tcPr>
            <w:tcW w:w="562" w:type="dxa"/>
          </w:tcPr>
          <w:p w14:paraId="2908ADEC" w14:textId="77777777" w:rsidR="009B7561" w:rsidRDefault="009B7561" w:rsidP="009F2E76">
            <w:pPr>
              <w:rPr>
                <w:sz w:val="40"/>
                <w:szCs w:val="40"/>
              </w:rPr>
            </w:pPr>
          </w:p>
        </w:tc>
      </w:tr>
      <w:tr w:rsidR="009B7561" w14:paraId="39A1A5D2" w14:textId="77777777" w:rsidTr="009F2E76">
        <w:trPr>
          <w:trHeight w:val="562"/>
        </w:trPr>
        <w:tc>
          <w:tcPr>
            <w:tcW w:w="562" w:type="dxa"/>
          </w:tcPr>
          <w:p w14:paraId="526E7635" w14:textId="77777777" w:rsidR="009B7561" w:rsidRDefault="009B7561" w:rsidP="009F2E76">
            <w:pPr>
              <w:rPr>
                <w:sz w:val="40"/>
                <w:szCs w:val="40"/>
              </w:rPr>
            </w:pPr>
          </w:p>
        </w:tc>
        <w:tc>
          <w:tcPr>
            <w:tcW w:w="562" w:type="dxa"/>
          </w:tcPr>
          <w:p w14:paraId="72B9BB73" w14:textId="77777777" w:rsidR="009B7561" w:rsidRDefault="009B7561" w:rsidP="009F2E76">
            <w:pPr>
              <w:rPr>
                <w:sz w:val="40"/>
                <w:szCs w:val="40"/>
              </w:rPr>
            </w:pPr>
          </w:p>
        </w:tc>
        <w:tc>
          <w:tcPr>
            <w:tcW w:w="562" w:type="dxa"/>
          </w:tcPr>
          <w:p w14:paraId="5A590FB4" w14:textId="77777777" w:rsidR="009B7561" w:rsidRDefault="009B7561" w:rsidP="009F2E76">
            <w:pPr>
              <w:rPr>
                <w:sz w:val="40"/>
                <w:szCs w:val="40"/>
              </w:rPr>
            </w:pPr>
          </w:p>
        </w:tc>
        <w:tc>
          <w:tcPr>
            <w:tcW w:w="562" w:type="dxa"/>
          </w:tcPr>
          <w:p w14:paraId="25BC6002" w14:textId="77777777" w:rsidR="009B7561" w:rsidRDefault="009B7561" w:rsidP="009F2E76">
            <w:pPr>
              <w:rPr>
                <w:sz w:val="40"/>
                <w:szCs w:val="40"/>
              </w:rPr>
            </w:pPr>
          </w:p>
        </w:tc>
        <w:tc>
          <w:tcPr>
            <w:tcW w:w="562" w:type="dxa"/>
          </w:tcPr>
          <w:p w14:paraId="46BBEA9E" w14:textId="77777777" w:rsidR="009B7561" w:rsidRDefault="009B7561" w:rsidP="009F2E76">
            <w:pPr>
              <w:rPr>
                <w:sz w:val="40"/>
                <w:szCs w:val="40"/>
              </w:rPr>
            </w:pPr>
          </w:p>
        </w:tc>
        <w:tc>
          <w:tcPr>
            <w:tcW w:w="562" w:type="dxa"/>
          </w:tcPr>
          <w:p w14:paraId="32248A96" w14:textId="77777777" w:rsidR="009B7561" w:rsidRDefault="009B7561" w:rsidP="009F2E76">
            <w:pPr>
              <w:rPr>
                <w:sz w:val="40"/>
                <w:szCs w:val="40"/>
              </w:rPr>
            </w:pPr>
          </w:p>
        </w:tc>
        <w:tc>
          <w:tcPr>
            <w:tcW w:w="562" w:type="dxa"/>
          </w:tcPr>
          <w:p w14:paraId="3EE57881" w14:textId="77777777" w:rsidR="009B7561" w:rsidRDefault="009B7561" w:rsidP="009F2E76">
            <w:pPr>
              <w:rPr>
                <w:sz w:val="40"/>
                <w:szCs w:val="40"/>
              </w:rPr>
            </w:pPr>
          </w:p>
        </w:tc>
        <w:tc>
          <w:tcPr>
            <w:tcW w:w="562" w:type="dxa"/>
          </w:tcPr>
          <w:p w14:paraId="044CC8CE" w14:textId="77777777" w:rsidR="009B7561" w:rsidRDefault="009B7561" w:rsidP="009F2E76">
            <w:pPr>
              <w:rPr>
                <w:sz w:val="40"/>
                <w:szCs w:val="40"/>
              </w:rPr>
            </w:pPr>
          </w:p>
        </w:tc>
        <w:tc>
          <w:tcPr>
            <w:tcW w:w="562" w:type="dxa"/>
          </w:tcPr>
          <w:p w14:paraId="10C03572" w14:textId="77777777" w:rsidR="009B7561" w:rsidRDefault="009B7561" w:rsidP="009F2E76">
            <w:pPr>
              <w:rPr>
                <w:sz w:val="40"/>
                <w:szCs w:val="40"/>
              </w:rPr>
            </w:pPr>
          </w:p>
        </w:tc>
        <w:tc>
          <w:tcPr>
            <w:tcW w:w="562" w:type="dxa"/>
          </w:tcPr>
          <w:p w14:paraId="38CF0924" w14:textId="77777777" w:rsidR="009B7561" w:rsidRDefault="009B7561" w:rsidP="009F2E76">
            <w:pPr>
              <w:rPr>
                <w:sz w:val="40"/>
                <w:szCs w:val="40"/>
              </w:rPr>
            </w:pPr>
          </w:p>
        </w:tc>
        <w:tc>
          <w:tcPr>
            <w:tcW w:w="562" w:type="dxa"/>
          </w:tcPr>
          <w:p w14:paraId="799E82CA" w14:textId="77777777" w:rsidR="009B7561" w:rsidRDefault="009B7561" w:rsidP="009F2E76">
            <w:pPr>
              <w:rPr>
                <w:sz w:val="40"/>
                <w:szCs w:val="40"/>
              </w:rPr>
            </w:pPr>
          </w:p>
        </w:tc>
        <w:tc>
          <w:tcPr>
            <w:tcW w:w="562" w:type="dxa"/>
          </w:tcPr>
          <w:p w14:paraId="510C81FB" w14:textId="77777777" w:rsidR="009B7561" w:rsidRDefault="009B7561" w:rsidP="009F2E76">
            <w:pPr>
              <w:rPr>
                <w:sz w:val="40"/>
                <w:szCs w:val="40"/>
              </w:rPr>
            </w:pPr>
          </w:p>
        </w:tc>
        <w:tc>
          <w:tcPr>
            <w:tcW w:w="562" w:type="dxa"/>
          </w:tcPr>
          <w:p w14:paraId="67E36B19" w14:textId="77777777" w:rsidR="009B7561" w:rsidRDefault="009B7561" w:rsidP="009F2E76">
            <w:pPr>
              <w:rPr>
                <w:sz w:val="40"/>
                <w:szCs w:val="40"/>
              </w:rPr>
            </w:pPr>
          </w:p>
        </w:tc>
        <w:tc>
          <w:tcPr>
            <w:tcW w:w="562" w:type="dxa"/>
          </w:tcPr>
          <w:p w14:paraId="1A909406" w14:textId="77777777" w:rsidR="009B7561" w:rsidRDefault="009B7561" w:rsidP="009F2E76">
            <w:pPr>
              <w:rPr>
                <w:sz w:val="40"/>
                <w:szCs w:val="40"/>
              </w:rPr>
            </w:pPr>
          </w:p>
        </w:tc>
        <w:tc>
          <w:tcPr>
            <w:tcW w:w="562" w:type="dxa"/>
          </w:tcPr>
          <w:p w14:paraId="378B59E9" w14:textId="77777777" w:rsidR="009B7561" w:rsidRDefault="009B7561" w:rsidP="009F2E76">
            <w:pPr>
              <w:rPr>
                <w:sz w:val="40"/>
                <w:szCs w:val="40"/>
              </w:rPr>
            </w:pPr>
          </w:p>
        </w:tc>
        <w:tc>
          <w:tcPr>
            <w:tcW w:w="562" w:type="dxa"/>
          </w:tcPr>
          <w:p w14:paraId="78050E2B" w14:textId="77777777" w:rsidR="009B7561" w:rsidRDefault="009B7561" w:rsidP="009F2E76">
            <w:pPr>
              <w:rPr>
                <w:sz w:val="40"/>
                <w:szCs w:val="40"/>
              </w:rPr>
            </w:pPr>
          </w:p>
        </w:tc>
        <w:tc>
          <w:tcPr>
            <w:tcW w:w="562" w:type="dxa"/>
          </w:tcPr>
          <w:p w14:paraId="74FD6F3E" w14:textId="77777777" w:rsidR="009B7561" w:rsidRDefault="009B7561" w:rsidP="009F2E76">
            <w:pPr>
              <w:rPr>
                <w:sz w:val="40"/>
                <w:szCs w:val="40"/>
              </w:rPr>
            </w:pPr>
          </w:p>
        </w:tc>
      </w:tr>
      <w:tr w:rsidR="009B7561" w14:paraId="28C69A03" w14:textId="77777777" w:rsidTr="009F2E76">
        <w:trPr>
          <w:trHeight w:val="562"/>
        </w:trPr>
        <w:tc>
          <w:tcPr>
            <w:tcW w:w="562" w:type="dxa"/>
          </w:tcPr>
          <w:p w14:paraId="09632C5B" w14:textId="77777777" w:rsidR="009B7561" w:rsidRDefault="009B7561" w:rsidP="009F2E76">
            <w:pPr>
              <w:rPr>
                <w:sz w:val="40"/>
                <w:szCs w:val="40"/>
              </w:rPr>
            </w:pPr>
          </w:p>
        </w:tc>
        <w:tc>
          <w:tcPr>
            <w:tcW w:w="562" w:type="dxa"/>
          </w:tcPr>
          <w:p w14:paraId="3CA941FA" w14:textId="77777777" w:rsidR="009B7561" w:rsidRDefault="009B7561" w:rsidP="009F2E76">
            <w:pPr>
              <w:rPr>
                <w:sz w:val="40"/>
                <w:szCs w:val="40"/>
              </w:rPr>
            </w:pPr>
          </w:p>
        </w:tc>
        <w:tc>
          <w:tcPr>
            <w:tcW w:w="562" w:type="dxa"/>
          </w:tcPr>
          <w:p w14:paraId="4454E006" w14:textId="77777777" w:rsidR="009B7561" w:rsidRDefault="009B7561" w:rsidP="009F2E76">
            <w:pPr>
              <w:rPr>
                <w:sz w:val="40"/>
                <w:szCs w:val="40"/>
              </w:rPr>
            </w:pPr>
          </w:p>
        </w:tc>
        <w:tc>
          <w:tcPr>
            <w:tcW w:w="562" w:type="dxa"/>
          </w:tcPr>
          <w:p w14:paraId="0723159C" w14:textId="77777777" w:rsidR="009B7561" w:rsidRDefault="009B7561" w:rsidP="009F2E76">
            <w:pPr>
              <w:rPr>
                <w:sz w:val="40"/>
                <w:szCs w:val="40"/>
              </w:rPr>
            </w:pPr>
          </w:p>
        </w:tc>
        <w:tc>
          <w:tcPr>
            <w:tcW w:w="562" w:type="dxa"/>
          </w:tcPr>
          <w:p w14:paraId="6800A376" w14:textId="77777777" w:rsidR="009B7561" w:rsidRDefault="009B7561" w:rsidP="009F2E76">
            <w:pPr>
              <w:rPr>
                <w:sz w:val="40"/>
                <w:szCs w:val="40"/>
              </w:rPr>
            </w:pPr>
          </w:p>
        </w:tc>
        <w:tc>
          <w:tcPr>
            <w:tcW w:w="562" w:type="dxa"/>
          </w:tcPr>
          <w:p w14:paraId="7B8BE2FE" w14:textId="77777777" w:rsidR="009B7561" w:rsidRDefault="009B7561" w:rsidP="009F2E76">
            <w:pPr>
              <w:rPr>
                <w:sz w:val="40"/>
                <w:szCs w:val="40"/>
              </w:rPr>
            </w:pPr>
          </w:p>
        </w:tc>
        <w:tc>
          <w:tcPr>
            <w:tcW w:w="562" w:type="dxa"/>
          </w:tcPr>
          <w:p w14:paraId="40903783" w14:textId="77777777" w:rsidR="009B7561" w:rsidRDefault="009B7561" w:rsidP="009F2E76">
            <w:pPr>
              <w:rPr>
                <w:sz w:val="40"/>
                <w:szCs w:val="40"/>
              </w:rPr>
            </w:pPr>
          </w:p>
        </w:tc>
        <w:tc>
          <w:tcPr>
            <w:tcW w:w="562" w:type="dxa"/>
          </w:tcPr>
          <w:p w14:paraId="77AE8590" w14:textId="77777777" w:rsidR="009B7561" w:rsidRDefault="009B7561" w:rsidP="009F2E76">
            <w:pPr>
              <w:rPr>
                <w:sz w:val="40"/>
                <w:szCs w:val="40"/>
              </w:rPr>
            </w:pPr>
          </w:p>
        </w:tc>
        <w:tc>
          <w:tcPr>
            <w:tcW w:w="562" w:type="dxa"/>
          </w:tcPr>
          <w:p w14:paraId="7D46D181" w14:textId="77777777" w:rsidR="009B7561" w:rsidRDefault="009B7561" w:rsidP="009F2E76">
            <w:pPr>
              <w:rPr>
                <w:sz w:val="40"/>
                <w:szCs w:val="40"/>
              </w:rPr>
            </w:pPr>
          </w:p>
        </w:tc>
        <w:tc>
          <w:tcPr>
            <w:tcW w:w="562" w:type="dxa"/>
          </w:tcPr>
          <w:p w14:paraId="20E04D28" w14:textId="77777777" w:rsidR="009B7561" w:rsidRDefault="009B7561" w:rsidP="009F2E76">
            <w:pPr>
              <w:rPr>
                <w:sz w:val="40"/>
                <w:szCs w:val="40"/>
              </w:rPr>
            </w:pPr>
          </w:p>
        </w:tc>
        <w:tc>
          <w:tcPr>
            <w:tcW w:w="562" w:type="dxa"/>
          </w:tcPr>
          <w:p w14:paraId="57FCC4C8" w14:textId="77777777" w:rsidR="009B7561" w:rsidRDefault="009B7561" w:rsidP="009F2E76">
            <w:pPr>
              <w:rPr>
                <w:sz w:val="40"/>
                <w:szCs w:val="40"/>
              </w:rPr>
            </w:pPr>
          </w:p>
        </w:tc>
        <w:tc>
          <w:tcPr>
            <w:tcW w:w="562" w:type="dxa"/>
          </w:tcPr>
          <w:p w14:paraId="171610EA" w14:textId="77777777" w:rsidR="009B7561" w:rsidRDefault="009B7561" w:rsidP="009F2E76">
            <w:pPr>
              <w:rPr>
                <w:sz w:val="40"/>
                <w:szCs w:val="40"/>
              </w:rPr>
            </w:pPr>
          </w:p>
        </w:tc>
        <w:tc>
          <w:tcPr>
            <w:tcW w:w="562" w:type="dxa"/>
          </w:tcPr>
          <w:p w14:paraId="449395D5" w14:textId="77777777" w:rsidR="009B7561" w:rsidRDefault="009B7561" w:rsidP="009F2E76">
            <w:pPr>
              <w:rPr>
                <w:sz w:val="40"/>
                <w:szCs w:val="40"/>
              </w:rPr>
            </w:pPr>
          </w:p>
        </w:tc>
        <w:tc>
          <w:tcPr>
            <w:tcW w:w="562" w:type="dxa"/>
          </w:tcPr>
          <w:p w14:paraId="6CE7E863" w14:textId="77777777" w:rsidR="009B7561" w:rsidRDefault="009B7561" w:rsidP="009F2E76">
            <w:pPr>
              <w:rPr>
                <w:sz w:val="40"/>
                <w:szCs w:val="40"/>
              </w:rPr>
            </w:pPr>
          </w:p>
        </w:tc>
        <w:tc>
          <w:tcPr>
            <w:tcW w:w="562" w:type="dxa"/>
          </w:tcPr>
          <w:p w14:paraId="17CB2045" w14:textId="77777777" w:rsidR="009B7561" w:rsidRDefault="009B7561" w:rsidP="009F2E76">
            <w:pPr>
              <w:rPr>
                <w:sz w:val="40"/>
                <w:szCs w:val="40"/>
              </w:rPr>
            </w:pPr>
          </w:p>
        </w:tc>
        <w:tc>
          <w:tcPr>
            <w:tcW w:w="562" w:type="dxa"/>
          </w:tcPr>
          <w:p w14:paraId="66A1A5BF" w14:textId="77777777" w:rsidR="009B7561" w:rsidRDefault="009B7561" w:rsidP="009F2E76">
            <w:pPr>
              <w:rPr>
                <w:sz w:val="40"/>
                <w:szCs w:val="40"/>
              </w:rPr>
            </w:pPr>
          </w:p>
        </w:tc>
        <w:tc>
          <w:tcPr>
            <w:tcW w:w="562" w:type="dxa"/>
          </w:tcPr>
          <w:p w14:paraId="62607071" w14:textId="77777777" w:rsidR="009B7561" w:rsidRDefault="009B7561" w:rsidP="009F2E76">
            <w:pPr>
              <w:rPr>
                <w:sz w:val="40"/>
                <w:szCs w:val="40"/>
              </w:rPr>
            </w:pPr>
          </w:p>
        </w:tc>
      </w:tr>
      <w:tr w:rsidR="009B7561" w14:paraId="08B8C3BE" w14:textId="77777777" w:rsidTr="009F2E76">
        <w:trPr>
          <w:trHeight w:val="562"/>
        </w:trPr>
        <w:tc>
          <w:tcPr>
            <w:tcW w:w="562" w:type="dxa"/>
          </w:tcPr>
          <w:p w14:paraId="660F1B56" w14:textId="77777777" w:rsidR="009B7561" w:rsidRDefault="009B7561" w:rsidP="009F2E76">
            <w:pPr>
              <w:rPr>
                <w:sz w:val="40"/>
                <w:szCs w:val="40"/>
              </w:rPr>
            </w:pPr>
          </w:p>
        </w:tc>
        <w:tc>
          <w:tcPr>
            <w:tcW w:w="562" w:type="dxa"/>
          </w:tcPr>
          <w:p w14:paraId="6C989F8F" w14:textId="77777777" w:rsidR="009B7561" w:rsidRDefault="009B7561" w:rsidP="009F2E76">
            <w:pPr>
              <w:rPr>
                <w:sz w:val="40"/>
                <w:szCs w:val="40"/>
              </w:rPr>
            </w:pPr>
          </w:p>
        </w:tc>
        <w:tc>
          <w:tcPr>
            <w:tcW w:w="562" w:type="dxa"/>
          </w:tcPr>
          <w:p w14:paraId="362E31AD" w14:textId="77777777" w:rsidR="009B7561" w:rsidRDefault="009B7561" w:rsidP="009F2E76">
            <w:pPr>
              <w:rPr>
                <w:sz w:val="40"/>
                <w:szCs w:val="40"/>
              </w:rPr>
            </w:pPr>
          </w:p>
        </w:tc>
        <w:tc>
          <w:tcPr>
            <w:tcW w:w="562" w:type="dxa"/>
          </w:tcPr>
          <w:p w14:paraId="25349616" w14:textId="77777777" w:rsidR="009B7561" w:rsidRDefault="009B7561" w:rsidP="009F2E76">
            <w:pPr>
              <w:rPr>
                <w:sz w:val="40"/>
                <w:szCs w:val="40"/>
              </w:rPr>
            </w:pPr>
          </w:p>
        </w:tc>
        <w:tc>
          <w:tcPr>
            <w:tcW w:w="562" w:type="dxa"/>
          </w:tcPr>
          <w:p w14:paraId="6D6E9478" w14:textId="77777777" w:rsidR="009B7561" w:rsidRDefault="009B7561" w:rsidP="009F2E76">
            <w:pPr>
              <w:rPr>
                <w:sz w:val="40"/>
                <w:szCs w:val="40"/>
              </w:rPr>
            </w:pPr>
          </w:p>
        </w:tc>
        <w:tc>
          <w:tcPr>
            <w:tcW w:w="562" w:type="dxa"/>
          </w:tcPr>
          <w:p w14:paraId="4642AE90" w14:textId="77777777" w:rsidR="009B7561" w:rsidRDefault="009B7561" w:rsidP="009F2E76">
            <w:pPr>
              <w:rPr>
                <w:sz w:val="40"/>
                <w:szCs w:val="40"/>
              </w:rPr>
            </w:pPr>
          </w:p>
        </w:tc>
        <w:tc>
          <w:tcPr>
            <w:tcW w:w="562" w:type="dxa"/>
          </w:tcPr>
          <w:p w14:paraId="072FA49B" w14:textId="77777777" w:rsidR="009B7561" w:rsidRDefault="009B7561" w:rsidP="009F2E76">
            <w:pPr>
              <w:rPr>
                <w:sz w:val="40"/>
                <w:szCs w:val="40"/>
              </w:rPr>
            </w:pPr>
          </w:p>
        </w:tc>
        <w:tc>
          <w:tcPr>
            <w:tcW w:w="562" w:type="dxa"/>
          </w:tcPr>
          <w:p w14:paraId="49CA7D10" w14:textId="77777777" w:rsidR="009B7561" w:rsidRDefault="009B7561" w:rsidP="009F2E76">
            <w:pPr>
              <w:rPr>
                <w:sz w:val="40"/>
                <w:szCs w:val="40"/>
              </w:rPr>
            </w:pPr>
          </w:p>
        </w:tc>
        <w:tc>
          <w:tcPr>
            <w:tcW w:w="562" w:type="dxa"/>
          </w:tcPr>
          <w:p w14:paraId="782CB5D6" w14:textId="77777777" w:rsidR="009B7561" w:rsidRDefault="009B7561" w:rsidP="009F2E76">
            <w:pPr>
              <w:rPr>
                <w:sz w:val="40"/>
                <w:szCs w:val="40"/>
              </w:rPr>
            </w:pPr>
          </w:p>
        </w:tc>
        <w:tc>
          <w:tcPr>
            <w:tcW w:w="562" w:type="dxa"/>
          </w:tcPr>
          <w:p w14:paraId="6648C994" w14:textId="77777777" w:rsidR="009B7561" w:rsidRDefault="009B7561" w:rsidP="009F2E76">
            <w:pPr>
              <w:rPr>
                <w:sz w:val="40"/>
                <w:szCs w:val="40"/>
              </w:rPr>
            </w:pPr>
          </w:p>
        </w:tc>
        <w:tc>
          <w:tcPr>
            <w:tcW w:w="562" w:type="dxa"/>
          </w:tcPr>
          <w:p w14:paraId="116A0FE8" w14:textId="77777777" w:rsidR="009B7561" w:rsidRDefault="009B7561" w:rsidP="009F2E76">
            <w:pPr>
              <w:rPr>
                <w:sz w:val="40"/>
                <w:szCs w:val="40"/>
              </w:rPr>
            </w:pPr>
          </w:p>
        </w:tc>
        <w:tc>
          <w:tcPr>
            <w:tcW w:w="562" w:type="dxa"/>
          </w:tcPr>
          <w:p w14:paraId="2CF0E24B" w14:textId="77777777" w:rsidR="009B7561" w:rsidRDefault="009B7561" w:rsidP="009F2E76">
            <w:pPr>
              <w:rPr>
                <w:sz w:val="40"/>
                <w:szCs w:val="40"/>
              </w:rPr>
            </w:pPr>
          </w:p>
        </w:tc>
        <w:tc>
          <w:tcPr>
            <w:tcW w:w="562" w:type="dxa"/>
          </w:tcPr>
          <w:p w14:paraId="302614C3" w14:textId="77777777" w:rsidR="009B7561" w:rsidRDefault="009B7561" w:rsidP="009F2E76">
            <w:pPr>
              <w:rPr>
                <w:sz w:val="40"/>
                <w:szCs w:val="40"/>
              </w:rPr>
            </w:pPr>
          </w:p>
        </w:tc>
        <w:tc>
          <w:tcPr>
            <w:tcW w:w="562" w:type="dxa"/>
          </w:tcPr>
          <w:p w14:paraId="3FF75B8D" w14:textId="77777777" w:rsidR="009B7561" w:rsidRDefault="009B7561" w:rsidP="009F2E76">
            <w:pPr>
              <w:rPr>
                <w:sz w:val="40"/>
                <w:szCs w:val="40"/>
              </w:rPr>
            </w:pPr>
          </w:p>
        </w:tc>
        <w:tc>
          <w:tcPr>
            <w:tcW w:w="562" w:type="dxa"/>
          </w:tcPr>
          <w:p w14:paraId="0F7FFA7B" w14:textId="77777777" w:rsidR="009B7561" w:rsidRDefault="009B7561" w:rsidP="009F2E76">
            <w:pPr>
              <w:rPr>
                <w:sz w:val="40"/>
                <w:szCs w:val="40"/>
              </w:rPr>
            </w:pPr>
          </w:p>
        </w:tc>
        <w:tc>
          <w:tcPr>
            <w:tcW w:w="562" w:type="dxa"/>
          </w:tcPr>
          <w:p w14:paraId="3BB8F462" w14:textId="77777777" w:rsidR="009B7561" w:rsidRDefault="009B7561" w:rsidP="009F2E76">
            <w:pPr>
              <w:rPr>
                <w:sz w:val="40"/>
                <w:szCs w:val="40"/>
              </w:rPr>
            </w:pPr>
          </w:p>
        </w:tc>
        <w:tc>
          <w:tcPr>
            <w:tcW w:w="562" w:type="dxa"/>
          </w:tcPr>
          <w:p w14:paraId="41843A2E" w14:textId="77777777" w:rsidR="009B7561" w:rsidRDefault="009B7561" w:rsidP="009F2E76">
            <w:pPr>
              <w:rPr>
                <w:sz w:val="40"/>
                <w:szCs w:val="40"/>
              </w:rPr>
            </w:pPr>
          </w:p>
        </w:tc>
      </w:tr>
      <w:tr w:rsidR="009B7561" w14:paraId="3D1C1B77" w14:textId="77777777" w:rsidTr="009F2E76">
        <w:trPr>
          <w:trHeight w:val="562"/>
        </w:trPr>
        <w:tc>
          <w:tcPr>
            <w:tcW w:w="562" w:type="dxa"/>
          </w:tcPr>
          <w:p w14:paraId="3339F903" w14:textId="77777777" w:rsidR="009B7561" w:rsidRDefault="009B7561" w:rsidP="009F2E76">
            <w:pPr>
              <w:rPr>
                <w:sz w:val="40"/>
                <w:szCs w:val="40"/>
              </w:rPr>
            </w:pPr>
          </w:p>
        </w:tc>
        <w:tc>
          <w:tcPr>
            <w:tcW w:w="562" w:type="dxa"/>
          </w:tcPr>
          <w:p w14:paraId="5212A947" w14:textId="77777777" w:rsidR="009B7561" w:rsidRDefault="009B7561" w:rsidP="009F2E76">
            <w:pPr>
              <w:rPr>
                <w:sz w:val="40"/>
                <w:szCs w:val="40"/>
              </w:rPr>
            </w:pPr>
          </w:p>
        </w:tc>
        <w:tc>
          <w:tcPr>
            <w:tcW w:w="562" w:type="dxa"/>
          </w:tcPr>
          <w:p w14:paraId="30F4E3AF" w14:textId="77777777" w:rsidR="009B7561" w:rsidRDefault="009B7561" w:rsidP="009F2E76">
            <w:pPr>
              <w:rPr>
                <w:sz w:val="40"/>
                <w:szCs w:val="40"/>
              </w:rPr>
            </w:pPr>
          </w:p>
        </w:tc>
        <w:tc>
          <w:tcPr>
            <w:tcW w:w="562" w:type="dxa"/>
          </w:tcPr>
          <w:p w14:paraId="3DCF70B7" w14:textId="77777777" w:rsidR="009B7561" w:rsidRDefault="009B7561" w:rsidP="009F2E76">
            <w:pPr>
              <w:rPr>
                <w:sz w:val="40"/>
                <w:szCs w:val="40"/>
              </w:rPr>
            </w:pPr>
          </w:p>
        </w:tc>
        <w:tc>
          <w:tcPr>
            <w:tcW w:w="562" w:type="dxa"/>
          </w:tcPr>
          <w:p w14:paraId="5A23E28A" w14:textId="77777777" w:rsidR="009B7561" w:rsidRDefault="009B7561" w:rsidP="009F2E76">
            <w:pPr>
              <w:rPr>
                <w:sz w:val="40"/>
                <w:szCs w:val="40"/>
              </w:rPr>
            </w:pPr>
          </w:p>
        </w:tc>
        <w:tc>
          <w:tcPr>
            <w:tcW w:w="562" w:type="dxa"/>
          </w:tcPr>
          <w:p w14:paraId="2DB69B9B" w14:textId="77777777" w:rsidR="009B7561" w:rsidRDefault="009B7561" w:rsidP="009F2E76">
            <w:pPr>
              <w:rPr>
                <w:sz w:val="40"/>
                <w:szCs w:val="40"/>
              </w:rPr>
            </w:pPr>
          </w:p>
        </w:tc>
        <w:tc>
          <w:tcPr>
            <w:tcW w:w="562" w:type="dxa"/>
          </w:tcPr>
          <w:p w14:paraId="517C4A1F" w14:textId="77777777" w:rsidR="009B7561" w:rsidRDefault="009B7561" w:rsidP="009F2E76">
            <w:pPr>
              <w:rPr>
                <w:sz w:val="40"/>
                <w:szCs w:val="40"/>
              </w:rPr>
            </w:pPr>
          </w:p>
        </w:tc>
        <w:tc>
          <w:tcPr>
            <w:tcW w:w="562" w:type="dxa"/>
          </w:tcPr>
          <w:p w14:paraId="283465AC" w14:textId="77777777" w:rsidR="009B7561" w:rsidRDefault="009B7561" w:rsidP="009F2E76">
            <w:pPr>
              <w:rPr>
                <w:sz w:val="40"/>
                <w:szCs w:val="40"/>
              </w:rPr>
            </w:pPr>
          </w:p>
        </w:tc>
        <w:tc>
          <w:tcPr>
            <w:tcW w:w="562" w:type="dxa"/>
          </w:tcPr>
          <w:p w14:paraId="7D2D4C3A" w14:textId="77777777" w:rsidR="009B7561" w:rsidRDefault="009B7561" w:rsidP="009F2E76">
            <w:pPr>
              <w:rPr>
                <w:sz w:val="40"/>
                <w:szCs w:val="40"/>
              </w:rPr>
            </w:pPr>
          </w:p>
        </w:tc>
        <w:tc>
          <w:tcPr>
            <w:tcW w:w="562" w:type="dxa"/>
          </w:tcPr>
          <w:p w14:paraId="4DD2379E" w14:textId="77777777" w:rsidR="009B7561" w:rsidRDefault="009B7561" w:rsidP="009F2E76">
            <w:pPr>
              <w:rPr>
                <w:sz w:val="40"/>
                <w:szCs w:val="40"/>
              </w:rPr>
            </w:pPr>
          </w:p>
        </w:tc>
        <w:tc>
          <w:tcPr>
            <w:tcW w:w="562" w:type="dxa"/>
          </w:tcPr>
          <w:p w14:paraId="14AC8DA1" w14:textId="77777777" w:rsidR="009B7561" w:rsidRDefault="009B7561" w:rsidP="009F2E76">
            <w:pPr>
              <w:rPr>
                <w:sz w:val="40"/>
                <w:szCs w:val="40"/>
              </w:rPr>
            </w:pPr>
          </w:p>
        </w:tc>
        <w:tc>
          <w:tcPr>
            <w:tcW w:w="562" w:type="dxa"/>
          </w:tcPr>
          <w:p w14:paraId="3AC21C2D" w14:textId="77777777" w:rsidR="009B7561" w:rsidRDefault="009B7561" w:rsidP="009F2E76">
            <w:pPr>
              <w:rPr>
                <w:sz w:val="40"/>
                <w:szCs w:val="40"/>
              </w:rPr>
            </w:pPr>
          </w:p>
        </w:tc>
        <w:tc>
          <w:tcPr>
            <w:tcW w:w="562" w:type="dxa"/>
          </w:tcPr>
          <w:p w14:paraId="43BFB726" w14:textId="77777777" w:rsidR="009B7561" w:rsidRDefault="009B7561" w:rsidP="009F2E76">
            <w:pPr>
              <w:rPr>
                <w:sz w:val="40"/>
                <w:szCs w:val="40"/>
              </w:rPr>
            </w:pPr>
          </w:p>
        </w:tc>
        <w:tc>
          <w:tcPr>
            <w:tcW w:w="562" w:type="dxa"/>
          </w:tcPr>
          <w:p w14:paraId="2CE20D9D" w14:textId="77777777" w:rsidR="009B7561" w:rsidRDefault="009B7561" w:rsidP="009F2E76">
            <w:pPr>
              <w:rPr>
                <w:sz w:val="40"/>
                <w:szCs w:val="40"/>
              </w:rPr>
            </w:pPr>
          </w:p>
        </w:tc>
        <w:tc>
          <w:tcPr>
            <w:tcW w:w="562" w:type="dxa"/>
          </w:tcPr>
          <w:p w14:paraId="77310D95" w14:textId="77777777" w:rsidR="009B7561" w:rsidRDefault="009B7561" w:rsidP="009F2E76">
            <w:pPr>
              <w:rPr>
                <w:sz w:val="40"/>
                <w:szCs w:val="40"/>
              </w:rPr>
            </w:pPr>
          </w:p>
        </w:tc>
        <w:tc>
          <w:tcPr>
            <w:tcW w:w="562" w:type="dxa"/>
          </w:tcPr>
          <w:p w14:paraId="2FE30D42" w14:textId="77777777" w:rsidR="009B7561" w:rsidRDefault="009B7561" w:rsidP="009F2E76">
            <w:pPr>
              <w:rPr>
                <w:sz w:val="40"/>
                <w:szCs w:val="40"/>
              </w:rPr>
            </w:pPr>
          </w:p>
        </w:tc>
        <w:tc>
          <w:tcPr>
            <w:tcW w:w="562" w:type="dxa"/>
          </w:tcPr>
          <w:p w14:paraId="348067D5" w14:textId="77777777" w:rsidR="009B7561" w:rsidRDefault="009B7561" w:rsidP="009F2E76">
            <w:pPr>
              <w:rPr>
                <w:sz w:val="40"/>
                <w:szCs w:val="40"/>
              </w:rPr>
            </w:pPr>
          </w:p>
        </w:tc>
      </w:tr>
      <w:tr w:rsidR="009B7561" w14:paraId="446F6105" w14:textId="77777777" w:rsidTr="009F2E76">
        <w:trPr>
          <w:trHeight w:val="562"/>
        </w:trPr>
        <w:tc>
          <w:tcPr>
            <w:tcW w:w="562" w:type="dxa"/>
          </w:tcPr>
          <w:p w14:paraId="7A5669D6" w14:textId="77777777" w:rsidR="009B7561" w:rsidRDefault="009B7561" w:rsidP="009F2E76">
            <w:pPr>
              <w:rPr>
                <w:sz w:val="40"/>
                <w:szCs w:val="40"/>
              </w:rPr>
            </w:pPr>
          </w:p>
        </w:tc>
        <w:tc>
          <w:tcPr>
            <w:tcW w:w="562" w:type="dxa"/>
          </w:tcPr>
          <w:p w14:paraId="60272D21" w14:textId="77777777" w:rsidR="009B7561" w:rsidRDefault="009B7561" w:rsidP="009F2E76">
            <w:pPr>
              <w:rPr>
                <w:sz w:val="40"/>
                <w:szCs w:val="40"/>
              </w:rPr>
            </w:pPr>
          </w:p>
        </w:tc>
        <w:tc>
          <w:tcPr>
            <w:tcW w:w="562" w:type="dxa"/>
          </w:tcPr>
          <w:p w14:paraId="59FB2487" w14:textId="77777777" w:rsidR="009B7561" w:rsidRDefault="009B7561" w:rsidP="009F2E76">
            <w:pPr>
              <w:rPr>
                <w:sz w:val="40"/>
                <w:szCs w:val="40"/>
              </w:rPr>
            </w:pPr>
          </w:p>
        </w:tc>
        <w:tc>
          <w:tcPr>
            <w:tcW w:w="562" w:type="dxa"/>
          </w:tcPr>
          <w:p w14:paraId="12B52B35" w14:textId="77777777" w:rsidR="009B7561" w:rsidRDefault="009B7561" w:rsidP="009F2E76">
            <w:pPr>
              <w:rPr>
                <w:sz w:val="40"/>
                <w:szCs w:val="40"/>
              </w:rPr>
            </w:pPr>
          </w:p>
        </w:tc>
        <w:tc>
          <w:tcPr>
            <w:tcW w:w="562" w:type="dxa"/>
          </w:tcPr>
          <w:p w14:paraId="4B4753C4" w14:textId="77777777" w:rsidR="009B7561" w:rsidRDefault="009B7561" w:rsidP="009F2E76">
            <w:pPr>
              <w:rPr>
                <w:sz w:val="40"/>
                <w:szCs w:val="40"/>
              </w:rPr>
            </w:pPr>
          </w:p>
        </w:tc>
        <w:tc>
          <w:tcPr>
            <w:tcW w:w="562" w:type="dxa"/>
          </w:tcPr>
          <w:p w14:paraId="0A6552EF" w14:textId="77777777" w:rsidR="009B7561" w:rsidRDefault="009B7561" w:rsidP="009F2E76">
            <w:pPr>
              <w:rPr>
                <w:sz w:val="40"/>
                <w:szCs w:val="40"/>
              </w:rPr>
            </w:pPr>
          </w:p>
        </w:tc>
        <w:tc>
          <w:tcPr>
            <w:tcW w:w="562" w:type="dxa"/>
          </w:tcPr>
          <w:p w14:paraId="6C2B4E4C" w14:textId="77777777" w:rsidR="009B7561" w:rsidRDefault="009B7561" w:rsidP="009F2E76">
            <w:pPr>
              <w:rPr>
                <w:sz w:val="40"/>
                <w:szCs w:val="40"/>
              </w:rPr>
            </w:pPr>
          </w:p>
        </w:tc>
        <w:tc>
          <w:tcPr>
            <w:tcW w:w="562" w:type="dxa"/>
          </w:tcPr>
          <w:p w14:paraId="5467B1A5" w14:textId="77777777" w:rsidR="009B7561" w:rsidRDefault="009B7561" w:rsidP="009F2E76">
            <w:pPr>
              <w:rPr>
                <w:sz w:val="40"/>
                <w:szCs w:val="40"/>
              </w:rPr>
            </w:pPr>
          </w:p>
        </w:tc>
        <w:tc>
          <w:tcPr>
            <w:tcW w:w="562" w:type="dxa"/>
          </w:tcPr>
          <w:p w14:paraId="2916E07C" w14:textId="77777777" w:rsidR="009B7561" w:rsidRDefault="009B7561" w:rsidP="009F2E76">
            <w:pPr>
              <w:rPr>
                <w:sz w:val="40"/>
                <w:szCs w:val="40"/>
              </w:rPr>
            </w:pPr>
          </w:p>
        </w:tc>
        <w:tc>
          <w:tcPr>
            <w:tcW w:w="562" w:type="dxa"/>
          </w:tcPr>
          <w:p w14:paraId="6DAEAAD8" w14:textId="77777777" w:rsidR="009B7561" w:rsidRDefault="009B7561" w:rsidP="009F2E76">
            <w:pPr>
              <w:rPr>
                <w:sz w:val="40"/>
                <w:szCs w:val="40"/>
              </w:rPr>
            </w:pPr>
          </w:p>
        </w:tc>
        <w:tc>
          <w:tcPr>
            <w:tcW w:w="562" w:type="dxa"/>
          </w:tcPr>
          <w:p w14:paraId="60DD0A57" w14:textId="77777777" w:rsidR="009B7561" w:rsidRDefault="009B7561" w:rsidP="009F2E76">
            <w:pPr>
              <w:rPr>
                <w:sz w:val="40"/>
                <w:szCs w:val="40"/>
              </w:rPr>
            </w:pPr>
          </w:p>
        </w:tc>
        <w:tc>
          <w:tcPr>
            <w:tcW w:w="562" w:type="dxa"/>
          </w:tcPr>
          <w:p w14:paraId="1AE29EC6" w14:textId="77777777" w:rsidR="009B7561" w:rsidRDefault="009B7561" w:rsidP="009F2E76">
            <w:pPr>
              <w:rPr>
                <w:sz w:val="40"/>
                <w:szCs w:val="40"/>
              </w:rPr>
            </w:pPr>
          </w:p>
        </w:tc>
        <w:tc>
          <w:tcPr>
            <w:tcW w:w="562" w:type="dxa"/>
          </w:tcPr>
          <w:p w14:paraId="02F1CC61" w14:textId="77777777" w:rsidR="009B7561" w:rsidRDefault="009B7561" w:rsidP="009F2E76">
            <w:pPr>
              <w:rPr>
                <w:sz w:val="40"/>
                <w:szCs w:val="40"/>
              </w:rPr>
            </w:pPr>
          </w:p>
        </w:tc>
        <w:tc>
          <w:tcPr>
            <w:tcW w:w="562" w:type="dxa"/>
          </w:tcPr>
          <w:p w14:paraId="113A4C6E" w14:textId="77777777" w:rsidR="009B7561" w:rsidRDefault="009B7561" w:rsidP="009F2E76">
            <w:pPr>
              <w:rPr>
                <w:sz w:val="40"/>
                <w:szCs w:val="40"/>
              </w:rPr>
            </w:pPr>
          </w:p>
        </w:tc>
        <w:tc>
          <w:tcPr>
            <w:tcW w:w="562" w:type="dxa"/>
          </w:tcPr>
          <w:p w14:paraId="0492CB5E" w14:textId="77777777" w:rsidR="009B7561" w:rsidRDefault="009B7561" w:rsidP="009F2E76">
            <w:pPr>
              <w:rPr>
                <w:sz w:val="40"/>
                <w:szCs w:val="40"/>
              </w:rPr>
            </w:pPr>
          </w:p>
        </w:tc>
        <w:tc>
          <w:tcPr>
            <w:tcW w:w="562" w:type="dxa"/>
          </w:tcPr>
          <w:p w14:paraId="0E90907F" w14:textId="77777777" w:rsidR="009B7561" w:rsidRDefault="009B7561" w:rsidP="009F2E76">
            <w:pPr>
              <w:rPr>
                <w:sz w:val="40"/>
                <w:szCs w:val="40"/>
              </w:rPr>
            </w:pPr>
          </w:p>
        </w:tc>
        <w:tc>
          <w:tcPr>
            <w:tcW w:w="562" w:type="dxa"/>
          </w:tcPr>
          <w:p w14:paraId="5B040637" w14:textId="77777777" w:rsidR="009B7561" w:rsidRDefault="009B7561" w:rsidP="009F2E76">
            <w:pPr>
              <w:rPr>
                <w:sz w:val="40"/>
                <w:szCs w:val="40"/>
              </w:rPr>
            </w:pPr>
          </w:p>
        </w:tc>
      </w:tr>
      <w:tr w:rsidR="009B7561" w14:paraId="3FF0F7A0" w14:textId="77777777" w:rsidTr="009F2E76">
        <w:trPr>
          <w:trHeight w:val="562"/>
        </w:trPr>
        <w:tc>
          <w:tcPr>
            <w:tcW w:w="562" w:type="dxa"/>
          </w:tcPr>
          <w:p w14:paraId="7FE9CC03" w14:textId="77777777" w:rsidR="009B7561" w:rsidRDefault="009B7561" w:rsidP="009F2E76">
            <w:pPr>
              <w:rPr>
                <w:sz w:val="40"/>
                <w:szCs w:val="40"/>
              </w:rPr>
            </w:pPr>
          </w:p>
        </w:tc>
        <w:tc>
          <w:tcPr>
            <w:tcW w:w="562" w:type="dxa"/>
          </w:tcPr>
          <w:p w14:paraId="47448F11" w14:textId="77777777" w:rsidR="009B7561" w:rsidRDefault="009B7561" w:rsidP="009F2E76">
            <w:pPr>
              <w:rPr>
                <w:sz w:val="40"/>
                <w:szCs w:val="40"/>
              </w:rPr>
            </w:pPr>
          </w:p>
        </w:tc>
        <w:tc>
          <w:tcPr>
            <w:tcW w:w="562" w:type="dxa"/>
          </w:tcPr>
          <w:p w14:paraId="2C31624F" w14:textId="77777777" w:rsidR="009B7561" w:rsidRDefault="009B7561" w:rsidP="009F2E76">
            <w:pPr>
              <w:rPr>
                <w:sz w:val="40"/>
                <w:szCs w:val="40"/>
              </w:rPr>
            </w:pPr>
          </w:p>
        </w:tc>
        <w:tc>
          <w:tcPr>
            <w:tcW w:w="562" w:type="dxa"/>
          </w:tcPr>
          <w:p w14:paraId="7D953016" w14:textId="77777777" w:rsidR="009B7561" w:rsidRDefault="009B7561" w:rsidP="009F2E76">
            <w:pPr>
              <w:rPr>
                <w:sz w:val="40"/>
                <w:szCs w:val="40"/>
              </w:rPr>
            </w:pPr>
          </w:p>
        </w:tc>
        <w:tc>
          <w:tcPr>
            <w:tcW w:w="562" w:type="dxa"/>
          </w:tcPr>
          <w:p w14:paraId="5F62AF75" w14:textId="77777777" w:rsidR="009B7561" w:rsidRDefault="009B7561" w:rsidP="009F2E76">
            <w:pPr>
              <w:rPr>
                <w:sz w:val="40"/>
                <w:szCs w:val="40"/>
              </w:rPr>
            </w:pPr>
          </w:p>
        </w:tc>
        <w:tc>
          <w:tcPr>
            <w:tcW w:w="562" w:type="dxa"/>
          </w:tcPr>
          <w:p w14:paraId="67F1F1E5" w14:textId="77777777" w:rsidR="009B7561" w:rsidRDefault="009B7561" w:rsidP="009F2E76">
            <w:pPr>
              <w:rPr>
                <w:sz w:val="40"/>
                <w:szCs w:val="40"/>
              </w:rPr>
            </w:pPr>
          </w:p>
        </w:tc>
        <w:tc>
          <w:tcPr>
            <w:tcW w:w="562" w:type="dxa"/>
          </w:tcPr>
          <w:p w14:paraId="47D9C897" w14:textId="77777777" w:rsidR="009B7561" w:rsidRDefault="009B7561" w:rsidP="009F2E76">
            <w:pPr>
              <w:rPr>
                <w:sz w:val="40"/>
                <w:szCs w:val="40"/>
              </w:rPr>
            </w:pPr>
          </w:p>
        </w:tc>
        <w:tc>
          <w:tcPr>
            <w:tcW w:w="562" w:type="dxa"/>
          </w:tcPr>
          <w:p w14:paraId="08F12000" w14:textId="77777777" w:rsidR="009B7561" w:rsidRDefault="009B7561" w:rsidP="009F2E76">
            <w:pPr>
              <w:rPr>
                <w:sz w:val="40"/>
                <w:szCs w:val="40"/>
              </w:rPr>
            </w:pPr>
          </w:p>
        </w:tc>
        <w:tc>
          <w:tcPr>
            <w:tcW w:w="562" w:type="dxa"/>
          </w:tcPr>
          <w:p w14:paraId="25655CFE" w14:textId="77777777" w:rsidR="009B7561" w:rsidRDefault="009B7561" w:rsidP="009F2E76">
            <w:pPr>
              <w:rPr>
                <w:sz w:val="40"/>
                <w:szCs w:val="40"/>
              </w:rPr>
            </w:pPr>
          </w:p>
        </w:tc>
        <w:tc>
          <w:tcPr>
            <w:tcW w:w="562" w:type="dxa"/>
          </w:tcPr>
          <w:p w14:paraId="3CAD5091" w14:textId="77777777" w:rsidR="009B7561" w:rsidRDefault="009B7561" w:rsidP="009F2E76">
            <w:pPr>
              <w:rPr>
                <w:sz w:val="40"/>
                <w:szCs w:val="40"/>
              </w:rPr>
            </w:pPr>
          </w:p>
        </w:tc>
        <w:tc>
          <w:tcPr>
            <w:tcW w:w="562" w:type="dxa"/>
          </w:tcPr>
          <w:p w14:paraId="5FF8B1C7" w14:textId="77777777" w:rsidR="009B7561" w:rsidRDefault="009B7561" w:rsidP="009F2E76">
            <w:pPr>
              <w:rPr>
                <w:sz w:val="40"/>
                <w:szCs w:val="40"/>
              </w:rPr>
            </w:pPr>
          </w:p>
        </w:tc>
        <w:tc>
          <w:tcPr>
            <w:tcW w:w="562" w:type="dxa"/>
          </w:tcPr>
          <w:p w14:paraId="62C8F6BC" w14:textId="77777777" w:rsidR="009B7561" w:rsidRDefault="009B7561" w:rsidP="009F2E76">
            <w:pPr>
              <w:rPr>
                <w:sz w:val="40"/>
                <w:szCs w:val="40"/>
              </w:rPr>
            </w:pPr>
          </w:p>
        </w:tc>
        <w:tc>
          <w:tcPr>
            <w:tcW w:w="562" w:type="dxa"/>
          </w:tcPr>
          <w:p w14:paraId="52AE6329" w14:textId="77777777" w:rsidR="009B7561" w:rsidRDefault="009B7561" w:rsidP="009F2E76">
            <w:pPr>
              <w:rPr>
                <w:sz w:val="40"/>
                <w:szCs w:val="40"/>
              </w:rPr>
            </w:pPr>
          </w:p>
        </w:tc>
        <w:tc>
          <w:tcPr>
            <w:tcW w:w="562" w:type="dxa"/>
          </w:tcPr>
          <w:p w14:paraId="071F0612" w14:textId="77777777" w:rsidR="009B7561" w:rsidRDefault="009B7561" w:rsidP="009F2E76">
            <w:pPr>
              <w:rPr>
                <w:sz w:val="40"/>
                <w:szCs w:val="40"/>
              </w:rPr>
            </w:pPr>
          </w:p>
        </w:tc>
        <w:tc>
          <w:tcPr>
            <w:tcW w:w="562" w:type="dxa"/>
          </w:tcPr>
          <w:p w14:paraId="4C38A2C6" w14:textId="77777777" w:rsidR="009B7561" w:rsidRDefault="009B7561" w:rsidP="009F2E76">
            <w:pPr>
              <w:rPr>
                <w:sz w:val="40"/>
                <w:szCs w:val="40"/>
              </w:rPr>
            </w:pPr>
          </w:p>
        </w:tc>
        <w:tc>
          <w:tcPr>
            <w:tcW w:w="562" w:type="dxa"/>
          </w:tcPr>
          <w:p w14:paraId="33C975A6" w14:textId="77777777" w:rsidR="009B7561" w:rsidRDefault="009B7561" w:rsidP="009F2E76">
            <w:pPr>
              <w:rPr>
                <w:sz w:val="40"/>
                <w:szCs w:val="40"/>
              </w:rPr>
            </w:pPr>
          </w:p>
        </w:tc>
        <w:tc>
          <w:tcPr>
            <w:tcW w:w="562" w:type="dxa"/>
          </w:tcPr>
          <w:p w14:paraId="52B33479" w14:textId="77777777" w:rsidR="009B7561" w:rsidRDefault="009B7561" w:rsidP="009F2E76">
            <w:pPr>
              <w:rPr>
                <w:sz w:val="40"/>
                <w:szCs w:val="40"/>
              </w:rPr>
            </w:pPr>
          </w:p>
        </w:tc>
      </w:tr>
      <w:tr w:rsidR="009B7561" w14:paraId="68876A19" w14:textId="77777777" w:rsidTr="009F2E76">
        <w:trPr>
          <w:trHeight w:val="562"/>
        </w:trPr>
        <w:tc>
          <w:tcPr>
            <w:tcW w:w="562" w:type="dxa"/>
          </w:tcPr>
          <w:p w14:paraId="1A587DA9" w14:textId="77777777" w:rsidR="009B7561" w:rsidRDefault="009B7561" w:rsidP="009F2E76">
            <w:pPr>
              <w:rPr>
                <w:sz w:val="40"/>
                <w:szCs w:val="40"/>
              </w:rPr>
            </w:pPr>
          </w:p>
        </w:tc>
        <w:tc>
          <w:tcPr>
            <w:tcW w:w="562" w:type="dxa"/>
          </w:tcPr>
          <w:p w14:paraId="4FD96947" w14:textId="77777777" w:rsidR="009B7561" w:rsidRDefault="009B7561" w:rsidP="009F2E76">
            <w:pPr>
              <w:rPr>
                <w:sz w:val="40"/>
                <w:szCs w:val="40"/>
              </w:rPr>
            </w:pPr>
          </w:p>
        </w:tc>
        <w:tc>
          <w:tcPr>
            <w:tcW w:w="562" w:type="dxa"/>
          </w:tcPr>
          <w:p w14:paraId="62A89B10" w14:textId="77777777" w:rsidR="009B7561" w:rsidRDefault="009B7561" w:rsidP="009F2E76">
            <w:pPr>
              <w:rPr>
                <w:sz w:val="40"/>
                <w:szCs w:val="40"/>
              </w:rPr>
            </w:pPr>
          </w:p>
        </w:tc>
        <w:tc>
          <w:tcPr>
            <w:tcW w:w="562" w:type="dxa"/>
          </w:tcPr>
          <w:p w14:paraId="79519F95" w14:textId="77777777" w:rsidR="009B7561" w:rsidRDefault="009B7561" w:rsidP="009F2E76">
            <w:pPr>
              <w:rPr>
                <w:sz w:val="40"/>
                <w:szCs w:val="40"/>
              </w:rPr>
            </w:pPr>
          </w:p>
        </w:tc>
        <w:tc>
          <w:tcPr>
            <w:tcW w:w="562" w:type="dxa"/>
          </w:tcPr>
          <w:p w14:paraId="4B64111D" w14:textId="77777777" w:rsidR="009B7561" w:rsidRDefault="009B7561" w:rsidP="009F2E76">
            <w:pPr>
              <w:rPr>
                <w:sz w:val="40"/>
                <w:szCs w:val="40"/>
              </w:rPr>
            </w:pPr>
          </w:p>
        </w:tc>
        <w:tc>
          <w:tcPr>
            <w:tcW w:w="562" w:type="dxa"/>
          </w:tcPr>
          <w:p w14:paraId="58F15449" w14:textId="77777777" w:rsidR="009B7561" w:rsidRDefault="009B7561" w:rsidP="009F2E76">
            <w:pPr>
              <w:rPr>
                <w:sz w:val="40"/>
                <w:szCs w:val="40"/>
              </w:rPr>
            </w:pPr>
          </w:p>
        </w:tc>
        <w:tc>
          <w:tcPr>
            <w:tcW w:w="562" w:type="dxa"/>
          </w:tcPr>
          <w:p w14:paraId="3D3B4AB0" w14:textId="77777777" w:rsidR="009B7561" w:rsidRDefault="009B7561" w:rsidP="009F2E76">
            <w:pPr>
              <w:rPr>
                <w:sz w:val="40"/>
                <w:szCs w:val="40"/>
              </w:rPr>
            </w:pPr>
          </w:p>
        </w:tc>
        <w:tc>
          <w:tcPr>
            <w:tcW w:w="562" w:type="dxa"/>
          </w:tcPr>
          <w:p w14:paraId="26AD176F" w14:textId="77777777" w:rsidR="009B7561" w:rsidRDefault="009B7561" w:rsidP="009F2E76">
            <w:pPr>
              <w:rPr>
                <w:sz w:val="40"/>
                <w:szCs w:val="40"/>
              </w:rPr>
            </w:pPr>
          </w:p>
        </w:tc>
        <w:tc>
          <w:tcPr>
            <w:tcW w:w="562" w:type="dxa"/>
          </w:tcPr>
          <w:p w14:paraId="5968BA77" w14:textId="77777777" w:rsidR="009B7561" w:rsidRDefault="009B7561" w:rsidP="009F2E76">
            <w:pPr>
              <w:rPr>
                <w:sz w:val="40"/>
                <w:szCs w:val="40"/>
              </w:rPr>
            </w:pPr>
          </w:p>
        </w:tc>
        <w:tc>
          <w:tcPr>
            <w:tcW w:w="562" w:type="dxa"/>
          </w:tcPr>
          <w:p w14:paraId="21C64977" w14:textId="77777777" w:rsidR="009B7561" w:rsidRDefault="009B7561" w:rsidP="009F2E76">
            <w:pPr>
              <w:rPr>
                <w:sz w:val="40"/>
                <w:szCs w:val="40"/>
              </w:rPr>
            </w:pPr>
          </w:p>
        </w:tc>
        <w:tc>
          <w:tcPr>
            <w:tcW w:w="562" w:type="dxa"/>
          </w:tcPr>
          <w:p w14:paraId="4EFD12BA" w14:textId="77777777" w:rsidR="009B7561" w:rsidRDefault="009B7561" w:rsidP="009F2E76">
            <w:pPr>
              <w:rPr>
                <w:sz w:val="40"/>
                <w:szCs w:val="40"/>
              </w:rPr>
            </w:pPr>
          </w:p>
        </w:tc>
        <w:tc>
          <w:tcPr>
            <w:tcW w:w="562" w:type="dxa"/>
          </w:tcPr>
          <w:p w14:paraId="5DC441C2" w14:textId="77777777" w:rsidR="009B7561" w:rsidRDefault="009B7561" w:rsidP="009F2E76">
            <w:pPr>
              <w:rPr>
                <w:sz w:val="40"/>
                <w:szCs w:val="40"/>
              </w:rPr>
            </w:pPr>
          </w:p>
        </w:tc>
        <w:tc>
          <w:tcPr>
            <w:tcW w:w="562" w:type="dxa"/>
          </w:tcPr>
          <w:p w14:paraId="4D1BA7A9" w14:textId="77777777" w:rsidR="009B7561" w:rsidRDefault="009B7561" w:rsidP="009F2E76">
            <w:pPr>
              <w:rPr>
                <w:sz w:val="40"/>
                <w:szCs w:val="40"/>
              </w:rPr>
            </w:pPr>
          </w:p>
        </w:tc>
        <w:tc>
          <w:tcPr>
            <w:tcW w:w="562" w:type="dxa"/>
          </w:tcPr>
          <w:p w14:paraId="38FBE5B9" w14:textId="77777777" w:rsidR="009B7561" w:rsidRDefault="009B7561" w:rsidP="009F2E76">
            <w:pPr>
              <w:rPr>
                <w:sz w:val="40"/>
                <w:szCs w:val="40"/>
              </w:rPr>
            </w:pPr>
          </w:p>
        </w:tc>
        <w:tc>
          <w:tcPr>
            <w:tcW w:w="562" w:type="dxa"/>
          </w:tcPr>
          <w:p w14:paraId="32A8B031" w14:textId="77777777" w:rsidR="009B7561" w:rsidRDefault="009B7561" w:rsidP="009F2E76">
            <w:pPr>
              <w:rPr>
                <w:sz w:val="40"/>
                <w:szCs w:val="40"/>
              </w:rPr>
            </w:pPr>
          </w:p>
        </w:tc>
        <w:tc>
          <w:tcPr>
            <w:tcW w:w="562" w:type="dxa"/>
          </w:tcPr>
          <w:p w14:paraId="0C7C144E" w14:textId="77777777" w:rsidR="009B7561" w:rsidRDefault="009B7561" w:rsidP="009F2E76">
            <w:pPr>
              <w:rPr>
                <w:sz w:val="40"/>
                <w:szCs w:val="40"/>
              </w:rPr>
            </w:pPr>
          </w:p>
        </w:tc>
        <w:tc>
          <w:tcPr>
            <w:tcW w:w="562" w:type="dxa"/>
          </w:tcPr>
          <w:p w14:paraId="0F23B946" w14:textId="77777777" w:rsidR="009B7561" w:rsidRDefault="009B7561" w:rsidP="009F2E76">
            <w:pPr>
              <w:rPr>
                <w:sz w:val="40"/>
                <w:szCs w:val="40"/>
              </w:rPr>
            </w:pPr>
          </w:p>
        </w:tc>
      </w:tr>
      <w:tr w:rsidR="009B7561" w14:paraId="61BF87F3" w14:textId="77777777" w:rsidTr="009F2E76">
        <w:trPr>
          <w:trHeight w:val="562"/>
        </w:trPr>
        <w:tc>
          <w:tcPr>
            <w:tcW w:w="562" w:type="dxa"/>
          </w:tcPr>
          <w:p w14:paraId="2DFE3FB6" w14:textId="77777777" w:rsidR="009B7561" w:rsidRDefault="009B7561" w:rsidP="009F2E76">
            <w:pPr>
              <w:rPr>
                <w:sz w:val="40"/>
                <w:szCs w:val="40"/>
              </w:rPr>
            </w:pPr>
          </w:p>
        </w:tc>
        <w:tc>
          <w:tcPr>
            <w:tcW w:w="562" w:type="dxa"/>
          </w:tcPr>
          <w:p w14:paraId="0DDF01E9" w14:textId="77777777" w:rsidR="009B7561" w:rsidRDefault="009B7561" w:rsidP="009F2E76">
            <w:pPr>
              <w:rPr>
                <w:sz w:val="40"/>
                <w:szCs w:val="40"/>
              </w:rPr>
            </w:pPr>
          </w:p>
        </w:tc>
        <w:tc>
          <w:tcPr>
            <w:tcW w:w="562" w:type="dxa"/>
          </w:tcPr>
          <w:p w14:paraId="3F59047D" w14:textId="77777777" w:rsidR="009B7561" w:rsidRDefault="009B7561" w:rsidP="009F2E76">
            <w:pPr>
              <w:rPr>
                <w:sz w:val="40"/>
                <w:szCs w:val="40"/>
              </w:rPr>
            </w:pPr>
          </w:p>
        </w:tc>
        <w:tc>
          <w:tcPr>
            <w:tcW w:w="562" w:type="dxa"/>
          </w:tcPr>
          <w:p w14:paraId="550DF5C4" w14:textId="77777777" w:rsidR="009B7561" w:rsidRDefault="009B7561" w:rsidP="009F2E76">
            <w:pPr>
              <w:rPr>
                <w:sz w:val="40"/>
                <w:szCs w:val="40"/>
              </w:rPr>
            </w:pPr>
          </w:p>
        </w:tc>
        <w:tc>
          <w:tcPr>
            <w:tcW w:w="562" w:type="dxa"/>
          </w:tcPr>
          <w:p w14:paraId="139A4F8D" w14:textId="77777777" w:rsidR="009B7561" w:rsidRDefault="009B7561" w:rsidP="009F2E76">
            <w:pPr>
              <w:rPr>
                <w:sz w:val="40"/>
                <w:szCs w:val="40"/>
              </w:rPr>
            </w:pPr>
          </w:p>
        </w:tc>
        <w:tc>
          <w:tcPr>
            <w:tcW w:w="562" w:type="dxa"/>
          </w:tcPr>
          <w:p w14:paraId="21EA848E" w14:textId="77777777" w:rsidR="009B7561" w:rsidRDefault="009B7561" w:rsidP="009F2E76">
            <w:pPr>
              <w:rPr>
                <w:sz w:val="40"/>
                <w:szCs w:val="40"/>
              </w:rPr>
            </w:pPr>
          </w:p>
        </w:tc>
        <w:tc>
          <w:tcPr>
            <w:tcW w:w="562" w:type="dxa"/>
          </w:tcPr>
          <w:p w14:paraId="3CEBF522" w14:textId="77777777" w:rsidR="009B7561" w:rsidRDefault="009B7561" w:rsidP="009F2E76">
            <w:pPr>
              <w:rPr>
                <w:sz w:val="40"/>
                <w:szCs w:val="40"/>
              </w:rPr>
            </w:pPr>
          </w:p>
        </w:tc>
        <w:tc>
          <w:tcPr>
            <w:tcW w:w="562" w:type="dxa"/>
          </w:tcPr>
          <w:p w14:paraId="4327E002" w14:textId="77777777" w:rsidR="009B7561" w:rsidRDefault="009B7561" w:rsidP="009F2E76">
            <w:pPr>
              <w:rPr>
                <w:sz w:val="40"/>
                <w:szCs w:val="40"/>
              </w:rPr>
            </w:pPr>
          </w:p>
        </w:tc>
        <w:tc>
          <w:tcPr>
            <w:tcW w:w="562" w:type="dxa"/>
          </w:tcPr>
          <w:p w14:paraId="6BC99194" w14:textId="77777777" w:rsidR="009B7561" w:rsidRDefault="009B7561" w:rsidP="009F2E76">
            <w:pPr>
              <w:rPr>
                <w:sz w:val="40"/>
                <w:szCs w:val="40"/>
              </w:rPr>
            </w:pPr>
          </w:p>
        </w:tc>
        <w:tc>
          <w:tcPr>
            <w:tcW w:w="562" w:type="dxa"/>
          </w:tcPr>
          <w:p w14:paraId="2EE2C757" w14:textId="77777777" w:rsidR="009B7561" w:rsidRDefault="009B7561" w:rsidP="009F2E76">
            <w:pPr>
              <w:rPr>
                <w:sz w:val="40"/>
                <w:szCs w:val="40"/>
              </w:rPr>
            </w:pPr>
          </w:p>
        </w:tc>
        <w:tc>
          <w:tcPr>
            <w:tcW w:w="562" w:type="dxa"/>
          </w:tcPr>
          <w:p w14:paraId="4D060FB9" w14:textId="77777777" w:rsidR="009B7561" w:rsidRDefault="009B7561" w:rsidP="009F2E76">
            <w:pPr>
              <w:rPr>
                <w:sz w:val="40"/>
                <w:szCs w:val="40"/>
              </w:rPr>
            </w:pPr>
          </w:p>
        </w:tc>
        <w:tc>
          <w:tcPr>
            <w:tcW w:w="562" w:type="dxa"/>
          </w:tcPr>
          <w:p w14:paraId="7C96121B" w14:textId="77777777" w:rsidR="009B7561" w:rsidRDefault="009B7561" w:rsidP="009F2E76">
            <w:pPr>
              <w:rPr>
                <w:sz w:val="40"/>
                <w:szCs w:val="40"/>
              </w:rPr>
            </w:pPr>
          </w:p>
        </w:tc>
        <w:tc>
          <w:tcPr>
            <w:tcW w:w="562" w:type="dxa"/>
          </w:tcPr>
          <w:p w14:paraId="24419736" w14:textId="77777777" w:rsidR="009B7561" w:rsidRDefault="009B7561" w:rsidP="009F2E76">
            <w:pPr>
              <w:rPr>
                <w:sz w:val="40"/>
                <w:szCs w:val="40"/>
              </w:rPr>
            </w:pPr>
          </w:p>
        </w:tc>
        <w:tc>
          <w:tcPr>
            <w:tcW w:w="562" w:type="dxa"/>
          </w:tcPr>
          <w:p w14:paraId="0352C0C5" w14:textId="77777777" w:rsidR="009B7561" w:rsidRDefault="009B7561" w:rsidP="009F2E76">
            <w:pPr>
              <w:rPr>
                <w:sz w:val="40"/>
                <w:szCs w:val="40"/>
              </w:rPr>
            </w:pPr>
          </w:p>
        </w:tc>
        <w:tc>
          <w:tcPr>
            <w:tcW w:w="562" w:type="dxa"/>
          </w:tcPr>
          <w:p w14:paraId="18BA0A5A" w14:textId="77777777" w:rsidR="009B7561" w:rsidRDefault="009B7561" w:rsidP="009F2E76">
            <w:pPr>
              <w:rPr>
                <w:sz w:val="40"/>
                <w:szCs w:val="40"/>
              </w:rPr>
            </w:pPr>
          </w:p>
        </w:tc>
        <w:tc>
          <w:tcPr>
            <w:tcW w:w="562" w:type="dxa"/>
          </w:tcPr>
          <w:p w14:paraId="342BEECC" w14:textId="77777777" w:rsidR="009B7561" w:rsidRDefault="009B7561" w:rsidP="009F2E76">
            <w:pPr>
              <w:rPr>
                <w:sz w:val="40"/>
                <w:szCs w:val="40"/>
              </w:rPr>
            </w:pPr>
          </w:p>
        </w:tc>
        <w:tc>
          <w:tcPr>
            <w:tcW w:w="562" w:type="dxa"/>
          </w:tcPr>
          <w:p w14:paraId="1474D942" w14:textId="77777777" w:rsidR="009B7561" w:rsidRDefault="009B7561" w:rsidP="009F2E76">
            <w:pPr>
              <w:rPr>
                <w:sz w:val="40"/>
                <w:szCs w:val="40"/>
              </w:rPr>
            </w:pPr>
          </w:p>
        </w:tc>
      </w:tr>
      <w:tr w:rsidR="009B7561" w14:paraId="151C3DD4" w14:textId="77777777" w:rsidTr="009F2E76">
        <w:trPr>
          <w:trHeight w:val="562"/>
        </w:trPr>
        <w:tc>
          <w:tcPr>
            <w:tcW w:w="562" w:type="dxa"/>
          </w:tcPr>
          <w:p w14:paraId="0BCF605A" w14:textId="77777777" w:rsidR="009B7561" w:rsidRDefault="009B7561" w:rsidP="009F2E76">
            <w:pPr>
              <w:rPr>
                <w:sz w:val="40"/>
                <w:szCs w:val="40"/>
              </w:rPr>
            </w:pPr>
          </w:p>
        </w:tc>
        <w:tc>
          <w:tcPr>
            <w:tcW w:w="562" w:type="dxa"/>
          </w:tcPr>
          <w:p w14:paraId="2DB025D4" w14:textId="77777777" w:rsidR="009B7561" w:rsidRDefault="009B7561" w:rsidP="009F2E76">
            <w:pPr>
              <w:rPr>
                <w:sz w:val="40"/>
                <w:szCs w:val="40"/>
              </w:rPr>
            </w:pPr>
          </w:p>
        </w:tc>
        <w:tc>
          <w:tcPr>
            <w:tcW w:w="562" w:type="dxa"/>
          </w:tcPr>
          <w:p w14:paraId="59A7F448" w14:textId="77777777" w:rsidR="009B7561" w:rsidRDefault="009B7561" w:rsidP="009F2E76">
            <w:pPr>
              <w:rPr>
                <w:sz w:val="40"/>
                <w:szCs w:val="40"/>
              </w:rPr>
            </w:pPr>
          </w:p>
        </w:tc>
        <w:tc>
          <w:tcPr>
            <w:tcW w:w="562" w:type="dxa"/>
          </w:tcPr>
          <w:p w14:paraId="1B5345D3" w14:textId="77777777" w:rsidR="009B7561" w:rsidRDefault="009B7561" w:rsidP="009F2E76">
            <w:pPr>
              <w:rPr>
                <w:sz w:val="40"/>
                <w:szCs w:val="40"/>
              </w:rPr>
            </w:pPr>
          </w:p>
        </w:tc>
        <w:tc>
          <w:tcPr>
            <w:tcW w:w="562" w:type="dxa"/>
          </w:tcPr>
          <w:p w14:paraId="64AA770F" w14:textId="77777777" w:rsidR="009B7561" w:rsidRDefault="009B7561" w:rsidP="009F2E76">
            <w:pPr>
              <w:rPr>
                <w:sz w:val="40"/>
                <w:szCs w:val="40"/>
              </w:rPr>
            </w:pPr>
          </w:p>
        </w:tc>
        <w:tc>
          <w:tcPr>
            <w:tcW w:w="562" w:type="dxa"/>
          </w:tcPr>
          <w:p w14:paraId="7AA65842" w14:textId="77777777" w:rsidR="009B7561" w:rsidRDefault="009B7561" w:rsidP="009F2E76">
            <w:pPr>
              <w:rPr>
                <w:sz w:val="40"/>
                <w:szCs w:val="40"/>
              </w:rPr>
            </w:pPr>
          </w:p>
        </w:tc>
        <w:tc>
          <w:tcPr>
            <w:tcW w:w="562" w:type="dxa"/>
          </w:tcPr>
          <w:p w14:paraId="5A94C5B3" w14:textId="77777777" w:rsidR="009B7561" w:rsidRDefault="009B7561" w:rsidP="009F2E76">
            <w:pPr>
              <w:rPr>
                <w:sz w:val="40"/>
                <w:szCs w:val="40"/>
              </w:rPr>
            </w:pPr>
          </w:p>
        </w:tc>
        <w:tc>
          <w:tcPr>
            <w:tcW w:w="562" w:type="dxa"/>
          </w:tcPr>
          <w:p w14:paraId="18714942" w14:textId="77777777" w:rsidR="009B7561" w:rsidRDefault="009B7561" w:rsidP="009F2E76">
            <w:pPr>
              <w:rPr>
                <w:sz w:val="40"/>
                <w:szCs w:val="40"/>
              </w:rPr>
            </w:pPr>
          </w:p>
        </w:tc>
        <w:tc>
          <w:tcPr>
            <w:tcW w:w="562" w:type="dxa"/>
          </w:tcPr>
          <w:p w14:paraId="4D142BAA" w14:textId="77777777" w:rsidR="009B7561" w:rsidRDefault="009B7561" w:rsidP="009F2E76">
            <w:pPr>
              <w:rPr>
                <w:sz w:val="40"/>
                <w:szCs w:val="40"/>
              </w:rPr>
            </w:pPr>
          </w:p>
        </w:tc>
        <w:tc>
          <w:tcPr>
            <w:tcW w:w="562" w:type="dxa"/>
          </w:tcPr>
          <w:p w14:paraId="19DBE590" w14:textId="77777777" w:rsidR="009B7561" w:rsidRDefault="009B7561" w:rsidP="009F2E76">
            <w:pPr>
              <w:rPr>
                <w:sz w:val="40"/>
                <w:szCs w:val="40"/>
              </w:rPr>
            </w:pPr>
          </w:p>
        </w:tc>
        <w:tc>
          <w:tcPr>
            <w:tcW w:w="562" w:type="dxa"/>
          </w:tcPr>
          <w:p w14:paraId="24027FC2" w14:textId="77777777" w:rsidR="009B7561" w:rsidRDefault="009B7561" w:rsidP="009F2E76">
            <w:pPr>
              <w:rPr>
                <w:sz w:val="40"/>
                <w:szCs w:val="40"/>
              </w:rPr>
            </w:pPr>
          </w:p>
        </w:tc>
        <w:tc>
          <w:tcPr>
            <w:tcW w:w="562" w:type="dxa"/>
          </w:tcPr>
          <w:p w14:paraId="0EEC0308" w14:textId="77777777" w:rsidR="009B7561" w:rsidRDefault="009B7561" w:rsidP="009F2E76">
            <w:pPr>
              <w:rPr>
                <w:sz w:val="40"/>
                <w:szCs w:val="40"/>
              </w:rPr>
            </w:pPr>
          </w:p>
        </w:tc>
        <w:tc>
          <w:tcPr>
            <w:tcW w:w="562" w:type="dxa"/>
          </w:tcPr>
          <w:p w14:paraId="0F3CFD4F" w14:textId="77777777" w:rsidR="009B7561" w:rsidRDefault="009B7561" w:rsidP="009F2E76">
            <w:pPr>
              <w:rPr>
                <w:sz w:val="40"/>
                <w:szCs w:val="40"/>
              </w:rPr>
            </w:pPr>
          </w:p>
        </w:tc>
        <w:tc>
          <w:tcPr>
            <w:tcW w:w="562" w:type="dxa"/>
          </w:tcPr>
          <w:p w14:paraId="31CE8A67" w14:textId="77777777" w:rsidR="009B7561" w:rsidRDefault="009B7561" w:rsidP="009F2E76">
            <w:pPr>
              <w:rPr>
                <w:sz w:val="40"/>
                <w:szCs w:val="40"/>
              </w:rPr>
            </w:pPr>
          </w:p>
        </w:tc>
        <w:tc>
          <w:tcPr>
            <w:tcW w:w="562" w:type="dxa"/>
          </w:tcPr>
          <w:p w14:paraId="5BA06EED" w14:textId="77777777" w:rsidR="009B7561" w:rsidRDefault="009B7561" w:rsidP="009F2E76">
            <w:pPr>
              <w:rPr>
                <w:sz w:val="40"/>
                <w:szCs w:val="40"/>
              </w:rPr>
            </w:pPr>
          </w:p>
        </w:tc>
        <w:tc>
          <w:tcPr>
            <w:tcW w:w="562" w:type="dxa"/>
          </w:tcPr>
          <w:p w14:paraId="34CC6E50" w14:textId="77777777" w:rsidR="009B7561" w:rsidRDefault="009B7561" w:rsidP="009F2E76">
            <w:pPr>
              <w:rPr>
                <w:sz w:val="40"/>
                <w:szCs w:val="40"/>
              </w:rPr>
            </w:pPr>
          </w:p>
        </w:tc>
        <w:tc>
          <w:tcPr>
            <w:tcW w:w="562" w:type="dxa"/>
          </w:tcPr>
          <w:p w14:paraId="21B0C257" w14:textId="77777777" w:rsidR="009B7561" w:rsidRDefault="009B7561" w:rsidP="009F2E76">
            <w:pPr>
              <w:rPr>
                <w:sz w:val="40"/>
                <w:szCs w:val="40"/>
              </w:rPr>
            </w:pPr>
          </w:p>
        </w:tc>
      </w:tr>
      <w:tr w:rsidR="009B7561" w14:paraId="66E48FCF" w14:textId="77777777" w:rsidTr="009F2E76">
        <w:trPr>
          <w:trHeight w:val="562"/>
        </w:trPr>
        <w:tc>
          <w:tcPr>
            <w:tcW w:w="562" w:type="dxa"/>
          </w:tcPr>
          <w:p w14:paraId="777CA6A9" w14:textId="77777777" w:rsidR="009B7561" w:rsidRDefault="009B7561" w:rsidP="009F2E76">
            <w:pPr>
              <w:rPr>
                <w:sz w:val="40"/>
                <w:szCs w:val="40"/>
              </w:rPr>
            </w:pPr>
          </w:p>
        </w:tc>
        <w:tc>
          <w:tcPr>
            <w:tcW w:w="562" w:type="dxa"/>
          </w:tcPr>
          <w:p w14:paraId="04128787" w14:textId="77777777" w:rsidR="009B7561" w:rsidRDefault="009B7561" w:rsidP="009F2E76">
            <w:pPr>
              <w:rPr>
                <w:sz w:val="40"/>
                <w:szCs w:val="40"/>
              </w:rPr>
            </w:pPr>
          </w:p>
        </w:tc>
        <w:tc>
          <w:tcPr>
            <w:tcW w:w="562" w:type="dxa"/>
          </w:tcPr>
          <w:p w14:paraId="55E5E955" w14:textId="77777777" w:rsidR="009B7561" w:rsidRDefault="009B7561" w:rsidP="009F2E76">
            <w:pPr>
              <w:rPr>
                <w:sz w:val="40"/>
                <w:szCs w:val="40"/>
              </w:rPr>
            </w:pPr>
          </w:p>
        </w:tc>
        <w:tc>
          <w:tcPr>
            <w:tcW w:w="562" w:type="dxa"/>
          </w:tcPr>
          <w:p w14:paraId="703550EC" w14:textId="77777777" w:rsidR="009B7561" w:rsidRDefault="009B7561" w:rsidP="009F2E76">
            <w:pPr>
              <w:rPr>
                <w:sz w:val="40"/>
                <w:szCs w:val="40"/>
              </w:rPr>
            </w:pPr>
          </w:p>
        </w:tc>
        <w:tc>
          <w:tcPr>
            <w:tcW w:w="562" w:type="dxa"/>
          </w:tcPr>
          <w:p w14:paraId="486E4EEB" w14:textId="77777777" w:rsidR="009B7561" w:rsidRDefault="009B7561" w:rsidP="009F2E76">
            <w:pPr>
              <w:rPr>
                <w:sz w:val="40"/>
                <w:szCs w:val="40"/>
              </w:rPr>
            </w:pPr>
          </w:p>
        </w:tc>
        <w:tc>
          <w:tcPr>
            <w:tcW w:w="562" w:type="dxa"/>
          </w:tcPr>
          <w:p w14:paraId="4AD6577A" w14:textId="77777777" w:rsidR="009B7561" w:rsidRDefault="009B7561" w:rsidP="009F2E76">
            <w:pPr>
              <w:rPr>
                <w:sz w:val="40"/>
                <w:szCs w:val="40"/>
              </w:rPr>
            </w:pPr>
          </w:p>
        </w:tc>
        <w:tc>
          <w:tcPr>
            <w:tcW w:w="562" w:type="dxa"/>
          </w:tcPr>
          <w:p w14:paraId="1BE6AF73" w14:textId="77777777" w:rsidR="009B7561" w:rsidRDefault="009B7561" w:rsidP="009F2E76">
            <w:pPr>
              <w:rPr>
                <w:sz w:val="40"/>
                <w:szCs w:val="40"/>
              </w:rPr>
            </w:pPr>
          </w:p>
        </w:tc>
        <w:tc>
          <w:tcPr>
            <w:tcW w:w="562" w:type="dxa"/>
          </w:tcPr>
          <w:p w14:paraId="7BE5973B" w14:textId="77777777" w:rsidR="009B7561" w:rsidRDefault="009B7561" w:rsidP="009F2E76">
            <w:pPr>
              <w:rPr>
                <w:sz w:val="40"/>
                <w:szCs w:val="40"/>
              </w:rPr>
            </w:pPr>
          </w:p>
        </w:tc>
        <w:tc>
          <w:tcPr>
            <w:tcW w:w="562" w:type="dxa"/>
          </w:tcPr>
          <w:p w14:paraId="31E7A513" w14:textId="77777777" w:rsidR="009B7561" w:rsidRDefault="009B7561" w:rsidP="009F2E76">
            <w:pPr>
              <w:rPr>
                <w:sz w:val="40"/>
                <w:szCs w:val="40"/>
              </w:rPr>
            </w:pPr>
          </w:p>
        </w:tc>
        <w:tc>
          <w:tcPr>
            <w:tcW w:w="562" w:type="dxa"/>
          </w:tcPr>
          <w:p w14:paraId="1EB4A072" w14:textId="77777777" w:rsidR="009B7561" w:rsidRDefault="009B7561" w:rsidP="009F2E76">
            <w:pPr>
              <w:rPr>
                <w:sz w:val="40"/>
                <w:szCs w:val="40"/>
              </w:rPr>
            </w:pPr>
          </w:p>
        </w:tc>
        <w:tc>
          <w:tcPr>
            <w:tcW w:w="562" w:type="dxa"/>
          </w:tcPr>
          <w:p w14:paraId="127C0764" w14:textId="77777777" w:rsidR="009B7561" w:rsidRDefault="009B7561" w:rsidP="009F2E76">
            <w:pPr>
              <w:rPr>
                <w:sz w:val="40"/>
                <w:szCs w:val="40"/>
              </w:rPr>
            </w:pPr>
          </w:p>
        </w:tc>
        <w:tc>
          <w:tcPr>
            <w:tcW w:w="562" w:type="dxa"/>
          </w:tcPr>
          <w:p w14:paraId="3B342FDD" w14:textId="77777777" w:rsidR="009B7561" w:rsidRDefault="009B7561" w:rsidP="009F2E76">
            <w:pPr>
              <w:rPr>
                <w:sz w:val="40"/>
                <w:szCs w:val="40"/>
              </w:rPr>
            </w:pPr>
          </w:p>
        </w:tc>
        <w:tc>
          <w:tcPr>
            <w:tcW w:w="562" w:type="dxa"/>
          </w:tcPr>
          <w:p w14:paraId="5C1D1563" w14:textId="77777777" w:rsidR="009B7561" w:rsidRDefault="009B7561" w:rsidP="009F2E76">
            <w:pPr>
              <w:rPr>
                <w:sz w:val="40"/>
                <w:szCs w:val="40"/>
              </w:rPr>
            </w:pPr>
          </w:p>
        </w:tc>
        <w:tc>
          <w:tcPr>
            <w:tcW w:w="562" w:type="dxa"/>
          </w:tcPr>
          <w:p w14:paraId="62CA6A94" w14:textId="77777777" w:rsidR="009B7561" w:rsidRDefault="009B7561" w:rsidP="009F2E76">
            <w:pPr>
              <w:rPr>
                <w:sz w:val="40"/>
                <w:szCs w:val="40"/>
              </w:rPr>
            </w:pPr>
          </w:p>
        </w:tc>
        <w:tc>
          <w:tcPr>
            <w:tcW w:w="562" w:type="dxa"/>
          </w:tcPr>
          <w:p w14:paraId="0A679406" w14:textId="77777777" w:rsidR="009B7561" w:rsidRDefault="009B7561" w:rsidP="009F2E76">
            <w:pPr>
              <w:rPr>
                <w:sz w:val="40"/>
                <w:szCs w:val="40"/>
              </w:rPr>
            </w:pPr>
          </w:p>
        </w:tc>
        <w:tc>
          <w:tcPr>
            <w:tcW w:w="562" w:type="dxa"/>
          </w:tcPr>
          <w:p w14:paraId="42A65F01" w14:textId="77777777" w:rsidR="009B7561" w:rsidRDefault="009B7561" w:rsidP="009F2E76">
            <w:pPr>
              <w:rPr>
                <w:sz w:val="40"/>
                <w:szCs w:val="40"/>
              </w:rPr>
            </w:pPr>
          </w:p>
        </w:tc>
        <w:tc>
          <w:tcPr>
            <w:tcW w:w="562" w:type="dxa"/>
          </w:tcPr>
          <w:p w14:paraId="03978561" w14:textId="77777777" w:rsidR="009B7561" w:rsidRDefault="009B7561" w:rsidP="009F2E76">
            <w:pPr>
              <w:rPr>
                <w:sz w:val="40"/>
                <w:szCs w:val="40"/>
              </w:rPr>
            </w:pPr>
          </w:p>
        </w:tc>
      </w:tr>
      <w:tr w:rsidR="009B7561" w14:paraId="2C5741E4" w14:textId="77777777" w:rsidTr="009F2E76">
        <w:trPr>
          <w:trHeight w:val="562"/>
        </w:trPr>
        <w:tc>
          <w:tcPr>
            <w:tcW w:w="562" w:type="dxa"/>
          </w:tcPr>
          <w:p w14:paraId="696DF387" w14:textId="77777777" w:rsidR="009B7561" w:rsidRDefault="009B7561" w:rsidP="009F2E76">
            <w:pPr>
              <w:rPr>
                <w:sz w:val="40"/>
                <w:szCs w:val="40"/>
              </w:rPr>
            </w:pPr>
          </w:p>
        </w:tc>
        <w:tc>
          <w:tcPr>
            <w:tcW w:w="562" w:type="dxa"/>
          </w:tcPr>
          <w:p w14:paraId="3A24817F" w14:textId="77777777" w:rsidR="009B7561" w:rsidRDefault="009B7561" w:rsidP="009F2E76">
            <w:pPr>
              <w:rPr>
                <w:sz w:val="40"/>
                <w:szCs w:val="40"/>
              </w:rPr>
            </w:pPr>
          </w:p>
        </w:tc>
        <w:tc>
          <w:tcPr>
            <w:tcW w:w="562" w:type="dxa"/>
          </w:tcPr>
          <w:p w14:paraId="2588BDDB" w14:textId="77777777" w:rsidR="009B7561" w:rsidRDefault="009B7561" w:rsidP="009F2E76">
            <w:pPr>
              <w:rPr>
                <w:sz w:val="40"/>
                <w:szCs w:val="40"/>
              </w:rPr>
            </w:pPr>
          </w:p>
        </w:tc>
        <w:tc>
          <w:tcPr>
            <w:tcW w:w="562" w:type="dxa"/>
          </w:tcPr>
          <w:p w14:paraId="09E83070" w14:textId="77777777" w:rsidR="009B7561" w:rsidRDefault="009B7561" w:rsidP="009F2E76">
            <w:pPr>
              <w:rPr>
                <w:sz w:val="40"/>
                <w:szCs w:val="40"/>
              </w:rPr>
            </w:pPr>
          </w:p>
        </w:tc>
        <w:tc>
          <w:tcPr>
            <w:tcW w:w="562" w:type="dxa"/>
          </w:tcPr>
          <w:p w14:paraId="2B96DCCE" w14:textId="77777777" w:rsidR="009B7561" w:rsidRDefault="009B7561" w:rsidP="009F2E76">
            <w:pPr>
              <w:rPr>
                <w:sz w:val="40"/>
                <w:szCs w:val="40"/>
              </w:rPr>
            </w:pPr>
          </w:p>
        </w:tc>
        <w:tc>
          <w:tcPr>
            <w:tcW w:w="562" w:type="dxa"/>
          </w:tcPr>
          <w:p w14:paraId="55A19371" w14:textId="77777777" w:rsidR="009B7561" w:rsidRDefault="009B7561" w:rsidP="009F2E76">
            <w:pPr>
              <w:rPr>
                <w:sz w:val="40"/>
                <w:szCs w:val="40"/>
              </w:rPr>
            </w:pPr>
          </w:p>
        </w:tc>
        <w:tc>
          <w:tcPr>
            <w:tcW w:w="562" w:type="dxa"/>
          </w:tcPr>
          <w:p w14:paraId="32A23044" w14:textId="77777777" w:rsidR="009B7561" w:rsidRDefault="009B7561" w:rsidP="009F2E76">
            <w:pPr>
              <w:rPr>
                <w:sz w:val="40"/>
                <w:szCs w:val="40"/>
              </w:rPr>
            </w:pPr>
          </w:p>
        </w:tc>
        <w:tc>
          <w:tcPr>
            <w:tcW w:w="562" w:type="dxa"/>
          </w:tcPr>
          <w:p w14:paraId="13226EDB" w14:textId="77777777" w:rsidR="009B7561" w:rsidRDefault="009B7561" w:rsidP="009F2E76">
            <w:pPr>
              <w:rPr>
                <w:sz w:val="40"/>
                <w:szCs w:val="40"/>
              </w:rPr>
            </w:pPr>
          </w:p>
        </w:tc>
        <w:tc>
          <w:tcPr>
            <w:tcW w:w="562" w:type="dxa"/>
          </w:tcPr>
          <w:p w14:paraId="2B038C58" w14:textId="77777777" w:rsidR="009B7561" w:rsidRDefault="009B7561" w:rsidP="009F2E76">
            <w:pPr>
              <w:rPr>
                <w:sz w:val="40"/>
                <w:szCs w:val="40"/>
              </w:rPr>
            </w:pPr>
          </w:p>
        </w:tc>
        <w:tc>
          <w:tcPr>
            <w:tcW w:w="562" w:type="dxa"/>
          </w:tcPr>
          <w:p w14:paraId="422BDC11" w14:textId="77777777" w:rsidR="009B7561" w:rsidRDefault="009B7561" w:rsidP="009F2E76">
            <w:pPr>
              <w:rPr>
                <w:sz w:val="40"/>
                <w:szCs w:val="40"/>
              </w:rPr>
            </w:pPr>
          </w:p>
        </w:tc>
        <w:tc>
          <w:tcPr>
            <w:tcW w:w="562" w:type="dxa"/>
          </w:tcPr>
          <w:p w14:paraId="27A658AF" w14:textId="77777777" w:rsidR="009B7561" w:rsidRDefault="009B7561" w:rsidP="009F2E76">
            <w:pPr>
              <w:rPr>
                <w:sz w:val="40"/>
                <w:szCs w:val="40"/>
              </w:rPr>
            </w:pPr>
          </w:p>
        </w:tc>
        <w:tc>
          <w:tcPr>
            <w:tcW w:w="562" w:type="dxa"/>
          </w:tcPr>
          <w:p w14:paraId="33A5099E" w14:textId="77777777" w:rsidR="009B7561" w:rsidRDefault="009B7561" w:rsidP="009F2E76">
            <w:pPr>
              <w:rPr>
                <w:sz w:val="40"/>
                <w:szCs w:val="40"/>
              </w:rPr>
            </w:pPr>
          </w:p>
        </w:tc>
        <w:tc>
          <w:tcPr>
            <w:tcW w:w="562" w:type="dxa"/>
          </w:tcPr>
          <w:p w14:paraId="5D6EB648" w14:textId="77777777" w:rsidR="009B7561" w:rsidRDefault="009B7561" w:rsidP="009F2E76">
            <w:pPr>
              <w:rPr>
                <w:sz w:val="40"/>
                <w:szCs w:val="40"/>
              </w:rPr>
            </w:pPr>
          </w:p>
        </w:tc>
        <w:tc>
          <w:tcPr>
            <w:tcW w:w="562" w:type="dxa"/>
          </w:tcPr>
          <w:p w14:paraId="7B53D7B9" w14:textId="77777777" w:rsidR="009B7561" w:rsidRDefault="009B7561" w:rsidP="009F2E76">
            <w:pPr>
              <w:rPr>
                <w:sz w:val="40"/>
                <w:szCs w:val="40"/>
              </w:rPr>
            </w:pPr>
          </w:p>
        </w:tc>
        <w:tc>
          <w:tcPr>
            <w:tcW w:w="562" w:type="dxa"/>
          </w:tcPr>
          <w:p w14:paraId="5A87BFCE" w14:textId="77777777" w:rsidR="009B7561" w:rsidRDefault="009B7561" w:rsidP="009F2E76">
            <w:pPr>
              <w:rPr>
                <w:sz w:val="40"/>
                <w:szCs w:val="40"/>
              </w:rPr>
            </w:pPr>
          </w:p>
        </w:tc>
        <w:tc>
          <w:tcPr>
            <w:tcW w:w="562" w:type="dxa"/>
          </w:tcPr>
          <w:p w14:paraId="24D61562" w14:textId="77777777" w:rsidR="009B7561" w:rsidRDefault="009B7561" w:rsidP="009F2E76">
            <w:pPr>
              <w:rPr>
                <w:sz w:val="40"/>
                <w:szCs w:val="40"/>
              </w:rPr>
            </w:pPr>
          </w:p>
        </w:tc>
        <w:tc>
          <w:tcPr>
            <w:tcW w:w="562" w:type="dxa"/>
          </w:tcPr>
          <w:p w14:paraId="43FF1862" w14:textId="77777777" w:rsidR="009B7561" w:rsidRDefault="009B7561" w:rsidP="009F2E76">
            <w:pPr>
              <w:rPr>
                <w:sz w:val="40"/>
                <w:szCs w:val="40"/>
              </w:rPr>
            </w:pPr>
          </w:p>
        </w:tc>
      </w:tr>
      <w:tr w:rsidR="009B7561" w14:paraId="30A545D7" w14:textId="77777777" w:rsidTr="009F2E76">
        <w:trPr>
          <w:trHeight w:val="562"/>
        </w:trPr>
        <w:tc>
          <w:tcPr>
            <w:tcW w:w="562" w:type="dxa"/>
          </w:tcPr>
          <w:p w14:paraId="2A879CF3" w14:textId="77777777" w:rsidR="009B7561" w:rsidRDefault="009B7561" w:rsidP="009F2E76">
            <w:pPr>
              <w:rPr>
                <w:sz w:val="40"/>
                <w:szCs w:val="40"/>
              </w:rPr>
            </w:pPr>
          </w:p>
        </w:tc>
        <w:tc>
          <w:tcPr>
            <w:tcW w:w="562" w:type="dxa"/>
          </w:tcPr>
          <w:p w14:paraId="2F9CD6F1" w14:textId="77777777" w:rsidR="009B7561" w:rsidRDefault="009B7561" w:rsidP="009F2E76">
            <w:pPr>
              <w:rPr>
                <w:sz w:val="40"/>
                <w:szCs w:val="40"/>
              </w:rPr>
            </w:pPr>
          </w:p>
        </w:tc>
        <w:tc>
          <w:tcPr>
            <w:tcW w:w="562" w:type="dxa"/>
          </w:tcPr>
          <w:p w14:paraId="2EEEAC06" w14:textId="77777777" w:rsidR="009B7561" w:rsidRDefault="009B7561" w:rsidP="009F2E76">
            <w:pPr>
              <w:rPr>
                <w:sz w:val="40"/>
                <w:szCs w:val="40"/>
              </w:rPr>
            </w:pPr>
          </w:p>
        </w:tc>
        <w:tc>
          <w:tcPr>
            <w:tcW w:w="562" w:type="dxa"/>
          </w:tcPr>
          <w:p w14:paraId="154A3F2B" w14:textId="77777777" w:rsidR="009B7561" w:rsidRDefault="009B7561" w:rsidP="009F2E76">
            <w:pPr>
              <w:rPr>
                <w:sz w:val="40"/>
                <w:szCs w:val="40"/>
              </w:rPr>
            </w:pPr>
          </w:p>
        </w:tc>
        <w:tc>
          <w:tcPr>
            <w:tcW w:w="562" w:type="dxa"/>
          </w:tcPr>
          <w:p w14:paraId="5C66180E" w14:textId="77777777" w:rsidR="009B7561" w:rsidRDefault="009B7561" w:rsidP="009F2E76">
            <w:pPr>
              <w:rPr>
                <w:sz w:val="40"/>
                <w:szCs w:val="40"/>
              </w:rPr>
            </w:pPr>
          </w:p>
        </w:tc>
        <w:tc>
          <w:tcPr>
            <w:tcW w:w="562" w:type="dxa"/>
          </w:tcPr>
          <w:p w14:paraId="53B5BD35" w14:textId="77777777" w:rsidR="009B7561" w:rsidRDefault="009B7561" w:rsidP="009F2E76">
            <w:pPr>
              <w:rPr>
                <w:sz w:val="40"/>
                <w:szCs w:val="40"/>
              </w:rPr>
            </w:pPr>
          </w:p>
        </w:tc>
        <w:tc>
          <w:tcPr>
            <w:tcW w:w="562" w:type="dxa"/>
          </w:tcPr>
          <w:p w14:paraId="7E287836" w14:textId="77777777" w:rsidR="009B7561" w:rsidRDefault="009B7561" w:rsidP="009F2E76">
            <w:pPr>
              <w:rPr>
                <w:sz w:val="40"/>
                <w:szCs w:val="40"/>
              </w:rPr>
            </w:pPr>
          </w:p>
        </w:tc>
        <w:tc>
          <w:tcPr>
            <w:tcW w:w="562" w:type="dxa"/>
          </w:tcPr>
          <w:p w14:paraId="7198A746" w14:textId="77777777" w:rsidR="009B7561" w:rsidRDefault="009B7561" w:rsidP="009F2E76">
            <w:pPr>
              <w:rPr>
                <w:sz w:val="40"/>
                <w:szCs w:val="40"/>
              </w:rPr>
            </w:pPr>
          </w:p>
        </w:tc>
        <w:tc>
          <w:tcPr>
            <w:tcW w:w="562" w:type="dxa"/>
          </w:tcPr>
          <w:p w14:paraId="08562BC8" w14:textId="77777777" w:rsidR="009B7561" w:rsidRDefault="009B7561" w:rsidP="009F2E76">
            <w:pPr>
              <w:rPr>
                <w:sz w:val="40"/>
                <w:szCs w:val="40"/>
              </w:rPr>
            </w:pPr>
          </w:p>
        </w:tc>
        <w:tc>
          <w:tcPr>
            <w:tcW w:w="562" w:type="dxa"/>
          </w:tcPr>
          <w:p w14:paraId="6CDA5B2A" w14:textId="77777777" w:rsidR="009B7561" w:rsidRDefault="009B7561" w:rsidP="009F2E76">
            <w:pPr>
              <w:rPr>
                <w:sz w:val="40"/>
                <w:szCs w:val="40"/>
              </w:rPr>
            </w:pPr>
          </w:p>
        </w:tc>
        <w:tc>
          <w:tcPr>
            <w:tcW w:w="562" w:type="dxa"/>
          </w:tcPr>
          <w:p w14:paraId="0FE84D5A" w14:textId="77777777" w:rsidR="009B7561" w:rsidRDefault="009B7561" w:rsidP="009F2E76">
            <w:pPr>
              <w:rPr>
                <w:sz w:val="40"/>
                <w:szCs w:val="40"/>
              </w:rPr>
            </w:pPr>
          </w:p>
        </w:tc>
        <w:tc>
          <w:tcPr>
            <w:tcW w:w="562" w:type="dxa"/>
          </w:tcPr>
          <w:p w14:paraId="5DEC292B" w14:textId="77777777" w:rsidR="009B7561" w:rsidRDefault="009B7561" w:rsidP="009F2E76">
            <w:pPr>
              <w:rPr>
                <w:sz w:val="40"/>
                <w:szCs w:val="40"/>
              </w:rPr>
            </w:pPr>
          </w:p>
        </w:tc>
        <w:tc>
          <w:tcPr>
            <w:tcW w:w="562" w:type="dxa"/>
          </w:tcPr>
          <w:p w14:paraId="47F44EA8" w14:textId="77777777" w:rsidR="009B7561" w:rsidRDefault="009B7561" w:rsidP="009F2E76">
            <w:pPr>
              <w:rPr>
                <w:sz w:val="40"/>
                <w:szCs w:val="40"/>
              </w:rPr>
            </w:pPr>
          </w:p>
        </w:tc>
        <w:tc>
          <w:tcPr>
            <w:tcW w:w="562" w:type="dxa"/>
          </w:tcPr>
          <w:p w14:paraId="027A5C6D" w14:textId="77777777" w:rsidR="009B7561" w:rsidRDefault="009B7561" w:rsidP="009F2E76">
            <w:pPr>
              <w:rPr>
                <w:sz w:val="40"/>
                <w:szCs w:val="40"/>
              </w:rPr>
            </w:pPr>
          </w:p>
        </w:tc>
        <w:tc>
          <w:tcPr>
            <w:tcW w:w="562" w:type="dxa"/>
          </w:tcPr>
          <w:p w14:paraId="2B386976" w14:textId="77777777" w:rsidR="009B7561" w:rsidRDefault="009B7561" w:rsidP="009F2E76">
            <w:pPr>
              <w:rPr>
                <w:sz w:val="40"/>
                <w:szCs w:val="40"/>
              </w:rPr>
            </w:pPr>
          </w:p>
        </w:tc>
        <w:tc>
          <w:tcPr>
            <w:tcW w:w="562" w:type="dxa"/>
          </w:tcPr>
          <w:p w14:paraId="2E329FA0" w14:textId="77777777" w:rsidR="009B7561" w:rsidRDefault="009B7561" w:rsidP="009F2E76">
            <w:pPr>
              <w:rPr>
                <w:sz w:val="40"/>
                <w:szCs w:val="40"/>
              </w:rPr>
            </w:pPr>
          </w:p>
        </w:tc>
        <w:tc>
          <w:tcPr>
            <w:tcW w:w="562" w:type="dxa"/>
          </w:tcPr>
          <w:p w14:paraId="672279BD" w14:textId="77777777" w:rsidR="009B7561" w:rsidRDefault="009B7561" w:rsidP="009F2E76">
            <w:pPr>
              <w:rPr>
                <w:sz w:val="40"/>
                <w:szCs w:val="40"/>
              </w:rPr>
            </w:pPr>
          </w:p>
        </w:tc>
      </w:tr>
      <w:tr w:rsidR="009B7561" w14:paraId="56616BAC" w14:textId="77777777" w:rsidTr="009F2E76">
        <w:trPr>
          <w:trHeight w:val="562"/>
        </w:trPr>
        <w:tc>
          <w:tcPr>
            <w:tcW w:w="562" w:type="dxa"/>
          </w:tcPr>
          <w:p w14:paraId="4F751E73" w14:textId="77777777" w:rsidR="009B7561" w:rsidRDefault="009B7561" w:rsidP="009F2E76">
            <w:pPr>
              <w:rPr>
                <w:sz w:val="40"/>
                <w:szCs w:val="40"/>
              </w:rPr>
            </w:pPr>
          </w:p>
        </w:tc>
        <w:tc>
          <w:tcPr>
            <w:tcW w:w="562" w:type="dxa"/>
          </w:tcPr>
          <w:p w14:paraId="5B1DF758" w14:textId="77777777" w:rsidR="009B7561" w:rsidRDefault="009B7561" w:rsidP="009F2E76">
            <w:pPr>
              <w:rPr>
                <w:sz w:val="40"/>
                <w:szCs w:val="40"/>
              </w:rPr>
            </w:pPr>
          </w:p>
        </w:tc>
        <w:tc>
          <w:tcPr>
            <w:tcW w:w="562" w:type="dxa"/>
          </w:tcPr>
          <w:p w14:paraId="27A6D572" w14:textId="77777777" w:rsidR="009B7561" w:rsidRDefault="009B7561" w:rsidP="009F2E76">
            <w:pPr>
              <w:rPr>
                <w:sz w:val="40"/>
                <w:szCs w:val="40"/>
              </w:rPr>
            </w:pPr>
          </w:p>
        </w:tc>
        <w:tc>
          <w:tcPr>
            <w:tcW w:w="562" w:type="dxa"/>
          </w:tcPr>
          <w:p w14:paraId="46572E29" w14:textId="77777777" w:rsidR="009B7561" w:rsidRDefault="009B7561" w:rsidP="009F2E76">
            <w:pPr>
              <w:rPr>
                <w:sz w:val="40"/>
                <w:szCs w:val="40"/>
              </w:rPr>
            </w:pPr>
          </w:p>
        </w:tc>
        <w:tc>
          <w:tcPr>
            <w:tcW w:w="562" w:type="dxa"/>
          </w:tcPr>
          <w:p w14:paraId="1992BA22" w14:textId="77777777" w:rsidR="009B7561" w:rsidRDefault="009B7561" w:rsidP="009F2E76">
            <w:pPr>
              <w:rPr>
                <w:sz w:val="40"/>
                <w:szCs w:val="40"/>
              </w:rPr>
            </w:pPr>
          </w:p>
        </w:tc>
        <w:tc>
          <w:tcPr>
            <w:tcW w:w="562" w:type="dxa"/>
          </w:tcPr>
          <w:p w14:paraId="2CFB58A9" w14:textId="77777777" w:rsidR="009B7561" w:rsidRDefault="009B7561" w:rsidP="009F2E76">
            <w:pPr>
              <w:rPr>
                <w:sz w:val="40"/>
                <w:szCs w:val="40"/>
              </w:rPr>
            </w:pPr>
          </w:p>
        </w:tc>
        <w:tc>
          <w:tcPr>
            <w:tcW w:w="562" w:type="dxa"/>
          </w:tcPr>
          <w:p w14:paraId="4185089C" w14:textId="77777777" w:rsidR="009B7561" w:rsidRDefault="009B7561" w:rsidP="009F2E76">
            <w:pPr>
              <w:rPr>
                <w:sz w:val="40"/>
                <w:szCs w:val="40"/>
              </w:rPr>
            </w:pPr>
          </w:p>
        </w:tc>
        <w:tc>
          <w:tcPr>
            <w:tcW w:w="562" w:type="dxa"/>
          </w:tcPr>
          <w:p w14:paraId="27A831DF" w14:textId="77777777" w:rsidR="009B7561" w:rsidRDefault="009B7561" w:rsidP="009F2E76">
            <w:pPr>
              <w:rPr>
                <w:sz w:val="40"/>
                <w:szCs w:val="40"/>
              </w:rPr>
            </w:pPr>
          </w:p>
        </w:tc>
        <w:tc>
          <w:tcPr>
            <w:tcW w:w="562" w:type="dxa"/>
          </w:tcPr>
          <w:p w14:paraId="7A8E12BF" w14:textId="77777777" w:rsidR="009B7561" w:rsidRDefault="009B7561" w:rsidP="009F2E76">
            <w:pPr>
              <w:rPr>
                <w:sz w:val="40"/>
                <w:szCs w:val="40"/>
              </w:rPr>
            </w:pPr>
          </w:p>
        </w:tc>
        <w:tc>
          <w:tcPr>
            <w:tcW w:w="562" w:type="dxa"/>
          </w:tcPr>
          <w:p w14:paraId="37722851" w14:textId="77777777" w:rsidR="009B7561" w:rsidRDefault="009B7561" w:rsidP="009F2E76">
            <w:pPr>
              <w:rPr>
                <w:sz w:val="40"/>
                <w:szCs w:val="40"/>
              </w:rPr>
            </w:pPr>
          </w:p>
        </w:tc>
        <w:tc>
          <w:tcPr>
            <w:tcW w:w="562" w:type="dxa"/>
          </w:tcPr>
          <w:p w14:paraId="318179E0" w14:textId="77777777" w:rsidR="009B7561" w:rsidRDefault="009B7561" w:rsidP="009F2E76">
            <w:pPr>
              <w:rPr>
                <w:sz w:val="40"/>
                <w:szCs w:val="40"/>
              </w:rPr>
            </w:pPr>
          </w:p>
        </w:tc>
        <w:tc>
          <w:tcPr>
            <w:tcW w:w="562" w:type="dxa"/>
          </w:tcPr>
          <w:p w14:paraId="4F2D6708" w14:textId="77777777" w:rsidR="009B7561" w:rsidRDefault="009B7561" w:rsidP="009F2E76">
            <w:pPr>
              <w:rPr>
                <w:sz w:val="40"/>
                <w:szCs w:val="40"/>
              </w:rPr>
            </w:pPr>
          </w:p>
        </w:tc>
        <w:tc>
          <w:tcPr>
            <w:tcW w:w="562" w:type="dxa"/>
          </w:tcPr>
          <w:p w14:paraId="1BD683E3" w14:textId="77777777" w:rsidR="009B7561" w:rsidRDefault="009B7561" w:rsidP="009F2E76">
            <w:pPr>
              <w:rPr>
                <w:sz w:val="40"/>
                <w:szCs w:val="40"/>
              </w:rPr>
            </w:pPr>
          </w:p>
        </w:tc>
        <w:tc>
          <w:tcPr>
            <w:tcW w:w="562" w:type="dxa"/>
          </w:tcPr>
          <w:p w14:paraId="0F8E571C" w14:textId="77777777" w:rsidR="009B7561" w:rsidRDefault="009B7561" w:rsidP="009F2E76">
            <w:pPr>
              <w:rPr>
                <w:sz w:val="40"/>
                <w:szCs w:val="40"/>
              </w:rPr>
            </w:pPr>
          </w:p>
        </w:tc>
        <w:tc>
          <w:tcPr>
            <w:tcW w:w="562" w:type="dxa"/>
          </w:tcPr>
          <w:p w14:paraId="62B09720" w14:textId="77777777" w:rsidR="009B7561" w:rsidRDefault="009B7561" w:rsidP="009F2E76">
            <w:pPr>
              <w:rPr>
                <w:sz w:val="40"/>
                <w:szCs w:val="40"/>
              </w:rPr>
            </w:pPr>
          </w:p>
        </w:tc>
        <w:tc>
          <w:tcPr>
            <w:tcW w:w="562" w:type="dxa"/>
          </w:tcPr>
          <w:p w14:paraId="2BA28B2E" w14:textId="77777777" w:rsidR="009B7561" w:rsidRDefault="009B7561" w:rsidP="009F2E76">
            <w:pPr>
              <w:rPr>
                <w:sz w:val="40"/>
                <w:szCs w:val="40"/>
              </w:rPr>
            </w:pPr>
          </w:p>
        </w:tc>
        <w:tc>
          <w:tcPr>
            <w:tcW w:w="562" w:type="dxa"/>
          </w:tcPr>
          <w:p w14:paraId="15C23469" w14:textId="77777777" w:rsidR="009B7561" w:rsidRDefault="009B7561" w:rsidP="009F2E76">
            <w:pPr>
              <w:rPr>
                <w:sz w:val="40"/>
                <w:szCs w:val="40"/>
              </w:rPr>
            </w:pPr>
          </w:p>
        </w:tc>
      </w:tr>
      <w:tr w:rsidR="009B7561" w14:paraId="24AD39DA" w14:textId="77777777" w:rsidTr="009F2E76">
        <w:trPr>
          <w:trHeight w:val="562"/>
        </w:trPr>
        <w:tc>
          <w:tcPr>
            <w:tcW w:w="562" w:type="dxa"/>
          </w:tcPr>
          <w:p w14:paraId="726C82EB" w14:textId="77777777" w:rsidR="009B7561" w:rsidRDefault="009B7561" w:rsidP="009F2E76">
            <w:pPr>
              <w:rPr>
                <w:sz w:val="40"/>
                <w:szCs w:val="40"/>
              </w:rPr>
            </w:pPr>
          </w:p>
        </w:tc>
        <w:tc>
          <w:tcPr>
            <w:tcW w:w="562" w:type="dxa"/>
          </w:tcPr>
          <w:p w14:paraId="47E75E9E" w14:textId="77777777" w:rsidR="009B7561" w:rsidRDefault="009B7561" w:rsidP="009F2E76">
            <w:pPr>
              <w:rPr>
                <w:sz w:val="40"/>
                <w:szCs w:val="40"/>
              </w:rPr>
            </w:pPr>
          </w:p>
        </w:tc>
        <w:tc>
          <w:tcPr>
            <w:tcW w:w="562" w:type="dxa"/>
          </w:tcPr>
          <w:p w14:paraId="1225A6F2" w14:textId="77777777" w:rsidR="009B7561" w:rsidRDefault="009B7561" w:rsidP="009F2E76">
            <w:pPr>
              <w:rPr>
                <w:sz w:val="40"/>
                <w:szCs w:val="40"/>
              </w:rPr>
            </w:pPr>
          </w:p>
        </w:tc>
        <w:tc>
          <w:tcPr>
            <w:tcW w:w="562" w:type="dxa"/>
          </w:tcPr>
          <w:p w14:paraId="498259B2" w14:textId="77777777" w:rsidR="009B7561" w:rsidRDefault="009B7561" w:rsidP="009F2E76">
            <w:pPr>
              <w:rPr>
                <w:sz w:val="40"/>
                <w:szCs w:val="40"/>
              </w:rPr>
            </w:pPr>
          </w:p>
        </w:tc>
        <w:tc>
          <w:tcPr>
            <w:tcW w:w="562" w:type="dxa"/>
          </w:tcPr>
          <w:p w14:paraId="28B7DBF4" w14:textId="77777777" w:rsidR="009B7561" w:rsidRDefault="009B7561" w:rsidP="009F2E76">
            <w:pPr>
              <w:rPr>
                <w:sz w:val="40"/>
                <w:szCs w:val="40"/>
              </w:rPr>
            </w:pPr>
          </w:p>
        </w:tc>
        <w:tc>
          <w:tcPr>
            <w:tcW w:w="562" w:type="dxa"/>
          </w:tcPr>
          <w:p w14:paraId="307DF4C3" w14:textId="77777777" w:rsidR="009B7561" w:rsidRDefault="009B7561" w:rsidP="009F2E76">
            <w:pPr>
              <w:rPr>
                <w:sz w:val="40"/>
                <w:szCs w:val="40"/>
              </w:rPr>
            </w:pPr>
          </w:p>
        </w:tc>
        <w:tc>
          <w:tcPr>
            <w:tcW w:w="562" w:type="dxa"/>
          </w:tcPr>
          <w:p w14:paraId="6B239D80" w14:textId="77777777" w:rsidR="009B7561" w:rsidRDefault="009B7561" w:rsidP="009F2E76">
            <w:pPr>
              <w:rPr>
                <w:sz w:val="40"/>
                <w:szCs w:val="40"/>
              </w:rPr>
            </w:pPr>
          </w:p>
        </w:tc>
        <w:tc>
          <w:tcPr>
            <w:tcW w:w="562" w:type="dxa"/>
          </w:tcPr>
          <w:p w14:paraId="505E2E56" w14:textId="77777777" w:rsidR="009B7561" w:rsidRDefault="009B7561" w:rsidP="009F2E76">
            <w:pPr>
              <w:rPr>
                <w:sz w:val="40"/>
                <w:szCs w:val="40"/>
              </w:rPr>
            </w:pPr>
          </w:p>
        </w:tc>
        <w:tc>
          <w:tcPr>
            <w:tcW w:w="562" w:type="dxa"/>
          </w:tcPr>
          <w:p w14:paraId="48247661" w14:textId="77777777" w:rsidR="009B7561" w:rsidRDefault="009B7561" w:rsidP="009F2E76">
            <w:pPr>
              <w:rPr>
                <w:sz w:val="40"/>
                <w:szCs w:val="40"/>
              </w:rPr>
            </w:pPr>
          </w:p>
        </w:tc>
        <w:tc>
          <w:tcPr>
            <w:tcW w:w="562" w:type="dxa"/>
          </w:tcPr>
          <w:p w14:paraId="39DE389C" w14:textId="77777777" w:rsidR="009B7561" w:rsidRDefault="009B7561" w:rsidP="009F2E76">
            <w:pPr>
              <w:rPr>
                <w:sz w:val="40"/>
                <w:szCs w:val="40"/>
              </w:rPr>
            </w:pPr>
          </w:p>
        </w:tc>
        <w:tc>
          <w:tcPr>
            <w:tcW w:w="562" w:type="dxa"/>
          </w:tcPr>
          <w:p w14:paraId="1D2E9C8E" w14:textId="77777777" w:rsidR="009B7561" w:rsidRDefault="009B7561" w:rsidP="009F2E76">
            <w:pPr>
              <w:rPr>
                <w:sz w:val="40"/>
                <w:szCs w:val="40"/>
              </w:rPr>
            </w:pPr>
          </w:p>
        </w:tc>
        <w:tc>
          <w:tcPr>
            <w:tcW w:w="562" w:type="dxa"/>
          </w:tcPr>
          <w:p w14:paraId="2038ABEF" w14:textId="77777777" w:rsidR="009B7561" w:rsidRDefault="009B7561" w:rsidP="009F2E76">
            <w:pPr>
              <w:rPr>
                <w:sz w:val="40"/>
                <w:szCs w:val="40"/>
              </w:rPr>
            </w:pPr>
          </w:p>
        </w:tc>
        <w:tc>
          <w:tcPr>
            <w:tcW w:w="562" w:type="dxa"/>
          </w:tcPr>
          <w:p w14:paraId="3928BA14" w14:textId="77777777" w:rsidR="009B7561" w:rsidRDefault="009B7561" w:rsidP="009F2E76">
            <w:pPr>
              <w:rPr>
                <w:sz w:val="40"/>
                <w:szCs w:val="40"/>
              </w:rPr>
            </w:pPr>
          </w:p>
        </w:tc>
        <w:tc>
          <w:tcPr>
            <w:tcW w:w="562" w:type="dxa"/>
          </w:tcPr>
          <w:p w14:paraId="6A776B54" w14:textId="77777777" w:rsidR="009B7561" w:rsidRDefault="009B7561" w:rsidP="009F2E76">
            <w:pPr>
              <w:rPr>
                <w:sz w:val="40"/>
                <w:szCs w:val="40"/>
              </w:rPr>
            </w:pPr>
          </w:p>
        </w:tc>
        <w:tc>
          <w:tcPr>
            <w:tcW w:w="562" w:type="dxa"/>
          </w:tcPr>
          <w:p w14:paraId="025D5C19" w14:textId="77777777" w:rsidR="009B7561" w:rsidRDefault="009B7561" w:rsidP="009F2E76">
            <w:pPr>
              <w:rPr>
                <w:sz w:val="40"/>
                <w:szCs w:val="40"/>
              </w:rPr>
            </w:pPr>
          </w:p>
        </w:tc>
        <w:tc>
          <w:tcPr>
            <w:tcW w:w="562" w:type="dxa"/>
          </w:tcPr>
          <w:p w14:paraId="52A2D1BF" w14:textId="77777777" w:rsidR="009B7561" w:rsidRDefault="009B7561" w:rsidP="009F2E76">
            <w:pPr>
              <w:rPr>
                <w:sz w:val="40"/>
                <w:szCs w:val="40"/>
              </w:rPr>
            </w:pPr>
          </w:p>
        </w:tc>
        <w:tc>
          <w:tcPr>
            <w:tcW w:w="562" w:type="dxa"/>
          </w:tcPr>
          <w:p w14:paraId="4B555BBD" w14:textId="77777777" w:rsidR="009B7561" w:rsidRDefault="009B7561" w:rsidP="009F2E76">
            <w:pPr>
              <w:rPr>
                <w:sz w:val="40"/>
                <w:szCs w:val="40"/>
              </w:rPr>
            </w:pPr>
          </w:p>
        </w:tc>
      </w:tr>
      <w:tr w:rsidR="009B7561" w14:paraId="5A6F2E80" w14:textId="77777777" w:rsidTr="009F2E76">
        <w:trPr>
          <w:trHeight w:val="562"/>
        </w:trPr>
        <w:tc>
          <w:tcPr>
            <w:tcW w:w="562" w:type="dxa"/>
          </w:tcPr>
          <w:p w14:paraId="24913205" w14:textId="77777777" w:rsidR="009B7561" w:rsidRDefault="009B7561" w:rsidP="009F2E76">
            <w:pPr>
              <w:rPr>
                <w:sz w:val="40"/>
                <w:szCs w:val="40"/>
              </w:rPr>
            </w:pPr>
          </w:p>
        </w:tc>
        <w:tc>
          <w:tcPr>
            <w:tcW w:w="562" w:type="dxa"/>
          </w:tcPr>
          <w:p w14:paraId="7138AAC7" w14:textId="77777777" w:rsidR="009B7561" w:rsidRDefault="009B7561" w:rsidP="009F2E76">
            <w:pPr>
              <w:rPr>
                <w:sz w:val="40"/>
                <w:szCs w:val="40"/>
              </w:rPr>
            </w:pPr>
          </w:p>
        </w:tc>
        <w:tc>
          <w:tcPr>
            <w:tcW w:w="562" w:type="dxa"/>
          </w:tcPr>
          <w:p w14:paraId="25FC80A4" w14:textId="77777777" w:rsidR="009B7561" w:rsidRDefault="009B7561" w:rsidP="009F2E76">
            <w:pPr>
              <w:rPr>
                <w:sz w:val="40"/>
                <w:szCs w:val="40"/>
              </w:rPr>
            </w:pPr>
          </w:p>
        </w:tc>
        <w:tc>
          <w:tcPr>
            <w:tcW w:w="562" w:type="dxa"/>
          </w:tcPr>
          <w:p w14:paraId="62DFE03A" w14:textId="77777777" w:rsidR="009B7561" w:rsidRDefault="009B7561" w:rsidP="009F2E76">
            <w:pPr>
              <w:rPr>
                <w:sz w:val="40"/>
                <w:szCs w:val="40"/>
              </w:rPr>
            </w:pPr>
          </w:p>
        </w:tc>
        <w:tc>
          <w:tcPr>
            <w:tcW w:w="562" w:type="dxa"/>
          </w:tcPr>
          <w:p w14:paraId="41AA0A4E" w14:textId="77777777" w:rsidR="009B7561" w:rsidRDefault="009B7561" w:rsidP="009F2E76">
            <w:pPr>
              <w:rPr>
                <w:sz w:val="40"/>
                <w:szCs w:val="40"/>
              </w:rPr>
            </w:pPr>
          </w:p>
        </w:tc>
        <w:tc>
          <w:tcPr>
            <w:tcW w:w="562" w:type="dxa"/>
          </w:tcPr>
          <w:p w14:paraId="335A2821" w14:textId="77777777" w:rsidR="009B7561" w:rsidRDefault="009B7561" w:rsidP="009F2E76">
            <w:pPr>
              <w:rPr>
                <w:sz w:val="40"/>
                <w:szCs w:val="40"/>
              </w:rPr>
            </w:pPr>
          </w:p>
        </w:tc>
        <w:tc>
          <w:tcPr>
            <w:tcW w:w="562" w:type="dxa"/>
          </w:tcPr>
          <w:p w14:paraId="24C25301" w14:textId="77777777" w:rsidR="009B7561" w:rsidRDefault="009B7561" w:rsidP="009F2E76">
            <w:pPr>
              <w:rPr>
                <w:sz w:val="40"/>
                <w:szCs w:val="40"/>
              </w:rPr>
            </w:pPr>
          </w:p>
        </w:tc>
        <w:tc>
          <w:tcPr>
            <w:tcW w:w="562" w:type="dxa"/>
          </w:tcPr>
          <w:p w14:paraId="4DF71F1C" w14:textId="77777777" w:rsidR="009B7561" w:rsidRDefault="009B7561" w:rsidP="009F2E76">
            <w:pPr>
              <w:rPr>
                <w:sz w:val="40"/>
                <w:szCs w:val="40"/>
              </w:rPr>
            </w:pPr>
          </w:p>
        </w:tc>
        <w:tc>
          <w:tcPr>
            <w:tcW w:w="562" w:type="dxa"/>
          </w:tcPr>
          <w:p w14:paraId="1C715588" w14:textId="77777777" w:rsidR="009B7561" w:rsidRDefault="009B7561" w:rsidP="009F2E76">
            <w:pPr>
              <w:rPr>
                <w:sz w:val="40"/>
                <w:szCs w:val="40"/>
              </w:rPr>
            </w:pPr>
          </w:p>
        </w:tc>
        <w:tc>
          <w:tcPr>
            <w:tcW w:w="562" w:type="dxa"/>
          </w:tcPr>
          <w:p w14:paraId="42EB0C83" w14:textId="77777777" w:rsidR="009B7561" w:rsidRDefault="009B7561" w:rsidP="009F2E76">
            <w:pPr>
              <w:rPr>
                <w:sz w:val="40"/>
                <w:szCs w:val="40"/>
              </w:rPr>
            </w:pPr>
          </w:p>
        </w:tc>
        <w:tc>
          <w:tcPr>
            <w:tcW w:w="562" w:type="dxa"/>
          </w:tcPr>
          <w:p w14:paraId="4E4BC9B7" w14:textId="77777777" w:rsidR="009B7561" w:rsidRDefault="009B7561" w:rsidP="009F2E76">
            <w:pPr>
              <w:rPr>
                <w:sz w:val="40"/>
                <w:szCs w:val="40"/>
              </w:rPr>
            </w:pPr>
          </w:p>
        </w:tc>
        <w:tc>
          <w:tcPr>
            <w:tcW w:w="562" w:type="dxa"/>
          </w:tcPr>
          <w:p w14:paraId="4C86604D" w14:textId="77777777" w:rsidR="009B7561" w:rsidRDefault="009B7561" w:rsidP="009F2E76">
            <w:pPr>
              <w:rPr>
                <w:sz w:val="40"/>
                <w:szCs w:val="40"/>
              </w:rPr>
            </w:pPr>
          </w:p>
        </w:tc>
        <w:tc>
          <w:tcPr>
            <w:tcW w:w="562" w:type="dxa"/>
          </w:tcPr>
          <w:p w14:paraId="5A293640" w14:textId="77777777" w:rsidR="009B7561" w:rsidRDefault="009B7561" w:rsidP="009F2E76">
            <w:pPr>
              <w:rPr>
                <w:sz w:val="40"/>
                <w:szCs w:val="40"/>
              </w:rPr>
            </w:pPr>
          </w:p>
        </w:tc>
        <w:tc>
          <w:tcPr>
            <w:tcW w:w="562" w:type="dxa"/>
          </w:tcPr>
          <w:p w14:paraId="7A130BA4" w14:textId="77777777" w:rsidR="009B7561" w:rsidRDefault="009B7561" w:rsidP="009F2E76">
            <w:pPr>
              <w:rPr>
                <w:sz w:val="40"/>
                <w:szCs w:val="40"/>
              </w:rPr>
            </w:pPr>
          </w:p>
        </w:tc>
        <w:tc>
          <w:tcPr>
            <w:tcW w:w="562" w:type="dxa"/>
          </w:tcPr>
          <w:p w14:paraId="47B27CFA" w14:textId="77777777" w:rsidR="009B7561" w:rsidRDefault="009B7561" w:rsidP="009F2E76">
            <w:pPr>
              <w:rPr>
                <w:sz w:val="40"/>
                <w:szCs w:val="40"/>
              </w:rPr>
            </w:pPr>
          </w:p>
        </w:tc>
        <w:tc>
          <w:tcPr>
            <w:tcW w:w="562" w:type="dxa"/>
          </w:tcPr>
          <w:p w14:paraId="257159F7" w14:textId="77777777" w:rsidR="009B7561" w:rsidRDefault="009B7561" w:rsidP="009F2E76">
            <w:pPr>
              <w:rPr>
                <w:sz w:val="40"/>
                <w:szCs w:val="40"/>
              </w:rPr>
            </w:pPr>
          </w:p>
        </w:tc>
        <w:tc>
          <w:tcPr>
            <w:tcW w:w="562" w:type="dxa"/>
          </w:tcPr>
          <w:p w14:paraId="089515BA" w14:textId="77777777" w:rsidR="009B7561" w:rsidRDefault="009B7561" w:rsidP="009F2E76">
            <w:pPr>
              <w:rPr>
                <w:sz w:val="40"/>
                <w:szCs w:val="40"/>
              </w:rPr>
            </w:pPr>
          </w:p>
        </w:tc>
      </w:tr>
      <w:tr w:rsidR="009B7561" w14:paraId="01112EB1" w14:textId="77777777" w:rsidTr="009F2E76">
        <w:trPr>
          <w:trHeight w:val="562"/>
        </w:trPr>
        <w:tc>
          <w:tcPr>
            <w:tcW w:w="562" w:type="dxa"/>
          </w:tcPr>
          <w:p w14:paraId="7657CB99" w14:textId="77777777" w:rsidR="009B7561" w:rsidRDefault="009B7561" w:rsidP="009F2E76">
            <w:pPr>
              <w:rPr>
                <w:sz w:val="40"/>
                <w:szCs w:val="40"/>
              </w:rPr>
            </w:pPr>
          </w:p>
        </w:tc>
        <w:tc>
          <w:tcPr>
            <w:tcW w:w="562" w:type="dxa"/>
          </w:tcPr>
          <w:p w14:paraId="212AAA64" w14:textId="77777777" w:rsidR="009B7561" w:rsidRDefault="009B7561" w:rsidP="009F2E76">
            <w:pPr>
              <w:rPr>
                <w:sz w:val="40"/>
                <w:szCs w:val="40"/>
              </w:rPr>
            </w:pPr>
          </w:p>
        </w:tc>
        <w:tc>
          <w:tcPr>
            <w:tcW w:w="562" w:type="dxa"/>
          </w:tcPr>
          <w:p w14:paraId="7CD770E7" w14:textId="77777777" w:rsidR="009B7561" w:rsidRDefault="009B7561" w:rsidP="009F2E76">
            <w:pPr>
              <w:rPr>
                <w:sz w:val="40"/>
                <w:szCs w:val="40"/>
              </w:rPr>
            </w:pPr>
          </w:p>
        </w:tc>
        <w:tc>
          <w:tcPr>
            <w:tcW w:w="562" w:type="dxa"/>
          </w:tcPr>
          <w:p w14:paraId="70133F0F" w14:textId="77777777" w:rsidR="009B7561" w:rsidRDefault="009B7561" w:rsidP="009F2E76">
            <w:pPr>
              <w:rPr>
                <w:sz w:val="40"/>
                <w:szCs w:val="40"/>
              </w:rPr>
            </w:pPr>
          </w:p>
        </w:tc>
        <w:tc>
          <w:tcPr>
            <w:tcW w:w="562" w:type="dxa"/>
          </w:tcPr>
          <w:p w14:paraId="2D670714" w14:textId="77777777" w:rsidR="009B7561" w:rsidRDefault="009B7561" w:rsidP="009F2E76">
            <w:pPr>
              <w:rPr>
                <w:sz w:val="40"/>
                <w:szCs w:val="40"/>
              </w:rPr>
            </w:pPr>
          </w:p>
        </w:tc>
        <w:tc>
          <w:tcPr>
            <w:tcW w:w="562" w:type="dxa"/>
          </w:tcPr>
          <w:p w14:paraId="64876201" w14:textId="77777777" w:rsidR="009B7561" w:rsidRDefault="009B7561" w:rsidP="009F2E76">
            <w:pPr>
              <w:rPr>
                <w:sz w:val="40"/>
                <w:szCs w:val="40"/>
              </w:rPr>
            </w:pPr>
          </w:p>
        </w:tc>
        <w:tc>
          <w:tcPr>
            <w:tcW w:w="562" w:type="dxa"/>
          </w:tcPr>
          <w:p w14:paraId="38C7B51A" w14:textId="77777777" w:rsidR="009B7561" w:rsidRDefault="009B7561" w:rsidP="009F2E76">
            <w:pPr>
              <w:rPr>
                <w:sz w:val="40"/>
                <w:szCs w:val="40"/>
              </w:rPr>
            </w:pPr>
          </w:p>
        </w:tc>
        <w:tc>
          <w:tcPr>
            <w:tcW w:w="562" w:type="dxa"/>
          </w:tcPr>
          <w:p w14:paraId="607B8022" w14:textId="77777777" w:rsidR="009B7561" w:rsidRDefault="009B7561" w:rsidP="009F2E76">
            <w:pPr>
              <w:rPr>
                <w:sz w:val="40"/>
                <w:szCs w:val="40"/>
              </w:rPr>
            </w:pPr>
          </w:p>
        </w:tc>
        <w:tc>
          <w:tcPr>
            <w:tcW w:w="562" w:type="dxa"/>
          </w:tcPr>
          <w:p w14:paraId="7CEF8272" w14:textId="77777777" w:rsidR="009B7561" w:rsidRDefault="009B7561" w:rsidP="009F2E76">
            <w:pPr>
              <w:rPr>
                <w:sz w:val="40"/>
                <w:szCs w:val="40"/>
              </w:rPr>
            </w:pPr>
          </w:p>
        </w:tc>
        <w:tc>
          <w:tcPr>
            <w:tcW w:w="562" w:type="dxa"/>
          </w:tcPr>
          <w:p w14:paraId="0B6C576A" w14:textId="77777777" w:rsidR="009B7561" w:rsidRDefault="009B7561" w:rsidP="009F2E76">
            <w:pPr>
              <w:rPr>
                <w:sz w:val="40"/>
                <w:szCs w:val="40"/>
              </w:rPr>
            </w:pPr>
          </w:p>
        </w:tc>
        <w:tc>
          <w:tcPr>
            <w:tcW w:w="562" w:type="dxa"/>
          </w:tcPr>
          <w:p w14:paraId="566224B2" w14:textId="77777777" w:rsidR="009B7561" w:rsidRDefault="009B7561" w:rsidP="009F2E76">
            <w:pPr>
              <w:rPr>
                <w:sz w:val="40"/>
                <w:szCs w:val="40"/>
              </w:rPr>
            </w:pPr>
          </w:p>
        </w:tc>
        <w:tc>
          <w:tcPr>
            <w:tcW w:w="562" w:type="dxa"/>
          </w:tcPr>
          <w:p w14:paraId="0E269A6E" w14:textId="77777777" w:rsidR="009B7561" w:rsidRDefault="009B7561" w:rsidP="009F2E76">
            <w:pPr>
              <w:rPr>
                <w:sz w:val="40"/>
                <w:szCs w:val="40"/>
              </w:rPr>
            </w:pPr>
          </w:p>
        </w:tc>
        <w:tc>
          <w:tcPr>
            <w:tcW w:w="562" w:type="dxa"/>
          </w:tcPr>
          <w:p w14:paraId="79FF38A9" w14:textId="77777777" w:rsidR="009B7561" w:rsidRDefault="009B7561" w:rsidP="009F2E76">
            <w:pPr>
              <w:rPr>
                <w:sz w:val="40"/>
                <w:szCs w:val="40"/>
              </w:rPr>
            </w:pPr>
          </w:p>
        </w:tc>
        <w:tc>
          <w:tcPr>
            <w:tcW w:w="562" w:type="dxa"/>
          </w:tcPr>
          <w:p w14:paraId="4F2DAF45" w14:textId="77777777" w:rsidR="009B7561" w:rsidRDefault="009B7561" w:rsidP="009F2E76">
            <w:pPr>
              <w:rPr>
                <w:sz w:val="40"/>
                <w:szCs w:val="40"/>
              </w:rPr>
            </w:pPr>
          </w:p>
        </w:tc>
        <w:tc>
          <w:tcPr>
            <w:tcW w:w="562" w:type="dxa"/>
          </w:tcPr>
          <w:p w14:paraId="26A9B7EB" w14:textId="77777777" w:rsidR="009B7561" w:rsidRDefault="009B7561" w:rsidP="009F2E76">
            <w:pPr>
              <w:rPr>
                <w:sz w:val="40"/>
                <w:szCs w:val="40"/>
              </w:rPr>
            </w:pPr>
          </w:p>
        </w:tc>
        <w:tc>
          <w:tcPr>
            <w:tcW w:w="562" w:type="dxa"/>
          </w:tcPr>
          <w:p w14:paraId="580181A5" w14:textId="77777777" w:rsidR="009B7561" w:rsidRDefault="009B7561" w:rsidP="009F2E76">
            <w:pPr>
              <w:rPr>
                <w:sz w:val="40"/>
                <w:szCs w:val="40"/>
              </w:rPr>
            </w:pPr>
          </w:p>
        </w:tc>
        <w:tc>
          <w:tcPr>
            <w:tcW w:w="562" w:type="dxa"/>
          </w:tcPr>
          <w:p w14:paraId="4CD77786" w14:textId="77777777" w:rsidR="009B7561" w:rsidRDefault="009B7561" w:rsidP="009F2E76">
            <w:pPr>
              <w:rPr>
                <w:sz w:val="40"/>
                <w:szCs w:val="40"/>
              </w:rPr>
            </w:pPr>
          </w:p>
        </w:tc>
      </w:tr>
      <w:tr w:rsidR="009B7561" w14:paraId="5D22D688" w14:textId="77777777" w:rsidTr="009F2E76">
        <w:trPr>
          <w:trHeight w:val="562"/>
        </w:trPr>
        <w:tc>
          <w:tcPr>
            <w:tcW w:w="562" w:type="dxa"/>
          </w:tcPr>
          <w:p w14:paraId="0B38FC11" w14:textId="77777777" w:rsidR="009B7561" w:rsidRDefault="009B7561" w:rsidP="009F2E76">
            <w:pPr>
              <w:rPr>
                <w:sz w:val="40"/>
                <w:szCs w:val="40"/>
              </w:rPr>
            </w:pPr>
          </w:p>
        </w:tc>
        <w:tc>
          <w:tcPr>
            <w:tcW w:w="562" w:type="dxa"/>
          </w:tcPr>
          <w:p w14:paraId="242AE1C2" w14:textId="77777777" w:rsidR="009B7561" w:rsidRDefault="009B7561" w:rsidP="009F2E76">
            <w:pPr>
              <w:rPr>
                <w:sz w:val="40"/>
                <w:szCs w:val="40"/>
              </w:rPr>
            </w:pPr>
          </w:p>
        </w:tc>
        <w:tc>
          <w:tcPr>
            <w:tcW w:w="562" w:type="dxa"/>
          </w:tcPr>
          <w:p w14:paraId="1C239CB1" w14:textId="77777777" w:rsidR="009B7561" w:rsidRDefault="009B7561" w:rsidP="009F2E76">
            <w:pPr>
              <w:rPr>
                <w:sz w:val="40"/>
                <w:szCs w:val="40"/>
              </w:rPr>
            </w:pPr>
          </w:p>
        </w:tc>
        <w:tc>
          <w:tcPr>
            <w:tcW w:w="562" w:type="dxa"/>
          </w:tcPr>
          <w:p w14:paraId="1D3EFFE4" w14:textId="77777777" w:rsidR="009B7561" w:rsidRDefault="009B7561" w:rsidP="009F2E76">
            <w:pPr>
              <w:rPr>
                <w:sz w:val="40"/>
                <w:szCs w:val="40"/>
              </w:rPr>
            </w:pPr>
          </w:p>
        </w:tc>
        <w:tc>
          <w:tcPr>
            <w:tcW w:w="562" w:type="dxa"/>
          </w:tcPr>
          <w:p w14:paraId="14EB97E6" w14:textId="77777777" w:rsidR="009B7561" w:rsidRDefault="009B7561" w:rsidP="009F2E76">
            <w:pPr>
              <w:rPr>
                <w:sz w:val="40"/>
                <w:szCs w:val="40"/>
              </w:rPr>
            </w:pPr>
          </w:p>
        </w:tc>
        <w:tc>
          <w:tcPr>
            <w:tcW w:w="562" w:type="dxa"/>
          </w:tcPr>
          <w:p w14:paraId="2D2F0804" w14:textId="77777777" w:rsidR="009B7561" w:rsidRDefault="009B7561" w:rsidP="009F2E76">
            <w:pPr>
              <w:rPr>
                <w:sz w:val="40"/>
                <w:szCs w:val="40"/>
              </w:rPr>
            </w:pPr>
          </w:p>
        </w:tc>
        <w:tc>
          <w:tcPr>
            <w:tcW w:w="562" w:type="dxa"/>
          </w:tcPr>
          <w:p w14:paraId="00535F28" w14:textId="77777777" w:rsidR="009B7561" w:rsidRDefault="009B7561" w:rsidP="009F2E76">
            <w:pPr>
              <w:rPr>
                <w:sz w:val="40"/>
                <w:szCs w:val="40"/>
              </w:rPr>
            </w:pPr>
          </w:p>
        </w:tc>
        <w:tc>
          <w:tcPr>
            <w:tcW w:w="562" w:type="dxa"/>
          </w:tcPr>
          <w:p w14:paraId="19762743" w14:textId="77777777" w:rsidR="009B7561" w:rsidRDefault="009B7561" w:rsidP="009F2E76">
            <w:pPr>
              <w:rPr>
                <w:sz w:val="40"/>
                <w:szCs w:val="40"/>
              </w:rPr>
            </w:pPr>
          </w:p>
        </w:tc>
        <w:tc>
          <w:tcPr>
            <w:tcW w:w="562" w:type="dxa"/>
          </w:tcPr>
          <w:p w14:paraId="64CCE721" w14:textId="77777777" w:rsidR="009B7561" w:rsidRDefault="009B7561" w:rsidP="009F2E76">
            <w:pPr>
              <w:rPr>
                <w:sz w:val="40"/>
                <w:szCs w:val="40"/>
              </w:rPr>
            </w:pPr>
          </w:p>
        </w:tc>
        <w:tc>
          <w:tcPr>
            <w:tcW w:w="562" w:type="dxa"/>
          </w:tcPr>
          <w:p w14:paraId="23CBCCE1" w14:textId="77777777" w:rsidR="009B7561" w:rsidRDefault="009B7561" w:rsidP="009F2E76">
            <w:pPr>
              <w:rPr>
                <w:sz w:val="40"/>
                <w:szCs w:val="40"/>
              </w:rPr>
            </w:pPr>
          </w:p>
        </w:tc>
        <w:tc>
          <w:tcPr>
            <w:tcW w:w="562" w:type="dxa"/>
          </w:tcPr>
          <w:p w14:paraId="5C7F869D" w14:textId="77777777" w:rsidR="009B7561" w:rsidRDefault="009B7561" w:rsidP="009F2E76">
            <w:pPr>
              <w:rPr>
                <w:sz w:val="40"/>
                <w:szCs w:val="40"/>
              </w:rPr>
            </w:pPr>
          </w:p>
        </w:tc>
        <w:tc>
          <w:tcPr>
            <w:tcW w:w="562" w:type="dxa"/>
          </w:tcPr>
          <w:p w14:paraId="235C1BB0" w14:textId="77777777" w:rsidR="009B7561" w:rsidRDefault="009B7561" w:rsidP="009F2E76">
            <w:pPr>
              <w:rPr>
                <w:sz w:val="40"/>
                <w:szCs w:val="40"/>
              </w:rPr>
            </w:pPr>
          </w:p>
        </w:tc>
        <w:tc>
          <w:tcPr>
            <w:tcW w:w="562" w:type="dxa"/>
          </w:tcPr>
          <w:p w14:paraId="1F9F02EF" w14:textId="77777777" w:rsidR="009B7561" w:rsidRDefault="009B7561" w:rsidP="009F2E76">
            <w:pPr>
              <w:rPr>
                <w:sz w:val="40"/>
                <w:szCs w:val="40"/>
              </w:rPr>
            </w:pPr>
          </w:p>
        </w:tc>
        <w:tc>
          <w:tcPr>
            <w:tcW w:w="562" w:type="dxa"/>
          </w:tcPr>
          <w:p w14:paraId="3240560E" w14:textId="77777777" w:rsidR="009B7561" w:rsidRDefault="009B7561" w:rsidP="009F2E76">
            <w:pPr>
              <w:rPr>
                <w:sz w:val="40"/>
                <w:szCs w:val="40"/>
              </w:rPr>
            </w:pPr>
          </w:p>
        </w:tc>
        <w:tc>
          <w:tcPr>
            <w:tcW w:w="562" w:type="dxa"/>
          </w:tcPr>
          <w:p w14:paraId="693218A5" w14:textId="77777777" w:rsidR="009B7561" w:rsidRDefault="009B7561" w:rsidP="009F2E76">
            <w:pPr>
              <w:rPr>
                <w:sz w:val="40"/>
                <w:szCs w:val="40"/>
              </w:rPr>
            </w:pPr>
          </w:p>
        </w:tc>
        <w:tc>
          <w:tcPr>
            <w:tcW w:w="562" w:type="dxa"/>
          </w:tcPr>
          <w:p w14:paraId="41E86FAC" w14:textId="77777777" w:rsidR="009B7561" w:rsidRDefault="009B7561" w:rsidP="009F2E76">
            <w:pPr>
              <w:rPr>
                <w:sz w:val="40"/>
                <w:szCs w:val="40"/>
              </w:rPr>
            </w:pPr>
          </w:p>
        </w:tc>
        <w:tc>
          <w:tcPr>
            <w:tcW w:w="562" w:type="dxa"/>
          </w:tcPr>
          <w:p w14:paraId="0D10EB62" w14:textId="77777777" w:rsidR="009B7561" w:rsidRDefault="009B7561" w:rsidP="009F2E76">
            <w:pPr>
              <w:rPr>
                <w:sz w:val="40"/>
                <w:szCs w:val="40"/>
              </w:rPr>
            </w:pPr>
          </w:p>
        </w:tc>
      </w:tr>
      <w:tr w:rsidR="009B7561" w14:paraId="14269876" w14:textId="77777777" w:rsidTr="009F2E76">
        <w:trPr>
          <w:trHeight w:val="562"/>
        </w:trPr>
        <w:tc>
          <w:tcPr>
            <w:tcW w:w="562" w:type="dxa"/>
          </w:tcPr>
          <w:p w14:paraId="1C8D07A2" w14:textId="77777777" w:rsidR="009B7561" w:rsidRDefault="009B7561" w:rsidP="009F2E76">
            <w:pPr>
              <w:rPr>
                <w:sz w:val="40"/>
                <w:szCs w:val="40"/>
              </w:rPr>
            </w:pPr>
          </w:p>
        </w:tc>
        <w:tc>
          <w:tcPr>
            <w:tcW w:w="562" w:type="dxa"/>
          </w:tcPr>
          <w:p w14:paraId="696A9EBA" w14:textId="77777777" w:rsidR="009B7561" w:rsidRDefault="009B7561" w:rsidP="009F2E76">
            <w:pPr>
              <w:rPr>
                <w:sz w:val="40"/>
                <w:szCs w:val="40"/>
              </w:rPr>
            </w:pPr>
          </w:p>
        </w:tc>
        <w:tc>
          <w:tcPr>
            <w:tcW w:w="562" w:type="dxa"/>
          </w:tcPr>
          <w:p w14:paraId="3A582D59" w14:textId="77777777" w:rsidR="009B7561" w:rsidRDefault="009B7561" w:rsidP="009F2E76">
            <w:pPr>
              <w:rPr>
                <w:sz w:val="40"/>
                <w:szCs w:val="40"/>
              </w:rPr>
            </w:pPr>
          </w:p>
        </w:tc>
        <w:tc>
          <w:tcPr>
            <w:tcW w:w="562" w:type="dxa"/>
          </w:tcPr>
          <w:p w14:paraId="63D078C3" w14:textId="77777777" w:rsidR="009B7561" w:rsidRDefault="009B7561" w:rsidP="009F2E76">
            <w:pPr>
              <w:rPr>
                <w:sz w:val="40"/>
                <w:szCs w:val="40"/>
              </w:rPr>
            </w:pPr>
          </w:p>
        </w:tc>
        <w:tc>
          <w:tcPr>
            <w:tcW w:w="562" w:type="dxa"/>
          </w:tcPr>
          <w:p w14:paraId="4FB5AAFA" w14:textId="77777777" w:rsidR="009B7561" w:rsidRDefault="009B7561" w:rsidP="009F2E76">
            <w:pPr>
              <w:rPr>
                <w:sz w:val="40"/>
                <w:szCs w:val="40"/>
              </w:rPr>
            </w:pPr>
          </w:p>
        </w:tc>
        <w:tc>
          <w:tcPr>
            <w:tcW w:w="562" w:type="dxa"/>
          </w:tcPr>
          <w:p w14:paraId="076D265F" w14:textId="77777777" w:rsidR="009B7561" w:rsidRDefault="009B7561" w:rsidP="009F2E76">
            <w:pPr>
              <w:rPr>
                <w:sz w:val="40"/>
                <w:szCs w:val="40"/>
              </w:rPr>
            </w:pPr>
          </w:p>
        </w:tc>
        <w:tc>
          <w:tcPr>
            <w:tcW w:w="562" w:type="dxa"/>
          </w:tcPr>
          <w:p w14:paraId="0165AD0F" w14:textId="77777777" w:rsidR="009B7561" w:rsidRDefault="009B7561" w:rsidP="009F2E76">
            <w:pPr>
              <w:rPr>
                <w:sz w:val="40"/>
                <w:szCs w:val="40"/>
              </w:rPr>
            </w:pPr>
          </w:p>
        </w:tc>
        <w:tc>
          <w:tcPr>
            <w:tcW w:w="562" w:type="dxa"/>
          </w:tcPr>
          <w:p w14:paraId="34ACC1D0" w14:textId="77777777" w:rsidR="009B7561" w:rsidRDefault="009B7561" w:rsidP="009F2E76">
            <w:pPr>
              <w:rPr>
                <w:sz w:val="40"/>
                <w:szCs w:val="40"/>
              </w:rPr>
            </w:pPr>
          </w:p>
        </w:tc>
        <w:tc>
          <w:tcPr>
            <w:tcW w:w="562" w:type="dxa"/>
          </w:tcPr>
          <w:p w14:paraId="6294063A" w14:textId="77777777" w:rsidR="009B7561" w:rsidRDefault="009B7561" w:rsidP="009F2E76">
            <w:pPr>
              <w:rPr>
                <w:sz w:val="40"/>
                <w:szCs w:val="40"/>
              </w:rPr>
            </w:pPr>
          </w:p>
        </w:tc>
        <w:tc>
          <w:tcPr>
            <w:tcW w:w="562" w:type="dxa"/>
          </w:tcPr>
          <w:p w14:paraId="63BFD737" w14:textId="77777777" w:rsidR="009B7561" w:rsidRDefault="009B7561" w:rsidP="009F2E76">
            <w:pPr>
              <w:rPr>
                <w:sz w:val="40"/>
                <w:szCs w:val="40"/>
              </w:rPr>
            </w:pPr>
          </w:p>
        </w:tc>
        <w:tc>
          <w:tcPr>
            <w:tcW w:w="562" w:type="dxa"/>
          </w:tcPr>
          <w:p w14:paraId="51B04FF7" w14:textId="77777777" w:rsidR="009B7561" w:rsidRDefault="009B7561" w:rsidP="009F2E76">
            <w:pPr>
              <w:rPr>
                <w:sz w:val="40"/>
                <w:szCs w:val="40"/>
              </w:rPr>
            </w:pPr>
          </w:p>
        </w:tc>
        <w:tc>
          <w:tcPr>
            <w:tcW w:w="562" w:type="dxa"/>
          </w:tcPr>
          <w:p w14:paraId="73F8A1A6" w14:textId="77777777" w:rsidR="009B7561" w:rsidRDefault="009B7561" w:rsidP="009F2E76">
            <w:pPr>
              <w:rPr>
                <w:sz w:val="40"/>
                <w:szCs w:val="40"/>
              </w:rPr>
            </w:pPr>
          </w:p>
        </w:tc>
        <w:tc>
          <w:tcPr>
            <w:tcW w:w="562" w:type="dxa"/>
          </w:tcPr>
          <w:p w14:paraId="245E653A" w14:textId="77777777" w:rsidR="009B7561" w:rsidRDefault="009B7561" w:rsidP="009F2E76">
            <w:pPr>
              <w:rPr>
                <w:sz w:val="40"/>
                <w:szCs w:val="40"/>
              </w:rPr>
            </w:pPr>
          </w:p>
        </w:tc>
        <w:tc>
          <w:tcPr>
            <w:tcW w:w="562" w:type="dxa"/>
          </w:tcPr>
          <w:p w14:paraId="545E28BA" w14:textId="77777777" w:rsidR="009B7561" w:rsidRDefault="009B7561" w:rsidP="009F2E76">
            <w:pPr>
              <w:rPr>
                <w:sz w:val="40"/>
                <w:szCs w:val="40"/>
              </w:rPr>
            </w:pPr>
          </w:p>
        </w:tc>
        <w:tc>
          <w:tcPr>
            <w:tcW w:w="562" w:type="dxa"/>
          </w:tcPr>
          <w:p w14:paraId="3B4D4C6D" w14:textId="77777777" w:rsidR="009B7561" w:rsidRDefault="009B7561" w:rsidP="009F2E76">
            <w:pPr>
              <w:rPr>
                <w:sz w:val="40"/>
                <w:szCs w:val="40"/>
              </w:rPr>
            </w:pPr>
          </w:p>
        </w:tc>
        <w:tc>
          <w:tcPr>
            <w:tcW w:w="562" w:type="dxa"/>
          </w:tcPr>
          <w:p w14:paraId="1F79B7CF" w14:textId="77777777" w:rsidR="009B7561" w:rsidRDefault="009B7561" w:rsidP="009F2E76">
            <w:pPr>
              <w:rPr>
                <w:sz w:val="40"/>
                <w:szCs w:val="40"/>
              </w:rPr>
            </w:pPr>
          </w:p>
        </w:tc>
        <w:tc>
          <w:tcPr>
            <w:tcW w:w="562" w:type="dxa"/>
          </w:tcPr>
          <w:p w14:paraId="1B8D3B3F" w14:textId="77777777" w:rsidR="009B7561" w:rsidRDefault="009B7561" w:rsidP="009F2E76">
            <w:pPr>
              <w:rPr>
                <w:sz w:val="40"/>
                <w:szCs w:val="40"/>
              </w:rPr>
            </w:pPr>
          </w:p>
        </w:tc>
      </w:tr>
      <w:tr w:rsidR="009B7561" w14:paraId="45A11079" w14:textId="77777777" w:rsidTr="009F2E76">
        <w:trPr>
          <w:trHeight w:val="562"/>
        </w:trPr>
        <w:tc>
          <w:tcPr>
            <w:tcW w:w="562" w:type="dxa"/>
          </w:tcPr>
          <w:p w14:paraId="27B39FAA" w14:textId="77777777" w:rsidR="009B7561" w:rsidRDefault="009B7561" w:rsidP="009F2E76">
            <w:pPr>
              <w:rPr>
                <w:sz w:val="40"/>
                <w:szCs w:val="40"/>
              </w:rPr>
            </w:pPr>
          </w:p>
        </w:tc>
        <w:tc>
          <w:tcPr>
            <w:tcW w:w="562" w:type="dxa"/>
          </w:tcPr>
          <w:p w14:paraId="31010A76" w14:textId="77777777" w:rsidR="009B7561" w:rsidRDefault="009B7561" w:rsidP="009F2E76">
            <w:pPr>
              <w:rPr>
                <w:sz w:val="40"/>
                <w:szCs w:val="40"/>
              </w:rPr>
            </w:pPr>
          </w:p>
        </w:tc>
        <w:tc>
          <w:tcPr>
            <w:tcW w:w="562" w:type="dxa"/>
          </w:tcPr>
          <w:p w14:paraId="0FFB1235" w14:textId="77777777" w:rsidR="009B7561" w:rsidRDefault="009B7561" w:rsidP="009F2E76">
            <w:pPr>
              <w:rPr>
                <w:sz w:val="40"/>
                <w:szCs w:val="40"/>
              </w:rPr>
            </w:pPr>
          </w:p>
        </w:tc>
        <w:tc>
          <w:tcPr>
            <w:tcW w:w="562" w:type="dxa"/>
          </w:tcPr>
          <w:p w14:paraId="2DF63DB7" w14:textId="77777777" w:rsidR="009B7561" w:rsidRDefault="009B7561" w:rsidP="009F2E76">
            <w:pPr>
              <w:rPr>
                <w:sz w:val="40"/>
                <w:szCs w:val="40"/>
              </w:rPr>
            </w:pPr>
          </w:p>
        </w:tc>
        <w:tc>
          <w:tcPr>
            <w:tcW w:w="562" w:type="dxa"/>
          </w:tcPr>
          <w:p w14:paraId="5AAA73BD" w14:textId="77777777" w:rsidR="009B7561" w:rsidRDefault="009B7561" w:rsidP="009F2E76">
            <w:pPr>
              <w:rPr>
                <w:sz w:val="40"/>
                <w:szCs w:val="40"/>
              </w:rPr>
            </w:pPr>
          </w:p>
        </w:tc>
        <w:tc>
          <w:tcPr>
            <w:tcW w:w="562" w:type="dxa"/>
          </w:tcPr>
          <w:p w14:paraId="582706D4" w14:textId="77777777" w:rsidR="009B7561" w:rsidRDefault="009B7561" w:rsidP="009F2E76">
            <w:pPr>
              <w:rPr>
                <w:sz w:val="40"/>
                <w:szCs w:val="40"/>
              </w:rPr>
            </w:pPr>
          </w:p>
        </w:tc>
        <w:tc>
          <w:tcPr>
            <w:tcW w:w="562" w:type="dxa"/>
          </w:tcPr>
          <w:p w14:paraId="6C3DE5CE" w14:textId="77777777" w:rsidR="009B7561" w:rsidRDefault="009B7561" w:rsidP="009F2E76">
            <w:pPr>
              <w:rPr>
                <w:sz w:val="40"/>
                <w:szCs w:val="40"/>
              </w:rPr>
            </w:pPr>
          </w:p>
        </w:tc>
        <w:tc>
          <w:tcPr>
            <w:tcW w:w="562" w:type="dxa"/>
          </w:tcPr>
          <w:p w14:paraId="1DA5F42B" w14:textId="77777777" w:rsidR="009B7561" w:rsidRDefault="009B7561" w:rsidP="009F2E76">
            <w:pPr>
              <w:rPr>
                <w:sz w:val="40"/>
                <w:szCs w:val="40"/>
              </w:rPr>
            </w:pPr>
          </w:p>
        </w:tc>
        <w:tc>
          <w:tcPr>
            <w:tcW w:w="562" w:type="dxa"/>
          </w:tcPr>
          <w:p w14:paraId="0294D17E" w14:textId="77777777" w:rsidR="009B7561" w:rsidRDefault="009B7561" w:rsidP="009F2E76">
            <w:pPr>
              <w:rPr>
                <w:sz w:val="40"/>
                <w:szCs w:val="40"/>
              </w:rPr>
            </w:pPr>
          </w:p>
        </w:tc>
        <w:tc>
          <w:tcPr>
            <w:tcW w:w="562" w:type="dxa"/>
          </w:tcPr>
          <w:p w14:paraId="22358746" w14:textId="77777777" w:rsidR="009B7561" w:rsidRDefault="009B7561" w:rsidP="009F2E76">
            <w:pPr>
              <w:rPr>
                <w:sz w:val="40"/>
                <w:szCs w:val="40"/>
              </w:rPr>
            </w:pPr>
          </w:p>
        </w:tc>
        <w:tc>
          <w:tcPr>
            <w:tcW w:w="562" w:type="dxa"/>
          </w:tcPr>
          <w:p w14:paraId="7A933A42" w14:textId="77777777" w:rsidR="009B7561" w:rsidRDefault="009B7561" w:rsidP="009F2E76">
            <w:pPr>
              <w:rPr>
                <w:sz w:val="40"/>
                <w:szCs w:val="40"/>
              </w:rPr>
            </w:pPr>
          </w:p>
        </w:tc>
        <w:tc>
          <w:tcPr>
            <w:tcW w:w="562" w:type="dxa"/>
          </w:tcPr>
          <w:p w14:paraId="7D2EDECC" w14:textId="77777777" w:rsidR="009B7561" w:rsidRDefault="009B7561" w:rsidP="009F2E76">
            <w:pPr>
              <w:rPr>
                <w:sz w:val="40"/>
                <w:szCs w:val="40"/>
              </w:rPr>
            </w:pPr>
          </w:p>
        </w:tc>
        <w:tc>
          <w:tcPr>
            <w:tcW w:w="562" w:type="dxa"/>
          </w:tcPr>
          <w:p w14:paraId="0A263CD0" w14:textId="77777777" w:rsidR="009B7561" w:rsidRDefault="009B7561" w:rsidP="009F2E76">
            <w:pPr>
              <w:rPr>
                <w:sz w:val="40"/>
                <w:szCs w:val="40"/>
              </w:rPr>
            </w:pPr>
          </w:p>
        </w:tc>
        <w:tc>
          <w:tcPr>
            <w:tcW w:w="562" w:type="dxa"/>
          </w:tcPr>
          <w:p w14:paraId="77F79F0C" w14:textId="77777777" w:rsidR="009B7561" w:rsidRDefault="009B7561" w:rsidP="009F2E76">
            <w:pPr>
              <w:rPr>
                <w:sz w:val="40"/>
                <w:szCs w:val="40"/>
              </w:rPr>
            </w:pPr>
          </w:p>
        </w:tc>
        <w:tc>
          <w:tcPr>
            <w:tcW w:w="562" w:type="dxa"/>
          </w:tcPr>
          <w:p w14:paraId="719D84FE" w14:textId="77777777" w:rsidR="009B7561" w:rsidRDefault="009B7561" w:rsidP="009F2E76">
            <w:pPr>
              <w:rPr>
                <w:sz w:val="40"/>
                <w:szCs w:val="40"/>
              </w:rPr>
            </w:pPr>
          </w:p>
        </w:tc>
        <w:tc>
          <w:tcPr>
            <w:tcW w:w="562" w:type="dxa"/>
          </w:tcPr>
          <w:p w14:paraId="43040B5F" w14:textId="77777777" w:rsidR="009B7561" w:rsidRDefault="009B7561" w:rsidP="009F2E76">
            <w:pPr>
              <w:rPr>
                <w:sz w:val="40"/>
                <w:szCs w:val="40"/>
              </w:rPr>
            </w:pPr>
          </w:p>
        </w:tc>
        <w:tc>
          <w:tcPr>
            <w:tcW w:w="562" w:type="dxa"/>
          </w:tcPr>
          <w:p w14:paraId="0D35022C" w14:textId="77777777" w:rsidR="009B7561" w:rsidRDefault="009B7561" w:rsidP="009F2E76">
            <w:pPr>
              <w:rPr>
                <w:sz w:val="40"/>
                <w:szCs w:val="40"/>
              </w:rPr>
            </w:pPr>
          </w:p>
        </w:tc>
      </w:tr>
      <w:tr w:rsidR="009B7561" w14:paraId="6F130847" w14:textId="77777777" w:rsidTr="009F2E76">
        <w:trPr>
          <w:trHeight w:val="562"/>
        </w:trPr>
        <w:tc>
          <w:tcPr>
            <w:tcW w:w="562" w:type="dxa"/>
          </w:tcPr>
          <w:p w14:paraId="4F01DE87" w14:textId="77777777" w:rsidR="009B7561" w:rsidRDefault="009B7561" w:rsidP="009F2E76">
            <w:pPr>
              <w:rPr>
                <w:sz w:val="40"/>
                <w:szCs w:val="40"/>
              </w:rPr>
            </w:pPr>
          </w:p>
        </w:tc>
        <w:tc>
          <w:tcPr>
            <w:tcW w:w="562" w:type="dxa"/>
          </w:tcPr>
          <w:p w14:paraId="15C2C274" w14:textId="77777777" w:rsidR="009B7561" w:rsidRDefault="009B7561" w:rsidP="009F2E76">
            <w:pPr>
              <w:rPr>
                <w:sz w:val="40"/>
                <w:szCs w:val="40"/>
              </w:rPr>
            </w:pPr>
          </w:p>
        </w:tc>
        <w:tc>
          <w:tcPr>
            <w:tcW w:w="562" w:type="dxa"/>
          </w:tcPr>
          <w:p w14:paraId="6BAA94B6" w14:textId="77777777" w:rsidR="009B7561" w:rsidRDefault="009B7561" w:rsidP="009F2E76">
            <w:pPr>
              <w:rPr>
                <w:sz w:val="40"/>
                <w:szCs w:val="40"/>
              </w:rPr>
            </w:pPr>
          </w:p>
        </w:tc>
        <w:tc>
          <w:tcPr>
            <w:tcW w:w="562" w:type="dxa"/>
          </w:tcPr>
          <w:p w14:paraId="0A17E948" w14:textId="77777777" w:rsidR="009B7561" w:rsidRDefault="009B7561" w:rsidP="009F2E76">
            <w:pPr>
              <w:rPr>
                <w:sz w:val="40"/>
                <w:szCs w:val="40"/>
              </w:rPr>
            </w:pPr>
          </w:p>
        </w:tc>
        <w:tc>
          <w:tcPr>
            <w:tcW w:w="562" w:type="dxa"/>
          </w:tcPr>
          <w:p w14:paraId="525D16A5" w14:textId="77777777" w:rsidR="009B7561" w:rsidRDefault="009B7561" w:rsidP="009F2E76">
            <w:pPr>
              <w:rPr>
                <w:sz w:val="40"/>
                <w:szCs w:val="40"/>
              </w:rPr>
            </w:pPr>
          </w:p>
        </w:tc>
        <w:tc>
          <w:tcPr>
            <w:tcW w:w="562" w:type="dxa"/>
          </w:tcPr>
          <w:p w14:paraId="583A8737" w14:textId="77777777" w:rsidR="009B7561" w:rsidRDefault="009B7561" w:rsidP="009F2E76">
            <w:pPr>
              <w:rPr>
                <w:sz w:val="40"/>
                <w:szCs w:val="40"/>
              </w:rPr>
            </w:pPr>
          </w:p>
        </w:tc>
        <w:tc>
          <w:tcPr>
            <w:tcW w:w="562" w:type="dxa"/>
          </w:tcPr>
          <w:p w14:paraId="58622990" w14:textId="77777777" w:rsidR="009B7561" w:rsidRDefault="009B7561" w:rsidP="009F2E76">
            <w:pPr>
              <w:rPr>
                <w:sz w:val="40"/>
                <w:szCs w:val="40"/>
              </w:rPr>
            </w:pPr>
          </w:p>
        </w:tc>
        <w:tc>
          <w:tcPr>
            <w:tcW w:w="562" w:type="dxa"/>
          </w:tcPr>
          <w:p w14:paraId="48E15852" w14:textId="77777777" w:rsidR="009B7561" w:rsidRDefault="009B7561" w:rsidP="009F2E76">
            <w:pPr>
              <w:rPr>
                <w:sz w:val="40"/>
                <w:szCs w:val="40"/>
              </w:rPr>
            </w:pPr>
          </w:p>
        </w:tc>
        <w:tc>
          <w:tcPr>
            <w:tcW w:w="562" w:type="dxa"/>
          </w:tcPr>
          <w:p w14:paraId="080627EC" w14:textId="77777777" w:rsidR="009B7561" w:rsidRDefault="009B7561" w:rsidP="009F2E76">
            <w:pPr>
              <w:rPr>
                <w:sz w:val="40"/>
                <w:szCs w:val="40"/>
              </w:rPr>
            </w:pPr>
          </w:p>
        </w:tc>
        <w:tc>
          <w:tcPr>
            <w:tcW w:w="562" w:type="dxa"/>
          </w:tcPr>
          <w:p w14:paraId="6F362BF3" w14:textId="77777777" w:rsidR="009B7561" w:rsidRDefault="009B7561" w:rsidP="009F2E76">
            <w:pPr>
              <w:rPr>
                <w:sz w:val="40"/>
                <w:szCs w:val="40"/>
              </w:rPr>
            </w:pPr>
          </w:p>
        </w:tc>
        <w:tc>
          <w:tcPr>
            <w:tcW w:w="562" w:type="dxa"/>
          </w:tcPr>
          <w:p w14:paraId="0C40F15B" w14:textId="77777777" w:rsidR="009B7561" w:rsidRDefault="009B7561" w:rsidP="009F2E76">
            <w:pPr>
              <w:rPr>
                <w:sz w:val="40"/>
                <w:szCs w:val="40"/>
              </w:rPr>
            </w:pPr>
          </w:p>
        </w:tc>
        <w:tc>
          <w:tcPr>
            <w:tcW w:w="562" w:type="dxa"/>
          </w:tcPr>
          <w:p w14:paraId="3277EF13" w14:textId="77777777" w:rsidR="009B7561" w:rsidRDefault="009B7561" w:rsidP="009F2E76">
            <w:pPr>
              <w:rPr>
                <w:sz w:val="40"/>
                <w:szCs w:val="40"/>
              </w:rPr>
            </w:pPr>
          </w:p>
        </w:tc>
        <w:tc>
          <w:tcPr>
            <w:tcW w:w="562" w:type="dxa"/>
          </w:tcPr>
          <w:p w14:paraId="3E1B7C87" w14:textId="77777777" w:rsidR="009B7561" w:rsidRDefault="009B7561" w:rsidP="009F2E76">
            <w:pPr>
              <w:rPr>
                <w:sz w:val="40"/>
                <w:szCs w:val="40"/>
              </w:rPr>
            </w:pPr>
          </w:p>
        </w:tc>
        <w:tc>
          <w:tcPr>
            <w:tcW w:w="562" w:type="dxa"/>
          </w:tcPr>
          <w:p w14:paraId="3F850B9A" w14:textId="77777777" w:rsidR="009B7561" w:rsidRDefault="009B7561" w:rsidP="009F2E76">
            <w:pPr>
              <w:rPr>
                <w:sz w:val="40"/>
                <w:szCs w:val="40"/>
              </w:rPr>
            </w:pPr>
          </w:p>
        </w:tc>
        <w:tc>
          <w:tcPr>
            <w:tcW w:w="562" w:type="dxa"/>
          </w:tcPr>
          <w:p w14:paraId="6E1AF480" w14:textId="77777777" w:rsidR="009B7561" w:rsidRDefault="009B7561" w:rsidP="009F2E76">
            <w:pPr>
              <w:rPr>
                <w:sz w:val="40"/>
                <w:szCs w:val="40"/>
              </w:rPr>
            </w:pPr>
          </w:p>
        </w:tc>
        <w:tc>
          <w:tcPr>
            <w:tcW w:w="562" w:type="dxa"/>
          </w:tcPr>
          <w:p w14:paraId="1B22BF60" w14:textId="77777777" w:rsidR="009B7561" w:rsidRDefault="009B7561" w:rsidP="009F2E76">
            <w:pPr>
              <w:rPr>
                <w:sz w:val="40"/>
                <w:szCs w:val="40"/>
              </w:rPr>
            </w:pPr>
          </w:p>
        </w:tc>
        <w:tc>
          <w:tcPr>
            <w:tcW w:w="562" w:type="dxa"/>
          </w:tcPr>
          <w:p w14:paraId="1F147681" w14:textId="77777777" w:rsidR="009B7561" w:rsidRDefault="009B7561" w:rsidP="009F2E76">
            <w:pPr>
              <w:rPr>
                <w:sz w:val="40"/>
                <w:szCs w:val="40"/>
              </w:rPr>
            </w:pPr>
          </w:p>
        </w:tc>
      </w:tr>
      <w:tr w:rsidR="009B7561" w14:paraId="0C6EF90D" w14:textId="77777777" w:rsidTr="009F2E76">
        <w:trPr>
          <w:trHeight w:val="562"/>
        </w:trPr>
        <w:tc>
          <w:tcPr>
            <w:tcW w:w="562" w:type="dxa"/>
          </w:tcPr>
          <w:p w14:paraId="48318EB1" w14:textId="77777777" w:rsidR="009B7561" w:rsidRDefault="009B7561" w:rsidP="009F2E76">
            <w:pPr>
              <w:rPr>
                <w:sz w:val="40"/>
                <w:szCs w:val="40"/>
              </w:rPr>
            </w:pPr>
          </w:p>
        </w:tc>
        <w:tc>
          <w:tcPr>
            <w:tcW w:w="562" w:type="dxa"/>
          </w:tcPr>
          <w:p w14:paraId="303C02BB" w14:textId="77777777" w:rsidR="009B7561" w:rsidRDefault="009B7561" w:rsidP="009F2E76">
            <w:pPr>
              <w:rPr>
                <w:sz w:val="40"/>
                <w:szCs w:val="40"/>
              </w:rPr>
            </w:pPr>
          </w:p>
        </w:tc>
        <w:tc>
          <w:tcPr>
            <w:tcW w:w="562" w:type="dxa"/>
          </w:tcPr>
          <w:p w14:paraId="09417F07" w14:textId="77777777" w:rsidR="009B7561" w:rsidRDefault="009B7561" w:rsidP="009F2E76">
            <w:pPr>
              <w:rPr>
                <w:sz w:val="40"/>
                <w:szCs w:val="40"/>
              </w:rPr>
            </w:pPr>
          </w:p>
        </w:tc>
        <w:tc>
          <w:tcPr>
            <w:tcW w:w="562" w:type="dxa"/>
          </w:tcPr>
          <w:p w14:paraId="30B2E0C6" w14:textId="77777777" w:rsidR="009B7561" w:rsidRDefault="009B7561" w:rsidP="009F2E76">
            <w:pPr>
              <w:rPr>
                <w:sz w:val="40"/>
                <w:szCs w:val="40"/>
              </w:rPr>
            </w:pPr>
          </w:p>
        </w:tc>
        <w:tc>
          <w:tcPr>
            <w:tcW w:w="562" w:type="dxa"/>
          </w:tcPr>
          <w:p w14:paraId="5965CC5E" w14:textId="77777777" w:rsidR="009B7561" w:rsidRDefault="009B7561" w:rsidP="009F2E76">
            <w:pPr>
              <w:rPr>
                <w:sz w:val="40"/>
                <w:szCs w:val="40"/>
              </w:rPr>
            </w:pPr>
          </w:p>
        </w:tc>
        <w:tc>
          <w:tcPr>
            <w:tcW w:w="562" w:type="dxa"/>
          </w:tcPr>
          <w:p w14:paraId="315E1415" w14:textId="77777777" w:rsidR="009B7561" w:rsidRDefault="009B7561" w:rsidP="009F2E76">
            <w:pPr>
              <w:rPr>
                <w:sz w:val="40"/>
                <w:szCs w:val="40"/>
              </w:rPr>
            </w:pPr>
          </w:p>
        </w:tc>
        <w:tc>
          <w:tcPr>
            <w:tcW w:w="562" w:type="dxa"/>
          </w:tcPr>
          <w:p w14:paraId="01352C9E" w14:textId="77777777" w:rsidR="009B7561" w:rsidRDefault="009B7561" w:rsidP="009F2E76">
            <w:pPr>
              <w:rPr>
                <w:sz w:val="40"/>
                <w:szCs w:val="40"/>
              </w:rPr>
            </w:pPr>
          </w:p>
        </w:tc>
        <w:tc>
          <w:tcPr>
            <w:tcW w:w="562" w:type="dxa"/>
          </w:tcPr>
          <w:p w14:paraId="6FFD6BB5" w14:textId="77777777" w:rsidR="009B7561" w:rsidRDefault="009B7561" w:rsidP="009F2E76">
            <w:pPr>
              <w:rPr>
                <w:sz w:val="40"/>
                <w:szCs w:val="40"/>
              </w:rPr>
            </w:pPr>
          </w:p>
        </w:tc>
        <w:tc>
          <w:tcPr>
            <w:tcW w:w="562" w:type="dxa"/>
          </w:tcPr>
          <w:p w14:paraId="6819F570" w14:textId="77777777" w:rsidR="009B7561" w:rsidRDefault="009B7561" w:rsidP="009F2E76">
            <w:pPr>
              <w:rPr>
                <w:sz w:val="40"/>
                <w:szCs w:val="40"/>
              </w:rPr>
            </w:pPr>
          </w:p>
        </w:tc>
        <w:tc>
          <w:tcPr>
            <w:tcW w:w="562" w:type="dxa"/>
          </w:tcPr>
          <w:p w14:paraId="46E9CAA4" w14:textId="77777777" w:rsidR="009B7561" w:rsidRDefault="009B7561" w:rsidP="009F2E76">
            <w:pPr>
              <w:rPr>
                <w:sz w:val="40"/>
                <w:szCs w:val="40"/>
              </w:rPr>
            </w:pPr>
          </w:p>
        </w:tc>
        <w:tc>
          <w:tcPr>
            <w:tcW w:w="562" w:type="dxa"/>
          </w:tcPr>
          <w:p w14:paraId="120FC036" w14:textId="77777777" w:rsidR="009B7561" w:rsidRDefault="009B7561" w:rsidP="009F2E76">
            <w:pPr>
              <w:rPr>
                <w:sz w:val="40"/>
                <w:szCs w:val="40"/>
              </w:rPr>
            </w:pPr>
          </w:p>
        </w:tc>
        <w:tc>
          <w:tcPr>
            <w:tcW w:w="562" w:type="dxa"/>
          </w:tcPr>
          <w:p w14:paraId="014D87CD" w14:textId="77777777" w:rsidR="009B7561" w:rsidRDefault="009B7561" w:rsidP="009F2E76">
            <w:pPr>
              <w:rPr>
                <w:sz w:val="40"/>
                <w:szCs w:val="40"/>
              </w:rPr>
            </w:pPr>
          </w:p>
        </w:tc>
        <w:tc>
          <w:tcPr>
            <w:tcW w:w="562" w:type="dxa"/>
          </w:tcPr>
          <w:p w14:paraId="165F6F15" w14:textId="77777777" w:rsidR="009B7561" w:rsidRDefault="009B7561" w:rsidP="009F2E76">
            <w:pPr>
              <w:rPr>
                <w:sz w:val="40"/>
                <w:szCs w:val="40"/>
              </w:rPr>
            </w:pPr>
          </w:p>
        </w:tc>
        <w:tc>
          <w:tcPr>
            <w:tcW w:w="562" w:type="dxa"/>
          </w:tcPr>
          <w:p w14:paraId="66354787" w14:textId="77777777" w:rsidR="009B7561" w:rsidRDefault="009B7561" w:rsidP="009F2E76">
            <w:pPr>
              <w:rPr>
                <w:sz w:val="40"/>
                <w:szCs w:val="40"/>
              </w:rPr>
            </w:pPr>
          </w:p>
        </w:tc>
        <w:tc>
          <w:tcPr>
            <w:tcW w:w="562" w:type="dxa"/>
          </w:tcPr>
          <w:p w14:paraId="2505F5A7" w14:textId="77777777" w:rsidR="009B7561" w:rsidRDefault="009B7561" w:rsidP="009F2E76">
            <w:pPr>
              <w:rPr>
                <w:sz w:val="40"/>
                <w:szCs w:val="40"/>
              </w:rPr>
            </w:pPr>
          </w:p>
        </w:tc>
        <w:tc>
          <w:tcPr>
            <w:tcW w:w="562" w:type="dxa"/>
          </w:tcPr>
          <w:p w14:paraId="70ADBD2A" w14:textId="77777777" w:rsidR="009B7561" w:rsidRDefault="009B7561" w:rsidP="009F2E76">
            <w:pPr>
              <w:rPr>
                <w:sz w:val="40"/>
                <w:szCs w:val="40"/>
              </w:rPr>
            </w:pPr>
          </w:p>
        </w:tc>
        <w:tc>
          <w:tcPr>
            <w:tcW w:w="562" w:type="dxa"/>
          </w:tcPr>
          <w:p w14:paraId="543EE89F" w14:textId="77777777" w:rsidR="009B7561" w:rsidRDefault="009B7561" w:rsidP="009F2E76">
            <w:pPr>
              <w:rPr>
                <w:sz w:val="40"/>
                <w:szCs w:val="40"/>
              </w:rPr>
            </w:pPr>
          </w:p>
        </w:tc>
      </w:tr>
      <w:tr w:rsidR="009B7561" w14:paraId="1361EDBE" w14:textId="77777777" w:rsidTr="009F2E76">
        <w:trPr>
          <w:trHeight w:val="562"/>
        </w:trPr>
        <w:tc>
          <w:tcPr>
            <w:tcW w:w="562" w:type="dxa"/>
          </w:tcPr>
          <w:p w14:paraId="185520AC" w14:textId="77777777" w:rsidR="009B7561" w:rsidRDefault="009B7561" w:rsidP="009F2E76">
            <w:pPr>
              <w:rPr>
                <w:sz w:val="40"/>
                <w:szCs w:val="40"/>
              </w:rPr>
            </w:pPr>
          </w:p>
        </w:tc>
        <w:tc>
          <w:tcPr>
            <w:tcW w:w="562" w:type="dxa"/>
          </w:tcPr>
          <w:p w14:paraId="14D31BC3" w14:textId="77777777" w:rsidR="009B7561" w:rsidRDefault="009B7561" w:rsidP="009F2E76">
            <w:pPr>
              <w:rPr>
                <w:sz w:val="40"/>
                <w:szCs w:val="40"/>
              </w:rPr>
            </w:pPr>
          </w:p>
        </w:tc>
        <w:tc>
          <w:tcPr>
            <w:tcW w:w="562" w:type="dxa"/>
          </w:tcPr>
          <w:p w14:paraId="01DCC0F0" w14:textId="77777777" w:rsidR="009B7561" w:rsidRDefault="009B7561" w:rsidP="009F2E76">
            <w:pPr>
              <w:rPr>
                <w:sz w:val="40"/>
                <w:szCs w:val="40"/>
              </w:rPr>
            </w:pPr>
          </w:p>
        </w:tc>
        <w:tc>
          <w:tcPr>
            <w:tcW w:w="562" w:type="dxa"/>
          </w:tcPr>
          <w:p w14:paraId="0CE27A67" w14:textId="77777777" w:rsidR="009B7561" w:rsidRDefault="009B7561" w:rsidP="009F2E76">
            <w:pPr>
              <w:rPr>
                <w:sz w:val="40"/>
                <w:szCs w:val="40"/>
              </w:rPr>
            </w:pPr>
          </w:p>
        </w:tc>
        <w:tc>
          <w:tcPr>
            <w:tcW w:w="562" w:type="dxa"/>
          </w:tcPr>
          <w:p w14:paraId="677E7245" w14:textId="77777777" w:rsidR="009B7561" w:rsidRDefault="009B7561" w:rsidP="009F2E76">
            <w:pPr>
              <w:rPr>
                <w:sz w:val="40"/>
                <w:szCs w:val="40"/>
              </w:rPr>
            </w:pPr>
          </w:p>
        </w:tc>
        <w:tc>
          <w:tcPr>
            <w:tcW w:w="562" w:type="dxa"/>
          </w:tcPr>
          <w:p w14:paraId="78F2C261" w14:textId="77777777" w:rsidR="009B7561" w:rsidRDefault="009B7561" w:rsidP="009F2E76">
            <w:pPr>
              <w:rPr>
                <w:sz w:val="40"/>
                <w:szCs w:val="40"/>
              </w:rPr>
            </w:pPr>
          </w:p>
        </w:tc>
        <w:tc>
          <w:tcPr>
            <w:tcW w:w="562" w:type="dxa"/>
          </w:tcPr>
          <w:p w14:paraId="141807CA" w14:textId="77777777" w:rsidR="009B7561" w:rsidRDefault="009B7561" w:rsidP="009F2E76">
            <w:pPr>
              <w:rPr>
                <w:sz w:val="40"/>
                <w:szCs w:val="40"/>
              </w:rPr>
            </w:pPr>
          </w:p>
        </w:tc>
        <w:tc>
          <w:tcPr>
            <w:tcW w:w="562" w:type="dxa"/>
          </w:tcPr>
          <w:p w14:paraId="78EF904B" w14:textId="77777777" w:rsidR="009B7561" w:rsidRDefault="009B7561" w:rsidP="009F2E76">
            <w:pPr>
              <w:rPr>
                <w:sz w:val="40"/>
                <w:szCs w:val="40"/>
              </w:rPr>
            </w:pPr>
          </w:p>
        </w:tc>
        <w:tc>
          <w:tcPr>
            <w:tcW w:w="562" w:type="dxa"/>
          </w:tcPr>
          <w:p w14:paraId="197F8B21" w14:textId="77777777" w:rsidR="009B7561" w:rsidRDefault="009B7561" w:rsidP="009F2E76">
            <w:pPr>
              <w:rPr>
                <w:sz w:val="40"/>
                <w:szCs w:val="40"/>
              </w:rPr>
            </w:pPr>
          </w:p>
        </w:tc>
        <w:tc>
          <w:tcPr>
            <w:tcW w:w="562" w:type="dxa"/>
          </w:tcPr>
          <w:p w14:paraId="4D092A75" w14:textId="77777777" w:rsidR="009B7561" w:rsidRDefault="009B7561" w:rsidP="009F2E76">
            <w:pPr>
              <w:rPr>
                <w:sz w:val="40"/>
                <w:szCs w:val="40"/>
              </w:rPr>
            </w:pPr>
          </w:p>
        </w:tc>
        <w:tc>
          <w:tcPr>
            <w:tcW w:w="562" w:type="dxa"/>
          </w:tcPr>
          <w:p w14:paraId="73AEB08E" w14:textId="77777777" w:rsidR="009B7561" w:rsidRDefault="009B7561" w:rsidP="009F2E76">
            <w:pPr>
              <w:rPr>
                <w:sz w:val="40"/>
                <w:szCs w:val="40"/>
              </w:rPr>
            </w:pPr>
          </w:p>
        </w:tc>
        <w:tc>
          <w:tcPr>
            <w:tcW w:w="562" w:type="dxa"/>
          </w:tcPr>
          <w:p w14:paraId="0FB82090" w14:textId="77777777" w:rsidR="009B7561" w:rsidRDefault="009B7561" w:rsidP="009F2E76">
            <w:pPr>
              <w:rPr>
                <w:sz w:val="40"/>
                <w:szCs w:val="40"/>
              </w:rPr>
            </w:pPr>
          </w:p>
        </w:tc>
        <w:tc>
          <w:tcPr>
            <w:tcW w:w="562" w:type="dxa"/>
          </w:tcPr>
          <w:p w14:paraId="25C5FA39" w14:textId="77777777" w:rsidR="009B7561" w:rsidRDefault="009B7561" w:rsidP="009F2E76">
            <w:pPr>
              <w:rPr>
                <w:sz w:val="40"/>
                <w:szCs w:val="40"/>
              </w:rPr>
            </w:pPr>
          </w:p>
        </w:tc>
        <w:tc>
          <w:tcPr>
            <w:tcW w:w="562" w:type="dxa"/>
          </w:tcPr>
          <w:p w14:paraId="371D223E" w14:textId="77777777" w:rsidR="009B7561" w:rsidRDefault="009B7561" w:rsidP="009F2E76">
            <w:pPr>
              <w:rPr>
                <w:sz w:val="40"/>
                <w:szCs w:val="40"/>
              </w:rPr>
            </w:pPr>
          </w:p>
        </w:tc>
        <w:tc>
          <w:tcPr>
            <w:tcW w:w="562" w:type="dxa"/>
          </w:tcPr>
          <w:p w14:paraId="73B76D93" w14:textId="77777777" w:rsidR="009B7561" w:rsidRDefault="009B7561" w:rsidP="009F2E76">
            <w:pPr>
              <w:rPr>
                <w:sz w:val="40"/>
                <w:szCs w:val="40"/>
              </w:rPr>
            </w:pPr>
          </w:p>
        </w:tc>
        <w:tc>
          <w:tcPr>
            <w:tcW w:w="562" w:type="dxa"/>
          </w:tcPr>
          <w:p w14:paraId="5EF3A46D" w14:textId="77777777" w:rsidR="009B7561" w:rsidRDefault="009B7561" w:rsidP="009F2E76">
            <w:pPr>
              <w:rPr>
                <w:sz w:val="40"/>
                <w:szCs w:val="40"/>
              </w:rPr>
            </w:pPr>
          </w:p>
        </w:tc>
        <w:tc>
          <w:tcPr>
            <w:tcW w:w="562" w:type="dxa"/>
          </w:tcPr>
          <w:p w14:paraId="43F7C589" w14:textId="77777777" w:rsidR="009B7561" w:rsidRDefault="009B7561" w:rsidP="009F2E76">
            <w:pPr>
              <w:rPr>
                <w:sz w:val="40"/>
                <w:szCs w:val="40"/>
              </w:rPr>
            </w:pPr>
          </w:p>
        </w:tc>
      </w:tr>
      <w:tr w:rsidR="009B7561" w14:paraId="51E74821" w14:textId="77777777" w:rsidTr="009F2E76">
        <w:trPr>
          <w:trHeight w:val="562"/>
        </w:trPr>
        <w:tc>
          <w:tcPr>
            <w:tcW w:w="562" w:type="dxa"/>
          </w:tcPr>
          <w:p w14:paraId="2EEA44C0" w14:textId="77777777" w:rsidR="009B7561" w:rsidRDefault="009B7561" w:rsidP="009F2E76">
            <w:pPr>
              <w:rPr>
                <w:sz w:val="40"/>
                <w:szCs w:val="40"/>
              </w:rPr>
            </w:pPr>
          </w:p>
        </w:tc>
        <w:tc>
          <w:tcPr>
            <w:tcW w:w="562" w:type="dxa"/>
          </w:tcPr>
          <w:p w14:paraId="6C5C5276" w14:textId="77777777" w:rsidR="009B7561" w:rsidRDefault="009B7561" w:rsidP="009F2E76">
            <w:pPr>
              <w:rPr>
                <w:sz w:val="40"/>
                <w:szCs w:val="40"/>
              </w:rPr>
            </w:pPr>
          </w:p>
        </w:tc>
        <w:tc>
          <w:tcPr>
            <w:tcW w:w="562" w:type="dxa"/>
          </w:tcPr>
          <w:p w14:paraId="2CD47B78" w14:textId="77777777" w:rsidR="009B7561" w:rsidRDefault="009B7561" w:rsidP="009F2E76">
            <w:pPr>
              <w:rPr>
                <w:sz w:val="40"/>
                <w:szCs w:val="40"/>
              </w:rPr>
            </w:pPr>
          </w:p>
        </w:tc>
        <w:tc>
          <w:tcPr>
            <w:tcW w:w="562" w:type="dxa"/>
          </w:tcPr>
          <w:p w14:paraId="6E917525" w14:textId="77777777" w:rsidR="009B7561" w:rsidRDefault="009B7561" w:rsidP="009F2E76">
            <w:pPr>
              <w:rPr>
                <w:sz w:val="40"/>
                <w:szCs w:val="40"/>
              </w:rPr>
            </w:pPr>
          </w:p>
        </w:tc>
        <w:tc>
          <w:tcPr>
            <w:tcW w:w="562" w:type="dxa"/>
          </w:tcPr>
          <w:p w14:paraId="5D480261" w14:textId="77777777" w:rsidR="009B7561" w:rsidRDefault="009B7561" w:rsidP="009F2E76">
            <w:pPr>
              <w:rPr>
                <w:sz w:val="40"/>
                <w:szCs w:val="40"/>
              </w:rPr>
            </w:pPr>
          </w:p>
        </w:tc>
        <w:tc>
          <w:tcPr>
            <w:tcW w:w="562" w:type="dxa"/>
          </w:tcPr>
          <w:p w14:paraId="2E90197B" w14:textId="77777777" w:rsidR="009B7561" w:rsidRDefault="009B7561" w:rsidP="009F2E76">
            <w:pPr>
              <w:rPr>
                <w:sz w:val="40"/>
                <w:szCs w:val="40"/>
              </w:rPr>
            </w:pPr>
          </w:p>
        </w:tc>
        <w:tc>
          <w:tcPr>
            <w:tcW w:w="562" w:type="dxa"/>
          </w:tcPr>
          <w:p w14:paraId="692E6025" w14:textId="77777777" w:rsidR="009B7561" w:rsidRDefault="009B7561" w:rsidP="009F2E76">
            <w:pPr>
              <w:rPr>
                <w:sz w:val="40"/>
                <w:szCs w:val="40"/>
              </w:rPr>
            </w:pPr>
          </w:p>
        </w:tc>
        <w:tc>
          <w:tcPr>
            <w:tcW w:w="562" w:type="dxa"/>
          </w:tcPr>
          <w:p w14:paraId="332B4AD4" w14:textId="77777777" w:rsidR="009B7561" w:rsidRDefault="009B7561" w:rsidP="009F2E76">
            <w:pPr>
              <w:rPr>
                <w:sz w:val="40"/>
                <w:szCs w:val="40"/>
              </w:rPr>
            </w:pPr>
          </w:p>
        </w:tc>
        <w:tc>
          <w:tcPr>
            <w:tcW w:w="562" w:type="dxa"/>
          </w:tcPr>
          <w:p w14:paraId="1EE26343" w14:textId="77777777" w:rsidR="009B7561" w:rsidRDefault="009B7561" w:rsidP="009F2E76">
            <w:pPr>
              <w:rPr>
                <w:sz w:val="40"/>
                <w:szCs w:val="40"/>
              </w:rPr>
            </w:pPr>
          </w:p>
        </w:tc>
        <w:tc>
          <w:tcPr>
            <w:tcW w:w="562" w:type="dxa"/>
          </w:tcPr>
          <w:p w14:paraId="6E06B650" w14:textId="77777777" w:rsidR="009B7561" w:rsidRDefault="009B7561" w:rsidP="009F2E76">
            <w:pPr>
              <w:rPr>
                <w:sz w:val="40"/>
                <w:szCs w:val="40"/>
              </w:rPr>
            </w:pPr>
          </w:p>
        </w:tc>
        <w:tc>
          <w:tcPr>
            <w:tcW w:w="562" w:type="dxa"/>
          </w:tcPr>
          <w:p w14:paraId="128D0504" w14:textId="77777777" w:rsidR="009B7561" w:rsidRDefault="009B7561" w:rsidP="009F2E76">
            <w:pPr>
              <w:rPr>
                <w:sz w:val="40"/>
                <w:szCs w:val="40"/>
              </w:rPr>
            </w:pPr>
          </w:p>
        </w:tc>
        <w:tc>
          <w:tcPr>
            <w:tcW w:w="562" w:type="dxa"/>
          </w:tcPr>
          <w:p w14:paraId="470617EF" w14:textId="77777777" w:rsidR="009B7561" w:rsidRDefault="009B7561" w:rsidP="009F2E76">
            <w:pPr>
              <w:rPr>
                <w:sz w:val="40"/>
                <w:szCs w:val="40"/>
              </w:rPr>
            </w:pPr>
          </w:p>
        </w:tc>
        <w:tc>
          <w:tcPr>
            <w:tcW w:w="562" w:type="dxa"/>
          </w:tcPr>
          <w:p w14:paraId="4FD10F7A" w14:textId="77777777" w:rsidR="009B7561" w:rsidRDefault="009B7561" w:rsidP="009F2E76">
            <w:pPr>
              <w:rPr>
                <w:sz w:val="40"/>
                <w:szCs w:val="40"/>
              </w:rPr>
            </w:pPr>
          </w:p>
        </w:tc>
        <w:tc>
          <w:tcPr>
            <w:tcW w:w="562" w:type="dxa"/>
          </w:tcPr>
          <w:p w14:paraId="224BAB7D" w14:textId="77777777" w:rsidR="009B7561" w:rsidRDefault="009B7561" w:rsidP="009F2E76">
            <w:pPr>
              <w:rPr>
                <w:sz w:val="40"/>
                <w:szCs w:val="40"/>
              </w:rPr>
            </w:pPr>
          </w:p>
        </w:tc>
        <w:tc>
          <w:tcPr>
            <w:tcW w:w="562" w:type="dxa"/>
          </w:tcPr>
          <w:p w14:paraId="4BFEB107" w14:textId="77777777" w:rsidR="009B7561" w:rsidRDefault="009B7561" w:rsidP="009F2E76">
            <w:pPr>
              <w:rPr>
                <w:sz w:val="40"/>
                <w:szCs w:val="40"/>
              </w:rPr>
            </w:pPr>
          </w:p>
        </w:tc>
        <w:tc>
          <w:tcPr>
            <w:tcW w:w="562" w:type="dxa"/>
          </w:tcPr>
          <w:p w14:paraId="04DA327D" w14:textId="77777777" w:rsidR="009B7561" w:rsidRDefault="009B7561" w:rsidP="009F2E76">
            <w:pPr>
              <w:rPr>
                <w:sz w:val="40"/>
                <w:szCs w:val="40"/>
              </w:rPr>
            </w:pPr>
          </w:p>
        </w:tc>
        <w:tc>
          <w:tcPr>
            <w:tcW w:w="562" w:type="dxa"/>
          </w:tcPr>
          <w:p w14:paraId="41CF89D3" w14:textId="77777777" w:rsidR="009B7561" w:rsidRDefault="009B7561" w:rsidP="009F2E76">
            <w:pPr>
              <w:rPr>
                <w:sz w:val="40"/>
                <w:szCs w:val="40"/>
              </w:rPr>
            </w:pPr>
          </w:p>
        </w:tc>
      </w:tr>
      <w:tr w:rsidR="009B7561" w14:paraId="5DC055B2" w14:textId="77777777" w:rsidTr="009F2E76">
        <w:trPr>
          <w:trHeight w:val="562"/>
        </w:trPr>
        <w:tc>
          <w:tcPr>
            <w:tcW w:w="562" w:type="dxa"/>
          </w:tcPr>
          <w:p w14:paraId="30C70A15" w14:textId="77777777" w:rsidR="009B7561" w:rsidRDefault="009B7561" w:rsidP="009F2E76">
            <w:pPr>
              <w:rPr>
                <w:sz w:val="40"/>
                <w:szCs w:val="40"/>
              </w:rPr>
            </w:pPr>
          </w:p>
        </w:tc>
        <w:tc>
          <w:tcPr>
            <w:tcW w:w="562" w:type="dxa"/>
          </w:tcPr>
          <w:p w14:paraId="5EDA9747" w14:textId="77777777" w:rsidR="009B7561" w:rsidRDefault="009B7561" w:rsidP="009F2E76">
            <w:pPr>
              <w:rPr>
                <w:sz w:val="40"/>
                <w:szCs w:val="40"/>
              </w:rPr>
            </w:pPr>
          </w:p>
        </w:tc>
        <w:tc>
          <w:tcPr>
            <w:tcW w:w="562" w:type="dxa"/>
          </w:tcPr>
          <w:p w14:paraId="02EA5BDC" w14:textId="77777777" w:rsidR="009B7561" w:rsidRDefault="009B7561" w:rsidP="009F2E76">
            <w:pPr>
              <w:rPr>
                <w:sz w:val="40"/>
                <w:szCs w:val="40"/>
              </w:rPr>
            </w:pPr>
          </w:p>
        </w:tc>
        <w:tc>
          <w:tcPr>
            <w:tcW w:w="562" w:type="dxa"/>
          </w:tcPr>
          <w:p w14:paraId="73D2AAF6" w14:textId="77777777" w:rsidR="009B7561" w:rsidRDefault="009B7561" w:rsidP="009F2E76">
            <w:pPr>
              <w:rPr>
                <w:sz w:val="40"/>
                <w:szCs w:val="40"/>
              </w:rPr>
            </w:pPr>
          </w:p>
        </w:tc>
        <w:tc>
          <w:tcPr>
            <w:tcW w:w="562" w:type="dxa"/>
          </w:tcPr>
          <w:p w14:paraId="73F5875E" w14:textId="77777777" w:rsidR="009B7561" w:rsidRDefault="009B7561" w:rsidP="009F2E76">
            <w:pPr>
              <w:rPr>
                <w:sz w:val="40"/>
                <w:szCs w:val="40"/>
              </w:rPr>
            </w:pPr>
          </w:p>
        </w:tc>
        <w:tc>
          <w:tcPr>
            <w:tcW w:w="562" w:type="dxa"/>
          </w:tcPr>
          <w:p w14:paraId="2D571690" w14:textId="77777777" w:rsidR="009B7561" w:rsidRDefault="009B7561" w:rsidP="009F2E76">
            <w:pPr>
              <w:rPr>
                <w:sz w:val="40"/>
                <w:szCs w:val="40"/>
              </w:rPr>
            </w:pPr>
          </w:p>
        </w:tc>
        <w:tc>
          <w:tcPr>
            <w:tcW w:w="562" w:type="dxa"/>
          </w:tcPr>
          <w:p w14:paraId="01095E12" w14:textId="77777777" w:rsidR="009B7561" w:rsidRDefault="009B7561" w:rsidP="009F2E76">
            <w:pPr>
              <w:rPr>
                <w:sz w:val="40"/>
                <w:szCs w:val="40"/>
              </w:rPr>
            </w:pPr>
          </w:p>
        </w:tc>
        <w:tc>
          <w:tcPr>
            <w:tcW w:w="562" w:type="dxa"/>
          </w:tcPr>
          <w:p w14:paraId="5F6A7E27" w14:textId="77777777" w:rsidR="009B7561" w:rsidRDefault="009B7561" w:rsidP="009F2E76">
            <w:pPr>
              <w:rPr>
                <w:sz w:val="40"/>
                <w:szCs w:val="40"/>
              </w:rPr>
            </w:pPr>
          </w:p>
        </w:tc>
        <w:tc>
          <w:tcPr>
            <w:tcW w:w="562" w:type="dxa"/>
          </w:tcPr>
          <w:p w14:paraId="13767F0E" w14:textId="77777777" w:rsidR="009B7561" w:rsidRDefault="009B7561" w:rsidP="009F2E76">
            <w:pPr>
              <w:rPr>
                <w:sz w:val="40"/>
                <w:szCs w:val="40"/>
              </w:rPr>
            </w:pPr>
          </w:p>
        </w:tc>
        <w:tc>
          <w:tcPr>
            <w:tcW w:w="562" w:type="dxa"/>
          </w:tcPr>
          <w:p w14:paraId="43F4F5B5" w14:textId="77777777" w:rsidR="009B7561" w:rsidRDefault="009B7561" w:rsidP="009F2E76">
            <w:pPr>
              <w:rPr>
                <w:sz w:val="40"/>
                <w:szCs w:val="40"/>
              </w:rPr>
            </w:pPr>
          </w:p>
        </w:tc>
        <w:tc>
          <w:tcPr>
            <w:tcW w:w="562" w:type="dxa"/>
          </w:tcPr>
          <w:p w14:paraId="2782EE62" w14:textId="77777777" w:rsidR="009B7561" w:rsidRDefault="009B7561" w:rsidP="009F2E76">
            <w:pPr>
              <w:rPr>
                <w:sz w:val="40"/>
                <w:szCs w:val="40"/>
              </w:rPr>
            </w:pPr>
          </w:p>
        </w:tc>
        <w:tc>
          <w:tcPr>
            <w:tcW w:w="562" w:type="dxa"/>
          </w:tcPr>
          <w:p w14:paraId="64FFDFF8" w14:textId="77777777" w:rsidR="009B7561" w:rsidRDefault="009B7561" w:rsidP="009F2E76">
            <w:pPr>
              <w:rPr>
                <w:sz w:val="40"/>
                <w:szCs w:val="40"/>
              </w:rPr>
            </w:pPr>
          </w:p>
        </w:tc>
        <w:tc>
          <w:tcPr>
            <w:tcW w:w="562" w:type="dxa"/>
          </w:tcPr>
          <w:p w14:paraId="47401A0A" w14:textId="77777777" w:rsidR="009B7561" w:rsidRDefault="009B7561" w:rsidP="009F2E76">
            <w:pPr>
              <w:rPr>
                <w:sz w:val="40"/>
                <w:szCs w:val="40"/>
              </w:rPr>
            </w:pPr>
          </w:p>
        </w:tc>
        <w:tc>
          <w:tcPr>
            <w:tcW w:w="562" w:type="dxa"/>
          </w:tcPr>
          <w:p w14:paraId="0133CF86" w14:textId="77777777" w:rsidR="009B7561" w:rsidRDefault="009B7561" w:rsidP="009F2E76">
            <w:pPr>
              <w:rPr>
                <w:sz w:val="40"/>
                <w:szCs w:val="40"/>
              </w:rPr>
            </w:pPr>
          </w:p>
        </w:tc>
        <w:tc>
          <w:tcPr>
            <w:tcW w:w="562" w:type="dxa"/>
          </w:tcPr>
          <w:p w14:paraId="3BACEBA5" w14:textId="77777777" w:rsidR="009B7561" w:rsidRDefault="009B7561" w:rsidP="009F2E76">
            <w:pPr>
              <w:rPr>
                <w:sz w:val="40"/>
                <w:szCs w:val="40"/>
              </w:rPr>
            </w:pPr>
          </w:p>
        </w:tc>
        <w:tc>
          <w:tcPr>
            <w:tcW w:w="562" w:type="dxa"/>
          </w:tcPr>
          <w:p w14:paraId="73D8F9F9" w14:textId="77777777" w:rsidR="009B7561" w:rsidRDefault="009B7561" w:rsidP="009F2E76">
            <w:pPr>
              <w:rPr>
                <w:sz w:val="40"/>
                <w:szCs w:val="40"/>
              </w:rPr>
            </w:pPr>
          </w:p>
        </w:tc>
        <w:tc>
          <w:tcPr>
            <w:tcW w:w="562" w:type="dxa"/>
          </w:tcPr>
          <w:p w14:paraId="65FAB360" w14:textId="77777777" w:rsidR="009B7561" w:rsidRDefault="009B7561" w:rsidP="009F2E76">
            <w:pPr>
              <w:rPr>
                <w:sz w:val="40"/>
                <w:szCs w:val="40"/>
              </w:rPr>
            </w:pPr>
          </w:p>
        </w:tc>
      </w:tr>
      <w:tr w:rsidR="009B7561" w14:paraId="79301B71" w14:textId="77777777" w:rsidTr="009F2E76">
        <w:trPr>
          <w:trHeight w:val="562"/>
        </w:trPr>
        <w:tc>
          <w:tcPr>
            <w:tcW w:w="562" w:type="dxa"/>
          </w:tcPr>
          <w:p w14:paraId="36A4761D" w14:textId="77777777" w:rsidR="009B7561" w:rsidRDefault="009B7561" w:rsidP="009F2E76">
            <w:pPr>
              <w:rPr>
                <w:sz w:val="40"/>
                <w:szCs w:val="40"/>
              </w:rPr>
            </w:pPr>
          </w:p>
        </w:tc>
        <w:tc>
          <w:tcPr>
            <w:tcW w:w="562" w:type="dxa"/>
          </w:tcPr>
          <w:p w14:paraId="5E541851" w14:textId="77777777" w:rsidR="009B7561" w:rsidRDefault="009B7561" w:rsidP="009F2E76">
            <w:pPr>
              <w:rPr>
                <w:sz w:val="40"/>
                <w:szCs w:val="40"/>
              </w:rPr>
            </w:pPr>
          </w:p>
        </w:tc>
        <w:tc>
          <w:tcPr>
            <w:tcW w:w="562" w:type="dxa"/>
          </w:tcPr>
          <w:p w14:paraId="5B35B6D6" w14:textId="77777777" w:rsidR="009B7561" w:rsidRDefault="009B7561" w:rsidP="009F2E76">
            <w:pPr>
              <w:rPr>
                <w:sz w:val="40"/>
                <w:szCs w:val="40"/>
              </w:rPr>
            </w:pPr>
          </w:p>
        </w:tc>
        <w:tc>
          <w:tcPr>
            <w:tcW w:w="562" w:type="dxa"/>
          </w:tcPr>
          <w:p w14:paraId="36B420A9" w14:textId="77777777" w:rsidR="009B7561" w:rsidRDefault="009B7561" w:rsidP="009F2E76">
            <w:pPr>
              <w:rPr>
                <w:sz w:val="40"/>
                <w:szCs w:val="40"/>
              </w:rPr>
            </w:pPr>
          </w:p>
        </w:tc>
        <w:tc>
          <w:tcPr>
            <w:tcW w:w="562" w:type="dxa"/>
          </w:tcPr>
          <w:p w14:paraId="3755C2F8" w14:textId="77777777" w:rsidR="009B7561" w:rsidRDefault="009B7561" w:rsidP="009F2E76">
            <w:pPr>
              <w:rPr>
                <w:sz w:val="40"/>
                <w:szCs w:val="40"/>
              </w:rPr>
            </w:pPr>
          </w:p>
        </w:tc>
        <w:tc>
          <w:tcPr>
            <w:tcW w:w="562" w:type="dxa"/>
          </w:tcPr>
          <w:p w14:paraId="70257A2F" w14:textId="77777777" w:rsidR="009B7561" w:rsidRDefault="009B7561" w:rsidP="009F2E76">
            <w:pPr>
              <w:rPr>
                <w:sz w:val="40"/>
                <w:szCs w:val="40"/>
              </w:rPr>
            </w:pPr>
          </w:p>
        </w:tc>
        <w:tc>
          <w:tcPr>
            <w:tcW w:w="562" w:type="dxa"/>
          </w:tcPr>
          <w:p w14:paraId="68CD51F6" w14:textId="77777777" w:rsidR="009B7561" w:rsidRDefault="009B7561" w:rsidP="009F2E76">
            <w:pPr>
              <w:rPr>
                <w:sz w:val="40"/>
                <w:szCs w:val="40"/>
              </w:rPr>
            </w:pPr>
          </w:p>
        </w:tc>
        <w:tc>
          <w:tcPr>
            <w:tcW w:w="562" w:type="dxa"/>
          </w:tcPr>
          <w:p w14:paraId="27CE31FF" w14:textId="77777777" w:rsidR="009B7561" w:rsidRDefault="009B7561" w:rsidP="009F2E76">
            <w:pPr>
              <w:rPr>
                <w:sz w:val="40"/>
                <w:szCs w:val="40"/>
              </w:rPr>
            </w:pPr>
          </w:p>
        </w:tc>
        <w:tc>
          <w:tcPr>
            <w:tcW w:w="562" w:type="dxa"/>
          </w:tcPr>
          <w:p w14:paraId="2C60BF22" w14:textId="77777777" w:rsidR="009B7561" w:rsidRDefault="009B7561" w:rsidP="009F2E76">
            <w:pPr>
              <w:rPr>
                <w:sz w:val="40"/>
                <w:szCs w:val="40"/>
              </w:rPr>
            </w:pPr>
          </w:p>
        </w:tc>
        <w:tc>
          <w:tcPr>
            <w:tcW w:w="562" w:type="dxa"/>
          </w:tcPr>
          <w:p w14:paraId="1691375F" w14:textId="77777777" w:rsidR="009B7561" w:rsidRDefault="009B7561" w:rsidP="009F2E76">
            <w:pPr>
              <w:rPr>
                <w:sz w:val="40"/>
                <w:szCs w:val="40"/>
              </w:rPr>
            </w:pPr>
          </w:p>
        </w:tc>
        <w:tc>
          <w:tcPr>
            <w:tcW w:w="562" w:type="dxa"/>
          </w:tcPr>
          <w:p w14:paraId="5C05FDF1" w14:textId="77777777" w:rsidR="009B7561" w:rsidRDefault="009B7561" w:rsidP="009F2E76">
            <w:pPr>
              <w:rPr>
                <w:sz w:val="40"/>
                <w:szCs w:val="40"/>
              </w:rPr>
            </w:pPr>
          </w:p>
        </w:tc>
        <w:tc>
          <w:tcPr>
            <w:tcW w:w="562" w:type="dxa"/>
          </w:tcPr>
          <w:p w14:paraId="6CEBFCDC" w14:textId="77777777" w:rsidR="009B7561" w:rsidRDefault="009B7561" w:rsidP="009F2E76">
            <w:pPr>
              <w:rPr>
                <w:sz w:val="40"/>
                <w:szCs w:val="40"/>
              </w:rPr>
            </w:pPr>
          </w:p>
        </w:tc>
        <w:tc>
          <w:tcPr>
            <w:tcW w:w="562" w:type="dxa"/>
          </w:tcPr>
          <w:p w14:paraId="34507CDB" w14:textId="77777777" w:rsidR="009B7561" w:rsidRDefault="009B7561" w:rsidP="009F2E76">
            <w:pPr>
              <w:rPr>
                <w:sz w:val="40"/>
                <w:szCs w:val="40"/>
              </w:rPr>
            </w:pPr>
          </w:p>
        </w:tc>
        <w:tc>
          <w:tcPr>
            <w:tcW w:w="562" w:type="dxa"/>
          </w:tcPr>
          <w:p w14:paraId="0ED2BDFF" w14:textId="77777777" w:rsidR="009B7561" w:rsidRDefault="009B7561" w:rsidP="009F2E76">
            <w:pPr>
              <w:rPr>
                <w:sz w:val="40"/>
                <w:szCs w:val="40"/>
              </w:rPr>
            </w:pPr>
          </w:p>
        </w:tc>
        <w:tc>
          <w:tcPr>
            <w:tcW w:w="562" w:type="dxa"/>
          </w:tcPr>
          <w:p w14:paraId="45CF8A59" w14:textId="77777777" w:rsidR="009B7561" w:rsidRDefault="009B7561" w:rsidP="009F2E76">
            <w:pPr>
              <w:rPr>
                <w:sz w:val="40"/>
                <w:szCs w:val="40"/>
              </w:rPr>
            </w:pPr>
          </w:p>
        </w:tc>
        <w:tc>
          <w:tcPr>
            <w:tcW w:w="562" w:type="dxa"/>
          </w:tcPr>
          <w:p w14:paraId="45FB4057" w14:textId="77777777" w:rsidR="009B7561" w:rsidRDefault="009B7561" w:rsidP="009F2E76">
            <w:pPr>
              <w:rPr>
                <w:sz w:val="40"/>
                <w:szCs w:val="40"/>
              </w:rPr>
            </w:pPr>
          </w:p>
        </w:tc>
        <w:tc>
          <w:tcPr>
            <w:tcW w:w="562" w:type="dxa"/>
          </w:tcPr>
          <w:p w14:paraId="52E0126F" w14:textId="77777777" w:rsidR="009B7561" w:rsidRDefault="009B7561" w:rsidP="009F2E76">
            <w:pPr>
              <w:rPr>
                <w:sz w:val="40"/>
                <w:szCs w:val="40"/>
              </w:rPr>
            </w:pPr>
          </w:p>
        </w:tc>
      </w:tr>
      <w:tr w:rsidR="009B7561" w14:paraId="0D824C15" w14:textId="77777777" w:rsidTr="009F2E76">
        <w:trPr>
          <w:trHeight w:val="562"/>
        </w:trPr>
        <w:tc>
          <w:tcPr>
            <w:tcW w:w="562" w:type="dxa"/>
          </w:tcPr>
          <w:p w14:paraId="4599A633" w14:textId="77777777" w:rsidR="009B7561" w:rsidRDefault="009B7561" w:rsidP="009F2E76">
            <w:pPr>
              <w:rPr>
                <w:sz w:val="40"/>
                <w:szCs w:val="40"/>
              </w:rPr>
            </w:pPr>
          </w:p>
        </w:tc>
        <w:tc>
          <w:tcPr>
            <w:tcW w:w="562" w:type="dxa"/>
          </w:tcPr>
          <w:p w14:paraId="3289DEF3" w14:textId="77777777" w:rsidR="009B7561" w:rsidRDefault="009B7561" w:rsidP="009F2E76">
            <w:pPr>
              <w:rPr>
                <w:sz w:val="40"/>
                <w:szCs w:val="40"/>
              </w:rPr>
            </w:pPr>
          </w:p>
        </w:tc>
        <w:tc>
          <w:tcPr>
            <w:tcW w:w="562" w:type="dxa"/>
          </w:tcPr>
          <w:p w14:paraId="6E3AE3BF" w14:textId="77777777" w:rsidR="009B7561" w:rsidRDefault="009B7561" w:rsidP="009F2E76">
            <w:pPr>
              <w:rPr>
                <w:sz w:val="40"/>
                <w:szCs w:val="40"/>
              </w:rPr>
            </w:pPr>
          </w:p>
        </w:tc>
        <w:tc>
          <w:tcPr>
            <w:tcW w:w="562" w:type="dxa"/>
          </w:tcPr>
          <w:p w14:paraId="643FFD90" w14:textId="77777777" w:rsidR="009B7561" w:rsidRDefault="009B7561" w:rsidP="009F2E76">
            <w:pPr>
              <w:rPr>
                <w:sz w:val="40"/>
                <w:szCs w:val="40"/>
              </w:rPr>
            </w:pPr>
          </w:p>
        </w:tc>
        <w:tc>
          <w:tcPr>
            <w:tcW w:w="562" w:type="dxa"/>
          </w:tcPr>
          <w:p w14:paraId="05EF5BCD" w14:textId="77777777" w:rsidR="009B7561" w:rsidRDefault="009B7561" w:rsidP="009F2E76">
            <w:pPr>
              <w:rPr>
                <w:sz w:val="40"/>
                <w:szCs w:val="40"/>
              </w:rPr>
            </w:pPr>
          </w:p>
        </w:tc>
        <w:tc>
          <w:tcPr>
            <w:tcW w:w="562" w:type="dxa"/>
          </w:tcPr>
          <w:p w14:paraId="4AA17CD2" w14:textId="77777777" w:rsidR="009B7561" w:rsidRDefault="009B7561" w:rsidP="009F2E76">
            <w:pPr>
              <w:rPr>
                <w:sz w:val="40"/>
                <w:szCs w:val="40"/>
              </w:rPr>
            </w:pPr>
          </w:p>
        </w:tc>
        <w:tc>
          <w:tcPr>
            <w:tcW w:w="562" w:type="dxa"/>
          </w:tcPr>
          <w:p w14:paraId="303E6AB8" w14:textId="77777777" w:rsidR="009B7561" w:rsidRDefault="009B7561" w:rsidP="009F2E76">
            <w:pPr>
              <w:rPr>
                <w:sz w:val="40"/>
                <w:szCs w:val="40"/>
              </w:rPr>
            </w:pPr>
          </w:p>
        </w:tc>
        <w:tc>
          <w:tcPr>
            <w:tcW w:w="562" w:type="dxa"/>
          </w:tcPr>
          <w:p w14:paraId="6590D3EE" w14:textId="77777777" w:rsidR="009B7561" w:rsidRDefault="009B7561" w:rsidP="009F2E76">
            <w:pPr>
              <w:rPr>
                <w:sz w:val="40"/>
                <w:szCs w:val="40"/>
              </w:rPr>
            </w:pPr>
          </w:p>
        </w:tc>
        <w:tc>
          <w:tcPr>
            <w:tcW w:w="562" w:type="dxa"/>
          </w:tcPr>
          <w:p w14:paraId="001F4F6B" w14:textId="77777777" w:rsidR="009B7561" w:rsidRDefault="009B7561" w:rsidP="009F2E76">
            <w:pPr>
              <w:rPr>
                <w:sz w:val="40"/>
                <w:szCs w:val="40"/>
              </w:rPr>
            </w:pPr>
          </w:p>
        </w:tc>
        <w:tc>
          <w:tcPr>
            <w:tcW w:w="562" w:type="dxa"/>
          </w:tcPr>
          <w:p w14:paraId="4C367C4F" w14:textId="77777777" w:rsidR="009B7561" w:rsidRDefault="009B7561" w:rsidP="009F2E76">
            <w:pPr>
              <w:rPr>
                <w:sz w:val="40"/>
                <w:szCs w:val="40"/>
              </w:rPr>
            </w:pPr>
          </w:p>
        </w:tc>
        <w:tc>
          <w:tcPr>
            <w:tcW w:w="562" w:type="dxa"/>
          </w:tcPr>
          <w:p w14:paraId="614BC4A1" w14:textId="77777777" w:rsidR="009B7561" w:rsidRDefault="009B7561" w:rsidP="009F2E76">
            <w:pPr>
              <w:rPr>
                <w:sz w:val="40"/>
                <w:szCs w:val="40"/>
              </w:rPr>
            </w:pPr>
          </w:p>
        </w:tc>
        <w:tc>
          <w:tcPr>
            <w:tcW w:w="562" w:type="dxa"/>
          </w:tcPr>
          <w:p w14:paraId="32C34C3A" w14:textId="77777777" w:rsidR="009B7561" w:rsidRDefault="009B7561" w:rsidP="009F2E76">
            <w:pPr>
              <w:rPr>
                <w:sz w:val="40"/>
                <w:szCs w:val="40"/>
              </w:rPr>
            </w:pPr>
          </w:p>
        </w:tc>
        <w:tc>
          <w:tcPr>
            <w:tcW w:w="562" w:type="dxa"/>
          </w:tcPr>
          <w:p w14:paraId="09500A97" w14:textId="77777777" w:rsidR="009B7561" w:rsidRDefault="009B7561" w:rsidP="009F2E76">
            <w:pPr>
              <w:rPr>
                <w:sz w:val="40"/>
                <w:szCs w:val="40"/>
              </w:rPr>
            </w:pPr>
          </w:p>
        </w:tc>
        <w:tc>
          <w:tcPr>
            <w:tcW w:w="562" w:type="dxa"/>
          </w:tcPr>
          <w:p w14:paraId="5EB2FB33" w14:textId="77777777" w:rsidR="009B7561" w:rsidRDefault="009B7561" w:rsidP="009F2E76">
            <w:pPr>
              <w:rPr>
                <w:sz w:val="40"/>
                <w:szCs w:val="40"/>
              </w:rPr>
            </w:pPr>
          </w:p>
        </w:tc>
        <w:tc>
          <w:tcPr>
            <w:tcW w:w="562" w:type="dxa"/>
          </w:tcPr>
          <w:p w14:paraId="135BC426" w14:textId="77777777" w:rsidR="009B7561" w:rsidRDefault="009B7561" w:rsidP="009F2E76">
            <w:pPr>
              <w:rPr>
                <w:sz w:val="40"/>
                <w:szCs w:val="40"/>
              </w:rPr>
            </w:pPr>
          </w:p>
        </w:tc>
        <w:tc>
          <w:tcPr>
            <w:tcW w:w="562" w:type="dxa"/>
          </w:tcPr>
          <w:p w14:paraId="42809981" w14:textId="77777777" w:rsidR="009B7561" w:rsidRDefault="009B7561" w:rsidP="009F2E76">
            <w:pPr>
              <w:rPr>
                <w:sz w:val="40"/>
                <w:szCs w:val="40"/>
              </w:rPr>
            </w:pPr>
          </w:p>
        </w:tc>
        <w:tc>
          <w:tcPr>
            <w:tcW w:w="562" w:type="dxa"/>
          </w:tcPr>
          <w:p w14:paraId="5A8DD070" w14:textId="77777777" w:rsidR="009B7561" w:rsidRDefault="009B7561" w:rsidP="009F2E76">
            <w:pPr>
              <w:rPr>
                <w:sz w:val="40"/>
                <w:szCs w:val="40"/>
              </w:rPr>
            </w:pPr>
          </w:p>
        </w:tc>
      </w:tr>
      <w:tr w:rsidR="009B7561" w14:paraId="0789385E" w14:textId="77777777" w:rsidTr="009F2E76">
        <w:trPr>
          <w:trHeight w:val="562"/>
        </w:trPr>
        <w:tc>
          <w:tcPr>
            <w:tcW w:w="562" w:type="dxa"/>
          </w:tcPr>
          <w:p w14:paraId="5AAD6A9D" w14:textId="77777777" w:rsidR="009B7561" w:rsidRDefault="009B7561" w:rsidP="009F2E76">
            <w:pPr>
              <w:rPr>
                <w:sz w:val="40"/>
                <w:szCs w:val="40"/>
              </w:rPr>
            </w:pPr>
          </w:p>
        </w:tc>
        <w:tc>
          <w:tcPr>
            <w:tcW w:w="562" w:type="dxa"/>
          </w:tcPr>
          <w:p w14:paraId="49DFF096" w14:textId="77777777" w:rsidR="009B7561" w:rsidRDefault="009B7561" w:rsidP="009F2E76">
            <w:pPr>
              <w:rPr>
                <w:sz w:val="40"/>
                <w:szCs w:val="40"/>
              </w:rPr>
            </w:pPr>
          </w:p>
        </w:tc>
        <w:tc>
          <w:tcPr>
            <w:tcW w:w="562" w:type="dxa"/>
          </w:tcPr>
          <w:p w14:paraId="2F1D8562" w14:textId="77777777" w:rsidR="009B7561" w:rsidRDefault="009B7561" w:rsidP="009F2E76">
            <w:pPr>
              <w:rPr>
                <w:sz w:val="40"/>
                <w:szCs w:val="40"/>
              </w:rPr>
            </w:pPr>
          </w:p>
        </w:tc>
        <w:tc>
          <w:tcPr>
            <w:tcW w:w="562" w:type="dxa"/>
          </w:tcPr>
          <w:p w14:paraId="1A92C0BE" w14:textId="77777777" w:rsidR="009B7561" w:rsidRDefault="009B7561" w:rsidP="009F2E76">
            <w:pPr>
              <w:rPr>
                <w:sz w:val="40"/>
                <w:szCs w:val="40"/>
              </w:rPr>
            </w:pPr>
          </w:p>
        </w:tc>
        <w:tc>
          <w:tcPr>
            <w:tcW w:w="562" w:type="dxa"/>
          </w:tcPr>
          <w:p w14:paraId="0AF8FF16" w14:textId="77777777" w:rsidR="009B7561" w:rsidRDefault="009B7561" w:rsidP="009F2E76">
            <w:pPr>
              <w:rPr>
                <w:sz w:val="40"/>
                <w:szCs w:val="40"/>
              </w:rPr>
            </w:pPr>
          </w:p>
        </w:tc>
        <w:tc>
          <w:tcPr>
            <w:tcW w:w="562" w:type="dxa"/>
          </w:tcPr>
          <w:p w14:paraId="0D5E9C1A" w14:textId="77777777" w:rsidR="009B7561" w:rsidRDefault="009B7561" w:rsidP="009F2E76">
            <w:pPr>
              <w:rPr>
                <w:sz w:val="40"/>
                <w:szCs w:val="40"/>
              </w:rPr>
            </w:pPr>
          </w:p>
        </w:tc>
        <w:tc>
          <w:tcPr>
            <w:tcW w:w="562" w:type="dxa"/>
          </w:tcPr>
          <w:p w14:paraId="01975243" w14:textId="77777777" w:rsidR="009B7561" w:rsidRDefault="009B7561" w:rsidP="009F2E76">
            <w:pPr>
              <w:rPr>
                <w:sz w:val="40"/>
                <w:szCs w:val="40"/>
              </w:rPr>
            </w:pPr>
          </w:p>
        </w:tc>
        <w:tc>
          <w:tcPr>
            <w:tcW w:w="562" w:type="dxa"/>
          </w:tcPr>
          <w:p w14:paraId="253B8C63" w14:textId="77777777" w:rsidR="009B7561" w:rsidRDefault="009B7561" w:rsidP="009F2E76">
            <w:pPr>
              <w:rPr>
                <w:sz w:val="40"/>
                <w:szCs w:val="40"/>
              </w:rPr>
            </w:pPr>
          </w:p>
        </w:tc>
        <w:tc>
          <w:tcPr>
            <w:tcW w:w="562" w:type="dxa"/>
          </w:tcPr>
          <w:p w14:paraId="788586B5" w14:textId="77777777" w:rsidR="009B7561" w:rsidRDefault="009B7561" w:rsidP="009F2E76">
            <w:pPr>
              <w:rPr>
                <w:sz w:val="40"/>
                <w:szCs w:val="40"/>
              </w:rPr>
            </w:pPr>
          </w:p>
        </w:tc>
        <w:tc>
          <w:tcPr>
            <w:tcW w:w="562" w:type="dxa"/>
          </w:tcPr>
          <w:p w14:paraId="358DC3CE" w14:textId="77777777" w:rsidR="009B7561" w:rsidRDefault="009B7561" w:rsidP="009F2E76">
            <w:pPr>
              <w:rPr>
                <w:sz w:val="40"/>
                <w:szCs w:val="40"/>
              </w:rPr>
            </w:pPr>
          </w:p>
        </w:tc>
        <w:tc>
          <w:tcPr>
            <w:tcW w:w="562" w:type="dxa"/>
          </w:tcPr>
          <w:p w14:paraId="1A9D833D" w14:textId="77777777" w:rsidR="009B7561" w:rsidRDefault="009B7561" w:rsidP="009F2E76">
            <w:pPr>
              <w:rPr>
                <w:sz w:val="40"/>
                <w:szCs w:val="40"/>
              </w:rPr>
            </w:pPr>
          </w:p>
        </w:tc>
        <w:tc>
          <w:tcPr>
            <w:tcW w:w="562" w:type="dxa"/>
          </w:tcPr>
          <w:p w14:paraId="27C086FD" w14:textId="77777777" w:rsidR="009B7561" w:rsidRDefault="009B7561" w:rsidP="009F2E76">
            <w:pPr>
              <w:rPr>
                <w:sz w:val="40"/>
                <w:szCs w:val="40"/>
              </w:rPr>
            </w:pPr>
          </w:p>
        </w:tc>
        <w:tc>
          <w:tcPr>
            <w:tcW w:w="562" w:type="dxa"/>
          </w:tcPr>
          <w:p w14:paraId="20076ADC" w14:textId="77777777" w:rsidR="009B7561" w:rsidRDefault="009B7561" w:rsidP="009F2E76">
            <w:pPr>
              <w:rPr>
                <w:sz w:val="40"/>
                <w:szCs w:val="40"/>
              </w:rPr>
            </w:pPr>
          </w:p>
        </w:tc>
        <w:tc>
          <w:tcPr>
            <w:tcW w:w="562" w:type="dxa"/>
          </w:tcPr>
          <w:p w14:paraId="579B3052" w14:textId="77777777" w:rsidR="009B7561" w:rsidRDefault="009B7561" w:rsidP="009F2E76">
            <w:pPr>
              <w:rPr>
                <w:sz w:val="40"/>
                <w:szCs w:val="40"/>
              </w:rPr>
            </w:pPr>
          </w:p>
        </w:tc>
        <w:tc>
          <w:tcPr>
            <w:tcW w:w="562" w:type="dxa"/>
          </w:tcPr>
          <w:p w14:paraId="77998EAE" w14:textId="77777777" w:rsidR="009B7561" w:rsidRDefault="009B7561" w:rsidP="009F2E76">
            <w:pPr>
              <w:rPr>
                <w:sz w:val="40"/>
                <w:szCs w:val="40"/>
              </w:rPr>
            </w:pPr>
          </w:p>
        </w:tc>
        <w:tc>
          <w:tcPr>
            <w:tcW w:w="562" w:type="dxa"/>
          </w:tcPr>
          <w:p w14:paraId="5903A1B2" w14:textId="77777777" w:rsidR="009B7561" w:rsidRDefault="009B7561" w:rsidP="009F2E76">
            <w:pPr>
              <w:rPr>
                <w:sz w:val="40"/>
                <w:szCs w:val="40"/>
              </w:rPr>
            </w:pPr>
          </w:p>
        </w:tc>
        <w:tc>
          <w:tcPr>
            <w:tcW w:w="562" w:type="dxa"/>
          </w:tcPr>
          <w:p w14:paraId="7B5F067F" w14:textId="77777777" w:rsidR="009B7561" w:rsidRDefault="009B7561" w:rsidP="009F2E76">
            <w:pPr>
              <w:rPr>
                <w:sz w:val="40"/>
                <w:szCs w:val="40"/>
              </w:rPr>
            </w:pPr>
          </w:p>
        </w:tc>
      </w:tr>
      <w:tr w:rsidR="009B7561" w14:paraId="069F1435" w14:textId="77777777" w:rsidTr="009F2E76">
        <w:trPr>
          <w:trHeight w:val="562"/>
        </w:trPr>
        <w:tc>
          <w:tcPr>
            <w:tcW w:w="562" w:type="dxa"/>
          </w:tcPr>
          <w:p w14:paraId="364415F0" w14:textId="77777777" w:rsidR="009B7561" w:rsidRDefault="009B7561" w:rsidP="009F2E76">
            <w:pPr>
              <w:rPr>
                <w:sz w:val="40"/>
                <w:szCs w:val="40"/>
              </w:rPr>
            </w:pPr>
          </w:p>
        </w:tc>
        <w:tc>
          <w:tcPr>
            <w:tcW w:w="562" w:type="dxa"/>
          </w:tcPr>
          <w:p w14:paraId="6D0A5CF8" w14:textId="77777777" w:rsidR="009B7561" w:rsidRDefault="009B7561" w:rsidP="009F2E76">
            <w:pPr>
              <w:rPr>
                <w:sz w:val="40"/>
                <w:szCs w:val="40"/>
              </w:rPr>
            </w:pPr>
          </w:p>
        </w:tc>
        <w:tc>
          <w:tcPr>
            <w:tcW w:w="562" w:type="dxa"/>
          </w:tcPr>
          <w:p w14:paraId="419D8C8E" w14:textId="77777777" w:rsidR="009B7561" w:rsidRDefault="009B7561" w:rsidP="009F2E76">
            <w:pPr>
              <w:rPr>
                <w:sz w:val="40"/>
                <w:szCs w:val="40"/>
              </w:rPr>
            </w:pPr>
          </w:p>
        </w:tc>
        <w:tc>
          <w:tcPr>
            <w:tcW w:w="562" w:type="dxa"/>
          </w:tcPr>
          <w:p w14:paraId="5426042B" w14:textId="77777777" w:rsidR="009B7561" w:rsidRDefault="009B7561" w:rsidP="009F2E76">
            <w:pPr>
              <w:rPr>
                <w:sz w:val="40"/>
                <w:szCs w:val="40"/>
              </w:rPr>
            </w:pPr>
          </w:p>
        </w:tc>
        <w:tc>
          <w:tcPr>
            <w:tcW w:w="562" w:type="dxa"/>
          </w:tcPr>
          <w:p w14:paraId="517AC4A1" w14:textId="77777777" w:rsidR="009B7561" w:rsidRDefault="009B7561" w:rsidP="009F2E76">
            <w:pPr>
              <w:rPr>
                <w:sz w:val="40"/>
                <w:szCs w:val="40"/>
              </w:rPr>
            </w:pPr>
          </w:p>
        </w:tc>
        <w:tc>
          <w:tcPr>
            <w:tcW w:w="562" w:type="dxa"/>
          </w:tcPr>
          <w:p w14:paraId="6DD63A9D" w14:textId="77777777" w:rsidR="009B7561" w:rsidRDefault="009B7561" w:rsidP="009F2E76">
            <w:pPr>
              <w:rPr>
                <w:sz w:val="40"/>
                <w:szCs w:val="40"/>
              </w:rPr>
            </w:pPr>
          </w:p>
        </w:tc>
        <w:tc>
          <w:tcPr>
            <w:tcW w:w="562" w:type="dxa"/>
          </w:tcPr>
          <w:p w14:paraId="4E9388FA" w14:textId="77777777" w:rsidR="009B7561" w:rsidRDefault="009B7561" w:rsidP="009F2E76">
            <w:pPr>
              <w:rPr>
                <w:sz w:val="40"/>
                <w:szCs w:val="40"/>
              </w:rPr>
            </w:pPr>
          </w:p>
        </w:tc>
        <w:tc>
          <w:tcPr>
            <w:tcW w:w="562" w:type="dxa"/>
          </w:tcPr>
          <w:p w14:paraId="0CFAC70D" w14:textId="77777777" w:rsidR="009B7561" w:rsidRDefault="009B7561" w:rsidP="009F2E76">
            <w:pPr>
              <w:rPr>
                <w:sz w:val="40"/>
                <w:szCs w:val="40"/>
              </w:rPr>
            </w:pPr>
          </w:p>
        </w:tc>
        <w:tc>
          <w:tcPr>
            <w:tcW w:w="562" w:type="dxa"/>
          </w:tcPr>
          <w:p w14:paraId="0BB2E43D" w14:textId="77777777" w:rsidR="009B7561" w:rsidRDefault="009B7561" w:rsidP="009F2E76">
            <w:pPr>
              <w:rPr>
                <w:sz w:val="40"/>
                <w:szCs w:val="40"/>
              </w:rPr>
            </w:pPr>
          </w:p>
        </w:tc>
        <w:tc>
          <w:tcPr>
            <w:tcW w:w="562" w:type="dxa"/>
          </w:tcPr>
          <w:p w14:paraId="68EAB992" w14:textId="77777777" w:rsidR="009B7561" w:rsidRDefault="009B7561" w:rsidP="009F2E76">
            <w:pPr>
              <w:rPr>
                <w:sz w:val="40"/>
                <w:szCs w:val="40"/>
              </w:rPr>
            </w:pPr>
          </w:p>
        </w:tc>
        <w:tc>
          <w:tcPr>
            <w:tcW w:w="562" w:type="dxa"/>
          </w:tcPr>
          <w:p w14:paraId="0FDE05D6" w14:textId="77777777" w:rsidR="009B7561" w:rsidRDefault="009B7561" w:rsidP="009F2E76">
            <w:pPr>
              <w:rPr>
                <w:sz w:val="40"/>
                <w:szCs w:val="40"/>
              </w:rPr>
            </w:pPr>
          </w:p>
        </w:tc>
        <w:tc>
          <w:tcPr>
            <w:tcW w:w="562" w:type="dxa"/>
          </w:tcPr>
          <w:p w14:paraId="53929684" w14:textId="77777777" w:rsidR="009B7561" w:rsidRDefault="009B7561" w:rsidP="009F2E76">
            <w:pPr>
              <w:rPr>
                <w:sz w:val="40"/>
                <w:szCs w:val="40"/>
              </w:rPr>
            </w:pPr>
          </w:p>
        </w:tc>
        <w:tc>
          <w:tcPr>
            <w:tcW w:w="562" w:type="dxa"/>
          </w:tcPr>
          <w:p w14:paraId="39A53380" w14:textId="77777777" w:rsidR="009B7561" w:rsidRDefault="009B7561" w:rsidP="009F2E76">
            <w:pPr>
              <w:rPr>
                <w:sz w:val="40"/>
                <w:szCs w:val="40"/>
              </w:rPr>
            </w:pPr>
          </w:p>
        </w:tc>
        <w:tc>
          <w:tcPr>
            <w:tcW w:w="562" w:type="dxa"/>
          </w:tcPr>
          <w:p w14:paraId="11B57E69" w14:textId="77777777" w:rsidR="009B7561" w:rsidRDefault="009B7561" w:rsidP="009F2E76">
            <w:pPr>
              <w:rPr>
                <w:sz w:val="40"/>
                <w:szCs w:val="40"/>
              </w:rPr>
            </w:pPr>
          </w:p>
        </w:tc>
        <w:tc>
          <w:tcPr>
            <w:tcW w:w="562" w:type="dxa"/>
          </w:tcPr>
          <w:p w14:paraId="7ABF2B80" w14:textId="77777777" w:rsidR="009B7561" w:rsidRDefault="009B7561" w:rsidP="009F2E76">
            <w:pPr>
              <w:rPr>
                <w:sz w:val="40"/>
                <w:szCs w:val="40"/>
              </w:rPr>
            </w:pPr>
          </w:p>
        </w:tc>
        <w:tc>
          <w:tcPr>
            <w:tcW w:w="562" w:type="dxa"/>
          </w:tcPr>
          <w:p w14:paraId="12F4D7E5" w14:textId="77777777" w:rsidR="009B7561" w:rsidRDefault="009B7561" w:rsidP="009F2E76">
            <w:pPr>
              <w:rPr>
                <w:sz w:val="40"/>
                <w:szCs w:val="40"/>
              </w:rPr>
            </w:pPr>
          </w:p>
        </w:tc>
        <w:tc>
          <w:tcPr>
            <w:tcW w:w="562" w:type="dxa"/>
          </w:tcPr>
          <w:p w14:paraId="560B328C" w14:textId="77777777" w:rsidR="009B7561" w:rsidRDefault="009B7561" w:rsidP="009F2E76">
            <w:pPr>
              <w:rPr>
                <w:sz w:val="40"/>
                <w:szCs w:val="40"/>
              </w:rPr>
            </w:pPr>
          </w:p>
        </w:tc>
      </w:tr>
      <w:tr w:rsidR="009B7561" w14:paraId="7DF30D0D" w14:textId="77777777" w:rsidTr="009F2E76">
        <w:trPr>
          <w:trHeight w:val="562"/>
        </w:trPr>
        <w:tc>
          <w:tcPr>
            <w:tcW w:w="562" w:type="dxa"/>
          </w:tcPr>
          <w:p w14:paraId="1FD6E596" w14:textId="77777777" w:rsidR="009B7561" w:rsidRDefault="009B7561" w:rsidP="009F2E76">
            <w:pPr>
              <w:rPr>
                <w:sz w:val="40"/>
                <w:szCs w:val="40"/>
              </w:rPr>
            </w:pPr>
          </w:p>
        </w:tc>
        <w:tc>
          <w:tcPr>
            <w:tcW w:w="562" w:type="dxa"/>
          </w:tcPr>
          <w:p w14:paraId="1232650A" w14:textId="77777777" w:rsidR="009B7561" w:rsidRDefault="009B7561" w:rsidP="009F2E76">
            <w:pPr>
              <w:rPr>
                <w:sz w:val="40"/>
                <w:szCs w:val="40"/>
              </w:rPr>
            </w:pPr>
          </w:p>
        </w:tc>
        <w:tc>
          <w:tcPr>
            <w:tcW w:w="562" w:type="dxa"/>
          </w:tcPr>
          <w:p w14:paraId="325AF74B" w14:textId="77777777" w:rsidR="009B7561" w:rsidRDefault="009B7561" w:rsidP="009F2E76">
            <w:pPr>
              <w:rPr>
                <w:sz w:val="40"/>
                <w:szCs w:val="40"/>
              </w:rPr>
            </w:pPr>
          </w:p>
        </w:tc>
        <w:tc>
          <w:tcPr>
            <w:tcW w:w="562" w:type="dxa"/>
          </w:tcPr>
          <w:p w14:paraId="66CDB6BC" w14:textId="77777777" w:rsidR="009B7561" w:rsidRDefault="009B7561" w:rsidP="009F2E76">
            <w:pPr>
              <w:rPr>
                <w:sz w:val="40"/>
                <w:szCs w:val="40"/>
              </w:rPr>
            </w:pPr>
          </w:p>
        </w:tc>
        <w:tc>
          <w:tcPr>
            <w:tcW w:w="562" w:type="dxa"/>
          </w:tcPr>
          <w:p w14:paraId="7CE836DD" w14:textId="77777777" w:rsidR="009B7561" w:rsidRDefault="009B7561" w:rsidP="009F2E76">
            <w:pPr>
              <w:rPr>
                <w:sz w:val="40"/>
                <w:szCs w:val="40"/>
              </w:rPr>
            </w:pPr>
          </w:p>
        </w:tc>
        <w:tc>
          <w:tcPr>
            <w:tcW w:w="562" w:type="dxa"/>
          </w:tcPr>
          <w:p w14:paraId="738DC40D" w14:textId="77777777" w:rsidR="009B7561" w:rsidRDefault="009B7561" w:rsidP="009F2E76">
            <w:pPr>
              <w:rPr>
                <w:sz w:val="40"/>
                <w:szCs w:val="40"/>
              </w:rPr>
            </w:pPr>
          </w:p>
        </w:tc>
        <w:tc>
          <w:tcPr>
            <w:tcW w:w="562" w:type="dxa"/>
          </w:tcPr>
          <w:p w14:paraId="20A72C06" w14:textId="77777777" w:rsidR="009B7561" w:rsidRDefault="009B7561" w:rsidP="009F2E76">
            <w:pPr>
              <w:rPr>
                <w:sz w:val="40"/>
                <w:szCs w:val="40"/>
              </w:rPr>
            </w:pPr>
          </w:p>
        </w:tc>
        <w:tc>
          <w:tcPr>
            <w:tcW w:w="562" w:type="dxa"/>
          </w:tcPr>
          <w:p w14:paraId="48509B0D" w14:textId="77777777" w:rsidR="009B7561" w:rsidRDefault="009B7561" w:rsidP="009F2E76">
            <w:pPr>
              <w:rPr>
                <w:sz w:val="40"/>
                <w:szCs w:val="40"/>
              </w:rPr>
            </w:pPr>
          </w:p>
        </w:tc>
        <w:tc>
          <w:tcPr>
            <w:tcW w:w="562" w:type="dxa"/>
          </w:tcPr>
          <w:p w14:paraId="57591664" w14:textId="77777777" w:rsidR="009B7561" w:rsidRDefault="009B7561" w:rsidP="009F2E76">
            <w:pPr>
              <w:rPr>
                <w:sz w:val="40"/>
                <w:szCs w:val="40"/>
              </w:rPr>
            </w:pPr>
          </w:p>
        </w:tc>
        <w:tc>
          <w:tcPr>
            <w:tcW w:w="562" w:type="dxa"/>
          </w:tcPr>
          <w:p w14:paraId="0FBCDDE9" w14:textId="77777777" w:rsidR="009B7561" w:rsidRDefault="009B7561" w:rsidP="009F2E76">
            <w:pPr>
              <w:rPr>
                <w:sz w:val="40"/>
                <w:szCs w:val="40"/>
              </w:rPr>
            </w:pPr>
          </w:p>
        </w:tc>
        <w:tc>
          <w:tcPr>
            <w:tcW w:w="562" w:type="dxa"/>
          </w:tcPr>
          <w:p w14:paraId="5B99F67B" w14:textId="77777777" w:rsidR="009B7561" w:rsidRDefault="009B7561" w:rsidP="009F2E76">
            <w:pPr>
              <w:rPr>
                <w:sz w:val="40"/>
                <w:szCs w:val="40"/>
              </w:rPr>
            </w:pPr>
          </w:p>
        </w:tc>
        <w:tc>
          <w:tcPr>
            <w:tcW w:w="562" w:type="dxa"/>
          </w:tcPr>
          <w:p w14:paraId="3C91A76C" w14:textId="77777777" w:rsidR="009B7561" w:rsidRDefault="009B7561" w:rsidP="009F2E76">
            <w:pPr>
              <w:rPr>
                <w:sz w:val="40"/>
                <w:szCs w:val="40"/>
              </w:rPr>
            </w:pPr>
          </w:p>
        </w:tc>
        <w:tc>
          <w:tcPr>
            <w:tcW w:w="562" w:type="dxa"/>
          </w:tcPr>
          <w:p w14:paraId="3AD0B2CD" w14:textId="77777777" w:rsidR="009B7561" w:rsidRDefault="009B7561" w:rsidP="009F2E76">
            <w:pPr>
              <w:rPr>
                <w:sz w:val="40"/>
                <w:szCs w:val="40"/>
              </w:rPr>
            </w:pPr>
          </w:p>
        </w:tc>
        <w:tc>
          <w:tcPr>
            <w:tcW w:w="562" w:type="dxa"/>
          </w:tcPr>
          <w:p w14:paraId="736830C5" w14:textId="77777777" w:rsidR="009B7561" w:rsidRDefault="009B7561" w:rsidP="009F2E76">
            <w:pPr>
              <w:rPr>
                <w:sz w:val="40"/>
                <w:szCs w:val="40"/>
              </w:rPr>
            </w:pPr>
          </w:p>
        </w:tc>
        <w:tc>
          <w:tcPr>
            <w:tcW w:w="562" w:type="dxa"/>
          </w:tcPr>
          <w:p w14:paraId="7F23EEA6" w14:textId="77777777" w:rsidR="009B7561" w:rsidRDefault="009B7561" w:rsidP="009F2E76">
            <w:pPr>
              <w:rPr>
                <w:sz w:val="40"/>
                <w:szCs w:val="40"/>
              </w:rPr>
            </w:pPr>
          </w:p>
        </w:tc>
        <w:tc>
          <w:tcPr>
            <w:tcW w:w="562" w:type="dxa"/>
          </w:tcPr>
          <w:p w14:paraId="20874487" w14:textId="77777777" w:rsidR="009B7561" w:rsidRDefault="009B7561" w:rsidP="009F2E76">
            <w:pPr>
              <w:rPr>
                <w:sz w:val="40"/>
                <w:szCs w:val="40"/>
              </w:rPr>
            </w:pPr>
          </w:p>
        </w:tc>
        <w:tc>
          <w:tcPr>
            <w:tcW w:w="562" w:type="dxa"/>
          </w:tcPr>
          <w:p w14:paraId="005CAA04" w14:textId="77777777" w:rsidR="009B7561" w:rsidRDefault="009B7561" w:rsidP="009F2E76">
            <w:pPr>
              <w:rPr>
                <w:sz w:val="40"/>
                <w:szCs w:val="40"/>
              </w:rPr>
            </w:pPr>
          </w:p>
        </w:tc>
      </w:tr>
      <w:tr w:rsidR="009B7561" w14:paraId="6199F967" w14:textId="77777777" w:rsidTr="009F2E76">
        <w:trPr>
          <w:trHeight w:val="562"/>
        </w:trPr>
        <w:tc>
          <w:tcPr>
            <w:tcW w:w="562" w:type="dxa"/>
          </w:tcPr>
          <w:p w14:paraId="7048B55D" w14:textId="77777777" w:rsidR="009B7561" w:rsidRDefault="009B7561" w:rsidP="009F2E76">
            <w:pPr>
              <w:rPr>
                <w:sz w:val="40"/>
                <w:szCs w:val="40"/>
              </w:rPr>
            </w:pPr>
          </w:p>
        </w:tc>
        <w:tc>
          <w:tcPr>
            <w:tcW w:w="562" w:type="dxa"/>
          </w:tcPr>
          <w:p w14:paraId="3062B2F0" w14:textId="77777777" w:rsidR="009B7561" w:rsidRDefault="009B7561" w:rsidP="009F2E76">
            <w:pPr>
              <w:rPr>
                <w:sz w:val="40"/>
                <w:szCs w:val="40"/>
              </w:rPr>
            </w:pPr>
          </w:p>
        </w:tc>
        <w:tc>
          <w:tcPr>
            <w:tcW w:w="562" w:type="dxa"/>
          </w:tcPr>
          <w:p w14:paraId="5577684B" w14:textId="77777777" w:rsidR="009B7561" w:rsidRDefault="009B7561" w:rsidP="009F2E76">
            <w:pPr>
              <w:rPr>
                <w:sz w:val="40"/>
                <w:szCs w:val="40"/>
              </w:rPr>
            </w:pPr>
          </w:p>
        </w:tc>
        <w:tc>
          <w:tcPr>
            <w:tcW w:w="562" w:type="dxa"/>
          </w:tcPr>
          <w:p w14:paraId="60E8ED8B" w14:textId="77777777" w:rsidR="009B7561" w:rsidRDefault="009B7561" w:rsidP="009F2E76">
            <w:pPr>
              <w:rPr>
                <w:sz w:val="40"/>
                <w:szCs w:val="40"/>
              </w:rPr>
            </w:pPr>
          </w:p>
        </w:tc>
        <w:tc>
          <w:tcPr>
            <w:tcW w:w="562" w:type="dxa"/>
          </w:tcPr>
          <w:p w14:paraId="62EDE7B4" w14:textId="77777777" w:rsidR="009B7561" w:rsidRDefault="009B7561" w:rsidP="009F2E76">
            <w:pPr>
              <w:rPr>
                <w:sz w:val="40"/>
                <w:szCs w:val="40"/>
              </w:rPr>
            </w:pPr>
          </w:p>
        </w:tc>
        <w:tc>
          <w:tcPr>
            <w:tcW w:w="562" w:type="dxa"/>
          </w:tcPr>
          <w:p w14:paraId="5BDEC80B" w14:textId="77777777" w:rsidR="009B7561" w:rsidRDefault="009B7561" w:rsidP="009F2E76">
            <w:pPr>
              <w:rPr>
                <w:sz w:val="40"/>
                <w:szCs w:val="40"/>
              </w:rPr>
            </w:pPr>
          </w:p>
        </w:tc>
        <w:tc>
          <w:tcPr>
            <w:tcW w:w="562" w:type="dxa"/>
          </w:tcPr>
          <w:p w14:paraId="0CAD3E2B" w14:textId="77777777" w:rsidR="009B7561" w:rsidRDefault="009B7561" w:rsidP="009F2E76">
            <w:pPr>
              <w:rPr>
                <w:sz w:val="40"/>
                <w:szCs w:val="40"/>
              </w:rPr>
            </w:pPr>
          </w:p>
        </w:tc>
        <w:tc>
          <w:tcPr>
            <w:tcW w:w="562" w:type="dxa"/>
          </w:tcPr>
          <w:p w14:paraId="6D36A7DF" w14:textId="77777777" w:rsidR="009B7561" w:rsidRDefault="009B7561" w:rsidP="009F2E76">
            <w:pPr>
              <w:rPr>
                <w:sz w:val="40"/>
                <w:szCs w:val="40"/>
              </w:rPr>
            </w:pPr>
          </w:p>
        </w:tc>
        <w:tc>
          <w:tcPr>
            <w:tcW w:w="562" w:type="dxa"/>
          </w:tcPr>
          <w:p w14:paraId="64D31550" w14:textId="77777777" w:rsidR="009B7561" w:rsidRDefault="009B7561" w:rsidP="009F2E76">
            <w:pPr>
              <w:rPr>
                <w:sz w:val="40"/>
                <w:szCs w:val="40"/>
              </w:rPr>
            </w:pPr>
          </w:p>
        </w:tc>
        <w:tc>
          <w:tcPr>
            <w:tcW w:w="562" w:type="dxa"/>
          </w:tcPr>
          <w:p w14:paraId="10E58F48" w14:textId="77777777" w:rsidR="009B7561" w:rsidRDefault="009B7561" w:rsidP="009F2E76">
            <w:pPr>
              <w:rPr>
                <w:sz w:val="40"/>
                <w:szCs w:val="40"/>
              </w:rPr>
            </w:pPr>
          </w:p>
        </w:tc>
        <w:tc>
          <w:tcPr>
            <w:tcW w:w="562" w:type="dxa"/>
          </w:tcPr>
          <w:p w14:paraId="51B6823D" w14:textId="77777777" w:rsidR="009B7561" w:rsidRDefault="009B7561" w:rsidP="009F2E76">
            <w:pPr>
              <w:rPr>
                <w:sz w:val="40"/>
                <w:szCs w:val="40"/>
              </w:rPr>
            </w:pPr>
          </w:p>
        </w:tc>
        <w:tc>
          <w:tcPr>
            <w:tcW w:w="562" w:type="dxa"/>
          </w:tcPr>
          <w:p w14:paraId="61AF4A21" w14:textId="77777777" w:rsidR="009B7561" w:rsidRDefault="009B7561" w:rsidP="009F2E76">
            <w:pPr>
              <w:rPr>
                <w:sz w:val="40"/>
                <w:szCs w:val="40"/>
              </w:rPr>
            </w:pPr>
          </w:p>
        </w:tc>
        <w:tc>
          <w:tcPr>
            <w:tcW w:w="562" w:type="dxa"/>
          </w:tcPr>
          <w:p w14:paraId="1CBBCA61" w14:textId="77777777" w:rsidR="009B7561" w:rsidRDefault="009B7561" w:rsidP="009F2E76">
            <w:pPr>
              <w:rPr>
                <w:sz w:val="40"/>
                <w:szCs w:val="40"/>
              </w:rPr>
            </w:pPr>
          </w:p>
        </w:tc>
        <w:tc>
          <w:tcPr>
            <w:tcW w:w="562" w:type="dxa"/>
          </w:tcPr>
          <w:p w14:paraId="6B4F9E69" w14:textId="77777777" w:rsidR="009B7561" w:rsidRDefault="009B7561" w:rsidP="009F2E76">
            <w:pPr>
              <w:rPr>
                <w:sz w:val="40"/>
                <w:szCs w:val="40"/>
              </w:rPr>
            </w:pPr>
          </w:p>
        </w:tc>
        <w:tc>
          <w:tcPr>
            <w:tcW w:w="562" w:type="dxa"/>
          </w:tcPr>
          <w:p w14:paraId="687D24AB" w14:textId="77777777" w:rsidR="009B7561" w:rsidRDefault="009B7561" w:rsidP="009F2E76">
            <w:pPr>
              <w:rPr>
                <w:sz w:val="40"/>
                <w:szCs w:val="40"/>
              </w:rPr>
            </w:pPr>
          </w:p>
        </w:tc>
        <w:tc>
          <w:tcPr>
            <w:tcW w:w="562" w:type="dxa"/>
          </w:tcPr>
          <w:p w14:paraId="23F49E26" w14:textId="77777777" w:rsidR="009B7561" w:rsidRDefault="009B7561" w:rsidP="009F2E76">
            <w:pPr>
              <w:rPr>
                <w:sz w:val="40"/>
                <w:szCs w:val="40"/>
              </w:rPr>
            </w:pPr>
          </w:p>
        </w:tc>
        <w:tc>
          <w:tcPr>
            <w:tcW w:w="562" w:type="dxa"/>
          </w:tcPr>
          <w:p w14:paraId="7A63CC1A" w14:textId="77777777" w:rsidR="009B7561" w:rsidRDefault="009B7561" w:rsidP="009F2E76">
            <w:pPr>
              <w:rPr>
                <w:sz w:val="40"/>
                <w:szCs w:val="40"/>
              </w:rPr>
            </w:pPr>
          </w:p>
        </w:tc>
      </w:tr>
      <w:tr w:rsidR="009B7561" w14:paraId="2A3B70EE" w14:textId="77777777" w:rsidTr="009F2E76">
        <w:trPr>
          <w:trHeight w:val="562"/>
        </w:trPr>
        <w:tc>
          <w:tcPr>
            <w:tcW w:w="562" w:type="dxa"/>
          </w:tcPr>
          <w:p w14:paraId="6B01DD46" w14:textId="77777777" w:rsidR="009B7561" w:rsidRDefault="009B7561" w:rsidP="009F2E76">
            <w:pPr>
              <w:rPr>
                <w:sz w:val="40"/>
                <w:szCs w:val="40"/>
              </w:rPr>
            </w:pPr>
          </w:p>
        </w:tc>
        <w:tc>
          <w:tcPr>
            <w:tcW w:w="562" w:type="dxa"/>
          </w:tcPr>
          <w:p w14:paraId="4192C61C" w14:textId="77777777" w:rsidR="009B7561" w:rsidRDefault="009B7561" w:rsidP="009F2E76">
            <w:pPr>
              <w:rPr>
                <w:sz w:val="40"/>
                <w:szCs w:val="40"/>
              </w:rPr>
            </w:pPr>
          </w:p>
        </w:tc>
        <w:tc>
          <w:tcPr>
            <w:tcW w:w="562" w:type="dxa"/>
          </w:tcPr>
          <w:p w14:paraId="36C6E76E" w14:textId="77777777" w:rsidR="009B7561" w:rsidRDefault="009B7561" w:rsidP="009F2E76">
            <w:pPr>
              <w:rPr>
                <w:sz w:val="40"/>
                <w:szCs w:val="40"/>
              </w:rPr>
            </w:pPr>
          </w:p>
        </w:tc>
        <w:tc>
          <w:tcPr>
            <w:tcW w:w="562" w:type="dxa"/>
          </w:tcPr>
          <w:p w14:paraId="07A936D7" w14:textId="77777777" w:rsidR="009B7561" w:rsidRDefault="009B7561" w:rsidP="009F2E76">
            <w:pPr>
              <w:rPr>
                <w:sz w:val="40"/>
                <w:szCs w:val="40"/>
              </w:rPr>
            </w:pPr>
          </w:p>
        </w:tc>
        <w:tc>
          <w:tcPr>
            <w:tcW w:w="562" w:type="dxa"/>
          </w:tcPr>
          <w:p w14:paraId="01A97B59" w14:textId="77777777" w:rsidR="009B7561" w:rsidRDefault="009B7561" w:rsidP="009F2E76">
            <w:pPr>
              <w:rPr>
                <w:sz w:val="40"/>
                <w:szCs w:val="40"/>
              </w:rPr>
            </w:pPr>
          </w:p>
        </w:tc>
        <w:tc>
          <w:tcPr>
            <w:tcW w:w="562" w:type="dxa"/>
          </w:tcPr>
          <w:p w14:paraId="5DEDC35F" w14:textId="77777777" w:rsidR="009B7561" w:rsidRDefault="009B7561" w:rsidP="009F2E76">
            <w:pPr>
              <w:rPr>
                <w:sz w:val="40"/>
                <w:szCs w:val="40"/>
              </w:rPr>
            </w:pPr>
          </w:p>
        </w:tc>
        <w:tc>
          <w:tcPr>
            <w:tcW w:w="562" w:type="dxa"/>
          </w:tcPr>
          <w:p w14:paraId="056CFCA4" w14:textId="77777777" w:rsidR="009B7561" w:rsidRDefault="009B7561" w:rsidP="009F2E76">
            <w:pPr>
              <w:rPr>
                <w:sz w:val="40"/>
                <w:szCs w:val="40"/>
              </w:rPr>
            </w:pPr>
          </w:p>
        </w:tc>
        <w:tc>
          <w:tcPr>
            <w:tcW w:w="562" w:type="dxa"/>
          </w:tcPr>
          <w:p w14:paraId="4124D873" w14:textId="77777777" w:rsidR="009B7561" w:rsidRDefault="009B7561" w:rsidP="009F2E76">
            <w:pPr>
              <w:rPr>
                <w:sz w:val="40"/>
                <w:szCs w:val="40"/>
              </w:rPr>
            </w:pPr>
          </w:p>
        </w:tc>
        <w:tc>
          <w:tcPr>
            <w:tcW w:w="562" w:type="dxa"/>
          </w:tcPr>
          <w:p w14:paraId="3D908872" w14:textId="77777777" w:rsidR="009B7561" w:rsidRDefault="009B7561" w:rsidP="009F2E76">
            <w:pPr>
              <w:rPr>
                <w:sz w:val="40"/>
                <w:szCs w:val="40"/>
              </w:rPr>
            </w:pPr>
          </w:p>
        </w:tc>
        <w:tc>
          <w:tcPr>
            <w:tcW w:w="562" w:type="dxa"/>
          </w:tcPr>
          <w:p w14:paraId="6CCF60FE" w14:textId="77777777" w:rsidR="009B7561" w:rsidRDefault="009B7561" w:rsidP="009F2E76">
            <w:pPr>
              <w:rPr>
                <w:sz w:val="40"/>
                <w:szCs w:val="40"/>
              </w:rPr>
            </w:pPr>
          </w:p>
        </w:tc>
        <w:tc>
          <w:tcPr>
            <w:tcW w:w="562" w:type="dxa"/>
          </w:tcPr>
          <w:p w14:paraId="6AC8D978" w14:textId="77777777" w:rsidR="009B7561" w:rsidRDefault="009B7561" w:rsidP="009F2E76">
            <w:pPr>
              <w:rPr>
                <w:sz w:val="40"/>
                <w:szCs w:val="40"/>
              </w:rPr>
            </w:pPr>
          </w:p>
        </w:tc>
        <w:tc>
          <w:tcPr>
            <w:tcW w:w="562" w:type="dxa"/>
          </w:tcPr>
          <w:p w14:paraId="364BD1B2" w14:textId="77777777" w:rsidR="009B7561" w:rsidRDefault="009B7561" w:rsidP="009F2E76">
            <w:pPr>
              <w:rPr>
                <w:sz w:val="40"/>
                <w:szCs w:val="40"/>
              </w:rPr>
            </w:pPr>
          </w:p>
        </w:tc>
        <w:tc>
          <w:tcPr>
            <w:tcW w:w="562" w:type="dxa"/>
          </w:tcPr>
          <w:p w14:paraId="15B8724F" w14:textId="77777777" w:rsidR="009B7561" w:rsidRDefault="009B7561" w:rsidP="009F2E76">
            <w:pPr>
              <w:rPr>
                <w:sz w:val="40"/>
                <w:szCs w:val="40"/>
              </w:rPr>
            </w:pPr>
          </w:p>
        </w:tc>
        <w:tc>
          <w:tcPr>
            <w:tcW w:w="562" w:type="dxa"/>
          </w:tcPr>
          <w:p w14:paraId="6005EF9A" w14:textId="77777777" w:rsidR="009B7561" w:rsidRDefault="009B7561" w:rsidP="009F2E76">
            <w:pPr>
              <w:rPr>
                <w:sz w:val="40"/>
                <w:szCs w:val="40"/>
              </w:rPr>
            </w:pPr>
          </w:p>
        </w:tc>
        <w:tc>
          <w:tcPr>
            <w:tcW w:w="562" w:type="dxa"/>
          </w:tcPr>
          <w:p w14:paraId="5EC5DBE8" w14:textId="77777777" w:rsidR="009B7561" w:rsidRDefault="009B7561" w:rsidP="009F2E76">
            <w:pPr>
              <w:rPr>
                <w:sz w:val="40"/>
                <w:szCs w:val="40"/>
              </w:rPr>
            </w:pPr>
          </w:p>
        </w:tc>
        <w:tc>
          <w:tcPr>
            <w:tcW w:w="562" w:type="dxa"/>
          </w:tcPr>
          <w:p w14:paraId="679241E0" w14:textId="77777777" w:rsidR="009B7561" w:rsidRDefault="009B7561" w:rsidP="009F2E76">
            <w:pPr>
              <w:rPr>
                <w:sz w:val="40"/>
                <w:szCs w:val="40"/>
              </w:rPr>
            </w:pPr>
          </w:p>
        </w:tc>
        <w:tc>
          <w:tcPr>
            <w:tcW w:w="562" w:type="dxa"/>
          </w:tcPr>
          <w:p w14:paraId="70F60C1C" w14:textId="77777777" w:rsidR="009B7561" w:rsidRDefault="009B7561" w:rsidP="009F2E76">
            <w:pPr>
              <w:rPr>
                <w:sz w:val="40"/>
                <w:szCs w:val="40"/>
              </w:rPr>
            </w:pPr>
          </w:p>
        </w:tc>
      </w:tr>
      <w:tr w:rsidR="009B7561" w14:paraId="62F3FA53" w14:textId="77777777" w:rsidTr="009F2E76">
        <w:trPr>
          <w:trHeight w:val="562"/>
        </w:trPr>
        <w:tc>
          <w:tcPr>
            <w:tcW w:w="562" w:type="dxa"/>
          </w:tcPr>
          <w:p w14:paraId="45681D86" w14:textId="77777777" w:rsidR="009B7561" w:rsidRDefault="009B7561" w:rsidP="009F2E76">
            <w:pPr>
              <w:rPr>
                <w:sz w:val="40"/>
                <w:szCs w:val="40"/>
              </w:rPr>
            </w:pPr>
          </w:p>
        </w:tc>
        <w:tc>
          <w:tcPr>
            <w:tcW w:w="562" w:type="dxa"/>
          </w:tcPr>
          <w:p w14:paraId="464166F6" w14:textId="77777777" w:rsidR="009B7561" w:rsidRDefault="009B7561" w:rsidP="009F2E76">
            <w:pPr>
              <w:rPr>
                <w:sz w:val="40"/>
                <w:szCs w:val="40"/>
              </w:rPr>
            </w:pPr>
          </w:p>
        </w:tc>
        <w:tc>
          <w:tcPr>
            <w:tcW w:w="562" w:type="dxa"/>
          </w:tcPr>
          <w:p w14:paraId="5617B791" w14:textId="77777777" w:rsidR="009B7561" w:rsidRDefault="009B7561" w:rsidP="009F2E76">
            <w:pPr>
              <w:rPr>
                <w:sz w:val="40"/>
                <w:szCs w:val="40"/>
              </w:rPr>
            </w:pPr>
          </w:p>
        </w:tc>
        <w:tc>
          <w:tcPr>
            <w:tcW w:w="562" w:type="dxa"/>
          </w:tcPr>
          <w:p w14:paraId="66EA2B76" w14:textId="77777777" w:rsidR="009B7561" w:rsidRDefault="009B7561" w:rsidP="009F2E76">
            <w:pPr>
              <w:rPr>
                <w:sz w:val="40"/>
                <w:szCs w:val="40"/>
              </w:rPr>
            </w:pPr>
          </w:p>
        </w:tc>
        <w:tc>
          <w:tcPr>
            <w:tcW w:w="562" w:type="dxa"/>
          </w:tcPr>
          <w:p w14:paraId="40923C63" w14:textId="77777777" w:rsidR="009B7561" w:rsidRDefault="009B7561" w:rsidP="009F2E76">
            <w:pPr>
              <w:rPr>
                <w:sz w:val="40"/>
                <w:szCs w:val="40"/>
              </w:rPr>
            </w:pPr>
          </w:p>
        </w:tc>
        <w:tc>
          <w:tcPr>
            <w:tcW w:w="562" w:type="dxa"/>
          </w:tcPr>
          <w:p w14:paraId="452378BB" w14:textId="77777777" w:rsidR="009B7561" w:rsidRDefault="009B7561" w:rsidP="009F2E76">
            <w:pPr>
              <w:rPr>
                <w:sz w:val="40"/>
                <w:szCs w:val="40"/>
              </w:rPr>
            </w:pPr>
          </w:p>
        </w:tc>
        <w:tc>
          <w:tcPr>
            <w:tcW w:w="562" w:type="dxa"/>
          </w:tcPr>
          <w:p w14:paraId="7CDB84CF" w14:textId="77777777" w:rsidR="009B7561" w:rsidRDefault="009B7561" w:rsidP="009F2E76">
            <w:pPr>
              <w:rPr>
                <w:sz w:val="40"/>
                <w:szCs w:val="40"/>
              </w:rPr>
            </w:pPr>
          </w:p>
        </w:tc>
        <w:tc>
          <w:tcPr>
            <w:tcW w:w="562" w:type="dxa"/>
          </w:tcPr>
          <w:p w14:paraId="0C82E21A" w14:textId="77777777" w:rsidR="009B7561" w:rsidRDefault="009B7561" w:rsidP="009F2E76">
            <w:pPr>
              <w:rPr>
                <w:sz w:val="40"/>
                <w:szCs w:val="40"/>
              </w:rPr>
            </w:pPr>
          </w:p>
        </w:tc>
        <w:tc>
          <w:tcPr>
            <w:tcW w:w="562" w:type="dxa"/>
          </w:tcPr>
          <w:p w14:paraId="1428BE50" w14:textId="77777777" w:rsidR="009B7561" w:rsidRDefault="009B7561" w:rsidP="009F2E76">
            <w:pPr>
              <w:rPr>
                <w:sz w:val="40"/>
                <w:szCs w:val="40"/>
              </w:rPr>
            </w:pPr>
          </w:p>
        </w:tc>
        <w:tc>
          <w:tcPr>
            <w:tcW w:w="562" w:type="dxa"/>
          </w:tcPr>
          <w:p w14:paraId="7A19C5BF" w14:textId="77777777" w:rsidR="009B7561" w:rsidRDefault="009B7561" w:rsidP="009F2E76">
            <w:pPr>
              <w:rPr>
                <w:sz w:val="40"/>
                <w:szCs w:val="40"/>
              </w:rPr>
            </w:pPr>
          </w:p>
        </w:tc>
        <w:tc>
          <w:tcPr>
            <w:tcW w:w="562" w:type="dxa"/>
          </w:tcPr>
          <w:p w14:paraId="49C4238D" w14:textId="77777777" w:rsidR="009B7561" w:rsidRDefault="009B7561" w:rsidP="009F2E76">
            <w:pPr>
              <w:rPr>
                <w:sz w:val="40"/>
                <w:szCs w:val="40"/>
              </w:rPr>
            </w:pPr>
          </w:p>
        </w:tc>
        <w:tc>
          <w:tcPr>
            <w:tcW w:w="562" w:type="dxa"/>
          </w:tcPr>
          <w:p w14:paraId="0494B91C" w14:textId="77777777" w:rsidR="009B7561" w:rsidRDefault="009B7561" w:rsidP="009F2E76">
            <w:pPr>
              <w:rPr>
                <w:sz w:val="40"/>
                <w:szCs w:val="40"/>
              </w:rPr>
            </w:pPr>
          </w:p>
        </w:tc>
        <w:tc>
          <w:tcPr>
            <w:tcW w:w="562" w:type="dxa"/>
          </w:tcPr>
          <w:p w14:paraId="588E1554" w14:textId="77777777" w:rsidR="009B7561" w:rsidRDefault="009B7561" w:rsidP="009F2E76">
            <w:pPr>
              <w:rPr>
                <w:sz w:val="40"/>
                <w:szCs w:val="40"/>
              </w:rPr>
            </w:pPr>
          </w:p>
        </w:tc>
        <w:tc>
          <w:tcPr>
            <w:tcW w:w="562" w:type="dxa"/>
          </w:tcPr>
          <w:p w14:paraId="5DD50D28" w14:textId="77777777" w:rsidR="009B7561" w:rsidRDefault="009B7561" w:rsidP="009F2E76">
            <w:pPr>
              <w:rPr>
                <w:sz w:val="40"/>
                <w:szCs w:val="40"/>
              </w:rPr>
            </w:pPr>
          </w:p>
        </w:tc>
        <w:tc>
          <w:tcPr>
            <w:tcW w:w="562" w:type="dxa"/>
          </w:tcPr>
          <w:p w14:paraId="5166A8F9" w14:textId="77777777" w:rsidR="009B7561" w:rsidRDefault="009B7561" w:rsidP="009F2E76">
            <w:pPr>
              <w:rPr>
                <w:sz w:val="40"/>
                <w:szCs w:val="40"/>
              </w:rPr>
            </w:pPr>
          </w:p>
        </w:tc>
        <w:tc>
          <w:tcPr>
            <w:tcW w:w="562" w:type="dxa"/>
          </w:tcPr>
          <w:p w14:paraId="6A6D3272" w14:textId="77777777" w:rsidR="009B7561" w:rsidRDefault="009B7561" w:rsidP="009F2E76">
            <w:pPr>
              <w:rPr>
                <w:sz w:val="40"/>
                <w:szCs w:val="40"/>
              </w:rPr>
            </w:pPr>
          </w:p>
        </w:tc>
        <w:tc>
          <w:tcPr>
            <w:tcW w:w="562" w:type="dxa"/>
          </w:tcPr>
          <w:p w14:paraId="7A351F05" w14:textId="77777777" w:rsidR="009B7561" w:rsidRDefault="009B7561" w:rsidP="009F2E76">
            <w:pPr>
              <w:rPr>
                <w:sz w:val="40"/>
                <w:szCs w:val="40"/>
              </w:rPr>
            </w:pPr>
          </w:p>
        </w:tc>
      </w:tr>
      <w:tr w:rsidR="009B7561" w14:paraId="1AE7ABBA" w14:textId="77777777" w:rsidTr="009F2E76">
        <w:trPr>
          <w:trHeight w:val="562"/>
        </w:trPr>
        <w:tc>
          <w:tcPr>
            <w:tcW w:w="562" w:type="dxa"/>
          </w:tcPr>
          <w:p w14:paraId="44D73791" w14:textId="77777777" w:rsidR="009B7561" w:rsidRDefault="009B7561" w:rsidP="009F2E76">
            <w:pPr>
              <w:rPr>
                <w:sz w:val="40"/>
                <w:szCs w:val="40"/>
              </w:rPr>
            </w:pPr>
          </w:p>
        </w:tc>
        <w:tc>
          <w:tcPr>
            <w:tcW w:w="562" w:type="dxa"/>
          </w:tcPr>
          <w:p w14:paraId="0F7B815B" w14:textId="77777777" w:rsidR="009B7561" w:rsidRDefault="009B7561" w:rsidP="009F2E76">
            <w:pPr>
              <w:rPr>
                <w:sz w:val="40"/>
                <w:szCs w:val="40"/>
              </w:rPr>
            </w:pPr>
          </w:p>
        </w:tc>
        <w:tc>
          <w:tcPr>
            <w:tcW w:w="562" w:type="dxa"/>
          </w:tcPr>
          <w:p w14:paraId="101E4512" w14:textId="77777777" w:rsidR="009B7561" w:rsidRDefault="009B7561" w:rsidP="009F2E76">
            <w:pPr>
              <w:rPr>
                <w:sz w:val="40"/>
                <w:szCs w:val="40"/>
              </w:rPr>
            </w:pPr>
          </w:p>
        </w:tc>
        <w:tc>
          <w:tcPr>
            <w:tcW w:w="562" w:type="dxa"/>
          </w:tcPr>
          <w:p w14:paraId="744C822D" w14:textId="77777777" w:rsidR="009B7561" w:rsidRDefault="009B7561" w:rsidP="009F2E76">
            <w:pPr>
              <w:rPr>
                <w:sz w:val="40"/>
                <w:szCs w:val="40"/>
              </w:rPr>
            </w:pPr>
          </w:p>
        </w:tc>
        <w:tc>
          <w:tcPr>
            <w:tcW w:w="562" w:type="dxa"/>
          </w:tcPr>
          <w:p w14:paraId="362AF2DB" w14:textId="77777777" w:rsidR="009B7561" w:rsidRDefault="009B7561" w:rsidP="009F2E76">
            <w:pPr>
              <w:rPr>
                <w:sz w:val="40"/>
                <w:szCs w:val="40"/>
              </w:rPr>
            </w:pPr>
          </w:p>
        </w:tc>
        <w:tc>
          <w:tcPr>
            <w:tcW w:w="562" w:type="dxa"/>
          </w:tcPr>
          <w:p w14:paraId="28B394CD" w14:textId="77777777" w:rsidR="009B7561" w:rsidRDefault="009B7561" w:rsidP="009F2E76">
            <w:pPr>
              <w:rPr>
                <w:sz w:val="40"/>
                <w:szCs w:val="40"/>
              </w:rPr>
            </w:pPr>
          </w:p>
        </w:tc>
        <w:tc>
          <w:tcPr>
            <w:tcW w:w="562" w:type="dxa"/>
          </w:tcPr>
          <w:p w14:paraId="0C603CC4" w14:textId="77777777" w:rsidR="009B7561" w:rsidRDefault="009B7561" w:rsidP="009F2E76">
            <w:pPr>
              <w:rPr>
                <w:sz w:val="40"/>
                <w:szCs w:val="40"/>
              </w:rPr>
            </w:pPr>
          </w:p>
        </w:tc>
        <w:tc>
          <w:tcPr>
            <w:tcW w:w="562" w:type="dxa"/>
          </w:tcPr>
          <w:p w14:paraId="6307D8D5" w14:textId="77777777" w:rsidR="009B7561" w:rsidRDefault="009B7561" w:rsidP="009F2E76">
            <w:pPr>
              <w:rPr>
                <w:sz w:val="40"/>
                <w:szCs w:val="40"/>
              </w:rPr>
            </w:pPr>
          </w:p>
        </w:tc>
        <w:tc>
          <w:tcPr>
            <w:tcW w:w="562" w:type="dxa"/>
          </w:tcPr>
          <w:p w14:paraId="3F1654F8" w14:textId="77777777" w:rsidR="009B7561" w:rsidRDefault="009B7561" w:rsidP="009F2E76">
            <w:pPr>
              <w:rPr>
                <w:sz w:val="40"/>
                <w:szCs w:val="40"/>
              </w:rPr>
            </w:pPr>
          </w:p>
        </w:tc>
        <w:tc>
          <w:tcPr>
            <w:tcW w:w="562" w:type="dxa"/>
          </w:tcPr>
          <w:p w14:paraId="56C69605" w14:textId="77777777" w:rsidR="009B7561" w:rsidRDefault="009B7561" w:rsidP="009F2E76">
            <w:pPr>
              <w:rPr>
                <w:sz w:val="40"/>
                <w:szCs w:val="40"/>
              </w:rPr>
            </w:pPr>
          </w:p>
        </w:tc>
        <w:tc>
          <w:tcPr>
            <w:tcW w:w="562" w:type="dxa"/>
          </w:tcPr>
          <w:p w14:paraId="1B76152F" w14:textId="77777777" w:rsidR="009B7561" w:rsidRDefault="009B7561" w:rsidP="009F2E76">
            <w:pPr>
              <w:rPr>
                <w:sz w:val="40"/>
                <w:szCs w:val="40"/>
              </w:rPr>
            </w:pPr>
          </w:p>
        </w:tc>
        <w:tc>
          <w:tcPr>
            <w:tcW w:w="562" w:type="dxa"/>
          </w:tcPr>
          <w:p w14:paraId="1C177DF9" w14:textId="77777777" w:rsidR="009B7561" w:rsidRDefault="009B7561" w:rsidP="009F2E76">
            <w:pPr>
              <w:rPr>
                <w:sz w:val="40"/>
                <w:szCs w:val="40"/>
              </w:rPr>
            </w:pPr>
          </w:p>
        </w:tc>
        <w:tc>
          <w:tcPr>
            <w:tcW w:w="562" w:type="dxa"/>
          </w:tcPr>
          <w:p w14:paraId="4C488163" w14:textId="77777777" w:rsidR="009B7561" w:rsidRDefault="009B7561" w:rsidP="009F2E76">
            <w:pPr>
              <w:rPr>
                <w:sz w:val="40"/>
                <w:szCs w:val="40"/>
              </w:rPr>
            </w:pPr>
          </w:p>
        </w:tc>
        <w:tc>
          <w:tcPr>
            <w:tcW w:w="562" w:type="dxa"/>
          </w:tcPr>
          <w:p w14:paraId="14989B31" w14:textId="77777777" w:rsidR="009B7561" w:rsidRDefault="009B7561" w:rsidP="009F2E76">
            <w:pPr>
              <w:rPr>
                <w:sz w:val="40"/>
                <w:szCs w:val="40"/>
              </w:rPr>
            </w:pPr>
          </w:p>
        </w:tc>
        <w:tc>
          <w:tcPr>
            <w:tcW w:w="562" w:type="dxa"/>
          </w:tcPr>
          <w:p w14:paraId="3D8673AD" w14:textId="77777777" w:rsidR="009B7561" w:rsidRDefault="009B7561" w:rsidP="009F2E76">
            <w:pPr>
              <w:rPr>
                <w:sz w:val="40"/>
                <w:szCs w:val="40"/>
              </w:rPr>
            </w:pPr>
          </w:p>
        </w:tc>
        <w:tc>
          <w:tcPr>
            <w:tcW w:w="562" w:type="dxa"/>
          </w:tcPr>
          <w:p w14:paraId="6A109B9F" w14:textId="77777777" w:rsidR="009B7561" w:rsidRDefault="009B7561" w:rsidP="009F2E76">
            <w:pPr>
              <w:rPr>
                <w:sz w:val="40"/>
                <w:szCs w:val="40"/>
              </w:rPr>
            </w:pPr>
          </w:p>
        </w:tc>
        <w:tc>
          <w:tcPr>
            <w:tcW w:w="562" w:type="dxa"/>
          </w:tcPr>
          <w:p w14:paraId="1A2F128F" w14:textId="77777777" w:rsidR="009B7561" w:rsidRDefault="009B7561" w:rsidP="009F2E76">
            <w:pPr>
              <w:rPr>
                <w:sz w:val="40"/>
                <w:szCs w:val="40"/>
              </w:rPr>
            </w:pPr>
          </w:p>
        </w:tc>
      </w:tr>
      <w:tr w:rsidR="009B7561" w14:paraId="3CC37487" w14:textId="77777777" w:rsidTr="009F2E76">
        <w:trPr>
          <w:trHeight w:val="562"/>
        </w:trPr>
        <w:tc>
          <w:tcPr>
            <w:tcW w:w="562" w:type="dxa"/>
          </w:tcPr>
          <w:p w14:paraId="44B3C5C1" w14:textId="77777777" w:rsidR="009B7561" w:rsidRDefault="009B7561" w:rsidP="009F2E76">
            <w:pPr>
              <w:rPr>
                <w:sz w:val="40"/>
                <w:szCs w:val="40"/>
              </w:rPr>
            </w:pPr>
          </w:p>
        </w:tc>
        <w:tc>
          <w:tcPr>
            <w:tcW w:w="562" w:type="dxa"/>
          </w:tcPr>
          <w:p w14:paraId="3FB64605" w14:textId="77777777" w:rsidR="009B7561" w:rsidRDefault="009B7561" w:rsidP="009F2E76">
            <w:pPr>
              <w:rPr>
                <w:sz w:val="40"/>
                <w:szCs w:val="40"/>
              </w:rPr>
            </w:pPr>
          </w:p>
        </w:tc>
        <w:tc>
          <w:tcPr>
            <w:tcW w:w="562" w:type="dxa"/>
          </w:tcPr>
          <w:p w14:paraId="4EA8FD8A" w14:textId="77777777" w:rsidR="009B7561" w:rsidRDefault="009B7561" w:rsidP="009F2E76">
            <w:pPr>
              <w:rPr>
                <w:sz w:val="40"/>
                <w:szCs w:val="40"/>
              </w:rPr>
            </w:pPr>
          </w:p>
        </w:tc>
        <w:tc>
          <w:tcPr>
            <w:tcW w:w="562" w:type="dxa"/>
          </w:tcPr>
          <w:p w14:paraId="44137B2A" w14:textId="77777777" w:rsidR="009B7561" w:rsidRDefault="009B7561" w:rsidP="009F2E76">
            <w:pPr>
              <w:rPr>
                <w:sz w:val="40"/>
                <w:szCs w:val="40"/>
              </w:rPr>
            </w:pPr>
          </w:p>
        </w:tc>
        <w:tc>
          <w:tcPr>
            <w:tcW w:w="562" w:type="dxa"/>
          </w:tcPr>
          <w:p w14:paraId="3A68C08B" w14:textId="77777777" w:rsidR="009B7561" w:rsidRDefault="009B7561" w:rsidP="009F2E76">
            <w:pPr>
              <w:rPr>
                <w:sz w:val="40"/>
                <w:szCs w:val="40"/>
              </w:rPr>
            </w:pPr>
          </w:p>
        </w:tc>
        <w:tc>
          <w:tcPr>
            <w:tcW w:w="562" w:type="dxa"/>
          </w:tcPr>
          <w:p w14:paraId="5FAF5682" w14:textId="77777777" w:rsidR="009B7561" w:rsidRDefault="009B7561" w:rsidP="009F2E76">
            <w:pPr>
              <w:rPr>
                <w:sz w:val="40"/>
                <w:szCs w:val="40"/>
              </w:rPr>
            </w:pPr>
          </w:p>
        </w:tc>
        <w:tc>
          <w:tcPr>
            <w:tcW w:w="562" w:type="dxa"/>
          </w:tcPr>
          <w:p w14:paraId="6496940A" w14:textId="77777777" w:rsidR="009B7561" w:rsidRDefault="009B7561" w:rsidP="009F2E76">
            <w:pPr>
              <w:rPr>
                <w:sz w:val="40"/>
                <w:szCs w:val="40"/>
              </w:rPr>
            </w:pPr>
          </w:p>
        </w:tc>
        <w:tc>
          <w:tcPr>
            <w:tcW w:w="562" w:type="dxa"/>
          </w:tcPr>
          <w:p w14:paraId="7FBA232A" w14:textId="77777777" w:rsidR="009B7561" w:rsidRDefault="009B7561" w:rsidP="009F2E76">
            <w:pPr>
              <w:rPr>
                <w:sz w:val="40"/>
                <w:szCs w:val="40"/>
              </w:rPr>
            </w:pPr>
          </w:p>
        </w:tc>
        <w:tc>
          <w:tcPr>
            <w:tcW w:w="562" w:type="dxa"/>
          </w:tcPr>
          <w:p w14:paraId="22E3F2CD" w14:textId="77777777" w:rsidR="009B7561" w:rsidRDefault="009B7561" w:rsidP="009F2E76">
            <w:pPr>
              <w:rPr>
                <w:sz w:val="40"/>
                <w:szCs w:val="40"/>
              </w:rPr>
            </w:pPr>
          </w:p>
        </w:tc>
        <w:tc>
          <w:tcPr>
            <w:tcW w:w="562" w:type="dxa"/>
          </w:tcPr>
          <w:p w14:paraId="1DE675B8" w14:textId="77777777" w:rsidR="009B7561" w:rsidRDefault="009B7561" w:rsidP="009F2E76">
            <w:pPr>
              <w:rPr>
                <w:sz w:val="40"/>
                <w:szCs w:val="40"/>
              </w:rPr>
            </w:pPr>
          </w:p>
        </w:tc>
        <w:tc>
          <w:tcPr>
            <w:tcW w:w="562" w:type="dxa"/>
          </w:tcPr>
          <w:p w14:paraId="2D3EE61E" w14:textId="77777777" w:rsidR="009B7561" w:rsidRDefault="009B7561" w:rsidP="009F2E76">
            <w:pPr>
              <w:rPr>
                <w:sz w:val="40"/>
                <w:szCs w:val="40"/>
              </w:rPr>
            </w:pPr>
          </w:p>
        </w:tc>
        <w:tc>
          <w:tcPr>
            <w:tcW w:w="562" w:type="dxa"/>
          </w:tcPr>
          <w:p w14:paraId="610ED14E" w14:textId="77777777" w:rsidR="009B7561" w:rsidRDefault="009B7561" w:rsidP="009F2E76">
            <w:pPr>
              <w:rPr>
                <w:sz w:val="40"/>
                <w:szCs w:val="40"/>
              </w:rPr>
            </w:pPr>
          </w:p>
        </w:tc>
        <w:tc>
          <w:tcPr>
            <w:tcW w:w="562" w:type="dxa"/>
          </w:tcPr>
          <w:p w14:paraId="10809753" w14:textId="77777777" w:rsidR="009B7561" w:rsidRDefault="009B7561" w:rsidP="009F2E76">
            <w:pPr>
              <w:rPr>
                <w:sz w:val="40"/>
                <w:szCs w:val="40"/>
              </w:rPr>
            </w:pPr>
          </w:p>
        </w:tc>
        <w:tc>
          <w:tcPr>
            <w:tcW w:w="562" w:type="dxa"/>
          </w:tcPr>
          <w:p w14:paraId="3039F38A" w14:textId="77777777" w:rsidR="009B7561" w:rsidRDefault="009B7561" w:rsidP="009F2E76">
            <w:pPr>
              <w:rPr>
                <w:sz w:val="40"/>
                <w:szCs w:val="40"/>
              </w:rPr>
            </w:pPr>
          </w:p>
        </w:tc>
        <w:tc>
          <w:tcPr>
            <w:tcW w:w="562" w:type="dxa"/>
          </w:tcPr>
          <w:p w14:paraId="3A40CB4D" w14:textId="77777777" w:rsidR="009B7561" w:rsidRDefault="009B7561" w:rsidP="009F2E76">
            <w:pPr>
              <w:rPr>
                <w:sz w:val="40"/>
                <w:szCs w:val="40"/>
              </w:rPr>
            </w:pPr>
          </w:p>
        </w:tc>
        <w:tc>
          <w:tcPr>
            <w:tcW w:w="562" w:type="dxa"/>
          </w:tcPr>
          <w:p w14:paraId="62C41E77" w14:textId="77777777" w:rsidR="009B7561" w:rsidRDefault="009B7561" w:rsidP="009F2E76">
            <w:pPr>
              <w:rPr>
                <w:sz w:val="40"/>
                <w:szCs w:val="40"/>
              </w:rPr>
            </w:pPr>
          </w:p>
        </w:tc>
        <w:tc>
          <w:tcPr>
            <w:tcW w:w="562" w:type="dxa"/>
          </w:tcPr>
          <w:p w14:paraId="18D19EBD" w14:textId="77777777" w:rsidR="009B7561" w:rsidRDefault="009B7561" w:rsidP="009F2E76">
            <w:pPr>
              <w:rPr>
                <w:sz w:val="40"/>
                <w:szCs w:val="40"/>
              </w:rPr>
            </w:pPr>
          </w:p>
        </w:tc>
      </w:tr>
      <w:tr w:rsidR="009B7561" w14:paraId="4A15C7EF" w14:textId="77777777" w:rsidTr="009F2E76">
        <w:trPr>
          <w:trHeight w:val="562"/>
        </w:trPr>
        <w:tc>
          <w:tcPr>
            <w:tcW w:w="562" w:type="dxa"/>
          </w:tcPr>
          <w:p w14:paraId="315A3DE7" w14:textId="77777777" w:rsidR="009B7561" w:rsidRDefault="009B7561" w:rsidP="009F2E76">
            <w:pPr>
              <w:rPr>
                <w:sz w:val="40"/>
                <w:szCs w:val="40"/>
              </w:rPr>
            </w:pPr>
          </w:p>
        </w:tc>
        <w:tc>
          <w:tcPr>
            <w:tcW w:w="562" w:type="dxa"/>
          </w:tcPr>
          <w:p w14:paraId="6E059F1B" w14:textId="77777777" w:rsidR="009B7561" w:rsidRDefault="009B7561" w:rsidP="009F2E76">
            <w:pPr>
              <w:rPr>
                <w:sz w:val="40"/>
                <w:szCs w:val="40"/>
              </w:rPr>
            </w:pPr>
          </w:p>
        </w:tc>
        <w:tc>
          <w:tcPr>
            <w:tcW w:w="562" w:type="dxa"/>
          </w:tcPr>
          <w:p w14:paraId="68B5C6FE" w14:textId="77777777" w:rsidR="009B7561" w:rsidRDefault="009B7561" w:rsidP="009F2E76">
            <w:pPr>
              <w:rPr>
                <w:sz w:val="40"/>
                <w:szCs w:val="40"/>
              </w:rPr>
            </w:pPr>
          </w:p>
        </w:tc>
        <w:tc>
          <w:tcPr>
            <w:tcW w:w="562" w:type="dxa"/>
          </w:tcPr>
          <w:p w14:paraId="209FE59A" w14:textId="77777777" w:rsidR="009B7561" w:rsidRDefault="009B7561" w:rsidP="009F2E76">
            <w:pPr>
              <w:rPr>
                <w:sz w:val="40"/>
                <w:szCs w:val="40"/>
              </w:rPr>
            </w:pPr>
          </w:p>
        </w:tc>
        <w:tc>
          <w:tcPr>
            <w:tcW w:w="562" w:type="dxa"/>
          </w:tcPr>
          <w:p w14:paraId="31380AEE" w14:textId="77777777" w:rsidR="009B7561" w:rsidRDefault="009B7561" w:rsidP="009F2E76">
            <w:pPr>
              <w:rPr>
                <w:sz w:val="40"/>
                <w:szCs w:val="40"/>
              </w:rPr>
            </w:pPr>
          </w:p>
        </w:tc>
        <w:tc>
          <w:tcPr>
            <w:tcW w:w="562" w:type="dxa"/>
          </w:tcPr>
          <w:p w14:paraId="4E0818F6" w14:textId="77777777" w:rsidR="009B7561" w:rsidRDefault="009B7561" w:rsidP="009F2E76">
            <w:pPr>
              <w:rPr>
                <w:sz w:val="40"/>
                <w:szCs w:val="40"/>
              </w:rPr>
            </w:pPr>
          </w:p>
        </w:tc>
        <w:tc>
          <w:tcPr>
            <w:tcW w:w="562" w:type="dxa"/>
          </w:tcPr>
          <w:p w14:paraId="27B280AB" w14:textId="77777777" w:rsidR="009B7561" w:rsidRDefault="009B7561" w:rsidP="009F2E76">
            <w:pPr>
              <w:rPr>
                <w:sz w:val="40"/>
                <w:szCs w:val="40"/>
              </w:rPr>
            </w:pPr>
          </w:p>
        </w:tc>
        <w:tc>
          <w:tcPr>
            <w:tcW w:w="562" w:type="dxa"/>
          </w:tcPr>
          <w:p w14:paraId="05FED7CC" w14:textId="77777777" w:rsidR="009B7561" w:rsidRDefault="009B7561" w:rsidP="009F2E76">
            <w:pPr>
              <w:rPr>
                <w:sz w:val="40"/>
                <w:szCs w:val="40"/>
              </w:rPr>
            </w:pPr>
          </w:p>
        </w:tc>
        <w:tc>
          <w:tcPr>
            <w:tcW w:w="562" w:type="dxa"/>
          </w:tcPr>
          <w:p w14:paraId="1CA95F04" w14:textId="77777777" w:rsidR="009B7561" w:rsidRDefault="009B7561" w:rsidP="009F2E76">
            <w:pPr>
              <w:rPr>
                <w:sz w:val="40"/>
                <w:szCs w:val="40"/>
              </w:rPr>
            </w:pPr>
          </w:p>
        </w:tc>
        <w:tc>
          <w:tcPr>
            <w:tcW w:w="562" w:type="dxa"/>
          </w:tcPr>
          <w:p w14:paraId="28AECEE2" w14:textId="77777777" w:rsidR="009B7561" w:rsidRDefault="009B7561" w:rsidP="009F2E76">
            <w:pPr>
              <w:rPr>
                <w:sz w:val="40"/>
                <w:szCs w:val="40"/>
              </w:rPr>
            </w:pPr>
          </w:p>
        </w:tc>
        <w:tc>
          <w:tcPr>
            <w:tcW w:w="562" w:type="dxa"/>
          </w:tcPr>
          <w:p w14:paraId="554370F1" w14:textId="77777777" w:rsidR="009B7561" w:rsidRDefault="009B7561" w:rsidP="009F2E76">
            <w:pPr>
              <w:rPr>
                <w:sz w:val="40"/>
                <w:szCs w:val="40"/>
              </w:rPr>
            </w:pPr>
          </w:p>
        </w:tc>
        <w:tc>
          <w:tcPr>
            <w:tcW w:w="562" w:type="dxa"/>
          </w:tcPr>
          <w:p w14:paraId="1750BA46" w14:textId="77777777" w:rsidR="009B7561" w:rsidRDefault="009B7561" w:rsidP="009F2E76">
            <w:pPr>
              <w:rPr>
                <w:sz w:val="40"/>
                <w:szCs w:val="40"/>
              </w:rPr>
            </w:pPr>
          </w:p>
        </w:tc>
        <w:tc>
          <w:tcPr>
            <w:tcW w:w="562" w:type="dxa"/>
          </w:tcPr>
          <w:p w14:paraId="0F06D86A" w14:textId="77777777" w:rsidR="009B7561" w:rsidRDefault="009B7561" w:rsidP="009F2E76">
            <w:pPr>
              <w:rPr>
                <w:sz w:val="40"/>
                <w:szCs w:val="40"/>
              </w:rPr>
            </w:pPr>
          </w:p>
        </w:tc>
        <w:tc>
          <w:tcPr>
            <w:tcW w:w="562" w:type="dxa"/>
          </w:tcPr>
          <w:p w14:paraId="14A90AD7" w14:textId="77777777" w:rsidR="009B7561" w:rsidRDefault="009B7561" w:rsidP="009F2E76">
            <w:pPr>
              <w:rPr>
                <w:sz w:val="40"/>
                <w:szCs w:val="40"/>
              </w:rPr>
            </w:pPr>
          </w:p>
        </w:tc>
        <w:tc>
          <w:tcPr>
            <w:tcW w:w="562" w:type="dxa"/>
          </w:tcPr>
          <w:p w14:paraId="341193A7" w14:textId="77777777" w:rsidR="009B7561" w:rsidRDefault="009B7561" w:rsidP="009F2E76">
            <w:pPr>
              <w:rPr>
                <w:sz w:val="40"/>
                <w:szCs w:val="40"/>
              </w:rPr>
            </w:pPr>
          </w:p>
        </w:tc>
        <w:tc>
          <w:tcPr>
            <w:tcW w:w="562" w:type="dxa"/>
          </w:tcPr>
          <w:p w14:paraId="215A3454" w14:textId="77777777" w:rsidR="009B7561" w:rsidRDefault="009B7561" w:rsidP="009F2E76">
            <w:pPr>
              <w:rPr>
                <w:sz w:val="40"/>
                <w:szCs w:val="40"/>
              </w:rPr>
            </w:pPr>
          </w:p>
        </w:tc>
        <w:tc>
          <w:tcPr>
            <w:tcW w:w="562" w:type="dxa"/>
          </w:tcPr>
          <w:p w14:paraId="1C963902" w14:textId="77777777" w:rsidR="009B7561" w:rsidRDefault="009B7561" w:rsidP="009F2E76">
            <w:pPr>
              <w:rPr>
                <w:sz w:val="40"/>
                <w:szCs w:val="40"/>
              </w:rPr>
            </w:pPr>
          </w:p>
        </w:tc>
      </w:tr>
      <w:tr w:rsidR="009B7561" w14:paraId="50ABF7CB" w14:textId="77777777" w:rsidTr="009F2E76">
        <w:trPr>
          <w:trHeight w:val="562"/>
        </w:trPr>
        <w:tc>
          <w:tcPr>
            <w:tcW w:w="562" w:type="dxa"/>
          </w:tcPr>
          <w:p w14:paraId="40A3FD3B" w14:textId="77777777" w:rsidR="009B7561" w:rsidRDefault="009B7561" w:rsidP="009F2E76">
            <w:pPr>
              <w:rPr>
                <w:sz w:val="40"/>
                <w:szCs w:val="40"/>
              </w:rPr>
            </w:pPr>
          </w:p>
        </w:tc>
        <w:tc>
          <w:tcPr>
            <w:tcW w:w="562" w:type="dxa"/>
          </w:tcPr>
          <w:p w14:paraId="6E369F5E" w14:textId="77777777" w:rsidR="009B7561" w:rsidRDefault="009B7561" w:rsidP="009F2E76">
            <w:pPr>
              <w:rPr>
                <w:sz w:val="40"/>
                <w:szCs w:val="40"/>
              </w:rPr>
            </w:pPr>
          </w:p>
        </w:tc>
        <w:tc>
          <w:tcPr>
            <w:tcW w:w="562" w:type="dxa"/>
          </w:tcPr>
          <w:p w14:paraId="408CB84F" w14:textId="77777777" w:rsidR="009B7561" w:rsidRDefault="009B7561" w:rsidP="009F2E76">
            <w:pPr>
              <w:rPr>
                <w:sz w:val="40"/>
                <w:szCs w:val="40"/>
              </w:rPr>
            </w:pPr>
          </w:p>
        </w:tc>
        <w:tc>
          <w:tcPr>
            <w:tcW w:w="562" w:type="dxa"/>
          </w:tcPr>
          <w:p w14:paraId="71877C8C" w14:textId="77777777" w:rsidR="009B7561" w:rsidRDefault="009B7561" w:rsidP="009F2E76">
            <w:pPr>
              <w:rPr>
                <w:sz w:val="40"/>
                <w:szCs w:val="40"/>
              </w:rPr>
            </w:pPr>
          </w:p>
        </w:tc>
        <w:tc>
          <w:tcPr>
            <w:tcW w:w="562" w:type="dxa"/>
          </w:tcPr>
          <w:p w14:paraId="75C1FC7E" w14:textId="77777777" w:rsidR="009B7561" w:rsidRDefault="009B7561" w:rsidP="009F2E76">
            <w:pPr>
              <w:rPr>
                <w:sz w:val="40"/>
                <w:szCs w:val="40"/>
              </w:rPr>
            </w:pPr>
          </w:p>
        </w:tc>
        <w:tc>
          <w:tcPr>
            <w:tcW w:w="562" w:type="dxa"/>
          </w:tcPr>
          <w:p w14:paraId="2E0074DF" w14:textId="77777777" w:rsidR="009B7561" w:rsidRDefault="009B7561" w:rsidP="009F2E76">
            <w:pPr>
              <w:rPr>
                <w:sz w:val="40"/>
                <w:szCs w:val="40"/>
              </w:rPr>
            </w:pPr>
          </w:p>
        </w:tc>
        <w:tc>
          <w:tcPr>
            <w:tcW w:w="562" w:type="dxa"/>
          </w:tcPr>
          <w:p w14:paraId="629055AB" w14:textId="77777777" w:rsidR="009B7561" w:rsidRDefault="009B7561" w:rsidP="009F2E76">
            <w:pPr>
              <w:rPr>
                <w:sz w:val="40"/>
                <w:szCs w:val="40"/>
              </w:rPr>
            </w:pPr>
          </w:p>
        </w:tc>
        <w:tc>
          <w:tcPr>
            <w:tcW w:w="562" w:type="dxa"/>
          </w:tcPr>
          <w:p w14:paraId="563365F9" w14:textId="77777777" w:rsidR="009B7561" w:rsidRDefault="009B7561" w:rsidP="009F2E76">
            <w:pPr>
              <w:rPr>
                <w:sz w:val="40"/>
                <w:szCs w:val="40"/>
              </w:rPr>
            </w:pPr>
          </w:p>
        </w:tc>
        <w:tc>
          <w:tcPr>
            <w:tcW w:w="562" w:type="dxa"/>
          </w:tcPr>
          <w:p w14:paraId="0CDBEE08" w14:textId="77777777" w:rsidR="009B7561" w:rsidRDefault="009B7561" w:rsidP="009F2E76">
            <w:pPr>
              <w:rPr>
                <w:sz w:val="40"/>
                <w:szCs w:val="40"/>
              </w:rPr>
            </w:pPr>
          </w:p>
        </w:tc>
        <w:tc>
          <w:tcPr>
            <w:tcW w:w="562" w:type="dxa"/>
          </w:tcPr>
          <w:p w14:paraId="6C4763F3" w14:textId="77777777" w:rsidR="009B7561" w:rsidRDefault="009B7561" w:rsidP="009F2E76">
            <w:pPr>
              <w:rPr>
                <w:sz w:val="40"/>
                <w:szCs w:val="40"/>
              </w:rPr>
            </w:pPr>
          </w:p>
        </w:tc>
        <w:tc>
          <w:tcPr>
            <w:tcW w:w="562" w:type="dxa"/>
          </w:tcPr>
          <w:p w14:paraId="09D24037" w14:textId="77777777" w:rsidR="009B7561" w:rsidRDefault="009B7561" w:rsidP="009F2E76">
            <w:pPr>
              <w:rPr>
                <w:sz w:val="40"/>
                <w:szCs w:val="40"/>
              </w:rPr>
            </w:pPr>
          </w:p>
        </w:tc>
        <w:tc>
          <w:tcPr>
            <w:tcW w:w="562" w:type="dxa"/>
          </w:tcPr>
          <w:p w14:paraId="61F636D9" w14:textId="77777777" w:rsidR="009B7561" w:rsidRDefault="009B7561" w:rsidP="009F2E76">
            <w:pPr>
              <w:rPr>
                <w:sz w:val="40"/>
                <w:szCs w:val="40"/>
              </w:rPr>
            </w:pPr>
          </w:p>
        </w:tc>
        <w:tc>
          <w:tcPr>
            <w:tcW w:w="562" w:type="dxa"/>
          </w:tcPr>
          <w:p w14:paraId="3DA31DDD" w14:textId="77777777" w:rsidR="009B7561" w:rsidRDefault="009B7561" w:rsidP="009F2E76">
            <w:pPr>
              <w:rPr>
                <w:sz w:val="40"/>
                <w:szCs w:val="40"/>
              </w:rPr>
            </w:pPr>
          </w:p>
        </w:tc>
        <w:tc>
          <w:tcPr>
            <w:tcW w:w="562" w:type="dxa"/>
          </w:tcPr>
          <w:p w14:paraId="35BD8ADE" w14:textId="77777777" w:rsidR="009B7561" w:rsidRDefault="009B7561" w:rsidP="009F2E76">
            <w:pPr>
              <w:rPr>
                <w:sz w:val="40"/>
                <w:szCs w:val="40"/>
              </w:rPr>
            </w:pPr>
          </w:p>
        </w:tc>
        <w:tc>
          <w:tcPr>
            <w:tcW w:w="562" w:type="dxa"/>
          </w:tcPr>
          <w:p w14:paraId="4385297C" w14:textId="77777777" w:rsidR="009B7561" w:rsidRDefault="009B7561" w:rsidP="009F2E76">
            <w:pPr>
              <w:rPr>
                <w:sz w:val="40"/>
                <w:szCs w:val="40"/>
              </w:rPr>
            </w:pPr>
          </w:p>
        </w:tc>
        <w:tc>
          <w:tcPr>
            <w:tcW w:w="562" w:type="dxa"/>
          </w:tcPr>
          <w:p w14:paraId="669554C8" w14:textId="77777777" w:rsidR="009B7561" w:rsidRDefault="009B7561" w:rsidP="009F2E76">
            <w:pPr>
              <w:rPr>
                <w:sz w:val="40"/>
                <w:szCs w:val="40"/>
              </w:rPr>
            </w:pPr>
          </w:p>
        </w:tc>
        <w:tc>
          <w:tcPr>
            <w:tcW w:w="562" w:type="dxa"/>
          </w:tcPr>
          <w:p w14:paraId="09E27B97" w14:textId="77777777" w:rsidR="009B7561" w:rsidRDefault="009B7561" w:rsidP="009F2E76">
            <w:pPr>
              <w:rPr>
                <w:sz w:val="40"/>
                <w:szCs w:val="40"/>
              </w:rPr>
            </w:pPr>
          </w:p>
        </w:tc>
      </w:tr>
      <w:tr w:rsidR="009B7561" w14:paraId="29DB9AC5" w14:textId="77777777" w:rsidTr="009F2E76">
        <w:trPr>
          <w:trHeight w:val="562"/>
        </w:trPr>
        <w:tc>
          <w:tcPr>
            <w:tcW w:w="562" w:type="dxa"/>
          </w:tcPr>
          <w:p w14:paraId="704DF977" w14:textId="77777777" w:rsidR="009B7561" w:rsidRDefault="009B7561" w:rsidP="009F2E76">
            <w:pPr>
              <w:rPr>
                <w:sz w:val="40"/>
                <w:szCs w:val="40"/>
              </w:rPr>
            </w:pPr>
          </w:p>
        </w:tc>
        <w:tc>
          <w:tcPr>
            <w:tcW w:w="562" w:type="dxa"/>
          </w:tcPr>
          <w:p w14:paraId="7A683872" w14:textId="77777777" w:rsidR="009B7561" w:rsidRDefault="009B7561" w:rsidP="009F2E76">
            <w:pPr>
              <w:rPr>
                <w:sz w:val="40"/>
                <w:szCs w:val="40"/>
              </w:rPr>
            </w:pPr>
          </w:p>
        </w:tc>
        <w:tc>
          <w:tcPr>
            <w:tcW w:w="562" w:type="dxa"/>
          </w:tcPr>
          <w:p w14:paraId="0B4A751D" w14:textId="77777777" w:rsidR="009B7561" w:rsidRDefault="009B7561" w:rsidP="009F2E76">
            <w:pPr>
              <w:rPr>
                <w:sz w:val="40"/>
                <w:szCs w:val="40"/>
              </w:rPr>
            </w:pPr>
          </w:p>
        </w:tc>
        <w:tc>
          <w:tcPr>
            <w:tcW w:w="562" w:type="dxa"/>
          </w:tcPr>
          <w:p w14:paraId="427B8B36" w14:textId="77777777" w:rsidR="009B7561" w:rsidRDefault="009B7561" w:rsidP="009F2E76">
            <w:pPr>
              <w:rPr>
                <w:sz w:val="40"/>
                <w:szCs w:val="40"/>
              </w:rPr>
            </w:pPr>
          </w:p>
        </w:tc>
        <w:tc>
          <w:tcPr>
            <w:tcW w:w="562" w:type="dxa"/>
          </w:tcPr>
          <w:p w14:paraId="189880DE" w14:textId="77777777" w:rsidR="009B7561" w:rsidRDefault="009B7561" w:rsidP="009F2E76">
            <w:pPr>
              <w:rPr>
                <w:sz w:val="40"/>
                <w:szCs w:val="40"/>
              </w:rPr>
            </w:pPr>
          </w:p>
        </w:tc>
        <w:tc>
          <w:tcPr>
            <w:tcW w:w="562" w:type="dxa"/>
          </w:tcPr>
          <w:p w14:paraId="2D948DDB" w14:textId="77777777" w:rsidR="009B7561" w:rsidRDefault="009B7561" w:rsidP="009F2E76">
            <w:pPr>
              <w:rPr>
                <w:sz w:val="40"/>
                <w:szCs w:val="40"/>
              </w:rPr>
            </w:pPr>
          </w:p>
        </w:tc>
        <w:tc>
          <w:tcPr>
            <w:tcW w:w="562" w:type="dxa"/>
          </w:tcPr>
          <w:p w14:paraId="3712CFCB" w14:textId="77777777" w:rsidR="009B7561" w:rsidRDefault="009B7561" w:rsidP="009F2E76">
            <w:pPr>
              <w:rPr>
                <w:sz w:val="40"/>
                <w:szCs w:val="40"/>
              </w:rPr>
            </w:pPr>
          </w:p>
        </w:tc>
        <w:tc>
          <w:tcPr>
            <w:tcW w:w="562" w:type="dxa"/>
          </w:tcPr>
          <w:p w14:paraId="67BA724A" w14:textId="77777777" w:rsidR="009B7561" w:rsidRDefault="009B7561" w:rsidP="009F2E76">
            <w:pPr>
              <w:rPr>
                <w:sz w:val="40"/>
                <w:szCs w:val="40"/>
              </w:rPr>
            </w:pPr>
          </w:p>
        </w:tc>
        <w:tc>
          <w:tcPr>
            <w:tcW w:w="562" w:type="dxa"/>
          </w:tcPr>
          <w:p w14:paraId="76BF6F06" w14:textId="77777777" w:rsidR="009B7561" w:rsidRDefault="009B7561" w:rsidP="009F2E76">
            <w:pPr>
              <w:rPr>
                <w:sz w:val="40"/>
                <w:szCs w:val="40"/>
              </w:rPr>
            </w:pPr>
          </w:p>
        </w:tc>
        <w:tc>
          <w:tcPr>
            <w:tcW w:w="562" w:type="dxa"/>
          </w:tcPr>
          <w:p w14:paraId="291339D5" w14:textId="77777777" w:rsidR="009B7561" w:rsidRDefault="009B7561" w:rsidP="009F2E76">
            <w:pPr>
              <w:rPr>
                <w:sz w:val="40"/>
                <w:szCs w:val="40"/>
              </w:rPr>
            </w:pPr>
          </w:p>
        </w:tc>
        <w:tc>
          <w:tcPr>
            <w:tcW w:w="562" w:type="dxa"/>
          </w:tcPr>
          <w:p w14:paraId="619E7592" w14:textId="77777777" w:rsidR="009B7561" w:rsidRDefault="009B7561" w:rsidP="009F2E76">
            <w:pPr>
              <w:rPr>
                <w:sz w:val="40"/>
                <w:szCs w:val="40"/>
              </w:rPr>
            </w:pPr>
          </w:p>
        </w:tc>
        <w:tc>
          <w:tcPr>
            <w:tcW w:w="562" w:type="dxa"/>
          </w:tcPr>
          <w:p w14:paraId="17115009" w14:textId="77777777" w:rsidR="009B7561" w:rsidRDefault="009B7561" w:rsidP="009F2E76">
            <w:pPr>
              <w:rPr>
                <w:sz w:val="40"/>
                <w:szCs w:val="40"/>
              </w:rPr>
            </w:pPr>
          </w:p>
        </w:tc>
        <w:tc>
          <w:tcPr>
            <w:tcW w:w="562" w:type="dxa"/>
          </w:tcPr>
          <w:p w14:paraId="0E3835A0" w14:textId="77777777" w:rsidR="009B7561" w:rsidRDefault="009B7561" w:rsidP="009F2E76">
            <w:pPr>
              <w:rPr>
                <w:sz w:val="40"/>
                <w:szCs w:val="40"/>
              </w:rPr>
            </w:pPr>
          </w:p>
        </w:tc>
        <w:tc>
          <w:tcPr>
            <w:tcW w:w="562" w:type="dxa"/>
          </w:tcPr>
          <w:p w14:paraId="1D6DF220" w14:textId="77777777" w:rsidR="009B7561" w:rsidRDefault="009B7561" w:rsidP="009F2E76">
            <w:pPr>
              <w:rPr>
                <w:sz w:val="40"/>
                <w:szCs w:val="40"/>
              </w:rPr>
            </w:pPr>
          </w:p>
        </w:tc>
        <w:tc>
          <w:tcPr>
            <w:tcW w:w="562" w:type="dxa"/>
          </w:tcPr>
          <w:p w14:paraId="1DEE758B" w14:textId="77777777" w:rsidR="009B7561" w:rsidRDefault="009B7561" w:rsidP="009F2E76">
            <w:pPr>
              <w:rPr>
                <w:sz w:val="40"/>
                <w:szCs w:val="40"/>
              </w:rPr>
            </w:pPr>
          </w:p>
        </w:tc>
        <w:tc>
          <w:tcPr>
            <w:tcW w:w="562" w:type="dxa"/>
          </w:tcPr>
          <w:p w14:paraId="602006A6" w14:textId="77777777" w:rsidR="009B7561" w:rsidRDefault="009B7561" w:rsidP="009F2E76">
            <w:pPr>
              <w:rPr>
                <w:sz w:val="40"/>
                <w:szCs w:val="40"/>
              </w:rPr>
            </w:pPr>
          </w:p>
        </w:tc>
        <w:tc>
          <w:tcPr>
            <w:tcW w:w="562" w:type="dxa"/>
          </w:tcPr>
          <w:p w14:paraId="47ABEE23" w14:textId="77777777" w:rsidR="009B7561" w:rsidRDefault="009B7561" w:rsidP="009F2E76">
            <w:pPr>
              <w:rPr>
                <w:sz w:val="40"/>
                <w:szCs w:val="40"/>
              </w:rPr>
            </w:pPr>
          </w:p>
        </w:tc>
      </w:tr>
      <w:tr w:rsidR="009B7561" w14:paraId="75D3D413" w14:textId="77777777" w:rsidTr="009F2E76">
        <w:trPr>
          <w:trHeight w:val="562"/>
        </w:trPr>
        <w:tc>
          <w:tcPr>
            <w:tcW w:w="562" w:type="dxa"/>
          </w:tcPr>
          <w:p w14:paraId="68CD3A2D" w14:textId="77777777" w:rsidR="009B7561" w:rsidRDefault="009B7561" w:rsidP="009F2E76">
            <w:pPr>
              <w:rPr>
                <w:sz w:val="40"/>
                <w:szCs w:val="40"/>
              </w:rPr>
            </w:pPr>
          </w:p>
        </w:tc>
        <w:tc>
          <w:tcPr>
            <w:tcW w:w="562" w:type="dxa"/>
          </w:tcPr>
          <w:p w14:paraId="243DBC8C" w14:textId="77777777" w:rsidR="009B7561" w:rsidRDefault="009B7561" w:rsidP="009F2E76">
            <w:pPr>
              <w:rPr>
                <w:sz w:val="40"/>
                <w:szCs w:val="40"/>
              </w:rPr>
            </w:pPr>
          </w:p>
        </w:tc>
        <w:tc>
          <w:tcPr>
            <w:tcW w:w="562" w:type="dxa"/>
          </w:tcPr>
          <w:p w14:paraId="6F77056C" w14:textId="77777777" w:rsidR="009B7561" w:rsidRDefault="009B7561" w:rsidP="009F2E76">
            <w:pPr>
              <w:rPr>
                <w:sz w:val="40"/>
                <w:szCs w:val="40"/>
              </w:rPr>
            </w:pPr>
          </w:p>
        </w:tc>
        <w:tc>
          <w:tcPr>
            <w:tcW w:w="562" w:type="dxa"/>
          </w:tcPr>
          <w:p w14:paraId="4417F3C6" w14:textId="77777777" w:rsidR="009B7561" w:rsidRDefault="009B7561" w:rsidP="009F2E76">
            <w:pPr>
              <w:rPr>
                <w:sz w:val="40"/>
                <w:szCs w:val="40"/>
              </w:rPr>
            </w:pPr>
          </w:p>
        </w:tc>
        <w:tc>
          <w:tcPr>
            <w:tcW w:w="562" w:type="dxa"/>
          </w:tcPr>
          <w:p w14:paraId="65EFD05D" w14:textId="77777777" w:rsidR="009B7561" w:rsidRDefault="009B7561" w:rsidP="009F2E76">
            <w:pPr>
              <w:rPr>
                <w:sz w:val="40"/>
                <w:szCs w:val="40"/>
              </w:rPr>
            </w:pPr>
          </w:p>
        </w:tc>
        <w:tc>
          <w:tcPr>
            <w:tcW w:w="562" w:type="dxa"/>
          </w:tcPr>
          <w:p w14:paraId="3C196D08" w14:textId="77777777" w:rsidR="009B7561" w:rsidRDefault="009B7561" w:rsidP="009F2E76">
            <w:pPr>
              <w:rPr>
                <w:sz w:val="40"/>
                <w:szCs w:val="40"/>
              </w:rPr>
            </w:pPr>
          </w:p>
        </w:tc>
        <w:tc>
          <w:tcPr>
            <w:tcW w:w="562" w:type="dxa"/>
          </w:tcPr>
          <w:p w14:paraId="36789F4D" w14:textId="77777777" w:rsidR="009B7561" w:rsidRDefault="009B7561" w:rsidP="009F2E76">
            <w:pPr>
              <w:rPr>
                <w:sz w:val="40"/>
                <w:szCs w:val="40"/>
              </w:rPr>
            </w:pPr>
          </w:p>
        </w:tc>
        <w:tc>
          <w:tcPr>
            <w:tcW w:w="562" w:type="dxa"/>
          </w:tcPr>
          <w:p w14:paraId="4C842D2E" w14:textId="77777777" w:rsidR="009B7561" w:rsidRDefault="009B7561" w:rsidP="009F2E76">
            <w:pPr>
              <w:rPr>
                <w:sz w:val="40"/>
                <w:szCs w:val="40"/>
              </w:rPr>
            </w:pPr>
          </w:p>
        </w:tc>
        <w:tc>
          <w:tcPr>
            <w:tcW w:w="562" w:type="dxa"/>
          </w:tcPr>
          <w:p w14:paraId="05C6203F" w14:textId="77777777" w:rsidR="009B7561" w:rsidRDefault="009B7561" w:rsidP="009F2E76">
            <w:pPr>
              <w:rPr>
                <w:sz w:val="40"/>
                <w:szCs w:val="40"/>
              </w:rPr>
            </w:pPr>
          </w:p>
        </w:tc>
        <w:tc>
          <w:tcPr>
            <w:tcW w:w="562" w:type="dxa"/>
          </w:tcPr>
          <w:p w14:paraId="1CCFBEE5" w14:textId="77777777" w:rsidR="009B7561" w:rsidRDefault="009B7561" w:rsidP="009F2E76">
            <w:pPr>
              <w:rPr>
                <w:sz w:val="40"/>
                <w:szCs w:val="40"/>
              </w:rPr>
            </w:pPr>
          </w:p>
        </w:tc>
        <w:tc>
          <w:tcPr>
            <w:tcW w:w="562" w:type="dxa"/>
          </w:tcPr>
          <w:p w14:paraId="68DB1EE5" w14:textId="77777777" w:rsidR="009B7561" w:rsidRDefault="009B7561" w:rsidP="009F2E76">
            <w:pPr>
              <w:rPr>
                <w:sz w:val="40"/>
                <w:szCs w:val="40"/>
              </w:rPr>
            </w:pPr>
          </w:p>
        </w:tc>
        <w:tc>
          <w:tcPr>
            <w:tcW w:w="562" w:type="dxa"/>
          </w:tcPr>
          <w:p w14:paraId="393D30E0" w14:textId="77777777" w:rsidR="009B7561" w:rsidRDefault="009B7561" w:rsidP="009F2E76">
            <w:pPr>
              <w:rPr>
                <w:sz w:val="40"/>
                <w:szCs w:val="40"/>
              </w:rPr>
            </w:pPr>
          </w:p>
        </w:tc>
        <w:tc>
          <w:tcPr>
            <w:tcW w:w="562" w:type="dxa"/>
          </w:tcPr>
          <w:p w14:paraId="7B88DA9C" w14:textId="77777777" w:rsidR="009B7561" w:rsidRDefault="009B7561" w:rsidP="009F2E76">
            <w:pPr>
              <w:rPr>
                <w:sz w:val="40"/>
                <w:szCs w:val="40"/>
              </w:rPr>
            </w:pPr>
          </w:p>
        </w:tc>
        <w:tc>
          <w:tcPr>
            <w:tcW w:w="562" w:type="dxa"/>
          </w:tcPr>
          <w:p w14:paraId="4C379FB0" w14:textId="77777777" w:rsidR="009B7561" w:rsidRDefault="009B7561" w:rsidP="009F2E76">
            <w:pPr>
              <w:rPr>
                <w:sz w:val="40"/>
                <w:szCs w:val="40"/>
              </w:rPr>
            </w:pPr>
          </w:p>
        </w:tc>
        <w:tc>
          <w:tcPr>
            <w:tcW w:w="562" w:type="dxa"/>
          </w:tcPr>
          <w:p w14:paraId="0CF5F716" w14:textId="77777777" w:rsidR="009B7561" w:rsidRDefault="009B7561" w:rsidP="009F2E76">
            <w:pPr>
              <w:rPr>
                <w:sz w:val="40"/>
                <w:szCs w:val="40"/>
              </w:rPr>
            </w:pPr>
          </w:p>
        </w:tc>
        <w:tc>
          <w:tcPr>
            <w:tcW w:w="562" w:type="dxa"/>
          </w:tcPr>
          <w:p w14:paraId="5314B9CB" w14:textId="77777777" w:rsidR="009B7561" w:rsidRDefault="009B7561" w:rsidP="009F2E76">
            <w:pPr>
              <w:rPr>
                <w:sz w:val="40"/>
                <w:szCs w:val="40"/>
              </w:rPr>
            </w:pPr>
          </w:p>
        </w:tc>
        <w:tc>
          <w:tcPr>
            <w:tcW w:w="562" w:type="dxa"/>
          </w:tcPr>
          <w:p w14:paraId="5D28806E" w14:textId="77777777" w:rsidR="009B7561" w:rsidRDefault="009B7561" w:rsidP="009F2E76">
            <w:pPr>
              <w:rPr>
                <w:sz w:val="40"/>
                <w:szCs w:val="40"/>
              </w:rPr>
            </w:pPr>
          </w:p>
        </w:tc>
      </w:tr>
      <w:tr w:rsidR="009B7561" w14:paraId="314B4458" w14:textId="77777777" w:rsidTr="009F2E76">
        <w:trPr>
          <w:trHeight w:val="562"/>
        </w:trPr>
        <w:tc>
          <w:tcPr>
            <w:tcW w:w="562" w:type="dxa"/>
          </w:tcPr>
          <w:p w14:paraId="5A7BCE1E" w14:textId="77777777" w:rsidR="009B7561" w:rsidRDefault="009B7561" w:rsidP="009F2E76">
            <w:pPr>
              <w:rPr>
                <w:sz w:val="40"/>
                <w:szCs w:val="40"/>
              </w:rPr>
            </w:pPr>
          </w:p>
        </w:tc>
        <w:tc>
          <w:tcPr>
            <w:tcW w:w="562" w:type="dxa"/>
          </w:tcPr>
          <w:p w14:paraId="5A9F406B" w14:textId="77777777" w:rsidR="009B7561" w:rsidRDefault="009B7561" w:rsidP="009F2E76">
            <w:pPr>
              <w:rPr>
                <w:sz w:val="40"/>
                <w:szCs w:val="40"/>
              </w:rPr>
            </w:pPr>
          </w:p>
        </w:tc>
        <w:tc>
          <w:tcPr>
            <w:tcW w:w="562" w:type="dxa"/>
          </w:tcPr>
          <w:p w14:paraId="2A773BD0" w14:textId="77777777" w:rsidR="009B7561" w:rsidRDefault="009B7561" w:rsidP="009F2E76">
            <w:pPr>
              <w:rPr>
                <w:sz w:val="40"/>
                <w:szCs w:val="40"/>
              </w:rPr>
            </w:pPr>
          </w:p>
        </w:tc>
        <w:tc>
          <w:tcPr>
            <w:tcW w:w="562" w:type="dxa"/>
          </w:tcPr>
          <w:p w14:paraId="3B3E6677" w14:textId="77777777" w:rsidR="009B7561" w:rsidRDefault="009B7561" w:rsidP="009F2E76">
            <w:pPr>
              <w:rPr>
                <w:sz w:val="40"/>
                <w:szCs w:val="40"/>
              </w:rPr>
            </w:pPr>
          </w:p>
        </w:tc>
        <w:tc>
          <w:tcPr>
            <w:tcW w:w="562" w:type="dxa"/>
          </w:tcPr>
          <w:p w14:paraId="63EDBD24" w14:textId="77777777" w:rsidR="009B7561" w:rsidRDefault="009B7561" w:rsidP="009F2E76">
            <w:pPr>
              <w:rPr>
                <w:sz w:val="40"/>
                <w:szCs w:val="40"/>
              </w:rPr>
            </w:pPr>
          </w:p>
        </w:tc>
        <w:tc>
          <w:tcPr>
            <w:tcW w:w="562" w:type="dxa"/>
          </w:tcPr>
          <w:p w14:paraId="327E0D15" w14:textId="77777777" w:rsidR="009B7561" w:rsidRDefault="009B7561" w:rsidP="009F2E76">
            <w:pPr>
              <w:rPr>
                <w:sz w:val="40"/>
                <w:szCs w:val="40"/>
              </w:rPr>
            </w:pPr>
          </w:p>
        </w:tc>
        <w:tc>
          <w:tcPr>
            <w:tcW w:w="562" w:type="dxa"/>
          </w:tcPr>
          <w:p w14:paraId="28C8B3E6" w14:textId="77777777" w:rsidR="009B7561" w:rsidRDefault="009B7561" w:rsidP="009F2E76">
            <w:pPr>
              <w:rPr>
                <w:sz w:val="40"/>
                <w:szCs w:val="40"/>
              </w:rPr>
            </w:pPr>
          </w:p>
        </w:tc>
        <w:tc>
          <w:tcPr>
            <w:tcW w:w="562" w:type="dxa"/>
          </w:tcPr>
          <w:p w14:paraId="36AA4D28" w14:textId="77777777" w:rsidR="009B7561" w:rsidRDefault="009B7561" w:rsidP="009F2E76">
            <w:pPr>
              <w:rPr>
                <w:sz w:val="40"/>
                <w:szCs w:val="40"/>
              </w:rPr>
            </w:pPr>
          </w:p>
        </w:tc>
        <w:tc>
          <w:tcPr>
            <w:tcW w:w="562" w:type="dxa"/>
          </w:tcPr>
          <w:p w14:paraId="3E5EBFC3" w14:textId="77777777" w:rsidR="009B7561" w:rsidRDefault="009B7561" w:rsidP="009F2E76">
            <w:pPr>
              <w:rPr>
                <w:sz w:val="40"/>
                <w:szCs w:val="40"/>
              </w:rPr>
            </w:pPr>
          </w:p>
        </w:tc>
        <w:tc>
          <w:tcPr>
            <w:tcW w:w="562" w:type="dxa"/>
          </w:tcPr>
          <w:p w14:paraId="53EF7993" w14:textId="77777777" w:rsidR="009B7561" w:rsidRDefault="009B7561" w:rsidP="009F2E76">
            <w:pPr>
              <w:rPr>
                <w:sz w:val="40"/>
                <w:szCs w:val="40"/>
              </w:rPr>
            </w:pPr>
          </w:p>
        </w:tc>
        <w:tc>
          <w:tcPr>
            <w:tcW w:w="562" w:type="dxa"/>
          </w:tcPr>
          <w:p w14:paraId="2517DF29" w14:textId="77777777" w:rsidR="009B7561" w:rsidRDefault="009B7561" w:rsidP="009F2E76">
            <w:pPr>
              <w:rPr>
                <w:sz w:val="40"/>
                <w:szCs w:val="40"/>
              </w:rPr>
            </w:pPr>
          </w:p>
        </w:tc>
        <w:tc>
          <w:tcPr>
            <w:tcW w:w="562" w:type="dxa"/>
          </w:tcPr>
          <w:p w14:paraId="1FD8EACF" w14:textId="77777777" w:rsidR="009B7561" w:rsidRDefault="009B7561" w:rsidP="009F2E76">
            <w:pPr>
              <w:rPr>
                <w:sz w:val="40"/>
                <w:szCs w:val="40"/>
              </w:rPr>
            </w:pPr>
          </w:p>
        </w:tc>
        <w:tc>
          <w:tcPr>
            <w:tcW w:w="562" w:type="dxa"/>
          </w:tcPr>
          <w:p w14:paraId="5FB4C28A" w14:textId="77777777" w:rsidR="009B7561" w:rsidRDefault="009B7561" w:rsidP="009F2E76">
            <w:pPr>
              <w:rPr>
                <w:sz w:val="40"/>
                <w:szCs w:val="40"/>
              </w:rPr>
            </w:pPr>
          </w:p>
        </w:tc>
        <w:tc>
          <w:tcPr>
            <w:tcW w:w="562" w:type="dxa"/>
          </w:tcPr>
          <w:p w14:paraId="349822F1" w14:textId="77777777" w:rsidR="009B7561" w:rsidRDefault="009B7561" w:rsidP="009F2E76">
            <w:pPr>
              <w:rPr>
                <w:sz w:val="40"/>
                <w:szCs w:val="40"/>
              </w:rPr>
            </w:pPr>
          </w:p>
        </w:tc>
        <w:tc>
          <w:tcPr>
            <w:tcW w:w="562" w:type="dxa"/>
          </w:tcPr>
          <w:p w14:paraId="4B81463A" w14:textId="77777777" w:rsidR="009B7561" w:rsidRDefault="009B7561" w:rsidP="009F2E76">
            <w:pPr>
              <w:rPr>
                <w:sz w:val="40"/>
                <w:szCs w:val="40"/>
              </w:rPr>
            </w:pPr>
          </w:p>
        </w:tc>
        <w:tc>
          <w:tcPr>
            <w:tcW w:w="562" w:type="dxa"/>
          </w:tcPr>
          <w:p w14:paraId="396FEE45" w14:textId="77777777" w:rsidR="009B7561" w:rsidRDefault="009B7561" w:rsidP="009F2E76">
            <w:pPr>
              <w:rPr>
                <w:sz w:val="40"/>
                <w:szCs w:val="40"/>
              </w:rPr>
            </w:pPr>
          </w:p>
        </w:tc>
        <w:tc>
          <w:tcPr>
            <w:tcW w:w="562" w:type="dxa"/>
          </w:tcPr>
          <w:p w14:paraId="1614A6AF" w14:textId="77777777" w:rsidR="009B7561" w:rsidRDefault="009B7561" w:rsidP="009F2E76">
            <w:pPr>
              <w:rPr>
                <w:sz w:val="40"/>
                <w:szCs w:val="40"/>
              </w:rPr>
            </w:pPr>
          </w:p>
        </w:tc>
      </w:tr>
      <w:tr w:rsidR="009B7561" w14:paraId="2055AC00" w14:textId="77777777" w:rsidTr="009F2E76">
        <w:trPr>
          <w:trHeight w:val="562"/>
        </w:trPr>
        <w:tc>
          <w:tcPr>
            <w:tcW w:w="562" w:type="dxa"/>
          </w:tcPr>
          <w:p w14:paraId="2F89A35C" w14:textId="77777777" w:rsidR="009B7561" w:rsidRDefault="009B7561" w:rsidP="009F2E76">
            <w:pPr>
              <w:rPr>
                <w:sz w:val="40"/>
                <w:szCs w:val="40"/>
              </w:rPr>
            </w:pPr>
          </w:p>
        </w:tc>
        <w:tc>
          <w:tcPr>
            <w:tcW w:w="562" w:type="dxa"/>
          </w:tcPr>
          <w:p w14:paraId="4E4CCD86" w14:textId="77777777" w:rsidR="009B7561" w:rsidRDefault="009B7561" w:rsidP="009F2E76">
            <w:pPr>
              <w:rPr>
                <w:sz w:val="40"/>
                <w:szCs w:val="40"/>
              </w:rPr>
            </w:pPr>
          </w:p>
        </w:tc>
        <w:tc>
          <w:tcPr>
            <w:tcW w:w="562" w:type="dxa"/>
          </w:tcPr>
          <w:p w14:paraId="737563FF" w14:textId="77777777" w:rsidR="009B7561" w:rsidRDefault="009B7561" w:rsidP="009F2E76">
            <w:pPr>
              <w:rPr>
                <w:sz w:val="40"/>
                <w:szCs w:val="40"/>
              </w:rPr>
            </w:pPr>
          </w:p>
        </w:tc>
        <w:tc>
          <w:tcPr>
            <w:tcW w:w="562" w:type="dxa"/>
          </w:tcPr>
          <w:p w14:paraId="798A1110" w14:textId="77777777" w:rsidR="009B7561" w:rsidRDefault="009B7561" w:rsidP="009F2E76">
            <w:pPr>
              <w:rPr>
                <w:sz w:val="40"/>
                <w:szCs w:val="40"/>
              </w:rPr>
            </w:pPr>
          </w:p>
        </w:tc>
        <w:tc>
          <w:tcPr>
            <w:tcW w:w="562" w:type="dxa"/>
          </w:tcPr>
          <w:p w14:paraId="40BD9483" w14:textId="77777777" w:rsidR="009B7561" w:rsidRDefault="009B7561" w:rsidP="009F2E76">
            <w:pPr>
              <w:rPr>
                <w:sz w:val="40"/>
                <w:szCs w:val="40"/>
              </w:rPr>
            </w:pPr>
          </w:p>
        </w:tc>
        <w:tc>
          <w:tcPr>
            <w:tcW w:w="562" w:type="dxa"/>
          </w:tcPr>
          <w:p w14:paraId="43F74F9D" w14:textId="77777777" w:rsidR="009B7561" w:rsidRDefault="009B7561" w:rsidP="009F2E76">
            <w:pPr>
              <w:rPr>
                <w:sz w:val="40"/>
                <w:szCs w:val="40"/>
              </w:rPr>
            </w:pPr>
          </w:p>
        </w:tc>
        <w:tc>
          <w:tcPr>
            <w:tcW w:w="562" w:type="dxa"/>
          </w:tcPr>
          <w:p w14:paraId="01B614B4" w14:textId="77777777" w:rsidR="009B7561" w:rsidRDefault="009B7561" w:rsidP="009F2E76">
            <w:pPr>
              <w:rPr>
                <w:sz w:val="40"/>
                <w:szCs w:val="40"/>
              </w:rPr>
            </w:pPr>
          </w:p>
        </w:tc>
        <w:tc>
          <w:tcPr>
            <w:tcW w:w="562" w:type="dxa"/>
          </w:tcPr>
          <w:p w14:paraId="4144E8A0" w14:textId="77777777" w:rsidR="009B7561" w:rsidRDefault="009B7561" w:rsidP="009F2E76">
            <w:pPr>
              <w:rPr>
                <w:sz w:val="40"/>
                <w:szCs w:val="40"/>
              </w:rPr>
            </w:pPr>
          </w:p>
        </w:tc>
        <w:tc>
          <w:tcPr>
            <w:tcW w:w="562" w:type="dxa"/>
          </w:tcPr>
          <w:p w14:paraId="0B9D148D" w14:textId="77777777" w:rsidR="009B7561" w:rsidRDefault="009B7561" w:rsidP="009F2E76">
            <w:pPr>
              <w:rPr>
                <w:sz w:val="40"/>
                <w:szCs w:val="40"/>
              </w:rPr>
            </w:pPr>
          </w:p>
        </w:tc>
        <w:tc>
          <w:tcPr>
            <w:tcW w:w="562" w:type="dxa"/>
          </w:tcPr>
          <w:p w14:paraId="242A2836" w14:textId="77777777" w:rsidR="009B7561" w:rsidRDefault="009B7561" w:rsidP="009F2E76">
            <w:pPr>
              <w:rPr>
                <w:sz w:val="40"/>
                <w:szCs w:val="40"/>
              </w:rPr>
            </w:pPr>
          </w:p>
        </w:tc>
        <w:tc>
          <w:tcPr>
            <w:tcW w:w="562" w:type="dxa"/>
          </w:tcPr>
          <w:p w14:paraId="005561EF" w14:textId="77777777" w:rsidR="009B7561" w:rsidRDefault="009B7561" w:rsidP="009F2E76">
            <w:pPr>
              <w:rPr>
                <w:sz w:val="40"/>
                <w:szCs w:val="40"/>
              </w:rPr>
            </w:pPr>
          </w:p>
        </w:tc>
        <w:tc>
          <w:tcPr>
            <w:tcW w:w="562" w:type="dxa"/>
          </w:tcPr>
          <w:p w14:paraId="669AB7C8" w14:textId="77777777" w:rsidR="009B7561" w:rsidRDefault="009B7561" w:rsidP="009F2E76">
            <w:pPr>
              <w:rPr>
                <w:sz w:val="40"/>
                <w:szCs w:val="40"/>
              </w:rPr>
            </w:pPr>
          </w:p>
        </w:tc>
        <w:tc>
          <w:tcPr>
            <w:tcW w:w="562" w:type="dxa"/>
          </w:tcPr>
          <w:p w14:paraId="58896912" w14:textId="77777777" w:rsidR="009B7561" w:rsidRDefault="009B7561" w:rsidP="009F2E76">
            <w:pPr>
              <w:rPr>
                <w:sz w:val="40"/>
                <w:szCs w:val="40"/>
              </w:rPr>
            </w:pPr>
          </w:p>
        </w:tc>
        <w:tc>
          <w:tcPr>
            <w:tcW w:w="562" w:type="dxa"/>
          </w:tcPr>
          <w:p w14:paraId="2A90B19B" w14:textId="77777777" w:rsidR="009B7561" w:rsidRDefault="009B7561" w:rsidP="009F2E76">
            <w:pPr>
              <w:rPr>
                <w:sz w:val="40"/>
                <w:szCs w:val="40"/>
              </w:rPr>
            </w:pPr>
          </w:p>
        </w:tc>
        <w:tc>
          <w:tcPr>
            <w:tcW w:w="562" w:type="dxa"/>
          </w:tcPr>
          <w:p w14:paraId="0BFA4787" w14:textId="77777777" w:rsidR="009B7561" w:rsidRDefault="009B7561" w:rsidP="009F2E76">
            <w:pPr>
              <w:rPr>
                <w:sz w:val="40"/>
                <w:szCs w:val="40"/>
              </w:rPr>
            </w:pPr>
          </w:p>
        </w:tc>
        <w:tc>
          <w:tcPr>
            <w:tcW w:w="562" w:type="dxa"/>
          </w:tcPr>
          <w:p w14:paraId="1B96ACB5" w14:textId="77777777" w:rsidR="009B7561" w:rsidRDefault="009B7561" w:rsidP="009F2E76">
            <w:pPr>
              <w:rPr>
                <w:sz w:val="40"/>
                <w:szCs w:val="40"/>
              </w:rPr>
            </w:pPr>
          </w:p>
        </w:tc>
        <w:tc>
          <w:tcPr>
            <w:tcW w:w="562" w:type="dxa"/>
          </w:tcPr>
          <w:p w14:paraId="7E6C6B19" w14:textId="77777777" w:rsidR="009B7561" w:rsidRDefault="009B7561" w:rsidP="009F2E76">
            <w:pPr>
              <w:rPr>
                <w:sz w:val="40"/>
                <w:szCs w:val="40"/>
              </w:rPr>
            </w:pPr>
          </w:p>
        </w:tc>
      </w:tr>
      <w:tr w:rsidR="009B7561" w14:paraId="09EEFE4E" w14:textId="77777777" w:rsidTr="009F2E76">
        <w:trPr>
          <w:trHeight w:val="562"/>
        </w:trPr>
        <w:tc>
          <w:tcPr>
            <w:tcW w:w="562" w:type="dxa"/>
          </w:tcPr>
          <w:p w14:paraId="11B430AE" w14:textId="77777777" w:rsidR="009B7561" w:rsidRDefault="009B7561" w:rsidP="009F2E76">
            <w:pPr>
              <w:rPr>
                <w:sz w:val="40"/>
                <w:szCs w:val="40"/>
              </w:rPr>
            </w:pPr>
          </w:p>
        </w:tc>
        <w:tc>
          <w:tcPr>
            <w:tcW w:w="562" w:type="dxa"/>
          </w:tcPr>
          <w:p w14:paraId="48BC2AEC" w14:textId="77777777" w:rsidR="009B7561" w:rsidRDefault="009B7561" w:rsidP="009F2E76">
            <w:pPr>
              <w:rPr>
                <w:sz w:val="40"/>
                <w:szCs w:val="40"/>
              </w:rPr>
            </w:pPr>
          </w:p>
        </w:tc>
        <w:tc>
          <w:tcPr>
            <w:tcW w:w="562" w:type="dxa"/>
          </w:tcPr>
          <w:p w14:paraId="75C783E9" w14:textId="77777777" w:rsidR="009B7561" w:rsidRDefault="009B7561" w:rsidP="009F2E76">
            <w:pPr>
              <w:rPr>
                <w:sz w:val="40"/>
                <w:szCs w:val="40"/>
              </w:rPr>
            </w:pPr>
          </w:p>
        </w:tc>
        <w:tc>
          <w:tcPr>
            <w:tcW w:w="562" w:type="dxa"/>
          </w:tcPr>
          <w:p w14:paraId="021C7C3B" w14:textId="77777777" w:rsidR="009B7561" w:rsidRDefault="009B7561" w:rsidP="009F2E76">
            <w:pPr>
              <w:rPr>
                <w:sz w:val="40"/>
                <w:szCs w:val="40"/>
              </w:rPr>
            </w:pPr>
          </w:p>
        </w:tc>
        <w:tc>
          <w:tcPr>
            <w:tcW w:w="562" w:type="dxa"/>
          </w:tcPr>
          <w:p w14:paraId="19D69D35" w14:textId="77777777" w:rsidR="009B7561" w:rsidRDefault="009B7561" w:rsidP="009F2E76">
            <w:pPr>
              <w:rPr>
                <w:sz w:val="40"/>
                <w:szCs w:val="40"/>
              </w:rPr>
            </w:pPr>
          </w:p>
        </w:tc>
        <w:tc>
          <w:tcPr>
            <w:tcW w:w="562" w:type="dxa"/>
          </w:tcPr>
          <w:p w14:paraId="5959AF74" w14:textId="77777777" w:rsidR="009B7561" w:rsidRDefault="009B7561" w:rsidP="009F2E76">
            <w:pPr>
              <w:rPr>
                <w:sz w:val="40"/>
                <w:szCs w:val="40"/>
              </w:rPr>
            </w:pPr>
          </w:p>
        </w:tc>
        <w:tc>
          <w:tcPr>
            <w:tcW w:w="562" w:type="dxa"/>
          </w:tcPr>
          <w:p w14:paraId="60ACE4A2" w14:textId="77777777" w:rsidR="009B7561" w:rsidRDefault="009B7561" w:rsidP="009F2E76">
            <w:pPr>
              <w:rPr>
                <w:sz w:val="40"/>
                <w:szCs w:val="40"/>
              </w:rPr>
            </w:pPr>
          </w:p>
        </w:tc>
        <w:tc>
          <w:tcPr>
            <w:tcW w:w="562" w:type="dxa"/>
          </w:tcPr>
          <w:p w14:paraId="63CBFF7A" w14:textId="77777777" w:rsidR="009B7561" w:rsidRDefault="009B7561" w:rsidP="009F2E76">
            <w:pPr>
              <w:rPr>
                <w:sz w:val="40"/>
                <w:szCs w:val="40"/>
              </w:rPr>
            </w:pPr>
          </w:p>
        </w:tc>
        <w:tc>
          <w:tcPr>
            <w:tcW w:w="562" w:type="dxa"/>
          </w:tcPr>
          <w:p w14:paraId="2414E95A" w14:textId="77777777" w:rsidR="009B7561" w:rsidRDefault="009B7561" w:rsidP="009F2E76">
            <w:pPr>
              <w:rPr>
                <w:sz w:val="40"/>
                <w:szCs w:val="40"/>
              </w:rPr>
            </w:pPr>
          </w:p>
        </w:tc>
        <w:tc>
          <w:tcPr>
            <w:tcW w:w="562" w:type="dxa"/>
          </w:tcPr>
          <w:p w14:paraId="5148E91A" w14:textId="77777777" w:rsidR="009B7561" w:rsidRDefault="009B7561" w:rsidP="009F2E76">
            <w:pPr>
              <w:rPr>
                <w:sz w:val="40"/>
                <w:szCs w:val="40"/>
              </w:rPr>
            </w:pPr>
          </w:p>
        </w:tc>
        <w:tc>
          <w:tcPr>
            <w:tcW w:w="562" w:type="dxa"/>
          </w:tcPr>
          <w:p w14:paraId="75236841" w14:textId="77777777" w:rsidR="009B7561" w:rsidRDefault="009B7561" w:rsidP="009F2E76">
            <w:pPr>
              <w:rPr>
                <w:sz w:val="40"/>
                <w:szCs w:val="40"/>
              </w:rPr>
            </w:pPr>
          </w:p>
        </w:tc>
        <w:tc>
          <w:tcPr>
            <w:tcW w:w="562" w:type="dxa"/>
          </w:tcPr>
          <w:p w14:paraId="6A636F56" w14:textId="77777777" w:rsidR="009B7561" w:rsidRDefault="009B7561" w:rsidP="009F2E76">
            <w:pPr>
              <w:rPr>
                <w:sz w:val="40"/>
                <w:szCs w:val="40"/>
              </w:rPr>
            </w:pPr>
          </w:p>
        </w:tc>
        <w:tc>
          <w:tcPr>
            <w:tcW w:w="562" w:type="dxa"/>
          </w:tcPr>
          <w:p w14:paraId="03B31B79" w14:textId="77777777" w:rsidR="009B7561" w:rsidRDefault="009B7561" w:rsidP="009F2E76">
            <w:pPr>
              <w:rPr>
                <w:sz w:val="40"/>
                <w:szCs w:val="40"/>
              </w:rPr>
            </w:pPr>
          </w:p>
        </w:tc>
        <w:tc>
          <w:tcPr>
            <w:tcW w:w="562" w:type="dxa"/>
          </w:tcPr>
          <w:p w14:paraId="0931B3A6" w14:textId="77777777" w:rsidR="009B7561" w:rsidRDefault="009B7561" w:rsidP="009F2E76">
            <w:pPr>
              <w:rPr>
                <w:sz w:val="40"/>
                <w:szCs w:val="40"/>
              </w:rPr>
            </w:pPr>
          </w:p>
        </w:tc>
        <w:tc>
          <w:tcPr>
            <w:tcW w:w="562" w:type="dxa"/>
          </w:tcPr>
          <w:p w14:paraId="52C58DBE" w14:textId="77777777" w:rsidR="009B7561" w:rsidRDefault="009B7561" w:rsidP="009F2E76">
            <w:pPr>
              <w:rPr>
                <w:sz w:val="40"/>
                <w:szCs w:val="40"/>
              </w:rPr>
            </w:pPr>
          </w:p>
        </w:tc>
        <w:tc>
          <w:tcPr>
            <w:tcW w:w="562" w:type="dxa"/>
          </w:tcPr>
          <w:p w14:paraId="7FDB92D4" w14:textId="77777777" w:rsidR="009B7561" w:rsidRDefault="009B7561" w:rsidP="009F2E76">
            <w:pPr>
              <w:rPr>
                <w:sz w:val="40"/>
                <w:szCs w:val="40"/>
              </w:rPr>
            </w:pPr>
          </w:p>
        </w:tc>
        <w:tc>
          <w:tcPr>
            <w:tcW w:w="562" w:type="dxa"/>
          </w:tcPr>
          <w:p w14:paraId="259CC2EE" w14:textId="77777777" w:rsidR="009B7561" w:rsidRDefault="009B7561" w:rsidP="009F2E76">
            <w:pPr>
              <w:rPr>
                <w:sz w:val="40"/>
                <w:szCs w:val="40"/>
              </w:rPr>
            </w:pPr>
          </w:p>
        </w:tc>
      </w:tr>
      <w:tr w:rsidR="009B7561" w14:paraId="334B45ED" w14:textId="77777777" w:rsidTr="009F2E76">
        <w:trPr>
          <w:trHeight w:val="562"/>
        </w:trPr>
        <w:tc>
          <w:tcPr>
            <w:tcW w:w="562" w:type="dxa"/>
          </w:tcPr>
          <w:p w14:paraId="309EA1A5" w14:textId="77777777" w:rsidR="009B7561" w:rsidRDefault="009B7561" w:rsidP="009F2E76">
            <w:pPr>
              <w:rPr>
                <w:sz w:val="40"/>
                <w:szCs w:val="40"/>
              </w:rPr>
            </w:pPr>
          </w:p>
        </w:tc>
        <w:tc>
          <w:tcPr>
            <w:tcW w:w="562" w:type="dxa"/>
          </w:tcPr>
          <w:p w14:paraId="50AC1055" w14:textId="77777777" w:rsidR="009B7561" w:rsidRDefault="009B7561" w:rsidP="009F2E76">
            <w:pPr>
              <w:rPr>
                <w:sz w:val="40"/>
                <w:szCs w:val="40"/>
              </w:rPr>
            </w:pPr>
          </w:p>
        </w:tc>
        <w:tc>
          <w:tcPr>
            <w:tcW w:w="562" w:type="dxa"/>
          </w:tcPr>
          <w:p w14:paraId="73FB5B1A" w14:textId="77777777" w:rsidR="009B7561" w:rsidRDefault="009B7561" w:rsidP="009F2E76">
            <w:pPr>
              <w:rPr>
                <w:sz w:val="40"/>
                <w:szCs w:val="40"/>
              </w:rPr>
            </w:pPr>
          </w:p>
        </w:tc>
        <w:tc>
          <w:tcPr>
            <w:tcW w:w="562" w:type="dxa"/>
          </w:tcPr>
          <w:p w14:paraId="0CE2E691" w14:textId="77777777" w:rsidR="009B7561" w:rsidRDefault="009B7561" w:rsidP="009F2E76">
            <w:pPr>
              <w:rPr>
                <w:sz w:val="40"/>
                <w:szCs w:val="40"/>
              </w:rPr>
            </w:pPr>
          </w:p>
        </w:tc>
        <w:tc>
          <w:tcPr>
            <w:tcW w:w="562" w:type="dxa"/>
          </w:tcPr>
          <w:p w14:paraId="77B3EE5D" w14:textId="77777777" w:rsidR="009B7561" w:rsidRDefault="009B7561" w:rsidP="009F2E76">
            <w:pPr>
              <w:rPr>
                <w:sz w:val="40"/>
                <w:szCs w:val="40"/>
              </w:rPr>
            </w:pPr>
          </w:p>
        </w:tc>
        <w:tc>
          <w:tcPr>
            <w:tcW w:w="562" w:type="dxa"/>
          </w:tcPr>
          <w:p w14:paraId="4CCC4DA3" w14:textId="77777777" w:rsidR="009B7561" w:rsidRDefault="009B7561" w:rsidP="009F2E76">
            <w:pPr>
              <w:rPr>
                <w:sz w:val="40"/>
                <w:szCs w:val="40"/>
              </w:rPr>
            </w:pPr>
          </w:p>
        </w:tc>
        <w:tc>
          <w:tcPr>
            <w:tcW w:w="562" w:type="dxa"/>
          </w:tcPr>
          <w:p w14:paraId="54CB36C3" w14:textId="77777777" w:rsidR="009B7561" w:rsidRDefault="009B7561" w:rsidP="009F2E76">
            <w:pPr>
              <w:rPr>
                <w:sz w:val="40"/>
                <w:szCs w:val="40"/>
              </w:rPr>
            </w:pPr>
          </w:p>
        </w:tc>
        <w:tc>
          <w:tcPr>
            <w:tcW w:w="562" w:type="dxa"/>
          </w:tcPr>
          <w:p w14:paraId="1300BACC" w14:textId="77777777" w:rsidR="009B7561" w:rsidRDefault="009B7561" w:rsidP="009F2E76">
            <w:pPr>
              <w:rPr>
                <w:sz w:val="40"/>
                <w:szCs w:val="40"/>
              </w:rPr>
            </w:pPr>
          </w:p>
        </w:tc>
        <w:tc>
          <w:tcPr>
            <w:tcW w:w="562" w:type="dxa"/>
          </w:tcPr>
          <w:p w14:paraId="1E0AE36D" w14:textId="77777777" w:rsidR="009B7561" w:rsidRDefault="009B7561" w:rsidP="009F2E76">
            <w:pPr>
              <w:rPr>
                <w:sz w:val="40"/>
                <w:szCs w:val="40"/>
              </w:rPr>
            </w:pPr>
          </w:p>
        </w:tc>
        <w:tc>
          <w:tcPr>
            <w:tcW w:w="562" w:type="dxa"/>
          </w:tcPr>
          <w:p w14:paraId="22C392BC" w14:textId="77777777" w:rsidR="009B7561" w:rsidRDefault="009B7561" w:rsidP="009F2E76">
            <w:pPr>
              <w:rPr>
                <w:sz w:val="40"/>
                <w:szCs w:val="40"/>
              </w:rPr>
            </w:pPr>
          </w:p>
        </w:tc>
        <w:tc>
          <w:tcPr>
            <w:tcW w:w="562" w:type="dxa"/>
          </w:tcPr>
          <w:p w14:paraId="43E0EA5F" w14:textId="77777777" w:rsidR="009B7561" w:rsidRDefault="009B7561" w:rsidP="009F2E76">
            <w:pPr>
              <w:rPr>
                <w:sz w:val="40"/>
                <w:szCs w:val="40"/>
              </w:rPr>
            </w:pPr>
          </w:p>
        </w:tc>
        <w:tc>
          <w:tcPr>
            <w:tcW w:w="562" w:type="dxa"/>
          </w:tcPr>
          <w:p w14:paraId="268C2192" w14:textId="77777777" w:rsidR="009B7561" w:rsidRDefault="009B7561" w:rsidP="009F2E76">
            <w:pPr>
              <w:rPr>
                <w:sz w:val="40"/>
                <w:szCs w:val="40"/>
              </w:rPr>
            </w:pPr>
          </w:p>
        </w:tc>
        <w:tc>
          <w:tcPr>
            <w:tcW w:w="562" w:type="dxa"/>
          </w:tcPr>
          <w:p w14:paraId="68F09675" w14:textId="77777777" w:rsidR="009B7561" w:rsidRDefault="009B7561" w:rsidP="009F2E76">
            <w:pPr>
              <w:rPr>
                <w:sz w:val="40"/>
                <w:szCs w:val="40"/>
              </w:rPr>
            </w:pPr>
          </w:p>
        </w:tc>
        <w:tc>
          <w:tcPr>
            <w:tcW w:w="562" w:type="dxa"/>
          </w:tcPr>
          <w:p w14:paraId="70C8FE16" w14:textId="77777777" w:rsidR="009B7561" w:rsidRDefault="009B7561" w:rsidP="009F2E76">
            <w:pPr>
              <w:rPr>
                <w:sz w:val="40"/>
                <w:szCs w:val="40"/>
              </w:rPr>
            </w:pPr>
          </w:p>
        </w:tc>
        <w:tc>
          <w:tcPr>
            <w:tcW w:w="562" w:type="dxa"/>
          </w:tcPr>
          <w:p w14:paraId="69C88E4C" w14:textId="77777777" w:rsidR="009B7561" w:rsidRDefault="009B7561" w:rsidP="009F2E76">
            <w:pPr>
              <w:rPr>
                <w:sz w:val="40"/>
                <w:szCs w:val="40"/>
              </w:rPr>
            </w:pPr>
          </w:p>
        </w:tc>
        <w:tc>
          <w:tcPr>
            <w:tcW w:w="562" w:type="dxa"/>
          </w:tcPr>
          <w:p w14:paraId="4E07E0A3" w14:textId="77777777" w:rsidR="009B7561" w:rsidRDefault="009B7561" w:rsidP="009F2E76">
            <w:pPr>
              <w:rPr>
                <w:sz w:val="40"/>
                <w:szCs w:val="40"/>
              </w:rPr>
            </w:pPr>
          </w:p>
        </w:tc>
        <w:tc>
          <w:tcPr>
            <w:tcW w:w="562" w:type="dxa"/>
          </w:tcPr>
          <w:p w14:paraId="1F419DB1" w14:textId="77777777" w:rsidR="009B7561" w:rsidRDefault="009B7561" w:rsidP="009F2E76">
            <w:pPr>
              <w:rPr>
                <w:sz w:val="40"/>
                <w:szCs w:val="40"/>
              </w:rPr>
            </w:pPr>
          </w:p>
        </w:tc>
      </w:tr>
      <w:tr w:rsidR="009B7561" w14:paraId="5455716E" w14:textId="77777777" w:rsidTr="009F2E76">
        <w:trPr>
          <w:trHeight w:val="562"/>
        </w:trPr>
        <w:tc>
          <w:tcPr>
            <w:tcW w:w="562" w:type="dxa"/>
          </w:tcPr>
          <w:p w14:paraId="69C65888" w14:textId="77777777" w:rsidR="009B7561" w:rsidRDefault="009B7561" w:rsidP="009F2E76">
            <w:pPr>
              <w:rPr>
                <w:sz w:val="40"/>
                <w:szCs w:val="40"/>
              </w:rPr>
            </w:pPr>
          </w:p>
        </w:tc>
        <w:tc>
          <w:tcPr>
            <w:tcW w:w="562" w:type="dxa"/>
          </w:tcPr>
          <w:p w14:paraId="793F4586" w14:textId="77777777" w:rsidR="009B7561" w:rsidRDefault="009B7561" w:rsidP="009F2E76">
            <w:pPr>
              <w:rPr>
                <w:sz w:val="40"/>
                <w:szCs w:val="40"/>
              </w:rPr>
            </w:pPr>
          </w:p>
        </w:tc>
        <w:tc>
          <w:tcPr>
            <w:tcW w:w="562" w:type="dxa"/>
          </w:tcPr>
          <w:p w14:paraId="0B5B2A02" w14:textId="77777777" w:rsidR="009B7561" w:rsidRDefault="009B7561" w:rsidP="009F2E76">
            <w:pPr>
              <w:rPr>
                <w:sz w:val="40"/>
                <w:szCs w:val="40"/>
              </w:rPr>
            </w:pPr>
          </w:p>
        </w:tc>
        <w:tc>
          <w:tcPr>
            <w:tcW w:w="562" w:type="dxa"/>
          </w:tcPr>
          <w:p w14:paraId="436739CF" w14:textId="77777777" w:rsidR="009B7561" w:rsidRDefault="009B7561" w:rsidP="009F2E76">
            <w:pPr>
              <w:rPr>
                <w:sz w:val="40"/>
                <w:szCs w:val="40"/>
              </w:rPr>
            </w:pPr>
          </w:p>
        </w:tc>
        <w:tc>
          <w:tcPr>
            <w:tcW w:w="562" w:type="dxa"/>
          </w:tcPr>
          <w:p w14:paraId="6A21A50B" w14:textId="77777777" w:rsidR="009B7561" w:rsidRDefault="009B7561" w:rsidP="009F2E76">
            <w:pPr>
              <w:rPr>
                <w:sz w:val="40"/>
                <w:szCs w:val="40"/>
              </w:rPr>
            </w:pPr>
          </w:p>
        </w:tc>
        <w:tc>
          <w:tcPr>
            <w:tcW w:w="562" w:type="dxa"/>
          </w:tcPr>
          <w:p w14:paraId="27C597F3" w14:textId="77777777" w:rsidR="009B7561" w:rsidRDefault="009B7561" w:rsidP="009F2E76">
            <w:pPr>
              <w:rPr>
                <w:sz w:val="40"/>
                <w:szCs w:val="40"/>
              </w:rPr>
            </w:pPr>
          </w:p>
        </w:tc>
        <w:tc>
          <w:tcPr>
            <w:tcW w:w="562" w:type="dxa"/>
          </w:tcPr>
          <w:p w14:paraId="62630FE7" w14:textId="77777777" w:rsidR="009B7561" w:rsidRDefault="009B7561" w:rsidP="009F2E76">
            <w:pPr>
              <w:rPr>
                <w:sz w:val="40"/>
                <w:szCs w:val="40"/>
              </w:rPr>
            </w:pPr>
          </w:p>
        </w:tc>
        <w:tc>
          <w:tcPr>
            <w:tcW w:w="562" w:type="dxa"/>
          </w:tcPr>
          <w:p w14:paraId="0D660DD4" w14:textId="77777777" w:rsidR="009B7561" w:rsidRDefault="009B7561" w:rsidP="009F2E76">
            <w:pPr>
              <w:rPr>
                <w:sz w:val="40"/>
                <w:szCs w:val="40"/>
              </w:rPr>
            </w:pPr>
          </w:p>
        </w:tc>
        <w:tc>
          <w:tcPr>
            <w:tcW w:w="562" w:type="dxa"/>
          </w:tcPr>
          <w:p w14:paraId="1F2D29A0" w14:textId="77777777" w:rsidR="009B7561" w:rsidRDefault="009B7561" w:rsidP="009F2E76">
            <w:pPr>
              <w:rPr>
                <w:sz w:val="40"/>
                <w:szCs w:val="40"/>
              </w:rPr>
            </w:pPr>
          </w:p>
        </w:tc>
        <w:tc>
          <w:tcPr>
            <w:tcW w:w="562" w:type="dxa"/>
          </w:tcPr>
          <w:p w14:paraId="22A2AE07" w14:textId="77777777" w:rsidR="009B7561" w:rsidRDefault="009B7561" w:rsidP="009F2E76">
            <w:pPr>
              <w:rPr>
                <w:sz w:val="40"/>
                <w:szCs w:val="40"/>
              </w:rPr>
            </w:pPr>
          </w:p>
        </w:tc>
        <w:tc>
          <w:tcPr>
            <w:tcW w:w="562" w:type="dxa"/>
          </w:tcPr>
          <w:p w14:paraId="55FB0048" w14:textId="77777777" w:rsidR="009B7561" w:rsidRDefault="009B7561" w:rsidP="009F2E76">
            <w:pPr>
              <w:rPr>
                <w:sz w:val="40"/>
                <w:szCs w:val="40"/>
              </w:rPr>
            </w:pPr>
          </w:p>
        </w:tc>
        <w:tc>
          <w:tcPr>
            <w:tcW w:w="562" w:type="dxa"/>
          </w:tcPr>
          <w:p w14:paraId="1946BDC6" w14:textId="77777777" w:rsidR="009B7561" w:rsidRDefault="009B7561" w:rsidP="009F2E76">
            <w:pPr>
              <w:rPr>
                <w:sz w:val="40"/>
                <w:szCs w:val="40"/>
              </w:rPr>
            </w:pPr>
          </w:p>
        </w:tc>
        <w:tc>
          <w:tcPr>
            <w:tcW w:w="562" w:type="dxa"/>
          </w:tcPr>
          <w:p w14:paraId="49EB12D2" w14:textId="77777777" w:rsidR="009B7561" w:rsidRDefault="009B7561" w:rsidP="009F2E76">
            <w:pPr>
              <w:rPr>
                <w:sz w:val="40"/>
                <w:szCs w:val="40"/>
              </w:rPr>
            </w:pPr>
          </w:p>
        </w:tc>
        <w:tc>
          <w:tcPr>
            <w:tcW w:w="562" w:type="dxa"/>
          </w:tcPr>
          <w:p w14:paraId="5A3DDD7A" w14:textId="77777777" w:rsidR="009B7561" w:rsidRDefault="009B7561" w:rsidP="009F2E76">
            <w:pPr>
              <w:rPr>
                <w:sz w:val="40"/>
                <w:szCs w:val="40"/>
              </w:rPr>
            </w:pPr>
          </w:p>
        </w:tc>
        <w:tc>
          <w:tcPr>
            <w:tcW w:w="562" w:type="dxa"/>
          </w:tcPr>
          <w:p w14:paraId="12666D56" w14:textId="77777777" w:rsidR="009B7561" w:rsidRDefault="009B7561" w:rsidP="009F2E76">
            <w:pPr>
              <w:rPr>
                <w:sz w:val="40"/>
                <w:szCs w:val="40"/>
              </w:rPr>
            </w:pPr>
          </w:p>
        </w:tc>
        <w:tc>
          <w:tcPr>
            <w:tcW w:w="562" w:type="dxa"/>
          </w:tcPr>
          <w:p w14:paraId="7E7D31D0" w14:textId="77777777" w:rsidR="009B7561" w:rsidRDefault="009B7561" w:rsidP="009F2E76">
            <w:pPr>
              <w:rPr>
                <w:sz w:val="40"/>
                <w:szCs w:val="40"/>
              </w:rPr>
            </w:pPr>
          </w:p>
        </w:tc>
        <w:tc>
          <w:tcPr>
            <w:tcW w:w="562" w:type="dxa"/>
          </w:tcPr>
          <w:p w14:paraId="23ECF3E6" w14:textId="77777777" w:rsidR="009B7561" w:rsidRDefault="009B7561" w:rsidP="009F2E76">
            <w:pPr>
              <w:rPr>
                <w:sz w:val="40"/>
                <w:szCs w:val="40"/>
              </w:rPr>
            </w:pPr>
          </w:p>
        </w:tc>
      </w:tr>
      <w:tr w:rsidR="009B7561" w14:paraId="68CF9DD3" w14:textId="77777777" w:rsidTr="009F2E76">
        <w:trPr>
          <w:trHeight w:val="562"/>
        </w:trPr>
        <w:tc>
          <w:tcPr>
            <w:tcW w:w="562" w:type="dxa"/>
          </w:tcPr>
          <w:p w14:paraId="6CED6F9C" w14:textId="77777777" w:rsidR="009B7561" w:rsidRDefault="009B7561" w:rsidP="009F2E76">
            <w:pPr>
              <w:rPr>
                <w:sz w:val="40"/>
                <w:szCs w:val="40"/>
              </w:rPr>
            </w:pPr>
          </w:p>
        </w:tc>
        <w:tc>
          <w:tcPr>
            <w:tcW w:w="562" w:type="dxa"/>
          </w:tcPr>
          <w:p w14:paraId="6BDFAE07" w14:textId="77777777" w:rsidR="009B7561" w:rsidRDefault="009B7561" w:rsidP="009F2E76">
            <w:pPr>
              <w:rPr>
                <w:sz w:val="40"/>
                <w:szCs w:val="40"/>
              </w:rPr>
            </w:pPr>
          </w:p>
        </w:tc>
        <w:tc>
          <w:tcPr>
            <w:tcW w:w="562" w:type="dxa"/>
          </w:tcPr>
          <w:p w14:paraId="7F243435" w14:textId="77777777" w:rsidR="009B7561" w:rsidRDefault="009B7561" w:rsidP="009F2E76">
            <w:pPr>
              <w:rPr>
                <w:sz w:val="40"/>
                <w:szCs w:val="40"/>
              </w:rPr>
            </w:pPr>
          </w:p>
        </w:tc>
        <w:tc>
          <w:tcPr>
            <w:tcW w:w="562" w:type="dxa"/>
          </w:tcPr>
          <w:p w14:paraId="2AF3C439" w14:textId="77777777" w:rsidR="009B7561" w:rsidRDefault="009B7561" w:rsidP="009F2E76">
            <w:pPr>
              <w:rPr>
                <w:sz w:val="40"/>
                <w:szCs w:val="40"/>
              </w:rPr>
            </w:pPr>
          </w:p>
        </w:tc>
        <w:tc>
          <w:tcPr>
            <w:tcW w:w="562" w:type="dxa"/>
          </w:tcPr>
          <w:p w14:paraId="64BB98FE" w14:textId="77777777" w:rsidR="009B7561" w:rsidRDefault="009B7561" w:rsidP="009F2E76">
            <w:pPr>
              <w:rPr>
                <w:sz w:val="40"/>
                <w:szCs w:val="40"/>
              </w:rPr>
            </w:pPr>
          </w:p>
        </w:tc>
        <w:tc>
          <w:tcPr>
            <w:tcW w:w="562" w:type="dxa"/>
          </w:tcPr>
          <w:p w14:paraId="0BE943C2" w14:textId="77777777" w:rsidR="009B7561" w:rsidRDefault="009B7561" w:rsidP="009F2E76">
            <w:pPr>
              <w:rPr>
                <w:sz w:val="40"/>
                <w:szCs w:val="40"/>
              </w:rPr>
            </w:pPr>
          </w:p>
        </w:tc>
        <w:tc>
          <w:tcPr>
            <w:tcW w:w="562" w:type="dxa"/>
          </w:tcPr>
          <w:p w14:paraId="0ED92A25" w14:textId="77777777" w:rsidR="009B7561" w:rsidRDefault="009B7561" w:rsidP="009F2E76">
            <w:pPr>
              <w:rPr>
                <w:sz w:val="40"/>
                <w:szCs w:val="40"/>
              </w:rPr>
            </w:pPr>
          </w:p>
        </w:tc>
        <w:tc>
          <w:tcPr>
            <w:tcW w:w="562" w:type="dxa"/>
          </w:tcPr>
          <w:p w14:paraId="3C32778D" w14:textId="77777777" w:rsidR="009B7561" w:rsidRDefault="009B7561" w:rsidP="009F2E76">
            <w:pPr>
              <w:rPr>
                <w:sz w:val="40"/>
                <w:szCs w:val="40"/>
              </w:rPr>
            </w:pPr>
          </w:p>
        </w:tc>
        <w:tc>
          <w:tcPr>
            <w:tcW w:w="562" w:type="dxa"/>
          </w:tcPr>
          <w:p w14:paraId="77213935" w14:textId="77777777" w:rsidR="009B7561" w:rsidRDefault="009B7561" w:rsidP="009F2E76">
            <w:pPr>
              <w:rPr>
                <w:sz w:val="40"/>
                <w:szCs w:val="40"/>
              </w:rPr>
            </w:pPr>
          </w:p>
        </w:tc>
        <w:tc>
          <w:tcPr>
            <w:tcW w:w="562" w:type="dxa"/>
          </w:tcPr>
          <w:p w14:paraId="509C900D" w14:textId="77777777" w:rsidR="009B7561" w:rsidRDefault="009B7561" w:rsidP="009F2E76">
            <w:pPr>
              <w:rPr>
                <w:sz w:val="40"/>
                <w:szCs w:val="40"/>
              </w:rPr>
            </w:pPr>
          </w:p>
        </w:tc>
        <w:tc>
          <w:tcPr>
            <w:tcW w:w="562" w:type="dxa"/>
          </w:tcPr>
          <w:p w14:paraId="214F2ED9" w14:textId="77777777" w:rsidR="009B7561" w:rsidRDefault="009B7561" w:rsidP="009F2E76">
            <w:pPr>
              <w:rPr>
                <w:sz w:val="40"/>
                <w:szCs w:val="40"/>
              </w:rPr>
            </w:pPr>
          </w:p>
        </w:tc>
        <w:tc>
          <w:tcPr>
            <w:tcW w:w="562" w:type="dxa"/>
          </w:tcPr>
          <w:p w14:paraId="75C4F26D" w14:textId="77777777" w:rsidR="009B7561" w:rsidRDefault="009B7561" w:rsidP="009F2E76">
            <w:pPr>
              <w:rPr>
                <w:sz w:val="40"/>
                <w:szCs w:val="40"/>
              </w:rPr>
            </w:pPr>
          </w:p>
        </w:tc>
        <w:tc>
          <w:tcPr>
            <w:tcW w:w="562" w:type="dxa"/>
          </w:tcPr>
          <w:p w14:paraId="1F953743" w14:textId="77777777" w:rsidR="009B7561" w:rsidRDefault="009B7561" w:rsidP="009F2E76">
            <w:pPr>
              <w:rPr>
                <w:sz w:val="40"/>
                <w:szCs w:val="40"/>
              </w:rPr>
            </w:pPr>
          </w:p>
        </w:tc>
        <w:tc>
          <w:tcPr>
            <w:tcW w:w="562" w:type="dxa"/>
          </w:tcPr>
          <w:p w14:paraId="3A75BBF7" w14:textId="77777777" w:rsidR="009B7561" w:rsidRDefault="009B7561" w:rsidP="009F2E76">
            <w:pPr>
              <w:rPr>
                <w:sz w:val="40"/>
                <w:szCs w:val="40"/>
              </w:rPr>
            </w:pPr>
          </w:p>
        </w:tc>
        <w:tc>
          <w:tcPr>
            <w:tcW w:w="562" w:type="dxa"/>
          </w:tcPr>
          <w:p w14:paraId="51B8B62A" w14:textId="77777777" w:rsidR="009B7561" w:rsidRDefault="009B7561" w:rsidP="009F2E76">
            <w:pPr>
              <w:rPr>
                <w:sz w:val="40"/>
                <w:szCs w:val="40"/>
              </w:rPr>
            </w:pPr>
          </w:p>
        </w:tc>
        <w:tc>
          <w:tcPr>
            <w:tcW w:w="562" w:type="dxa"/>
          </w:tcPr>
          <w:p w14:paraId="36315561" w14:textId="77777777" w:rsidR="009B7561" w:rsidRDefault="009B7561" w:rsidP="009F2E76">
            <w:pPr>
              <w:rPr>
                <w:sz w:val="40"/>
                <w:szCs w:val="40"/>
              </w:rPr>
            </w:pPr>
          </w:p>
        </w:tc>
        <w:tc>
          <w:tcPr>
            <w:tcW w:w="562" w:type="dxa"/>
          </w:tcPr>
          <w:p w14:paraId="1DA54833" w14:textId="77777777" w:rsidR="009B7561" w:rsidRDefault="009B7561" w:rsidP="009F2E76">
            <w:pPr>
              <w:rPr>
                <w:sz w:val="40"/>
                <w:szCs w:val="40"/>
              </w:rPr>
            </w:pPr>
          </w:p>
        </w:tc>
      </w:tr>
      <w:tr w:rsidR="009B7561" w14:paraId="7C07F351" w14:textId="77777777" w:rsidTr="009F2E76">
        <w:trPr>
          <w:trHeight w:val="562"/>
        </w:trPr>
        <w:tc>
          <w:tcPr>
            <w:tcW w:w="562" w:type="dxa"/>
          </w:tcPr>
          <w:p w14:paraId="7FE6848F" w14:textId="77777777" w:rsidR="009B7561" w:rsidRDefault="009B7561" w:rsidP="009F2E76">
            <w:pPr>
              <w:rPr>
                <w:sz w:val="40"/>
                <w:szCs w:val="40"/>
              </w:rPr>
            </w:pPr>
          </w:p>
        </w:tc>
        <w:tc>
          <w:tcPr>
            <w:tcW w:w="562" w:type="dxa"/>
          </w:tcPr>
          <w:p w14:paraId="49786B25" w14:textId="77777777" w:rsidR="009B7561" w:rsidRDefault="009B7561" w:rsidP="009F2E76">
            <w:pPr>
              <w:rPr>
                <w:sz w:val="40"/>
                <w:szCs w:val="40"/>
              </w:rPr>
            </w:pPr>
          </w:p>
        </w:tc>
        <w:tc>
          <w:tcPr>
            <w:tcW w:w="562" w:type="dxa"/>
          </w:tcPr>
          <w:p w14:paraId="2BB33466" w14:textId="77777777" w:rsidR="009B7561" w:rsidRDefault="009B7561" w:rsidP="009F2E76">
            <w:pPr>
              <w:rPr>
                <w:sz w:val="40"/>
                <w:szCs w:val="40"/>
              </w:rPr>
            </w:pPr>
          </w:p>
        </w:tc>
        <w:tc>
          <w:tcPr>
            <w:tcW w:w="562" w:type="dxa"/>
          </w:tcPr>
          <w:p w14:paraId="14EDEB40" w14:textId="77777777" w:rsidR="009B7561" w:rsidRDefault="009B7561" w:rsidP="009F2E76">
            <w:pPr>
              <w:rPr>
                <w:sz w:val="40"/>
                <w:szCs w:val="40"/>
              </w:rPr>
            </w:pPr>
          </w:p>
        </w:tc>
        <w:tc>
          <w:tcPr>
            <w:tcW w:w="562" w:type="dxa"/>
          </w:tcPr>
          <w:p w14:paraId="0666A097" w14:textId="77777777" w:rsidR="009B7561" w:rsidRDefault="009B7561" w:rsidP="009F2E76">
            <w:pPr>
              <w:rPr>
                <w:sz w:val="40"/>
                <w:szCs w:val="40"/>
              </w:rPr>
            </w:pPr>
          </w:p>
        </w:tc>
        <w:tc>
          <w:tcPr>
            <w:tcW w:w="562" w:type="dxa"/>
          </w:tcPr>
          <w:p w14:paraId="2A2B6606" w14:textId="77777777" w:rsidR="009B7561" w:rsidRDefault="009B7561" w:rsidP="009F2E76">
            <w:pPr>
              <w:rPr>
                <w:sz w:val="40"/>
                <w:szCs w:val="40"/>
              </w:rPr>
            </w:pPr>
          </w:p>
        </w:tc>
        <w:tc>
          <w:tcPr>
            <w:tcW w:w="562" w:type="dxa"/>
          </w:tcPr>
          <w:p w14:paraId="5DF5AB40" w14:textId="77777777" w:rsidR="009B7561" w:rsidRDefault="009B7561" w:rsidP="009F2E76">
            <w:pPr>
              <w:rPr>
                <w:sz w:val="40"/>
                <w:szCs w:val="40"/>
              </w:rPr>
            </w:pPr>
          </w:p>
        </w:tc>
        <w:tc>
          <w:tcPr>
            <w:tcW w:w="562" w:type="dxa"/>
          </w:tcPr>
          <w:p w14:paraId="34B7A37F" w14:textId="77777777" w:rsidR="009B7561" w:rsidRDefault="009B7561" w:rsidP="009F2E76">
            <w:pPr>
              <w:rPr>
                <w:sz w:val="40"/>
                <w:szCs w:val="40"/>
              </w:rPr>
            </w:pPr>
          </w:p>
        </w:tc>
        <w:tc>
          <w:tcPr>
            <w:tcW w:w="562" w:type="dxa"/>
          </w:tcPr>
          <w:p w14:paraId="04081289" w14:textId="77777777" w:rsidR="009B7561" w:rsidRDefault="009B7561" w:rsidP="009F2E76">
            <w:pPr>
              <w:rPr>
                <w:sz w:val="40"/>
                <w:szCs w:val="40"/>
              </w:rPr>
            </w:pPr>
          </w:p>
        </w:tc>
        <w:tc>
          <w:tcPr>
            <w:tcW w:w="562" w:type="dxa"/>
          </w:tcPr>
          <w:p w14:paraId="44BBCB9D" w14:textId="77777777" w:rsidR="009B7561" w:rsidRDefault="009B7561" w:rsidP="009F2E76">
            <w:pPr>
              <w:rPr>
                <w:sz w:val="40"/>
                <w:szCs w:val="40"/>
              </w:rPr>
            </w:pPr>
          </w:p>
        </w:tc>
        <w:tc>
          <w:tcPr>
            <w:tcW w:w="562" w:type="dxa"/>
          </w:tcPr>
          <w:p w14:paraId="737F2890" w14:textId="77777777" w:rsidR="009B7561" w:rsidRDefault="009B7561" w:rsidP="009F2E76">
            <w:pPr>
              <w:rPr>
                <w:sz w:val="40"/>
                <w:szCs w:val="40"/>
              </w:rPr>
            </w:pPr>
          </w:p>
        </w:tc>
        <w:tc>
          <w:tcPr>
            <w:tcW w:w="562" w:type="dxa"/>
          </w:tcPr>
          <w:p w14:paraId="7044170B" w14:textId="77777777" w:rsidR="009B7561" w:rsidRDefault="009B7561" w:rsidP="009F2E76">
            <w:pPr>
              <w:rPr>
                <w:sz w:val="40"/>
                <w:szCs w:val="40"/>
              </w:rPr>
            </w:pPr>
          </w:p>
        </w:tc>
        <w:tc>
          <w:tcPr>
            <w:tcW w:w="562" w:type="dxa"/>
          </w:tcPr>
          <w:p w14:paraId="7F34EF36" w14:textId="77777777" w:rsidR="009B7561" w:rsidRDefault="009B7561" w:rsidP="009F2E76">
            <w:pPr>
              <w:rPr>
                <w:sz w:val="40"/>
                <w:szCs w:val="40"/>
              </w:rPr>
            </w:pPr>
          </w:p>
        </w:tc>
        <w:tc>
          <w:tcPr>
            <w:tcW w:w="562" w:type="dxa"/>
          </w:tcPr>
          <w:p w14:paraId="2CC9F250" w14:textId="77777777" w:rsidR="009B7561" w:rsidRDefault="009B7561" w:rsidP="009F2E76">
            <w:pPr>
              <w:rPr>
                <w:sz w:val="40"/>
                <w:szCs w:val="40"/>
              </w:rPr>
            </w:pPr>
          </w:p>
        </w:tc>
        <w:tc>
          <w:tcPr>
            <w:tcW w:w="562" w:type="dxa"/>
          </w:tcPr>
          <w:p w14:paraId="5A61BF1A" w14:textId="77777777" w:rsidR="009B7561" w:rsidRDefault="009B7561" w:rsidP="009F2E76">
            <w:pPr>
              <w:rPr>
                <w:sz w:val="40"/>
                <w:szCs w:val="40"/>
              </w:rPr>
            </w:pPr>
          </w:p>
        </w:tc>
        <w:tc>
          <w:tcPr>
            <w:tcW w:w="562" w:type="dxa"/>
          </w:tcPr>
          <w:p w14:paraId="72ED32B1" w14:textId="77777777" w:rsidR="009B7561" w:rsidRDefault="009B7561" w:rsidP="009F2E76">
            <w:pPr>
              <w:rPr>
                <w:sz w:val="40"/>
                <w:szCs w:val="40"/>
              </w:rPr>
            </w:pPr>
          </w:p>
        </w:tc>
        <w:tc>
          <w:tcPr>
            <w:tcW w:w="562" w:type="dxa"/>
          </w:tcPr>
          <w:p w14:paraId="10BE9FDF" w14:textId="77777777" w:rsidR="009B7561" w:rsidRDefault="009B7561" w:rsidP="009F2E76">
            <w:pPr>
              <w:rPr>
                <w:sz w:val="40"/>
                <w:szCs w:val="40"/>
              </w:rPr>
            </w:pPr>
          </w:p>
        </w:tc>
      </w:tr>
      <w:tr w:rsidR="009B7561" w14:paraId="2D4928E9" w14:textId="77777777" w:rsidTr="009F2E76">
        <w:trPr>
          <w:trHeight w:val="562"/>
        </w:trPr>
        <w:tc>
          <w:tcPr>
            <w:tcW w:w="562" w:type="dxa"/>
          </w:tcPr>
          <w:p w14:paraId="580E6B4D" w14:textId="77777777" w:rsidR="009B7561" w:rsidRDefault="009B7561" w:rsidP="009F2E76">
            <w:pPr>
              <w:rPr>
                <w:sz w:val="40"/>
                <w:szCs w:val="40"/>
              </w:rPr>
            </w:pPr>
          </w:p>
        </w:tc>
        <w:tc>
          <w:tcPr>
            <w:tcW w:w="562" w:type="dxa"/>
          </w:tcPr>
          <w:p w14:paraId="3C3752FF" w14:textId="77777777" w:rsidR="009B7561" w:rsidRDefault="009B7561" w:rsidP="009F2E76">
            <w:pPr>
              <w:rPr>
                <w:sz w:val="40"/>
                <w:szCs w:val="40"/>
              </w:rPr>
            </w:pPr>
          </w:p>
        </w:tc>
        <w:tc>
          <w:tcPr>
            <w:tcW w:w="562" w:type="dxa"/>
          </w:tcPr>
          <w:p w14:paraId="3177DB4D" w14:textId="77777777" w:rsidR="009B7561" w:rsidRDefault="009B7561" w:rsidP="009F2E76">
            <w:pPr>
              <w:rPr>
                <w:sz w:val="40"/>
                <w:szCs w:val="40"/>
              </w:rPr>
            </w:pPr>
          </w:p>
        </w:tc>
        <w:tc>
          <w:tcPr>
            <w:tcW w:w="562" w:type="dxa"/>
          </w:tcPr>
          <w:p w14:paraId="5E24EA91" w14:textId="77777777" w:rsidR="009B7561" w:rsidRDefault="009B7561" w:rsidP="009F2E76">
            <w:pPr>
              <w:rPr>
                <w:sz w:val="40"/>
                <w:szCs w:val="40"/>
              </w:rPr>
            </w:pPr>
          </w:p>
        </w:tc>
        <w:tc>
          <w:tcPr>
            <w:tcW w:w="562" w:type="dxa"/>
          </w:tcPr>
          <w:p w14:paraId="4947B576" w14:textId="77777777" w:rsidR="009B7561" w:rsidRDefault="009B7561" w:rsidP="009F2E76">
            <w:pPr>
              <w:rPr>
                <w:sz w:val="40"/>
                <w:szCs w:val="40"/>
              </w:rPr>
            </w:pPr>
          </w:p>
        </w:tc>
        <w:tc>
          <w:tcPr>
            <w:tcW w:w="562" w:type="dxa"/>
          </w:tcPr>
          <w:p w14:paraId="5F094236" w14:textId="77777777" w:rsidR="009B7561" w:rsidRDefault="009B7561" w:rsidP="009F2E76">
            <w:pPr>
              <w:rPr>
                <w:sz w:val="40"/>
                <w:szCs w:val="40"/>
              </w:rPr>
            </w:pPr>
          </w:p>
        </w:tc>
        <w:tc>
          <w:tcPr>
            <w:tcW w:w="562" w:type="dxa"/>
          </w:tcPr>
          <w:p w14:paraId="013E035D" w14:textId="77777777" w:rsidR="009B7561" w:rsidRDefault="009B7561" w:rsidP="009F2E76">
            <w:pPr>
              <w:rPr>
                <w:sz w:val="40"/>
                <w:szCs w:val="40"/>
              </w:rPr>
            </w:pPr>
          </w:p>
        </w:tc>
        <w:tc>
          <w:tcPr>
            <w:tcW w:w="562" w:type="dxa"/>
          </w:tcPr>
          <w:p w14:paraId="4313AFEC" w14:textId="77777777" w:rsidR="009B7561" w:rsidRDefault="009B7561" w:rsidP="009F2E76">
            <w:pPr>
              <w:rPr>
                <w:sz w:val="40"/>
                <w:szCs w:val="40"/>
              </w:rPr>
            </w:pPr>
          </w:p>
        </w:tc>
        <w:tc>
          <w:tcPr>
            <w:tcW w:w="562" w:type="dxa"/>
          </w:tcPr>
          <w:p w14:paraId="6550BFDC" w14:textId="77777777" w:rsidR="009B7561" w:rsidRDefault="009B7561" w:rsidP="009F2E76">
            <w:pPr>
              <w:rPr>
                <w:sz w:val="40"/>
                <w:szCs w:val="40"/>
              </w:rPr>
            </w:pPr>
          </w:p>
        </w:tc>
        <w:tc>
          <w:tcPr>
            <w:tcW w:w="562" w:type="dxa"/>
          </w:tcPr>
          <w:p w14:paraId="65DD3908" w14:textId="77777777" w:rsidR="009B7561" w:rsidRDefault="009B7561" w:rsidP="009F2E76">
            <w:pPr>
              <w:rPr>
                <w:sz w:val="40"/>
                <w:szCs w:val="40"/>
              </w:rPr>
            </w:pPr>
          </w:p>
        </w:tc>
        <w:tc>
          <w:tcPr>
            <w:tcW w:w="562" w:type="dxa"/>
          </w:tcPr>
          <w:p w14:paraId="72E1C723" w14:textId="77777777" w:rsidR="009B7561" w:rsidRDefault="009B7561" w:rsidP="009F2E76">
            <w:pPr>
              <w:rPr>
                <w:sz w:val="40"/>
                <w:szCs w:val="40"/>
              </w:rPr>
            </w:pPr>
          </w:p>
        </w:tc>
        <w:tc>
          <w:tcPr>
            <w:tcW w:w="562" w:type="dxa"/>
          </w:tcPr>
          <w:p w14:paraId="5AA184BF" w14:textId="77777777" w:rsidR="009B7561" w:rsidRDefault="009B7561" w:rsidP="009F2E76">
            <w:pPr>
              <w:rPr>
                <w:sz w:val="40"/>
                <w:szCs w:val="40"/>
              </w:rPr>
            </w:pPr>
          </w:p>
        </w:tc>
        <w:tc>
          <w:tcPr>
            <w:tcW w:w="562" w:type="dxa"/>
          </w:tcPr>
          <w:p w14:paraId="016E771F" w14:textId="77777777" w:rsidR="009B7561" w:rsidRDefault="009B7561" w:rsidP="009F2E76">
            <w:pPr>
              <w:rPr>
                <w:sz w:val="40"/>
                <w:szCs w:val="40"/>
              </w:rPr>
            </w:pPr>
          </w:p>
        </w:tc>
        <w:tc>
          <w:tcPr>
            <w:tcW w:w="562" w:type="dxa"/>
          </w:tcPr>
          <w:p w14:paraId="05DC8AAD" w14:textId="77777777" w:rsidR="009B7561" w:rsidRDefault="009B7561" w:rsidP="009F2E76">
            <w:pPr>
              <w:rPr>
                <w:sz w:val="40"/>
                <w:szCs w:val="40"/>
              </w:rPr>
            </w:pPr>
          </w:p>
        </w:tc>
        <w:tc>
          <w:tcPr>
            <w:tcW w:w="562" w:type="dxa"/>
          </w:tcPr>
          <w:p w14:paraId="78C0BAFA" w14:textId="77777777" w:rsidR="009B7561" w:rsidRDefault="009B7561" w:rsidP="009F2E76">
            <w:pPr>
              <w:rPr>
                <w:sz w:val="40"/>
                <w:szCs w:val="40"/>
              </w:rPr>
            </w:pPr>
          </w:p>
        </w:tc>
        <w:tc>
          <w:tcPr>
            <w:tcW w:w="562" w:type="dxa"/>
          </w:tcPr>
          <w:p w14:paraId="14D213FF" w14:textId="77777777" w:rsidR="009B7561" w:rsidRDefault="009B7561" w:rsidP="009F2E76">
            <w:pPr>
              <w:rPr>
                <w:sz w:val="40"/>
                <w:szCs w:val="40"/>
              </w:rPr>
            </w:pPr>
          </w:p>
        </w:tc>
        <w:tc>
          <w:tcPr>
            <w:tcW w:w="562" w:type="dxa"/>
          </w:tcPr>
          <w:p w14:paraId="5A55EBEF" w14:textId="77777777" w:rsidR="009B7561" w:rsidRDefault="009B7561" w:rsidP="009F2E76">
            <w:pPr>
              <w:rPr>
                <w:sz w:val="40"/>
                <w:szCs w:val="40"/>
              </w:rPr>
            </w:pPr>
          </w:p>
        </w:tc>
      </w:tr>
      <w:tr w:rsidR="009B7561" w14:paraId="394C0F12" w14:textId="77777777" w:rsidTr="009F2E76">
        <w:trPr>
          <w:trHeight w:val="562"/>
        </w:trPr>
        <w:tc>
          <w:tcPr>
            <w:tcW w:w="562" w:type="dxa"/>
          </w:tcPr>
          <w:p w14:paraId="6AB33A80" w14:textId="77777777" w:rsidR="009B7561" w:rsidRDefault="009B7561" w:rsidP="009F2E76">
            <w:pPr>
              <w:rPr>
                <w:sz w:val="40"/>
                <w:szCs w:val="40"/>
              </w:rPr>
            </w:pPr>
          </w:p>
        </w:tc>
        <w:tc>
          <w:tcPr>
            <w:tcW w:w="562" w:type="dxa"/>
          </w:tcPr>
          <w:p w14:paraId="78D821C1" w14:textId="77777777" w:rsidR="009B7561" w:rsidRDefault="009B7561" w:rsidP="009F2E76">
            <w:pPr>
              <w:rPr>
                <w:sz w:val="40"/>
                <w:szCs w:val="40"/>
              </w:rPr>
            </w:pPr>
          </w:p>
        </w:tc>
        <w:tc>
          <w:tcPr>
            <w:tcW w:w="562" w:type="dxa"/>
          </w:tcPr>
          <w:p w14:paraId="1693E07A" w14:textId="77777777" w:rsidR="009B7561" w:rsidRDefault="009B7561" w:rsidP="009F2E76">
            <w:pPr>
              <w:rPr>
                <w:sz w:val="40"/>
                <w:szCs w:val="40"/>
              </w:rPr>
            </w:pPr>
          </w:p>
        </w:tc>
        <w:tc>
          <w:tcPr>
            <w:tcW w:w="562" w:type="dxa"/>
          </w:tcPr>
          <w:p w14:paraId="4217696F" w14:textId="77777777" w:rsidR="009B7561" w:rsidRDefault="009B7561" w:rsidP="009F2E76">
            <w:pPr>
              <w:rPr>
                <w:sz w:val="40"/>
                <w:szCs w:val="40"/>
              </w:rPr>
            </w:pPr>
          </w:p>
        </w:tc>
        <w:tc>
          <w:tcPr>
            <w:tcW w:w="562" w:type="dxa"/>
          </w:tcPr>
          <w:p w14:paraId="17349B3F" w14:textId="77777777" w:rsidR="009B7561" w:rsidRDefault="009B7561" w:rsidP="009F2E76">
            <w:pPr>
              <w:rPr>
                <w:sz w:val="40"/>
                <w:szCs w:val="40"/>
              </w:rPr>
            </w:pPr>
          </w:p>
        </w:tc>
        <w:tc>
          <w:tcPr>
            <w:tcW w:w="562" w:type="dxa"/>
          </w:tcPr>
          <w:p w14:paraId="58348425" w14:textId="77777777" w:rsidR="009B7561" w:rsidRDefault="009B7561" w:rsidP="009F2E76">
            <w:pPr>
              <w:rPr>
                <w:sz w:val="40"/>
                <w:szCs w:val="40"/>
              </w:rPr>
            </w:pPr>
          </w:p>
        </w:tc>
        <w:tc>
          <w:tcPr>
            <w:tcW w:w="562" w:type="dxa"/>
          </w:tcPr>
          <w:p w14:paraId="71BE6B7C" w14:textId="77777777" w:rsidR="009B7561" w:rsidRDefault="009B7561" w:rsidP="009F2E76">
            <w:pPr>
              <w:rPr>
                <w:sz w:val="40"/>
                <w:szCs w:val="40"/>
              </w:rPr>
            </w:pPr>
          </w:p>
        </w:tc>
        <w:tc>
          <w:tcPr>
            <w:tcW w:w="562" w:type="dxa"/>
          </w:tcPr>
          <w:p w14:paraId="312E7167" w14:textId="77777777" w:rsidR="009B7561" w:rsidRDefault="009B7561" w:rsidP="009F2E76">
            <w:pPr>
              <w:rPr>
                <w:sz w:val="40"/>
                <w:szCs w:val="40"/>
              </w:rPr>
            </w:pPr>
          </w:p>
        </w:tc>
        <w:tc>
          <w:tcPr>
            <w:tcW w:w="562" w:type="dxa"/>
          </w:tcPr>
          <w:p w14:paraId="5DC151E9" w14:textId="77777777" w:rsidR="009B7561" w:rsidRDefault="009B7561" w:rsidP="009F2E76">
            <w:pPr>
              <w:rPr>
                <w:sz w:val="40"/>
                <w:szCs w:val="40"/>
              </w:rPr>
            </w:pPr>
          </w:p>
        </w:tc>
        <w:tc>
          <w:tcPr>
            <w:tcW w:w="562" w:type="dxa"/>
          </w:tcPr>
          <w:p w14:paraId="5C703B26" w14:textId="77777777" w:rsidR="009B7561" w:rsidRDefault="009B7561" w:rsidP="009F2E76">
            <w:pPr>
              <w:rPr>
                <w:sz w:val="40"/>
                <w:szCs w:val="40"/>
              </w:rPr>
            </w:pPr>
          </w:p>
        </w:tc>
        <w:tc>
          <w:tcPr>
            <w:tcW w:w="562" w:type="dxa"/>
          </w:tcPr>
          <w:p w14:paraId="589A0309" w14:textId="77777777" w:rsidR="009B7561" w:rsidRDefault="009B7561" w:rsidP="009F2E76">
            <w:pPr>
              <w:rPr>
                <w:sz w:val="40"/>
                <w:szCs w:val="40"/>
              </w:rPr>
            </w:pPr>
          </w:p>
        </w:tc>
        <w:tc>
          <w:tcPr>
            <w:tcW w:w="562" w:type="dxa"/>
          </w:tcPr>
          <w:p w14:paraId="27734F21" w14:textId="77777777" w:rsidR="009B7561" w:rsidRDefault="009B7561" w:rsidP="009F2E76">
            <w:pPr>
              <w:rPr>
                <w:sz w:val="40"/>
                <w:szCs w:val="40"/>
              </w:rPr>
            </w:pPr>
          </w:p>
        </w:tc>
        <w:tc>
          <w:tcPr>
            <w:tcW w:w="562" w:type="dxa"/>
          </w:tcPr>
          <w:p w14:paraId="0DAF7D2F" w14:textId="77777777" w:rsidR="009B7561" w:rsidRDefault="009B7561" w:rsidP="009F2E76">
            <w:pPr>
              <w:rPr>
                <w:sz w:val="40"/>
                <w:szCs w:val="40"/>
              </w:rPr>
            </w:pPr>
          </w:p>
        </w:tc>
        <w:tc>
          <w:tcPr>
            <w:tcW w:w="562" w:type="dxa"/>
          </w:tcPr>
          <w:p w14:paraId="20621F89" w14:textId="77777777" w:rsidR="009B7561" w:rsidRDefault="009B7561" w:rsidP="009F2E76">
            <w:pPr>
              <w:rPr>
                <w:sz w:val="40"/>
                <w:szCs w:val="40"/>
              </w:rPr>
            </w:pPr>
          </w:p>
        </w:tc>
        <w:tc>
          <w:tcPr>
            <w:tcW w:w="562" w:type="dxa"/>
          </w:tcPr>
          <w:p w14:paraId="6F608BBB" w14:textId="77777777" w:rsidR="009B7561" w:rsidRDefault="009B7561" w:rsidP="009F2E76">
            <w:pPr>
              <w:rPr>
                <w:sz w:val="40"/>
                <w:szCs w:val="40"/>
              </w:rPr>
            </w:pPr>
          </w:p>
        </w:tc>
        <w:tc>
          <w:tcPr>
            <w:tcW w:w="562" w:type="dxa"/>
          </w:tcPr>
          <w:p w14:paraId="65DD7147" w14:textId="77777777" w:rsidR="009B7561" w:rsidRDefault="009B7561" w:rsidP="009F2E76">
            <w:pPr>
              <w:rPr>
                <w:sz w:val="40"/>
                <w:szCs w:val="40"/>
              </w:rPr>
            </w:pPr>
          </w:p>
        </w:tc>
        <w:tc>
          <w:tcPr>
            <w:tcW w:w="562" w:type="dxa"/>
          </w:tcPr>
          <w:p w14:paraId="7B4FA3CE" w14:textId="77777777" w:rsidR="009B7561" w:rsidRDefault="009B7561" w:rsidP="009F2E76">
            <w:pPr>
              <w:rPr>
                <w:sz w:val="40"/>
                <w:szCs w:val="40"/>
              </w:rPr>
            </w:pPr>
          </w:p>
        </w:tc>
      </w:tr>
      <w:tr w:rsidR="009B7561" w14:paraId="2946EF03" w14:textId="77777777" w:rsidTr="009F2E76">
        <w:trPr>
          <w:trHeight w:val="562"/>
        </w:trPr>
        <w:tc>
          <w:tcPr>
            <w:tcW w:w="562" w:type="dxa"/>
          </w:tcPr>
          <w:p w14:paraId="35EAFB7C" w14:textId="77777777" w:rsidR="009B7561" w:rsidRDefault="009B7561" w:rsidP="009F2E76">
            <w:pPr>
              <w:rPr>
                <w:sz w:val="40"/>
                <w:szCs w:val="40"/>
              </w:rPr>
            </w:pPr>
          </w:p>
        </w:tc>
        <w:tc>
          <w:tcPr>
            <w:tcW w:w="562" w:type="dxa"/>
          </w:tcPr>
          <w:p w14:paraId="12BE84A3" w14:textId="77777777" w:rsidR="009B7561" w:rsidRDefault="009B7561" w:rsidP="009F2E76">
            <w:pPr>
              <w:rPr>
                <w:sz w:val="40"/>
                <w:szCs w:val="40"/>
              </w:rPr>
            </w:pPr>
          </w:p>
        </w:tc>
        <w:tc>
          <w:tcPr>
            <w:tcW w:w="562" w:type="dxa"/>
          </w:tcPr>
          <w:p w14:paraId="31F32AB8" w14:textId="77777777" w:rsidR="009B7561" w:rsidRDefault="009B7561" w:rsidP="009F2E76">
            <w:pPr>
              <w:rPr>
                <w:sz w:val="40"/>
                <w:szCs w:val="40"/>
              </w:rPr>
            </w:pPr>
          </w:p>
        </w:tc>
        <w:tc>
          <w:tcPr>
            <w:tcW w:w="562" w:type="dxa"/>
          </w:tcPr>
          <w:p w14:paraId="58BAB5F3" w14:textId="77777777" w:rsidR="009B7561" w:rsidRDefault="009B7561" w:rsidP="009F2E76">
            <w:pPr>
              <w:rPr>
                <w:sz w:val="40"/>
                <w:szCs w:val="40"/>
              </w:rPr>
            </w:pPr>
          </w:p>
        </w:tc>
        <w:tc>
          <w:tcPr>
            <w:tcW w:w="562" w:type="dxa"/>
          </w:tcPr>
          <w:p w14:paraId="0DE314B4" w14:textId="77777777" w:rsidR="009B7561" w:rsidRDefault="009B7561" w:rsidP="009F2E76">
            <w:pPr>
              <w:rPr>
                <w:sz w:val="40"/>
                <w:szCs w:val="40"/>
              </w:rPr>
            </w:pPr>
          </w:p>
        </w:tc>
        <w:tc>
          <w:tcPr>
            <w:tcW w:w="562" w:type="dxa"/>
          </w:tcPr>
          <w:p w14:paraId="5B9E06AB" w14:textId="77777777" w:rsidR="009B7561" w:rsidRDefault="009B7561" w:rsidP="009F2E76">
            <w:pPr>
              <w:rPr>
                <w:sz w:val="40"/>
                <w:szCs w:val="40"/>
              </w:rPr>
            </w:pPr>
          </w:p>
        </w:tc>
        <w:tc>
          <w:tcPr>
            <w:tcW w:w="562" w:type="dxa"/>
          </w:tcPr>
          <w:p w14:paraId="5872C0AF" w14:textId="77777777" w:rsidR="009B7561" w:rsidRDefault="009B7561" w:rsidP="009F2E76">
            <w:pPr>
              <w:rPr>
                <w:sz w:val="40"/>
                <w:szCs w:val="40"/>
              </w:rPr>
            </w:pPr>
          </w:p>
        </w:tc>
        <w:tc>
          <w:tcPr>
            <w:tcW w:w="562" w:type="dxa"/>
          </w:tcPr>
          <w:p w14:paraId="4556EF5D" w14:textId="77777777" w:rsidR="009B7561" w:rsidRDefault="009B7561" w:rsidP="009F2E76">
            <w:pPr>
              <w:rPr>
                <w:sz w:val="40"/>
                <w:szCs w:val="40"/>
              </w:rPr>
            </w:pPr>
          </w:p>
        </w:tc>
        <w:tc>
          <w:tcPr>
            <w:tcW w:w="562" w:type="dxa"/>
          </w:tcPr>
          <w:p w14:paraId="33298AF1" w14:textId="77777777" w:rsidR="009B7561" w:rsidRDefault="009B7561" w:rsidP="009F2E76">
            <w:pPr>
              <w:rPr>
                <w:sz w:val="40"/>
                <w:szCs w:val="40"/>
              </w:rPr>
            </w:pPr>
          </w:p>
        </w:tc>
        <w:tc>
          <w:tcPr>
            <w:tcW w:w="562" w:type="dxa"/>
          </w:tcPr>
          <w:p w14:paraId="5BC41651" w14:textId="77777777" w:rsidR="009B7561" w:rsidRDefault="009B7561" w:rsidP="009F2E76">
            <w:pPr>
              <w:rPr>
                <w:sz w:val="40"/>
                <w:szCs w:val="40"/>
              </w:rPr>
            </w:pPr>
          </w:p>
        </w:tc>
        <w:tc>
          <w:tcPr>
            <w:tcW w:w="562" w:type="dxa"/>
          </w:tcPr>
          <w:p w14:paraId="0C99084E" w14:textId="77777777" w:rsidR="009B7561" w:rsidRDefault="009B7561" w:rsidP="009F2E76">
            <w:pPr>
              <w:rPr>
                <w:sz w:val="40"/>
                <w:szCs w:val="40"/>
              </w:rPr>
            </w:pPr>
          </w:p>
        </w:tc>
        <w:tc>
          <w:tcPr>
            <w:tcW w:w="562" w:type="dxa"/>
          </w:tcPr>
          <w:p w14:paraId="65E05ADF" w14:textId="77777777" w:rsidR="009B7561" w:rsidRDefault="009B7561" w:rsidP="009F2E76">
            <w:pPr>
              <w:rPr>
                <w:sz w:val="40"/>
                <w:szCs w:val="40"/>
              </w:rPr>
            </w:pPr>
          </w:p>
        </w:tc>
        <w:tc>
          <w:tcPr>
            <w:tcW w:w="562" w:type="dxa"/>
          </w:tcPr>
          <w:p w14:paraId="6B0B023D" w14:textId="77777777" w:rsidR="009B7561" w:rsidRDefault="009B7561" w:rsidP="009F2E76">
            <w:pPr>
              <w:rPr>
                <w:sz w:val="40"/>
                <w:szCs w:val="40"/>
              </w:rPr>
            </w:pPr>
          </w:p>
        </w:tc>
        <w:tc>
          <w:tcPr>
            <w:tcW w:w="562" w:type="dxa"/>
          </w:tcPr>
          <w:p w14:paraId="2061C736" w14:textId="77777777" w:rsidR="009B7561" w:rsidRDefault="009B7561" w:rsidP="009F2E76">
            <w:pPr>
              <w:rPr>
                <w:sz w:val="40"/>
                <w:szCs w:val="40"/>
              </w:rPr>
            </w:pPr>
          </w:p>
        </w:tc>
        <w:tc>
          <w:tcPr>
            <w:tcW w:w="562" w:type="dxa"/>
          </w:tcPr>
          <w:p w14:paraId="62242F91" w14:textId="77777777" w:rsidR="009B7561" w:rsidRDefault="009B7561" w:rsidP="009F2E76">
            <w:pPr>
              <w:rPr>
                <w:sz w:val="40"/>
                <w:szCs w:val="40"/>
              </w:rPr>
            </w:pPr>
          </w:p>
        </w:tc>
        <w:tc>
          <w:tcPr>
            <w:tcW w:w="562" w:type="dxa"/>
          </w:tcPr>
          <w:p w14:paraId="2141BC6C" w14:textId="77777777" w:rsidR="009B7561" w:rsidRDefault="009B7561" w:rsidP="009F2E76">
            <w:pPr>
              <w:rPr>
                <w:sz w:val="40"/>
                <w:szCs w:val="40"/>
              </w:rPr>
            </w:pPr>
          </w:p>
        </w:tc>
        <w:tc>
          <w:tcPr>
            <w:tcW w:w="562" w:type="dxa"/>
          </w:tcPr>
          <w:p w14:paraId="71E6408A" w14:textId="77777777" w:rsidR="009B7561" w:rsidRDefault="009B7561" w:rsidP="009F2E76">
            <w:pPr>
              <w:rPr>
                <w:sz w:val="40"/>
                <w:szCs w:val="40"/>
              </w:rPr>
            </w:pPr>
          </w:p>
        </w:tc>
      </w:tr>
      <w:tr w:rsidR="009B7561" w14:paraId="2716A1E1" w14:textId="77777777" w:rsidTr="009F2E76">
        <w:trPr>
          <w:trHeight w:val="562"/>
        </w:trPr>
        <w:tc>
          <w:tcPr>
            <w:tcW w:w="562" w:type="dxa"/>
          </w:tcPr>
          <w:p w14:paraId="214C09C1" w14:textId="77777777" w:rsidR="009B7561" w:rsidRDefault="009B7561" w:rsidP="009F2E76">
            <w:pPr>
              <w:rPr>
                <w:sz w:val="40"/>
                <w:szCs w:val="40"/>
              </w:rPr>
            </w:pPr>
          </w:p>
        </w:tc>
        <w:tc>
          <w:tcPr>
            <w:tcW w:w="562" w:type="dxa"/>
          </w:tcPr>
          <w:p w14:paraId="7D1EE569" w14:textId="77777777" w:rsidR="009B7561" w:rsidRDefault="009B7561" w:rsidP="009F2E76">
            <w:pPr>
              <w:rPr>
                <w:sz w:val="40"/>
                <w:szCs w:val="40"/>
              </w:rPr>
            </w:pPr>
          </w:p>
        </w:tc>
        <w:tc>
          <w:tcPr>
            <w:tcW w:w="562" w:type="dxa"/>
          </w:tcPr>
          <w:p w14:paraId="2553E51B" w14:textId="77777777" w:rsidR="009B7561" w:rsidRDefault="009B7561" w:rsidP="009F2E76">
            <w:pPr>
              <w:rPr>
                <w:sz w:val="40"/>
                <w:szCs w:val="40"/>
              </w:rPr>
            </w:pPr>
          </w:p>
        </w:tc>
        <w:tc>
          <w:tcPr>
            <w:tcW w:w="562" w:type="dxa"/>
          </w:tcPr>
          <w:p w14:paraId="1E890F4F" w14:textId="77777777" w:rsidR="009B7561" w:rsidRDefault="009B7561" w:rsidP="009F2E76">
            <w:pPr>
              <w:rPr>
                <w:sz w:val="40"/>
                <w:szCs w:val="40"/>
              </w:rPr>
            </w:pPr>
          </w:p>
        </w:tc>
        <w:tc>
          <w:tcPr>
            <w:tcW w:w="562" w:type="dxa"/>
          </w:tcPr>
          <w:p w14:paraId="0B1CFCA7" w14:textId="77777777" w:rsidR="009B7561" w:rsidRDefault="009B7561" w:rsidP="009F2E76">
            <w:pPr>
              <w:rPr>
                <w:sz w:val="40"/>
                <w:szCs w:val="40"/>
              </w:rPr>
            </w:pPr>
          </w:p>
        </w:tc>
        <w:tc>
          <w:tcPr>
            <w:tcW w:w="562" w:type="dxa"/>
          </w:tcPr>
          <w:p w14:paraId="721559EC" w14:textId="77777777" w:rsidR="009B7561" w:rsidRDefault="009B7561" w:rsidP="009F2E76">
            <w:pPr>
              <w:rPr>
                <w:sz w:val="40"/>
                <w:szCs w:val="40"/>
              </w:rPr>
            </w:pPr>
          </w:p>
        </w:tc>
        <w:tc>
          <w:tcPr>
            <w:tcW w:w="562" w:type="dxa"/>
          </w:tcPr>
          <w:p w14:paraId="3827A8F9" w14:textId="77777777" w:rsidR="009B7561" w:rsidRDefault="009B7561" w:rsidP="009F2E76">
            <w:pPr>
              <w:rPr>
                <w:sz w:val="40"/>
                <w:szCs w:val="40"/>
              </w:rPr>
            </w:pPr>
          </w:p>
        </w:tc>
        <w:tc>
          <w:tcPr>
            <w:tcW w:w="562" w:type="dxa"/>
          </w:tcPr>
          <w:p w14:paraId="648A2435" w14:textId="77777777" w:rsidR="009B7561" w:rsidRDefault="009B7561" w:rsidP="009F2E76">
            <w:pPr>
              <w:rPr>
                <w:sz w:val="40"/>
                <w:szCs w:val="40"/>
              </w:rPr>
            </w:pPr>
          </w:p>
        </w:tc>
        <w:tc>
          <w:tcPr>
            <w:tcW w:w="562" w:type="dxa"/>
          </w:tcPr>
          <w:p w14:paraId="229BF799" w14:textId="77777777" w:rsidR="009B7561" w:rsidRDefault="009B7561" w:rsidP="009F2E76">
            <w:pPr>
              <w:rPr>
                <w:sz w:val="40"/>
                <w:szCs w:val="40"/>
              </w:rPr>
            </w:pPr>
          </w:p>
        </w:tc>
        <w:tc>
          <w:tcPr>
            <w:tcW w:w="562" w:type="dxa"/>
          </w:tcPr>
          <w:p w14:paraId="5476631A" w14:textId="77777777" w:rsidR="009B7561" w:rsidRDefault="009B7561" w:rsidP="009F2E76">
            <w:pPr>
              <w:rPr>
                <w:sz w:val="40"/>
                <w:szCs w:val="40"/>
              </w:rPr>
            </w:pPr>
          </w:p>
        </w:tc>
        <w:tc>
          <w:tcPr>
            <w:tcW w:w="562" w:type="dxa"/>
          </w:tcPr>
          <w:p w14:paraId="5CC4B0F7" w14:textId="77777777" w:rsidR="009B7561" w:rsidRDefault="009B7561" w:rsidP="009F2E76">
            <w:pPr>
              <w:rPr>
                <w:sz w:val="40"/>
                <w:szCs w:val="40"/>
              </w:rPr>
            </w:pPr>
          </w:p>
        </w:tc>
        <w:tc>
          <w:tcPr>
            <w:tcW w:w="562" w:type="dxa"/>
          </w:tcPr>
          <w:p w14:paraId="00C5C961" w14:textId="77777777" w:rsidR="009B7561" w:rsidRDefault="009B7561" w:rsidP="009F2E76">
            <w:pPr>
              <w:rPr>
                <w:sz w:val="40"/>
                <w:szCs w:val="40"/>
              </w:rPr>
            </w:pPr>
          </w:p>
        </w:tc>
        <w:tc>
          <w:tcPr>
            <w:tcW w:w="562" w:type="dxa"/>
          </w:tcPr>
          <w:p w14:paraId="3ECB32F4" w14:textId="77777777" w:rsidR="009B7561" w:rsidRDefault="009B7561" w:rsidP="009F2E76">
            <w:pPr>
              <w:rPr>
                <w:sz w:val="40"/>
                <w:szCs w:val="40"/>
              </w:rPr>
            </w:pPr>
          </w:p>
        </w:tc>
        <w:tc>
          <w:tcPr>
            <w:tcW w:w="562" w:type="dxa"/>
          </w:tcPr>
          <w:p w14:paraId="146E94A2" w14:textId="77777777" w:rsidR="009B7561" w:rsidRDefault="009B7561" w:rsidP="009F2E76">
            <w:pPr>
              <w:rPr>
                <w:sz w:val="40"/>
                <w:szCs w:val="40"/>
              </w:rPr>
            </w:pPr>
          </w:p>
        </w:tc>
        <w:tc>
          <w:tcPr>
            <w:tcW w:w="562" w:type="dxa"/>
          </w:tcPr>
          <w:p w14:paraId="7148CF8F" w14:textId="77777777" w:rsidR="009B7561" w:rsidRDefault="009B7561" w:rsidP="009F2E76">
            <w:pPr>
              <w:rPr>
                <w:sz w:val="40"/>
                <w:szCs w:val="40"/>
              </w:rPr>
            </w:pPr>
          </w:p>
        </w:tc>
        <w:tc>
          <w:tcPr>
            <w:tcW w:w="562" w:type="dxa"/>
          </w:tcPr>
          <w:p w14:paraId="114F9072" w14:textId="77777777" w:rsidR="009B7561" w:rsidRDefault="009B7561" w:rsidP="009F2E76">
            <w:pPr>
              <w:rPr>
                <w:sz w:val="40"/>
                <w:szCs w:val="40"/>
              </w:rPr>
            </w:pPr>
          </w:p>
        </w:tc>
        <w:tc>
          <w:tcPr>
            <w:tcW w:w="562" w:type="dxa"/>
          </w:tcPr>
          <w:p w14:paraId="346523AE" w14:textId="77777777" w:rsidR="009B7561" w:rsidRDefault="009B7561" w:rsidP="009F2E76">
            <w:pPr>
              <w:rPr>
                <w:sz w:val="40"/>
                <w:szCs w:val="40"/>
              </w:rPr>
            </w:pPr>
          </w:p>
        </w:tc>
      </w:tr>
      <w:tr w:rsidR="009B7561" w14:paraId="41EC2D1D" w14:textId="77777777" w:rsidTr="009F2E76">
        <w:trPr>
          <w:trHeight w:val="562"/>
        </w:trPr>
        <w:tc>
          <w:tcPr>
            <w:tcW w:w="562" w:type="dxa"/>
          </w:tcPr>
          <w:p w14:paraId="2A4CFC26" w14:textId="77777777" w:rsidR="009B7561" w:rsidRDefault="009B7561" w:rsidP="009F2E76">
            <w:pPr>
              <w:rPr>
                <w:sz w:val="40"/>
                <w:szCs w:val="40"/>
              </w:rPr>
            </w:pPr>
          </w:p>
        </w:tc>
        <w:tc>
          <w:tcPr>
            <w:tcW w:w="562" w:type="dxa"/>
          </w:tcPr>
          <w:p w14:paraId="6671F540" w14:textId="77777777" w:rsidR="009B7561" w:rsidRDefault="009B7561" w:rsidP="009F2E76">
            <w:pPr>
              <w:rPr>
                <w:sz w:val="40"/>
                <w:szCs w:val="40"/>
              </w:rPr>
            </w:pPr>
          </w:p>
        </w:tc>
        <w:tc>
          <w:tcPr>
            <w:tcW w:w="562" w:type="dxa"/>
          </w:tcPr>
          <w:p w14:paraId="3CDA81F9" w14:textId="77777777" w:rsidR="009B7561" w:rsidRDefault="009B7561" w:rsidP="009F2E76">
            <w:pPr>
              <w:rPr>
                <w:sz w:val="40"/>
                <w:szCs w:val="40"/>
              </w:rPr>
            </w:pPr>
          </w:p>
        </w:tc>
        <w:tc>
          <w:tcPr>
            <w:tcW w:w="562" w:type="dxa"/>
          </w:tcPr>
          <w:p w14:paraId="25B9129D" w14:textId="77777777" w:rsidR="009B7561" w:rsidRDefault="009B7561" w:rsidP="009F2E76">
            <w:pPr>
              <w:rPr>
                <w:sz w:val="40"/>
                <w:szCs w:val="40"/>
              </w:rPr>
            </w:pPr>
          </w:p>
        </w:tc>
        <w:tc>
          <w:tcPr>
            <w:tcW w:w="562" w:type="dxa"/>
          </w:tcPr>
          <w:p w14:paraId="480BCCC1" w14:textId="77777777" w:rsidR="009B7561" w:rsidRDefault="009B7561" w:rsidP="009F2E76">
            <w:pPr>
              <w:rPr>
                <w:sz w:val="40"/>
                <w:szCs w:val="40"/>
              </w:rPr>
            </w:pPr>
          </w:p>
        </w:tc>
        <w:tc>
          <w:tcPr>
            <w:tcW w:w="562" w:type="dxa"/>
          </w:tcPr>
          <w:p w14:paraId="07BAD90A" w14:textId="77777777" w:rsidR="009B7561" w:rsidRDefault="009B7561" w:rsidP="009F2E76">
            <w:pPr>
              <w:rPr>
                <w:sz w:val="40"/>
                <w:szCs w:val="40"/>
              </w:rPr>
            </w:pPr>
          </w:p>
        </w:tc>
        <w:tc>
          <w:tcPr>
            <w:tcW w:w="562" w:type="dxa"/>
          </w:tcPr>
          <w:p w14:paraId="26250EB4" w14:textId="77777777" w:rsidR="009B7561" w:rsidRDefault="009B7561" w:rsidP="009F2E76">
            <w:pPr>
              <w:rPr>
                <w:sz w:val="40"/>
                <w:szCs w:val="40"/>
              </w:rPr>
            </w:pPr>
          </w:p>
        </w:tc>
        <w:tc>
          <w:tcPr>
            <w:tcW w:w="562" w:type="dxa"/>
          </w:tcPr>
          <w:p w14:paraId="76B1E076" w14:textId="77777777" w:rsidR="009B7561" w:rsidRDefault="009B7561" w:rsidP="009F2E76">
            <w:pPr>
              <w:rPr>
                <w:sz w:val="40"/>
                <w:szCs w:val="40"/>
              </w:rPr>
            </w:pPr>
          </w:p>
        </w:tc>
        <w:tc>
          <w:tcPr>
            <w:tcW w:w="562" w:type="dxa"/>
          </w:tcPr>
          <w:p w14:paraId="20FCFD3D" w14:textId="77777777" w:rsidR="009B7561" w:rsidRDefault="009B7561" w:rsidP="009F2E76">
            <w:pPr>
              <w:rPr>
                <w:sz w:val="40"/>
                <w:szCs w:val="40"/>
              </w:rPr>
            </w:pPr>
          </w:p>
        </w:tc>
        <w:tc>
          <w:tcPr>
            <w:tcW w:w="562" w:type="dxa"/>
          </w:tcPr>
          <w:p w14:paraId="248BD611" w14:textId="77777777" w:rsidR="009B7561" w:rsidRDefault="009B7561" w:rsidP="009F2E76">
            <w:pPr>
              <w:rPr>
                <w:sz w:val="40"/>
                <w:szCs w:val="40"/>
              </w:rPr>
            </w:pPr>
          </w:p>
        </w:tc>
        <w:tc>
          <w:tcPr>
            <w:tcW w:w="562" w:type="dxa"/>
          </w:tcPr>
          <w:p w14:paraId="23A019E7" w14:textId="77777777" w:rsidR="009B7561" w:rsidRDefault="009B7561" w:rsidP="009F2E76">
            <w:pPr>
              <w:rPr>
                <w:sz w:val="40"/>
                <w:szCs w:val="40"/>
              </w:rPr>
            </w:pPr>
          </w:p>
        </w:tc>
        <w:tc>
          <w:tcPr>
            <w:tcW w:w="562" w:type="dxa"/>
          </w:tcPr>
          <w:p w14:paraId="500E7095" w14:textId="77777777" w:rsidR="009B7561" w:rsidRDefault="009B7561" w:rsidP="009F2E76">
            <w:pPr>
              <w:rPr>
                <w:sz w:val="40"/>
                <w:szCs w:val="40"/>
              </w:rPr>
            </w:pPr>
          </w:p>
        </w:tc>
        <w:tc>
          <w:tcPr>
            <w:tcW w:w="562" w:type="dxa"/>
          </w:tcPr>
          <w:p w14:paraId="5501F0C6" w14:textId="77777777" w:rsidR="009B7561" w:rsidRDefault="009B7561" w:rsidP="009F2E76">
            <w:pPr>
              <w:rPr>
                <w:sz w:val="40"/>
                <w:szCs w:val="40"/>
              </w:rPr>
            </w:pPr>
          </w:p>
        </w:tc>
        <w:tc>
          <w:tcPr>
            <w:tcW w:w="562" w:type="dxa"/>
          </w:tcPr>
          <w:p w14:paraId="467EC44E" w14:textId="77777777" w:rsidR="009B7561" w:rsidRDefault="009B7561" w:rsidP="009F2E76">
            <w:pPr>
              <w:rPr>
                <w:sz w:val="40"/>
                <w:szCs w:val="40"/>
              </w:rPr>
            </w:pPr>
          </w:p>
        </w:tc>
        <w:tc>
          <w:tcPr>
            <w:tcW w:w="562" w:type="dxa"/>
          </w:tcPr>
          <w:p w14:paraId="083DBF27" w14:textId="77777777" w:rsidR="009B7561" w:rsidRDefault="009B7561" w:rsidP="009F2E76">
            <w:pPr>
              <w:rPr>
                <w:sz w:val="40"/>
                <w:szCs w:val="40"/>
              </w:rPr>
            </w:pPr>
          </w:p>
        </w:tc>
        <w:tc>
          <w:tcPr>
            <w:tcW w:w="562" w:type="dxa"/>
          </w:tcPr>
          <w:p w14:paraId="43DAF457" w14:textId="77777777" w:rsidR="009B7561" w:rsidRDefault="009B7561" w:rsidP="009F2E76">
            <w:pPr>
              <w:rPr>
                <w:sz w:val="40"/>
                <w:szCs w:val="40"/>
              </w:rPr>
            </w:pPr>
          </w:p>
        </w:tc>
        <w:tc>
          <w:tcPr>
            <w:tcW w:w="562" w:type="dxa"/>
          </w:tcPr>
          <w:p w14:paraId="41DC77C9" w14:textId="77777777" w:rsidR="009B7561" w:rsidRDefault="009B7561" w:rsidP="009F2E76">
            <w:pPr>
              <w:rPr>
                <w:sz w:val="40"/>
                <w:szCs w:val="40"/>
              </w:rPr>
            </w:pPr>
          </w:p>
        </w:tc>
      </w:tr>
      <w:tr w:rsidR="009B7561" w14:paraId="5787508A" w14:textId="77777777" w:rsidTr="009F2E76">
        <w:trPr>
          <w:trHeight w:val="562"/>
        </w:trPr>
        <w:tc>
          <w:tcPr>
            <w:tcW w:w="562" w:type="dxa"/>
          </w:tcPr>
          <w:p w14:paraId="1C8B9C3C" w14:textId="77777777" w:rsidR="009B7561" w:rsidRDefault="009B7561" w:rsidP="009F2E76">
            <w:pPr>
              <w:rPr>
                <w:sz w:val="40"/>
                <w:szCs w:val="40"/>
              </w:rPr>
            </w:pPr>
          </w:p>
        </w:tc>
        <w:tc>
          <w:tcPr>
            <w:tcW w:w="562" w:type="dxa"/>
          </w:tcPr>
          <w:p w14:paraId="32F57673" w14:textId="77777777" w:rsidR="009B7561" w:rsidRDefault="009B7561" w:rsidP="009F2E76">
            <w:pPr>
              <w:rPr>
                <w:sz w:val="40"/>
                <w:szCs w:val="40"/>
              </w:rPr>
            </w:pPr>
          </w:p>
        </w:tc>
        <w:tc>
          <w:tcPr>
            <w:tcW w:w="562" w:type="dxa"/>
          </w:tcPr>
          <w:p w14:paraId="0DCDECA7" w14:textId="77777777" w:rsidR="009B7561" w:rsidRDefault="009B7561" w:rsidP="009F2E76">
            <w:pPr>
              <w:rPr>
                <w:sz w:val="40"/>
                <w:szCs w:val="40"/>
              </w:rPr>
            </w:pPr>
          </w:p>
        </w:tc>
        <w:tc>
          <w:tcPr>
            <w:tcW w:w="562" w:type="dxa"/>
          </w:tcPr>
          <w:p w14:paraId="2FFC7219" w14:textId="77777777" w:rsidR="009B7561" w:rsidRDefault="009B7561" w:rsidP="009F2E76">
            <w:pPr>
              <w:rPr>
                <w:sz w:val="40"/>
                <w:szCs w:val="40"/>
              </w:rPr>
            </w:pPr>
          </w:p>
        </w:tc>
        <w:tc>
          <w:tcPr>
            <w:tcW w:w="562" w:type="dxa"/>
          </w:tcPr>
          <w:p w14:paraId="02B2021A" w14:textId="77777777" w:rsidR="009B7561" w:rsidRDefault="009B7561" w:rsidP="009F2E76">
            <w:pPr>
              <w:rPr>
                <w:sz w:val="40"/>
                <w:szCs w:val="40"/>
              </w:rPr>
            </w:pPr>
          </w:p>
        </w:tc>
        <w:tc>
          <w:tcPr>
            <w:tcW w:w="562" w:type="dxa"/>
          </w:tcPr>
          <w:p w14:paraId="02074AD5" w14:textId="77777777" w:rsidR="009B7561" w:rsidRDefault="009B7561" w:rsidP="009F2E76">
            <w:pPr>
              <w:rPr>
                <w:sz w:val="40"/>
                <w:szCs w:val="40"/>
              </w:rPr>
            </w:pPr>
          </w:p>
        </w:tc>
        <w:tc>
          <w:tcPr>
            <w:tcW w:w="562" w:type="dxa"/>
          </w:tcPr>
          <w:p w14:paraId="6CCE8760" w14:textId="77777777" w:rsidR="009B7561" w:rsidRDefault="009B7561" w:rsidP="009F2E76">
            <w:pPr>
              <w:rPr>
                <w:sz w:val="40"/>
                <w:szCs w:val="40"/>
              </w:rPr>
            </w:pPr>
          </w:p>
        </w:tc>
        <w:tc>
          <w:tcPr>
            <w:tcW w:w="562" w:type="dxa"/>
          </w:tcPr>
          <w:p w14:paraId="4A2C4EFA" w14:textId="77777777" w:rsidR="009B7561" w:rsidRDefault="009B7561" w:rsidP="009F2E76">
            <w:pPr>
              <w:rPr>
                <w:sz w:val="40"/>
                <w:szCs w:val="40"/>
              </w:rPr>
            </w:pPr>
          </w:p>
        </w:tc>
        <w:tc>
          <w:tcPr>
            <w:tcW w:w="562" w:type="dxa"/>
          </w:tcPr>
          <w:p w14:paraId="20DEAEC1" w14:textId="77777777" w:rsidR="009B7561" w:rsidRDefault="009B7561" w:rsidP="009F2E76">
            <w:pPr>
              <w:rPr>
                <w:sz w:val="40"/>
                <w:szCs w:val="40"/>
              </w:rPr>
            </w:pPr>
          </w:p>
        </w:tc>
        <w:tc>
          <w:tcPr>
            <w:tcW w:w="562" w:type="dxa"/>
          </w:tcPr>
          <w:p w14:paraId="19E2E51A" w14:textId="77777777" w:rsidR="009B7561" w:rsidRDefault="009B7561" w:rsidP="009F2E76">
            <w:pPr>
              <w:rPr>
                <w:sz w:val="40"/>
                <w:szCs w:val="40"/>
              </w:rPr>
            </w:pPr>
          </w:p>
        </w:tc>
        <w:tc>
          <w:tcPr>
            <w:tcW w:w="562" w:type="dxa"/>
          </w:tcPr>
          <w:p w14:paraId="307BD8C2" w14:textId="77777777" w:rsidR="009B7561" w:rsidRDefault="009B7561" w:rsidP="009F2E76">
            <w:pPr>
              <w:rPr>
                <w:sz w:val="40"/>
                <w:szCs w:val="40"/>
              </w:rPr>
            </w:pPr>
          </w:p>
        </w:tc>
        <w:tc>
          <w:tcPr>
            <w:tcW w:w="562" w:type="dxa"/>
          </w:tcPr>
          <w:p w14:paraId="1A375ACD" w14:textId="77777777" w:rsidR="009B7561" w:rsidRDefault="009B7561" w:rsidP="009F2E76">
            <w:pPr>
              <w:rPr>
                <w:sz w:val="40"/>
                <w:szCs w:val="40"/>
              </w:rPr>
            </w:pPr>
          </w:p>
        </w:tc>
        <w:tc>
          <w:tcPr>
            <w:tcW w:w="562" w:type="dxa"/>
          </w:tcPr>
          <w:p w14:paraId="58A33985" w14:textId="77777777" w:rsidR="009B7561" w:rsidRDefault="009B7561" w:rsidP="009F2E76">
            <w:pPr>
              <w:rPr>
                <w:sz w:val="40"/>
                <w:szCs w:val="40"/>
              </w:rPr>
            </w:pPr>
          </w:p>
        </w:tc>
        <w:tc>
          <w:tcPr>
            <w:tcW w:w="562" w:type="dxa"/>
          </w:tcPr>
          <w:p w14:paraId="08E2955C" w14:textId="77777777" w:rsidR="009B7561" w:rsidRDefault="009B7561" w:rsidP="009F2E76">
            <w:pPr>
              <w:rPr>
                <w:sz w:val="40"/>
                <w:szCs w:val="40"/>
              </w:rPr>
            </w:pPr>
          </w:p>
        </w:tc>
        <w:tc>
          <w:tcPr>
            <w:tcW w:w="562" w:type="dxa"/>
          </w:tcPr>
          <w:p w14:paraId="7788AF6E" w14:textId="77777777" w:rsidR="009B7561" w:rsidRDefault="009B7561" w:rsidP="009F2E76">
            <w:pPr>
              <w:rPr>
                <w:sz w:val="40"/>
                <w:szCs w:val="40"/>
              </w:rPr>
            </w:pPr>
          </w:p>
        </w:tc>
        <w:tc>
          <w:tcPr>
            <w:tcW w:w="562" w:type="dxa"/>
          </w:tcPr>
          <w:p w14:paraId="51BEF3F7" w14:textId="77777777" w:rsidR="009B7561" w:rsidRDefault="009B7561" w:rsidP="009F2E76">
            <w:pPr>
              <w:rPr>
                <w:sz w:val="40"/>
                <w:szCs w:val="40"/>
              </w:rPr>
            </w:pPr>
          </w:p>
        </w:tc>
        <w:tc>
          <w:tcPr>
            <w:tcW w:w="562" w:type="dxa"/>
          </w:tcPr>
          <w:p w14:paraId="25A21EE0" w14:textId="77777777" w:rsidR="009B7561" w:rsidRDefault="009B7561" w:rsidP="009F2E76">
            <w:pPr>
              <w:rPr>
                <w:sz w:val="40"/>
                <w:szCs w:val="40"/>
              </w:rPr>
            </w:pPr>
          </w:p>
        </w:tc>
      </w:tr>
      <w:tr w:rsidR="009B7561" w14:paraId="271171C2" w14:textId="77777777" w:rsidTr="009F2E76">
        <w:trPr>
          <w:trHeight w:val="562"/>
        </w:trPr>
        <w:tc>
          <w:tcPr>
            <w:tcW w:w="562" w:type="dxa"/>
          </w:tcPr>
          <w:p w14:paraId="7D299DD0" w14:textId="77777777" w:rsidR="009B7561" w:rsidRDefault="009B7561" w:rsidP="009F2E76">
            <w:pPr>
              <w:rPr>
                <w:sz w:val="40"/>
                <w:szCs w:val="40"/>
              </w:rPr>
            </w:pPr>
          </w:p>
        </w:tc>
        <w:tc>
          <w:tcPr>
            <w:tcW w:w="562" w:type="dxa"/>
          </w:tcPr>
          <w:p w14:paraId="4098330B" w14:textId="77777777" w:rsidR="009B7561" w:rsidRDefault="009B7561" w:rsidP="009F2E76">
            <w:pPr>
              <w:rPr>
                <w:sz w:val="40"/>
                <w:szCs w:val="40"/>
              </w:rPr>
            </w:pPr>
          </w:p>
        </w:tc>
        <w:tc>
          <w:tcPr>
            <w:tcW w:w="562" w:type="dxa"/>
          </w:tcPr>
          <w:p w14:paraId="29EAF7DA" w14:textId="77777777" w:rsidR="009B7561" w:rsidRDefault="009B7561" w:rsidP="009F2E76">
            <w:pPr>
              <w:rPr>
                <w:sz w:val="40"/>
                <w:szCs w:val="40"/>
              </w:rPr>
            </w:pPr>
          </w:p>
        </w:tc>
        <w:tc>
          <w:tcPr>
            <w:tcW w:w="562" w:type="dxa"/>
          </w:tcPr>
          <w:p w14:paraId="36332B48" w14:textId="77777777" w:rsidR="009B7561" w:rsidRDefault="009B7561" w:rsidP="009F2E76">
            <w:pPr>
              <w:rPr>
                <w:sz w:val="40"/>
                <w:szCs w:val="40"/>
              </w:rPr>
            </w:pPr>
          </w:p>
        </w:tc>
        <w:tc>
          <w:tcPr>
            <w:tcW w:w="562" w:type="dxa"/>
          </w:tcPr>
          <w:p w14:paraId="64102EC3" w14:textId="77777777" w:rsidR="009B7561" w:rsidRDefault="009B7561" w:rsidP="009F2E76">
            <w:pPr>
              <w:rPr>
                <w:sz w:val="40"/>
                <w:szCs w:val="40"/>
              </w:rPr>
            </w:pPr>
          </w:p>
        </w:tc>
        <w:tc>
          <w:tcPr>
            <w:tcW w:w="562" w:type="dxa"/>
          </w:tcPr>
          <w:p w14:paraId="5BDEE53A" w14:textId="77777777" w:rsidR="009B7561" w:rsidRDefault="009B7561" w:rsidP="009F2E76">
            <w:pPr>
              <w:rPr>
                <w:sz w:val="40"/>
                <w:szCs w:val="40"/>
              </w:rPr>
            </w:pPr>
          </w:p>
        </w:tc>
        <w:tc>
          <w:tcPr>
            <w:tcW w:w="562" w:type="dxa"/>
          </w:tcPr>
          <w:p w14:paraId="110CBB9D" w14:textId="77777777" w:rsidR="009B7561" w:rsidRDefault="009B7561" w:rsidP="009F2E76">
            <w:pPr>
              <w:rPr>
                <w:sz w:val="40"/>
                <w:szCs w:val="40"/>
              </w:rPr>
            </w:pPr>
          </w:p>
        </w:tc>
        <w:tc>
          <w:tcPr>
            <w:tcW w:w="562" w:type="dxa"/>
          </w:tcPr>
          <w:p w14:paraId="30862BD6" w14:textId="77777777" w:rsidR="009B7561" w:rsidRDefault="009B7561" w:rsidP="009F2E76">
            <w:pPr>
              <w:rPr>
                <w:sz w:val="40"/>
                <w:szCs w:val="40"/>
              </w:rPr>
            </w:pPr>
          </w:p>
        </w:tc>
        <w:tc>
          <w:tcPr>
            <w:tcW w:w="562" w:type="dxa"/>
          </w:tcPr>
          <w:p w14:paraId="264C7441" w14:textId="77777777" w:rsidR="009B7561" w:rsidRDefault="009B7561" w:rsidP="009F2E76">
            <w:pPr>
              <w:rPr>
                <w:sz w:val="40"/>
                <w:szCs w:val="40"/>
              </w:rPr>
            </w:pPr>
          </w:p>
        </w:tc>
        <w:tc>
          <w:tcPr>
            <w:tcW w:w="562" w:type="dxa"/>
          </w:tcPr>
          <w:p w14:paraId="5E14AE57" w14:textId="77777777" w:rsidR="009B7561" w:rsidRDefault="009B7561" w:rsidP="009F2E76">
            <w:pPr>
              <w:rPr>
                <w:sz w:val="40"/>
                <w:szCs w:val="40"/>
              </w:rPr>
            </w:pPr>
          </w:p>
        </w:tc>
        <w:tc>
          <w:tcPr>
            <w:tcW w:w="562" w:type="dxa"/>
          </w:tcPr>
          <w:p w14:paraId="5A711971" w14:textId="77777777" w:rsidR="009B7561" w:rsidRDefault="009B7561" w:rsidP="009F2E76">
            <w:pPr>
              <w:rPr>
                <w:sz w:val="40"/>
                <w:szCs w:val="40"/>
              </w:rPr>
            </w:pPr>
          </w:p>
        </w:tc>
        <w:tc>
          <w:tcPr>
            <w:tcW w:w="562" w:type="dxa"/>
          </w:tcPr>
          <w:p w14:paraId="3FE9FC16" w14:textId="77777777" w:rsidR="009B7561" w:rsidRDefault="009B7561" w:rsidP="009F2E76">
            <w:pPr>
              <w:rPr>
                <w:sz w:val="40"/>
                <w:szCs w:val="40"/>
              </w:rPr>
            </w:pPr>
          </w:p>
        </w:tc>
        <w:tc>
          <w:tcPr>
            <w:tcW w:w="562" w:type="dxa"/>
          </w:tcPr>
          <w:p w14:paraId="0E78B163" w14:textId="77777777" w:rsidR="009B7561" w:rsidRDefault="009B7561" w:rsidP="009F2E76">
            <w:pPr>
              <w:rPr>
                <w:sz w:val="40"/>
                <w:szCs w:val="40"/>
              </w:rPr>
            </w:pPr>
          </w:p>
        </w:tc>
        <w:tc>
          <w:tcPr>
            <w:tcW w:w="562" w:type="dxa"/>
          </w:tcPr>
          <w:p w14:paraId="4739CAD4" w14:textId="77777777" w:rsidR="009B7561" w:rsidRDefault="009B7561" w:rsidP="009F2E76">
            <w:pPr>
              <w:rPr>
                <w:sz w:val="40"/>
                <w:szCs w:val="40"/>
              </w:rPr>
            </w:pPr>
          </w:p>
        </w:tc>
        <w:tc>
          <w:tcPr>
            <w:tcW w:w="562" w:type="dxa"/>
          </w:tcPr>
          <w:p w14:paraId="0F26F2C5" w14:textId="77777777" w:rsidR="009B7561" w:rsidRDefault="009B7561" w:rsidP="009F2E76">
            <w:pPr>
              <w:rPr>
                <w:sz w:val="40"/>
                <w:szCs w:val="40"/>
              </w:rPr>
            </w:pPr>
          </w:p>
        </w:tc>
        <w:tc>
          <w:tcPr>
            <w:tcW w:w="562" w:type="dxa"/>
          </w:tcPr>
          <w:p w14:paraId="643C3B8B" w14:textId="77777777" w:rsidR="009B7561" w:rsidRDefault="009B7561" w:rsidP="009F2E76">
            <w:pPr>
              <w:rPr>
                <w:sz w:val="40"/>
                <w:szCs w:val="40"/>
              </w:rPr>
            </w:pPr>
          </w:p>
        </w:tc>
        <w:tc>
          <w:tcPr>
            <w:tcW w:w="562" w:type="dxa"/>
          </w:tcPr>
          <w:p w14:paraId="75C52460" w14:textId="77777777" w:rsidR="009B7561" w:rsidRDefault="009B7561" w:rsidP="009F2E76">
            <w:pPr>
              <w:rPr>
                <w:sz w:val="40"/>
                <w:szCs w:val="40"/>
              </w:rPr>
            </w:pPr>
          </w:p>
        </w:tc>
      </w:tr>
      <w:tr w:rsidR="009B7561" w14:paraId="60B1B5B6" w14:textId="77777777" w:rsidTr="009F2E76">
        <w:trPr>
          <w:trHeight w:val="562"/>
        </w:trPr>
        <w:tc>
          <w:tcPr>
            <w:tcW w:w="562" w:type="dxa"/>
          </w:tcPr>
          <w:p w14:paraId="6345F51E" w14:textId="77777777" w:rsidR="009B7561" w:rsidRDefault="009B7561" w:rsidP="009F2E76">
            <w:pPr>
              <w:rPr>
                <w:sz w:val="40"/>
                <w:szCs w:val="40"/>
              </w:rPr>
            </w:pPr>
          </w:p>
        </w:tc>
        <w:tc>
          <w:tcPr>
            <w:tcW w:w="562" w:type="dxa"/>
          </w:tcPr>
          <w:p w14:paraId="0DD97158" w14:textId="77777777" w:rsidR="009B7561" w:rsidRDefault="009B7561" w:rsidP="009F2E76">
            <w:pPr>
              <w:rPr>
                <w:sz w:val="40"/>
                <w:szCs w:val="40"/>
              </w:rPr>
            </w:pPr>
          </w:p>
        </w:tc>
        <w:tc>
          <w:tcPr>
            <w:tcW w:w="562" w:type="dxa"/>
          </w:tcPr>
          <w:p w14:paraId="69DDF098" w14:textId="77777777" w:rsidR="009B7561" w:rsidRDefault="009B7561" w:rsidP="009F2E76">
            <w:pPr>
              <w:rPr>
                <w:sz w:val="40"/>
                <w:szCs w:val="40"/>
              </w:rPr>
            </w:pPr>
          </w:p>
        </w:tc>
        <w:tc>
          <w:tcPr>
            <w:tcW w:w="562" w:type="dxa"/>
          </w:tcPr>
          <w:p w14:paraId="0263D6D5" w14:textId="77777777" w:rsidR="009B7561" w:rsidRDefault="009B7561" w:rsidP="009F2E76">
            <w:pPr>
              <w:rPr>
                <w:sz w:val="40"/>
                <w:szCs w:val="40"/>
              </w:rPr>
            </w:pPr>
          </w:p>
        </w:tc>
        <w:tc>
          <w:tcPr>
            <w:tcW w:w="562" w:type="dxa"/>
          </w:tcPr>
          <w:p w14:paraId="4B35542A" w14:textId="77777777" w:rsidR="009B7561" w:rsidRDefault="009B7561" w:rsidP="009F2E76">
            <w:pPr>
              <w:rPr>
                <w:sz w:val="40"/>
                <w:szCs w:val="40"/>
              </w:rPr>
            </w:pPr>
          </w:p>
        </w:tc>
        <w:tc>
          <w:tcPr>
            <w:tcW w:w="562" w:type="dxa"/>
          </w:tcPr>
          <w:p w14:paraId="57EA9E3C" w14:textId="77777777" w:rsidR="009B7561" w:rsidRDefault="009B7561" w:rsidP="009F2E76">
            <w:pPr>
              <w:rPr>
                <w:sz w:val="40"/>
                <w:szCs w:val="40"/>
              </w:rPr>
            </w:pPr>
          </w:p>
        </w:tc>
        <w:tc>
          <w:tcPr>
            <w:tcW w:w="562" w:type="dxa"/>
          </w:tcPr>
          <w:p w14:paraId="5EC53F82" w14:textId="77777777" w:rsidR="009B7561" w:rsidRDefault="009B7561" w:rsidP="009F2E76">
            <w:pPr>
              <w:rPr>
                <w:sz w:val="40"/>
                <w:szCs w:val="40"/>
              </w:rPr>
            </w:pPr>
          </w:p>
        </w:tc>
        <w:tc>
          <w:tcPr>
            <w:tcW w:w="562" w:type="dxa"/>
          </w:tcPr>
          <w:p w14:paraId="502244A7" w14:textId="77777777" w:rsidR="009B7561" w:rsidRDefault="009B7561" w:rsidP="009F2E76">
            <w:pPr>
              <w:rPr>
                <w:sz w:val="40"/>
                <w:szCs w:val="40"/>
              </w:rPr>
            </w:pPr>
          </w:p>
        </w:tc>
        <w:tc>
          <w:tcPr>
            <w:tcW w:w="562" w:type="dxa"/>
          </w:tcPr>
          <w:p w14:paraId="4DB0A01F" w14:textId="77777777" w:rsidR="009B7561" w:rsidRDefault="009B7561" w:rsidP="009F2E76">
            <w:pPr>
              <w:rPr>
                <w:sz w:val="40"/>
                <w:szCs w:val="40"/>
              </w:rPr>
            </w:pPr>
          </w:p>
        </w:tc>
        <w:tc>
          <w:tcPr>
            <w:tcW w:w="562" w:type="dxa"/>
          </w:tcPr>
          <w:p w14:paraId="0BFB9CDB" w14:textId="77777777" w:rsidR="009B7561" w:rsidRDefault="009B7561" w:rsidP="009F2E76">
            <w:pPr>
              <w:rPr>
                <w:sz w:val="40"/>
                <w:szCs w:val="40"/>
              </w:rPr>
            </w:pPr>
          </w:p>
        </w:tc>
        <w:tc>
          <w:tcPr>
            <w:tcW w:w="562" w:type="dxa"/>
          </w:tcPr>
          <w:p w14:paraId="4EBD3DFF" w14:textId="77777777" w:rsidR="009B7561" w:rsidRDefault="009B7561" w:rsidP="009F2E76">
            <w:pPr>
              <w:rPr>
                <w:sz w:val="40"/>
                <w:szCs w:val="40"/>
              </w:rPr>
            </w:pPr>
          </w:p>
        </w:tc>
        <w:tc>
          <w:tcPr>
            <w:tcW w:w="562" w:type="dxa"/>
          </w:tcPr>
          <w:p w14:paraId="4D004191" w14:textId="77777777" w:rsidR="009B7561" w:rsidRDefault="009B7561" w:rsidP="009F2E76">
            <w:pPr>
              <w:rPr>
                <w:sz w:val="40"/>
                <w:szCs w:val="40"/>
              </w:rPr>
            </w:pPr>
          </w:p>
        </w:tc>
        <w:tc>
          <w:tcPr>
            <w:tcW w:w="562" w:type="dxa"/>
          </w:tcPr>
          <w:p w14:paraId="1DE04107" w14:textId="77777777" w:rsidR="009B7561" w:rsidRDefault="009B7561" w:rsidP="009F2E76">
            <w:pPr>
              <w:rPr>
                <w:sz w:val="40"/>
                <w:szCs w:val="40"/>
              </w:rPr>
            </w:pPr>
          </w:p>
        </w:tc>
        <w:tc>
          <w:tcPr>
            <w:tcW w:w="562" w:type="dxa"/>
          </w:tcPr>
          <w:p w14:paraId="3F2B6BDB" w14:textId="77777777" w:rsidR="009B7561" w:rsidRDefault="009B7561" w:rsidP="009F2E76">
            <w:pPr>
              <w:rPr>
                <w:sz w:val="40"/>
                <w:szCs w:val="40"/>
              </w:rPr>
            </w:pPr>
          </w:p>
        </w:tc>
        <w:tc>
          <w:tcPr>
            <w:tcW w:w="562" w:type="dxa"/>
          </w:tcPr>
          <w:p w14:paraId="7FD580E1" w14:textId="77777777" w:rsidR="009B7561" w:rsidRDefault="009B7561" w:rsidP="009F2E76">
            <w:pPr>
              <w:rPr>
                <w:sz w:val="40"/>
                <w:szCs w:val="40"/>
              </w:rPr>
            </w:pPr>
          </w:p>
        </w:tc>
        <w:tc>
          <w:tcPr>
            <w:tcW w:w="562" w:type="dxa"/>
          </w:tcPr>
          <w:p w14:paraId="3CBE2D27" w14:textId="77777777" w:rsidR="009B7561" w:rsidRDefault="009B7561" w:rsidP="009F2E76">
            <w:pPr>
              <w:rPr>
                <w:sz w:val="40"/>
                <w:szCs w:val="40"/>
              </w:rPr>
            </w:pPr>
          </w:p>
        </w:tc>
        <w:tc>
          <w:tcPr>
            <w:tcW w:w="562" w:type="dxa"/>
          </w:tcPr>
          <w:p w14:paraId="66D6FCEB" w14:textId="77777777" w:rsidR="009B7561" w:rsidRDefault="009B7561" w:rsidP="009F2E76">
            <w:pPr>
              <w:rPr>
                <w:sz w:val="40"/>
                <w:szCs w:val="40"/>
              </w:rPr>
            </w:pPr>
          </w:p>
        </w:tc>
      </w:tr>
      <w:tr w:rsidR="009B7561" w14:paraId="74FCC655" w14:textId="77777777" w:rsidTr="009F2E76">
        <w:trPr>
          <w:trHeight w:val="562"/>
        </w:trPr>
        <w:tc>
          <w:tcPr>
            <w:tcW w:w="562" w:type="dxa"/>
          </w:tcPr>
          <w:p w14:paraId="1C94E801" w14:textId="77777777" w:rsidR="009B7561" w:rsidRDefault="009B7561" w:rsidP="009F2E76">
            <w:pPr>
              <w:rPr>
                <w:sz w:val="40"/>
                <w:szCs w:val="40"/>
              </w:rPr>
            </w:pPr>
          </w:p>
        </w:tc>
        <w:tc>
          <w:tcPr>
            <w:tcW w:w="562" w:type="dxa"/>
          </w:tcPr>
          <w:p w14:paraId="17951C86" w14:textId="77777777" w:rsidR="009B7561" w:rsidRDefault="009B7561" w:rsidP="009F2E76">
            <w:pPr>
              <w:rPr>
                <w:sz w:val="40"/>
                <w:szCs w:val="40"/>
              </w:rPr>
            </w:pPr>
          </w:p>
        </w:tc>
        <w:tc>
          <w:tcPr>
            <w:tcW w:w="562" w:type="dxa"/>
          </w:tcPr>
          <w:p w14:paraId="4E73EFF5" w14:textId="77777777" w:rsidR="009B7561" w:rsidRDefault="009B7561" w:rsidP="009F2E76">
            <w:pPr>
              <w:rPr>
                <w:sz w:val="40"/>
                <w:szCs w:val="40"/>
              </w:rPr>
            </w:pPr>
          </w:p>
        </w:tc>
        <w:tc>
          <w:tcPr>
            <w:tcW w:w="562" w:type="dxa"/>
          </w:tcPr>
          <w:p w14:paraId="50C97B72" w14:textId="77777777" w:rsidR="009B7561" w:rsidRDefault="009B7561" w:rsidP="009F2E76">
            <w:pPr>
              <w:rPr>
                <w:sz w:val="40"/>
                <w:szCs w:val="40"/>
              </w:rPr>
            </w:pPr>
          </w:p>
        </w:tc>
        <w:tc>
          <w:tcPr>
            <w:tcW w:w="562" w:type="dxa"/>
          </w:tcPr>
          <w:p w14:paraId="5C919E67" w14:textId="77777777" w:rsidR="009B7561" w:rsidRDefault="009B7561" w:rsidP="009F2E76">
            <w:pPr>
              <w:rPr>
                <w:sz w:val="40"/>
                <w:szCs w:val="40"/>
              </w:rPr>
            </w:pPr>
          </w:p>
        </w:tc>
        <w:tc>
          <w:tcPr>
            <w:tcW w:w="562" w:type="dxa"/>
          </w:tcPr>
          <w:p w14:paraId="5976B506" w14:textId="77777777" w:rsidR="009B7561" w:rsidRDefault="009B7561" w:rsidP="009F2E76">
            <w:pPr>
              <w:rPr>
                <w:sz w:val="40"/>
                <w:szCs w:val="40"/>
              </w:rPr>
            </w:pPr>
          </w:p>
        </w:tc>
        <w:tc>
          <w:tcPr>
            <w:tcW w:w="562" w:type="dxa"/>
          </w:tcPr>
          <w:p w14:paraId="3A0B9EB1" w14:textId="77777777" w:rsidR="009B7561" w:rsidRDefault="009B7561" w:rsidP="009F2E76">
            <w:pPr>
              <w:rPr>
                <w:sz w:val="40"/>
                <w:szCs w:val="40"/>
              </w:rPr>
            </w:pPr>
          </w:p>
        </w:tc>
        <w:tc>
          <w:tcPr>
            <w:tcW w:w="562" w:type="dxa"/>
          </w:tcPr>
          <w:p w14:paraId="6AD3BB46" w14:textId="77777777" w:rsidR="009B7561" w:rsidRDefault="009B7561" w:rsidP="009F2E76">
            <w:pPr>
              <w:rPr>
                <w:sz w:val="40"/>
                <w:szCs w:val="40"/>
              </w:rPr>
            </w:pPr>
          </w:p>
        </w:tc>
        <w:tc>
          <w:tcPr>
            <w:tcW w:w="562" w:type="dxa"/>
          </w:tcPr>
          <w:p w14:paraId="57C45780" w14:textId="77777777" w:rsidR="009B7561" w:rsidRDefault="009B7561" w:rsidP="009F2E76">
            <w:pPr>
              <w:rPr>
                <w:sz w:val="40"/>
                <w:szCs w:val="40"/>
              </w:rPr>
            </w:pPr>
          </w:p>
        </w:tc>
        <w:tc>
          <w:tcPr>
            <w:tcW w:w="562" w:type="dxa"/>
          </w:tcPr>
          <w:p w14:paraId="225DB912" w14:textId="77777777" w:rsidR="009B7561" w:rsidRDefault="009B7561" w:rsidP="009F2E76">
            <w:pPr>
              <w:rPr>
                <w:sz w:val="40"/>
                <w:szCs w:val="40"/>
              </w:rPr>
            </w:pPr>
          </w:p>
        </w:tc>
        <w:tc>
          <w:tcPr>
            <w:tcW w:w="562" w:type="dxa"/>
          </w:tcPr>
          <w:p w14:paraId="0091ACC7" w14:textId="77777777" w:rsidR="009B7561" w:rsidRDefault="009B7561" w:rsidP="009F2E76">
            <w:pPr>
              <w:rPr>
                <w:sz w:val="40"/>
                <w:szCs w:val="40"/>
              </w:rPr>
            </w:pPr>
          </w:p>
        </w:tc>
        <w:tc>
          <w:tcPr>
            <w:tcW w:w="562" w:type="dxa"/>
          </w:tcPr>
          <w:p w14:paraId="6F9DFB79" w14:textId="77777777" w:rsidR="009B7561" w:rsidRDefault="009B7561" w:rsidP="009F2E76">
            <w:pPr>
              <w:rPr>
                <w:sz w:val="40"/>
                <w:szCs w:val="40"/>
              </w:rPr>
            </w:pPr>
          </w:p>
        </w:tc>
        <w:tc>
          <w:tcPr>
            <w:tcW w:w="562" w:type="dxa"/>
          </w:tcPr>
          <w:p w14:paraId="1AC53F1B" w14:textId="77777777" w:rsidR="009B7561" w:rsidRDefault="009B7561" w:rsidP="009F2E76">
            <w:pPr>
              <w:rPr>
                <w:sz w:val="40"/>
                <w:szCs w:val="40"/>
              </w:rPr>
            </w:pPr>
          </w:p>
        </w:tc>
        <w:tc>
          <w:tcPr>
            <w:tcW w:w="562" w:type="dxa"/>
          </w:tcPr>
          <w:p w14:paraId="1C12AE46" w14:textId="77777777" w:rsidR="009B7561" w:rsidRDefault="009B7561" w:rsidP="009F2E76">
            <w:pPr>
              <w:rPr>
                <w:sz w:val="40"/>
                <w:szCs w:val="40"/>
              </w:rPr>
            </w:pPr>
          </w:p>
        </w:tc>
        <w:tc>
          <w:tcPr>
            <w:tcW w:w="562" w:type="dxa"/>
          </w:tcPr>
          <w:p w14:paraId="13B48781" w14:textId="77777777" w:rsidR="009B7561" w:rsidRDefault="009B7561" w:rsidP="009F2E76">
            <w:pPr>
              <w:rPr>
                <w:sz w:val="40"/>
                <w:szCs w:val="40"/>
              </w:rPr>
            </w:pPr>
          </w:p>
        </w:tc>
        <w:tc>
          <w:tcPr>
            <w:tcW w:w="562" w:type="dxa"/>
          </w:tcPr>
          <w:p w14:paraId="0FBF0BB3" w14:textId="77777777" w:rsidR="009B7561" w:rsidRDefault="009B7561" w:rsidP="009F2E76">
            <w:pPr>
              <w:rPr>
                <w:sz w:val="40"/>
                <w:szCs w:val="40"/>
              </w:rPr>
            </w:pPr>
          </w:p>
        </w:tc>
        <w:tc>
          <w:tcPr>
            <w:tcW w:w="562" w:type="dxa"/>
          </w:tcPr>
          <w:p w14:paraId="2F308F78" w14:textId="77777777" w:rsidR="009B7561" w:rsidRDefault="009B7561" w:rsidP="009F2E76">
            <w:pPr>
              <w:rPr>
                <w:sz w:val="40"/>
                <w:szCs w:val="40"/>
              </w:rPr>
            </w:pPr>
          </w:p>
        </w:tc>
      </w:tr>
      <w:tr w:rsidR="009B7561" w14:paraId="0B0EE557" w14:textId="77777777" w:rsidTr="009F2E76">
        <w:trPr>
          <w:trHeight w:val="562"/>
        </w:trPr>
        <w:tc>
          <w:tcPr>
            <w:tcW w:w="562" w:type="dxa"/>
          </w:tcPr>
          <w:p w14:paraId="20519F9F" w14:textId="77777777" w:rsidR="009B7561" w:rsidRDefault="009B7561" w:rsidP="009F2E76">
            <w:pPr>
              <w:rPr>
                <w:sz w:val="40"/>
                <w:szCs w:val="40"/>
              </w:rPr>
            </w:pPr>
          </w:p>
        </w:tc>
        <w:tc>
          <w:tcPr>
            <w:tcW w:w="562" w:type="dxa"/>
          </w:tcPr>
          <w:p w14:paraId="76654A3C" w14:textId="77777777" w:rsidR="009B7561" w:rsidRDefault="009B7561" w:rsidP="009F2E76">
            <w:pPr>
              <w:rPr>
                <w:sz w:val="40"/>
                <w:szCs w:val="40"/>
              </w:rPr>
            </w:pPr>
          </w:p>
        </w:tc>
        <w:tc>
          <w:tcPr>
            <w:tcW w:w="562" w:type="dxa"/>
          </w:tcPr>
          <w:p w14:paraId="26DDD7D5" w14:textId="77777777" w:rsidR="009B7561" w:rsidRDefault="009B7561" w:rsidP="009F2E76">
            <w:pPr>
              <w:rPr>
                <w:sz w:val="40"/>
                <w:szCs w:val="40"/>
              </w:rPr>
            </w:pPr>
          </w:p>
        </w:tc>
        <w:tc>
          <w:tcPr>
            <w:tcW w:w="562" w:type="dxa"/>
          </w:tcPr>
          <w:p w14:paraId="27ADDFEC" w14:textId="77777777" w:rsidR="009B7561" w:rsidRDefault="009B7561" w:rsidP="009F2E76">
            <w:pPr>
              <w:rPr>
                <w:sz w:val="40"/>
                <w:szCs w:val="40"/>
              </w:rPr>
            </w:pPr>
          </w:p>
        </w:tc>
        <w:tc>
          <w:tcPr>
            <w:tcW w:w="562" w:type="dxa"/>
          </w:tcPr>
          <w:p w14:paraId="54741688" w14:textId="77777777" w:rsidR="009B7561" w:rsidRDefault="009B7561" w:rsidP="009F2E76">
            <w:pPr>
              <w:rPr>
                <w:sz w:val="40"/>
                <w:szCs w:val="40"/>
              </w:rPr>
            </w:pPr>
          </w:p>
        </w:tc>
        <w:tc>
          <w:tcPr>
            <w:tcW w:w="562" w:type="dxa"/>
          </w:tcPr>
          <w:p w14:paraId="04914949" w14:textId="77777777" w:rsidR="009B7561" w:rsidRDefault="009B7561" w:rsidP="009F2E76">
            <w:pPr>
              <w:rPr>
                <w:sz w:val="40"/>
                <w:szCs w:val="40"/>
              </w:rPr>
            </w:pPr>
          </w:p>
        </w:tc>
        <w:tc>
          <w:tcPr>
            <w:tcW w:w="562" w:type="dxa"/>
          </w:tcPr>
          <w:p w14:paraId="54B51BE2" w14:textId="77777777" w:rsidR="009B7561" w:rsidRDefault="009B7561" w:rsidP="009F2E76">
            <w:pPr>
              <w:rPr>
                <w:sz w:val="40"/>
                <w:szCs w:val="40"/>
              </w:rPr>
            </w:pPr>
          </w:p>
        </w:tc>
        <w:tc>
          <w:tcPr>
            <w:tcW w:w="562" w:type="dxa"/>
          </w:tcPr>
          <w:p w14:paraId="42FB86F1" w14:textId="77777777" w:rsidR="009B7561" w:rsidRDefault="009B7561" w:rsidP="009F2E76">
            <w:pPr>
              <w:rPr>
                <w:sz w:val="40"/>
                <w:szCs w:val="40"/>
              </w:rPr>
            </w:pPr>
          </w:p>
        </w:tc>
        <w:tc>
          <w:tcPr>
            <w:tcW w:w="562" w:type="dxa"/>
          </w:tcPr>
          <w:p w14:paraId="46749D39" w14:textId="77777777" w:rsidR="009B7561" w:rsidRDefault="009B7561" w:rsidP="009F2E76">
            <w:pPr>
              <w:rPr>
                <w:sz w:val="40"/>
                <w:szCs w:val="40"/>
              </w:rPr>
            </w:pPr>
          </w:p>
        </w:tc>
        <w:tc>
          <w:tcPr>
            <w:tcW w:w="562" w:type="dxa"/>
          </w:tcPr>
          <w:p w14:paraId="02C06D1A" w14:textId="77777777" w:rsidR="009B7561" w:rsidRDefault="009B7561" w:rsidP="009F2E76">
            <w:pPr>
              <w:rPr>
                <w:sz w:val="40"/>
                <w:szCs w:val="40"/>
              </w:rPr>
            </w:pPr>
          </w:p>
        </w:tc>
        <w:tc>
          <w:tcPr>
            <w:tcW w:w="562" w:type="dxa"/>
          </w:tcPr>
          <w:p w14:paraId="2B26264F" w14:textId="77777777" w:rsidR="009B7561" w:rsidRDefault="009B7561" w:rsidP="009F2E76">
            <w:pPr>
              <w:rPr>
                <w:sz w:val="40"/>
                <w:szCs w:val="40"/>
              </w:rPr>
            </w:pPr>
          </w:p>
        </w:tc>
        <w:tc>
          <w:tcPr>
            <w:tcW w:w="562" w:type="dxa"/>
          </w:tcPr>
          <w:p w14:paraId="71987074" w14:textId="77777777" w:rsidR="009B7561" w:rsidRDefault="009B7561" w:rsidP="009F2E76">
            <w:pPr>
              <w:rPr>
                <w:sz w:val="40"/>
                <w:szCs w:val="40"/>
              </w:rPr>
            </w:pPr>
          </w:p>
        </w:tc>
        <w:tc>
          <w:tcPr>
            <w:tcW w:w="562" w:type="dxa"/>
          </w:tcPr>
          <w:p w14:paraId="001EF520" w14:textId="77777777" w:rsidR="009B7561" w:rsidRDefault="009B7561" w:rsidP="009F2E76">
            <w:pPr>
              <w:rPr>
                <w:sz w:val="40"/>
                <w:szCs w:val="40"/>
              </w:rPr>
            </w:pPr>
          </w:p>
        </w:tc>
        <w:tc>
          <w:tcPr>
            <w:tcW w:w="562" w:type="dxa"/>
          </w:tcPr>
          <w:p w14:paraId="3EAE7E27" w14:textId="77777777" w:rsidR="009B7561" w:rsidRDefault="009B7561" w:rsidP="009F2E76">
            <w:pPr>
              <w:rPr>
                <w:sz w:val="40"/>
                <w:szCs w:val="40"/>
              </w:rPr>
            </w:pPr>
          </w:p>
        </w:tc>
        <w:tc>
          <w:tcPr>
            <w:tcW w:w="562" w:type="dxa"/>
          </w:tcPr>
          <w:p w14:paraId="472A7A7B" w14:textId="77777777" w:rsidR="009B7561" w:rsidRDefault="009B7561" w:rsidP="009F2E76">
            <w:pPr>
              <w:rPr>
                <w:sz w:val="40"/>
                <w:szCs w:val="40"/>
              </w:rPr>
            </w:pPr>
          </w:p>
        </w:tc>
        <w:tc>
          <w:tcPr>
            <w:tcW w:w="562" w:type="dxa"/>
          </w:tcPr>
          <w:p w14:paraId="43A9A084" w14:textId="77777777" w:rsidR="009B7561" w:rsidRDefault="009B7561" w:rsidP="009F2E76">
            <w:pPr>
              <w:rPr>
                <w:sz w:val="40"/>
                <w:szCs w:val="40"/>
              </w:rPr>
            </w:pPr>
          </w:p>
        </w:tc>
        <w:tc>
          <w:tcPr>
            <w:tcW w:w="562" w:type="dxa"/>
          </w:tcPr>
          <w:p w14:paraId="5D7FCE01" w14:textId="77777777" w:rsidR="009B7561" w:rsidRDefault="009B7561" w:rsidP="009F2E76">
            <w:pPr>
              <w:rPr>
                <w:sz w:val="40"/>
                <w:szCs w:val="40"/>
              </w:rPr>
            </w:pPr>
          </w:p>
        </w:tc>
      </w:tr>
      <w:tr w:rsidR="009B7561" w14:paraId="57E62201" w14:textId="77777777" w:rsidTr="009F2E76">
        <w:trPr>
          <w:trHeight w:val="562"/>
        </w:trPr>
        <w:tc>
          <w:tcPr>
            <w:tcW w:w="562" w:type="dxa"/>
          </w:tcPr>
          <w:p w14:paraId="55810070" w14:textId="77777777" w:rsidR="009B7561" w:rsidRDefault="009B7561" w:rsidP="009F2E76">
            <w:pPr>
              <w:rPr>
                <w:sz w:val="40"/>
                <w:szCs w:val="40"/>
              </w:rPr>
            </w:pPr>
          </w:p>
        </w:tc>
        <w:tc>
          <w:tcPr>
            <w:tcW w:w="562" w:type="dxa"/>
          </w:tcPr>
          <w:p w14:paraId="50FAAD9D" w14:textId="77777777" w:rsidR="009B7561" w:rsidRDefault="009B7561" w:rsidP="009F2E76">
            <w:pPr>
              <w:rPr>
                <w:sz w:val="40"/>
                <w:szCs w:val="40"/>
              </w:rPr>
            </w:pPr>
          </w:p>
        </w:tc>
        <w:tc>
          <w:tcPr>
            <w:tcW w:w="562" w:type="dxa"/>
          </w:tcPr>
          <w:p w14:paraId="3BE35393" w14:textId="77777777" w:rsidR="009B7561" w:rsidRDefault="009B7561" w:rsidP="009F2E76">
            <w:pPr>
              <w:rPr>
                <w:sz w:val="40"/>
                <w:szCs w:val="40"/>
              </w:rPr>
            </w:pPr>
          </w:p>
        </w:tc>
        <w:tc>
          <w:tcPr>
            <w:tcW w:w="562" w:type="dxa"/>
          </w:tcPr>
          <w:p w14:paraId="1B0A0BB1" w14:textId="77777777" w:rsidR="009B7561" w:rsidRDefault="009B7561" w:rsidP="009F2E76">
            <w:pPr>
              <w:rPr>
                <w:sz w:val="40"/>
                <w:szCs w:val="40"/>
              </w:rPr>
            </w:pPr>
          </w:p>
        </w:tc>
        <w:tc>
          <w:tcPr>
            <w:tcW w:w="562" w:type="dxa"/>
          </w:tcPr>
          <w:p w14:paraId="6B6F3E3E" w14:textId="77777777" w:rsidR="009B7561" w:rsidRDefault="009B7561" w:rsidP="009F2E76">
            <w:pPr>
              <w:rPr>
                <w:sz w:val="40"/>
                <w:szCs w:val="40"/>
              </w:rPr>
            </w:pPr>
          </w:p>
        </w:tc>
        <w:tc>
          <w:tcPr>
            <w:tcW w:w="562" w:type="dxa"/>
          </w:tcPr>
          <w:p w14:paraId="25B3D287" w14:textId="77777777" w:rsidR="009B7561" w:rsidRDefault="009B7561" w:rsidP="009F2E76">
            <w:pPr>
              <w:rPr>
                <w:sz w:val="40"/>
                <w:szCs w:val="40"/>
              </w:rPr>
            </w:pPr>
          </w:p>
        </w:tc>
        <w:tc>
          <w:tcPr>
            <w:tcW w:w="562" w:type="dxa"/>
          </w:tcPr>
          <w:p w14:paraId="7EA03E36" w14:textId="77777777" w:rsidR="009B7561" w:rsidRDefault="009B7561" w:rsidP="009F2E76">
            <w:pPr>
              <w:rPr>
                <w:sz w:val="40"/>
                <w:szCs w:val="40"/>
              </w:rPr>
            </w:pPr>
          </w:p>
        </w:tc>
        <w:tc>
          <w:tcPr>
            <w:tcW w:w="562" w:type="dxa"/>
          </w:tcPr>
          <w:p w14:paraId="647F8E28" w14:textId="77777777" w:rsidR="009B7561" w:rsidRDefault="009B7561" w:rsidP="009F2E76">
            <w:pPr>
              <w:rPr>
                <w:sz w:val="40"/>
                <w:szCs w:val="40"/>
              </w:rPr>
            </w:pPr>
          </w:p>
        </w:tc>
        <w:tc>
          <w:tcPr>
            <w:tcW w:w="562" w:type="dxa"/>
          </w:tcPr>
          <w:p w14:paraId="0C7D8E25" w14:textId="77777777" w:rsidR="009B7561" w:rsidRDefault="009B7561" w:rsidP="009F2E76">
            <w:pPr>
              <w:rPr>
                <w:sz w:val="40"/>
                <w:szCs w:val="40"/>
              </w:rPr>
            </w:pPr>
          </w:p>
        </w:tc>
        <w:tc>
          <w:tcPr>
            <w:tcW w:w="562" w:type="dxa"/>
          </w:tcPr>
          <w:p w14:paraId="47C2CD59" w14:textId="77777777" w:rsidR="009B7561" w:rsidRDefault="009B7561" w:rsidP="009F2E76">
            <w:pPr>
              <w:rPr>
                <w:sz w:val="40"/>
                <w:szCs w:val="40"/>
              </w:rPr>
            </w:pPr>
          </w:p>
        </w:tc>
        <w:tc>
          <w:tcPr>
            <w:tcW w:w="562" w:type="dxa"/>
          </w:tcPr>
          <w:p w14:paraId="174CBA1C" w14:textId="77777777" w:rsidR="009B7561" w:rsidRDefault="009B7561" w:rsidP="009F2E76">
            <w:pPr>
              <w:rPr>
                <w:sz w:val="40"/>
                <w:szCs w:val="40"/>
              </w:rPr>
            </w:pPr>
          </w:p>
        </w:tc>
        <w:tc>
          <w:tcPr>
            <w:tcW w:w="562" w:type="dxa"/>
          </w:tcPr>
          <w:p w14:paraId="758C716D" w14:textId="77777777" w:rsidR="009B7561" w:rsidRDefault="009B7561" w:rsidP="009F2E76">
            <w:pPr>
              <w:rPr>
                <w:sz w:val="40"/>
                <w:szCs w:val="40"/>
              </w:rPr>
            </w:pPr>
          </w:p>
        </w:tc>
        <w:tc>
          <w:tcPr>
            <w:tcW w:w="562" w:type="dxa"/>
          </w:tcPr>
          <w:p w14:paraId="27E857B6" w14:textId="77777777" w:rsidR="009B7561" w:rsidRDefault="009B7561" w:rsidP="009F2E76">
            <w:pPr>
              <w:rPr>
                <w:sz w:val="40"/>
                <w:szCs w:val="40"/>
              </w:rPr>
            </w:pPr>
          </w:p>
        </w:tc>
        <w:tc>
          <w:tcPr>
            <w:tcW w:w="562" w:type="dxa"/>
          </w:tcPr>
          <w:p w14:paraId="1779B75D" w14:textId="77777777" w:rsidR="009B7561" w:rsidRDefault="009B7561" w:rsidP="009F2E76">
            <w:pPr>
              <w:rPr>
                <w:sz w:val="40"/>
                <w:szCs w:val="40"/>
              </w:rPr>
            </w:pPr>
          </w:p>
        </w:tc>
        <w:tc>
          <w:tcPr>
            <w:tcW w:w="562" w:type="dxa"/>
          </w:tcPr>
          <w:p w14:paraId="337C20E2" w14:textId="77777777" w:rsidR="009B7561" w:rsidRDefault="009B7561" w:rsidP="009F2E76">
            <w:pPr>
              <w:rPr>
                <w:sz w:val="40"/>
                <w:szCs w:val="40"/>
              </w:rPr>
            </w:pPr>
          </w:p>
        </w:tc>
        <w:tc>
          <w:tcPr>
            <w:tcW w:w="562" w:type="dxa"/>
          </w:tcPr>
          <w:p w14:paraId="3C065D7C" w14:textId="77777777" w:rsidR="009B7561" w:rsidRDefault="009B7561" w:rsidP="009F2E76">
            <w:pPr>
              <w:rPr>
                <w:sz w:val="40"/>
                <w:szCs w:val="40"/>
              </w:rPr>
            </w:pPr>
          </w:p>
        </w:tc>
        <w:tc>
          <w:tcPr>
            <w:tcW w:w="562" w:type="dxa"/>
          </w:tcPr>
          <w:p w14:paraId="5B3D40A7" w14:textId="77777777" w:rsidR="009B7561" w:rsidRDefault="009B7561" w:rsidP="009F2E76">
            <w:pPr>
              <w:rPr>
                <w:sz w:val="40"/>
                <w:szCs w:val="40"/>
              </w:rPr>
            </w:pPr>
          </w:p>
        </w:tc>
      </w:tr>
      <w:tr w:rsidR="009B7561" w14:paraId="593D8302" w14:textId="77777777" w:rsidTr="009F2E76">
        <w:trPr>
          <w:trHeight w:val="562"/>
        </w:trPr>
        <w:tc>
          <w:tcPr>
            <w:tcW w:w="562" w:type="dxa"/>
          </w:tcPr>
          <w:p w14:paraId="32B36A50" w14:textId="77777777" w:rsidR="009B7561" w:rsidRDefault="009B7561" w:rsidP="009F2E76">
            <w:pPr>
              <w:rPr>
                <w:sz w:val="40"/>
                <w:szCs w:val="40"/>
              </w:rPr>
            </w:pPr>
          </w:p>
        </w:tc>
        <w:tc>
          <w:tcPr>
            <w:tcW w:w="562" w:type="dxa"/>
          </w:tcPr>
          <w:p w14:paraId="280252C2" w14:textId="77777777" w:rsidR="009B7561" w:rsidRDefault="009B7561" w:rsidP="009F2E76">
            <w:pPr>
              <w:rPr>
                <w:sz w:val="40"/>
                <w:szCs w:val="40"/>
              </w:rPr>
            </w:pPr>
          </w:p>
        </w:tc>
        <w:tc>
          <w:tcPr>
            <w:tcW w:w="562" w:type="dxa"/>
          </w:tcPr>
          <w:p w14:paraId="7C2DB231" w14:textId="77777777" w:rsidR="009B7561" w:rsidRDefault="009B7561" w:rsidP="009F2E76">
            <w:pPr>
              <w:rPr>
                <w:sz w:val="40"/>
                <w:szCs w:val="40"/>
              </w:rPr>
            </w:pPr>
          </w:p>
        </w:tc>
        <w:tc>
          <w:tcPr>
            <w:tcW w:w="562" w:type="dxa"/>
          </w:tcPr>
          <w:p w14:paraId="0019FA37" w14:textId="77777777" w:rsidR="009B7561" w:rsidRDefault="009B7561" w:rsidP="009F2E76">
            <w:pPr>
              <w:rPr>
                <w:sz w:val="40"/>
                <w:szCs w:val="40"/>
              </w:rPr>
            </w:pPr>
          </w:p>
        </w:tc>
        <w:tc>
          <w:tcPr>
            <w:tcW w:w="562" w:type="dxa"/>
          </w:tcPr>
          <w:p w14:paraId="7FA0BF8E" w14:textId="77777777" w:rsidR="009B7561" w:rsidRDefault="009B7561" w:rsidP="009F2E76">
            <w:pPr>
              <w:rPr>
                <w:sz w:val="40"/>
                <w:szCs w:val="40"/>
              </w:rPr>
            </w:pPr>
          </w:p>
        </w:tc>
        <w:tc>
          <w:tcPr>
            <w:tcW w:w="562" w:type="dxa"/>
          </w:tcPr>
          <w:p w14:paraId="54E1B7E7" w14:textId="77777777" w:rsidR="009B7561" w:rsidRDefault="009B7561" w:rsidP="009F2E76">
            <w:pPr>
              <w:rPr>
                <w:sz w:val="40"/>
                <w:szCs w:val="40"/>
              </w:rPr>
            </w:pPr>
          </w:p>
        </w:tc>
        <w:tc>
          <w:tcPr>
            <w:tcW w:w="562" w:type="dxa"/>
          </w:tcPr>
          <w:p w14:paraId="7258F035" w14:textId="77777777" w:rsidR="009B7561" w:rsidRDefault="009B7561" w:rsidP="009F2E76">
            <w:pPr>
              <w:rPr>
                <w:sz w:val="40"/>
                <w:szCs w:val="40"/>
              </w:rPr>
            </w:pPr>
          </w:p>
        </w:tc>
        <w:tc>
          <w:tcPr>
            <w:tcW w:w="562" w:type="dxa"/>
          </w:tcPr>
          <w:p w14:paraId="5904128B" w14:textId="77777777" w:rsidR="009B7561" w:rsidRDefault="009B7561" w:rsidP="009F2E76">
            <w:pPr>
              <w:rPr>
                <w:sz w:val="40"/>
                <w:szCs w:val="40"/>
              </w:rPr>
            </w:pPr>
          </w:p>
        </w:tc>
        <w:tc>
          <w:tcPr>
            <w:tcW w:w="562" w:type="dxa"/>
          </w:tcPr>
          <w:p w14:paraId="0C4850EA" w14:textId="77777777" w:rsidR="009B7561" w:rsidRDefault="009B7561" w:rsidP="009F2E76">
            <w:pPr>
              <w:rPr>
                <w:sz w:val="40"/>
                <w:szCs w:val="40"/>
              </w:rPr>
            </w:pPr>
          </w:p>
        </w:tc>
        <w:tc>
          <w:tcPr>
            <w:tcW w:w="562" w:type="dxa"/>
          </w:tcPr>
          <w:p w14:paraId="4D54E27F" w14:textId="77777777" w:rsidR="009B7561" w:rsidRDefault="009B7561" w:rsidP="009F2E76">
            <w:pPr>
              <w:rPr>
                <w:sz w:val="40"/>
                <w:szCs w:val="40"/>
              </w:rPr>
            </w:pPr>
          </w:p>
        </w:tc>
        <w:tc>
          <w:tcPr>
            <w:tcW w:w="562" w:type="dxa"/>
          </w:tcPr>
          <w:p w14:paraId="4C81F289" w14:textId="77777777" w:rsidR="009B7561" w:rsidRDefault="009B7561" w:rsidP="009F2E76">
            <w:pPr>
              <w:rPr>
                <w:sz w:val="40"/>
                <w:szCs w:val="40"/>
              </w:rPr>
            </w:pPr>
          </w:p>
        </w:tc>
        <w:tc>
          <w:tcPr>
            <w:tcW w:w="562" w:type="dxa"/>
          </w:tcPr>
          <w:p w14:paraId="304247CA" w14:textId="77777777" w:rsidR="009B7561" w:rsidRDefault="009B7561" w:rsidP="009F2E76">
            <w:pPr>
              <w:rPr>
                <w:sz w:val="40"/>
                <w:szCs w:val="40"/>
              </w:rPr>
            </w:pPr>
          </w:p>
        </w:tc>
        <w:tc>
          <w:tcPr>
            <w:tcW w:w="562" w:type="dxa"/>
          </w:tcPr>
          <w:p w14:paraId="79C8D7F0" w14:textId="77777777" w:rsidR="009B7561" w:rsidRDefault="009B7561" w:rsidP="009F2E76">
            <w:pPr>
              <w:rPr>
                <w:sz w:val="40"/>
                <w:szCs w:val="40"/>
              </w:rPr>
            </w:pPr>
          </w:p>
        </w:tc>
        <w:tc>
          <w:tcPr>
            <w:tcW w:w="562" w:type="dxa"/>
          </w:tcPr>
          <w:p w14:paraId="2910FDF0" w14:textId="77777777" w:rsidR="009B7561" w:rsidRDefault="009B7561" w:rsidP="009F2E76">
            <w:pPr>
              <w:rPr>
                <w:sz w:val="40"/>
                <w:szCs w:val="40"/>
              </w:rPr>
            </w:pPr>
          </w:p>
        </w:tc>
        <w:tc>
          <w:tcPr>
            <w:tcW w:w="562" w:type="dxa"/>
          </w:tcPr>
          <w:p w14:paraId="0BEA9B76" w14:textId="77777777" w:rsidR="009B7561" w:rsidRDefault="009B7561" w:rsidP="009F2E76">
            <w:pPr>
              <w:rPr>
                <w:sz w:val="40"/>
                <w:szCs w:val="40"/>
              </w:rPr>
            </w:pPr>
          </w:p>
        </w:tc>
        <w:tc>
          <w:tcPr>
            <w:tcW w:w="562" w:type="dxa"/>
          </w:tcPr>
          <w:p w14:paraId="425AA4FB" w14:textId="77777777" w:rsidR="009B7561" w:rsidRDefault="009B7561" w:rsidP="009F2E76">
            <w:pPr>
              <w:rPr>
                <w:sz w:val="40"/>
                <w:szCs w:val="40"/>
              </w:rPr>
            </w:pPr>
          </w:p>
        </w:tc>
        <w:tc>
          <w:tcPr>
            <w:tcW w:w="562" w:type="dxa"/>
          </w:tcPr>
          <w:p w14:paraId="2A7803FB" w14:textId="77777777" w:rsidR="009B7561" w:rsidRDefault="009B7561" w:rsidP="009F2E76">
            <w:pPr>
              <w:rPr>
                <w:sz w:val="40"/>
                <w:szCs w:val="40"/>
              </w:rPr>
            </w:pPr>
          </w:p>
        </w:tc>
      </w:tr>
      <w:tr w:rsidR="009B7561" w14:paraId="20F3158C" w14:textId="77777777" w:rsidTr="009F2E76">
        <w:trPr>
          <w:trHeight w:val="562"/>
        </w:trPr>
        <w:tc>
          <w:tcPr>
            <w:tcW w:w="562" w:type="dxa"/>
          </w:tcPr>
          <w:p w14:paraId="27D7C0DD" w14:textId="77777777" w:rsidR="009B7561" w:rsidRDefault="009B7561" w:rsidP="009F2E76">
            <w:pPr>
              <w:rPr>
                <w:sz w:val="40"/>
                <w:szCs w:val="40"/>
              </w:rPr>
            </w:pPr>
          </w:p>
        </w:tc>
        <w:tc>
          <w:tcPr>
            <w:tcW w:w="562" w:type="dxa"/>
          </w:tcPr>
          <w:p w14:paraId="1B0EAFA9" w14:textId="77777777" w:rsidR="009B7561" w:rsidRDefault="009B7561" w:rsidP="009F2E76">
            <w:pPr>
              <w:rPr>
                <w:sz w:val="40"/>
                <w:szCs w:val="40"/>
              </w:rPr>
            </w:pPr>
          </w:p>
        </w:tc>
        <w:tc>
          <w:tcPr>
            <w:tcW w:w="562" w:type="dxa"/>
          </w:tcPr>
          <w:p w14:paraId="1D75A3EA" w14:textId="77777777" w:rsidR="009B7561" w:rsidRDefault="009B7561" w:rsidP="009F2E76">
            <w:pPr>
              <w:rPr>
                <w:sz w:val="40"/>
                <w:szCs w:val="40"/>
              </w:rPr>
            </w:pPr>
          </w:p>
        </w:tc>
        <w:tc>
          <w:tcPr>
            <w:tcW w:w="562" w:type="dxa"/>
          </w:tcPr>
          <w:p w14:paraId="451E005B" w14:textId="77777777" w:rsidR="009B7561" w:rsidRDefault="009B7561" w:rsidP="009F2E76">
            <w:pPr>
              <w:rPr>
                <w:sz w:val="40"/>
                <w:szCs w:val="40"/>
              </w:rPr>
            </w:pPr>
          </w:p>
        </w:tc>
        <w:tc>
          <w:tcPr>
            <w:tcW w:w="562" w:type="dxa"/>
          </w:tcPr>
          <w:p w14:paraId="2B006D50" w14:textId="77777777" w:rsidR="009B7561" w:rsidRDefault="009B7561" w:rsidP="009F2E76">
            <w:pPr>
              <w:rPr>
                <w:sz w:val="40"/>
                <w:szCs w:val="40"/>
              </w:rPr>
            </w:pPr>
          </w:p>
        </w:tc>
        <w:tc>
          <w:tcPr>
            <w:tcW w:w="562" w:type="dxa"/>
          </w:tcPr>
          <w:p w14:paraId="4A6E7020" w14:textId="77777777" w:rsidR="009B7561" w:rsidRDefault="009B7561" w:rsidP="009F2E76">
            <w:pPr>
              <w:rPr>
                <w:sz w:val="40"/>
                <w:szCs w:val="40"/>
              </w:rPr>
            </w:pPr>
          </w:p>
        </w:tc>
        <w:tc>
          <w:tcPr>
            <w:tcW w:w="562" w:type="dxa"/>
          </w:tcPr>
          <w:p w14:paraId="09D06235" w14:textId="77777777" w:rsidR="009B7561" w:rsidRDefault="009B7561" w:rsidP="009F2E76">
            <w:pPr>
              <w:rPr>
                <w:sz w:val="40"/>
                <w:szCs w:val="40"/>
              </w:rPr>
            </w:pPr>
          </w:p>
        </w:tc>
        <w:tc>
          <w:tcPr>
            <w:tcW w:w="562" w:type="dxa"/>
          </w:tcPr>
          <w:p w14:paraId="1A5431EB" w14:textId="77777777" w:rsidR="009B7561" w:rsidRDefault="009B7561" w:rsidP="009F2E76">
            <w:pPr>
              <w:rPr>
                <w:sz w:val="40"/>
                <w:szCs w:val="40"/>
              </w:rPr>
            </w:pPr>
          </w:p>
        </w:tc>
        <w:tc>
          <w:tcPr>
            <w:tcW w:w="562" w:type="dxa"/>
          </w:tcPr>
          <w:p w14:paraId="2B0BD3B9" w14:textId="77777777" w:rsidR="009B7561" w:rsidRDefault="009B7561" w:rsidP="009F2E76">
            <w:pPr>
              <w:rPr>
                <w:sz w:val="40"/>
                <w:szCs w:val="40"/>
              </w:rPr>
            </w:pPr>
          </w:p>
        </w:tc>
        <w:tc>
          <w:tcPr>
            <w:tcW w:w="562" w:type="dxa"/>
          </w:tcPr>
          <w:p w14:paraId="7FC62164" w14:textId="77777777" w:rsidR="009B7561" w:rsidRDefault="009B7561" w:rsidP="009F2E76">
            <w:pPr>
              <w:rPr>
                <w:sz w:val="40"/>
                <w:szCs w:val="40"/>
              </w:rPr>
            </w:pPr>
          </w:p>
        </w:tc>
        <w:tc>
          <w:tcPr>
            <w:tcW w:w="562" w:type="dxa"/>
          </w:tcPr>
          <w:p w14:paraId="6EFBFA94" w14:textId="77777777" w:rsidR="009B7561" w:rsidRDefault="009B7561" w:rsidP="009F2E76">
            <w:pPr>
              <w:rPr>
                <w:sz w:val="40"/>
                <w:szCs w:val="40"/>
              </w:rPr>
            </w:pPr>
          </w:p>
        </w:tc>
        <w:tc>
          <w:tcPr>
            <w:tcW w:w="562" w:type="dxa"/>
          </w:tcPr>
          <w:p w14:paraId="53C8E657" w14:textId="77777777" w:rsidR="009B7561" w:rsidRDefault="009B7561" w:rsidP="009F2E76">
            <w:pPr>
              <w:rPr>
                <w:sz w:val="40"/>
                <w:szCs w:val="40"/>
              </w:rPr>
            </w:pPr>
          </w:p>
        </w:tc>
        <w:tc>
          <w:tcPr>
            <w:tcW w:w="562" w:type="dxa"/>
          </w:tcPr>
          <w:p w14:paraId="5D398B12" w14:textId="77777777" w:rsidR="009B7561" w:rsidRDefault="009B7561" w:rsidP="009F2E76">
            <w:pPr>
              <w:rPr>
                <w:sz w:val="40"/>
                <w:szCs w:val="40"/>
              </w:rPr>
            </w:pPr>
          </w:p>
        </w:tc>
        <w:tc>
          <w:tcPr>
            <w:tcW w:w="562" w:type="dxa"/>
          </w:tcPr>
          <w:p w14:paraId="039907DC" w14:textId="77777777" w:rsidR="009B7561" w:rsidRDefault="009B7561" w:rsidP="009F2E76">
            <w:pPr>
              <w:rPr>
                <w:sz w:val="40"/>
                <w:szCs w:val="40"/>
              </w:rPr>
            </w:pPr>
          </w:p>
        </w:tc>
        <w:tc>
          <w:tcPr>
            <w:tcW w:w="562" w:type="dxa"/>
          </w:tcPr>
          <w:p w14:paraId="20CF3FFE" w14:textId="77777777" w:rsidR="009B7561" w:rsidRDefault="009B7561" w:rsidP="009F2E76">
            <w:pPr>
              <w:rPr>
                <w:sz w:val="40"/>
                <w:szCs w:val="40"/>
              </w:rPr>
            </w:pPr>
          </w:p>
        </w:tc>
        <w:tc>
          <w:tcPr>
            <w:tcW w:w="562" w:type="dxa"/>
          </w:tcPr>
          <w:p w14:paraId="49D6A82C" w14:textId="77777777" w:rsidR="009B7561" w:rsidRDefault="009B7561" w:rsidP="009F2E76">
            <w:pPr>
              <w:rPr>
                <w:sz w:val="40"/>
                <w:szCs w:val="40"/>
              </w:rPr>
            </w:pPr>
          </w:p>
        </w:tc>
        <w:tc>
          <w:tcPr>
            <w:tcW w:w="562" w:type="dxa"/>
          </w:tcPr>
          <w:p w14:paraId="4AFE82F7" w14:textId="77777777" w:rsidR="009B7561" w:rsidRDefault="009B7561" w:rsidP="009F2E76">
            <w:pPr>
              <w:rPr>
                <w:sz w:val="40"/>
                <w:szCs w:val="40"/>
              </w:rPr>
            </w:pPr>
          </w:p>
        </w:tc>
      </w:tr>
      <w:tr w:rsidR="009B7561" w14:paraId="31321E60" w14:textId="77777777" w:rsidTr="009F2E76">
        <w:trPr>
          <w:trHeight w:val="562"/>
        </w:trPr>
        <w:tc>
          <w:tcPr>
            <w:tcW w:w="562" w:type="dxa"/>
          </w:tcPr>
          <w:p w14:paraId="288E7134" w14:textId="77777777" w:rsidR="009B7561" w:rsidRDefault="009B7561" w:rsidP="009F2E76">
            <w:pPr>
              <w:rPr>
                <w:sz w:val="40"/>
                <w:szCs w:val="40"/>
              </w:rPr>
            </w:pPr>
          </w:p>
        </w:tc>
        <w:tc>
          <w:tcPr>
            <w:tcW w:w="562" w:type="dxa"/>
          </w:tcPr>
          <w:p w14:paraId="7B99AD75" w14:textId="77777777" w:rsidR="009B7561" w:rsidRDefault="009B7561" w:rsidP="009F2E76">
            <w:pPr>
              <w:rPr>
                <w:sz w:val="40"/>
                <w:szCs w:val="40"/>
              </w:rPr>
            </w:pPr>
          </w:p>
        </w:tc>
        <w:tc>
          <w:tcPr>
            <w:tcW w:w="562" w:type="dxa"/>
          </w:tcPr>
          <w:p w14:paraId="51A04BFA" w14:textId="77777777" w:rsidR="009B7561" w:rsidRDefault="009B7561" w:rsidP="009F2E76">
            <w:pPr>
              <w:rPr>
                <w:sz w:val="40"/>
                <w:szCs w:val="40"/>
              </w:rPr>
            </w:pPr>
          </w:p>
        </w:tc>
        <w:tc>
          <w:tcPr>
            <w:tcW w:w="562" w:type="dxa"/>
          </w:tcPr>
          <w:p w14:paraId="0D8F9402" w14:textId="77777777" w:rsidR="009B7561" w:rsidRDefault="009B7561" w:rsidP="009F2E76">
            <w:pPr>
              <w:rPr>
                <w:sz w:val="40"/>
                <w:szCs w:val="40"/>
              </w:rPr>
            </w:pPr>
          </w:p>
        </w:tc>
        <w:tc>
          <w:tcPr>
            <w:tcW w:w="562" w:type="dxa"/>
          </w:tcPr>
          <w:p w14:paraId="582DD090" w14:textId="77777777" w:rsidR="009B7561" w:rsidRDefault="009B7561" w:rsidP="009F2E76">
            <w:pPr>
              <w:rPr>
                <w:sz w:val="40"/>
                <w:szCs w:val="40"/>
              </w:rPr>
            </w:pPr>
          </w:p>
        </w:tc>
        <w:tc>
          <w:tcPr>
            <w:tcW w:w="562" w:type="dxa"/>
          </w:tcPr>
          <w:p w14:paraId="70A71B39" w14:textId="77777777" w:rsidR="009B7561" w:rsidRDefault="009B7561" w:rsidP="009F2E76">
            <w:pPr>
              <w:rPr>
                <w:sz w:val="40"/>
                <w:szCs w:val="40"/>
              </w:rPr>
            </w:pPr>
          </w:p>
        </w:tc>
        <w:tc>
          <w:tcPr>
            <w:tcW w:w="562" w:type="dxa"/>
          </w:tcPr>
          <w:p w14:paraId="55CC3DA9" w14:textId="77777777" w:rsidR="009B7561" w:rsidRDefault="009B7561" w:rsidP="009F2E76">
            <w:pPr>
              <w:rPr>
                <w:sz w:val="40"/>
                <w:szCs w:val="40"/>
              </w:rPr>
            </w:pPr>
          </w:p>
        </w:tc>
        <w:tc>
          <w:tcPr>
            <w:tcW w:w="562" w:type="dxa"/>
          </w:tcPr>
          <w:p w14:paraId="1766623A" w14:textId="77777777" w:rsidR="009B7561" w:rsidRDefault="009B7561" w:rsidP="009F2E76">
            <w:pPr>
              <w:rPr>
                <w:sz w:val="40"/>
                <w:szCs w:val="40"/>
              </w:rPr>
            </w:pPr>
          </w:p>
        </w:tc>
        <w:tc>
          <w:tcPr>
            <w:tcW w:w="562" w:type="dxa"/>
          </w:tcPr>
          <w:p w14:paraId="4DD2F8C7" w14:textId="77777777" w:rsidR="009B7561" w:rsidRDefault="009B7561" w:rsidP="009F2E76">
            <w:pPr>
              <w:rPr>
                <w:sz w:val="40"/>
                <w:szCs w:val="40"/>
              </w:rPr>
            </w:pPr>
          </w:p>
        </w:tc>
        <w:tc>
          <w:tcPr>
            <w:tcW w:w="562" w:type="dxa"/>
          </w:tcPr>
          <w:p w14:paraId="319EBC7E" w14:textId="77777777" w:rsidR="009B7561" w:rsidRDefault="009B7561" w:rsidP="009F2E76">
            <w:pPr>
              <w:rPr>
                <w:sz w:val="40"/>
                <w:szCs w:val="40"/>
              </w:rPr>
            </w:pPr>
          </w:p>
        </w:tc>
        <w:tc>
          <w:tcPr>
            <w:tcW w:w="562" w:type="dxa"/>
          </w:tcPr>
          <w:p w14:paraId="31B1EB37" w14:textId="77777777" w:rsidR="009B7561" w:rsidRDefault="009B7561" w:rsidP="009F2E76">
            <w:pPr>
              <w:rPr>
                <w:sz w:val="40"/>
                <w:szCs w:val="40"/>
              </w:rPr>
            </w:pPr>
          </w:p>
        </w:tc>
        <w:tc>
          <w:tcPr>
            <w:tcW w:w="562" w:type="dxa"/>
          </w:tcPr>
          <w:p w14:paraId="119974BA" w14:textId="77777777" w:rsidR="009B7561" w:rsidRDefault="009B7561" w:rsidP="009F2E76">
            <w:pPr>
              <w:rPr>
                <w:sz w:val="40"/>
                <w:szCs w:val="40"/>
              </w:rPr>
            </w:pPr>
          </w:p>
        </w:tc>
        <w:tc>
          <w:tcPr>
            <w:tcW w:w="562" w:type="dxa"/>
          </w:tcPr>
          <w:p w14:paraId="471FAB95" w14:textId="77777777" w:rsidR="009B7561" w:rsidRDefault="009B7561" w:rsidP="009F2E76">
            <w:pPr>
              <w:rPr>
                <w:sz w:val="40"/>
                <w:szCs w:val="40"/>
              </w:rPr>
            </w:pPr>
          </w:p>
        </w:tc>
        <w:tc>
          <w:tcPr>
            <w:tcW w:w="562" w:type="dxa"/>
          </w:tcPr>
          <w:p w14:paraId="25064CD2" w14:textId="77777777" w:rsidR="009B7561" w:rsidRDefault="009B7561" w:rsidP="009F2E76">
            <w:pPr>
              <w:rPr>
                <w:sz w:val="40"/>
                <w:szCs w:val="40"/>
              </w:rPr>
            </w:pPr>
          </w:p>
        </w:tc>
        <w:tc>
          <w:tcPr>
            <w:tcW w:w="562" w:type="dxa"/>
          </w:tcPr>
          <w:p w14:paraId="7DBDD805" w14:textId="77777777" w:rsidR="009B7561" w:rsidRDefault="009B7561" w:rsidP="009F2E76">
            <w:pPr>
              <w:rPr>
                <w:sz w:val="40"/>
                <w:szCs w:val="40"/>
              </w:rPr>
            </w:pPr>
          </w:p>
        </w:tc>
        <w:tc>
          <w:tcPr>
            <w:tcW w:w="562" w:type="dxa"/>
          </w:tcPr>
          <w:p w14:paraId="77153FCF" w14:textId="77777777" w:rsidR="009B7561" w:rsidRDefault="009B7561" w:rsidP="009F2E76">
            <w:pPr>
              <w:rPr>
                <w:sz w:val="40"/>
                <w:szCs w:val="40"/>
              </w:rPr>
            </w:pPr>
          </w:p>
        </w:tc>
        <w:tc>
          <w:tcPr>
            <w:tcW w:w="562" w:type="dxa"/>
          </w:tcPr>
          <w:p w14:paraId="053DDC1E" w14:textId="77777777" w:rsidR="009B7561" w:rsidRDefault="009B7561" w:rsidP="009F2E76">
            <w:pPr>
              <w:rPr>
                <w:sz w:val="40"/>
                <w:szCs w:val="40"/>
              </w:rPr>
            </w:pPr>
          </w:p>
        </w:tc>
      </w:tr>
      <w:tr w:rsidR="009B7561" w14:paraId="069F62EE" w14:textId="77777777" w:rsidTr="009F2E76">
        <w:trPr>
          <w:trHeight w:val="562"/>
        </w:trPr>
        <w:tc>
          <w:tcPr>
            <w:tcW w:w="562" w:type="dxa"/>
          </w:tcPr>
          <w:p w14:paraId="6AC41A8B" w14:textId="77777777" w:rsidR="009B7561" w:rsidRDefault="009B7561" w:rsidP="009F2E76">
            <w:pPr>
              <w:rPr>
                <w:sz w:val="40"/>
                <w:szCs w:val="40"/>
              </w:rPr>
            </w:pPr>
          </w:p>
        </w:tc>
        <w:tc>
          <w:tcPr>
            <w:tcW w:w="562" w:type="dxa"/>
          </w:tcPr>
          <w:p w14:paraId="003B4641" w14:textId="77777777" w:rsidR="009B7561" w:rsidRDefault="009B7561" w:rsidP="009F2E76">
            <w:pPr>
              <w:rPr>
                <w:sz w:val="40"/>
                <w:szCs w:val="40"/>
              </w:rPr>
            </w:pPr>
          </w:p>
        </w:tc>
        <w:tc>
          <w:tcPr>
            <w:tcW w:w="562" w:type="dxa"/>
          </w:tcPr>
          <w:p w14:paraId="7D02D38C" w14:textId="77777777" w:rsidR="009B7561" w:rsidRDefault="009B7561" w:rsidP="009F2E76">
            <w:pPr>
              <w:rPr>
                <w:sz w:val="40"/>
                <w:szCs w:val="40"/>
              </w:rPr>
            </w:pPr>
          </w:p>
        </w:tc>
        <w:tc>
          <w:tcPr>
            <w:tcW w:w="562" w:type="dxa"/>
          </w:tcPr>
          <w:p w14:paraId="707A9AF1" w14:textId="77777777" w:rsidR="009B7561" w:rsidRDefault="009B7561" w:rsidP="009F2E76">
            <w:pPr>
              <w:rPr>
                <w:sz w:val="40"/>
                <w:szCs w:val="40"/>
              </w:rPr>
            </w:pPr>
          </w:p>
        </w:tc>
        <w:tc>
          <w:tcPr>
            <w:tcW w:w="562" w:type="dxa"/>
          </w:tcPr>
          <w:p w14:paraId="2A970C28" w14:textId="77777777" w:rsidR="009B7561" w:rsidRDefault="009B7561" w:rsidP="009F2E76">
            <w:pPr>
              <w:rPr>
                <w:sz w:val="40"/>
                <w:szCs w:val="40"/>
              </w:rPr>
            </w:pPr>
          </w:p>
        </w:tc>
        <w:tc>
          <w:tcPr>
            <w:tcW w:w="562" w:type="dxa"/>
          </w:tcPr>
          <w:p w14:paraId="7FBA3710" w14:textId="77777777" w:rsidR="009B7561" w:rsidRDefault="009B7561" w:rsidP="009F2E76">
            <w:pPr>
              <w:rPr>
                <w:sz w:val="40"/>
                <w:szCs w:val="40"/>
              </w:rPr>
            </w:pPr>
          </w:p>
        </w:tc>
        <w:tc>
          <w:tcPr>
            <w:tcW w:w="562" w:type="dxa"/>
          </w:tcPr>
          <w:p w14:paraId="25DF6D88" w14:textId="77777777" w:rsidR="009B7561" w:rsidRDefault="009B7561" w:rsidP="009F2E76">
            <w:pPr>
              <w:rPr>
                <w:sz w:val="40"/>
                <w:szCs w:val="40"/>
              </w:rPr>
            </w:pPr>
          </w:p>
        </w:tc>
        <w:tc>
          <w:tcPr>
            <w:tcW w:w="562" w:type="dxa"/>
          </w:tcPr>
          <w:p w14:paraId="0779B2AE" w14:textId="77777777" w:rsidR="009B7561" w:rsidRDefault="009B7561" w:rsidP="009F2E76">
            <w:pPr>
              <w:rPr>
                <w:sz w:val="40"/>
                <w:szCs w:val="40"/>
              </w:rPr>
            </w:pPr>
          </w:p>
        </w:tc>
        <w:tc>
          <w:tcPr>
            <w:tcW w:w="562" w:type="dxa"/>
          </w:tcPr>
          <w:p w14:paraId="62C8807F" w14:textId="77777777" w:rsidR="009B7561" w:rsidRDefault="009B7561" w:rsidP="009F2E76">
            <w:pPr>
              <w:rPr>
                <w:sz w:val="40"/>
                <w:szCs w:val="40"/>
              </w:rPr>
            </w:pPr>
          </w:p>
        </w:tc>
        <w:tc>
          <w:tcPr>
            <w:tcW w:w="562" w:type="dxa"/>
          </w:tcPr>
          <w:p w14:paraId="40F66652" w14:textId="77777777" w:rsidR="009B7561" w:rsidRDefault="009B7561" w:rsidP="009F2E76">
            <w:pPr>
              <w:rPr>
                <w:sz w:val="40"/>
                <w:szCs w:val="40"/>
              </w:rPr>
            </w:pPr>
          </w:p>
        </w:tc>
        <w:tc>
          <w:tcPr>
            <w:tcW w:w="562" w:type="dxa"/>
          </w:tcPr>
          <w:p w14:paraId="47C03DFE" w14:textId="77777777" w:rsidR="009B7561" w:rsidRDefault="009B7561" w:rsidP="009F2E76">
            <w:pPr>
              <w:rPr>
                <w:sz w:val="40"/>
                <w:szCs w:val="40"/>
              </w:rPr>
            </w:pPr>
          </w:p>
        </w:tc>
        <w:tc>
          <w:tcPr>
            <w:tcW w:w="562" w:type="dxa"/>
          </w:tcPr>
          <w:p w14:paraId="351709D3" w14:textId="77777777" w:rsidR="009B7561" w:rsidRDefault="009B7561" w:rsidP="009F2E76">
            <w:pPr>
              <w:rPr>
                <w:sz w:val="40"/>
                <w:szCs w:val="40"/>
              </w:rPr>
            </w:pPr>
          </w:p>
        </w:tc>
        <w:tc>
          <w:tcPr>
            <w:tcW w:w="562" w:type="dxa"/>
          </w:tcPr>
          <w:p w14:paraId="4FE0A13E" w14:textId="77777777" w:rsidR="009B7561" w:rsidRDefault="009B7561" w:rsidP="009F2E76">
            <w:pPr>
              <w:rPr>
                <w:sz w:val="40"/>
                <w:szCs w:val="40"/>
              </w:rPr>
            </w:pPr>
          </w:p>
        </w:tc>
        <w:tc>
          <w:tcPr>
            <w:tcW w:w="562" w:type="dxa"/>
          </w:tcPr>
          <w:p w14:paraId="7796AD33" w14:textId="77777777" w:rsidR="009B7561" w:rsidRDefault="009B7561" w:rsidP="009F2E76">
            <w:pPr>
              <w:rPr>
                <w:sz w:val="40"/>
                <w:szCs w:val="40"/>
              </w:rPr>
            </w:pPr>
          </w:p>
        </w:tc>
        <w:tc>
          <w:tcPr>
            <w:tcW w:w="562" w:type="dxa"/>
          </w:tcPr>
          <w:p w14:paraId="6A7F6A05" w14:textId="77777777" w:rsidR="009B7561" w:rsidRDefault="009B7561" w:rsidP="009F2E76">
            <w:pPr>
              <w:rPr>
                <w:sz w:val="40"/>
                <w:szCs w:val="40"/>
              </w:rPr>
            </w:pPr>
          </w:p>
        </w:tc>
        <w:tc>
          <w:tcPr>
            <w:tcW w:w="562" w:type="dxa"/>
          </w:tcPr>
          <w:p w14:paraId="3513429E" w14:textId="77777777" w:rsidR="009B7561" w:rsidRDefault="009B7561" w:rsidP="009F2E76">
            <w:pPr>
              <w:rPr>
                <w:sz w:val="40"/>
                <w:szCs w:val="40"/>
              </w:rPr>
            </w:pPr>
          </w:p>
        </w:tc>
        <w:tc>
          <w:tcPr>
            <w:tcW w:w="562" w:type="dxa"/>
          </w:tcPr>
          <w:p w14:paraId="3EEF8A74" w14:textId="77777777" w:rsidR="009B7561" w:rsidRDefault="009B7561" w:rsidP="009F2E76">
            <w:pPr>
              <w:rPr>
                <w:sz w:val="40"/>
                <w:szCs w:val="40"/>
              </w:rPr>
            </w:pPr>
          </w:p>
        </w:tc>
      </w:tr>
      <w:tr w:rsidR="009B7561" w14:paraId="05387404" w14:textId="77777777" w:rsidTr="009F2E76">
        <w:trPr>
          <w:trHeight w:val="562"/>
        </w:trPr>
        <w:tc>
          <w:tcPr>
            <w:tcW w:w="562" w:type="dxa"/>
          </w:tcPr>
          <w:p w14:paraId="2BA2EF52" w14:textId="77777777" w:rsidR="009B7561" w:rsidRDefault="009B7561" w:rsidP="009F2E76">
            <w:pPr>
              <w:rPr>
                <w:sz w:val="40"/>
                <w:szCs w:val="40"/>
              </w:rPr>
            </w:pPr>
          </w:p>
        </w:tc>
        <w:tc>
          <w:tcPr>
            <w:tcW w:w="562" w:type="dxa"/>
          </w:tcPr>
          <w:p w14:paraId="24C3F2BC" w14:textId="77777777" w:rsidR="009B7561" w:rsidRDefault="009B7561" w:rsidP="009F2E76">
            <w:pPr>
              <w:rPr>
                <w:sz w:val="40"/>
                <w:szCs w:val="40"/>
              </w:rPr>
            </w:pPr>
          </w:p>
        </w:tc>
        <w:tc>
          <w:tcPr>
            <w:tcW w:w="562" w:type="dxa"/>
          </w:tcPr>
          <w:p w14:paraId="0C43D6E3" w14:textId="77777777" w:rsidR="009B7561" w:rsidRDefault="009B7561" w:rsidP="009F2E76">
            <w:pPr>
              <w:rPr>
                <w:sz w:val="40"/>
                <w:szCs w:val="40"/>
              </w:rPr>
            </w:pPr>
          </w:p>
        </w:tc>
        <w:tc>
          <w:tcPr>
            <w:tcW w:w="562" w:type="dxa"/>
          </w:tcPr>
          <w:p w14:paraId="21978BF9" w14:textId="77777777" w:rsidR="009B7561" w:rsidRDefault="009B7561" w:rsidP="009F2E76">
            <w:pPr>
              <w:rPr>
                <w:sz w:val="40"/>
                <w:szCs w:val="40"/>
              </w:rPr>
            </w:pPr>
          </w:p>
        </w:tc>
        <w:tc>
          <w:tcPr>
            <w:tcW w:w="562" w:type="dxa"/>
          </w:tcPr>
          <w:p w14:paraId="4DE18A33" w14:textId="77777777" w:rsidR="009B7561" w:rsidRDefault="009B7561" w:rsidP="009F2E76">
            <w:pPr>
              <w:rPr>
                <w:sz w:val="40"/>
                <w:szCs w:val="40"/>
              </w:rPr>
            </w:pPr>
          </w:p>
        </w:tc>
        <w:tc>
          <w:tcPr>
            <w:tcW w:w="562" w:type="dxa"/>
          </w:tcPr>
          <w:p w14:paraId="607FAFF3" w14:textId="77777777" w:rsidR="009B7561" w:rsidRDefault="009B7561" w:rsidP="009F2E76">
            <w:pPr>
              <w:rPr>
                <w:sz w:val="40"/>
                <w:szCs w:val="40"/>
              </w:rPr>
            </w:pPr>
          </w:p>
        </w:tc>
        <w:tc>
          <w:tcPr>
            <w:tcW w:w="562" w:type="dxa"/>
          </w:tcPr>
          <w:p w14:paraId="1D8DECEC" w14:textId="77777777" w:rsidR="009B7561" w:rsidRDefault="009B7561" w:rsidP="009F2E76">
            <w:pPr>
              <w:rPr>
                <w:sz w:val="40"/>
                <w:szCs w:val="40"/>
              </w:rPr>
            </w:pPr>
          </w:p>
        </w:tc>
        <w:tc>
          <w:tcPr>
            <w:tcW w:w="562" w:type="dxa"/>
          </w:tcPr>
          <w:p w14:paraId="68C6E5EF" w14:textId="77777777" w:rsidR="009B7561" w:rsidRDefault="009B7561" w:rsidP="009F2E76">
            <w:pPr>
              <w:rPr>
                <w:sz w:val="40"/>
                <w:szCs w:val="40"/>
              </w:rPr>
            </w:pPr>
          </w:p>
        </w:tc>
        <w:tc>
          <w:tcPr>
            <w:tcW w:w="562" w:type="dxa"/>
          </w:tcPr>
          <w:p w14:paraId="316FF79D" w14:textId="77777777" w:rsidR="009B7561" w:rsidRDefault="009B7561" w:rsidP="009F2E76">
            <w:pPr>
              <w:rPr>
                <w:sz w:val="40"/>
                <w:szCs w:val="40"/>
              </w:rPr>
            </w:pPr>
          </w:p>
        </w:tc>
        <w:tc>
          <w:tcPr>
            <w:tcW w:w="562" w:type="dxa"/>
          </w:tcPr>
          <w:p w14:paraId="2F7B0A31" w14:textId="77777777" w:rsidR="009B7561" w:rsidRDefault="009B7561" w:rsidP="009F2E76">
            <w:pPr>
              <w:rPr>
                <w:sz w:val="40"/>
                <w:szCs w:val="40"/>
              </w:rPr>
            </w:pPr>
          </w:p>
        </w:tc>
        <w:tc>
          <w:tcPr>
            <w:tcW w:w="562" w:type="dxa"/>
          </w:tcPr>
          <w:p w14:paraId="1E42D092" w14:textId="77777777" w:rsidR="009B7561" w:rsidRDefault="009B7561" w:rsidP="009F2E76">
            <w:pPr>
              <w:rPr>
                <w:sz w:val="40"/>
                <w:szCs w:val="40"/>
              </w:rPr>
            </w:pPr>
          </w:p>
        </w:tc>
        <w:tc>
          <w:tcPr>
            <w:tcW w:w="562" w:type="dxa"/>
          </w:tcPr>
          <w:p w14:paraId="0448318E" w14:textId="77777777" w:rsidR="009B7561" w:rsidRDefault="009B7561" w:rsidP="009F2E76">
            <w:pPr>
              <w:rPr>
                <w:sz w:val="40"/>
                <w:szCs w:val="40"/>
              </w:rPr>
            </w:pPr>
          </w:p>
        </w:tc>
        <w:tc>
          <w:tcPr>
            <w:tcW w:w="562" w:type="dxa"/>
          </w:tcPr>
          <w:p w14:paraId="60A1D71F" w14:textId="77777777" w:rsidR="009B7561" w:rsidRDefault="009B7561" w:rsidP="009F2E76">
            <w:pPr>
              <w:rPr>
                <w:sz w:val="40"/>
                <w:szCs w:val="40"/>
              </w:rPr>
            </w:pPr>
          </w:p>
        </w:tc>
        <w:tc>
          <w:tcPr>
            <w:tcW w:w="562" w:type="dxa"/>
          </w:tcPr>
          <w:p w14:paraId="3BC6A57E" w14:textId="77777777" w:rsidR="009B7561" w:rsidRDefault="009B7561" w:rsidP="009F2E76">
            <w:pPr>
              <w:rPr>
                <w:sz w:val="40"/>
                <w:szCs w:val="40"/>
              </w:rPr>
            </w:pPr>
          </w:p>
        </w:tc>
        <w:tc>
          <w:tcPr>
            <w:tcW w:w="562" w:type="dxa"/>
          </w:tcPr>
          <w:p w14:paraId="4EC79576" w14:textId="77777777" w:rsidR="009B7561" w:rsidRDefault="009B7561" w:rsidP="009F2E76">
            <w:pPr>
              <w:rPr>
                <w:sz w:val="40"/>
                <w:szCs w:val="40"/>
              </w:rPr>
            </w:pPr>
          </w:p>
        </w:tc>
        <w:tc>
          <w:tcPr>
            <w:tcW w:w="562" w:type="dxa"/>
          </w:tcPr>
          <w:p w14:paraId="59BD9CAB" w14:textId="77777777" w:rsidR="009B7561" w:rsidRDefault="009B7561" w:rsidP="009F2E76">
            <w:pPr>
              <w:rPr>
                <w:sz w:val="40"/>
                <w:szCs w:val="40"/>
              </w:rPr>
            </w:pPr>
          </w:p>
        </w:tc>
        <w:tc>
          <w:tcPr>
            <w:tcW w:w="562" w:type="dxa"/>
          </w:tcPr>
          <w:p w14:paraId="5A302CED" w14:textId="77777777" w:rsidR="009B7561" w:rsidRDefault="009B7561" w:rsidP="009F2E76">
            <w:pPr>
              <w:rPr>
                <w:sz w:val="40"/>
                <w:szCs w:val="40"/>
              </w:rPr>
            </w:pPr>
          </w:p>
        </w:tc>
      </w:tr>
      <w:tr w:rsidR="009B7561" w14:paraId="272D3B59" w14:textId="77777777" w:rsidTr="009F2E76">
        <w:trPr>
          <w:trHeight w:val="562"/>
        </w:trPr>
        <w:tc>
          <w:tcPr>
            <w:tcW w:w="562" w:type="dxa"/>
          </w:tcPr>
          <w:p w14:paraId="61C770DA" w14:textId="77777777" w:rsidR="009B7561" w:rsidRDefault="009B7561" w:rsidP="009F2E76">
            <w:pPr>
              <w:rPr>
                <w:sz w:val="40"/>
                <w:szCs w:val="40"/>
              </w:rPr>
            </w:pPr>
          </w:p>
        </w:tc>
        <w:tc>
          <w:tcPr>
            <w:tcW w:w="562" w:type="dxa"/>
          </w:tcPr>
          <w:p w14:paraId="3B414C43" w14:textId="77777777" w:rsidR="009B7561" w:rsidRDefault="009B7561" w:rsidP="009F2E76">
            <w:pPr>
              <w:rPr>
                <w:sz w:val="40"/>
                <w:szCs w:val="40"/>
              </w:rPr>
            </w:pPr>
          </w:p>
        </w:tc>
        <w:tc>
          <w:tcPr>
            <w:tcW w:w="562" w:type="dxa"/>
          </w:tcPr>
          <w:p w14:paraId="531783D9" w14:textId="77777777" w:rsidR="009B7561" w:rsidRDefault="009B7561" w:rsidP="009F2E76">
            <w:pPr>
              <w:rPr>
                <w:sz w:val="40"/>
                <w:szCs w:val="40"/>
              </w:rPr>
            </w:pPr>
          </w:p>
        </w:tc>
        <w:tc>
          <w:tcPr>
            <w:tcW w:w="562" w:type="dxa"/>
          </w:tcPr>
          <w:p w14:paraId="482A100C" w14:textId="77777777" w:rsidR="009B7561" w:rsidRDefault="009B7561" w:rsidP="009F2E76">
            <w:pPr>
              <w:rPr>
                <w:sz w:val="40"/>
                <w:szCs w:val="40"/>
              </w:rPr>
            </w:pPr>
          </w:p>
        </w:tc>
        <w:tc>
          <w:tcPr>
            <w:tcW w:w="562" w:type="dxa"/>
          </w:tcPr>
          <w:p w14:paraId="10B66BA3" w14:textId="77777777" w:rsidR="009B7561" w:rsidRDefault="009B7561" w:rsidP="009F2E76">
            <w:pPr>
              <w:rPr>
                <w:sz w:val="40"/>
                <w:szCs w:val="40"/>
              </w:rPr>
            </w:pPr>
          </w:p>
        </w:tc>
        <w:tc>
          <w:tcPr>
            <w:tcW w:w="562" w:type="dxa"/>
          </w:tcPr>
          <w:p w14:paraId="414C066F" w14:textId="77777777" w:rsidR="009B7561" w:rsidRDefault="009B7561" w:rsidP="009F2E76">
            <w:pPr>
              <w:rPr>
                <w:sz w:val="40"/>
                <w:szCs w:val="40"/>
              </w:rPr>
            </w:pPr>
          </w:p>
        </w:tc>
        <w:tc>
          <w:tcPr>
            <w:tcW w:w="562" w:type="dxa"/>
          </w:tcPr>
          <w:p w14:paraId="1C9FAF56" w14:textId="77777777" w:rsidR="009B7561" w:rsidRDefault="009B7561" w:rsidP="009F2E76">
            <w:pPr>
              <w:rPr>
                <w:sz w:val="40"/>
                <w:szCs w:val="40"/>
              </w:rPr>
            </w:pPr>
          </w:p>
        </w:tc>
        <w:tc>
          <w:tcPr>
            <w:tcW w:w="562" w:type="dxa"/>
          </w:tcPr>
          <w:p w14:paraId="35163602" w14:textId="77777777" w:rsidR="009B7561" w:rsidRDefault="009B7561" w:rsidP="009F2E76">
            <w:pPr>
              <w:rPr>
                <w:sz w:val="40"/>
                <w:szCs w:val="40"/>
              </w:rPr>
            </w:pPr>
          </w:p>
        </w:tc>
        <w:tc>
          <w:tcPr>
            <w:tcW w:w="562" w:type="dxa"/>
          </w:tcPr>
          <w:p w14:paraId="3022B44F" w14:textId="77777777" w:rsidR="009B7561" w:rsidRDefault="009B7561" w:rsidP="009F2E76">
            <w:pPr>
              <w:rPr>
                <w:sz w:val="40"/>
                <w:szCs w:val="40"/>
              </w:rPr>
            </w:pPr>
          </w:p>
        </w:tc>
        <w:tc>
          <w:tcPr>
            <w:tcW w:w="562" w:type="dxa"/>
          </w:tcPr>
          <w:p w14:paraId="3E6BFC69" w14:textId="77777777" w:rsidR="009B7561" w:rsidRDefault="009B7561" w:rsidP="009F2E76">
            <w:pPr>
              <w:rPr>
                <w:sz w:val="40"/>
                <w:szCs w:val="40"/>
              </w:rPr>
            </w:pPr>
          </w:p>
        </w:tc>
        <w:tc>
          <w:tcPr>
            <w:tcW w:w="562" w:type="dxa"/>
          </w:tcPr>
          <w:p w14:paraId="4FBF2D72" w14:textId="77777777" w:rsidR="009B7561" w:rsidRDefault="009B7561" w:rsidP="009F2E76">
            <w:pPr>
              <w:rPr>
                <w:sz w:val="40"/>
                <w:szCs w:val="40"/>
              </w:rPr>
            </w:pPr>
          </w:p>
        </w:tc>
        <w:tc>
          <w:tcPr>
            <w:tcW w:w="562" w:type="dxa"/>
          </w:tcPr>
          <w:p w14:paraId="743F5E6E" w14:textId="77777777" w:rsidR="009B7561" w:rsidRDefault="009B7561" w:rsidP="009F2E76">
            <w:pPr>
              <w:rPr>
                <w:sz w:val="40"/>
                <w:szCs w:val="40"/>
              </w:rPr>
            </w:pPr>
          </w:p>
        </w:tc>
        <w:tc>
          <w:tcPr>
            <w:tcW w:w="562" w:type="dxa"/>
          </w:tcPr>
          <w:p w14:paraId="3E169101" w14:textId="77777777" w:rsidR="009B7561" w:rsidRDefault="009B7561" w:rsidP="009F2E76">
            <w:pPr>
              <w:rPr>
                <w:sz w:val="40"/>
                <w:szCs w:val="40"/>
              </w:rPr>
            </w:pPr>
          </w:p>
        </w:tc>
        <w:tc>
          <w:tcPr>
            <w:tcW w:w="562" w:type="dxa"/>
          </w:tcPr>
          <w:p w14:paraId="02C5B4B3" w14:textId="77777777" w:rsidR="009B7561" w:rsidRDefault="009B7561" w:rsidP="009F2E76">
            <w:pPr>
              <w:rPr>
                <w:sz w:val="40"/>
                <w:szCs w:val="40"/>
              </w:rPr>
            </w:pPr>
          </w:p>
        </w:tc>
        <w:tc>
          <w:tcPr>
            <w:tcW w:w="562" w:type="dxa"/>
          </w:tcPr>
          <w:p w14:paraId="75B1E8A0" w14:textId="77777777" w:rsidR="009B7561" w:rsidRDefault="009B7561" w:rsidP="009F2E76">
            <w:pPr>
              <w:rPr>
                <w:sz w:val="40"/>
                <w:szCs w:val="40"/>
              </w:rPr>
            </w:pPr>
          </w:p>
        </w:tc>
        <w:tc>
          <w:tcPr>
            <w:tcW w:w="562" w:type="dxa"/>
          </w:tcPr>
          <w:p w14:paraId="45364BC5" w14:textId="77777777" w:rsidR="009B7561" w:rsidRDefault="009B7561" w:rsidP="009F2E76">
            <w:pPr>
              <w:rPr>
                <w:sz w:val="40"/>
                <w:szCs w:val="40"/>
              </w:rPr>
            </w:pPr>
          </w:p>
        </w:tc>
        <w:tc>
          <w:tcPr>
            <w:tcW w:w="562" w:type="dxa"/>
          </w:tcPr>
          <w:p w14:paraId="4F05A8E5" w14:textId="77777777" w:rsidR="009B7561" w:rsidRDefault="009B7561" w:rsidP="009F2E76">
            <w:pPr>
              <w:rPr>
                <w:sz w:val="40"/>
                <w:szCs w:val="40"/>
              </w:rPr>
            </w:pPr>
          </w:p>
        </w:tc>
      </w:tr>
      <w:tr w:rsidR="009B7561" w14:paraId="18B1F0D8" w14:textId="77777777" w:rsidTr="009F2E76">
        <w:trPr>
          <w:trHeight w:val="562"/>
        </w:trPr>
        <w:tc>
          <w:tcPr>
            <w:tcW w:w="562" w:type="dxa"/>
          </w:tcPr>
          <w:p w14:paraId="0D4A9D3A" w14:textId="77777777" w:rsidR="009B7561" w:rsidRDefault="009B7561" w:rsidP="009F2E76">
            <w:pPr>
              <w:rPr>
                <w:sz w:val="40"/>
                <w:szCs w:val="40"/>
              </w:rPr>
            </w:pPr>
          </w:p>
        </w:tc>
        <w:tc>
          <w:tcPr>
            <w:tcW w:w="562" w:type="dxa"/>
          </w:tcPr>
          <w:p w14:paraId="027E7006" w14:textId="77777777" w:rsidR="009B7561" w:rsidRDefault="009B7561" w:rsidP="009F2E76">
            <w:pPr>
              <w:rPr>
                <w:sz w:val="40"/>
                <w:szCs w:val="40"/>
              </w:rPr>
            </w:pPr>
          </w:p>
        </w:tc>
        <w:tc>
          <w:tcPr>
            <w:tcW w:w="562" w:type="dxa"/>
          </w:tcPr>
          <w:p w14:paraId="479C4143" w14:textId="77777777" w:rsidR="009B7561" w:rsidRDefault="009B7561" w:rsidP="009F2E76">
            <w:pPr>
              <w:rPr>
                <w:sz w:val="40"/>
                <w:szCs w:val="40"/>
              </w:rPr>
            </w:pPr>
          </w:p>
        </w:tc>
        <w:tc>
          <w:tcPr>
            <w:tcW w:w="562" w:type="dxa"/>
          </w:tcPr>
          <w:p w14:paraId="50809230" w14:textId="77777777" w:rsidR="009B7561" w:rsidRDefault="009B7561" w:rsidP="009F2E76">
            <w:pPr>
              <w:rPr>
                <w:sz w:val="40"/>
                <w:szCs w:val="40"/>
              </w:rPr>
            </w:pPr>
          </w:p>
        </w:tc>
        <w:tc>
          <w:tcPr>
            <w:tcW w:w="562" w:type="dxa"/>
          </w:tcPr>
          <w:p w14:paraId="6F752D07" w14:textId="77777777" w:rsidR="009B7561" w:rsidRDefault="009B7561" w:rsidP="009F2E76">
            <w:pPr>
              <w:rPr>
                <w:sz w:val="40"/>
                <w:szCs w:val="40"/>
              </w:rPr>
            </w:pPr>
          </w:p>
        </w:tc>
        <w:tc>
          <w:tcPr>
            <w:tcW w:w="562" w:type="dxa"/>
          </w:tcPr>
          <w:p w14:paraId="7D4D4D77" w14:textId="77777777" w:rsidR="009B7561" w:rsidRDefault="009B7561" w:rsidP="009F2E76">
            <w:pPr>
              <w:rPr>
                <w:sz w:val="40"/>
                <w:szCs w:val="40"/>
              </w:rPr>
            </w:pPr>
          </w:p>
        </w:tc>
        <w:tc>
          <w:tcPr>
            <w:tcW w:w="562" w:type="dxa"/>
          </w:tcPr>
          <w:p w14:paraId="19A1CC0A" w14:textId="77777777" w:rsidR="009B7561" w:rsidRDefault="009B7561" w:rsidP="009F2E76">
            <w:pPr>
              <w:rPr>
                <w:sz w:val="40"/>
                <w:szCs w:val="40"/>
              </w:rPr>
            </w:pPr>
          </w:p>
        </w:tc>
        <w:tc>
          <w:tcPr>
            <w:tcW w:w="562" w:type="dxa"/>
          </w:tcPr>
          <w:p w14:paraId="6F1D4E35" w14:textId="77777777" w:rsidR="009B7561" w:rsidRDefault="009B7561" w:rsidP="009F2E76">
            <w:pPr>
              <w:rPr>
                <w:sz w:val="40"/>
                <w:szCs w:val="40"/>
              </w:rPr>
            </w:pPr>
          </w:p>
        </w:tc>
        <w:tc>
          <w:tcPr>
            <w:tcW w:w="562" w:type="dxa"/>
          </w:tcPr>
          <w:p w14:paraId="524E3865" w14:textId="77777777" w:rsidR="009B7561" w:rsidRDefault="009B7561" w:rsidP="009F2E76">
            <w:pPr>
              <w:rPr>
                <w:sz w:val="40"/>
                <w:szCs w:val="40"/>
              </w:rPr>
            </w:pPr>
          </w:p>
        </w:tc>
        <w:tc>
          <w:tcPr>
            <w:tcW w:w="562" w:type="dxa"/>
          </w:tcPr>
          <w:p w14:paraId="1DD65F53" w14:textId="77777777" w:rsidR="009B7561" w:rsidRDefault="009B7561" w:rsidP="009F2E76">
            <w:pPr>
              <w:rPr>
                <w:sz w:val="40"/>
                <w:szCs w:val="40"/>
              </w:rPr>
            </w:pPr>
          </w:p>
        </w:tc>
        <w:tc>
          <w:tcPr>
            <w:tcW w:w="562" w:type="dxa"/>
          </w:tcPr>
          <w:p w14:paraId="4413A475" w14:textId="77777777" w:rsidR="009B7561" w:rsidRDefault="009B7561" w:rsidP="009F2E76">
            <w:pPr>
              <w:rPr>
                <w:sz w:val="40"/>
                <w:szCs w:val="40"/>
              </w:rPr>
            </w:pPr>
          </w:p>
        </w:tc>
        <w:tc>
          <w:tcPr>
            <w:tcW w:w="562" w:type="dxa"/>
          </w:tcPr>
          <w:p w14:paraId="4098E3E9" w14:textId="77777777" w:rsidR="009B7561" w:rsidRDefault="009B7561" w:rsidP="009F2E76">
            <w:pPr>
              <w:rPr>
                <w:sz w:val="40"/>
                <w:szCs w:val="40"/>
              </w:rPr>
            </w:pPr>
          </w:p>
        </w:tc>
        <w:tc>
          <w:tcPr>
            <w:tcW w:w="562" w:type="dxa"/>
          </w:tcPr>
          <w:p w14:paraId="446C3F74" w14:textId="77777777" w:rsidR="009B7561" w:rsidRDefault="009B7561" w:rsidP="009F2E76">
            <w:pPr>
              <w:rPr>
                <w:sz w:val="40"/>
                <w:szCs w:val="40"/>
              </w:rPr>
            </w:pPr>
          </w:p>
        </w:tc>
        <w:tc>
          <w:tcPr>
            <w:tcW w:w="562" w:type="dxa"/>
          </w:tcPr>
          <w:p w14:paraId="07CB2EDE" w14:textId="77777777" w:rsidR="009B7561" w:rsidRDefault="009B7561" w:rsidP="009F2E76">
            <w:pPr>
              <w:rPr>
                <w:sz w:val="40"/>
                <w:szCs w:val="40"/>
              </w:rPr>
            </w:pPr>
          </w:p>
        </w:tc>
        <w:tc>
          <w:tcPr>
            <w:tcW w:w="562" w:type="dxa"/>
          </w:tcPr>
          <w:p w14:paraId="18D1B971" w14:textId="77777777" w:rsidR="009B7561" w:rsidRDefault="009B7561" w:rsidP="009F2E76">
            <w:pPr>
              <w:rPr>
                <w:sz w:val="40"/>
                <w:szCs w:val="40"/>
              </w:rPr>
            </w:pPr>
          </w:p>
        </w:tc>
        <w:tc>
          <w:tcPr>
            <w:tcW w:w="562" w:type="dxa"/>
          </w:tcPr>
          <w:p w14:paraId="40C3DFC5" w14:textId="77777777" w:rsidR="009B7561" w:rsidRDefault="009B7561" w:rsidP="009F2E76">
            <w:pPr>
              <w:rPr>
                <w:sz w:val="40"/>
                <w:szCs w:val="40"/>
              </w:rPr>
            </w:pPr>
          </w:p>
        </w:tc>
        <w:tc>
          <w:tcPr>
            <w:tcW w:w="562" w:type="dxa"/>
          </w:tcPr>
          <w:p w14:paraId="356C597D" w14:textId="77777777" w:rsidR="009B7561" w:rsidRDefault="009B7561" w:rsidP="009F2E76">
            <w:pPr>
              <w:rPr>
                <w:sz w:val="40"/>
                <w:szCs w:val="40"/>
              </w:rPr>
            </w:pPr>
          </w:p>
        </w:tc>
      </w:tr>
      <w:tr w:rsidR="009B7561" w14:paraId="3EA07A6F" w14:textId="77777777" w:rsidTr="009F2E76">
        <w:trPr>
          <w:trHeight w:val="562"/>
        </w:trPr>
        <w:tc>
          <w:tcPr>
            <w:tcW w:w="562" w:type="dxa"/>
          </w:tcPr>
          <w:p w14:paraId="7D715F8A" w14:textId="77777777" w:rsidR="009B7561" w:rsidRDefault="009B7561" w:rsidP="009F2E76">
            <w:pPr>
              <w:rPr>
                <w:sz w:val="40"/>
                <w:szCs w:val="40"/>
              </w:rPr>
            </w:pPr>
          </w:p>
        </w:tc>
        <w:tc>
          <w:tcPr>
            <w:tcW w:w="562" w:type="dxa"/>
          </w:tcPr>
          <w:p w14:paraId="016B1F82" w14:textId="77777777" w:rsidR="009B7561" w:rsidRDefault="009B7561" w:rsidP="009F2E76">
            <w:pPr>
              <w:rPr>
                <w:sz w:val="40"/>
                <w:szCs w:val="40"/>
              </w:rPr>
            </w:pPr>
          </w:p>
        </w:tc>
        <w:tc>
          <w:tcPr>
            <w:tcW w:w="562" w:type="dxa"/>
          </w:tcPr>
          <w:p w14:paraId="05A460C6" w14:textId="77777777" w:rsidR="009B7561" w:rsidRDefault="009B7561" w:rsidP="009F2E76">
            <w:pPr>
              <w:rPr>
                <w:sz w:val="40"/>
                <w:szCs w:val="40"/>
              </w:rPr>
            </w:pPr>
          </w:p>
        </w:tc>
        <w:tc>
          <w:tcPr>
            <w:tcW w:w="562" w:type="dxa"/>
          </w:tcPr>
          <w:p w14:paraId="0E21354B" w14:textId="77777777" w:rsidR="009B7561" w:rsidRDefault="009B7561" w:rsidP="009F2E76">
            <w:pPr>
              <w:rPr>
                <w:sz w:val="40"/>
                <w:szCs w:val="40"/>
              </w:rPr>
            </w:pPr>
          </w:p>
        </w:tc>
        <w:tc>
          <w:tcPr>
            <w:tcW w:w="562" w:type="dxa"/>
          </w:tcPr>
          <w:p w14:paraId="2B064769" w14:textId="77777777" w:rsidR="009B7561" w:rsidRDefault="009B7561" w:rsidP="009F2E76">
            <w:pPr>
              <w:rPr>
                <w:sz w:val="40"/>
                <w:szCs w:val="40"/>
              </w:rPr>
            </w:pPr>
          </w:p>
        </w:tc>
        <w:tc>
          <w:tcPr>
            <w:tcW w:w="562" w:type="dxa"/>
          </w:tcPr>
          <w:p w14:paraId="2AEE5474" w14:textId="77777777" w:rsidR="009B7561" w:rsidRDefault="009B7561" w:rsidP="009F2E76">
            <w:pPr>
              <w:rPr>
                <w:sz w:val="40"/>
                <w:szCs w:val="40"/>
              </w:rPr>
            </w:pPr>
          </w:p>
        </w:tc>
        <w:tc>
          <w:tcPr>
            <w:tcW w:w="562" w:type="dxa"/>
          </w:tcPr>
          <w:p w14:paraId="142AB2DF" w14:textId="77777777" w:rsidR="009B7561" w:rsidRDefault="009B7561" w:rsidP="009F2E76">
            <w:pPr>
              <w:rPr>
                <w:sz w:val="40"/>
                <w:szCs w:val="40"/>
              </w:rPr>
            </w:pPr>
          </w:p>
        </w:tc>
        <w:tc>
          <w:tcPr>
            <w:tcW w:w="562" w:type="dxa"/>
          </w:tcPr>
          <w:p w14:paraId="451CC87D" w14:textId="77777777" w:rsidR="009B7561" w:rsidRDefault="009B7561" w:rsidP="009F2E76">
            <w:pPr>
              <w:rPr>
                <w:sz w:val="40"/>
                <w:szCs w:val="40"/>
              </w:rPr>
            </w:pPr>
          </w:p>
        </w:tc>
        <w:tc>
          <w:tcPr>
            <w:tcW w:w="562" w:type="dxa"/>
          </w:tcPr>
          <w:p w14:paraId="7C443514" w14:textId="77777777" w:rsidR="009B7561" w:rsidRDefault="009B7561" w:rsidP="009F2E76">
            <w:pPr>
              <w:rPr>
                <w:sz w:val="40"/>
                <w:szCs w:val="40"/>
              </w:rPr>
            </w:pPr>
          </w:p>
        </w:tc>
        <w:tc>
          <w:tcPr>
            <w:tcW w:w="562" w:type="dxa"/>
          </w:tcPr>
          <w:p w14:paraId="5FB54004" w14:textId="77777777" w:rsidR="009B7561" w:rsidRDefault="009B7561" w:rsidP="009F2E76">
            <w:pPr>
              <w:rPr>
                <w:sz w:val="40"/>
                <w:szCs w:val="40"/>
              </w:rPr>
            </w:pPr>
          </w:p>
        </w:tc>
        <w:tc>
          <w:tcPr>
            <w:tcW w:w="562" w:type="dxa"/>
          </w:tcPr>
          <w:p w14:paraId="4765CE1E" w14:textId="77777777" w:rsidR="009B7561" w:rsidRDefault="009B7561" w:rsidP="009F2E76">
            <w:pPr>
              <w:rPr>
                <w:sz w:val="40"/>
                <w:szCs w:val="40"/>
              </w:rPr>
            </w:pPr>
          </w:p>
        </w:tc>
        <w:tc>
          <w:tcPr>
            <w:tcW w:w="562" w:type="dxa"/>
          </w:tcPr>
          <w:p w14:paraId="27A1279F" w14:textId="77777777" w:rsidR="009B7561" w:rsidRDefault="009B7561" w:rsidP="009F2E76">
            <w:pPr>
              <w:rPr>
                <w:sz w:val="40"/>
                <w:szCs w:val="40"/>
              </w:rPr>
            </w:pPr>
          </w:p>
        </w:tc>
        <w:tc>
          <w:tcPr>
            <w:tcW w:w="562" w:type="dxa"/>
          </w:tcPr>
          <w:p w14:paraId="6C79C69E" w14:textId="77777777" w:rsidR="009B7561" w:rsidRDefault="009B7561" w:rsidP="009F2E76">
            <w:pPr>
              <w:rPr>
                <w:sz w:val="40"/>
                <w:szCs w:val="40"/>
              </w:rPr>
            </w:pPr>
          </w:p>
        </w:tc>
        <w:tc>
          <w:tcPr>
            <w:tcW w:w="562" w:type="dxa"/>
          </w:tcPr>
          <w:p w14:paraId="16C57CA9" w14:textId="77777777" w:rsidR="009B7561" w:rsidRDefault="009B7561" w:rsidP="009F2E76">
            <w:pPr>
              <w:rPr>
                <w:sz w:val="40"/>
                <w:szCs w:val="40"/>
              </w:rPr>
            </w:pPr>
          </w:p>
        </w:tc>
        <w:tc>
          <w:tcPr>
            <w:tcW w:w="562" w:type="dxa"/>
          </w:tcPr>
          <w:p w14:paraId="314C0A2E" w14:textId="77777777" w:rsidR="009B7561" w:rsidRDefault="009B7561" w:rsidP="009F2E76">
            <w:pPr>
              <w:rPr>
                <w:sz w:val="40"/>
                <w:szCs w:val="40"/>
              </w:rPr>
            </w:pPr>
          </w:p>
        </w:tc>
        <w:tc>
          <w:tcPr>
            <w:tcW w:w="562" w:type="dxa"/>
          </w:tcPr>
          <w:p w14:paraId="4D2F55AF" w14:textId="77777777" w:rsidR="009B7561" w:rsidRDefault="009B7561" w:rsidP="009F2E76">
            <w:pPr>
              <w:rPr>
                <w:sz w:val="40"/>
                <w:szCs w:val="40"/>
              </w:rPr>
            </w:pPr>
          </w:p>
        </w:tc>
        <w:tc>
          <w:tcPr>
            <w:tcW w:w="562" w:type="dxa"/>
          </w:tcPr>
          <w:p w14:paraId="2BF705A6" w14:textId="77777777" w:rsidR="009B7561" w:rsidRDefault="009B7561" w:rsidP="009F2E76">
            <w:pPr>
              <w:rPr>
                <w:sz w:val="40"/>
                <w:szCs w:val="40"/>
              </w:rPr>
            </w:pPr>
          </w:p>
        </w:tc>
      </w:tr>
      <w:tr w:rsidR="009B7561" w14:paraId="766ED1DD" w14:textId="77777777" w:rsidTr="009F2E76">
        <w:trPr>
          <w:trHeight w:val="562"/>
        </w:trPr>
        <w:tc>
          <w:tcPr>
            <w:tcW w:w="562" w:type="dxa"/>
          </w:tcPr>
          <w:p w14:paraId="2D85D8F4" w14:textId="77777777" w:rsidR="009B7561" w:rsidRDefault="009B7561" w:rsidP="009F2E76">
            <w:pPr>
              <w:rPr>
                <w:sz w:val="40"/>
                <w:szCs w:val="40"/>
              </w:rPr>
            </w:pPr>
          </w:p>
        </w:tc>
        <w:tc>
          <w:tcPr>
            <w:tcW w:w="562" w:type="dxa"/>
          </w:tcPr>
          <w:p w14:paraId="02E0E050" w14:textId="77777777" w:rsidR="009B7561" w:rsidRDefault="009B7561" w:rsidP="009F2E76">
            <w:pPr>
              <w:rPr>
                <w:sz w:val="40"/>
                <w:szCs w:val="40"/>
              </w:rPr>
            </w:pPr>
          </w:p>
        </w:tc>
        <w:tc>
          <w:tcPr>
            <w:tcW w:w="562" w:type="dxa"/>
          </w:tcPr>
          <w:p w14:paraId="0809FE1C" w14:textId="77777777" w:rsidR="009B7561" w:rsidRDefault="009B7561" w:rsidP="009F2E76">
            <w:pPr>
              <w:rPr>
                <w:sz w:val="40"/>
                <w:szCs w:val="40"/>
              </w:rPr>
            </w:pPr>
          </w:p>
        </w:tc>
        <w:tc>
          <w:tcPr>
            <w:tcW w:w="562" w:type="dxa"/>
          </w:tcPr>
          <w:p w14:paraId="02662FA0" w14:textId="77777777" w:rsidR="009B7561" w:rsidRDefault="009B7561" w:rsidP="009F2E76">
            <w:pPr>
              <w:rPr>
                <w:sz w:val="40"/>
                <w:szCs w:val="40"/>
              </w:rPr>
            </w:pPr>
          </w:p>
        </w:tc>
        <w:tc>
          <w:tcPr>
            <w:tcW w:w="562" w:type="dxa"/>
          </w:tcPr>
          <w:p w14:paraId="253DC11E" w14:textId="77777777" w:rsidR="009B7561" w:rsidRDefault="009B7561" w:rsidP="009F2E76">
            <w:pPr>
              <w:rPr>
                <w:sz w:val="40"/>
                <w:szCs w:val="40"/>
              </w:rPr>
            </w:pPr>
          </w:p>
        </w:tc>
        <w:tc>
          <w:tcPr>
            <w:tcW w:w="562" w:type="dxa"/>
          </w:tcPr>
          <w:p w14:paraId="4D2668BB" w14:textId="77777777" w:rsidR="009B7561" w:rsidRDefault="009B7561" w:rsidP="009F2E76">
            <w:pPr>
              <w:rPr>
                <w:sz w:val="40"/>
                <w:szCs w:val="40"/>
              </w:rPr>
            </w:pPr>
          </w:p>
        </w:tc>
        <w:tc>
          <w:tcPr>
            <w:tcW w:w="562" w:type="dxa"/>
          </w:tcPr>
          <w:p w14:paraId="558CA6CC" w14:textId="77777777" w:rsidR="009B7561" w:rsidRDefault="009B7561" w:rsidP="009F2E76">
            <w:pPr>
              <w:rPr>
                <w:sz w:val="40"/>
                <w:szCs w:val="40"/>
              </w:rPr>
            </w:pPr>
          </w:p>
        </w:tc>
        <w:tc>
          <w:tcPr>
            <w:tcW w:w="562" w:type="dxa"/>
          </w:tcPr>
          <w:p w14:paraId="0FE7CA49" w14:textId="77777777" w:rsidR="009B7561" w:rsidRDefault="009B7561" w:rsidP="009F2E76">
            <w:pPr>
              <w:rPr>
                <w:sz w:val="40"/>
                <w:szCs w:val="40"/>
              </w:rPr>
            </w:pPr>
          </w:p>
        </w:tc>
        <w:tc>
          <w:tcPr>
            <w:tcW w:w="562" w:type="dxa"/>
          </w:tcPr>
          <w:p w14:paraId="4A4814C1" w14:textId="77777777" w:rsidR="009B7561" w:rsidRDefault="009B7561" w:rsidP="009F2E76">
            <w:pPr>
              <w:rPr>
                <w:sz w:val="40"/>
                <w:szCs w:val="40"/>
              </w:rPr>
            </w:pPr>
          </w:p>
        </w:tc>
        <w:tc>
          <w:tcPr>
            <w:tcW w:w="562" w:type="dxa"/>
          </w:tcPr>
          <w:p w14:paraId="4A511FD5" w14:textId="77777777" w:rsidR="009B7561" w:rsidRDefault="009B7561" w:rsidP="009F2E76">
            <w:pPr>
              <w:rPr>
                <w:sz w:val="40"/>
                <w:szCs w:val="40"/>
              </w:rPr>
            </w:pPr>
          </w:p>
        </w:tc>
        <w:tc>
          <w:tcPr>
            <w:tcW w:w="562" w:type="dxa"/>
          </w:tcPr>
          <w:p w14:paraId="253F018D" w14:textId="77777777" w:rsidR="009B7561" w:rsidRDefault="009B7561" w:rsidP="009F2E76">
            <w:pPr>
              <w:rPr>
                <w:sz w:val="40"/>
                <w:szCs w:val="40"/>
              </w:rPr>
            </w:pPr>
          </w:p>
        </w:tc>
        <w:tc>
          <w:tcPr>
            <w:tcW w:w="562" w:type="dxa"/>
          </w:tcPr>
          <w:p w14:paraId="7D2B4986" w14:textId="77777777" w:rsidR="009B7561" w:rsidRDefault="009B7561" w:rsidP="009F2E76">
            <w:pPr>
              <w:rPr>
                <w:sz w:val="40"/>
                <w:szCs w:val="40"/>
              </w:rPr>
            </w:pPr>
          </w:p>
        </w:tc>
        <w:tc>
          <w:tcPr>
            <w:tcW w:w="562" w:type="dxa"/>
          </w:tcPr>
          <w:p w14:paraId="00B08894" w14:textId="77777777" w:rsidR="009B7561" w:rsidRDefault="009B7561" w:rsidP="009F2E76">
            <w:pPr>
              <w:rPr>
                <w:sz w:val="40"/>
                <w:szCs w:val="40"/>
              </w:rPr>
            </w:pPr>
          </w:p>
        </w:tc>
        <w:tc>
          <w:tcPr>
            <w:tcW w:w="562" w:type="dxa"/>
          </w:tcPr>
          <w:p w14:paraId="0F7442A7" w14:textId="77777777" w:rsidR="009B7561" w:rsidRDefault="009B7561" w:rsidP="009F2E76">
            <w:pPr>
              <w:rPr>
                <w:sz w:val="40"/>
                <w:szCs w:val="40"/>
              </w:rPr>
            </w:pPr>
          </w:p>
        </w:tc>
        <w:tc>
          <w:tcPr>
            <w:tcW w:w="562" w:type="dxa"/>
          </w:tcPr>
          <w:p w14:paraId="7A2DAC93" w14:textId="77777777" w:rsidR="009B7561" w:rsidRDefault="009B7561" w:rsidP="009F2E76">
            <w:pPr>
              <w:rPr>
                <w:sz w:val="40"/>
                <w:szCs w:val="40"/>
              </w:rPr>
            </w:pPr>
          </w:p>
        </w:tc>
        <w:tc>
          <w:tcPr>
            <w:tcW w:w="562" w:type="dxa"/>
          </w:tcPr>
          <w:p w14:paraId="454279AD" w14:textId="77777777" w:rsidR="009B7561" w:rsidRDefault="009B7561" w:rsidP="009F2E76">
            <w:pPr>
              <w:rPr>
                <w:sz w:val="40"/>
                <w:szCs w:val="40"/>
              </w:rPr>
            </w:pPr>
          </w:p>
        </w:tc>
        <w:tc>
          <w:tcPr>
            <w:tcW w:w="562" w:type="dxa"/>
          </w:tcPr>
          <w:p w14:paraId="2242C43B" w14:textId="77777777" w:rsidR="009B7561" w:rsidRDefault="009B7561" w:rsidP="009F2E76">
            <w:pPr>
              <w:rPr>
                <w:sz w:val="40"/>
                <w:szCs w:val="40"/>
              </w:rPr>
            </w:pPr>
          </w:p>
        </w:tc>
      </w:tr>
      <w:tr w:rsidR="009B7561" w14:paraId="31C4DFB3" w14:textId="77777777" w:rsidTr="009F2E76">
        <w:trPr>
          <w:trHeight w:val="562"/>
        </w:trPr>
        <w:tc>
          <w:tcPr>
            <w:tcW w:w="562" w:type="dxa"/>
          </w:tcPr>
          <w:p w14:paraId="1476019A" w14:textId="77777777" w:rsidR="009B7561" w:rsidRDefault="009B7561" w:rsidP="009F2E76">
            <w:pPr>
              <w:rPr>
                <w:sz w:val="40"/>
                <w:szCs w:val="40"/>
              </w:rPr>
            </w:pPr>
          </w:p>
        </w:tc>
        <w:tc>
          <w:tcPr>
            <w:tcW w:w="562" w:type="dxa"/>
          </w:tcPr>
          <w:p w14:paraId="0E281D3B" w14:textId="77777777" w:rsidR="009B7561" w:rsidRDefault="009B7561" w:rsidP="009F2E76">
            <w:pPr>
              <w:rPr>
                <w:sz w:val="40"/>
                <w:szCs w:val="40"/>
              </w:rPr>
            </w:pPr>
          </w:p>
        </w:tc>
        <w:tc>
          <w:tcPr>
            <w:tcW w:w="562" w:type="dxa"/>
          </w:tcPr>
          <w:p w14:paraId="33F62153" w14:textId="77777777" w:rsidR="009B7561" w:rsidRDefault="009B7561" w:rsidP="009F2E76">
            <w:pPr>
              <w:rPr>
                <w:sz w:val="40"/>
                <w:szCs w:val="40"/>
              </w:rPr>
            </w:pPr>
          </w:p>
        </w:tc>
        <w:tc>
          <w:tcPr>
            <w:tcW w:w="562" w:type="dxa"/>
          </w:tcPr>
          <w:p w14:paraId="04692C2C" w14:textId="77777777" w:rsidR="009B7561" w:rsidRDefault="009B7561" w:rsidP="009F2E76">
            <w:pPr>
              <w:rPr>
                <w:sz w:val="40"/>
                <w:szCs w:val="40"/>
              </w:rPr>
            </w:pPr>
          </w:p>
        </w:tc>
        <w:tc>
          <w:tcPr>
            <w:tcW w:w="562" w:type="dxa"/>
          </w:tcPr>
          <w:p w14:paraId="51D03E3E" w14:textId="77777777" w:rsidR="009B7561" w:rsidRDefault="009B7561" w:rsidP="009F2E76">
            <w:pPr>
              <w:rPr>
                <w:sz w:val="40"/>
                <w:szCs w:val="40"/>
              </w:rPr>
            </w:pPr>
          </w:p>
        </w:tc>
        <w:tc>
          <w:tcPr>
            <w:tcW w:w="562" w:type="dxa"/>
          </w:tcPr>
          <w:p w14:paraId="3CF0BB72" w14:textId="77777777" w:rsidR="009B7561" w:rsidRDefault="009B7561" w:rsidP="009F2E76">
            <w:pPr>
              <w:rPr>
                <w:sz w:val="40"/>
                <w:szCs w:val="40"/>
              </w:rPr>
            </w:pPr>
          </w:p>
        </w:tc>
        <w:tc>
          <w:tcPr>
            <w:tcW w:w="562" w:type="dxa"/>
          </w:tcPr>
          <w:p w14:paraId="7A53E5F8" w14:textId="77777777" w:rsidR="009B7561" w:rsidRDefault="009B7561" w:rsidP="009F2E76">
            <w:pPr>
              <w:rPr>
                <w:sz w:val="40"/>
                <w:szCs w:val="40"/>
              </w:rPr>
            </w:pPr>
          </w:p>
        </w:tc>
        <w:tc>
          <w:tcPr>
            <w:tcW w:w="562" w:type="dxa"/>
          </w:tcPr>
          <w:p w14:paraId="7FAA47F6" w14:textId="77777777" w:rsidR="009B7561" w:rsidRDefault="009B7561" w:rsidP="009F2E76">
            <w:pPr>
              <w:rPr>
                <w:sz w:val="40"/>
                <w:szCs w:val="40"/>
              </w:rPr>
            </w:pPr>
          </w:p>
        </w:tc>
        <w:tc>
          <w:tcPr>
            <w:tcW w:w="562" w:type="dxa"/>
          </w:tcPr>
          <w:p w14:paraId="4297A5B9" w14:textId="77777777" w:rsidR="009B7561" w:rsidRDefault="009B7561" w:rsidP="009F2E76">
            <w:pPr>
              <w:rPr>
                <w:sz w:val="40"/>
                <w:szCs w:val="40"/>
              </w:rPr>
            </w:pPr>
          </w:p>
        </w:tc>
        <w:tc>
          <w:tcPr>
            <w:tcW w:w="562" w:type="dxa"/>
          </w:tcPr>
          <w:p w14:paraId="4EBD7FB3" w14:textId="77777777" w:rsidR="009B7561" w:rsidRDefault="009B7561" w:rsidP="009F2E76">
            <w:pPr>
              <w:rPr>
                <w:sz w:val="40"/>
                <w:szCs w:val="40"/>
              </w:rPr>
            </w:pPr>
          </w:p>
        </w:tc>
        <w:tc>
          <w:tcPr>
            <w:tcW w:w="562" w:type="dxa"/>
          </w:tcPr>
          <w:p w14:paraId="56D8D988" w14:textId="77777777" w:rsidR="009B7561" w:rsidRDefault="009B7561" w:rsidP="009F2E76">
            <w:pPr>
              <w:rPr>
                <w:sz w:val="40"/>
                <w:szCs w:val="40"/>
              </w:rPr>
            </w:pPr>
          </w:p>
        </w:tc>
        <w:tc>
          <w:tcPr>
            <w:tcW w:w="562" w:type="dxa"/>
          </w:tcPr>
          <w:p w14:paraId="581E18A3" w14:textId="77777777" w:rsidR="009B7561" w:rsidRDefault="009B7561" w:rsidP="009F2E76">
            <w:pPr>
              <w:rPr>
                <w:sz w:val="40"/>
                <w:szCs w:val="40"/>
              </w:rPr>
            </w:pPr>
          </w:p>
        </w:tc>
        <w:tc>
          <w:tcPr>
            <w:tcW w:w="562" w:type="dxa"/>
          </w:tcPr>
          <w:p w14:paraId="15A40414" w14:textId="77777777" w:rsidR="009B7561" w:rsidRDefault="009B7561" w:rsidP="009F2E76">
            <w:pPr>
              <w:rPr>
                <w:sz w:val="40"/>
                <w:szCs w:val="40"/>
              </w:rPr>
            </w:pPr>
          </w:p>
        </w:tc>
        <w:tc>
          <w:tcPr>
            <w:tcW w:w="562" w:type="dxa"/>
          </w:tcPr>
          <w:p w14:paraId="503D2518" w14:textId="77777777" w:rsidR="009B7561" w:rsidRDefault="009B7561" w:rsidP="009F2E76">
            <w:pPr>
              <w:rPr>
                <w:sz w:val="40"/>
                <w:szCs w:val="40"/>
              </w:rPr>
            </w:pPr>
          </w:p>
        </w:tc>
        <w:tc>
          <w:tcPr>
            <w:tcW w:w="562" w:type="dxa"/>
          </w:tcPr>
          <w:p w14:paraId="54C4DB8A" w14:textId="77777777" w:rsidR="009B7561" w:rsidRDefault="009B7561" w:rsidP="009F2E76">
            <w:pPr>
              <w:rPr>
                <w:sz w:val="40"/>
                <w:szCs w:val="40"/>
              </w:rPr>
            </w:pPr>
          </w:p>
        </w:tc>
        <w:tc>
          <w:tcPr>
            <w:tcW w:w="562" w:type="dxa"/>
          </w:tcPr>
          <w:p w14:paraId="1F272476" w14:textId="77777777" w:rsidR="009B7561" w:rsidRDefault="009B7561" w:rsidP="009F2E76">
            <w:pPr>
              <w:rPr>
                <w:sz w:val="40"/>
                <w:szCs w:val="40"/>
              </w:rPr>
            </w:pPr>
          </w:p>
        </w:tc>
        <w:tc>
          <w:tcPr>
            <w:tcW w:w="562" w:type="dxa"/>
          </w:tcPr>
          <w:p w14:paraId="3BAE88DA" w14:textId="77777777" w:rsidR="009B7561" w:rsidRDefault="009B7561" w:rsidP="009F2E76">
            <w:pPr>
              <w:rPr>
                <w:sz w:val="40"/>
                <w:szCs w:val="40"/>
              </w:rPr>
            </w:pPr>
          </w:p>
        </w:tc>
      </w:tr>
      <w:tr w:rsidR="009B7561" w14:paraId="4084E01D" w14:textId="77777777" w:rsidTr="009F2E76">
        <w:trPr>
          <w:trHeight w:val="562"/>
        </w:trPr>
        <w:tc>
          <w:tcPr>
            <w:tcW w:w="562" w:type="dxa"/>
          </w:tcPr>
          <w:p w14:paraId="68C69AF6" w14:textId="77777777" w:rsidR="009B7561" w:rsidRDefault="009B7561" w:rsidP="009F2E76">
            <w:pPr>
              <w:rPr>
                <w:sz w:val="40"/>
                <w:szCs w:val="40"/>
              </w:rPr>
            </w:pPr>
          </w:p>
        </w:tc>
        <w:tc>
          <w:tcPr>
            <w:tcW w:w="562" w:type="dxa"/>
          </w:tcPr>
          <w:p w14:paraId="2633AD67" w14:textId="77777777" w:rsidR="009B7561" w:rsidRDefault="009B7561" w:rsidP="009F2E76">
            <w:pPr>
              <w:rPr>
                <w:sz w:val="40"/>
                <w:szCs w:val="40"/>
              </w:rPr>
            </w:pPr>
          </w:p>
        </w:tc>
        <w:tc>
          <w:tcPr>
            <w:tcW w:w="562" w:type="dxa"/>
          </w:tcPr>
          <w:p w14:paraId="279020AF" w14:textId="77777777" w:rsidR="009B7561" w:rsidRDefault="009B7561" w:rsidP="009F2E76">
            <w:pPr>
              <w:rPr>
                <w:sz w:val="40"/>
                <w:szCs w:val="40"/>
              </w:rPr>
            </w:pPr>
          </w:p>
        </w:tc>
        <w:tc>
          <w:tcPr>
            <w:tcW w:w="562" w:type="dxa"/>
          </w:tcPr>
          <w:p w14:paraId="5F42B25D" w14:textId="77777777" w:rsidR="009B7561" w:rsidRDefault="009B7561" w:rsidP="009F2E76">
            <w:pPr>
              <w:rPr>
                <w:sz w:val="40"/>
                <w:szCs w:val="40"/>
              </w:rPr>
            </w:pPr>
          </w:p>
        </w:tc>
        <w:tc>
          <w:tcPr>
            <w:tcW w:w="562" w:type="dxa"/>
          </w:tcPr>
          <w:p w14:paraId="1CC17CFE" w14:textId="77777777" w:rsidR="009B7561" w:rsidRDefault="009B7561" w:rsidP="009F2E76">
            <w:pPr>
              <w:rPr>
                <w:sz w:val="40"/>
                <w:szCs w:val="40"/>
              </w:rPr>
            </w:pPr>
          </w:p>
        </w:tc>
        <w:tc>
          <w:tcPr>
            <w:tcW w:w="562" w:type="dxa"/>
          </w:tcPr>
          <w:p w14:paraId="45E4E2A2" w14:textId="77777777" w:rsidR="009B7561" w:rsidRDefault="009B7561" w:rsidP="009F2E76">
            <w:pPr>
              <w:rPr>
                <w:sz w:val="40"/>
                <w:szCs w:val="40"/>
              </w:rPr>
            </w:pPr>
          </w:p>
        </w:tc>
        <w:tc>
          <w:tcPr>
            <w:tcW w:w="562" w:type="dxa"/>
          </w:tcPr>
          <w:p w14:paraId="78D729D4" w14:textId="77777777" w:rsidR="009B7561" w:rsidRDefault="009B7561" w:rsidP="009F2E76">
            <w:pPr>
              <w:rPr>
                <w:sz w:val="40"/>
                <w:szCs w:val="40"/>
              </w:rPr>
            </w:pPr>
          </w:p>
        </w:tc>
        <w:tc>
          <w:tcPr>
            <w:tcW w:w="562" w:type="dxa"/>
          </w:tcPr>
          <w:p w14:paraId="716CA711" w14:textId="77777777" w:rsidR="009B7561" w:rsidRDefault="009B7561" w:rsidP="009F2E76">
            <w:pPr>
              <w:rPr>
                <w:sz w:val="40"/>
                <w:szCs w:val="40"/>
              </w:rPr>
            </w:pPr>
          </w:p>
        </w:tc>
        <w:tc>
          <w:tcPr>
            <w:tcW w:w="562" w:type="dxa"/>
          </w:tcPr>
          <w:p w14:paraId="70523D85" w14:textId="77777777" w:rsidR="009B7561" w:rsidRDefault="009B7561" w:rsidP="009F2E76">
            <w:pPr>
              <w:rPr>
                <w:sz w:val="40"/>
                <w:szCs w:val="40"/>
              </w:rPr>
            </w:pPr>
          </w:p>
        </w:tc>
        <w:tc>
          <w:tcPr>
            <w:tcW w:w="562" w:type="dxa"/>
          </w:tcPr>
          <w:p w14:paraId="1E0F0B62" w14:textId="77777777" w:rsidR="009B7561" w:rsidRDefault="009B7561" w:rsidP="009F2E76">
            <w:pPr>
              <w:rPr>
                <w:sz w:val="40"/>
                <w:szCs w:val="40"/>
              </w:rPr>
            </w:pPr>
          </w:p>
        </w:tc>
        <w:tc>
          <w:tcPr>
            <w:tcW w:w="562" w:type="dxa"/>
          </w:tcPr>
          <w:p w14:paraId="42347004" w14:textId="77777777" w:rsidR="009B7561" w:rsidRDefault="009B7561" w:rsidP="009F2E76">
            <w:pPr>
              <w:rPr>
                <w:sz w:val="40"/>
                <w:szCs w:val="40"/>
              </w:rPr>
            </w:pPr>
          </w:p>
        </w:tc>
        <w:tc>
          <w:tcPr>
            <w:tcW w:w="562" w:type="dxa"/>
          </w:tcPr>
          <w:p w14:paraId="70BA12E1" w14:textId="77777777" w:rsidR="009B7561" w:rsidRDefault="009B7561" w:rsidP="009F2E76">
            <w:pPr>
              <w:rPr>
                <w:sz w:val="40"/>
                <w:szCs w:val="40"/>
              </w:rPr>
            </w:pPr>
          </w:p>
        </w:tc>
        <w:tc>
          <w:tcPr>
            <w:tcW w:w="562" w:type="dxa"/>
          </w:tcPr>
          <w:p w14:paraId="2D73423E" w14:textId="77777777" w:rsidR="009B7561" w:rsidRDefault="009B7561" w:rsidP="009F2E76">
            <w:pPr>
              <w:rPr>
                <w:sz w:val="40"/>
                <w:szCs w:val="40"/>
              </w:rPr>
            </w:pPr>
          </w:p>
        </w:tc>
        <w:tc>
          <w:tcPr>
            <w:tcW w:w="562" w:type="dxa"/>
          </w:tcPr>
          <w:p w14:paraId="39C10BC8" w14:textId="77777777" w:rsidR="009B7561" w:rsidRDefault="009B7561" w:rsidP="009F2E76">
            <w:pPr>
              <w:rPr>
                <w:sz w:val="40"/>
                <w:szCs w:val="40"/>
              </w:rPr>
            </w:pPr>
          </w:p>
        </w:tc>
        <w:tc>
          <w:tcPr>
            <w:tcW w:w="562" w:type="dxa"/>
          </w:tcPr>
          <w:p w14:paraId="3DEDC788" w14:textId="77777777" w:rsidR="009B7561" w:rsidRDefault="009B7561" w:rsidP="009F2E76">
            <w:pPr>
              <w:rPr>
                <w:sz w:val="40"/>
                <w:szCs w:val="40"/>
              </w:rPr>
            </w:pPr>
          </w:p>
        </w:tc>
        <w:tc>
          <w:tcPr>
            <w:tcW w:w="562" w:type="dxa"/>
          </w:tcPr>
          <w:p w14:paraId="660C7802" w14:textId="77777777" w:rsidR="009B7561" w:rsidRDefault="009B7561" w:rsidP="009F2E76">
            <w:pPr>
              <w:rPr>
                <w:sz w:val="40"/>
                <w:szCs w:val="40"/>
              </w:rPr>
            </w:pPr>
          </w:p>
        </w:tc>
        <w:tc>
          <w:tcPr>
            <w:tcW w:w="562" w:type="dxa"/>
          </w:tcPr>
          <w:p w14:paraId="0764C922" w14:textId="77777777" w:rsidR="009B7561" w:rsidRDefault="009B7561" w:rsidP="009F2E76">
            <w:pPr>
              <w:rPr>
                <w:sz w:val="40"/>
                <w:szCs w:val="40"/>
              </w:rPr>
            </w:pPr>
          </w:p>
        </w:tc>
      </w:tr>
      <w:tr w:rsidR="009B7561" w14:paraId="2ECF8857" w14:textId="77777777" w:rsidTr="009F2E76">
        <w:trPr>
          <w:trHeight w:val="562"/>
        </w:trPr>
        <w:tc>
          <w:tcPr>
            <w:tcW w:w="562" w:type="dxa"/>
          </w:tcPr>
          <w:p w14:paraId="44968C4E" w14:textId="77777777" w:rsidR="009B7561" w:rsidRDefault="009B7561" w:rsidP="009F2E76">
            <w:pPr>
              <w:rPr>
                <w:sz w:val="40"/>
                <w:szCs w:val="40"/>
              </w:rPr>
            </w:pPr>
          </w:p>
        </w:tc>
        <w:tc>
          <w:tcPr>
            <w:tcW w:w="562" w:type="dxa"/>
          </w:tcPr>
          <w:p w14:paraId="5E916905" w14:textId="77777777" w:rsidR="009B7561" w:rsidRDefault="009B7561" w:rsidP="009F2E76">
            <w:pPr>
              <w:rPr>
                <w:sz w:val="40"/>
                <w:szCs w:val="40"/>
              </w:rPr>
            </w:pPr>
          </w:p>
        </w:tc>
        <w:tc>
          <w:tcPr>
            <w:tcW w:w="562" w:type="dxa"/>
          </w:tcPr>
          <w:p w14:paraId="0B76D91C" w14:textId="77777777" w:rsidR="009B7561" w:rsidRDefault="009B7561" w:rsidP="009F2E76">
            <w:pPr>
              <w:rPr>
                <w:sz w:val="40"/>
                <w:szCs w:val="40"/>
              </w:rPr>
            </w:pPr>
          </w:p>
        </w:tc>
        <w:tc>
          <w:tcPr>
            <w:tcW w:w="562" w:type="dxa"/>
          </w:tcPr>
          <w:p w14:paraId="6973B70D" w14:textId="77777777" w:rsidR="009B7561" w:rsidRDefault="009B7561" w:rsidP="009F2E76">
            <w:pPr>
              <w:rPr>
                <w:sz w:val="40"/>
                <w:szCs w:val="40"/>
              </w:rPr>
            </w:pPr>
          </w:p>
        </w:tc>
        <w:tc>
          <w:tcPr>
            <w:tcW w:w="562" w:type="dxa"/>
          </w:tcPr>
          <w:p w14:paraId="17424A30" w14:textId="77777777" w:rsidR="009B7561" w:rsidRDefault="009B7561" w:rsidP="009F2E76">
            <w:pPr>
              <w:rPr>
                <w:sz w:val="40"/>
                <w:szCs w:val="40"/>
              </w:rPr>
            </w:pPr>
          </w:p>
        </w:tc>
        <w:tc>
          <w:tcPr>
            <w:tcW w:w="562" w:type="dxa"/>
          </w:tcPr>
          <w:p w14:paraId="6524CC75" w14:textId="77777777" w:rsidR="009B7561" w:rsidRDefault="009B7561" w:rsidP="009F2E76">
            <w:pPr>
              <w:rPr>
                <w:sz w:val="40"/>
                <w:szCs w:val="40"/>
              </w:rPr>
            </w:pPr>
          </w:p>
        </w:tc>
        <w:tc>
          <w:tcPr>
            <w:tcW w:w="562" w:type="dxa"/>
          </w:tcPr>
          <w:p w14:paraId="4FC4871C" w14:textId="77777777" w:rsidR="009B7561" w:rsidRDefault="009B7561" w:rsidP="009F2E76">
            <w:pPr>
              <w:rPr>
                <w:sz w:val="40"/>
                <w:szCs w:val="40"/>
              </w:rPr>
            </w:pPr>
          </w:p>
        </w:tc>
        <w:tc>
          <w:tcPr>
            <w:tcW w:w="562" w:type="dxa"/>
          </w:tcPr>
          <w:p w14:paraId="41801882" w14:textId="77777777" w:rsidR="009B7561" w:rsidRDefault="009B7561" w:rsidP="009F2E76">
            <w:pPr>
              <w:rPr>
                <w:sz w:val="40"/>
                <w:szCs w:val="40"/>
              </w:rPr>
            </w:pPr>
          </w:p>
        </w:tc>
        <w:tc>
          <w:tcPr>
            <w:tcW w:w="562" w:type="dxa"/>
          </w:tcPr>
          <w:p w14:paraId="6A391D2C" w14:textId="77777777" w:rsidR="009B7561" w:rsidRDefault="009B7561" w:rsidP="009F2E76">
            <w:pPr>
              <w:rPr>
                <w:sz w:val="40"/>
                <w:szCs w:val="40"/>
              </w:rPr>
            </w:pPr>
          </w:p>
        </w:tc>
        <w:tc>
          <w:tcPr>
            <w:tcW w:w="562" w:type="dxa"/>
          </w:tcPr>
          <w:p w14:paraId="2C211B0B" w14:textId="77777777" w:rsidR="009B7561" w:rsidRDefault="009B7561" w:rsidP="009F2E76">
            <w:pPr>
              <w:rPr>
                <w:sz w:val="40"/>
                <w:szCs w:val="40"/>
              </w:rPr>
            </w:pPr>
          </w:p>
        </w:tc>
        <w:tc>
          <w:tcPr>
            <w:tcW w:w="562" w:type="dxa"/>
          </w:tcPr>
          <w:p w14:paraId="0D174AB8" w14:textId="77777777" w:rsidR="009B7561" w:rsidRDefault="009B7561" w:rsidP="009F2E76">
            <w:pPr>
              <w:rPr>
                <w:sz w:val="40"/>
                <w:szCs w:val="40"/>
              </w:rPr>
            </w:pPr>
          </w:p>
        </w:tc>
        <w:tc>
          <w:tcPr>
            <w:tcW w:w="562" w:type="dxa"/>
          </w:tcPr>
          <w:p w14:paraId="519A2087" w14:textId="77777777" w:rsidR="009B7561" w:rsidRDefault="009B7561" w:rsidP="009F2E76">
            <w:pPr>
              <w:rPr>
                <w:sz w:val="40"/>
                <w:szCs w:val="40"/>
              </w:rPr>
            </w:pPr>
          </w:p>
        </w:tc>
        <w:tc>
          <w:tcPr>
            <w:tcW w:w="562" w:type="dxa"/>
          </w:tcPr>
          <w:p w14:paraId="20DEB0EA" w14:textId="77777777" w:rsidR="009B7561" w:rsidRDefault="009B7561" w:rsidP="009F2E76">
            <w:pPr>
              <w:rPr>
                <w:sz w:val="40"/>
                <w:szCs w:val="40"/>
              </w:rPr>
            </w:pPr>
          </w:p>
        </w:tc>
        <w:tc>
          <w:tcPr>
            <w:tcW w:w="562" w:type="dxa"/>
          </w:tcPr>
          <w:p w14:paraId="1A35BAA1" w14:textId="77777777" w:rsidR="009B7561" w:rsidRDefault="009B7561" w:rsidP="009F2E76">
            <w:pPr>
              <w:rPr>
                <w:sz w:val="40"/>
                <w:szCs w:val="40"/>
              </w:rPr>
            </w:pPr>
          </w:p>
        </w:tc>
        <w:tc>
          <w:tcPr>
            <w:tcW w:w="562" w:type="dxa"/>
          </w:tcPr>
          <w:p w14:paraId="1A45801E" w14:textId="77777777" w:rsidR="009B7561" w:rsidRDefault="009B7561" w:rsidP="009F2E76">
            <w:pPr>
              <w:rPr>
                <w:sz w:val="40"/>
                <w:szCs w:val="40"/>
              </w:rPr>
            </w:pPr>
          </w:p>
        </w:tc>
        <w:tc>
          <w:tcPr>
            <w:tcW w:w="562" w:type="dxa"/>
          </w:tcPr>
          <w:p w14:paraId="7750B944" w14:textId="77777777" w:rsidR="009B7561" w:rsidRDefault="009B7561" w:rsidP="009F2E76">
            <w:pPr>
              <w:rPr>
                <w:sz w:val="40"/>
                <w:szCs w:val="40"/>
              </w:rPr>
            </w:pPr>
          </w:p>
        </w:tc>
        <w:tc>
          <w:tcPr>
            <w:tcW w:w="562" w:type="dxa"/>
          </w:tcPr>
          <w:p w14:paraId="6EE052A5" w14:textId="77777777" w:rsidR="009B7561" w:rsidRDefault="009B7561" w:rsidP="009F2E76">
            <w:pPr>
              <w:rPr>
                <w:sz w:val="40"/>
                <w:szCs w:val="40"/>
              </w:rPr>
            </w:pPr>
          </w:p>
        </w:tc>
      </w:tr>
      <w:tr w:rsidR="009B7561" w14:paraId="052AB715" w14:textId="77777777" w:rsidTr="009F2E76">
        <w:trPr>
          <w:trHeight w:val="562"/>
        </w:trPr>
        <w:tc>
          <w:tcPr>
            <w:tcW w:w="562" w:type="dxa"/>
          </w:tcPr>
          <w:p w14:paraId="6AAE49F2" w14:textId="77777777" w:rsidR="009B7561" w:rsidRDefault="009B7561" w:rsidP="009F2E76">
            <w:pPr>
              <w:rPr>
                <w:sz w:val="40"/>
                <w:szCs w:val="40"/>
              </w:rPr>
            </w:pPr>
          </w:p>
        </w:tc>
        <w:tc>
          <w:tcPr>
            <w:tcW w:w="562" w:type="dxa"/>
          </w:tcPr>
          <w:p w14:paraId="3B57A8AC" w14:textId="77777777" w:rsidR="009B7561" w:rsidRDefault="009B7561" w:rsidP="009F2E76">
            <w:pPr>
              <w:rPr>
                <w:sz w:val="40"/>
                <w:szCs w:val="40"/>
              </w:rPr>
            </w:pPr>
          </w:p>
        </w:tc>
        <w:tc>
          <w:tcPr>
            <w:tcW w:w="562" w:type="dxa"/>
          </w:tcPr>
          <w:p w14:paraId="2CEEAD92" w14:textId="77777777" w:rsidR="009B7561" w:rsidRDefault="009B7561" w:rsidP="009F2E76">
            <w:pPr>
              <w:rPr>
                <w:sz w:val="40"/>
                <w:szCs w:val="40"/>
              </w:rPr>
            </w:pPr>
          </w:p>
        </w:tc>
        <w:tc>
          <w:tcPr>
            <w:tcW w:w="562" w:type="dxa"/>
          </w:tcPr>
          <w:p w14:paraId="5B8580C5" w14:textId="77777777" w:rsidR="009B7561" w:rsidRDefault="009B7561" w:rsidP="009F2E76">
            <w:pPr>
              <w:rPr>
                <w:sz w:val="40"/>
                <w:szCs w:val="40"/>
              </w:rPr>
            </w:pPr>
          </w:p>
        </w:tc>
        <w:tc>
          <w:tcPr>
            <w:tcW w:w="562" w:type="dxa"/>
          </w:tcPr>
          <w:p w14:paraId="2BA9F164" w14:textId="77777777" w:rsidR="009B7561" w:rsidRDefault="009B7561" w:rsidP="009F2E76">
            <w:pPr>
              <w:rPr>
                <w:sz w:val="40"/>
                <w:szCs w:val="40"/>
              </w:rPr>
            </w:pPr>
          </w:p>
        </w:tc>
        <w:tc>
          <w:tcPr>
            <w:tcW w:w="562" w:type="dxa"/>
          </w:tcPr>
          <w:p w14:paraId="319E4B6B" w14:textId="77777777" w:rsidR="009B7561" w:rsidRDefault="009B7561" w:rsidP="009F2E76">
            <w:pPr>
              <w:rPr>
                <w:sz w:val="40"/>
                <w:szCs w:val="40"/>
              </w:rPr>
            </w:pPr>
          </w:p>
        </w:tc>
        <w:tc>
          <w:tcPr>
            <w:tcW w:w="562" w:type="dxa"/>
          </w:tcPr>
          <w:p w14:paraId="20C0034B" w14:textId="77777777" w:rsidR="009B7561" w:rsidRDefault="009B7561" w:rsidP="009F2E76">
            <w:pPr>
              <w:rPr>
                <w:sz w:val="40"/>
                <w:szCs w:val="40"/>
              </w:rPr>
            </w:pPr>
          </w:p>
        </w:tc>
        <w:tc>
          <w:tcPr>
            <w:tcW w:w="562" w:type="dxa"/>
          </w:tcPr>
          <w:p w14:paraId="014B094D" w14:textId="77777777" w:rsidR="009B7561" w:rsidRDefault="009B7561" w:rsidP="009F2E76">
            <w:pPr>
              <w:rPr>
                <w:sz w:val="40"/>
                <w:szCs w:val="40"/>
              </w:rPr>
            </w:pPr>
          </w:p>
        </w:tc>
        <w:tc>
          <w:tcPr>
            <w:tcW w:w="562" w:type="dxa"/>
          </w:tcPr>
          <w:p w14:paraId="36B0732A" w14:textId="77777777" w:rsidR="009B7561" w:rsidRDefault="009B7561" w:rsidP="009F2E76">
            <w:pPr>
              <w:rPr>
                <w:sz w:val="40"/>
                <w:szCs w:val="40"/>
              </w:rPr>
            </w:pPr>
          </w:p>
        </w:tc>
        <w:tc>
          <w:tcPr>
            <w:tcW w:w="562" w:type="dxa"/>
          </w:tcPr>
          <w:p w14:paraId="2A3EE1D6" w14:textId="77777777" w:rsidR="009B7561" w:rsidRDefault="009B7561" w:rsidP="009F2E76">
            <w:pPr>
              <w:rPr>
                <w:sz w:val="40"/>
                <w:szCs w:val="40"/>
              </w:rPr>
            </w:pPr>
          </w:p>
        </w:tc>
        <w:tc>
          <w:tcPr>
            <w:tcW w:w="562" w:type="dxa"/>
          </w:tcPr>
          <w:p w14:paraId="496A89EF" w14:textId="77777777" w:rsidR="009B7561" w:rsidRDefault="009B7561" w:rsidP="009F2E76">
            <w:pPr>
              <w:rPr>
                <w:sz w:val="40"/>
                <w:szCs w:val="40"/>
              </w:rPr>
            </w:pPr>
          </w:p>
        </w:tc>
        <w:tc>
          <w:tcPr>
            <w:tcW w:w="562" w:type="dxa"/>
          </w:tcPr>
          <w:p w14:paraId="173A82B3" w14:textId="77777777" w:rsidR="009B7561" w:rsidRDefault="009B7561" w:rsidP="009F2E76">
            <w:pPr>
              <w:rPr>
                <w:sz w:val="40"/>
                <w:szCs w:val="40"/>
              </w:rPr>
            </w:pPr>
          </w:p>
        </w:tc>
        <w:tc>
          <w:tcPr>
            <w:tcW w:w="562" w:type="dxa"/>
          </w:tcPr>
          <w:p w14:paraId="3AB4BD95" w14:textId="77777777" w:rsidR="009B7561" w:rsidRDefault="009B7561" w:rsidP="009F2E76">
            <w:pPr>
              <w:rPr>
                <w:sz w:val="40"/>
                <w:szCs w:val="40"/>
              </w:rPr>
            </w:pPr>
          </w:p>
        </w:tc>
        <w:tc>
          <w:tcPr>
            <w:tcW w:w="562" w:type="dxa"/>
          </w:tcPr>
          <w:p w14:paraId="42D9CB94" w14:textId="77777777" w:rsidR="009B7561" w:rsidRDefault="009B7561" w:rsidP="009F2E76">
            <w:pPr>
              <w:rPr>
                <w:sz w:val="40"/>
                <w:szCs w:val="40"/>
              </w:rPr>
            </w:pPr>
          </w:p>
        </w:tc>
        <w:tc>
          <w:tcPr>
            <w:tcW w:w="562" w:type="dxa"/>
          </w:tcPr>
          <w:p w14:paraId="3863CD6D" w14:textId="77777777" w:rsidR="009B7561" w:rsidRDefault="009B7561" w:rsidP="009F2E76">
            <w:pPr>
              <w:rPr>
                <w:sz w:val="40"/>
                <w:szCs w:val="40"/>
              </w:rPr>
            </w:pPr>
          </w:p>
        </w:tc>
        <w:tc>
          <w:tcPr>
            <w:tcW w:w="562" w:type="dxa"/>
          </w:tcPr>
          <w:p w14:paraId="67CC8E36" w14:textId="77777777" w:rsidR="009B7561" w:rsidRDefault="009B7561" w:rsidP="009F2E76">
            <w:pPr>
              <w:rPr>
                <w:sz w:val="40"/>
                <w:szCs w:val="40"/>
              </w:rPr>
            </w:pPr>
          </w:p>
        </w:tc>
        <w:tc>
          <w:tcPr>
            <w:tcW w:w="562" w:type="dxa"/>
          </w:tcPr>
          <w:p w14:paraId="2D788FA0" w14:textId="77777777" w:rsidR="009B7561" w:rsidRDefault="009B7561" w:rsidP="009F2E76">
            <w:pPr>
              <w:rPr>
                <w:sz w:val="40"/>
                <w:szCs w:val="40"/>
              </w:rPr>
            </w:pPr>
          </w:p>
        </w:tc>
      </w:tr>
      <w:tr w:rsidR="009B7561" w14:paraId="051F2D95" w14:textId="77777777" w:rsidTr="009F2E76">
        <w:trPr>
          <w:trHeight w:val="562"/>
        </w:trPr>
        <w:tc>
          <w:tcPr>
            <w:tcW w:w="562" w:type="dxa"/>
          </w:tcPr>
          <w:p w14:paraId="52BE5ED2" w14:textId="77777777" w:rsidR="009B7561" w:rsidRDefault="009B7561" w:rsidP="009F2E76">
            <w:pPr>
              <w:rPr>
                <w:sz w:val="40"/>
                <w:szCs w:val="40"/>
              </w:rPr>
            </w:pPr>
          </w:p>
        </w:tc>
        <w:tc>
          <w:tcPr>
            <w:tcW w:w="562" w:type="dxa"/>
          </w:tcPr>
          <w:p w14:paraId="6C486EFC" w14:textId="77777777" w:rsidR="009B7561" w:rsidRDefault="009B7561" w:rsidP="009F2E76">
            <w:pPr>
              <w:rPr>
                <w:sz w:val="40"/>
                <w:szCs w:val="40"/>
              </w:rPr>
            </w:pPr>
          </w:p>
        </w:tc>
        <w:tc>
          <w:tcPr>
            <w:tcW w:w="562" w:type="dxa"/>
          </w:tcPr>
          <w:p w14:paraId="31D6AB70" w14:textId="77777777" w:rsidR="009B7561" w:rsidRDefault="009B7561" w:rsidP="009F2E76">
            <w:pPr>
              <w:rPr>
                <w:sz w:val="40"/>
                <w:szCs w:val="40"/>
              </w:rPr>
            </w:pPr>
          </w:p>
        </w:tc>
        <w:tc>
          <w:tcPr>
            <w:tcW w:w="562" w:type="dxa"/>
          </w:tcPr>
          <w:p w14:paraId="137BC520" w14:textId="77777777" w:rsidR="009B7561" w:rsidRDefault="009B7561" w:rsidP="009F2E76">
            <w:pPr>
              <w:rPr>
                <w:sz w:val="40"/>
                <w:szCs w:val="40"/>
              </w:rPr>
            </w:pPr>
          </w:p>
        </w:tc>
        <w:tc>
          <w:tcPr>
            <w:tcW w:w="562" w:type="dxa"/>
          </w:tcPr>
          <w:p w14:paraId="0E462383" w14:textId="77777777" w:rsidR="009B7561" w:rsidRDefault="009B7561" w:rsidP="009F2E76">
            <w:pPr>
              <w:rPr>
                <w:sz w:val="40"/>
                <w:szCs w:val="40"/>
              </w:rPr>
            </w:pPr>
          </w:p>
        </w:tc>
        <w:tc>
          <w:tcPr>
            <w:tcW w:w="562" w:type="dxa"/>
          </w:tcPr>
          <w:p w14:paraId="33CD059F" w14:textId="77777777" w:rsidR="009B7561" w:rsidRDefault="009B7561" w:rsidP="009F2E76">
            <w:pPr>
              <w:rPr>
                <w:sz w:val="40"/>
                <w:szCs w:val="40"/>
              </w:rPr>
            </w:pPr>
          </w:p>
        </w:tc>
        <w:tc>
          <w:tcPr>
            <w:tcW w:w="562" w:type="dxa"/>
          </w:tcPr>
          <w:p w14:paraId="5B5D84F8" w14:textId="77777777" w:rsidR="009B7561" w:rsidRDefault="009B7561" w:rsidP="009F2E76">
            <w:pPr>
              <w:rPr>
                <w:sz w:val="40"/>
                <w:szCs w:val="40"/>
              </w:rPr>
            </w:pPr>
          </w:p>
        </w:tc>
        <w:tc>
          <w:tcPr>
            <w:tcW w:w="562" w:type="dxa"/>
          </w:tcPr>
          <w:p w14:paraId="2DC300A0" w14:textId="77777777" w:rsidR="009B7561" w:rsidRDefault="009B7561" w:rsidP="009F2E76">
            <w:pPr>
              <w:rPr>
                <w:sz w:val="40"/>
                <w:szCs w:val="40"/>
              </w:rPr>
            </w:pPr>
          </w:p>
        </w:tc>
        <w:tc>
          <w:tcPr>
            <w:tcW w:w="562" w:type="dxa"/>
          </w:tcPr>
          <w:p w14:paraId="2CFBCE7F" w14:textId="77777777" w:rsidR="009B7561" w:rsidRDefault="009B7561" w:rsidP="009F2E76">
            <w:pPr>
              <w:rPr>
                <w:sz w:val="40"/>
                <w:szCs w:val="40"/>
              </w:rPr>
            </w:pPr>
          </w:p>
        </w:tc>
        <w:tc>
          <w:tcPr>
            <w:tcW w:w="562" w:type="dxa"/>
          </w:tcPr>
          <w:p w14:paraId="532DA5D8" w14:textId="77777777" w:rsidR="009B7561" w:rsidRDefault="009B7561" w:rsidP="009F2E76">
            <w:pPr>
              <w:rPr>
                <w:sz w:val="40"/>
                <w:szCs w:val="40"/>
              </w:rPr>
            </w:pPr>
          </w:p>
        </w:tc>
        <w:tc>
          <w:tcPr>
            <w:tcW w:w="562" w:type="dxa"/>
          </w:tcPr>
          <w:p w14:paraId="194022CB" w14:textId="77777777" w:rsidR="009B7561" w:rsidRDefault="009B7561" w:rsidP="009F2E76">
            <w:pPr>
              <w:rPr>
                <w:sz w:val="40"/>
                <w:szCs w:val="40"/>
              </w:rPr>
            </w:pPr>
          </w:p>
        </w:tc>
        <w:tc>
          <w:tcPr>
            <w:tcW w:w="562" w:type="dxa"/>
          </w:tcPr>
          <w:p w14:paraId="4C83789F" w14:textId="77777777" w:rsidR="009B7561" w:rsidRDefault="009B7561" w:rsidP="009F2E76">
            <w:pPr>
              <w:rPr>
                <w:sz w:val="40"/>
                <w:szCs w:val="40"/>
              </w:rPr>
            </w:pPr>
          </w:p>
        </w:tc>
        <w:tc>
          <w:tcPr>
            <w:tcW w:w="562" w:type="dxa"/>
          </w:tcPr>
          <w:p w14:paraId="6AB75269" w14:textId="77777777" w:rsidR="009B7561" w:rsidRDefault="009B7561" w:rsidP="009F2E76">
            <w:pPr>
              <w:rPr>
                <w:sz w:val="40"/>
                <w:szCs w:val="40"/>
              </w:rPr>
            </w:pPr>
          </w:p>
        </w:tc>
        <w:tc>
          <w:tcPr>
            <w:tcW w:w="562" w:type="dxa"/>
          </w:tcPr>
          <w:p w14:paraId="15E18081" w14:textId="77777777" w:rsidR="009B7561" w:rsidRDefault="009B7561" w:rsidP="009F2E76">
            <w:pPr>
              <w:rPr>
                <w:sz w:val="40"/>
                <w:szCs w:val="40"/>
              </w:rPr>
            </w:pPr>
          </w:p>
        </w:tc>
        <w:tc>
          <w:tcPr>
            <w:tcW w:w="562" w:type="dxa"/>
          </w:tcPr>
          <w:p w14:paraId="070BA018" w14:textId="77777777" w:rsidR="009B7561" w:rsidRDefault="009B7561" w:rsidP="009F2E76">
            <w:pPr>
              <w:rPr>
                <w:sz w:val="40"/>
                <w:szCs w:val="40"/>
              </w:rPr>
            </w:pPr>
          </w:p>
        </w:tc>
        <w:tc>
          <w:tcPr>
            <w:tcW w:w="562" w:type="dxa"/>
          </w:tcPr>
          <w:p w14:paraId="64097A47" w14:textId="77777777" w:rsidR="009B7561" w:rsidRDefault="009B7561" w:rsidP="009F2E76">
            <w:pPr>
              <w:rPr>
                <w:sz w:val="40"/>
                <w:szCs w:val="40"/>
              </w:rPr>
            </w:pPr>
          </w:p>
        </w:tc>
        <w:tc>
          <w:tcPr>
            <w:tcW w:w="562" w:type="dxa"/>
          </w:tcPr>
          <w:p w14:paraId="5AA4F385" w14:textId="77777777" w:rsidR="009B7561" w:rsidRDefault="009B7561" w:rsidP="009F2E76">
            <w:pPr>
              <w:rPr>
                <w:sz w:val="40"/>
                <w:szCs w:val="40"/>
              </w:rPr>
            </w:pPr>
          </w:p>
        </w:tc>
      </w:tr>
      <w:tr w:rsidR="009B7561" w14:paraId="4AEBA312" w14:textId="77777777" w:rsidTr="009F2E76">
        <w:trPr>
          <w:trHeight w:val="562"/>
        </w:trPr>
        <w:tc>
          <w:tcPr>
            <w:tcW w:w="562" w:type="dxa"/>
          </w:tcPr>
          <w:p w14:paraId="18244EB3" w14:textId="77777777" w:rsidR="009B7561" w:rsidRDefault="009B7561" w:rsidP="009F2E76">
            <w:pPr>
              <w:rPr>
                <w:sz w:val="40"/>
                <w:szCs w:val="40"/>
              </w:rPr>
            </w:pPr>
          </w:p>
        </w:tc>
        <w:tc>
          <w:tcPr>
            <w:tcW w:w="562" w:type="dxa"/>
          </w:tcPr>
          <w:p w14:paraId="43EBEAE4" w14:textId="77777777" w:rsidR="009B7561" w:rsidRDefault="009B7561" w:rsidP="009F2E76">
            <w:pPr>
              <w:rPr>
                <w:sz w:val="40"/>
                <w:szCs w:val="40"/>
              </w:rPr>
            </w:pPr>
          </w:p>
        </w:tc>
        <w:tc>
          <w:tcPr>
            <w:tcW w:w="562" w:type="dxa"/>
          </w:tcPr>
          <w:p w14:paraId="4C9EF9B4" w14:textId="77777777" w:rsidR="009B7561" w:rsidRDefault="009B7561" w:rsidP="009F2E76">
            <w:pPr>
              <w:rPr>
                <w:sz w:val="40"/>
                <w:szCs w:val="40"/>
              </w:rPr>
            </w:pPr>
          </w:p>
        </w:tc>
        <w:tc>
          <w:tcPr>
            <w:tcW w:w="562" w:type="dxa"/>
          </w:tcPr>
          <w:p w14:paraId="09DE562C" w14:textId="77777777" w:rsidR="009B7561" w:rsidRDefault="009B7561" w:rsidP="009F2E76">
            <w:pPr>
              <w:rPr>
                <w:sz w:val="40"/>
                <w:szCs w:val="40"/>
              </w:rPr>
            </w:pPr>
          </w:p>
        </w:tc>
        <w:tc>
          <w:tcPr>
            <w:tcW w:w="562" w:type="dxa"/>
          </w:tcPr>
          <w:p w14:paraId="319C790D" w14:textId="77777777" w:rsidR="009B7561" w:rsidRDefault="009B7561" w:rsidP="009F2E76">
            <w:pPr>
              <w:rPr>
                <w:sz w:val="40"/>
                <w:szCs w:val="40"/>
              </w:rPr>
            </w:pPr>
          </w:p>
        </w:tc>
        <w:tc>
          <w:tcPr>
            <w:tcW w:w="562" w:type="dxa"/>
          </w:tcPr>
          <w:p w14:paraId="5ADCC1DC" w14:textId="77777777" w:rsidR="009B7561" w:rsidRDefault="009B7561" w:rsidP="009F2E76">
            <w:pPr>
              <w:rPr>
                <w:sz w:val="40"/>
                <w:szCs w:val="40"/>
              </w:rPr>
            </w:pPr>
          </w:p>
        </w:tc>
        <w:tc>
          <w:tcPr>
            <w:tcW w:w="562" w:type="dxa"/>
          </w:tcPr>
          <w:p w14:paraId="62060277" w14:textId="77777777" w:rsidR="009B7561" w:rsidRDefault="009B7561" w:rsidP="009F2E76">
            <w:pPr>
              <w:rPr>
                <w:sz w:val="40"/>
                <w:szCs w:val="40"/>
              </w:rPr>
            </w:pPr>
          </w:p>
        </w:tc>
        <w:tc>
          <w:tcPr>
            <w:tcW w:w="562" w:type="dxa"/>
          </w:tcPr>
          <w:p w14:paraId="1B997E80" w14:textId="77777777" w:rsidR="009B7561" w:rsidRDefault="009B7561" w:rsidP="009F2E76">
            <w:pPr>
              <w:rPr>
                <w:sz w:val="40"/>
                <w:szCs w:val="40"/>
              </w:rPr>
            </w:pPr>
          </w:p>
        </w:tc>
        <w:tc>
          <w:tcPr>
            <w:tcW w:w="562" w:type="dxa"/>
          </w:tcPr>
          <w:p w14:paraId="6A96C439" w14:textId="77777777" w:rsidR="009B7561" w:rsidRDefault="009B7561" w:rsidP="009F2E76">
            <w:pPr>
              <w:rPr>
                <w:sz w:val="40"/>
                <w:szCs w:val="40"/>
              </w:rPr>
            </w:pPr>
          </w:p>
        </w:tc>
        <w:tc>
          <w:tcPr>
            <w:tcW w:w="562" w:type="dxa"/>
          </w:tcPr>
          <w:p w14:paraId="34F2A2BD" w14:textId="77777777" w:rsidR="009B7561" w:rsidRDefault="009B7561" w:rsidP="009F2E76">
            <w:pPr>
              <w:rPr>
                <w:sz w:val="40"/>
                <w:szCs w:val="40"/>
              </w:rPr>
            </w:pPr>
          </w:p>
        </w:tc>
        <w:tc>
          <w:tcPr>
            <w:tcW w:w="562" w:type="dxa"/>
          </w:tcPr>
          <w:p w14:paraId="5B59F2F1" w14:textId="77777777" w:rsidR="009B7561" w:rsidRDefault="009B7561" w:rsidP="009F2E76">
            <w:pPr>
              <w:rPr>
                <w:sz w:val="40"/>
                <w:szCs w:val="40"/>
              </w:rPr>
            </w:pPr>
          </w:p>
        </w:tc>
        <w:tc>
          <w:tcPr>
            <w:tcW w:w="562" w:type="dxa"/>
          </w:tcPr>
          <w:p w14:paraId="24C9EFEE" w14:textId="77777777" w:rsidR="009B7561" w:rsidRDefault="009B7561" w:rsidP="009F2E76">
            <w:pPr>
              <w:rPr>
                <w:sz w:val="40"/>
                <w:szCs w:val="40"/>
              </w:rPr>
            </w:pPr>
          </w:p>
        </w:tc>
        <w:tc>
          <w:tcPr>
            <w:tcW w:w="562" w:type="dxa"/>
          </w:tcPr>
          <w:p w14:paraId="720631E8" w14:textId="77777777" w:rsidR="009B7561" w:rsidRDefault="009B7561" w:rsidP="009F2E76">
            <w:pPr>
              <w:rPr>
                <w:sz w:val="40"/>
                <w:szCs w:val="40"/>
              </w:rPr>
            </w:pPr>
          </w:p>
        </w:tc>
        <w:tc>
          <w:tcPr>
            <w:tcW w:w="562" w:type="dxa"/>
          </w:tcPr>
          <w:p w14:paraId="72B5972D" w14:textId="77777777" w:rsidR="009B7561" w:rsidRDefault="009B7561" w:rsidP="009F2E76">
            <w:pPr>
              <w:rPr>
                <w:sz w:val="40"/>
                <w:szCs w:val="40"/>
              </w:rPr>
            </w:pPr>
          </w:p>
        </w:tc>
        <w:tc>
          <w:tcPr>
            <w:tcW w:w="562" w:type="dxa"/>
          </w:tcPr>
          <w:p w14:paraId="3B7589F7" w14:textId="77777777" w:rsidR="009B7561" w:rsidRDefault="009B7561" w:rsidP="009F2E76">
            <w:pPr>
              <w:rPr>
                <w:sz w:val="40"/>
                <w:szCs w:val="40"/>
              </w:rPr>
            </w:pPr>
          </w:p>
        </w:tc>
        <w:tc>
          <w:tcPr>
            <w:tcW w:w="562" w:type="dxa"/>
          </w:tcPr>
          <w:p w14:paraId="273AA2DF" w14:textId="77777777" w:rsidR="009B7561" w:rsidRDefault="009B7561" w:rsidP="009F2E76">
            <w:pPr>
              <w:rPr>
                <w:sz w:val="40"/>
                <w:szCs w:val="40"/>
              </w:rPr>
            </w:pPr>
          </w:p>
        </w:tc>
        <w:tc>
          <w:tcPr>
            <w:tcW w:w="562" w:type="dxa"/>
          </w:tcPr>
          <w:p w14:paraId="0F870C32" w14:textId="77777777" w:rsidR="009B7561" w:rsidRDefault="009B7561" w:rsidP="009F2E76">
            <w:pPr>
              <w:rPr>
                <w:sz w:val="40"/>
                <w:szCs w:val="40"/>
              </w:rPr>
            </w:pPr>
          </w:p>
        </w:tc>
      </w:tr>
      <w:tr w:rsidR="009B7561" w14:paraId="03B3C86E" w14:textId="77777777" w:rsidTr="009F2E76">
        <w:trPr>
          <w:trHeight w:val="562"/>
        </w:trPr>
        <w:tc>
          <w:tcPr>
            <w:tcW w:w="562" w:type="dxa"/>
          </w:tcPr>
          <w:p w14:paraId="4CDBB943" w14:textId="77777777" w:rsidR="009B7561" w:rsidRDefault="009B7561" w:rsidP="009F2E76">
            <w:pPr>
              <w:rPr>
                <w:sz w:val="40"/>
                <w:szCs w:val="40"/>
              </w:rPr>
            </w:pPr>
          </w:p>
        </w:tc>
        <w:tc>
          <w:tcPr>
            <w:tcW w:w="562" w:type="dxa"/>
          </w:tcPr>
          <w:p w14:paraId="245F235F" w14:textId="77777777" w:rsidR="009B7561" w:rsidRDefault="009B7561" w:rsidP="009F2E76">
            <w:pPr>
              <w:rPr>
                <w:sz w:val="40"/>
                <w:szCs w:val="40"/>
              </w:rPr>
            </w:pPr>
          </w:p>
        </w:tc>
        <w:tc>
          <w:tcPr>
            <w:tcW w:w="562" w:type="dxa"/>
          </w:tcPr>
          <w:p w14:paraId="70DCB9CB" w14:textId="77777777" w:rsidR="009B7561" w:rsidRDefault="009B7561" w:rsidP="009F2E76">
            <w:pPr>
              <w:rPr>
                <w:sz w:val="40"/>
                <w:szCs w:val="40"/>
              </w:rPr>
            </w:pPr>
          </w:p>
        </w:tc>
        <w:tc>
          <w:tcPr>
            <w:tcW w:w="562" w:type="dxa"/>
          </w:tcPr>
          <w:p w14:paraId="5ED0891F" w14:textId="77777777" w:rsidR="009B7561" w:rsidRDefault="009B7561" w:rsidP="009F2E76">
            <w:pPr>
              <w:rPr>
                <w:sz w:val="40"/>
                <w:szCs w:val="40"/>
              </w:rPr>
            </w:pPr>
          </w:p>
        </w:tc>
        <w:tc>
          <w:tcPr>
            <w:tcW w:w="562" w:type="dxa"/>
          </w:tcPr>
          <w:p w14:paraId="01294527" w14:textId="77777777" w:rsidR="009B7561" w:rsidRDefault="009B7561" w:rsidP="009F2E76">
            <w:pPr>
              <w:rPr>
                <w:sz w:val="40"/>
                <w:szCs w:val="40"/>
              </w:rPr>
            </w:pPr>
          </w:p>
        </w:tc>
        <w:tc>
          <w:tcPr>
            <w:tcW w:w="562" w:type="dxa"/>
          </w:tcPr>
          <w:p w14:paraId="274EA94F" w14:textId="77777777" w:rsidR="009B7561" w:rsidRDefault="009B7561" w:rsidP="009F2E76">
            <w:pPr>
              <w:rPr>
                <w:sz w:val="40"/>
                <w:szCs w:val="40"/>
              </w:rPr>
            </w:pPr>
          </w:p>
        </w:tc>
        <w:tc>
          <w:tcPr>
            <w:tcW w:w="562" w:type="dxa"/>
          </w:tcPr>
          <w:p w14:paraId="0FC201C3" w14:textId="77777777" w:rsidR="009B7561" w:rsidRDefault="009B7561" w:rsidP="009F2E76">
            <w:pPr>
              <w:rPr>
                <w:sz w:val="40"/>
                <w:szCs w:val="40"/>
              </w:rPr>
            </w:pPr>
          </w:p>
        </w:tc>
        <w:tc>
          <w:tcPr>
            <w:tcW w:w="562" w:type="dxa"/>
          </w:tcPr>
          <w:p w14:paraId="20CA4E73" w14:textId="77777777" w:rsidR="009B7561" w:rsidRDefault="009B7561" w:rsidP="009F2E76">
            <w:pPr>
              <w:rPr>
                <w:sz w:val="40"/>
                <w:szCs w:val="40"/>
              </w:rPr>
            </w:pPr>
          </w:p>
        </w:tc>
        <w:tc>
          <w:tcPr>
            <w:tcW w:w="562" w:type="dxa"/>
          </w:tcPr>
          <w:p w14:paraId="0C30613E" w14:textId="77777777" w:rsidR="009B7561" w:rsidRDefault="009B7561" w:rsidP="009F2E76">
            <w:pPr>
              <w:rPr>
                <w:sz w:val="40"/>
                <w:szCs w:val="40"/>
              </w:rPr>
            </w:pPr>
          </w:p>
        </w:tc>
        <w:tc>
          <w:tcPr>
            <w:tcW w:w="562" w:type="dxa"/>
          </w:tcPr>
          <w:p w14:paraId="370F3FFC" w14:textId="77777777" w:rsidR="009B7561" w:rsidRDefault="009B7561" w:rsidP="009F2E76">
            <w:pPr>
              <w:rPr>
                <w:sz w:val="40"/>
                <w:szCs w:val="40"/>
              </w:rPr>
            </w:pPr>
          </w:p>
        </w:tc>
        <w:tc>
          <w:tcPr>
            <w:tcW w:w="562" w:type="dxa"/>
          </w:tcPr>
          <w:p w14:paraId="5F166812" w14:textId="77777777" w:rsidR="009B7561" w:rsidRDefault="009B7561" w:rsidP="009F2E76">
            <w:pPr>
              <w:rPr>
                <w:sz w:val="40"/>
                <w:szCs w:val="40"/>
              </w:rPr>
            </w:pPr>
          </w:p>
        </w:tc>
        <w:tc>
          <w:tcPr>
            <w:tcW w:w="562" w:type="dxa"/>
          </w:tcPr>
          <w:p w14:paraId="79A361A3" w14:textId="77777777" w:rsidR="009B7561" w:rsidRDefault="009B7561" w:rsidP="009F2E76">
            <w:pPr>
              <w:rPr>
                <w:sz w:val="40"/>
                <w:szCs w:val="40"/>
              </w:rPr>
            </w:pPr>
          </w:p>
        </w:tc>
        <w:tc>
          <w:tcPr>
            <w:tcW w:w="562" w:type="dxa"/>
          </w:tcPr>
          <w:p w14:paraId="0BE5A806" w14:textId="77777777" w:rsidR="009B7561" w:rsidRDefault="009B7561" w:rsidP="009F2E76">
            <w:pPr>
              <w:rPr>
                <w:sz w:val="40"/>
                <w:szCs w:val="40"/>
              </w:rPr>
            </w:pPr>
          </w:p>
        </w:tc>
        <w:tc>
          <w:tcPr>
            <w:tcW w:w="562" w:type="dxa"/>
          </w:tcPr>
          <w:p w14:paraId="046BA0C3" w14:textId="77777777" w:rsidR="009B7561" w:rsidRDefault="009B7561" w:rsidP="009F2E76">
            <w:pPr>
              <w:rPr>
                <w:sz w:val="40"/>
                <w:szCs w:val="40"/>
              </w:rPr>
            </w:pPr>
          </w:p>
        </w:tc>
        <w:tc>
          <w:tcPr>
            <w:tcW w:w="562" w:type="dxa"/>
          </w:tcPr>
          <w:p w14:paraId="3002FD42" w14:textId="77777777" w:rsidR="009B7561" w:rsidRDefault="009B7561" w:rsidP="009F2E76">
            <w:pPr>
              <w:rPr>
                <w:sz w:val="40"/>
                <w:szCs w:val="40"/>
              </w:rPr>
            </w:pPr>
          </w:p>
        </w:tc>
        <w:tc>
          <w:tcPr>
            <w:tcW w:w="562" w:type="dxa"/>
          </w:tcPr>
          <w:p w14:paraId="7DBA8B17" w14:textId="77777777" w:rsidR="009B7561" w:rsidRDefault="009B7561" w:rsidP="009F2E76">
            <w:pPr>
              <w:rPr>
                <w:sz w:val="40"/>
                <w:szCs w:val="40"/>
              </w:rPr>
            </w:pPr>
          </w:p>
        </w:tc>
        <w:tc>
          <w:tcPr>
            <w:tcW w:w="562" w:type="dxa"/>
          </w:tcPr>
          <w:p w14:paraId="7876E172" w14:textId="77777777" w:rsidR="009B7561" w:rsidRDefault="009B7561" w:rsidP="009F2E76">
            <w:pPr>
              <w:rPr>
                <w:sz w:val="40"/>
                <w:szCs w:val="40"/>
              </w:rPr>
            </w:pPr>
          </w:p>
        </w:tc>
      </w:tr>
      <w:tr w:rsidR="009B7561" w14:paraId="6D021A8E" w14:textId="77777777" w:rsidTr="009F2E76">
        <w:trPr>
          <w:trHeight w:val="562"/>
        </w:trPr>
        <w:tc>
          <w:tcPr>
            <w:tcW w:w="562" w:type="dxa"/>
          </w:tcPr>
          <w:p w14:paraId="231CDABC" w14:textId="77777777" w:rsidR="009B7561" w:rsidRDefault="009B7561" w:rsidP="009F2E76">
            <w:pPr>
              <w:rPr>
                <w:sz w:val="40"/>
                <w:szCs w:val="40"/>
              </w:rPr>
            </w:pPr>
          </w:p>
        </w:tc>
        <w:tc>
          <w:tcPr>
            <w:tcW w:w="562" w:type="dxa"/>
          </w:tcPr>
          <w:p w14:paraId="25002FAC" w14:textId="77777777" w:rsidR="009B7561" w:rsidRDefault="009B7561" w:rsidP="009F2E76">
            <w:pPr>
              <w:rPr>
                <w:sz w:val="40"/>
                <w:szCs w:val="40"/>
              </w:rPr>
            </w:pPr>
          </w:p>
        </w:tc>
        <w:tc>
          <w:tcPr>
            <w:tcW w:w="562" w:type="dxa"/>
          </w:tcPr>
          <w:p w14:paraId="13319701" w14:textId="77777777" w:rsidR="009B7561" w:rsidRDefault="009B7561" w:rsidP="009F2E76">
            <w:pPr>
              <w:rPr>
                <w:sz w:val="40"/>
                <w:szCs w:val="40"/>
              </w:rPr>
            </w:pPr>
          </w:p>
        </w:tc>
        <w:tc>
          <w:tcPr>
            <w:tcW w:w="562" w:type="dxa"/>
          </w:tcPr>
          <w:p w14:paraId="707AB9B5" w14:textId="77777777" w:rsidR="009B7561" w:rsidRDefault="009B7561" w:rsidP="009F2E76">
            <w:pPr>
              <w:rPr>
                <w:sz w:val="40"/>
                <w:szCs w:val="40"/>
              </w:rPr>
            </w:pPr>
          </w:p>
        </w:tc>
        <w:tc>
          <w:tcPr>
            <w:tcW w:w="562" w:type="dxa"/>
          </w:tcPr>
          <w:p w14:paraId="2F33455F" w14:textId="77777777" w:rsidR="009B7561" w:rsidRDefault="009B7561" w:rsidP="009F2E76">
            <w:pPr>
              <w:rPr>
                <w:sz w:val="40"/>
                <w:szCs w:val="40"/>
              </w:rPr>
            </w:pPr>
          </w:p>
        </w:tc>
        <w:tc>
          <w:tcPr>
            <w:tcW w:w="562" w:type="dxa"/>
          </w:tcPr>
          <w:p w14:paraId="5CF927A6" w14:textId="77777777" w:rsidR="009B7561" w:rsidRDefault="009B7561" w:rsidP="009F2E76">
            <w:pPr>
              <w:rPr>
                <w:sz w:val="40"/>
                <w:szCs w:val="40"/>
              </w:rPr>
            </w:pPr>
          </w:p>
        </w:tc>
        <w:tc>
          <w:tcPr>
            <w:tcW w:w="562" w:type="dxa"/>
          </w:tcPr>
          <w:p w14:paraId="5D72F8D9" w14:textId="77777777" w:rsidR="009B7561" w:rsidRDefault="009B7561" w:rsidP="009F2E76">
            <w:pPr>
              <w:rPr>
                <w:sz w:val="40"/>
                <w:szCs w:val="40"/>
              </w:rPr>
            </w:pPr>
          </w:p>
        </w:tc>
        <w:tc>
          <w:tcPr>
            <w:tcW w:w="562" w:type="dxa"/>
          </w:tcPr>
          <w:p w14:paraId="1EC18C1A" w14:textId="77777777" w:rsidR="009B7561" w:rsidRDefault="009B7561" w:rsidP="009F2E76">
            <w:pPr>
              <w:rPr>
                <w:sz w:val="40"/>
                <w:szCs w:val="40"/>
              </w:rPr>
            </w:pPr>
          </w:p>
        </w:tc>
        <w:tc>
          <w:tcPr>
            <w:tcW w:w="562" w:type="dxa"/>
          </w:tcPr>
          <w:p w14:paraId="0228912C" w14:textId="77777777" w:rsidR="009B7561" w:rsidRDefault="009B7561" w:rsidP="009F2E76">
            <w:pPr>
              <w:rPr>
                <w:sz w:val="40"/>
                <w:szCs w:val="40"/>
              </w:rPr>
            </w:pPr>
          </w:p>
        </w:tc>
        <w:tc>
          <w:tcPr>
            <w:tcW w:w="562" w:type="dxa"/>
          </w:tcPr>
          <w:p w14:paraId="695602A6" w14:textId="77777777" w:rsidR="009B7561" w:rsidRDefault="009B7561" w:rsidP="009F2E76">
            <w:pPr>
              <w:rPr>
                <w:sz w:val="40"/>
                <w:szCs w:val="40"/>
              </w:rPr>
            </w:pPr>
          </w:p>
        </w:tc>
        <w:tc>
          <w:tcPr>
            <w:tcW w:w="562" w:type="dxa"/>
          </w:tcPr>
          <w:p w14:paraId="23B086F5" w14:textId="77777777" w:rsidR="009B7561" w:rsidRDefault="009B7561" w:rsidP="009F2E76">
            <w:pPr>
              <w:rPr>
                <w:sz w:val="40"/>
                <w:szCs w:val="40"/>
              </w:rPr>
            </w:pPr>
          </w:p>
        </w:tc>
        <w:tc>
          <w:tcPr>
            <w:tcW w:w="562" w:type="dxa"/>
          </w:tcPr>
          <w:p w14:paraId="463617A8" w14:textId="77777777" w:rsidR="009B7561" w:rsidRDefault="009B7561" w:rsidP="009F2E76">
            <w:pPr>
              <w:rPr>
                <w:sz w:val="40"/>
                <w:szCs w:val="40"/>
              </w:rPr>
            </w:pPr>
          </w:p>
        </w:tc>
        <w:tc>
          <w:tcPr>
            <w:tcW w:w="562" w:type="dxa"/>
          </w:tcPr>
          <w:p w14:paraId="243659C8" w14:textId="77777777" w:rsidR="009B7561" w:rsidRDefault="009B7561" w:rsidP="009F2E76">
            <w:pPr>
              <w:rPr>
                <w:sz w:val="40"/>
                <w:szCs w:val="40"/>
              </w:rPr>
            </w:pPr>
          </w:p>
        </w:tc>
        <w:tc>
          <w:tcPr>
            <w:tcW w:w="562" w:type="dxa"/>
          </w:tcPr>
          <w:p w14:paraId="541F07A6" w14:textId="77777777" w:rsidR="009B7561" w:rsidRDefault="009B7561" w:rsidP="009F2E76">
            <w:pPr>
              <w:rPr>
                <w:sz w:val="40"/>
                <w:szCs w:val="40"/>
              </w:rPr>
            </w:pPr>
          </w:p>
        </w:tc>
        <w:tc>
          <w:tcPr>
            <w:tcW w:w="562" w:type="dxa"/>
          </w:tcPr>
          <w:p w14:paraId="45755BC6" w14:textId="77777777" w:rsidR="009B7561" w:rsidRDefault="009B7561" w:rsidP="009F2E76">
            <w:pPr>
              <w:rPr>
                <w:sz w:val="40"/>
                <w:szCs w:val="40"/>
              </w:rPr>
            </w:pPr>
          </w:p>
        </w:tc>
        <w:tc>
          <w:tcPr>
            <w:tcW w:w="562" w:type="dxa"/>
          </w:tcPr>
          <w:p w14:paraId="424E870F" w14:textId="77777777" w:rsidR="009B7561" w:rsidRDefault="009B7561" w:rsidP="009F2E76">
            <w:pPr>
              <w:rPr>
                <w:sz w:val="40"/>
                <w:szCs w:val="40"/>
              </w:rPr>
            </w:pPr>
          </w:p>
        </w:tc>
        <w:tc>
          <w:tcPr>
            <w:tcW w:w="562" w:type="dxa"/>
          </w:tcPr>
          <w:p w14:paraId="59A012E7" w14:textId="77777777" w:rsidR="009B7561" w:rsidRDefault="009B7561" w:rsidP="009F2E76">
            <w:pPr>
              <w:rPr>
                <w:sz w:val="40"/>
                <w:szCs w:val="40"/>
              </w:rPr>
            </w:pPr>
          </w:p>
        </w:tc>
      </w:tr>
      <w:tr w:rsidR="009B7561" w14:paraId="1B402BE3" w14:textId="77777777" w:rsidTr="009F2E76">
        <w:trPr>
          <w:trHeight w:val="562"/>
        </w:trPr>
        <w:tc>
          <w:tcPr>
            <w:tcW w:w="562" w:type="dxa"/>
          </w:tcPr>
          <w:p w14:paraId="04C1B658" w14:textId="77777777" w:rsidR="009B7561" w:rsidRDefault="009B7561" w:rsidP="009F2E76">
            <w:pPr>
              <w:rPr>
                <w:sz w:val="40"/>
                <w:szCs w:val="40"/>
              </w:rPr>
            </w:pPr>
          </w:p>
        </w:tc>
        <w:tc>
          <w:tcPr>
            <w:tcW w:w="562" w:type="dxa"/>
          </w:tcPr>
          <w:p w14:paraId="167D1215" w14:textId="77777777" w:rsidR="009B7561" w:rsidRDefault="009B7561" w:rsidP="009F2E76">
            <w:pPr>
              <w:rPr>
                <w:sz w:val="40"/>
                <w:szCs w:val="40"/>
              </w:rPr>
            </w:pPr>
          </w:p>
        </w:tc>
        <w:tc>
          <w:tcPr>
            <w:tcW w:w="562" w:type="dxa"/>
          </w:tcPr>
          <w:p w14:paraId="572B6760" w14:textId="77777777" w:rsidR="009B7561" w:rsidRDefault="009B7561" w:rsidP="009F2E76">
            <w:pPr>
              <w:rPr>
                <w:sz w:val="40"/>
                <w:szCs w:val="40"/>
              </w:rPr>
            </w:pPr>
          </w:p>
        </w:tc>
        <w:tc>
          <w:tcPr>
            <w:tcW w:w="562" w:type="dxa"/>
          </w:tcPr>
          <w:p w14:paraId="3729AD1C" w14:textId="77777777" w:rsidR="009B7561" w:rsidRDefault="009B7561" w:rsidP="009F2E76">
            <w:pPr>
              <w:rPr>
                <w:sz w:val="40"/>
                <w:szCs w:val="40"/>
              </w:rPr>
            </w:pPr>
          </w:p>
        </w:tc>
        <w:tc>
          <w:tcPr>
            <w:tcW w:w="562" w:type="dxa"/>
          </w:tcPr>
          <w:p w14:paraId="54E2DFD7" w14:textId="77777777" w:rsidR="009B7561" w:rsidRDefault="009B7561" w:rsidP="009F2E76">
            <w:pPr>
              <w:rPr>
                <w:sz w:val="40"/>
                <w:szCs w:val="40"/>
              </w:rPr>
            </w:pPr>
          </w:p>
        </w:tc>
        <w:tc>
          <w:tcPr>
            <w:tcW w:w="562" w:type="dxa"/>
          </w:tcPr>
          <w:p w14:paraId="1EB21EB0" w14:textId="77777777" w:rsidR="009B7561" w:rsidRDefault="009B7561" w:rsidP="009F2E76">
            <w:pPr>
              <w:rPr>
                <w:sz w:val="40"/>
                <w:szCs w:val="40"/>
              </w:rPr>
            </w:pPr>
          </w:p>
        </w:tc>
        <w:tc>
          <w:tcPr>
            <w:tcW w:w="562" w:type="dxa"/>
          </w:tcPr>
          <w:p w14:paraId="325008C6" w14:textId="77777777" w:rsidR="009B7561" w:rsidRDefault="009B7561" w:rsidP="009F2E76">
            <w:pPr>
              <w:rPr>
                <w:sz w:val="40"/>
                <w:szCs w:val="40"/>
              </w:rPr>
            </w:pPr>
          </w:p>
        </w:tc>
        <w:tc>
          <w:tcPr>
            <w:tcW w:w="562" w:type="dxa"/>
          </w:tcPr>
          <w:p w14:paraId="436D6EAB" w14:textId="77777777" w:rsidR="009B7561" w:rsidRDefault="009B7561" w:rsidP="009F2E76">
            <w:pPr>
              <w:rPr>
                <w:sz w:val="40"/>
                <w:szCs w:val="40"/>
              </w:rPr>
            </w:pPr>
          </w:p>
        </w:tc>
        <w:tc>
          <w:tcPr>
            <w:tcW w:w="562" w:type="dxa"/>
          </w:tcPr>
          <w:p w14:paraId="583B6EAF" w14:textId="77777777" w:rsidR="009B7561" w:rsidRDefault="009B7561" w:rsidP="009F2E76">
            <w:pPr>
              <w:rPr>
                <w:sz w:val="40"/>
                <w:szCs w:val="40"/>
              </w:rPr>
            </w:pPr>
          </w:p>
        </w:tc>
        <w:tc>
          <w:tcPr>
            <w:tcW w:w="562" w:type="dxa"/>
          </w:tcPr>
          <w:p w14:paraId="7B12243C" w14:textId="77777777" w:rsidR="009B7561" w:rsidRDefault="009B7561" w:rsidP="009F2E76">
            <w:pPr>
              <w:rPr>
                <w:sz w:val="40"/>
                <w:szCs w:val="40"/>
              </w:rPr>
            </w:pPr>
          </w:p>
        </w:tc>
        <w:tc>
          <w:tcPr>
            <w:tcW w:w="562" w:type="dxa"/>
          </w:tcPr>
          <w:p w14:paraId="02050AE3" w14:textId="77777777" w:rsidR="009B7561" w:rsidRDefault="009B7561" w:rsidP="009F2E76">
            <w:pPr>
              <w:rPr>
                <w:sz w:val="40"/>
                <w:szCs w:val="40"/>
              </w:rPr>
            </w:pPr>
          </w:p>
        </w:tc>
        <w:tc>
          <w:tcPr>
            <w:tcW w:w="562" w:type="dxa"/>
          </w:tcPr>
          <w:p w14:paraId="167F47F6" w14:textId="77777777" w:rsidR="009B7561" w:rsidRDefault="009B7561" w:rsidP="009F2E76">
            <w:pPr>
              <w:rPr>
                <w:sz w:val="40"/>
                <w:szCs w:val="40"/>
              </w:rPr>
            </w:pPr>
          </w:p>
        </w:tc>
        <w:tc>
          <w:tcPr>
            <w:tcW w:w="562" w:type="dxa"/>
          </w:tcPr>
          <w:p w14:paraId="2BF86344" w14:textId="77777777" w:rsidR="009B7561" w:rsidRDefault="009B7561" w:rsidP="009F2E76">
            <w:pPr>
              <w:rPr>
                <w:sz w:val="40"/>
                <w:szCs w:val="40"/>
              </w:rPr>
            </w:pPr>
          </w:p>
        </w:tc>
        <w:tc>
          <w:tcPr>
            <w:tcW w:w="562" w:type="dxa"/>
          </w:tcPr>
          <w:p w14:paraId="7304E956" w14:textId="77777777" w:rsidR="009B7561" w:rsidRDefault="009B7561" w:rsidP="009F2E76">
            <w:pPr>
              <w:rPr>
                <w:sz w:val="40"/>
                <w:szCs w:val="40"/>
              </w:rPr>
            </w:pPr>
          </w:p>
        </w:tc>
        <w:tc>
          <w:tcPr>
            <w:tcW w:w="562" w:type="dxa"/>
          </w:tcPr>
          <w:p w14:paraId="1E788CF1" w14:textId="77777777" w:rsidR="009B7561" w:rsidRDefault="009B7561" w:rsidP="009F2E76">
            <w:pPr>
              <w:rPr>
                <w:sz w:val="40"/>
                <w:szCs w:val="40"/>
              </w:rPr>
            </w:pPr>
          </w:p>
        </w:tc>
        <w:tc>
          <w:tcPr>
            <w:tcW w:w="562" w:type="dxa"/>
          </w:tcPr>
          <w:p w14:paraId="11C3C768" w14:textId="77777777" w:rsidR="009B7561" w:rsidRDefault="009B7561" w:rsidP="009F2E76">
            <w:pPr>
              <w:rPr>
                <w:sz w:val="40"/>
                <w:szCs w:val="40"/>
              </w:rPr>
            </w:pPr>
          </w:p>
        </w:tc>
        <w:tc>
          <w:tcPr>
            <w:tcW w:w="562" w:type="dxa"/>
          </w:tcPr>
          <w:p w14:paraId="1EC589B2" w14:textId="77777777" w:rsidR="009B7561" w:rsidRDefault="009B7561" w:rsidP="009F2E76">
            <w:pPr>
              <w:rPr>
                <w:sz w:val="40"/>
                <w:szCs w:val="40"/>
              </w:rPr>
            </w:pPr>
          </w:p>
        </w:tc>
      </w:tr>
      <w:tr w:rsidR="009B7561" w14:paraId="6262089B" w14:textId="77777777" w:rsidTr="009F2E76">
        <w:trPr>
          <w:trHeight w:val="562"/>
        </w:trPr>
        <w:tc>
          <w:tcPr>
            <w:tcW w:w="562" w:type="dxa"/>
          </w:tcPr>
          <w:p w14:paraId="07E05C1D" w14:textId="77777777" w:rsidR="009B7561" w:rsidRDefault="009B7561" w:rsidP="009F2E76">
            <w:pPr>
              <w:rPr>
                <w:sz w:val="40"/>
                <w:szCs w:val="40"/>
              </w:rPr>
            </w:pPr>
          </w:p>
        </w:tc>
        <w:tc>
          <w:tcPr>
            <w:tcW w:w="562" w:type="dxa"/>
          </w:tcPr>
          <w:p w14:paraId="453A844D" w14:textId="77777777" w:rsidR="009B7561" w:rsidRDefault="009B7561" w:rsidP="009F2E76">
            <w:pPr>
              <w:rPr>
                <w:sz w:val="40"/>
                <w:szCs w:val="40"/>
              </w:rPr>
            </w:pPr>
          </w:p>
        </w:tc>
        <w:tc>
          <w:tcPr>
            <w:tcW w:w="562" w:type="dxa"/>
          </w:tcPr>
          <w:p w14:paraId="70F2478D" w14:textId="77777777" w:rsidR="009B7561" w:rsidRDefault="009B7561" w:rsidP="009F2E76">
            <w:pPr>
              <w:rPr>
                <w:sz w:val="40"/>
                <w:szCs w:val="40"/>
              </w:rPr>
            </w:pPr>
          </w:p>
        </w:tc>
        <w:tc>
          <w:tcPr>
            <w:tcW w:w="562" w:type="dxa"/>
          </w:tcPr>
          <w:p w14:paraId="19AFD44D" w14:textId="77777777" w:rsidR="009B7561" w:rsidRDefault="009B7561" w:rsidP="009F2E76">
            <w:pPr>
              <w:rPr>
                <w:sz w:val="40"/>
                <w:szCs w:val="40"/>
              </w:rPr>
            </w:pPr>
          </w:p>
        </w:tc>
        <w:tc>
          <w:tcPr>
            <w:tcW w:w="562" w:type="dxa"/>
          </w:tcPr>
          <w:p w14:paraId="09704CFE" w14:textId="77777777" w:rsidR="009B7561" w:rsidRDefault="009B7561" w:rsidP="009F2E76">
            <w:pPr>
              <w:rPr>
                <w:sz w:val="40"/>
                <w:szCs w:val="40"/>
              </w:rPr>
            </w:pPr>
          </w:p>
        </w:tc>
        <w:tc>
          <w:tcPr>
            <w:tcW w:w="562" w:type="dxa"/>
          </w:tcPr>
          <w:p w14:paraId="34465689" w14:textId="77777777" w:rsidR="009B7561" w:rsidRDefault="009B7561" w:rsidP="009F2E76">
            <w:pPr>
              <w:rPr>
                <w:sz w:val="40"/>
                <w:szCs w:val="40"/>
              </w:rPr>
            </w:pPr>
          </w:p>
        </w:tc>
        <w:tc>
          <w:tcPr>
            <w:tcW w:w="562" w:type="dxa"/>
          </w:tcPr>
          <w:p w14:paraId="09728A55" w14:textId="77777777" w:rsidR="009B7561" w:rsidRDefault="009B7561" w:rsidP="009F2E76">
            <w:pPr>
              <w:rPr>
                <w:sz w:val="40"/>
                <w:szCs w:val="40"/>
              </w:rPr>
            </w:pPr>
          </w:p>
        </w:tc>
        <w:tc>
          <w:tcPr>
            <w:tcW w:w="562" w:type="dxa"/>
          </w:tcPr>
          <w:p w14:paraId="0A319A13" w14:textId="77777777" w:rsidR="009B7561" w:rsidRDefault="009B7561" w:rsidP="009F2E76">
            <w:pPr>
              <w:rPr>
                <w:sz w:val="40"/>
                <w:szCs w:val="40"/>
              </w:rPr>
            </w:pPr>
          </w:p>
        </w:tc>
        <w:tc>
          <w:tcPr>
            <w:tcW w:w="562" w:type="dxa"/>
          </w:tcPr>
          <w:p w14:paraId="2BF09169" w14:textId="77777777" w:rsidR="009B7561" w:rsidRDefault="009B7561" w:rsidP="009F2E76">
            <w:pPr>
              <w:rPr>
                <w:sz w:val="40"/>
                <w:szCs w:val="40"/>
              </w:rPr>
            </w:pPr>
          </w:p>
        </w:tc>
        <w:tc>
          <w:tcPr>
            <w:tcW w:w="562" w:type="dxa"/>
          </w:tcPr>
          <w:p w14:paraId="47074010" w14:textId="77777777" w:rsidR="009B7561" w:rsidRDefault="009B7561" w:rsidP="009F2E76">
            <w:pPr>
              <w:rPr>
                <w:sz w:val="40"/>
                <w:szCs w:val="40"/>
              </w:rPr>
            </w:pPr>
          </w:p>
        </w:tc>
        <w:tc>
          <w:tcPr>
            <w:tcW w:w="562" w:type="dxa"/>
          </w:tcPr>
          <w:p w14:paraId="7C317442" w14:textId="77777777" w:rsidR="009B7561" w:rsidRDefault="009B7561" w:rsidP="009F2E76">
            <w:pPr>
              <w:rPr>
                <w:sz w:val="40"/>
                <w:szCs w:val="40"/>
              </w:rPr>
            </w:pPr>
          </w:p>
        </w:tc>
        <w:tc>
          <w:tcPr>
            <w:tcW w:w="562" w:type="dxa"/>
          </w:tcPr>
          <w:p w14:paraId="10460F00" w14:textId="77777777" w:rsidR="009B7561" w:rsidRDefault="009B7561" w:rsidP="009F2E76">
            <w:pPr>
              <w:rPr>
                <w:sz w:val="40"/>
                <w:szCs w:val="40"/>
              </w:rPr>
            </w:pPr>
          </w:p>
        </w:tc>
        <w:tc>
          <w:tcPr>
            <w:tcW w:w="562" w:type="dxa"/>
          </w:tcPr>
          <w:p w14:paraId="6ABA32C3" w14:textId="77777777" w:rsidR="009B7561" w:rsidRDefault="009B7561" w:rsidP="009F2E76">
            <w:pPr>
              <w:rPr>
                <w:sz w:val="40"/>
                <w:szCs w:val="40"/>
              </w:rPr>
            </w:pPr>
          </w:p>
        </w:tc>
        <w:tc>
          <w:tcPr>
            <w:tcW w:w="562" w:type="dxa"/>
          </w:tcPr>
          <w:p w14:paraId="043A52C9" w14:textId="77777777" w:rsidR="009B7561" w:rsidRDefault="009B7561" w:rsidP="009F2E76">
            <w:pPr>
              <w:rPr>
                <w:sz w:val="40"/>
                <w:szCs w:val="40"/>
              </w:rPr>
            </w:pPr>
          </w:p>
        </w:tc>
        <w:tc>
          <w:tcPr>
            <w:tcW w:w="562" w:type="dxa"/>
          </w:tcPr>
          <w:p w14:paraId="4C86AABB" w14:textId="77777777" w:rsidR="009B7561" w:rsidRDefault="009B7561" w:rsidP="009F2E76">
            <w:pPr>
              <w:rPr>
                <w:sz w:val="40"/>
                <w:szCs w:val="40"/>
              </w:rPr>
            </w:pPr>
          </w:p>
        </w:tc>
        <w:tc>
          <w:tcPr>
            <w:tcW w:w="562" w:type="dxa"/>
          </w:tcPr>
          <w:p w14:paraId="6550AD3C" w14:textId="77777777" w:rsidR="009B7561" w:rsidRDefault="009B7561" w:rsidP="009F2E76">
            <w:pPr>
              <w:rPr>
                <w:sz w:val="40"/>
                <w:szCs w:val="40"/>
              </w:rPr>
            </w:pPr>
          </w:p>
        </w:tc>
        <w:tc>
          <w:tcPr>
            <w:tcW w:w="562" w:type="dxa"/>
          </w:tcPr>
          <w:p w14:paraId="6312C6D0" w14:textId="77777777" w:rsidR="009B7561" w:rsidRDefault="009B7561" w:rsidP="009F2E76">
            <w:pPr>
              <w:rPr>
                <w:sz w:val="40"/>
                <w:szCs w:val="40"/>
              </w:rPr>
            </w:pPr>
          </w:p>
        </w:tc>
      </w:tr>
      <w:tr w:rsidR="009B7561" w14:paraId="355E8B1F" w14:textId="77777777" w:rsidTr="009F2E76">
        <w:trPr>
          <w:trHeight w:val="562"/>
        </w:trPr>
        <w:tc>
          <w:tcPr>
            <w:tcW w:w="562" w:type="dxa"/>
          </w:tcPr>
          <w:p w14:paraId="65F1037D" w14:textId="77777777" w:rsidR="009B7561" w:rsidRDefault="009B7561" w:rsidP="009F2E76">
            <w:pPr>
              <w:rPr>
                <w:sz w:val="40"/>
                <w:szCs w:val="40"/>
              </w:rPr>
            </w:pPr>
          </w:p>
        </w:tc>
        <w:tc>
          <w:tcPr>
            <w:tcW w:w="562" w:type="dxa"/>
          </w:tcPr>
          <w:p w14:paraId="6A1FC2CD" w14:textId="77777777" w:rsidR="009B7561" w:rsidRDefault="009B7561" w:rsidP="009F2E76">
            <w:pPr>
              <w:rPr>
                <w:sz w:val="40"/>
                <w:szCs w:val="40"/>
              </w:rPr>
            </w:pPr>
          </w:p>
        </w:tc>
        <w:tc>
          <w:tcPr>
            <w:tcW w:w="562" w:type="dxa"/>
          </w:tcPr>
          <w:p w14:paraId="5F811DFE" w14:textId="77777777" w:rsidR="009B7561" w:rsidRDefault="009B7561" w:rsidP="009F2E76">
            <w:pPr>
              <w:rPr>
                <w:sz w:val="40"/>
                <w:szCs w:val="40"/>
              </w:rPr>
            </w:pPr>
          </w:p>
        </w:tc>
        <w:tc>
          <w:tcPr>
            <w:tcW w:w="562" w:type="dxa"/>
          </w:tcPr>
          <w:p w14:paraId="77688C36" w14:textId="77777777" w:rsidR="009B7561" w:rsidRDefault="009B7561" w:rsidP="009F2E76">
            <w:pPr>
              <w:rPr>
                <w:sz w:val="40"/>
                <w:szCs w:val="40"/>
              </w:rPr>
            </w:pPr>
          </w:p>
        </w:tc>
        <w:tc>
          <w:tcPr>
            <w:tcW w:w="562" w:type="dxa"/>
          </w:tcPr>
          <w:p w14:paraId="00D7E5E3" w14:textId="77777777" w:rsidR="009B7561" w:rsidRDefault="009B7561" w:rsidP="009F2E76">
            <w:pPr>
              <w:rPr>
                <w:sz w:val="40"/>
                <w:szCs w:val="40"/>
              </w:rPr>
            </w:pPr>
          </w:p>
        </w:tc>
        <w:tc>
          <w:tcPr>
            <w:tcW w:w="562" w:type="dxa"/>
          </w:tcPr>
          <w:p w14:paraId="759AE916" w14:textId="77777777" w:rsidR="009B7561" w:rsidRDefault="009B7561" w:rsidP="009F2E76">
            <w:pPr>
              <w:rPr>
                <w:sz w:val="40"/>
                <w:szCs w:val="40"/>
              </w:rPr>
            </w:pPr>
          </w:p>
        </w:tc>
        <w:tc>
          <w:tcPr>
            <w:tcW w:w="562" w:type="dxa"/>
          </w:tcPr>
          <w:p w14:paraId="52ECF6F7" w14:textId="77777777" w:rsidR="009B7561" w:rsidRDefault="009B7561" w:rsidP="009F2E76">
            <w:pPr>
              <w:rPr>
                <w:sz w:val="40"/>
                <w:szCs w:val="40"/>
              </w:rPr>
            </w:pPr>
          </w:p>
        </w:tc>
        <w:tc>
          <w:tcPr>
            <w:tcW w:w="562" w:type="dxa"/>
          </w:tcPr>
          <w:p w14:paraId="67CB3E6A" w14:textId="77777777" w:rsidR="009B7561" w:rsidRDefault="009B7561" w:rsidP="009F2E76">
            <w:pPr>
              <w:rPr>
                <w:sz w:val="40"/>
                <w:szCs w:val="40"/>
              </w:rPr>
            </w:pPr>
          </w:p>
        </w:tc>
        <w:tc>
          <w:tcPr>
            <w:tcW w:w="562" w:type="dxa"/>
          </w:tcPr>
          <w:p w14:paraId="7B265CCB" w14:textId="77777777" w:rsidR="009B7561" w:rsidRDefault="009B7561" w:rsidP="009F2E76">
            <w:pPr>
              <w:rPr>
                <w:sz w:val="40"/>
                <w:szCs w:val="40"/>
              </w:rPr>
            </w:pPr>
          </w:p>
        </w:tc>
        <w:tc>
          <w:tcPr>
            <w:tcW w:w="562" w:type="dxa"/>
          </w:tcPr>
          <w:p w14:paraId="09C2D45B" w14:textId="77777777" w:rsidR="009B7561" w:rsidRDefault="009B7561" w:rsidP="009F2E76">
            <w:pPr>
              <w:rPr>
                <w:sz w:val="40"/>
                <w:szCs w:val="40"/>
              </w:rPr>
            </w:pPr>
          </w:p>
        </w:tc>
        <w:tc>
          <w:tcPr>
            <w:tcW w:w="562" w:type="dxa"/>
          </w:tcPr>
          <w:p w14:paraId="12595D3C" w14:textId="77777777" w:rsidR="009B7561" w:rsidRDefault="009B7561" w:rsidP="009F2E76">
            <w:pPr>
              <w:rPr>
                <w:sz w:val="40"/>
                <w:szCs w:val="40"/>
              </w:rPr>
            </w:pPr>
          </w:p>
        </w:tc>
        <w:tc>
          <w:tcPr>
            <w:tcW w:w="562" w:type="dxa"/>
          </w:tcPr>
          <w:p w14:paraId="095A86CA" w14:textId="77777777" w:rsidR="009B7561" w:rsidRDefault="009B7561" w:rsidP="009F2E76">
            <w:pPr>
              <w:rPr>
                <w:sz w:val="40"/>
                <w:szCs w:val="40"/>
              </w:rPr>
            </w:pPr>
          </w:p>
        </w:tc>
        <w:tc>
          <w:tcPr>
            <w:tcW w:w="562" w:type="dxa"/>
          </w:tcPr>
          <w:p w14:paraId="70F1AB80" w14:textId="77777777" w:rsidR="009B7561" w:rsidRDefault="009B7561" w:rsidP="009F2E76">
            <w:pPr>
              <w:rPr>
                <w:sz w:val="40"/>
                <w:szCs w:val="40"/>
              </w:rPr>
            </w:pPr>
          </w:p>
        </w:tc>
        <w:tc>
          <w:tcPr>
            <w:tcW w:w="562" w:type="dxa"/>
          </w:tcPr>
          <w:p w14:paraId="024D4F94" w14:textId="77777777" w:rsidR="009B7561" w:rsidRDefault="009B7561" w:rsidP="009F2E76">
            <w:pPr>
              <w:rPr>
                <w:sz w:val="40"/>
                <w:szCs w:val="40"/>
              </w:rPr>
            </w:pPr>
          </w:p>
        </w:tc>
        <w:tc>
          <w:tcPr>
            <w:tcW w:w="562" w:type="dxa"/>
          </w:tcPr>
          <w:p w14:paraId="6AF2A0D4" w14:textId="77777777" w:rsidR="009B7561" w:rsidRDefault="009B7561" w:rsidP="009F2E76">
            <w:pPr>
              <w:rPr>
                <w:sz w:val="40"/>
                <w:szCs w:val="40"/>
              </w:rPr>
            </w:pPr>
          </w:p>
        </w:tc>
        <w:tc>
          <w:tcPr>
            <w:tcW w:w="562" w:type="dxa"/>
          </w:tcPr>
          <w:p w14:paraId="7910CA78" w14:textId="77777777" w:rsidR="009B7561" w:rsidRDefault="009B7561" w:rsidP="009F2E76">
            <w:pPr>
              <w:rPr>
                <w:sz w:val="40"/>
                <w:szCs w:val="40"/>
              </w:rPr>
            </w:pPr>
          </w:p>
        </w:tc>
        <w:tc>
          <w:tcPr>
            <w:tcW w:w="562" w:type="dxa"/>
          </w:tcPr>
          <w:p w14:paraId="14344C44" w14:textId="77777777" w:rsidR="009B7561" w:rsidRDefault="009B7561" w:rsidP="009F2E76">
            <w:pPr>
              <w:rPr>
                <w:sz w:val="40"/>
                <w:szCs w:val="40"/>
              </w:rPr>
            </w:pPr>
          </w:p>
        </w:tc>
      </w:tr>
      <w:tr w:rsidR="009B7561" w14:paraId="62DA02E9" w14:textId="77777777" w:rsidTr="009F2E76">
        <w:trPr>
          <w:trHeight w:val="562"/>
        </w:trPr>
        <w:tc>
          <w:tcPr>
            <w:tcW w:w="562" w:type="dxa"/>
          </w:tcPr>
          <w:p w14:paraId="070BE381" w14:textId="77777777" w:rsidR="009B7561" w:rsidRDefault="009B7561" w:rsidP="009F2E76">
            <w:pPr>
              <w:rPr>
                <w:sz w:val="40"/>
                <w:szCs w:val="40"/>
              </w:rPr>
            </w:pPr>
          </w:p>
        </w:tc>
        <w:tc>
          <w:tcPr>
            <w:tcW w:w="562" w:type="dxa"/>
          </w:tcPr>
          <w:p w14:paraId="6E238B06" w14:textId="77777777" w:rsidR="009B7561" w:rsidRDefault="009B7561" w:rsidP="009F2E76">
            <w:pPr>
              <w:rPr>
                <w:sz w:val="40"/>
                <w:szCs w:val="40"/>
              </w:rPr>
            </w:pPr>
          </w:p>
        </w:tc>
        <w:tc>
          <w:tcPr>
            <w:tcW w:w="562" w:type="dxa"/>
          </w:tcPr>
          <w:p w14:paraId="64996A1A" w14:textId="77777777" w:rsidR="009B7561" w:rsidRDefault="009B7561" w:rsidP="009F2E76">
            <w:pPr>
              <w:rPr>
                <w:sz w:val="40"/>
                <w:szCs w:val="40"/>
              </w:rPr>
            </w:pPr>
          </w:p>
        </w:tc>
        <w:tc>
          <w:tcPr>
            <w:tcW w:w="562" w:type="dxa"/>
          </w:tcPr>
          <w:p w14:paraId="6C884A46" w14:textId="77777777" w:rsidR="009B7561" w:rsidRDefault="009B7561" w:rsidP="009F2E76">
            <w:pPr>
              <w:rPr>
                <w:sz w:val="40"/>
                <w:szCs w:val="40"/>
              </w:rPr>
            </w:pPr>
          </w:p>
        </w:tc>
        <w:tc>
          <w:tcPr>
            <w:tcW w:w="562" w:type="dxa"/>
          </w:tcPr>
          <w:p w14:paraId="43964FAC" w14:textId="77777777" w:rsidR="009B7561" w:rsidRDefault="009B7561" w:rsidP="009F2E76">
            <w:pPr>
              <w:rPr>
                <w:sz w:val="40"/>
                <w:szCs w:val="40"/>
              </w:rPr>
            </w:pPr>
          </w:p>
        </w:tc>
        <w:tc>
          <w:tcPr>
            <w:tcW w:w="562" w:type="dxa"/>
          </w:tcPr>
          <w:p w14:paraId="787B5737" w14:textId="77777777" w:rsidR="009B7561" w:rsidRDefault="009B7561" w:rsidP="009F2E76">
            <w:pPr>
              <w:rPr>
                <w:sz w:val="40"/>
                <w:szCs w:val="40"/>
              </w:rPr>
            </w:pPr>
          </w:p>
        </w:tc>
        <w:tc>
          <w:tcPr>
            <w:tcW w:w="562" w:type="dxa"/>
          </w:tcPr>
          <w:p w14:paraId="2ECDE21A" w14:textId="77777777" w:rsidR="009B7561" w:rsidRDefault="009B7561" w:rsidP="009F2E76">
            <w:pPr>
              <w:rPr>
                <w:sz w:val="40"/>
                <w:szCs w:val="40"/>
              </w:rPr>
            </w:pPr>
          </w:p>
        </w:tc>
        <w:tc>
          <w:tcPr>
            <w:tcW w:w="562" w:type="dxa"/>
          </w:tcPr>
          <w:p w14:paraId="2B67C282" w14:textId="77777777" w:rsidR="009B7561" w:rsidRDefault="009B7561" w:rsidP="009F2E76">
            <w:pPr>
              <w:rPr>
                <w:sz w:val="40"/>
                <w:szCs w:val="40"/>
              </w:rPr>
            </w:pPr>
          </w:p>
        </w:tc>
        <w:tc>
          <w:tcPr>
            <w:tcW w:w="562" w:type="dxa"/>
          </w:tcPr>
          <w:p w14:paraId="469DBE82" w14:textId="77777777" w:rsidR="009B7561" w:rsidRDefault="009B7561" w:rsidP="009F2E76">
            <w:pPr>
              <w:rPr>
                <w:sz w:val="40"/>
                <w:szCs w:val="40"/>
              </w:rPr>
            </w:pPr>
          </w:p>
        </w:tc>
        <w:tc>
          <w:tcPr>
            <w:tcW w:w="562" w:type="dxa"/>
          </w:tcPr>
          <w:p w14:paraId="2CA24D6E" w14:textId="77777777" w:rsidR="009B7561" w:rsidRDefault="009B7561" w:rsidP="009F2E76">
            <w:pPr>
              <w:rPr>
                <w:sz w:val="40"/>
                <w:szCs w:val="40"/>
              </w:rPr>
            </w:pPr>
          </w:p>
        </w:tc>
        <w:tc>
          <w:tcPr>
            <w:tcW w:w="562" w:type="dxa"/>
          </w:tcPr>
          <w:p w14:paraId="69814462" w14:textId="77777777" w:rsidR="009B7561" w:rsidRDefault="009B7561" w:rsidP="009F2E76">
            <w:pPr>
              <w:rPr>
                <w:sz w:val="40"/>
                <w:szCs w:val="40"/>
              </w:rPr>
            </w:pPr>
          </w:p>
        </w:tc>
        <w:tc>
          <w:tcPr>
            <w:tcW w:w="562" w:type="dxa"/>
          </w:tcPr>
          <w:p w14:paraId="1F295220" w14:textId="77777777" w:rsidR="009B7561" w:rsidRDefault="009B7561" w:rsidP="009F2E76">
            <w:pPr>
              <w:rPr>
                <w:sz w:val="40"/>
                <w:szCs w:val="40"/>
              </w:rPr>
            </w:pPr>
          </w:p>
        </w:tc>
        <w:tc>
          <w:tcPr>
            <w:tcW w:w="562" w:type="dxa"/>
          </w:tcPr>
          <w:p w14:paraId="0F404608" w14:textId="77777777" w:rsidR="009B7561" w:rsidRDefault="009B7561" w:rsidP="009F2E76">
            <w:pPr>
              <w:rPr>
                <w:sz w:val="40"/>
                <w:szCs w:val="40"/>
              </w:rPr>
            </w:pPr>
          </w:p>
        </w:tc>
        <w:tc>
          <w:tcPr>
            <w:tcW w:w="562" w:type="dxa"/>
          </w:tcPr>
          <w:p w14:paraId="2FCB616C" w14:textId="77777777" w:rsidR="009B7561" w:rsidRDefault="009B7561" w:rsidP="009F2E76">
            <w:pPr>
              <w:rPr>
                <w:sz w:val="40"/>
                <w:szCs w:val="40"/>
              </w:rPr>
            </w:pPr>
          </w:p>
        </w:tc>
        <w:tc>
          <w:tcPr>
            <w:tcW w:w="562" w:type="dxa"/>
          </w:tcPr>
          <w:p w14:paraId="28652EC6" w14:textId="77777777" w:rsidR="009B7561" w:rsidRDefault="009B7561" w:rsidP="009F2E76">
            <w:pPr>
              <w:rPr>
                <w:sz w:val="40"/>
                <w:szCs w:val="40"/>
              </w:rPr>
            </w:pPr>
          </w:p>
        </w:tc>
        <w:tc>
          <w:tcPr>
            <w:tcW w:w="562" w:type="dxa"/>
          </w:tcPr>
          <w:p w14:paraId="4CC020CB" w14:textId="77777777" w:rsidR="009B7561" w:rsidRDefault="009B7561" w:rsidP="009F2E76">
            <w:pPr>
              <w:rPr>
                <w:sz w:val="40"/>
                <w:szCs w:val="40"/>
              </w:rPr>
            </w:pPr>
          </w:p>
        </w:tc>
        <w:tc>
          <w:tcPr>
            <w:tcW w:w="562" w:type="dxa"/>
          </w:tcPr>
          <w:p w14:paraId="01B6F4CD" w14:textId="77777777" w:rsidR="009B7561" w:rsidRDefault="009B7561" w:rsidP="009F2E76">
            <w:pPr>
              <w:rPr>
                <w:sz w:val="40"/>
                <w:szCs w:val="40"/>
              </w:rPr>
            </w:pPr>
          </w:p>
        </w:tc>
      </w:tr>
      <w:tr w:rsidR="009B7561" w14:paraId="6DA1C465" w14:textId="77777777" w:rsidTr="009F2E76">
        <w:trPr>
          <w:trHeight w:val="562"/>
        </w:trPr>
        <w:tc>
          <w:tcPr>
            <w:tcW w:w="562" w:type="dxa"/>
          </w:tcPr>
          <w:p w14:paraId="60AE8574" w14:textId="77777777" w:rsidR="009B7561" w:rsidRDefault="009B7561" w:rsidP="009F2E76">
            <w:pPr>
              <w:rPr>
                <w:sz w:val="40"/>
                <w:szCs w:val="40"/>
              </w:rPr>
            </w:pPr>
          </w:p>
        </w:tc>
        <w:tc>
          <w:tcPr>
            <w:tcW w:w="562" w:type="dxa"/>
          </w:tcPr>
          <w:p w14:paraId="224297B2" w14:textId="77777777" w:rsidR="009B7561" w:rsidRDefault="009B7561" w:rsidP="009F2E76">
            <w:pPr>
              <w:rPr>
                <w:sz w:val="40"/>
                <w:szCs w:val="40"/>
              </w:rPr>
            </w:pPr>
          </w:p>
        </w:tc>
        <w:tc>
          <w:tcPr>
            <w:tcW w:w="562" w:type="dxa"/>
          </w:tcPr>
          <w:p w14:paraId="6FC2585C" w14:textId="77777777" w:rsidR="009B7561" w:rsidRDefault="009B7561" w:rsidP="009F2E76">
            <w:pPr>
              <w:rPr>
                <w:sz w:val="40"/>
                <w:szCs w:val="40"/>
              </w:rPr>
            </w:pPr>
          </w:p>
        </w:tc>
        <w:tc>
          <w:tcPr>
            <w:tcW w:w="562" w:type="dxa"/>
          </w:tcPr>
          <w:p w14:paraId="0DC4B351" w14:textId="77777777" w:rsidR="009B7561" w:rsidRDefault="009B7561" w:rsidP="009F2E76">
            <w:pPr>
              <w:rPr>
                <w:sz w:val="40"/>
                <w:szCs w:val="40"/>
              </w:rPr>
            </w:pPr>
          </w:p>
        </w:tc>
        <w:tc>
          <w:tcPr>
            <w:tcW w:w="562" w:type="dxa"/>
          </w:tcPr>
          <w:p w14:paraId="4E1FE17F" w14:textId="77777777" w:rsidR="009B7561" w:rsidRDefault="009B7561" w:rsidP="009F2E76">
            <w:pPr>
              <w:rPr>
                <w:sz w:val="40"/>
                <w:szCs w:val="40"/>
              </w:rPr>
            </w:pPr>
          </w:p>
        </w:tc>
        <w:tc>
          <w:tcPr>
            <w:tcW w:w="562" w:type="dxa"/>
          </w:tcPr>
          <w:p w14:paraId="381AB262" w14:textId="77777777" w:rsidR="009B7561" w:rsidRDefault="009B7561" w:rsidP="009F2E76">
            <w:pPr>
              <w:rPr>
                <w:sz w:val="40"/>
                <w:szCs w:val="40"/>
              </w:rPr>
            </w:pPr>
          </w:p>
        </w:tc>
        <w:tc>
          <w:tcPr>
            <w:tcW w:w="562" w:type="dxa"/>
          </w:tcPr>
          <w:p w14:paraId="733A2CFE" w14:textId="77777777" w:rsidR="009B7561" w:rsidRDefault="009B7561" w:rsidP="009F2E76">
            <w:pPr>
              <w:rPr>
                <w:sz w:val="40"/>
                <w:szCs w:val="40"/>
              </w:rPr>
            </w:pPr>
          </w:p>
        </w:tc>
        <w:tc>
          <w:tcPr>
            <w:tcW w:w="562" w:type="dxa"/>
          </w:tcPr>
          <w:p w14:paraId="19DD12D9" w14:textId="77777777" w:rsidR="009B7561" w:rsidRDefault="009B7561" w:rsidP="009F2E76">
            <w:pPr>
              <w:rPr>
                <w:sz w:val="40"/>
                <w:szCs w:val="40"/>
              </w:rPr>
            </w:pPr>
          </w:p>
        </w:tc>
        <w:tc>
          <w:tcPr>
            <w:tcW w:w="562" w:type="dxa"/>
          </w:tcPr>
          <w:p w14:paraId="5128CB00" w14:textId="77777777" w:rsidR="009B7561" w:rsidRDefault="009B7561" w:rsidP="009F2E76">
            <w:pPr>
              <w:rPr>
                <w:sz w:val="40"/>
                <w:szCs w:val="40"/>
              </w:rPr>
            </w:pPr>
          </w:p>
        </w:tc>
        <w:tc>
          <w:tcPr>
            <w:tcW w:w="562" w:type="dxa"/>
          </w:tcPr>
          <w:p w14:paraId="2500935F" w14:textId="77777777" w:rsidR="009B7561" w:rsidRDefault="009B7561" w:rsidP="009F2E76">
            <w:pPr>
              <w:rPr>
                <w:sz w:val="40"/>
                <w:szCs w:val="40"/>
              </w:rPr>
            </w:pPr>
          </w:p>
        </w:tc>
        <w:tc>
          <w:tcPr>
            <w:tcW w:w="562" w:type="dxa"/>
          </w:tcPr>
          <w:p w14:paraId="22226B38" w14:textId="77777777" w:rsidR="009B7561" w:rsidRDefault="009B7561" w:rsidP="009F2E76">
            <w:pPr>
              <w:rPr>
                <w:sz w:val="40"/>
                <w:szCs w:val="40"/>
              </w:rPr>
            </w:pPr>
          </w:p>
        </w:tc>
        <w:tc>
          <w:tcPr>
            <w:tcW w:w="562" w:type="dxa"/>
          </w:tcPr>
          <w:p w14:paraId="1D7816AB" w14:textId="77777777" w:rsidR="009B7561" w:rsidRDefault="009B7561" w:rsidP="009F2E76">
            <w:pPr>
              <w:rPr>
                <w:sz w:val="40"/>
                <w:szCs w:val="40"/>
              </w:rPr>
            </w:pPr>
          </w:p>
        </w:tc>
        <w:tc>
          <w:tcPr>
            <w:tcW w:w="562" w:type="dxa"/>
          </w:tcPr>
          <w:p w14:paraId="230A5100" w14:textId="77777777" w:rsidR="009B7561" w:rsidRDefault="009B7561" w:rsidP="009F2E76">
            <w:pPr>
              <w:rPr>
                <w:sz w:val="40"/>
                <w:szCs w:val="40"/>
              </w:rPr>
            </w:pPr>
          </w:p>
        </w:tc>
        <w:tc>
          <w:tcPr>
            <w:tcW w:w="562" w:type="dxa"/>
          </w:tcPr>
          <w:p w14:paraId="5DD22D49" w14:textId="77777777" w:rsidR="009B7561" w:rsidRDefault="009B7561" w:rsidP="009F2E76">
            <w:pPr>
              <w:rPr>
                <w:sz w:val="40"/>
                <w:szCs w:val="40"/>
              </w:rPr>
            </w:pPr>
          </w:p>
        </w:tc>
        <w:tc>
          <w:tcPr>
            <w:tcW w:w="562" w:type="dxa"/>
          </w:tcPr>
          <w:p w14:paraId="632043E0" w14:textId="77777777" w:rsidR="009B7561" w:rsidRDefault="009B7561" w:rsidP="009F2E76">
            <w:pPr>
              <w:rPr>
                <w:sz w:val="40"/>
                <w:szCs w:val="40"/>
              </w:rPr>
            </w:pPr>
          </w:p>
        </w:tc>
        <w:tc>
          <w:tcPr>
            <w:tcW w:w="562" w:type="dxa"/>
          </w:tcPr>
          <w:p w14:paraId="67D8D9F7" w14:textId="77777777" w:rsidR="009B7561" w:rsidRDefault="009B7561" w:rsidP="009F2E76">
            <w:pPr>
              <w:rPr>
                <w:sz w:val="40"/>
                <w:szCs w:val="40"/>
              </w:rPr>
            </w:pPr>
          </w:p>
        </w:tc>
        <w:tc>
          <w:tcPr>
            <w:tcW w:w="562" w:type="dxa"/>
          </w:tcPr>
          <w:p w14:paraId="052EC0A9" w14:textId="77777777" w:rsidR="009B7561" w:rsidRDefault="009B7561" w:rsidP="009F2E76">
            <w:pPr>
              <w:rPr>
                <w:sz w:val="40"/>
                <w:szCs w:val="40"/>
              </w:rPr>
            </w:pPr>
          </w:p>
        </w:tc>
      </w:tr>
      <w:tr w:rsidR="009B7561" w14:paraId="60F35921" w14:textId="77777777" w:rsidTr="009F2E76">
        <w:trPr>
          <w:trHeight w:val="562"/>
        </w:trPr>
        <w:tc>
          <w:tcPr>
            <w:tcW w:w="562" w:type="dxa"/>
          </w:tcPr>
          <w:p w14:paraId="71F84EF3" w14:textId="77777777" w:rsidR="009B7561" w:rsidRDefault="009B7561" w:rsidP="009F2E76">
            <w:pPr>
              <w:rPr>
                <w:sz w:val="40"/>
                <w:szCs w:val="40"/>
              </w:rPr>
            </w:pPr>
          </w:p>
        </w:tc>
        <w:tc>
          <w:tcPr>
            <w:tcW w:w="562" w:type="dxa"/>
          </w:tcPr>
          <w:p w14:paraId="5DF9AEA5" w14:textId="77777777" w:rsidR="009B7561" w:rsidRDefault="009B7561" w:rsidP="009F2E76">
            <w:pPr>
              <w:rPr>
                <w:sz w:val="40"/>
                <w:szCs w:val="40"/>
              </w:rPr>
            </w:pPr>
          </w:p>
        </w:tc>
        <w:tc>
          <w:tcPr>
            <w:tcW w:w="562" w:type="dxa"/>
          </w:tcPr>
          <w:p w14:paraId="4EADDF36" w14:textId="77777777" w:rsidR="009B7561" w:rsidRDefault="009B7561" w:rsidP="009F2E76">
            <w:pPr>
              <w:rPr>
                <w:sz w:val="40"/>
                <w:szCs w:val="40"/>
              </w:rPr>
            </w:pPr>
          </w:p>
        </w:tc>
        <w:tc>
          <w:tcPr>
            <w:tcW w:w="562" w:type="dxa"/>
          </w:tcPr>
          <w:p w14:paraId="7F58EA56" w14:textId="77777777" w:rsidR="009B7561" w:rsidRDefault="009B7561" w:rsidP="009F2E76">
            <w:pPr>
              <w:rPr>
                <w:sz w:val="40"/>
                <w:szCs w:val="40"/>
              </w:rPr>
            </w:pPr>
          </w:p>
        </w:tc>
        <w:tc>
          <w:tcPr>
            <w:tcW w:w="562" w:type="dxa"/>
          </w:tcPr>
          <w:p w14:paraId="1122EFA3" w14:textId="77777777" w:rsidR="009B7561" w:rsidRDefault="009B7561" w:rsidP="009F2E76">
            <w:pPr>
              <w:rPr>
                <w:sz w:val="40"/>
                <w:szCs w:val="40"/>
              </w:rPr>
            </w:pPr>
          </w:p>
        </w:tc>
        <w:tc>
          <w:tcPr>
            <w:tcW w:w="562" w:type="dxa"/>
          </w:tcPr>
          <w:p w14:paraId="04500694" w14:textId="77777777" w:rsidR="009B7561" w:rsidRDefault="009B7561" w:rsidP="009F2E76">
            <w:pPr>
              <w:rPr>
                <w:sz w:val="40"/>
                <w:szCs w:val="40"/>
              </w:rPr>
            </w:pPr>
          </w:p>
        </w:tc>
        <w:tc>
          <w:tcPr>
            <w:tcW w:w="562" w:type="dxa"/>
          </w:tcPr>
          <w:p w14:paraId="0D18FE63" w14:textId="77777777" w:rsidR="009B7561" w:rsidRDefault="009B7561" w:rsidP="009F2E76">
            <w:pPr>
              <w:rPr>
                <w:sz w:val="40"/>
                <w:szCs w:val="40"/>
              </w:rPr>
            </w:pPr>
          </w:p>
        </w:tc>
        <w:tc>
          <w:tcPr>
            <w:tcW w:w="562" w:type="dxa"/>
          </w:tcPr>
          <w:p w14:paraId="12E3CC4C" w14:textId="77777777" w:rsidR="009B7561" w:rsidRDefault="009B7561" w:rsidP="009F2E76">
            <w:pPr>
              <w:rPr>
                <w:sz w:val="40"/>
                <w:szCs w:val="40"/>
              </w:rPr>
            </w:pPr>
          </w:p>
        </w:tc>
        <w:tc>
          <w:tcPr>
            <w:tcW w:w="562" w:type="dxa"/>
          </w:tcPr>
          <w:p w14:paraId="48213927" w14:textId="77777777" w:rsidR="009B7561" w:rsidRDefault="009B7561" w:rsidP="009F2E76">
            <w:pPr>
              <w:rPr>
                <w:sz w:val="40"/>
                <w:szCs w:val="40"/>
              </w:rPr>
            </w:pPr>
          </w:p>
        </w:tc>
        <w:tc>
          <w:tcPr>
            <w:tcW w:w="562" w:type="dxa"/>
          </w:tcPr>
          <w:p w14:paraId="3D9A7A30" w14:textId="77777777" w:rsidR="009B7561" w:rsidRDefault="009B7561" w:rsidP="009F2E76">
            <w:pPr>
              <w:rPr>
                <w:sz w:val="40"/>
                <w:szCs w:val="40"/>
              </w:rPr>
            </w:pPr>
          </w:p>
        </w:tc>
        <w:tc>
          <w:tcPr>
            <w:tcW w:w="562" w:type="dxa"/>
          </w:tcPr>
          <w:p w14:paraId="6A4E684A" w14:textId="77777777" w:rsidR="009B7561" w:rsidRDefault="009B7561" w:rsidP="009F2E76">
            <w:pPr>
              <w:rPr>
                <w:sz w:val="40"/>
                <w:szCs w:val="40"/>
              </w:rPr>
            </w:pPr>
          </w:p>
        </w:tc>
        <w:tc>
          <w:tcPr>
            <w:tcW w:w="562" w:type="dxa"/>
          </w:tcPr>
          <w:p w14:paraId="5D03CB74" w14:textId="77777777" w:rsidR="009B7561" w:rsidRDefault="009B7561" w:rsidP="009F2E76">
            <w:pPr>
              <w:rPr>
                <w:sz w:val="40"/>
                <w:szCs w:val="40"/>
              </w:rPr>
            </w:pPr>
          </w:p>
        </w:tc>
        <w:tc>
          <w:tcPr>
            <w:tcW w:w="562" w:type="dxa"/>
          </w:tcPr>
          <w:p w14:paraId="75A1028B" w14:textId="77777777" w:rsidR="009B7561" w:rsidRDefault="009B7561" w:rsidP="009F2E76">
            <w:pPr>
              <w:rPr>
                <w:sz w:val="40"/>
                <w:szCs w:val="40"/>
              </w:rPr>
            </w:pPr>
          </w:p>
        </w:tc>
        <w:tc>
          <w:tcPr>
            <w:tcW w:w="562" w:type="dxa"/>
          </w:tcPr>
          <w:p w14:paraId="3CEB93CB" w14:textId="77777777" w:rsidR="009B7561" w:rsidRDefault="009B7561" w:rsidP="009F2E76">
            <w:pPr>
              <w:rPr>
                <w:sz w:val="40"/>
                <w:szCs w:val="40"/>
              </w:rPr>
            </w:pPr>
          </w:p>
        </w:tc>
        <w:tc>
          <w:tcPr>
            <w:tcW w:w="562" w:type="dxa"/>
          </w:tcPr>
          <w:p w14:paraId="3491B1FB" w14:textId="77777777" w:rsidR="009B7561" w:rsidRDefault="009B7561" w:rsidP="009F2E76">
            <w:pPr>
              <w:rPr>
                <w:sz w:val="40"/>
                <w:szCs w:val="40"/>
              </w:rPr>
            </w:pPr>
          </w:p>
        </w:tc>
        <w:tc>
          <w:tcPr>
            <w:tcW w:w="562" w:type="dxa"/>
          </w:tcPr>
          <w:p w14:paraId="5465BEDA" w14:textId="77777777" w:rsidR="009B7561" w:rsidRDefault="009B7561" w:rsidP="009F2E76">
            <w:pPr>
              <w:rPr>
                <w:sz w:val="40"/>
                <w:szCs w:val="40"/>
              </w:rPr>
            </w:pPr>
          </w:p>
        </w:tc>
        <w:tc>
          <w:tcPr>
            <w:tcW w:w="562" w:type="dxa"/>
          </w:tcPr>
          <w:p w14:paraId="5E5794C6" w14:textId="77777777" w:rsidR="009B7561" w:rsidRDefault="009B7561" w:rsidP="009F2E76">
            <w:pPr>
              <w:rPr>
                <w:sz w:val="40"/>
                <w:szCs w:val="40"/>
              </w:rPr>
            </w:pPr>
          </w:p>
        </w:tc>
      </w:tr>
      <w:tr w:rsidR="009B7561" w14:paraId="454911D0" w14:textId="77777777" w:rsidTr="009F2E76">
        <w:trPr>
          <w:trHeight w:val="562"/>
        </w:trPr>
        <w:tc>
          <w:tcPr>
            <w:tcW w:w="562" w:type="dxa"/>
          </w:tcPr>
          <w:p w14:paraId="72AF21B9" w14:textId="77777777" w:rsidR="009B7561" w:rsidRDefault="009B7561" w:rsidP="009F2E76">
            <w:pPr>
              <w:rPr>
                <w:sz w:val="40"/>
                <w:szCs w:val="40"/>
              </w:rPr>
            </w:pPr>
          </w:p>
        </w:tc>
        <w:tc>
          <w:tcPr>
            <w:tcW w:w="562" w:type="dxa"/>
          </w:tcPr>
          <w:p w14:paraId="43ADB523" w14:textId="77777777" w:rsidR="009B7561" w:rsidRDefault="009B7561" w:rsidP="009F2E76">
            <w:pPr>
              <w:rPr>
                <w:sz w:val="40"/>
                <w:szCs w:val="40"/>
              </w:rPr>
            </w:pPr>
          </w:p>
        </w:tc>
        <w:tc>
          <w:tcPr>
            <w:tcW w:w="562" w:type="dxa"/>
          </w:tcPr>
          <w:p w14:paraId="7A0ACE29" w14:textId="77777777" w:rsidR="009B7561" w:rsidRDefault="009B7561" w:rsidP="009F2E76">
            <w:pPr>
              <w:rPr>
                <w:sz w:val="40"/>
                <w:szCs w:val="40"/>
              </w:rPr>
            </w:pPr>
          </w:p>
        </w:tc>
        <w:tc>
          <w:tcPr>
            <w:tcW w:w="562" w:type="dxa"/>
          </w:tcPr>
          <w:p w14:paraId="0B9401EB" w14:textId="77777777" w:rsidR="009B7561" w:rsidRDefault="009B7561" w:rsidP="009F2E76">
            <w:pPr>
              <w:rPr>
                <w:sz w:val="40"/>
                <w:szCs w:val="40"/>
              </w:rPr>
            </w:pPr>
          </w:p>
        </w:tc>
        <w:tc>
          <w:tcPr>
            <w:tcW w:w="562" w:type="dxa"/>
          </w:tcPr>
          <w:p w14:paraId="481A5423" w14:textId="77777777" w:rsidR="009B7561" w:rsidRDefault="009B7561" w:rsidP="009F2E76">
            <w:pPr>
              <w:rPr>
                <w:sz w:val="40"/>
                <w:szCs w:val="40"/>
              </w:rPr>
            </w:pPr>
          </w:p>
        </w:tc>
        <w:tc>
          <w:tcPr>
            <w:tcW w:w="562" w:type="dxa"/>
          </w:tcPr>
          <w:p w14:paraId="351A8C4C" w14:textId="77777777" w:rsidR="009B7561" w:rsidRDefault="009B7561" w:rsidP="009F2E76">
            <w:pPr>
              <w:rPr>
                <w:sz w:val="40"/>
                <w:szCs w:val="40"/>
              </w:rPr>
            </w:pPr>
          </w:p>
        </w:tc>
        <w:tc>
          <w:tcPr>
            <w:tcW w:w="562" w:type="dxa"/>
          </w:tcPr>
          <w:p w14:paraId="56850152" w14:textId="77777777" w:rsidR="009B7561" w:rsidRDefault="009B7561" w:rsidP="009F2E76">
            <w:pPr>
              <w:rPr>
                <w:sz w:val="40"/>
                <w:szCs w:val="40"/>
              </w:rPr>
            </w:pPr>
          </w:p>
        </w:tc>
        <w:tc>
          <w:tcPr>
            <w:tcW w:w="562" w:type="dxa"/>
          </w:tcPr>
          <w:p w14:paraId="47908C18" w14:textId="77777777" w:rsidR="009B7561" w:rsidRDefault="009B7561" w:rsidP="009F2E76">
            <w:pPr>
              <w:rPr>
                <w:sz w:val="40"/>
                <w:szCs w:val="40"/>
              </w:rPr>
            </w:pPr>
          </w:p>
        </w:tc>
        <w:tc>
          <w:tcPr>
            <w:tcW w:w="562" w:type="dxa"/>
          </w:tcPr>
          <w:p w14:paraId="0F5B3E60" w14:textId="77777777" w:rsidR="009B7561" w:rsidRDefault="009B7561" w:rsidP="009F2E76">
            <w:pPr>
              <w:rPr>
                <w:sz w:val="40"/>
                <w:szCs w:val="40"/>
              </w:rPr>
            </w:pPr>
          </w:p>
        </w:tc>
        <w:tc>
          <w:tcPr>
            <w:tcW w:w="562" w:type="dxa"/>
          </w:tcPr>
          <w:p w14:paraId="3A74B18E" w14:textId="77777777" w:rsidR="009B7561" w:rsidRDefault="009B7561" w:rsidP="009F2E76">
            <w:pPr>
              <w:rPr>
                <w:sz w:val="40"/>
                <w:szCs w:val="40"/>
              </w:rPr>
            </w:pPr>
          </w:p>
        </w:tc>
        <w:tc>
          <w:tcPr>
            <w:tcW w:w="562" w:type="dxa"/>
          </w:tcPr>
          <w:p w14:paraId="29CC75C5" w14:textId="77777777" w:rsidR="009B7561" w:rsidRDefault="009B7561" w:rsidP="009F2E76">
            <w:pPr>
              <w:rPr>
                <w:sz w:val="40"/>
                <w:szCs w:val="40"/>
              </w:rPr>
            </w:pPr>
          </w:p>
        </w:tc>
        <w:tc>
          <w:tcPr>
            <w:tcW w:w="562" w:type="dxa"/>
          </w:tcPr>
          <w:p w14:paraId="23CED099" w14:textId="77777777" w:rsidR="009B7561" w:rsidRDefault="009B7561" w:rsidP="009F2E76">
            <w:pPr>
              <w:rPr>
                <w:sz w:val="40"/>
                <w:szCs w:val="40"/>
              </w:rPr>
            </w:pPr>
          </w:p>
        </w:tc>
        <w:tc>
          <w:tcPr>
            <w:tcW w:w="562" w:type="dxa"/>
          </w:tcPr>
          <w:p w14:paraId="502542BD" w14:textId="77777777" w:rsidR="009B7561" w:rsidRDefault="009B7561" w:rsidP="009F2E76">
            <w:pPr>
              <w:rPr>
                <w:sz w:val="40"/>
                <w:szCs w:val="40"/>
              </w:rPr>
            </w:pPr>
          </w:p>
        </w:tc>
        <w:tc>
          <w:tcPr>
            <w:tcW w:w="562" w:type="dxa"/>
          </w:tcPr>
          <w:p w14:paraId="407E3F9A" w14:textId="77777777" w:rsidR="009B7561" w:rsidRDefault="009B7561" w:rsidP="009F2E76">
            <w:pPr>
              <w:rPr>
                <w:sz w:val="40"/>
                <w:szCs w:val="40"/>
              </w:rPr>
            </w:pPr>
          </w:p>
        </w:tc>
        <w:tc>
          <w:tcPr>
            <w:tcW w:w="562" w:type="dxa"/>
          </w:tcPr>
          <w:p w14:paraId="465AC2D9" w14:textId="77777777" w:rsidR="009B7561" w:rsidRDefault="009B7561" w:rsidP="009F2E76">
            <w:pPr>
              <w:rPr>
                <w:sz w:val="40"/>
                <w:szCs w:val="40"/>
              </w:rPr>
            </w:pPr>
          </w:p>
        </w:tc>
        <w:tc>
          <w:tcPr>
            <w:tcW w:w="562" w:type="dxa"/>
          </w:tcPr>
          <w:p w14:paraId="22F1D8C0" w14:textId="77777777" w:rsidR="009B7561" w:rsidRDefault="009B7561" w:rsidP="009F2E76">
            <w:pPr>
              <w:rPr>
                <w:sz w:val="40"/>
                <w:szCs w:val="40"/>
              </w:rPr>
            </w:pPr>
          </w:p>
        </w:tc>
        <w:tc>
          <w:tcPr>
            <w:tcW w:w="562" w:type="dxa"/>
          </w:tcPr>
          <w:p w14:paraId="3314F007" w14:textId="77777777" w:rsidR="009B7561" w:rsidRDefault="009B7561" w:rsidP="009F2E76">
            <w:pPr>
              <w:rPr>
                <w:sz w:val="40"/>
                <w:szCs w:val="40"/>
              </w:rPr>
            </w:pPr>
          </w:p>
        </w:tc>
      </w:tr>
      <w:tr w:rsidR="009B7561" w14:paraId="1BDB3A3E" w14:textId="77777777" w:rsidTr="009F2E76">
        <w:trPr>
          <w:trHeight w:val="562"/>
        </w:trPr>
        <w:tc>
          <w:tcPr>
            <w:tcW w:w="562" w:type="dxa"/>
          </w:tcPr>
          <w:p w14:paraId="1F3D272A" w14:textId="77777777" w:rsidR="009B7561" w:rsidRDefault="009B7561" w:rsidP="009F2E76">
            <w:pPr>
              <w:rPr>
                <w:sz w:val="40"/>
                <w:szCs w:val="40"/>
              </w:rPr>
            </w:pPr>
          </w:p>
        </w:tc>
        <w:tc>
          <w:tcPr>
            <w:tcW w:w="562" w:type="dxa"/>
          </w:tcPr>
          <w:p w14:paraId="08143E7E" w14:textId="77777777" w:rsidR="009B7561" w:rsidRDefault="009B7561" w:rsidP="009F2E76">
            <w:pPr>
              <w:rPr>
                <w:sz w:val="40"/>
                <w:szCs w:val="40"/>
              </w:rPr>
            </w:pPr>
          </w:p>
        </w:tc>
        <w:tc>
          <w:tcPr>
            <w:tcW w:w="562" w:type="dxa"/>
          </w:tcPr>
          <w:p w14:paraId="0BAE1F26" w14:textId="77777777" w:rsidR="009B7561" w:rsidRDefault="009B7561" w:rsidP="009F2E76">
            <w:pPr>
              <w:rPr>
                <w:sz w:val="40"/>
                <w:szCs w:val="40"/>
              </w:rPr>
            </w:pPr>
          </w:p>
        </w:tc>
        <w:tc>
          <w:tcPr>
            <w:tcW w:w="562" w:type="dxa"/>
          </w:tcPr>
          <w:p w14:paraId="31EDB133" w14:textId="77777777" w:rsidR="009B7561" w:rsidRDefault="009B7561" w:rsidP="009F2E76">
            <w:pPr>
              <w:rPr>
                <w:sz w:val="40"/>
                <w:szCs w:val="40"/>
              </w:rPr>
            </w:pPr>
          </w:p>
        </w:tc>
        <w:tc>
          <w:tcPr>
            <w:tcW w:w="562" w:type="dxa"/>
          </w:tcPr>
          <w:p w14:paraId="06B3B471" w14:textId="77777777" w:rsidR="009B7561" w:rsidRDefault="009B7561" w:rsidP="009F2E76">
            <w:pPr>
              <w:rPr>
                <w:sz w:val="40"/>
                <w:szCs w:val="40"/>
              </w:rPr>
            </w:pPr>
          </w:p>
        </w:tc>
        <w:tc>
          <w:tcPr>
            <w:tcW w:w="562" w:type="dxa"/>
          </w:tcPr>
          <w:p w14:paraId="371E0E65" w14:textId="77777777" w:rsidR="009B7561" w:rsidRDefault="009B7561" w:rsidP="009F2E76">
            <w:pPr>
              <w:rPr>
                <w:sz w:val="40"/>
                <w:szCs w:val="40"/>
              </w:rPr>
            </w:pPr>
          </w:p>
        </w:tc>
        <w:tc>
          <w:tcPr>
            <w:tcW w:w="562" w:type="dxa"/>
          </w:tcPr>
          <w:p w14:paraId="171B0D23" w14:textId="77777777" w:rsidR="009B7561" w:rsidRDefault="009B7561" w:rsidP="009F2E76">
            <w:pPr>
              <w:rPr>
                <w:sz w:val="40"/>
                <w:szCs w:val="40"/>
              </w:rPr>
            </w:pPr>
          </w:p>
        </w:tc>
        <w:tc>
          <w:tcPr>
            <w:tcW w:w="562" w:type="dxa"/>
          </w:tcPr>
          <w:p w14:paraId="03D3C665" w14:textId="77777777" w:rsidR="009B7561" w:rsidRDefault="009B7561" w:rsidP="009F2E76">
            <w:pPr>
              <w:rPr>
                <w:sz w:val="40"/>
                <w:szCs w:val="40"/>
              </w:rPr>
            </w:pPr>
          </w:p>
        </w:tc>
        <w:tc>
          <w:tcPr>
            <w:tcW w:w="562" w:type="dxa"/>
          </w:tcPr>
          <w:p w14:paraId="6E6EB986" w14:textId="77777777" w:rsidR="009B7561" w:rsidRDefault="009B7561" w:rsidP="009F2E76">
            <w:pPr>
              <w:rPr>
                <w:sz w:val="40"/>
                <w:szCs w:val="40"/>
              </w:rPr>
            </w:pPr>
          </w:p>
        </w:tc>
        <w:tc>
          <w:tcPr>
            <w:tcW w:w="562" w:type="dxa"/>
          </w:tcPr>
          <w:p w14:paraId="28D049A9" w14:textId="77777777" w:rsidR="009B7561" w:rsidRDefault="009B7561" w:rsidP="009F2E76">
            <w:pPr>
              <w:rPr>
                <w:sz w:val="40"/>
                <w:szCs w:val="40"/>
              </w:rPr>
            </w:pPr>
          </w:p>
        </w:tc>
        <w:tc>
          <w:tcPr>
            <w:tcW w:w="562" w:type="dxa"/>
          </w:tcPr>
          <w:p w14:paraId="59A69529" w14:textId="77777777" w:rsidR="009B7561" w:rsidRDefault="009B7561" w:rsidP="009F2E76">
            <w:pPr>
              <w:rPr>
                <w:sz w:val="40"/>
                <w:szCs w:val="40"/>
              </w:rPr>
            </w:pPr>
          </w:p>
        </w:tc>
        <w:tc>
          <w:tcPr>
            <w:tcW w:w="562" w:type="dxa"/>
          </w:tcPr>
          <w:p w14:paraId="66B52BA5" w14:textId="77777777" w:rsidR="009B7561" w:rsidRDefault="009B7561" w:rsidP="009F2E76">
            <w:pPr>
              <w:rPr>
                <w:sz w:val="40"/>
                <w:szCs w:val="40"/>
              </w:rPr>
            </w:pPr>
          </w:p>
        </w:tc>
        <w:tc>
          <w:tcPr>
            <w:tcW w:w="562" w:type="dxa"/>
          </w:tcPr>
          <w:p w14:paraId="4F584C68" w14:textId="77777777" w:rsidR="009B7561" w:rsidRDefault="009B7561" w:rsidP="009F2E76">
            <w:pPr>
              <w:rPr>
                <w:sz w:val="40"/>
                <w:szCs w:val="40"/>
              </w:rPr>
            </w:pPr>
          </w:p>
        </w:tc>
        <w:tc>
          <w:tcPr>
            <w:tcW w:w="562" w:type="dxa"/>
          </w:tcPr>
          <w:p w14:paraId="0978081A" w14:textId="77777777" w:rsidR="009B7561" w:rsidRDefault="009B7561" w:rsidP="009F2E76">
            <w:pPr>
              <w:rPr>
                <w:sz w:val="40"/>
                <w:szCs w:val="40"/>
              </w:rPr>
            </w:pPr>
          </w:p>
        </w:tc>
        <w:tc>
          <w:tcPr>
            <w:tcW w:w="562" w:type="dxa"/>
          </w:tcPr>
          <w:p w14:paraId="5CDB8A83" w14:textId="77777777" w:rsidR="009B7561" w:rsidRDefault="009B7561" w:rsidP="009F2E76">
            <w:pPr>
              <w:rPr>
                <w:sz w:val="40"/>
                <w:szCs w:val="40"/>
              </w:rPr>
            </w:pPr>
          </w:p>
        </w:tc>
        <w:tc>
          <w:tcPr>
            <w:tcW w:w="562" w:type="dxa"/>
          </w:tcPr>
          <w:p w14:paraId="6D5D9EDA" w14:textId="77777777" w:rsidR="009B7561" w:rsidRDefault="009B7561" w:rsidP="009F2E76">
            <w:pPr>
              <w:rPr>
                <w:sz w:val="40"/>
                <w:szCs w:val="40"/>
              </w:rPr>
            </w:pPr>
          </w:p>
        </w:tc>
        <w:tc>
          <w:tcPr>
            <w:tcW w:w="562" w:type="dxa"/>
          </w:tcPr>
          <w:p w14:paraId="3BA3F42D" w14:textId="77777777" w:rsidR="009B7561" w:rsidRDefault="009B7561" w:rsidP="009F2E76">
            <w:pPr>
              <w:rPr>
                <w:sz w:val="40"/>
                <w:szCs w:val="40"/>
              </w:rPr>
            </w:pPr>
          </w:p>
        </w:tc>
      </w:tr>
    </w:tbl>
    <w:p w14:paraId="1F0A56B6" w14:textId="44561279" w:rsidR="009B7561" w:rsidRDefault="009B7561">
      <w:pPr>
        <w:rPr>
          <w:rFonts w:ascii="Frutiger LT Std 57 Cn" w:hAnsi="Frutiger LT Std 57 Cn"/>
          <w:sz w:val="23"/>
          <w:szCs w:val="23"/>
        </w:rPr>
      </w:pPr>
    </w:p>
    <w:tbl>
      <w:tblPr>
        <w:tblStyle w:val="TableGrid"/>
        <w:tblW w:w="9554" w:type="dxa"/>
        <w:tblLook w:val="04A0" w:firstRow="1" w:lastRow="0" w:firstColumn="1" w:lastColumn="0" w:noHBand="0" w:noVBand="1"/>
      </w:tblPr>
      <w:tblGrid>
        <w:gridCol w:w="562"/>
        <w:gridCol w:w="562"/>
        <w:gridCol w:w="562"/>
        <w:gridCol w:w="562"/>
        <w:gridCol w:w="562"/>
        <w:gridCol w:w="562"/>
        <w:gridCol w:w="562"/>
        <w:gridCol w:w="562"/>
        <w:gridCol w:w="562"/>
        <w:gridCol w:w="562"/>
        <w:gridCol w:w="562"/>
        <w:gridCol w:w="562"/>
        <w:gridCol w:w="562"/>
        <w:gridCol w:w="562"/>
        <w:gridCol w:w="562"/>
        <w:gridCol w:w="562"/>
        <w:gridCol w:w="562"/>
      </w:tblGrid>
      <w:tr w:rsidR="009B7561" w14:paraId="065B4550" w14:textId="77777777" w:rsidTr="009F2E76">
        <w:trPr>
          <w:trHeight w:val="562"/>
        </w:trPr>
        <w:tc>
          <w:tcPr>
            <w:tcW w:w="562" w:type="dxa"/>
          </w:tcPr>
          <w:p w14:paraId="2E4AC344" w14:textId="77777777" w:rsidR="009B7561" w:rsidRDefault="009B7561" w:rsidP="009F2E76">
            <w:pPr>
              <w:rPr>
                <w:sz w:val="40"/>
                <w:szCs w:val="40"/>
              </w:rPr>
            </w:pPr>
          </w:p>
        </w:tc>
        <w:tc>
          <w:tcPr>
            <w:tcW w:w="562" w:type="dxa"/>
          </w:tcPr>
          <w:p w14:paraId="0531E24C" w14:textId="77777777" w:rsidR="009B7561" w:rsidRDefault="009B7561" w:rsidP="009F2E76">
            <w:pPr>
              <w:rPr>
                <w:sz w:val="40"/>
                <w:szCs w:val="40"/>
              </w:rPr>
            </w:pPr>
          </w:p>
        </w:tc>
        <w:tc>
          <w:tcPr>
            <w:tcW w:w="562" w:type="dxa"/>
          </w:tcPr>
          <w:p w14:paraId="65C321DF" w14:textId="77777777" w:rsidR="009B7561" w:rsidRDefault="009B7561" w:rsidP="009F2E76">
            <w:pPr>
              <w:rPr>
                <w:sz w:val="40"/>
                <w:szCs w:val="40"/>
              </w:rPr>
            </w:pPr>
          </w:p>
        </w:tc>
        <w:tc>
          <w:tcPr>
            <w:tcW w:w="562" w:type="dxa"/>
          </w:tcPr>
          <w:p w14:paraId="09F764EC" w14:textId="77777777" w:rsidR="009B7561" w:rsidRDefault="009B7561" w:rsidP="009F2E76">
            <w:pPr>
              <w:rPr>
                <w:sz w:val="40"/>
                <w:szCs w:val="40"/>
              </w:rPr>
            </w:pPr>
          </w:p>
        </w:tc>
        <w:tc>
          <w:tcPr>
            <w:tcW w:w="562" w:type="dxa"/>
          </w:tcPr>
          <w:p w14:paraId="72E75D57" w14:textId="77777777" w:rsidR="009B7561" w:rsidRDefault="009B7561" w:rsidP="009F2E76">
            <w:pPr>
              <w:rPr>
                <w:sz w:val="40"/>
                <w:szCs w:val="40"/>
              </w:rPr>
            </w:pPr>
          </w:p>
        </w:tc>
        <w:tc>
          <w:tcPr>
            <w:tcW w:w="562" w:type="dxa"/>
          </w:tcPr>
          <w:p w14:paraId="30F4C7DF" w14:textId="77777777" w:rsidR="009B7561" w:rsidRDefault="009B7561" w:rsidP="009F2E76">
            <w:pPr>
              <w:rPr>
                <w:sz w:val="40"/>
                <w:szCs w:val="40"/>
              </w:rPr>
            </w:pPr>
          </w:p>
        </w:tc>
        <w:tc>
          <w:tcPr>
            <w:tcW w:w="562" w:type="dxa"/>
          </w:tcPr>
          <w:p w14:paraId="39A473D4" w14:textId="77777777" w:rsidR="009B7561" w:rsidRDefault="009B7561" w:rsidP="009F2E76">
            <w:pPr>
              <w:rPr>
                <w:sz w:val="40"/>
                <w:szCs w:val="40"/>
              </w:rPr>
            </w:pPr>
          </w:p>
        </w:tc>
        <w:tc>
          <w:tcPr>
            <w:tcW w:w="562" w:type="dxa"/>
          </w:tcPr>
          <w:p w14:paraId="74FC603B" w14:textId="77777777" w:rsidR="009B7561" w:rsidRDefault="009B7561" w:rsidP="009F2E76">
            <w:pPr>
              <w:rPr>
                <w:sz w:val="40"/>
                <w:szCs w:val="40"/>
              </w:rPr>
            </w:pPr>
          </w:p>
        </w:tc>
        <w:tc>
          <w:tcPr>
            <w:tcW w:w="562" w:type="dxa"/>
          </w:tcPr>
          <w:p w14:paraId="1104BDEF" w14:textId="77777777" w:rsidR="009B7561" w:rsidRDefault="009B7561" w:rsidP="009F2E76">
            <w:pPr>
              <w:rPr>
                <w:sz w:val="40"/>
                <w:szCs w:val="40"/>
              </w:rPr>
            </w:pPr>
          </w:p>
        </w:tc>
        <w:tc>
          <w:tcPr>
            <w:tcW w:w="562" w:type="dxa"/>
          </w:tcPr>
          <w:p w14:paraId="7DF72F18" w14:textId="77777777" w:rsidR="009B7561" w:rsidRDefault="009B7561" w:rsidP="009F2E76">
            <w:pPr>
              <w:rPr>
                <w:sz w:val="40"/>
                <w:szCs w:val="40"/>
              </w:rPr>
            </w:pPr>
          </w:p>
        </w:tc>
        <w:tc>
          <w:tcPr>
            <w:tcW w:w="562" w:type="dxa"/>
          </w:tcPr>
          <w:p w14:paraId="0ED6B18B" w14:textId="77777777" w:rsidR="009B7561" w:rsidRDefault="009B7561" w:rsidP="009F2E76">
            <w:pPr>
              <w:rPr>
                <w:sz w:val="40"/>
                <w:szCs w:val="40"/>
              </w:rPr>
            </w:pPr>
          </w:p>
        </w:tc>
        <w:tc>
          <w:tcPr>
            <w:tcW w:w="562" w:type="dxa"/>
          </w:tcPr>
          <w:p w14:paraId="5D65E4DB" w14:textId="77777777" w:rsidR="009B7561" w:rsidRDefault="009B7561" w:rsidP="009F2E76">
            <w:pPr>
              <w:rPr>
                <w:sz w:val="40"/>
                <w:szCs w:val="40"/>
              </w:rPr>
            </w:pPr>
          </w:p>
        </w:tc>
        <w:tc>
          <w:tcPr>
            <w:tcW w:w="562" w:type="dxa"/>
          </w:tcPr>
          <w:p w14:paraId="29098AB7" w14:textId="77777777" w:rsidR="009B7561" w:rsidRDefault="009B7561" w:rsidP="009F2E76">
            <w:pPr>
              <w:rPr>
                <w:sz w:val="40"/>
                <w:szCs w:val="40"/>
              </w:rPr>
            </w:pPr>
          </w:p>
        </w:tc>
        <w:tc>
          <w:tcPr>
            <w:tcW w:w="562" w:type="dxa"/>
          </w:tcPr>
          <w:p w14:paraId="6E1B4A32" w14:textId="77777777" w:rsidR="009B7561" w:rsidRDefault="009B7561" w:rsidP="009F2E76">
            <w:pPr>
              <w:rPr>
                <w:sz w:val="40"/>
                <w:szCs w:val="40"/>
              </w:rPr>
            </w:pPr>
          </w:p>
        </w:tc>
        <w:tc>
          <w:tcPr>
            <w:tcW w:w="562" w:type="dxa"/>
          </w:tcPr>
          <w:p w14:paraId="27FA5774" w14:textId="77777777" w:rsidR="009B7561" w:rsidRDefault="009B7561" w:rsidP="009F2E76">
            <w:pPr>
              <w:rPr>
                <w:sz w:val="40"/>
                <w:szCs w:val="40"/>
              </w:rPr>
            </w:pPr>
          </w:p>
        </w:tc>
        <w:tc>
          <w:tcPr>
            <w:tcW w:w="562" w:type="dxa"/>
          </w:tcPr>
          <w:p w14:paraId="49F9B736" w14:textId="77777777" w:rsidR="009B7561" w:rsidRDefault="009B7561" w:rsidP="009F2E76">
            <w:pPr>
              <w:rPr>
                <w:sz w:val="40"/>
                <w:szCs w:val="40"/>
              </w:rPr>
            </w:pPr>
          </w:p>
        </w:tc>
        <w:tc>
          <w:tcPr>
            <w:tcW w:w="562" w:type="dxa"/>
          </w:tcPr>
          <w:p w14:paraId="0BF663B1" w14:textId="77777777" w:rsidR="009B7561" w:rsidRDefault="009B7561" w:rsidP="009F2E76">
            <w:pPr>
              <w:rPr>
                <w:sz w:val="40"/>
                <w:szCs w:val="40"/>
              </w:rPr>
            </w:pPr>
          </w:p>
        </w:tc>
      </w:tr>
      <w:tr w:rsidR="009B7561" w14:paraId="0A8B4DC9" w14:textId="77777777" w:rsidTr="009F2E76">
        <w:trPr>
          <w:trHeight w:val="562"/>
        </w:trPr>
        <w:tc>
          <w:tcPr>
            <w:tcW w:w="562" w:type="dxa"/>
          </w:tcPr>
          <w:p w14:paraId="767EB087" w14:textId="77777777" w:rsidR="009B7561" w:rsidRDefault="009B7561" w:rsidP="009F2E76">
            <w:pPr>
              <w:rPr>
                <w:sz w:val="40"/>
                <w:szCs w:val="40"/>
              </w:rPr>
            </w:pPr>
          </w:p>
        </w:tc>
        <w:tc>
          <w:tcPr>
            <w:tcW w:w="562" w:type="dxa"/>
          </w:tcPr>
          <w:p w14:paraId="75471A29" w14:textId="77777777" w:rsidR="009B7561" w:rsidRDefault="009B7561" w:rsidP="009F2E76">
            <w:pPr>
              <w:rPr>
                <w:sz w:val="40"/>
                <w:szCs w:val="40"/>
              </w:rPr>
            </w:pPr>
          </w:p>
        </w:tc>
        <w:tc>
          <w:tcPr>
            <w:tcW w:w="562" w:type="dxa"/>
          </w:tcPr>
          <w:p w14:paraId="43C37F1F" w14:textId="77777777" w:rsidR="009B7561" w:rsidRDefault="009B7561" w:rsidP="009F2E76">
            <w:pPr>
              <w:rPr>
                <w:sz w:val="40"/>
                <w:szCs w:val="40"/>
              </w:rPr>
            </w:pPr>
          </w:p>
        </w:tc>
        <w:tc>
          <w:tcPr>
            <w:tcW w:w="562" w:type="dxa"/>
          </w:tcPr>
          <w:p w14:paraId="3DF09537" w14:textId="77777777" w:rsidR="009B7561" w:rsidRDefault="009B7561" w:rsidP="009F2E76">
            <w:pPr>
              <w:rPr>
                <w:sz w:val="40"/>
                <w:szCs w:val="40"/>
              </w:rPr>
            </w:pPr>
          </w:p>
        </w:tc>
        <w:tc>
          <w:tcPr>
            <w:tcW w:w="562" w:type="dxa"/>
          </w:tcPr>
          <w:p w14:paraId="5199275C" w14:textId="77777777" w:rsidR="009B7561" w:rsidRDefault="009B7561" w:rsidP="009F2E76">
            <w:pPr>
              <w:rPr>
                <w:sz w:val="40"/>
                <w:szCs w:val="40"/>
              </w:rPr>
            </w:pPr>
          </w:p>
        </w:tc>
        <w:tc>
          <w:tcPr>
            <w:tcW w:w="562" w:type="dxa"/>
          </w:tcPr>
          <w:p w14:paraId="7B87E017" w14:textId="77777777" w:rsidR="009B7561" w:rsidRDefault="009B7561" w:rsidP="009F2E76">
            <w:pPr>
              <w:rPr>
                <w:sz w:val="40"/>
                <w:szCs w:val="40"/>
              </w:rPr>
            </w:pPr>
          </w:p>
        </w:tc>
        <w:tc>
          <w:tcPr>
            <w:tcW w:w="562" w:type="dxa"/>
          </w:tcPr>
          <w:p w14:paraId="26ACD33C" w14:textId="77777777" w:rsidR="009B7561" w:rsidRDefault="009B7561" w:rsidP="009F2E76">
            <w:pPr>
              <w:rPr>
                <w:sz w:val="40"/>
                <w:szCs w:val="40"/>
              </w:rPr>
            </w:pPr>
          </w:p>
        </w:tc>
        <w:tc>
          <w:tcPr>
            <w:tcW w:w="562" w:type="dxa"/>
          </w:tcPr>
          <w:p w14:paraId="4F306875" w14:textId="77777777" w:rsidR="009B7561" w:rsidRDefault="009B7561" w:rsidP="009F2E76">
            <w:pPr>
              <w:rPr>
                <w:sz w:val="40"/>
                <w:szCs w:val="40"/>
              </w:rPr>
            </w:pPr>
          </w:p>
        </w:tc>
        <w:tc>
          <w:tcPr>
            <w:tcW w:w="562" w:type="dxa"/>
          </w:tcPr>
          <w:p w14:paraId="0F242B2C" w14:textId="77777777" w:rsidR="009B7561" w:rsidRDefault="009B7561" w:rsidP="009F2E76">
            <w:pPr>
              <w:rPr>
                <w:sz w:val="40"/>
                <w:szCs w:val="40"/>
              </w:rPr>
            </w:pPr>
          </w:p>
        </w:tc>
        <w:tc>
          <w:tcPr>
            <w:tcW w:w="562" w:type="dxa"/>
          </w:tcPr>
          <w:p w14:paraId="7998E237" w14:textId="77777777" w:rsidR="009B7561" w:rsidRDefault="009B7561" w:rsidP="009F2E76">
            <w:pPr>
              <w:rPr>
                <w:sz w:val="40"/>
                <w:szCs w:val="40"/>
              </w:rPr>
            </w:pPr>
          </w:p>
        </w:tc>
        <w:tc>
          <w:tcPr>
            <w:tcW w:w="562" w:type="dxa"/>
          </w:tcPr>
          <w:p w14:paraId="792B50C3" w14:textId="77777777" w:rsidR="009B7561" w:rsidRDefault="009B7561" w:rsidP="009F2E76">
            <w:pPr>
              <w:rPr>
                <w:sz w:val="40"/>
                <w:szCs w:val="40"/>
              </w:rPr>
            </w:pPr>
          </w:p>
        </w:tc>
        <w:tc>
          <w:tcPr>
            <w:tcW w:w="562" w:type="dxa"/>
          </w:tcPr>
          <w:p w14:paraId="0DC6418D" w14:textId="77777777" w:rsidR="009B7561" w:rsidRDefault="009B7561" w:rsidP="009F2E76">
            <w:pPr>
              <w:rPr>
                <w:sz w:val="40"/>
                <w:szCs w:val="40"/>
              </w:rPr>
            </w:pPr>
          </w:p>
        </w:tc>
        <w:tc>
          <w:tcPr>
            <w:tcW w:w="562" w:type="dxa"/>
          </w:tcPr>
          <w:p w14:paraId="09CD89AE" w14:textId="77777777" w:rsidR="009B7561" w:rsidRDefault="009B7561" w:rsidP="009F2E76">
            <w:pPr>
              <w:rPr>
                <w:sz w:val="40"/>
                <w:szCs w:val="40"/>
              </w:rPr>
            </w:pPr>
          </w:p>
        </w:tc>
        <w:tc>
          <w:tcPr>
            <w:tcW w:w="562" w:type="dxa"/>
          </w:tcPr>
          <w:p w14:paraId="2D278851" w14:textId="77777777" w:rsidR="009B7561" w:rsidRDefault="009B7561" w:rsidP="009F2E76">
            <w:pPr>
              <w:rPr>
                <w:sz w:val="40"/>
                <w:szCs w:val="40"/>
              </w:rPr>
            </w:pPr>
          </w:p>
        </w:tc>
        <w:tc>
          <w:tcPr>
            <w:tcW w:w="562" w:type="dxa"/>
          </w:tcPr>
          <w:p w14:paraId="60A5566D" w14:textId="77777777" w:rsidR="009B7561" w:rsidRDefault="009B7561" w:rsidP="009F2E76">
            <w:pPr>
              <w:rPr>
                <w:sz w:val="40"/>
                <w:szCs w:val="40"/>
              </w:rPr>
            </w:pPr>
          </w:p>
        </w:tc>
        <w:tc>
          <w:tcPr>
            <w:tcW w:w="562" w:type="dxa"/>
          </w:tcPr>
          <w:p w14:paraId="41F18CFB" w14:textId="77777777" w:rsidR="009B7561" w:rsidRDefault="009B7561" w:rsidP="009F2E76">
            <w:pPr>
              <w:rPr>
                <w:sz w:val="40"/>
                <w:szCs w:val="40"/>
              </w:rPr>
            </w:pPr>
          </w:p>
        </w:tc>
        <w:tc>
          <w:tcPr>
            <w:tcW w:w="562" w:type="dxa"/>
          </w:tcPr>
          <w:p w14:paraId="6ABA5CE9" w14:textId="77777777" w:rsidR="009B7561" w:rsidRDefault="009B7561" w:rsidP="009F2E76">
            <w:pPr>
              <w:rPr>
                <w:sz w:val="40"/>
                <w:szCs w:val="40"/>
              </w:rPr>
            </w:pPr>
          </w:p>
        </w:tc>
      </w:tr>
      <w:tr w:rsidR="009B7561" w14:paraId="096B9334" w14:textId="77777777" w:rsidTr="009F2E76">
        <w:trPr>
          <w:trHeight w:val="562"/>
        </w:trPr>
        <w:tc>
          <w:tcPr>
            <w:tcW w:w="562" w:type="dxa"/>
          </w:tcPr>
          <w:p w14:paraId="1D33C428" w14:textId="77777777" w:rsidR="009B7561" w:rsidRDefault="009B7561" w:rsidP="009F2E76">
            <w:pPr>
              <w:rPr>
                <w:sz w:val="40"/>
                <w:szCs w:val="40"/>
              </w:rPr>
            </w:pPr>
          </w:p>
        </w:tc>
        <w:tc>
          <w:tcPr>
            <w:tcW w:w="562" w:type="dxa"/>
          </w:tcPr>
          <w:p w14:paraId="65F8E57B" w14:textId="77777777" w:rsidR="009B7561" w:rsidRDefault="009B7561" w:rsidP="009F2E76">
            <w:pPr>
              <w:rPr>
                <w:sz w:val="40"/>
                <w:szCs w:val="40"/>
              </w:rPr>
            </w:pPr>
          </w:p>
        </w:tc>
        <w:tc>
          <w:tcPr>
            <w:tcW w:w="562" w:type="dxa"/>
          </w:tcPr>
          <w:p w14:paraId="18888D4E" w14:textId="77777777" w:rsidR="009B7561" w:rsidRDefault="009B7561" w:rsidP="009F2E76">
            <w:pPr>
              <w:rPr>
                <w:sz w:val="40"/>
                <w:szCs w:val="40"/>
              </w:rPr>
            </w:pPr>
          </w:p>
        </w:tc>
        <w:tc>
          <w:tcPr>
            <w:tcW w:w="562" w:type="dxa"/>
          </w:tcPr>
          <w:p w14:paraId="49A1B936" w14:textId="77777777" w:rsidR="009B7561" w:rsidRDefault="009B7561" w:rsidP="009F2E76">
            <w:pPr>
              <w:rPr>
                <w:sz w:val="40"/>
                <w:szCs w:val="40"/>
              </w:rPr>
            </w:pPr>
          </w:p>
        </w:tc>
        <w:tc>
          <w:tcPr>
            <w:tcW w:w="562" w:type="dxa"/>
          </w:tcPr>
          <w:p w14:paraId="5C4B1838" w14:textId="77777777" w:rsidR="009B7561" w:rsidRDefault="009B7561" w:rsidP="009F2E76">
            <w:pPr>
              <w:rPr>
                <w:sz w:val="40"/>
                <w:szCs w:val="40"/>
              </w:rPr>
            </w:pPr>
          </w:p>
        </w:tc>
        <w:tc>
          <w:tcPr>
            <w:tcW w:w="562" w:type="dxa"/>
          </w:tcPr>
          <w:p w14:paraId="47ED00BF" w14:textId="77777777" w:rsidR="009B7561" w:rsidRDefault="009B7561" w:rsidP="009F2E76">
            <w:pPr>
              <w:rPr>
                <w:sz w:val="40"/>
                <w:szCs w:val="40"/>
              </w:rPr>
            </w:pPr>
          </w:p>
        </w:tc>
        <w:tc>
          <w:tcPr>
            <w:tcW w:w="562" w:type="dxa"/>
          </w:tcPr>
          <w:p w14:paraId="6A428882" w14:textId="77777777" w:rsidR="009B7561" w:rsidRDefault="009B7561" w:rsidP="009F2E76">
            <w:pPr>
              <w:rPr>
                <w:sz w:val="40"/>
                <w:szCs w:val="40"/>
              </w:rPr>
            </w:pPr>
          </w:p>
        </w:tc>
        <w:tc>
          <w:tcPr>
            <w:tcW w:w="562" w:type="dxa"/>
          </w:tcPr>
          <w:p w14:paraId="157BDD5D" w14:textId="77777777" w:rsidR="009B7561" w:rsidRDefault="009B7561" w:rsidP="009F2E76">
            <w:pPr>
              <w:rPr>
                <w:sz w:val="40"/>
                <w:szCs w:val="40"/>
              </w:rPr>
            </w:pPr>
          </w:p>
        </w:tc>
        <w:tc>
          <w:tcPr>
            <w:tcW w:w="562" w:type="dxa"/>
          </w:tcPr>
          <w:p w14:paraId="4BE7EF1C" w14:textId="77777777" w:rsidR="009B7561" w:rsidRDefault="009B7561" w:rsidP="009F2E76">
            <w:pPr>
              <w:rPr>
                <w:sz w:val="40"/>
                <w:szCs w:val="40"/>
              </w:rPr>
            </w:pPr>
          </w:p>
        </w:tc>
        <w:tc>
          <w:tcPr>
            <w:tcW w:w="562" w:type="dxa"/>
          </w:tcPr>
          <w:p w14:paraId="1BCCD31A" w14:textId="77777777" w:rsidR="009B7561" w:rsidRDefault="009B7561" w:rsidP="009F2E76">
            <w:pPr>
              <w:rPr>
                <w:sz w:val="40"/>
                <w:szCs w:val="40"/>
              </w:rPr>
            </w:pPr>
          </w:p>
        </w:tc>
        <w:tc>
          <w:tcPr>
            <w:tcW w:w="562" w:type="dxa"/>
          </w:tcPr>
          <w:p w14:paraId="1BCB3C54" w14:textId="77777777" w:rsidR="009B7561" w:rsidRDefault="009B7561" w:rsidP="009F2E76">
            <w:pPr>
              <w:rPr>
                <w:sz w:val="40"/>
                <w:szCs w:val="40"/>
              </w:rPr>
            </w:pPr>
          </w:p>
        </w:tc>
        <w:tc>
          <w:tcPr>
            <w:tcW w:w="562" w:type="dxa"/>
          </w:tcPr>
          <w:p w14:paraId="5ED6189D" w14:textId="77777777" w:rsidR="009B7561" w:rsidRDefault="009B7561" w:rsidP="009F2E76">
            <w:pPr>
              <w:rPr>
                <w:sz w:val="40"/>
                <w:szCs w:val="40"/>
              </w:rPr>
            </w:pPr>
          </w:p>
        </w:tc>
        <w:tc>
          <w:tcPr>
            <w:tcW w:w="562" w:type="dxa"/>
          </w:tcPr>
          <w:p w14:paraId="567B1E6B" w14:textId="77777777" w:rsidR="009B7561" w:rsidRDefault="009B7561" w:rsidP="009F2E76">
            <w:pPr>
              <w:rPr>
                <w:sz w:val="40"/>
                <w:szCs w:val="40"/>
              </w:rPr>
            </w:pPr>
          </w:p>
        </w:tc>
        <w:tc>
          <w:tcPr>
            <w:tcW w:w="562" w:type="dxa"/>
          </w:tcPr>
          <w:p w14:paraId="4C4AD17A" w14:textId="77777777" w:rsidR="009B7561" w:rsidRDefault="009B7561" w:rsidP="009F2E76">
            <w:pPr>
              <w:rPr>
                <w:sz w:val="40"/>
                <w:szCs w:val="40"/>
              </w:rPr>
            </w:pPr>
          </w:p>
        </w:tc>
        <w:tc>
          <w:tcPr>
            <w:tcW w:w="562" w:type="dxa"/>
          </w:tcPr>
          <w:p w14:paraId="6D5310A8" w14:textId="77777777" w:rsidR="009B7561" w:rsidRDefault="009B7561" w:rsidP="009F2E76">
            <w:pPr>
              <w:rPr>
                <w:sz w:val="40"/>
                <w:szCs w:val="40"/>
              </w:rPr>
            </w:pPr>
          </w:p>
        </w:tc>
        <w:tc>
          <w:tcPr>
            <w:tcW w:w="562" w:type="dxa"/>
          </w:tcPr>
          <w:p w14:paraId="26B2E6FB" w14:textId="77777777" w:rsidR="009B7561" w:rsidRDefault="009B7561" w:rsidP="009F2E76">
            <w:pPr>
              <w:rPr>
                <w:sz w:val="40"/>
                <w:szCs w:val="40"/>
              </w:rPr>
            </w:pPr>
          </w:p>
        </w:tc>
        <w:tc>
          <w:tcPr>
            <w:tcW w:w="562" w:type="dxa"/>
          </w:tcPr>
          <w:p w14:paraId="3853FF07" w14:textId="77777777" w:rsidR="009B7561" w:rsidRDefault="009B7561" w:rsidP="009F2E76">
            <w:pPr>
              <w:rPr>
                <w:sz w:val="40"/>
                <w:szCs w:val="40"/>
              </w:rPr>
            </w:pPr>
          </w:p>
        </w:tc>
      </w:tr>
      <w:tr w:rsidR="009B7561" w14:paraId="082BCFB1" w14:textId="77777777" w:rsidTr="009F2E76">
        <w:trPr>
          <w:trHeight w:val="562"/>
        </w:trPr>
        <w:tc>
          <w:tcPr>
            <w:tcW w:w="562" w:type="dxa"/>
          </w:tcPr>
          <w:p w14:paraId="7EFAD554" w14:textId="77777777" w:rsidR="009B7561" w:rsidRDefault="009B7561" w:rsidP="009F2E76">
            <w:pPr>
              <w:rPr>
                <w:sz w:val="40"/>
                <w:szCs w:val="40"/>
              </w:rPr>
            </w:pPr>
          </w:p>
        </w:tc>
        <w:tc>
          <w:tcPr>
            <w:tcW w:w="562" w:type="dxa"/>
          </w:tcPr>
          <w:p w14:paraId="77D6F47E" w14:textId="77777777" w:rsidR="009B7561" w:rsidRDefault="009B7561" w:rsidP="009F2E76">
            <w:pPr>
              <w:rPr>
                <w:sz w:val="40"/>
                <w:szCs w:val="40"/>
              </w:rPr>
            </w:pPr>
          </w:p>
        </w:tc>
        <w:tc>
          <w:tcPr>
            <w:tcW w:w="562" w:type="dxa"/>
          </w:tcPr>
          <w:p w14:paraId="0C6E8515" w14:textId="77777777" w:rsidR="009B7561" w:rsidRDefault="009B7561" w:rsidP="009F2E76">
            <w:pPr>
              <w:rPr>
                <w:sz w:val="40"/>
                <w:szCs w:val="40"/>
              </w:rPr>
            </w:pPr>
          </w:p>
        </w:tc>
        <w:tc>
          <w:tcPr>
            <w:tcW w:w="562" w:type="dxa"/>
          </w:tcPr>
          <w:p w14:paraId="06F41B1F" w14:textId="77777777" w:rsidR="009B7561" w:rsidRDefault="009B7561" w:rsidP="009F2E76">
            <w:pPr>
              <w:rPr>
                <w:sz w:val="40"/>
                <w:szCs w:val="40"/>
              </w:rPr>
            </w:pPr>
          </w:p>
        </w:tc>
        <w:tc>
          <w:tcPr>
            <w:tcW w:w="562" w:type="dxa"/>
          </w:tcPr>
          <w:p w14:paraId="5DC13958" w14:textId="77777777" w:rsidR="009B7561" w:rsidRDefault="009B7561" w:rsidP="009F2E76">
            <w:pPr>
              <w:rPr>
                <w:sz w:val="40"/>
                <w:szCs w:val="40"/>
              </w:rPr>
            </w:pPr>
          </w:p>
        </w:tc>
        <w:tc>
          <w:tcPr>
            <w:tcW w:w="562" w:type="dxa"/>
          </w:tcPr>
          <w:p w14:paraId="58C1D0F0" w14:textId="77777777" w:rsidR="009B7561" w:rsidRDefault="009B7561" w:rsidP="009F2E76">
            <w:pPr>
              <w:rPr>
                <w:sz w:val="40"/>
                <w:szCs w:val="40"/>
              </w:rPr>
            </w:pPr>
          </w:p>
        </w:tc>
        <w:tc>
          <w:tcPr>
            <w:tcW w:w="562" w:type="dxa"/>
          </w:tcPr>
          <w:p w14:paraId="1E797D94" w14:textId="77777777" w:rsidR="009B7561" w:rsidRDefault="009B7561" w:rsidP="009F2E76">
            <w:pPr>
              <w:rPr>
                <w:sz w:val="40"/>
                <w:szCs w:val="40"/>
              </w:rPr>
            </w:pPr>
          </w:p>
        </w:tc>
        <w:tc>
          <w:tcPr>
            <w:tcW w:w="562" w:type="dxa"/>
          </w:tcPr>
          <w:p w14:paraId="35D349F1" w14:textId="77777777" w:rsidR="009B7561" w:rsidRDefault="009B7561" w:rsidP="009F2E76">
            <w:pPr>
              <w:rPr>
                <w:sz w:val="40"/>
                <w:szCs w:val="40"/>
              </w:rPr>
            </w:pPr>
          </w:p>
        </w:tc>
        <w:tc>
          <w:tcPr>
            <w:tcW w:w="562" w:type="dxa"/>
          </w:tcPr>
          <w:p w14:paraId="05C87EB7" w14:textId="77777777" w:rsidR="009B7561" w:rsidRDefault="009B7561" w:rsidP="009F2E76">
            <w:pPr>
              <w:rPr>
                <w:sz w:val="40"/>
                <w:szCs w:val="40"/>
              </w:rPr>
            </w:pPr>
          </w:p>
        </w:tc>
        <w:tc>
          <w:tcPr>
            <w:tcW w:w="562" w:type="dxa"/>
          </w:tcPr>
          <w:p w14:paraId="77B1F5FD" w14:textId="77777777" w:rsidR="009B7561" w:rsidRDefault="009B7561" w:rsidP="009F2E76">
            <w:pPr>
              <w:rPr>
                <w:sz w:val="40"/>
                <w:szCs w:val="40"/>
              </w:rPr>
            </w:pPr>
          </w:p>
        </w:tc>
        <w:tc>
          <w:tcPr>
            <w:tcW w:w="562" w:type="dxa"/>
          </w:tcPr>
          <w:p w14:paraId="0136DE01" w14:textId="77777777" w:rsidR="009B7561" w:rsidRDefault="009B7561" w:rsidP="009F2E76">
            <w:pPr>
              <w:rPr>
                <w:sz w:val="40"/>
                <w:szCs w:val="40"/>
              </w:rPr>
            </w:pPr>
          </w:p>
        </w:tc>
        <w:tc>
          <w:tcPr>
            <w:tcW w:w="562" w:type="dxa"/>
          </w:tcPr>
          <w:p w14:paraId="30EF7FD7" w14:textId="77777777" w:rsidR="009B7561" w:rsidRDefault="009B7561" w:rsidP="009F2E76">
            <w:pPr>
              <w:rPr>
                <w:sz w:val="40"/>
                <w:szCs w:val="40"/>
              </w:rPr>
            </w:pPr>
          </w:p>
        </w:tc>
        <w:tc>
          <w:tcPr>
            <w:tcW w:w="562" w:type="dxa"/>
          </w:tcPr>
          <w:p w14:paraId="6F082CC7" w14:textId="77777777" w:rsidR="009B7561" w:rsidRDefault="009B7561" w:rsidP="009F2E76">
            <w:pPr>
              <w:rPr>
                <w:sz w:val="40"/>
                <w:szCs w:val="40"/>
              </w:rPr>
            </w:pPr>
          </w:p>
        </w:tc>
        <w:tc>
          <w:tcPr>
            <w:tcW w:w="562" w:type="dxa"/>
          </w:tcPr>
          <w:p w14:paraId="27AAB330" w14:textId="77777777" w:rsidR="009B7561" w:rsidRDefault="009B7561" w:rsidP="009F2E76">
            <w:pPr>
              <w:rPr>
                <w:sz w:val="40"/>
                <w:szCs w:val="40"/>
              </w:rPr>
            </w:pPr>
          </w:p>
        </w:tc>
        <w:tc>
          <w:tcPr>
            <w:tcW w:w="562" w:type="dxa"/>
          </w:tcPr>
          <w:p w14:paraId="5AA8EF0F" w14:textId="77777777" w:rsidR="009B7561" w:rsidRDefault="009B7561" w:rsidP="009F2E76">
            <w:pPr>
              <w:rPr>
                <w:sz w:val="40"/>
                <w:szCs w:val="40"/>
              </w:rPr>
            </w:pPr>
          </w:p>
        </w:tc>
        <w:tc>
          <w:tcPr>
            <w:tcW w:w="562" w:type="dxa"/>
          </w:tcPr>
          <w:p w14:paraId="1DE7FC40" w14:textId="77777777" w:rsidR="009B7561" w:rsidRDefault="009B7561" w:rsidP="009F2E76">
            <w:pPr>
              <w:rPr>
                <w:sz w:val="40"/>
                <w:szCs w:val="40"/>
              </w:rPr>
            </w:pPr>
          </w:p>
        </w:tc>
        <w:tc>
          <w:tcPr>
            <w:tcW w:w="562" w:type="dxa"/>
          </w:tcPr>
          <w:p w14:paraId="67C4E902" w14:textId="77777777" w:rsidR="009B7561" w:rsidRDefault="009B7561" w:rsidP="009F2E76">
            <w:pPr>
              <w:rPr>
                <w:sz w:val="40"/>
                <w:szCs w:val="40"/>
              </w:rPr>
            </w:pPr>
          </w:p>
        </w:tc>
      </w:tr>
      <w:tr w:rsidR="009B7561" w14:paraId="2B06EA92" w14:textId="77777777" w:rsidTr="009F2E76">
        <w:trPr>
          <w:trHeight w:val="562"/>
        </w:trPr>
        <w:tc>
          <w:tcPr>
            <w:tcW w:w="562" w:type="dxa"/>
          </w:tcPr>
          <w:p w14:paraId="13CB643D" w14:textId="77777777" w:rsidR="009B7561" w:rsidRDefault="009B7561" w:rsidP="009F2E76">
            <w:pPr>
              <w:rPr>
                <w:sz w:val="40"/>
                <w:szCs w:val="40"/>
              </w:rPr>
            </w:pPr>
          </w:p>
        </w:tc>
        <w:tc>
          <w:tcPr>
            <w:tcW w:w="562" w:type="dxa"/>
          </w:tcPr>
          <w:p w14:paraId="7CD12EB4" w14:textId="77777777" w:rsidR="009B7561" w:rsidRDefault="009B7561" w:rsidP="009F2E76">
            <w:pPr>
              <w:rPr>
                <w:sz w:val="40"/>
                <w:szCs w:val="40"/>
              </w:rPr>
            </w:pPr>
          </w:p>
        </w:tc>
        <w:tc>
          <w:tcPr>
            <w:tcW w:w="562" w:type="dxa"/>
          </w:tcPr>
          <w:p w14:paraId="7FF9B895" w14:textId="77777777" w:rsidR="009B7561" w:rsidRDefault="009B7561" w:rsidP="009F2E76">
            <w:pPr>
              <w:rPr>
                <w:sz w:val="40"/>
                <w:szCs w:val="40"/>
              </w:rPr>
            </w:pPr>
          </w:p>
        </w:tc>
        <w:tc>
          <w:tcPr>
            <w:tcW w:w="562" w:type="dxa"/>
          </w:tcPr>
          <w:p w14:paraId="2A2B1C73" w14:textId="77777777" w:rsidR="009B7561" w:rsidRDefault="009B7561" w:rsidP="009F2E76">
            <w:pPr>
              <w:rPr>
                <w:sz w:val="40"/>
                <w:szCs w:val="40"/>
              </w:rPr>
            </w:pPr>
          </w:p>
        </w:tc>
        <w:tc>
          <w:tcPr>
            <w:tcW w:w="562" w:type="dxa"/>
          </w:tcPr>
          <w:p w14:paraId="52EF260B" w14:textId="77777777" w:rsidR="009B7561" w:rsidRDefault="009B7561" w:rsidP="009F2E76">
            <w:pPr>
              <w:rPr>
                <w:sz w:val="40"/>
                <w:szCs w:val="40"/>
              </w:rPr>
            </w:pPr>
          </w:p>
        </w:tc>
        <w:tc>
          <w:tcPr>
            <w:tcW w:w="562" w:type="dxa"/>
          </w:tcPr>
          <w:p w14:paraId="3B934BAA" w14:textId="77777777" w:rsidR="009B7561" w:rsidRDefault="009B7561" w:rsidP="009F2E76">
            <w:pPr>
              <w:rPr>
                <w:sz w:val="40"/>
                <w:szCs w:val="40"/>
              </w:rPr>
            </w:pPr>
          </w:p>
        </w:tc>
        <w:tc>
          <w:tcPr>
            <w:tcW w:w="562" w:type="dxa"/>
          </w:tcPr>
          <w:p w14:paraId="1CCA802B" w14:textId="77777777" w:rsidR="009B7561" w:rsidRDefault="009B7561" w:rsidP="009F2E76">
            <w:pPr>
              <w:rPr>
                <w:sz w:val="40"/>
                <w:szCs w:val="40"/>
              </w:rPr>
            </w:pPr>
          </w:p>
        </w:tc>
        <w:tc>
          <w:tcPr>
            <w:tcW w:w="562" w:type="dxa"/>
          </w:tcPr>
          <w:p w14:paraId="1FA3A912" w14:textId="77777777" w:rsidR="009B7561" w:rsidRDefault="009B7561" w:rsidP="009F2E76">
            <w:pPr>
              <w:rPr>
                <w:sz w:val="40"/>
                <w:szCs w:val="40"/>
              </w:rPr>
            </w:pPr>
          </w:p>
        </w:tc>
        <w:tc>
          <w:tcPr>
            <w:tcW w:w="562" w:type="dxa"/>
          </w:tcPr>
          <w:p w14:paraId="6499DAE6" w14:textId="77777777" w:rsidR="009B7561" w:rsidRDefault="009B7561" w:rsidP="009F2E76">
            <w:pPr>
              <w:rPr>
                <w:sz w:val="40"/>
                <w:szCs w:val="40"/>
              </w:rPr>
            </w:pPr>
          </w:p>
        </w:tc>
        <w:tc>
          <w:tcPr>
            <w:tcW w:w="562" w:type="dxa"/>
          </w:tcPr>
          <w:p w14:paraId="7D6F8EB4" w14:textId="77777777" w:rsidR="009B7561" w:rsidRDefault="009B7561" w:rsidP="009F2E76">
            <w:pPr>
              <w:rPr>
                <w:sz w:val="40"/>
                <w:szCs w:val="40"/>
              </w:rPr>
            </w:pPr>
          </w:p>
        </w:tc>
        <w:tc>
          <w:tcPr>
            <w:tcW w:w="562" w:type="dxa"/>
          </w:tcPr>
          <w:p w14:paraId="3BC297D6" w14:textId="77777777" w:rsidR="009B7561" w:rsidRDefault="009B7561" w:rsidP="009F2E76">
            <w:pPr>
              <w:rPr>
                <w:sz w:val="40"/>
                <w:szCs w:val="40"/>
              </w:rPr>
            </w:pPr>
          </w:p>
        </w:tc>
        <w:tc>
          <w:tcPr>
            <w:tcW w:w="562" w:type="dxa"/>
          </w:tcPr>
          <w:p w14:paraId="3347BDBE" w14:textId="77777777" w:rsidR="009B7561" w:rsidRDefault="009B7561" w:rsidP="009F2E76">
            <w:pPr>
              <w:rPr>
                <w:sz w:val="40"/>
                <w:szCs w:val="40"/>
              </w:rPr>
            </w:pPr>
          </w:p>
        </w:tc>
        <w:tc>
          <w:tcPr>
            <w:tcW w:w="562" w:type="dxa"/>
          </w:tcPr>
          <w:p w14:paraId="6246E30F" w14:textId="77777777" w:rsidR="009B7561" w:rsidRDefault="009B7561" w:rsidP="009F2E76">
            <w:pPr>
              <w:rPr>
                <w:sz w:val="40"/>
                <w:szCs w:val="40"/>
              </w:rPr>
            </w:pPr>
          </w:p>
        </w:tc>
        <w:tc>
          <w:tcPr>
            <w:tcW w:w="562" w:type="dxa"/>
          </w:tcPr>
          <w:p w14:paraId="5481A9C3" w14:textId="77777777" w:rsidR="009B7561" w:rsidRDefault="009B7561" w:rsidP="009F2E76">
            <w:pPr>
              <w:rPr>
                <w:sz w:val="40"/>
                <w:szCs w:val="40"/>
              </w:rPr>
            </w:pPr>
          </w:p>
        </w:tc>
        <w:tc>
          <w:tcPr>
            <w:tcW w:w="562" w:type="dxa"/>
          </w:tcPr>
          <w:p w14:paraId="0D5A8C96" w14:textId="77777777" w:rsidR="009B7561" w:rsidRDefault="009B7561" w:rsidP="009F2E76">
            <w:pPr>
              <w:rPr>
                <w:sz w:val="40"/>
                <w:szCs w:val="40"/>
              </w:rPr>
            </w:pPr>
          </w:p>
        </w:tc>
        <w:tc>
          <w:tcPr>
            <w:tcW w:w="562" w:type="dxa"/>
          </w:tcPr>
          <w:p w14:paraId="65D01BCD" w14:textId="77777777" w:rsidR="009B7561" w:rsidRDefault="009B7561" w:rsidP="009F2E76">
            <w:pPr>
              <w:rPr>
                <w:sz w:val="40"/>
                <w:szCs w:val="40"/>
              </w:rPr>
            </w:pPr>
          </w:p>
        </w:tc>
        <w:tc>
          <w:tcPr>
            <w:tcW w:w="562" w:type="dxa"/>
          </w:tcPr>
          <w:p w14:paraId="7BC761FC" w14:textId="77777777" w:rsidR="009B7561" w:rsidRDefault="009B7561" w:rsidP="009F2E76">
            <w:pPr>
              <w:rPr>
                <w:sz w:val="40"/>
                <w:szCs w:val="40"/>
              </w:rPr>
            </w:pPr>
          </w:p>
        </w:tc>
      </w:tr>
      <w:tr w:rsidR="009B7561" w14:paraId="7D778504" w14:textId="77777777" w:rsidTr="009F2E76">
        <w:trPr>
          <w:trHeight w:val="562"/>
        </w:trPr>
        <w:tc>
          <w:tcPr>
            <w:tcW w:w="562" w:type="dxa"/>
          </w:tcPr>
          <w:p w14:paraId="4361BDC7" w14:textId="77777777" w:rsidR="009B7561" w:rsidRDefault="009B7561" w:rsidP="009F2E76">
            <w:pPr>
              <w:rPr>
                <w:sz w:val="40"/>
                <w:szCs w:val="40"/>
              </w:rPr>
            </w:pPr>
          </w:p>
        </w:tc>
        <w:tc>
          <w:tcPr>
            <w:tcW w:w="562" w:type="dxa"/>
          </w:tcPr>
          <w:p w14:paraId="17BA53DC" w14:textId="77777777" w:rsidR="009B7561" w:rsidRDefault="009B7561" w:rsidP="009F2E76">
            <w:pPr>
              <w:rPr>
                <w:sz w:val="40"/>
                <w:szCs w:val="40"/>
              </w:rPr>
            </w:pPr>
          </w:p>
        </w:tc>
        <w:tc>
          <w:tcPr>
            <w:tcW w:w="562" w:type="dxa"/>
          </w:tcPr>
          <w:p w14:paraId="622FED38" w14:textId="77777777" w:rsidR="009B7561" w:rsidRDefault="009B7561" w:rsidP="009F2E76">
            <w:pPr>
              <w:rPr>
                <w:sz w:val="40"/>
                <w:szCs w:val="40"/>
              </w:rPr>
            </w:pPr>
          </w:p>
        </w:tc>
        <w:tc>
          <w:tcPr>
            <w:tcW w:w="562" w:type="dxa"/>
          </w:tcPr>
          <w:p w14:paraId="63AC766D" w14:textId="77777777" w:rsidR="009B7561" w:rsidRDefault="009B7561" w:rsidP="009F2E76">
            <w:pPr>
              <w:rPr>
                <w:sz w:val="40"/>
                <w:szCs w:val="40"/>
              </w:rPr>
            </w:pPr>
          </w:p>
        </w:tc>
        <w:tc>
          <w:tcPr>
            <w:tcW w:w="562" w:type="dxa"/>
          </w:tcPr>
          <w:p w14:paraId="6A4821D1" w14:textId="77777777" w:rsidR="009B7561" w:rsidRDefault="009B7561" w:rsidP="009F2E76">
            <w:pPr>
              <w:rPr>
                <w:sz w:val="40"/>
                <w:szCs w:val="40"/>
              </w:rPr>
            </w:pPr>
          </w:p>
        </w:tc>
        <w:tc>
          <w:tcPr>
            <w:tcW w:w="562" w:type="dxa"/>
          </w:tcPr>
          <w:p w14:paraId="6C46302E" w14:textId="77777777" w:rsidR="009B7561" w:rsidRDefault="009B7561" w:rsidP="009F2E76">
            <w:pPr>
              <w:rPr>
                <w:sz w:val="40"/>
                <w:szCs w:val="40"/>
              </w:rPr>
            </w:pPr>
          </w:p>
        </w:tc>
        <w:tc>
          <w:tcPr>
            <w:tcW w:w="562" w:type="dxa"/>
          </w:tcPr>
          <w:p w14:paraId="5BB34C12" w14:textId="77777777" w:rsidR="009B7561" w:rsidRDefault="009B7561" w:rsidP="009F2E76">
            <w:pPr>
              <w:rPr>
                <w:sz w:val="40"/>
                <w:szCs w:val="40"/>
              </w:rPr>
            </w:pPr>
          </w:p>
        </w:tc>
        <w:tc>
          <w:tcPr>
            <w:tcW w:w="562" w:type="dxa"/>
          </w:tcPr>
          <w:p w14:paraId="087A3605" w14:textId="77777777" w:rsidR="009B7561" w:rsidRDefault="009B7561" w:rsidP="009F2E76">
            <w:pPr>
              <w:rPr>
                <w:sz w:val="40"/>
                <w:szCs w:val="40"/>
              </w:rPr>
            </w:pPr>
          </w:p>
        </w:tc>
        <w:tc>
          <w:tcPr>
            <w:tcW w:w="562" w:type="dxa"/>
          </w:tcPr>
          <w:p w14:paraId="53770B5F" w14:textId="77777777" w:rsidR="009B7561" w:rsidRDefault="009B7561" w:rsidP="009F2E76">
            <w:pPr>
              <w:rPr>
                <w:sz w:val="40"/>
                <w:szCs w:val="40"/>
              </w:rPr>
            </w:pPr>
          </w:p>
        </w:tc>
        <w:tc>
          <w:tcPr>
            <w:tcW w:w="562" w:type="dxa"/>
          </w:tcPr>
          <w:p w14:paraId="18FC2623" w14:textId="77777777" w:rsidR="009B7561" w:rsidRDefault="009B7561" w:rsidP="009F2E76">
            <w:pPr>
              <w:rPr>
                <w:sz w:val="40"/>
                <w:szCs w:val="40"/>
              </w:rPr>
            </w:pPr>
          </w:p>
        </w:tc>
        <w:tc>
          <w:tcPr>
            <w:tcW w:w="562" w:type="dxa"/>
          </w:tcPr>
          <w:p w14:paraId="1C4FD267" w14:textId="77777777" w:rsidR="009B7561" w:rsidRDefault="009B7561" w:rsidP="009F2E76">
            <w:pPr>
              <w:rPr>
                <w:sz w:val="40"/>
                <w:szCs w:val="40"/>
              </w:rPr>
            </w:pPr>
          </w:p>
        </w:tc>
        <w:tc>
          <w:tcPr>
            <w:tcW w:w="562" w:type="dxa"/>
          </w:tcPr>
          <w:p w14:paraId="3D476A0C" w14:textId="77777777" w:rsidR="009B7561" w:rsidRDefault="009B7561" w:rsidP="009F2E76">
            <w:pPr>
              <w:rPr>
                <w:sz w:val="40"/>
                <w:szCs w:val="40"/>
              </w:rPr>
            </w:pPr>
          </w:p>
        </w:tc>
        <w:tc>
          <w:tcPr>
            <w:tcW w:w="562" w:type="dxa"/>
          </w:tcPr>
          <w:p w14:paraId="77BC23C6" w14:textId="77777777" w:rsidR="009B7561" w:rsidRDefault="009B7561" w:rsidP="009F2E76">
            <w:pPr>
              <w:rPr>
                <w:sz w:val="40"/>
                <w:szCs w:val="40"/>
              </w:rPr>
            </w:pPr>
          </w:p>
        </w:tc>
        <w:tc>
          <w:tcPr>
            <w:tcW w:w="562" w:type="dxa"/>
          </w:tcPr>
          <w:p w14:paraId="07B565D5" w14:textId="77777777" w:rsidR="009B7561" w:rsidRDefault="009B7561" w:rsidP="009F2E76">
            <w:pPr>
              <w:rPr>
                <w:sz w:val="40"/>
                <w:szCs w:val="40"/>
              </w:rPr>
            </w:pPr>
          </w:p>
        </w:tc>
        <w:tc>
          <w:tcPr>
            <w:tcW w:w="562" w:type="dxa"/>
          </w:tcPr>
          <w:p w14:paraId="55105C71" w14:textId="77777777" w:rsidR="009B7561" w:rsidRDefault="009B7561" w:rsidP="009F2E76">
            <w:pPr>
              <w:rPr>
                <w:sz w:val="40"/>
                <w:szCs w:val="40"/>
              </w:rPr>
            </w:pPr>
          </w:p>
        </w:tc>
        <w:tc>
          <w:tcPr>
            <w:tcW w:w="562" w:type="dxa"/>
          </w:tcPr>
          <w:p w14:paraId="6FB74080" w14:textId="77777777" w:rsidR="009B7561" w:rsidRDefault="009B7561" w:rsidP="009F2E76">
            <w:pPr>
              <w:rPr>
                <w:sz w:val="40"/>
                <w:szCs w:val="40"/>
              </w:rPr>
            </w:pPr>
          </w:p>
        </w:tc>
        <w:tc>
          <w:tcPr>
            <w:tcW w:w="562" w:type="dxa"/>
          </w:tcPr>
          <w:p w14:paraId="64326C74" w14:textId="77777777" w:rsidR="009B7561" w:rsidRDefault="009B7561" w:rsidP="009F2E76">
            <w:pPr>
              <w:rPr>
                <w:sz w:val="40"/>
                <w:szCs w:val="40"/>
              </w:rPr>
            </w:pPr>
          </w:p>
        </w:tc>
      </w:tr>
      <w:tr w:rsidR="009B7561" w14:paraId="2B135029" w14:textId="77777777" w:rsidTr="009F2E76">
        <w:trPr>
          <w:trHeight w:val="562"/>
        </w:trPr>
        <w:tc>
          <w:tcPr>
            <w:tcW w:w="562" w:type="dxa"/>
          </w:tcPr>
          <w:p w14:paraId="6D36D35A" w14:textId="77777777" w:rsidR="009B7561" w:rsidRDefault="009B7561" w:rsidP="009F2E76">
            <w:pPr>
              <w:rPr>
                <w:sz w:val="40"/>
                <w:szCs w:val="40"/>
              </w:rPr>
            </w:pPr>
          </w:p>
        </w:tc>
        <w:tc>
          <w:tcPr>
            <w:tcW w:w="562" w:type="dxa"/>
          </w:tcPr>
          <w:p w14:paraId="6B5708EC" w14:textId="77777777" w:rsidR="009B7561" w:rsidRDefault="009B7561" w:rsidP="009F2E76">
            <w:pPr>
              <w:rPr>
                <w:sz w:val="40"/>
                <w:szCs w:val="40"/>
              </w:rPr>
            </w:pPr>
          </w:p>
        </w:tc>
        <w:tc>
          <w:tcPr>
            <w:tcW w:w="562" w:type="dxa"/>
          </w:tcPr>
          <w:p w14:paraId="04FE2EDD" w14:textId="77777777" w:rsidR="009B7561" w:rsidRDefault="009B7561" w:rsidP="009F2E76">
            <w:pPr>
              <w:rPr>
                <w:sz w:val="40"/>
                <w:szCs w:val="40"/>
              </w:rPr>
            </w:pPr>
          </w:p>
        </w:tc>
        <w:tc>
          <w:tcPr>
            <w:tcW w:w="562" w:type="dxa"/>
          </w:tcPr>
          <w:p w14:paraId="265881C5" w14:textId="77777777" w:rsidR="009B7561" w:rsidRDefault="009B7561" w:rsidP="009F2E76">
            <w:pPr>
              <w:rPr>
                <w:sz w:val="40"/>
                <w:szCs w:val="40"/>
              </w:rPr>
            </w:pPr>
          </w:p>
        </w:tc>
        <w:tc>
          <w:tcPr>
            <w:tcW w:w="562" w:type="dxa"/>
          </w:tcPr>
          <w:p w14:paraId="2C771FDC" w14:textId="77777777" w:rsidR="009B7561" w:rsidRDefault="009B7561" w:rsidP="009F2E76">
            <w:pPr>
              <w:rPr>
                <w:sz w:val="40"/>
                <w:szCs w:val="40"/>
              </w:rPr>
            </w:pPr>
          </w:p>
        </w:tc>
        <w:tc>
          <w:tcPr>
            <w:tcW w:w="562" w:type="dxa"/>
          </w:tcPr>
          <w:p w14:paraId="710E04B9" w14:textId="77777777" w:rsidR="009B7561" w:rsidRDefault="009B7561" w:rsidP="009F2E76">
            <w:pPr>
              <w:rPr>
                <w:sz w:val="40"/>
                <w:szCs w:val="40"/>
              </w:rPr>
            </w:pPr>
          </w:p>
        </w:tc>
        <w:tc>
          <w:tcPr>
            <w:tcW w:w="562" w:type="dxa"/>
          </w:tcPr>
          <w:p w14:paraId="41D82A30" w14:textId="77777777" w:rsidR="009B7561" w:rsidRDefault="009B7561" w:rsidP="009F2E76">
            <w:pPr>
              <w:rPr>
                <w:sz w:val="40"/>
                <w:szCs w:val="40"/>
              </w:rPr>
            </w:pPr>
          </w:p>
        </w:tc>
        <w:tc>
          <w:tcPr>
            <w:tcW w:w="562" w:type="dxa"/>
          </w:tcPr>
          <w:p w14:paraId="1CD74C61" w14:textId="77777777" w:rsidR="009B7561" w:rsidRDefault="009B7561" w:rsidP="009F2E76">
            <w:pPr>
              <w:rPr>
                <w:sz w:val="40"/>
                <w:szCs w:val="40"/>
              </w:rPr>
            </w:pPr>
          </w:p>
        </w:tc>
        <w:tc>
          <w:tcPr>
            <w:tcW w:w="562" w:type="dxa"/>
          </w:tcPr>
          <w:p w14:paraId="0A99F005" w14:textId="77777777" w:rsidR="009B7561" w:rsidRDefault="009B7561" w:rsidP="009F2E76">
            <w:pPr>
              <w:rPr>
                <w:sz w:val="40"/>
                <w:szCs w:val="40"/>
              </w:rPr>
            </w:pPr>
          </w:p>
        </w:tc>
        <w:tc>
          <w:tcPr>
            <w:tcW w:w="562" w:type="dxa"/>
          </w:tcPr>
          <w:p w14:paraId="4E99ADEE" w14:textId="77777777" w:rsidR="009B7561" w:rsidRDefault="009B7561" w:rsidP="009F2E76">
            <w:pPr>
              <w:rPr>
                <w:sz w:val="40"/>
                <w:szCs w:val="40"/>
              </w:rPr>
            </w:pPr>
          </w:p>
        </w:tc>
        <w:tc>
          <w:tcPr>
            <w:tcW w:w="562" w:type="dxa"/>
          </w:tcPr>
          <w:p w14:paraId="78B2738D" w14:textId="77777777" w:rsidR="009B7561" w:rsidRDefault="009B7561" w:rsidP="009F2E76">
            <w:pPr>
              <w:rPr>
                <w:sz w:val="40"/>
                <w:szCs w:val="40"/>
              </w:rPr>
            </w:pPr>
          </w:p>
        </w:tc>
        <w:tc>
          <w:tcPr>
            <w:tcW w:w="562" w:type="dxa"/>
          </w:tcPr>
          <w:p w14:paraId="7107DE3B" w14:textId="77777777" w:rsidR="009B7561" w:rsidRDefault="009B7561" w:rsidP="009F2E76">
            <w:pPr>
              <w:rPr>
                <w:sz w:val="40"/>
                <w:szCs w:val="40"/>
              </w:rPr>
            </w:pPr>
          </w:p>
        </w:tc>
        <w:tc>
          <w:tcPr>
            <w:tcW w:w="562" w:type="dxa"/>
          </w:tcPr>
          <w:p w14:paraId="55E580EF" w14:textId="77777777" w:rsidR="009B7561" w:rsidRDefault="009B7561" w:rsidP="009F2E76">
            <w:pPr>
              <w:rPr>
                <w:sz w:val="40"/>
                <w:szCs w:val="40"/>
              </w:rPr>
            </w:pPr>
          </w:p>
        </w:tc>
        <w:tc>
          <w:tcPr>
            <w:tcW w:w="562" w:type="dxa"/>
          </w:tcPr>
          <w:p w14:paraId="60902245" w14:textId="77777777" w:rsidR="009B7561" w:rsidRDefault="009B7561" w:rsidP="009F2E76">
            <w:pPr>
              <w:rPr>
                <w:sz w:val="40"/>
                <w:szCs w:val="40"/>
              </w:rPr>
            </w:pPr>
          </w:p>
        </w:tc>
        <w:tc>
          <w:tcPr>
            <w:tcW w:w="562" w:type="dxa"/>
          </w:tcPr>
          <w:p w14:paraId="147F9BEB" w14:textId="77777777" w:rsidR="009B7561" w:rsidRDefault="009B7561" w:rsidP="009F2E76">
            <w:pPr>
              <w:rPr>
                <w:sz w:val="40"/>
                <w:szCs w:val="40"/>
              </w:rPr>
            </w:pPr>
          </w:p>
        </w:tc>
        <w:tc>
          <w:tcPr>
            <w:tcW w:w="562" w:type="dxa"/>
          </w:tcPr>
          <w:p w14:paraId="7E8D3A98" w14:textId="77777777" w:rsidR="009B7561" w:rsidRDefault="009B7561" w:rsidP="009F2E76">
            <w:pPr>
              <w:rPr>
                <w:sz w:val="40"/>
                <w:szCs w:val="40"/>
              </w:rPr>
            </w:pPr>
          </w:p>
        </w:tc>
        <w:tc>
          <w:tcPr>
            <w:tcW w:w="562" w:type="dxa"/>
          </w:tcPr>
          <w:p w14:paraId="0B0DCA37" w14:textId="77777777" w:rsidR="009B7561" w:rsidRDefault="009B7561" w:rsidP="009F2E76">
            <w:pPr>
              <w:rPr>
                <w:sz w:val="40"/>
                <w:szCs w:val="40"/>
              </w:rPr>
            </w:pPr>
          </w:p>
        </w:tc>
      </w:tr>
      <w:tr w:rsidR="009B7561" w14:paraId="4FCB9C81" w14:textId="77777777" w:rsidTr="009F2E76">
        <w:trPr>
          <w:trHeight w:val="562"/>
        </w:trPr>
        <w:tc>
          <w:tcPr>
            <w:tcW w:w="562" w:type="dxa"/>
          </w:tcPr>
          <w:p w14:paraId="1EF706DE" w14:textId="77777777" w:rsidR="009B7561" w:rsidRDefault="009B7561" w:rsidP="009F2E76">
            <w:pPr>
              <w:rPr>
                <w:sz w:val="40"/>
                <w:szCs w:val="40"/>
              </w:rPr>
            </w:pPr>
          </w:p>
        </w:tc>
        <w:tc>
          <w:tcPr>
            <w:tcW w:w="562" w:type="dxa"/>
          </w:tcPr>
          <w:p w14:paraId="05CF418D" w14:textId="77777777" w:rsidR="009B7561" w:rsidRDefault="009B7561" w:rsidP="009F2E76">
            <w:pPr>
              <w:rPr>
                <w:sz w:val="40"/>
                <w:szCs w:val="40"/>
              </w:rPr>
            </w:pPr>
          </w:p>
        </w:tc>
        <w:tc>
          <w:tcPr>
            <w:tcW w:w="562" w:type="dxa"/>
          </w:tcPr>
          <w:p w14:paraId="7B127BF6" w14:textId="77777777" w:rsidR="009B7561" w:rsidRDefault="009B7561" w:rsidP="009F2E76">
            <w:pPr>
              <w:rPr>
                <w:sz w:val="40"/>
                <w:szCs w:val="40"/>
              </w:rPr>
            </w:pPr>
          </w:p>
        </w:tc>
        <w:tc>
          <w:tcPr>
            <w:tcW w:w="562" w:type="dxa"/>
          </w:tcPr>
          <w:p w14:paraId="0F2A7FFC" w14:textId="77777777" w:rsidR="009B7561" w:rsidRDefault="009B7561" w:rsidP="009F2E76">
            <w:pPr>
              <w:rPr>
                <w:sz w:val="40"/>
                <w:szCs w:val="40"/>
              </w:rPr>
            </w:pPr>
          </w:p>
        </w:tc>
        <w:tc>
          <w:tcPr>
            <w:tcW w:w="562" w:type="dxa"/>
          </w:tcPr>
          <w:p w14:paraId="6C7CA483" w14:textId="77777777" w:rsidR="009B7561" w:rsidRDefault="009B7561" w:rsidP="009F2E76">
            <w:pPr>
              <w:rPr>
                <w:sz w:val="40"/>
                <w:szCs w:val="40"/>
              </w:rPr>
            </w:pPr>
          </w:p>
        </w:tc>
        <w:tc>
          <w:tcPr>
            <w:tcW w:w="562" w:type="dxa"/>
          </w:tcPr>
          <w:p w14:paraId="04C017C0" w14:textId="77777777" w:rsidR="009B7561" w:rsidRDefault="009B7561" w:rsidP="009F2E76">
            <w:pPr>
              <w:rPr>
                <w:sz w:val="40"/>
                <w:szCs w:val="40"/>
              </w:rPr>
            </w:pPr>
          </w:p>
        </w:tc>
        <w:tc>
          <w:tcPr>
            <w:tcW w:w="562" w:type="dxa"/>
          </w:tcPr>
          <w:p w14:paraId="585BD26D" w14:textId="77777777" w:rsidR="009B7561" w:rsidRDefault="009B7561" w:rsidP="009F2E76">
            <w:pPr>
              <w:rPr>
                <w:sz w:val="40"/>
                <w:szCs w:val="40"/>
              </w:rPr>
            </w:pPr>
          </w:p>
        </w:tc>
        <w:tc>
          <w:tcPr>
            <w:tcW w:w="562" w:type="dxa"/>
          </w:tcPr>
          <w:p w14:paraId="55A489D8" w14:textId="77777777" w:rsidR="009B7561" w:rsidRDefault="009B7561" w:rsidP="009F2E76">
            <w:pPr>
              <w:rPr>
                <w:sz w:val="40"/>
                <w:szCs w:val="40"/>
              </w:rPr>
            </w:pPr>
          </w:p>
        </w:tc>
        <w:tc>
          <w:tcPr>
            <w:tcW w:w="562" w:type="dxa"/>
          </w:tcPr>
          <w:p w14:paraId="2449130A" w14:textId="77777777" w:rsidR="009B7561" w:rsidRDefault="009B7561" w:rsidP="009F2E76">
            <w:pPr>
              <w:rPr>
                <w:sz w:val="40"/>
                <w:szCs w:val="40"/>
              </w:rPr>
            </w:pPr>
          </w:p>
        </w:tc>
        <w:tc>
          <w:tcPr>
            <w:tcW w:w="562" w:type="dxa"/>
          </w:tcPr>
          <w:p w14:paraId="226C2BDE" w14:textId="77777777" w:rsidR="009B7561" w:rsidRDefault="009B7561" w:rsidP="009F2E76">
            <w:pPr>
              <w:rPr>
                <w:sz w:val="40"/>
                <w:szCs w:val="40"/>
              </w:rPr>
            </w:pPr>
          </w:p>
        </w:tc>
        <w:tc>
          <w:tcPr>
            <w:tcW w:w="562" w:type="dxa"/>
          </w:tcPr>
          <w:p w14:paraId="2ADBB732" w14:textId="77777777" w:rsidR="009B7561" w:rsidRDefault="009B7561" w:rsidP="009F2E76">
            <w:pPr>
              <w:rPr>
                <w:sz w:val="40"/>
                <w:szCs w:val="40"/>
              </w:rPr>
            </w:pPr>
          </w:p>
        </w:tc>
        <w:tc>
          <w:tcPr>
            <w:tcW w:w="562" w:type="dxa"/>
          </w:tcPr>
          <w:p w14:paraId="4A0FC0F2" w14:textId="77777777" w:rsidR="009B7561" w:rsidRDefault="009B7561" w:rsidP="009F2E76">
            <w:pPr>
              <w:rPr>
                <w:sz w:val="40"/>
                <w:szCs w:val="40"/>
              </w:rPr>
            </w:pPr>
          </w:p>
        </w:tc>
        <w:tc>
          <w:tcPr>
            <w:tcW w:w="562" w:type="dxa"/>
          </w:tcPr>
          <w:p w14:paraId="5969DE34" w14:textId="77777777" w:rsidR="009B7561" w:rsidRDefault="009B7561" w:rsidP="009F2E76">
            <w:pPr>
              <w:rPr>
                <w:sz w:val="40"/>
                <w:szCs w:val="40"/>
              </w:rPr>
            </w:pPr>
          </w:p>
        </w:tc>
        <w:tc>
          <w:tcPr>
            <w:tcW w:w="562" w:type="dxa"/>
          </w:tcPr>
          <w:p w14:paraId="4D7E4602" w14:textId="77777777" w:rsidR="009B7561" w:rsidRDefault="009B7561" w:rsidP="009F2E76">
            <w:pPr>
              <w:rPr>
                <w:sz w:val="40"/>
                <w:szCs w:val="40"/>
              </w:rPr>
            </w:pPr>
          </w:p>
        </w:tc>
        <w:tc>
          <w:tcPr>
            <w:tcW w:w="562" w:type="dxa"/>
          </w:tcPr>
          <w:p w14:paraId="0050A1C2" w14:textId="77777777" w:rsidR="009B7561" w:rsidRDefault="009B7561" w:rsidP="009F2E76">
            <w:pPr>
              <w:rPr>
                <w:sz w:val="40"/>
                <w:szCs w:val="40"/>
              </w:rPr>
            </w:pPr>
          </w:p>
        </w:tc>
        <w:tc>
          <w:tcPr>
            <w:tcW w:w="562" w:type="dxa"/>
          </w:tcPr>
          <w:p w14:paraId="305A3996" w14:textId="77777777" w:rsidR="009B7561" w:rsidRDefault="009B7561" w:rsidP="009F2E76">
            <w:pPr>
              <w:rPr>
                <w:sz w:val="40"/>
                <w:szCs w:val="40"/>
              </w:rPr>
            </w:pPr>
          </w:p>
        </w:tc>
        <w:tc>
          <w:tcPr>
            <w:tcW w:w="562" w:type="dxa"/>
          </w:tcPr>
          <w:p w14:paraId="10600C7C" w14:textId="77777777" w:rsidR="009B7561" w:rsidRDefault="009B7561" w:rsidP="009F2E76">
            <w:pPr>
              <w:rPr>
                <w:sz w:val="40"/>
                <w:szCs w:val="40"/>
              </w:rPr>
            </w:pPr>
          </w:p>
        </w:tc>
      </w:tr>
      <w:tr w:rsidR="009B7561" w14:paraId="3431D145" w14:textId="77777777" w:rsidTr="009F2E76">
        <w:trPr>
          <w:trHeight w:val="562"/>
        </w:trPr>
        <w:tc>
          <w:tcPr>
            <w:tcW w:w="562" w:type="dxa"/>
          </w:tcPr>
          <w:p w14:paraId="513FE830" w14:textId="77777777" w:rsidR="009B7561" w:rsidRDefault="009B7561" w:rsidP="009F2E76">
            <w:pPr>
              <w:rPr>
                <w:sz w:val="40"/>
                <w:szCs w:val="40"/>
              </w:rPr>
            </w:pPr>
          </w:p>
        </w:tc>
        <w:tc>
          <w:tcPr>
            <w:tcW w:w="562" w:type="dxa"/>
          </w:tcPr>
          <w:p w14:paraId="1BBB65C9" w14:textId="77777777" w:rsidR="009B7561" w:rsidRDefault="009B7561" w:rsidP="009F2E76">
            <w:pPr>
              <w:rPr>
                <w:sz w:val="40"/>
                <w:szCs w:val="40"/>
              </w:rPr>
            </w:pPr>
          </w:p>
        </w:tc>
        <w:tc>
          <w:tcPr>
            <w:tcW w:w="562" w:type="dxa"/>
          </w:tcPr>
          <w:p w14:paraId="7F3C9C85" w14:textId="77777777" w:rsidR="009B7561" w:rsidRDefault="009B7561" w:rsidP="009F2E76">
            <w:pPr>
              <w:rPr>
                <w:sz w:val="40"/>
                <w:szCs w:val="40"/>
              </w:rPr>
            </w:pPr>
          </w:p>
        </w:tc>
        <w:tc>
          <w:tcPr>
            <w:tcW w:w="562" w:type="dxa"/>
          </w:tcPr>
          <w:p w14:paraId="534D859D" w14:textId="77777777" w:rsidR="009B7561" w:rsidRDefault="009B7561" w:rsidP="009F2E76">
            <w:pPr>
              <w:rPr>
                <w:sz w:val="40"/>
                <w:szCs w:val="40"/>
              </w:rPr>
            </w:pPr>
          </w:p>
        </w:tc>
        <w:tc>
          <w:tcPr>
            <w:tcW w:w="562" w:type="dxa"/>
          </w:tcPr>
          <w:p w14:paraId="600BB612" w14:textId="77777777" w:rsidR="009B7561" w:rsidRDefault="009B7561" w:rsidP="009F2E76">
            <w:pPr>
              <w:rPr>
                <w:sz w:val="40"/>
                <w:szCs w:val="40"/>
              </w:rPr>
            </w:pPr>
          </w:p>
        </w:tc>
        <w:tc>
          <w:tcPr>
            <w:tcW w:w="562" w:type="dxa"/>
          </w:tcPr>
          <w:p w14:paraId="3C54A8CE" w14:textId="77777777" w:rsidR="009B7561" w:rsidRDefault="009B7561" w:rsidP="009F2E76">
            <w:pPr>
              <w:rPr>
                <w:sz w:val="40"/>
                <w:szCs w:val="40"/>
              </w:rPr>
            </w:pPr>
          </w:p>
        </w:tc>
        <w:tc>
          <w:tcPr>
            <w:tcW w:w="562" w:type="dxa"/>
          </w:tcPr>
          <w:p w14:paraId="16DCBFA1" w14:textId="77777777" w:rsidR="009B7561" w:rsidRDefault="009B7561" w:rsidP="009F2E76">
            <w:pPr>
              <w:rPr>
                <w:sz w:val="40"/>
                <w:szCs w:val="40"/>
              </w:rPr>
            </w:pPr>
          </w:p>
        </w:tc>
        <w:tc>
          <w:tcPr>
            <w:tcW w:w="562" w:type="dxa"/>
          </w:tcPr>
          <w:p w14:paraId="2DB04055" w14:textId="77777777" w:rsidR="009B7561" w:rsidRDefault="009B7561" w:rsidP="009F2E76">
            <w:pPr>
              <w:rPr>
                <w:sz w:val="40"/>
                <w:szCs w:val="40"/>
              </w:rPr>
            </w:pPr>
          </w:p>
        </w:tc>
        <w:tc>
          <w:tcPr>
            <w:tcW w:w="562" w:type="dxa"/>
          </w:tcPr>
          <w:p w14:paraId="5DA0C33C" w14:textId="77777777" w:rsidR="009B7561" w:rsidRDefault="009B7561" w:rsidP="009F2E76">
            <w:pPr>
              <w:rPr>
                <w:sz w:val="40"/>
                <w:szCs w:val="40"/>
              </w:rPr>
            </w:pPr>
          </w:p>
        </w:tc>
        <w:tc>
          <w:tcPr>
            <w:tcW w:w="562" w:type="dxa"/>
          </w:tcPr>
          <w:p w14:paraId="7B6EC423" w14:textId="77777777" w:rsidR="009B7561" w:rsidRDefault="009B7561" w:rsidP="009F2E76">
            <w:pPr>
              <w:rPr>
                <w:sz w:val="40"/>
                <w:szCs w:val="40"/>
              </w:rPr>
            </w:pPr>
          </w:p>
        </w:tc>
        <w:tc>
          <w:tcPr>
            <w:tcW w:w="562" w:type="dxa"/>
          </w:tcPr>
          <w:p w14:paraId="63676FC5" w14:textId="77777777" w:rsidR="009B7561" w:rsidRDefault="009B7561" w:rsidP="009F2E76">
            <w:pPr>
              <w:rPr>
                <w:sz w:val="40"/>
                <w:szCs w:val="40"/>
              </w:rPr>
            </w:pPr>
          </w:p>
        </w:tc>
        <w:tc>
          <w:tcPr>
            <w:tcW w:w="562" w:type="dxa"/>
          </w:tcPr>
          <w:p w14:paraId="1237B88D" w14:textId="77777777" w:rsidR="009B7561" w:rsidRDefault="009B7561" w:rsidP="009F2E76">
            <w:pPr>
              <w:rPr>
                <w:sz w:val="40"/>
                <w:szCs w:val="40"/>
              </w:rPr>
            </w:pPr>
          </w:p>
        </w:tc>
        <w:tc>
          <w:tcPr>
            <w:tcW w:w="562" w:type="dxa"/>
          </w:tcPr>
          <w:p w14:paraId="7EAFC6D8" w14:textId="77777777" w:rsidR="009B7561" w:rsidRDefault="009B7561" w:rsidP="009F2E76">
            <w:pPr>
              <w:rPr>
                <w:sz w:val="40"/>
                <w:szCs w:val="40"/>
              </w:rPr>
            </w:pPr>
          </w:p>
        </w:tc>
        <w:tc>
          <w:tcPr>
            <w:tcW w:w="562" w:type="dxa"/>
          </w:tcPr>
          <w:p w14:paraId="386C5391" w14:textId="77777777" w:rsidR="009B7561" w:rsidRDefault="009B7561" w:rsidP="009F2E76">
            <w:pPr>
              <w:rPr>
                <w:sz w:val="40"/>
                <w:szCs w:val="40"/>
              </w:rPr>
            </w:pPr>
          </w:p>
        </w:tc>
        <w:tc>
          <w:tcPr>
            <w:tcW w:w="562" w:type="dxa"/>
          </w:tcPr>
          <w:p w14:paraId="2ECEA856" w14:textId="77777777" w:rsidR="009B7561" w:rsidRDefault="009B7561" w:rsidP="009F2E76">
            <w:pPr>
              <w:rPr>
                <w:sz w:val="40"/>
                <w:szCs w:val="40"/>
              </w:rPr>
            </w:pPr>
          </w:p>
        </w:tc>
        <w:tc>
          <w:tcPr>
            <w:tcW w:w="562" w:type="dxa"/>
          </w:tcPr>
          <w:p w14:paraId="491CA9BB" w14:textId="77777777" w:rsidR="009B7561" w:rsidRDefault="009B7561" w:rsidP="009F2E76">
            <w:pPr>
              <w:rPr>
                <w:sz w:val="40"/>
                <w:szCs w:val="40"/>
              </w:rPr>
            </w:pPr>
          </w:p>
        </w:tc>
        <w:tc>
          <w:tcPr>
            <w:tcW w:w="562" w:type="dxa"/>
          </w:tcPr>
          <w:p w14:paraId="6BA85781" w14:textId="77777777" w:rsidR="009B7561" w:rsidRDefault="009B7561" w:rsidP="009F2E76">
            <w:pPr>
              <w:rPr>
                <w:sz w:val="40"/>
                <w:szCs w:val="40"/>
              </w:rPr>
            </w:pPr>
          </w:p>
        </w:tc>
      </w:tr>
      <w:tr w:rsidR="009B7561" w14:paraId="750EC1D8" w14:textId="77777777" w:rsidTr="009F2E76">
        <w:trPr>
          <w:trHeight w:val="562"/>
        </w:trPr>
        <w:tc>
          <w:tcPr>
            <w:tcW w:w="562" w:type="dxa"/>
          </w:tcPr>
          <w:p w14:paraId="763622FF" w14:textId="77777777" w:rsidR="009B7561" w:rsidRDefault="009B7561" w:rsidP="009F2E76">
            <w:pPr>
              <w:rPr>
                <w:sz w:val="40"/>
                <w:szCs w:val="40"/>
              </w:rPr>
            </w:pPr>
          </w:p>
        </w:tc>
        <w:tc>
          <w:tcPr>
            <w:tcW w:w="562" w:type="dxa"/>
          </w:tcPr>
          <w:p w14:paraId="15E99629" w14:textId="77777777" w:rsidR="009B7561" w:rsidRDefault="009B7561" w:rsidP="009F2E76">
            <w:pPr>
              <w:rPr>
                <w:sz w:val="40"/>
                <w:szCs w:val="40"/>
              </w:rPr>
            </w:pPr>
          </w:p>
        </w:tc>
        <w:tc>
          <w:tcPr>
            <w:tcW w:w="562" w:type="dxa"/>
          </w:tcPr>
          <w:p w14:paraId="3D3270BF" w14:textId="77777777" w:rsidR="009B7561" w:rsidRDefault="009B7561" w:rsidP="009F2E76">
            <w:pPr>
              <w:rPr>
                <w:sz w:val="40"/>
                <w:szCs w:val="40"/>
              </w:rPr>
            </w:pPr>
          </w:p>
        </w:tc>
        <w:tc>
          <w:tcPr>
            <w:tcW w:w="562" w:type="dxa"/>
          </w:tcPr>
          <w:p w14:paraId="531C1EA9" w14:textId="77777777" w:rsidR="009B7561" w:rsidRDefault="009B7561" w:rsidP="009F2E76">
            <w:pPr>
              <w:rPr>
                <w:sz w:val="40"/>
                <w:szCs w:val="40"/>
              </w:rPr>
            </w:pPr>
          </w:p>
        </w:tc>
        <w:tc>
          <w:tcPr>
            <w:tcW w:w="562" w:type="dxa"/>
          </w:tcPr>
          <w:p w14:paraId="78D119F9" w14:textId="77777777" w:rsidR="009B7561" w:rsidRDefault="009B7561" w:rsidP="009F2E76">
            <w:pPr>
              <w:rPr>
                <w:sz w:val="40"/>
                <w:szCs w:val="40"/>
              </w:rPr>
            </w:pPr>
          </w:p>
        </w:tc>
        <w:tc>
          <w:tcPr>
            <w:tcW w:w="562" w:type="dxa"/>
          </w:tcPr>
          <w:p w14:paraId="08DE6AD5" w14:textId="77777777" w:rsidR="009B7561" w:rsidRDefault="009B7561" w:rsidP="009F2E76">
            <w:pPr>
              <w:rPr>
                <w:sz w:val="40"/>
                <w:szCs w:val="40"/>
              </w:rPr>
            </w:pPr>
          </w:p>
        </w:tc>
        <w:tc>
          <w:tcPr>
            <w:tcW w:w="562" w:type="dxa"/>
          </w:tcPr>
          <w:p w14:paraId="57B52D24" w14:textId="77777777" w:rsidR="009B7561" w:rsidRDefault="009B7561" w:rsidP="009F2E76">
            <w:pPr>
              <w:rPr>
                <w:sz w:val="40"/>
                <w:szCs w:val="40"/>
              </w:rPr>
            </w:pPr>
          </w:p>
        </w:tc>
        <w:tc>
          <w:tcPr>
            <w:tcW w:w="562" w:type="dxa"/>
          </w:tcPr>
          <w:p w14:paraId="5C91AE05" w14:textId="77777777" w:rsidR="009B7561" w:rsidRDefault="009B7561" w:rsidP="009F2E76">
            <w:pPr>
              <w:rPr>
                <w:sz w:val="40"/>
                <w:szCs w:val="40"/>
              </w:rPr>
            </w:pPr>
          </w:p>
        </w:tc>
        <w:tc>
          <w:tcPr>
            <w:tcW w:w="562" w:type="dxa"/>
          </w:tcPr>
          <w:p w14:paraId="5BCDDDE4" w14:textId="77777777" w:rsidR="009B7561" w:rsidRDefault="009B7561" w:rsidP="009F2E76">
            <w:pPr>
              <w:rPr>
                <w:sz w:val="40"/>
                <w:szCs w:val="40"/>
              </w:rPr>
            </w:pPr>
          </w:p>
        </w:tc>
        <w:tc>
          <w:tcPr>
            <w:tcW w:w="562" w:type="dxa"/>
          </w:tcPr>
          <w:p w14:paraId="03C65923" w14:textId="77777777" w:rsidR="009B7561" w:rsidRDefault="009B7561" w:rsidP="009F2E76">
            <w:pPr>
              <w:rPr>
                <w:sz w:val="40"/>
                <w:szCs w:val="40"/>
              </w:rPr>
            </w:pPr>
          </w:p>
        </w:tc>
        <w:tc>
          <w:tcPr>
            <w:tcW w:w="562" w:type="dxa"/>
          </w:tcPr>
          <w:p w14:paraId="6B563701" w14:textId="77777777" w:rsidR="009B7561" w:rsidRDefault="009B7561" w:rsidP="009F2E76">
            <w:pPr>
              <w:rPr>
                <w:sz w:val="40"/>
                <w:szCs w:val="40"/>
              </w:rPr>
            </w:pPr>
          </w:p>
        </w:tc>
        <w:tc>
          <w:tcPr>
            <w:tcW w:w="562" w:type="dxa"/>
          </w:tcPr>
          <w:p w14:paraId="65891068" w14:textId="77777777" w:rsidR="009B7561" w:rsidRDefault="009B7561" w:rsidP="009F2E76">
            <w:pPr>
              <w:rPr>
                <w:sz w:val="40"/>
                <w:szCs w:val="40"/>
              </w:rPr>
            </w:pPr>
          </w:p>
        </w:tc>
        <w:tc>
          <w:tcPr>
            <w:tcW w:w="562" w:type="dxa"/>
          </w:tcPr>
          <w:p w14:paraId="5647471D" w14:textId="77777777" w:rsidR="009B7561" w:rsidRDefault="009B7561" w:rsidP="009F2E76">
            <w:pPr>
              <w:rPr>
                <w:sz w:val="40"/>
                <w:szCs w:val="40"/>
              </w:rPr>
            </w:pPr>
          </w:p>
        </w:tc>
        <w:tc>
          <w:tcPr>
            <w:tcW w:w="562" w:type="dxa"/>
          </w:tcPr>
          <w:p w14:paraId="077FFB81" w14:textId="77777777" w:rsidR="009B7561" w:rsidRDefault="009B7561" w:rsidP="009F2E76">
            <w:pPr>
              <w:rPr>
                <w:sz w:val="40"/>
                <w:szCs w:val="40"/>
              </w:rPr>
            </w:pPr>
          </w:p>
        </w:tc>
        <w:tc>
          <w:tcPr>
            <w:tcW w:w="562" w:type="dxa"/>
          </w:tcPr>
          <w:p w14:paraId="53E040C7" w14:textId="77777777" w:rsidR="009B7561" w:rsidRDefault="009B7561" w:rsidP="009F2E76">
            <w:pPr>
              <w:rPr>
                <w:sz w:val="40"/>
                <w:szCs w:val="40"/>
              </w:rPr>
            </w:pPr>
          </w:p>
        </w:tc>
        <w:tc>
          <w:tcPr>
            <w:tcW w:w="562" w:type="dxa"/>
          </w:tcPr>
          <w:p w14:paraId="5D2205FB" w14:textId="77777777" w:rsidR="009B7561" w:rsidRDefault="009B7561" w:rsidP="009F2E76">
            <w:pPr>
              <w:rPr>
                <w:sz w:val="40"/>
                <w:szCs w:val="40"/>
              </w:rPr>
            </w:pPr>
          </w:p>
        </w:tc>
        <w:tc>
          <w:tcPr>
            <w:tcW w:w="562" w:type="dxa"/>
          </w:tcPr>
          <w:p w14:paraId="7D4C5967" w14:textId="77777777" w:rsidR="009B7561" w:rsidRDefault="009B7561" w:rsidP="009F2E76">
            <w:pPr>
              <w:rPr>
                <w:sz w:val="40"/>
                <w:szCs w:val="40"/>
              </w:rPr>
            </w:pPr>
          </w:p>
        </w:tc>
      </w:tr>
      <w:tr w:rsidR="009B7561" w14:paraId="177B5865" w14:textId="77777777" w:rsidTr="009F2E76">
        <w:trPr>
          <w:trHeight w:val="562"/>
        </w:trPr>
        <w:tc>
          <w:tcPr>
            <w:tcW w:w="562" w:type="dxa"/>
          </w:tcPr>
          <w:p w14:paraId="522F7E5E" w14:textId="77777777" w:rsidR="009B7561" w:rsidRDefault="009B7561" w:rsidP="009F2E76">
            <w:pPr>
              <w:rPr>
                <w:sz w:val="40"/>
                <w:szCs w:val="40"/>
              </w:rPr>
            </w:pPr>
          </w:p>
        </w:tc>
        <w:tc>
          <w:tcPr>
            <w:tcW w:w="562" w:type="dxa"/>
          </w:tcPr>
          <w:p w14:paraId="030FC294" w14:textId="77777777" w:rsidR="009B7561" w:rsidRDefault="009B7561" w:rsidP="009F2E76">
            <w:pPr>
              <w:rPr>
                <w:sz w:val="40"/>
                <w:szCs w:val="40"/>
              </w:rPr>
            </w:pPr>
          </w:p>
        </w:tc>
        <w:tc>
          <w:tcPr>
            <w:tcW w:w="562" w:type="dxa"/>
          </w:tcPr>
          <w:p w14:paraId="0EA866DC" w14:textId="77777777" w:rsidR="009B7561" w:rsidRDefault="009B7561" w:rsidP="009F2E76">
            <w:pPr>
              <w:rPr>
                <w:sz w:val="40"/>
                <w:szCs w:val="40"/>
              </w:rPr>
            </w:pPr>
          </w:p>
        </w:tc>
        <w:tc>
          <w:tcPr>
            <w:tcW w:w="562" w:type="dxa"/>
          </w:tcPr>
          <w:p w14:paraId="6D7EB726" w14:textId="77777777" w:rsidR="009B7561" w:rsidRDefault="009B7561" w:rsidP="009F2E76">
            <w:pPr>
              <w:rPr>
                <w:sz w:val="40"/>
                <w:szCs w:val="40"/>
              </w:rPr>
            </w:pPr>
          </w:p>
        </w:tc>
        <w:tc>
          <w:tcPr>
            <w:tcW w:w="562" w:type="dxa"/>
          </w:tcPr>
          <w:p w14:paraId="31452A9C" w14:textId="77777777" w:rsidR="009B7561" w:rsidRDefault="009B7561" w:rsidP="009F2E76">
            <w:pPr>
              <w:rPr>
                <w:sz w:val="40"/>
                <w:szCs w:val="40"/>
              </w:rPr>
            </w:pPr>
          </w:p>
        </w:tc>
        <w:tc>
          <w:tcPr>
            <w:tcW w:w="562" w:type="dxa"/>
          </w:tcPr>
          <w:p w14:paraId="45807B9D" w14:textId="77777777" w:rsidR="009B7561" w:rsidRDefault="009B7561" w:rsidP="009F2E76">
            <w:pPr>
              <w:rPr>
                <w:sz w:val="40"/>
                <w:szCs w:val="40"/>
              </w:rPr>
            </w:pPr>
          </w:p>
        </w:tc>
        <w:tc>
          <w:tcPr>
            <w:tcW w:w="562" w:type="dxa"/>
          </w:tcPr>
          <w:p w14:paraId="6D1300D0" w14:textId="77777777" w:rsidR="009B7561" w:rsidRDefault="009B7561" w:rsidP="009F2E76">
            <w:pPr>
              <w:rPr>
                <w:sz w:val="40"/>
                <w:szCs w:val="40"/>
              </w:rPr>
            </w:pPr>
          </w:p>
        </w:tc>
        <w:tc>
          <w:tcPr>
            <w:tcW w:w="562" w:type="dxa"/>
          </w:tcPr>
          <w:p w14:paraId="0D13100B" w14:textId="77777777" w:rsidR="009B7561" w:rsidRDefault="009B7561" w:rsidP="009F2E76">
            <w:pPr>
              <w:rPr>
                <w:sz w:val="40"/>
                <w:szCs w:val="40"/>
              </w:rPr>
            </w:pPr>
          </w:p>
        </w:tc>
        <w:tc>
          <w:tcPr>
            <w:tcW w:w="562" w:type="dxa"/>
          </w:tcPr>
          <w:p w14:paraId="2F5B3FCD" w14:textId="77777777" w:rsidR="009B7561" w:rsidRDefault="009B7561" w:rsidP="009F2E76">
            <w:pPr>
              <w:rPr>
                <w:sz w:val="40"/>
                <w:szCs w:val="40"/>
              </w:rPr>
            </w:pPr>
          </w:p>
        </w:tc>
        <w:tc>
          <w:tcPr>
            <w:tcW w:w="562" w:type="dxa"/>
          </w:tcPr>
          <w:p w14:paraId="5AAB7217" w14:textId="77777777" w:rsidR="009B7561" w:rsidRDefault="009B7561" w:rsidP="009F2E76">
            <w:pPr>
              <w:rPr>
                <w:sz w:val="40"/>
                <w:szCs w:val="40"/>
              </w:rPr>
            </w:pPr>
          </w:p>
        </w:tc>
        <w:tc>
          <w:tcPr>
            <w:tcW w:w="562" w:type="dxa"/>
          </w:tcPr>
          <w:p w14:paraId="7E44B54B" w14:textId="77777777" w:rsidR="009B7561" w:rsidRDefault="009B7561" w:rsidP="009F2E76">
            <w:pPr>
              <w:rPr>
                <w:sz w:val="40"/>
                <w:szCs w:val="40"/>
              </w:rPr>
            </w:pPr>
          </w:p>
        </w:tc>
        <w:tc>
          <w:tcPr>
            <w:tcW w:w="562" w:type="dxa"/>
          </w:tcPr>
          <w:p w14:paraId="2CEBEF64" w14:textId="77777777" w:rsidR="009B7561" w:rsidRDefault="009B7561" w:rsidP="009F2E76">
            <w:pPr>
              <w:rPr>
                <w:sz w:val="40"/>
                <w:szCs w:val="40"/>
              </w:rPr>
            </w:pPr>
          </w:p>
        </w:tc>
        <w:tc>
          <w:tcPr>
            <w:tcW w:w="562" w:type="dxa"/>
          </w:tcPr>
          <w:p w14:paraId="724B8D97" w14:textId="77777777" w:rsidR="009B7561" w:rsidRDefault="009B7561" w:rsidP="009F2E76">
            <w:pPr>
              <w:rPr>
                <w:sz w:val="40"/>
                <w:szCs w:val="40"/>
              </w:rPr>
            </w:pPr>
          </w:p>
        </w:tc>
        <w:tc>
          <w:tcPr>
            <w:tcW w:w="562" w:type="dxa"/>
          </w:tcPr>
          <w:p w14:paraId="5783D7E2" w14:textId="77777777" w:rsidR="009B7561" w:rsidRDefault="009B7561" w:rsidP="009F2E76">
            <w:pPr>
              <w:rPr>
                <w:sz w:val="40"/>
                <w:szCs w:val="40"/>
              </w:rPr>
            </w:pPr>
          </w:p>
        </w:tc>
        <w:tc>
          <w:tcPr>
            <w:tcW w:w="562" w:type="dxa"/>
          </w:tcPr>
          <w:p w14:paraId="77FDE705" w14:textId="77777777" w:rsidR="009B7561" w:rsidRDefault="009B7561" w:rsidP="009F2E76">
            <w:pPr>
              <w:rPr>
                <w:sz w:val="40"/>
                <w:szCs w:val="40"/>
              </w:rPr>
            </w:pPr>
          </w:p>
        </w:tc>
        <w:tc>
          <w:tcPr>
            <w:tcW w:w="562" w:type="dxa"/>
          </w:tcPr>
          <w:p w14:paraId="62949690" w14:textId="77777777" w:rsidR="009B7561" w:rsidRDefault="009B7561" w:rsidP="009F2E76">
            <w:pPr>
              <w:rPr>
                <w:sz w:val="40"/>
                <w:szCs w:val="40"/>
              </w:rPr>
            </w:pPr>
          </w:p>
        </w:tc>
        <w:tc>
          <w:tcPr>
            <w:tcW w:w="562" w:type="dxa"/>
          </w:tcPr>
          <w:p w14:paraId="7960F3F1" w14:textId="77777777" w:rsidR="009B7561" w:rsidRDefault="009B7561" w:rsidP="009F2E76">
            <w:pPr>
              <w:rPr>
                <w:sz w:val="40"/>
                <w:szCs w:val="40"/>
              </w:rPr>
            </w:pPr>
          </w:p>
        </w:tc>
      </w:tr>
      <w:tr w:rsidR="009B7561" w14:paraId="3DEE57FA" w14:textId="77777777" w:rsidTr="009F2E76">
        <w:trPr>
          <w:trHeight w:val="562"/>
        </w:trPr>
        <w:tc>
          <w:tcPr>
            <w:tcW w:w="562" w:type="dxa"/>
          </w:tcPr>
          <w:p w14:paraId="71FAC745" w14:textId="77777777" w:rsidR="009B7561" w:rsidRDefault="009B7561" w:rsidP="009F2E76">
            <w:pPr>
              <w:rPr>
                <w:sz w:val="40"/>
                <w:szCs w:val="40"/>
              </w:rPr>
            </w:pPr>
          </w:p>
        </w:tc>
        <w:tc>
          <w:tcPr>
            <w:tcW w:w="562" w:type="dxa"/>
          </w:tcPr>
          <w:p w14:paraId="3CBBA531" w14:textId="77777777" w:rsidR="009B7561" w:rsidRDefault="009B7561" w:rsidP="009F2E76">
            <w:pPr>
              <w:rPr>
                <w:sz w:val="40"/>
                <w:szCs w:val="40"/>
              </w:rPr>
            </w:pPr>
          </w:p>
        </w:tc>
        <w:tc>
          <w:tcPr>
            <w:tcW w:w="562" w:type="dxa"/>
          </w:tcPr>
          <w:p w14:paraId="05BD1DD9" w14:textId="77777777" w:rsidR="009B7561" w:rsidRDefault="009B7561" w:rsidP="009F2E76">
            <w:pPr>
              <w:rPr>
                <w:sz w:val="40"/>
                <w:szCs w:val="40"/>
              </w:rPr>
            </w:pPr>
          </w:p>
        </w:tc>
        <w:tc>
          <w:tcPr>
            <w:tcW w:w="562" w:type="dxa"/>
          </w:tcPr>
          <w:p w14:paraId="432EC787" w14:textId="77777777" w:rsidR="009B7561" w:rsidRDefault="009B7561" w:rsidP="009F2E76">
            <w:pPr>
              <w:rPr>
                <w:sz w:val="40"/>
                <w:szCs w:val="40"/>
              </w:rPr>
            </w:pPr>
          </w:p>
        </w:tc>
        <w:tc>
          <w:tcPr>
            <w:tcW w:w="562" w:type="dxa"/>
          </w:tcPr>
          <w:p w14:paraId="74A95AA2" w14:textId="77777777" w:rsidR="009B7561" w:rsidRDefault="009B7561" w:rsidP="009F2E76">
            <w:pPr>
              <w:rPr>
                <w:sz w:val="40"/>
                <w:szCs w:val="40"/>
              </w:rPr>
            </w:pPr>
          </w:p>
        </w:tc>
        <w:tc>
          <w:tcPr>
            <w:tcW w:w="562" w:type="dxa"/>
          </w:tcPr>
          <w:p w14:paraId="2006FBD4" w14:textId="77777777" w:rsidR="009B7561" w:rsidRDefault="009B7561" w:rsidP="009F2E76">
            <w:pPr>
              <w:rPr>
                <w:sz w:val="40"/>
                <w:szCs w:val="40"/>
              </w:rPr>
            </w:pPr>
          </w:p>
        </w:tc>
        <w:tc>
          <w:tcPr>
            <w:tcW w:w="562" w:type="dxa"/>
          </w:tcPr>
          <w:p w14:paraId="46F7BAF9" w14:textId="77777777" w:rsidR="009B7561" w:rsidRDefault="009B7561" w:rsidP="009F2E76">
            <w:pPr>
              <w:rPr>
                <w:sz w:val="40"/>
                <w:szCs w:val="40"/>
              </w:rPr>
            </w:pPr>
          </w:p>
        </w:tc>
        <w:tc>
          <w:tcPr>
            <w:tcW w:w="562" w:type="dxa"/>
          </w:tcPr>
          <w:p w14:paraId="28CCBCD3" w14:textId="77777777" w:rsidR="009B7561" w:rsidRDefault="009B7561" w:rsidP="009F2E76">
            <w:pPr>
              <w:rPr>
                <w:sz w:val="40"/>
                <w:szCs w:val="40"/>
              </w:rPr>
            </w:pPr>
          </w:p>
        </w:tc>
        <w:tc>
          <w:tcPr>
            <w:tcW w:w="562" w:type="dxa"/>
          </w:tcPr>
          <w:p w14:paraId="5174A060" w14:textId="77777777" w:rsidR="009B7561" w:rsidRDefault="009B7561" w:rsidP="009F2E76">
            <w:pPr>
              <w:rPr>
                <w:sz w:val="40"/>
                <w:szCs w:val="40"/>
              </w:rPr>
            </w:pPr>
          </w:p>
        </w:tc>
        <w:tc>
          <w:tcPr>
            <w:tcW w:w="562" w:type="dxa"/>
          </w:tcPr>
          <w:p w14:paraId="023965C9" w14:textId="77777777" w:rsidR="009B7561" w:rsidRDefault="009B7561" w:rsidP="009F2E76">
            <w:pPr>
              <w:rPr>
                <w:sz w:val="40"/>
                <w:szCs w:val="40"/>
              </w:rPr>
            </w:pPr>
          </w:p>
        </w:tc>
        <w:tc>
          <w:tcPr>
            <w:tcW w:w="562" w:type="dxa"/>
          </w:tcPr>
          <w:p w14:paraId="6F027A80" w14:textId="77777777" w:rsidR="009B7561" w:rsidRDefault="009B7561" w:rsidP="009F2E76">
            <w:pPr>
              <w:rPr>
                <w:sz w:val="40"/>
                <w:szCs w:val="40"/>
              </w:rPr>
            </w:pPr>
          </w:p>
        </w:tc>
        <w:tc>
          <w:tcPr>
            <w:tcW w:w="562" w:type="dxa"/>
          </w:tcPr>
          <w:p w14:paraId="4D228054" w14:textId="77777777" w:rsidR="009B7561" w:rsidRDefault="009B7561" w:rsidP="009F2E76">
            <w:pPr>
              <w:rPr>
                <w:sz w:val="40"/>
                <w:szCs w:val="40"/>
              </w:rPr>
            </w:pPr>
          </w:p>
        </w:tc>
        <w:tc>
          <w:tcPr>
            <w:tcW w:w="562" w:type="dxa"/>
          </w:tcPr>
          <w:p w14:paraId="3FA202CA" w14:textId="77777777" w:rsidR="009B7561" w:rsidRDefault="009B7561" w:rsidP="009F2E76">
            <w:pPr>
              <w:rPr>
                <w:sz w:val="40"/>
                <w:szCs w:val="40"/>
              </w:rPr>
            </w:pPr>
          </w:p>
        </w:tc>
        <w:tc>
          <w:tcPr>
            <w:tcW w:w="562" w:type="dxa"/>
          </w:tcPr>
          <w:p w14:paraId="4551C4EB" w14:textId="77777777" w:rsidR="009B7561" w:rsidRDefault="009B7561" w:rsidP="009F2E76">
            <w:pPr>
              <w:rPr>
                <w:sz w:val="40"/>
                <w:szCs w:val="40"/>
              </w:rPr>
            </w:pPr>
          </w:p>
        </w:tc>
        <w:tc>
          <w:tcPr>
            <w:tcW w:w="562" w:type="dxa"/>
          </w:tcPr>
          <w:p w14:paraId="6CFC346C" w14:textId="77777777" w:rsidR="009B7561" w:rsidRDefault="009B7561" w:rsidP="009F2E76">
            <w:pPr>
              <w:rPr>
                <w:sz w:val="40"/>
                <w:szCs w:val="40"/>
              </w:rPr>
            </w:pPr>
          </w:p>
        </w:tc>
        <w:tc>
          <w:tcPr>
            <w:tcW w:w="562" w:type="dxa"/>
          </w:tcPr>
          <w:p w14:paraId="22741743" w14:textId="77777777" w:rsidR="009B7561" w:rsidRDefault="009B7561" w:rsidP="009F2E76">
            <w:pPr>
              <w:rPr>
                <w:sz w:val="40"/>
                <w:szCs w:val="40"/>
              </w:rPr>
            </w:pPr>
          </w:p>
        </w:tc>
        <w:tc>
          <w:tcPr>
            <w:tcW w:w="562" w:type="dxa"/>
          </w:tcPr>
          <w:p w14:paraId="5AAD1AEA" w14:textId="77777777" w:rsidR="009B7561" w:rsidRDefault="009B7561" w:rsidP="009F2E76">
            <w:pPr>
              <w:rPr>
                <w:sz w:val="40"/>
                <w:szCs w:val="40"/>
              </w:rPr>
            </w:pPr>
          </w:p>
        </w:tc>
      </w:tr>
      <w:tr w:rsidR="009B7561" w14:paraId="74A1EE7E" w14:textId="77777777" w:rsidTr="009F2E76">
        <w:trPr>
          <w:trHeight w:val="562"/>
        </w:trPr>
        <w:tc>
          <w:tcPr>
            <w:tcW w:w="562" w:type="dxa"/>
          </w:tcPr>
          <w:p w14:paraId="7BB1EAE8" w14:textId="77777777" w:rsidR="009B7561" w:rsidRDefault="009B7561" w:rsidP="009F2E76">
            <w:pPr>
              <w:rPr>
                <w:sz w:val="40"/>
                <w:szCs w:val="40"/>
              </w:rPr>
            </w:pPr>
          </w:p>
        </w:tc>
        <w:tc>
          <w:tcPr>
            <w:tcW w:w="562" w:type="dxa"/>
          </w:tcPr>
          <w:p w14:paraId="738DC55B" w14:textId="77777777" w:rsidR="009B7561" w:rsidRDefault="009B7561" w:rsidP="009F2E76">
            <w:pPr>
              <w:rPr>
                <w:sz w:val="40"/>
                <w:szCs w:val="40"/>
              </w:rPr>
            </w:pPr>
          </w:p>
        </w:tc>
        <w:tc>
          <w:tcPr>
            <w:tcW w:w="562" w:type="dxa"/>
          </w:tcPr>
          <w:p w14:paraId="20D936A9" w14:textId="77777777" w:rsidR="009B7561" w:rsidRDefault="009B7561" w:rsidP="009F2E76">
            <w:pPr>
              <w:rPr>
                <w:sz w:val="40"/>
                <w:szCs w:val="40"/>
              </w:rPr>
            </w:pPr>
          </w:p>
        </w:tc>
        <w:tc>
          <w:tcPr>
            <w:tcW w:w="562" w:type="dxa"/>
          </w:tcPr>
          <w:p w14:paraId="4812BBF3" w14:textId="77777777" w:rsidR="009B7561" w:rsidRDefault="009B7561" w:rsidP="009F2E76">
            <w:pPr>
              <w:rPr>
                <w:sz w:val="40"/>
                <w:szCs w:val="40"/>
              </w:rPr>
            </w:pPr>
          </w:p>
        </w:tc>
        <w:tc>
          <w:tcPr>
            <w:tcW w:w="562" w:type="dxa"/>
          </w:tcPr>
          <w:p w14:paraId="11C128DB" w14:textId="77777777" w:rsidR="009B7561" w:rsidRDefault="009B7561" w:rsidP="009F2E76">
            <w:pPr>
              <w:rPr>
                <w:sz w:val="40"/>
                <w:szCs w:val="40"/>
              </w:rPr>
            </w:pPr>
          </w:p>
        </w:tc>
        <w:tc>
          <w:tcPr>
            <w:tcW w:w="562" w:type="dxa"/>
          </w:tcPr>
          <w:p w14:paraId="3A49094A" w14:textId="77777777" w:rsidR="009B7561" w:rsidRDefault="009B7561" w:rsidP="009F2E76">
            <w:pPr>
              <w:rPr>
                <w:sz w:val="40"/>
                <w:szCs w:val="40"/>
              </w:rPr>
            </w:pPr>
          </w:p>
        </w:tc>
        <w:tc>
          <w:tcPr>
            <w:tcW w:w="562" w:type="dxa"/>
          </w:tcPr>
          <w:p w14:paraId="1EF62A69" w14:textId="77777777" w:rsidR="009B7561" w:rsidRDefault="009B7561" w:rsidP="009F2E76">
            <w:pPr>
              <w:rPr>
                <w:sz w:val="40"/>
                <w:szCs w:val="40"/>
              </w:rPr>
            </w:pPr>
          </w:p>
        </w:tc>
        <w:tc>
          <w:tcPr>
            <w:tcW w:w="562" w:type="dxa"/>
          </w:tcPr>
          <w:p w14:paraId="64C5BF68" w14:textId="77777777" w:rsidR="009B7561" w:rsidRDefault="009B7561" w:rsidP="009F2E76">
            <w:pPr>
              <w:rPr>
                <w:sz w:val="40"/>
                <w:szCs w:val="40"/>
              </w:rPr>
            </w:pPr>
          </w:p>
        </w:tc>
        <w:tc>
          <w:tcPr>
            <w:tcW w:w="562" w:type="dxa"/>
          </w:tcPr>
          <w:p w14:paraId="114CDAA4" w14:textId="77777777" w:rsidR="009B7561" w:rsidRDefault="009B7561" w:rsidP="009F2E76">
            <w:pPr>
              <w:rPr>
                <w:sz w:val="40"/>
                <w:szCs w:val="40"/>
              </w:rPr>
            </w:pPr>
          </w:p>
        </w:tc>
        <w:tc>
          <w:tcPr>
            <w:tcW w:w="562" w:type="dxa"/>
          </w:tcPr>
          <w:p w14:paraId="4C6C8198" w14:textId="77777777" w:rsidR="009B7561" w:rsidRDefault="009B7561" w:rsidP="009F2E76">
            <w:pPr>
              <w:rPr>
                <w:sz w:val="40"/>
                <w:szCs w:val="40"/>
              </w:rPr>
            </w:pPr>
          </w:p>
        </w:tc>
        <w:tc>
          <w:tcPr>
            <w:tcW w:w="562" w:type="dxa"/>
          </w:tcPr>
          <w:p w14:paraId="79B49103" w14:textId="77777777" w:rsidR="009B7561" w:rsidRDefault="009B7561" w:rsidP="009F2E76">
            <w:pPr>
              <w:rPr>
                <w:sz w:val="40"/>
                <w:szCs w:val="40"/>
              </w:rPr>
            </w:pPr>
          </w:p>
        </w:tc>
        <w:tc>
          <w:tcPr>
            <w:tcW w:w="562" w:type="dxa"/>
          </w:tcPr>
          <w:p w14:paraId="1F2C1667" w14:textId="77777777" w:rsidR="009B7561" w:rsidRDefault="009B7561" w:rsidP="009F2E76">
            <w:pPr>
              <w:rPr>
                <w:sz w:val="40"/>
                <w:szCs w:val="40"/>
              </w:rPr>
            </w:pPr>
          </w:p>
        </w:tc>
        <w:tc>
          <w:tcPr>
            <w:tcW w:w="562" w:type="dxa"/>
          </w:tcPr>
          <w:p w14:paraId="79644010" w14:textId="77777777" w:rsidR="009B7561" w:rsidRDefault="009B7561" w:rsidP="009F2E76">
            <w:pPr>
              <w:rPr>
                <w:sz w:val="40"/>
                <w:szCs w:val="40"/>
              </w:rPr>
            </w:pPr>
          </w:p>
        </w:tc>
        <w:tc>
          <w:tcPr>
            <w:tcW w:w="562" w:type="dxa"/>
          </w:tcPr>
          <w:p w14:paraId="15FA8D11" w14:textId="77777777" w:rsidR="009B7561" w:rsidRDefault="009B7561" w:rsidP="009F2E76">
            <w:pPr>
              <w:rPr>
                <w:sz w:val="40"/>
                <w:szCs w:val="40"/>
              </w:rPr>
            </w:pPr>
          </w:p>
        </w:tc>
        <w:tc>
          <w:tcPr>
            <w:tcW w:w="562" w:type="dxa"/>
          </w:tcPr>
          <w:p w14:paraId="48028457" w14:textId="77777777" w:rsidR="009B7561" w:rsidRDefault="009B7561" w:rsidP="009F2E76">
            <w:pPr>
              <w:rPr>
                <w:sz w:val="40"/>
                <w:szCs w:val="40"/>
              </w:rPr>
            </w:pPr>
          </w:p>
        </w:tc>
        <w:tc>
          <w:tcPr>
            <w:tcW w:w="562" w:type="dxa"/>
          </w:tcPr>
          <w:p w14:paraId="239BDC2B" w14:textId="77777777" w:rsidR="009B7561" w:rsidRDefault="009B7561" w:rsidP="009F2E76">
            <w:pPr>
              <w:rPr>
                <w:sz w:val="40"/>
                <w:szCs w:val="40"/>
              </w:rPr>
            </w:pPr>
          </w:p>
        </w:tc>
        <w:tc>
          <w:tcPr>
            <w:tcW w:w="562" w:type="dxa"/>
          </w:tcPr>
          <w:p w14:paraId="2D5A19F1" w14:textId="77777777" w:rsidR="009B7561" w:rsidRDefault="009B7561" w:rsidP="009F2E76">
            <w:pPr>
              <w:rPr>
                <w:sz w:val="40"/>
                <w:szCs w:val="40"/>
              </w:rPr>
            </w:pPr>
          </w:p>
        </w:tc>
      </w:tr>
      <w:tr w:rsidR="009B7561" w14:paraId="4400A359" w14:textId="77777777" w:rsidTr="009F2E76">
        <w:trPr>
          <w:trHeight w:val="562"/>
        </w:trPr>
        <w:tc>
          <w:tcPr>
            <w:tcW w:w="562" w:type="dxa"/>
          </w:tcPr>
          <w:p w14:paraId="03473D9B" w14:textId="77777777" w:rsidR="009B7561" w:rsidRDefault="009B7561" w:rsidP="009F2E76">
            <w:pPr>
              <w:rPr>
                <w:sz w:val="40"/>
                <w:szCs w:val="40"/>
              </w:rPr>
            </w:pPr>
          </w:p>
        </w:tc>
        <w:tc>
          <w:tcPr>
            <w:tcW w:w="562" w:type="dxa"/>
          </w:tcPr>
          <w:p w14:paraId="5F131117" w14:textId="77777777" w:rsidR="009B7561" w:rsidRDefault="009B7561" w:rsidP="009F2E76">
            <w:pPr>
              <w:rPr>
                <w:sz w:val="40"/>
                <w:szCs w:val="40"/>
              </w:rPr>
            </w:pPr>
          </w:p>
        </w:tc>
        <w:tc>
          <w:tcPr>
            <w:tcW w:w="562" w:type="dxa"/>
          </w:tcPr>
          <w:p w14:paraId="79837885" w14:textId="77777777" w:rsidR="009B7561" w:rsidRDefault="009B7561" w:rsidP="009F2E76">
            <w:pPr>
              <w:rPr>
                <w:sz w:val="40"/>
                <w:szCs w:val="40"/>
              </w:rPr>
            </w:pPr>
          </w:p>
        </w:tc>
        <w:tc>
          <w:tcPr>
            <w:tcW w:w="562" w:type="dxa"/>
          </w:tcPr>
          <w:p w14:paraId="43B37D01" w14:textId="77777777" w:rsidR="009B7561" w:rsidRDefault="009B7561" w:rsidP="009F2E76">
            <w:pPr>
              <w:rPr>
                <w:sz w:val="40"/>
                <w:szCs w:val="40"/>
              </w:rPr>
            </w:pPr>
          </w:p>
        </w:tc>
        <w:tc>
          <w:tcPr>
            <w:tcW w:w="562" w:type="dxa"/>
          </w:tcPr>
          <w:p w14:paraId="57CF5E69" w14:textId="77777777" w:rsidR="009B7561" w:rsidRDefault="009B7561" w:rsidP="009F2E76">
            <w:pPr>
              <w:rPr>
                <w:sz w:val="40"/>
                <w:szCs w:val="40"/>
              </w:rPr>
            </w:pPr>
          </w:p>
        </w:tc>
        <w:tc>
          <w:tcPr>
            <w:tcW w:w="562" w:type="dxa"/>
          </w:tcPr>
          <w:p w14:paraId="4965D42F" w14:textId="77777777" w:rsidR="009B7561" w:rsidRDefault="009B7561" w:rsidP="009F2E76">
            <w:pPr>
              <w:rPr>
                <w:sz w:val="40"/>
                <w:szCs w:val="40"/>
              </w:rPr>
            </w:pPr>
          </w:p>
        </w:tc>
        <w:tc>
          <w:tcPr>
            <w:tcW w:w="562" w:type="dxa"/>
          </w:tcPr>
          <w:p w14:paraId="6289FA72" w14:textId="77777777" w:rsidR="009B7561" w:rsidRDefault="009B7561" w:rsidP="009F2E76">
            <w:pPr>
              <w:rPr>
                <w:sz w:val="40"/>
                <w:szCs w:val="40"/>
              </w:rPr>
            </w:pPr>
          </w:p>
        </w:tc>
        <w:tc>
          <w:tcPr>
            <w:tcW w:w="562" w:type="dxa"/>
          </w:tcPr>
          <w:p w14:paraId="6259CC6A" w14:textId="77777777" w:rsidR="009B7561" w:rsidRDefault="009B7561" w:rsidP="009F2E76">
            <w:pPr>
              <w:rPr>
                <w:sz w:val="40"/>
                <w:szCs w:val="40"/>
              </w:rPr>
            </w:pPr>
          </w:p>
        </w:tc>
        <w:tc>
          <w:tcPr>
            <w:tcW w:w="562" w:type="dxa"/>
          </w:tcPr>
          <w:p w14:paraId="2A03F904" w14:textId="77777777" w:rsidR="009B7561" w:rsidRDefault="009B7561" w:rsidP="009F2E76">
            <w:pPr>
              <w:rPr>
                <w:sz w:val="40"/>
                <w:szCs w:val="40"/>
              </w:rPr>
            </w:pPr>
          </w:p>
        </w:tc>
        <w:tc>
          <w:tcPr>
            <w:tcW w:w="562" w:type="dxa"/>
          </w:tcPr>
          <w:p w14:paraId="7574E79D" w14:textId="77777777" w:rsidR="009B7561" w:rsidRDefault="009B7561" w:rsidP="009F2E76">
            <w:pPr>
              <w:rPr>
                <w:sz w:val="40"/>
                <w:szCs w:val="40"/>
              </w:rPr>
            </w:pPr>
          </w:p>
        </w:tc>
        <w:tc>
          <w:tcPr>
            <w:tcW w:w="562" w:type="dxa"/>
          </w:tcPr>
          <w:p w14:paraId="20E67816" w14:textId="77777777" w:rsidR="009B7561" w:rsidRDefault="009B7561" w:rsidP="009F2E76">
            <w:pPr>
              <w:rPr>
                <w:sz w:val="40"/>
                <w:szCs w:val="40"/>
              </w:rPr>
            </w:pPr>
          </w:p>
        </w:tc>
        <w:tc>
          <w:tcPr>
            <w:tcW w:w="562" w:type="dxa"/>
          </w:tcPr>
          <w:p w14:paraId="449995D2" w14:textId="77777777" w:rsidR="009B7561" w:rsidRDefault="009B7561" w:rsidP="009F2E76">
            <w:pPr>
              <w:rPr>
                <w:sz w:val="40"/>
                <w:szCs w:val="40"/>
              </w:rPr>
            </w:pPr>
          </w:p>
        </w:tc>
        <w:tc>
          <w:tcPr>
            <w:tcW w:w="562" w:type="dxa"/>
          </w:tcPr>
          <w:p w14:paraId="53156B1C" w14:textId="77777777" w:rsidR="009B7561" w:rsidRDefault="009B7561" w:rsidP="009F2E76">
            <w:pPr>
              <w:rPr>
                <w:sz w:val="40"/>
                <w:szCs w:val="40"/>
              </w:rPr>
            </w:pPr>
          </w:p>
        </w:tc>
        <w:tc>
          <w:tcPr>
            <w:tcW w:w="562" w:type="dxa"/>
          </w:tcPr>
          <w:p w14:paraId="77BAF87F" w14:textId="77777777" w:rsidR="009B7561" w:rsidRDefault="009B7561" w:rsidP="009F2E76">
            <w:pPr>
              <w:rPr>
                <w:sz w:val="40"/>
                <w:szCs w:val="40"/>
              </w:rPr>
            </w:pPr>
          </w:p>
        </w:tc>
        <w:tc>
          <w:tcPr>
            <w:tcW w:w="562" w:type="dxa"/>
          </w:tcPr>
          <w:p w14:paraId="5ADC0C7B" w14:textId="77777777" w:rsidR="009B7561" w:rsidRDefault="009B7561" w:rsidP="009F2E76">
            <w:pPr>
              <w:rPr>
                <w:sz w:val="40"/>
                <w:szCs w:val="40"/>
              </w:rPr>
            </w:pPr>
          </w:p>
        </w:tc>
        <w:tc>
          <w:tcPr>
            <w:tcW w:w="562" w:type="dxa"/>
          </w:tcPr>
          <w:p w14:paraId="46D7BDB3" w14:textId="77777777" w:rsidR="009B7561" w:rsidRDefault="009B7561" w:rsidP="009F2E76">
            <w:pPr>
              <w:rPr>
                <w:sz w:val="40"/>
                <w:szCs w:val="40"/>
              </w:rPr>
            </w:pPr>
          </w:p>
        </w:tc>
        <w:tc>
          <w:tcPr>
            <w:tcW w:w="562" w:type="dxa"/>
          </w:tcPr>
          <w:p w14:paraId="5D954EE6" w14:textId="77777777" w:rsidR="009B7561" w:rsidRDefault="009B7561" w:rsidP="009F2E76">
            <w:pPr>
              <w:rPr>
                <w:sz w:val="40"/>
                <w:szCs w:val="40"/>
              </w:rPr>
            </w:pPr>
          </w:p>
        </w:tc>
      </w:tr>
      <w:tr w:rsidR="009B7561" w14:paraId="67221046" w14:textId="77777777" w:rsidTr="009F2E76">
        <w:trPr>
          <w:trHeight w:val="562"/>
        </w:trPr>
        <w:tc>
          <w:tcPr>
            <w:tcW w:w="562" w:type="dxa"/>
          </w:tcPr>
          <w:p w14:paraId="67876658" w14:textId="77777777" w:rsidR="009B7561" w:rsidRDefault="009B7561" w:rsidP="009F2E76">
            <w:pPr>
              <w:rPr>
                <w:sz w:val="40"/>
                <w:szCs w:val="40"/>
              </w:rPr>
            </w:pPr>
          </w:p>
        </w:tc>
        <w:tc>
          <w:tcPr>
            <w:tcW w:w="562" w:type="dxa"/>
          </w:tcPr>
          <w:p w14:paraId="506E3614" w14:textId="77777777" w:rsidR="009B7561" w:rsidRDefault="009B7561" w:rsidP="009F2E76">
            <w:pPr>
              <w:rPr>
                <w:sz w:val="40"/>
                <w:szCs w:val="40"/>
              </w:rPr>
            </w:pPr>
          </w:p>
        </w:tc>
        <w:tc>
          <w:tcPr>
            <w:tcW w:w="562" w:type="dxa"/>
          </w:tcPr>
          <w:p w14:paraId="2F1D7DA0" w14:textId="77777777" w:rsidR="009B7561" w:rsidRDefault="009B7561" w:rsidP="009F2E76">
            <w:pPr>
              <w:rPr>
                <w:sz w:val="40"/>
                <w:szCs w:val="40"/>
              </w:rPr>
            </w:pPr>
          </w:p>
        </w:tc>
        <w:tc>
          <w:tcPr>
            <w:tcW w:w="562" w:type="dxa"/>
          </w:tcPr>
          <w:p w14:paraId="19692D3B" w14:textId="77777777" w:rsidR="009B7561" w:rsidRDefault="009B7561" w:rsidP="009F2E76">
            <w:pPr>
              <w:rPr>
                <w:sz w:val="40"/>
                <w:szCs w:val="40"/>
              </w:rPr>
            </w:pPr>
          </w:p>
        </w:tc>
        <w:tc>
          <w:tcPr>
            <w:tcW w:w="562" w:type="dxa"/>
          </w:tcPr>
          <w:p w14:paraId="72F8FC8F" w14:textId="77777777" w:rsidR="009B7561" w:rsidRDefault="009B7561" w:rsidP="009F2E76">
            <w:pPr>
              <w:rPr>
                <w:sz w:val="40"/>
                <w:szCs w:val="40"/>
              </w:rPr>
            </w:pPr>
          </w:p>
        </w:tc>
        <w:tc>
          <w:tcPr>
            <w:tcW w:w="562" w:type="dxa"/>
          </w:tcPr>
          <w:p w14:paraId="54FDE8C4" w14:textId="77777777" w:rsidR="009B7561" w:rsidRDefault="009B7561" w:rsidP="009F2E76">
            <w:pPr>
              <w:rPr>
                <w:sz w:val="40"/>
                <w:szCs w:val="40"/>
              </w:rPr>
            </w:pPr>
          </w:p>
        </w:tc>
        <w:tc>
          <w:tcPr>
            <w:tcW w:w="562" w:type="dxa"/>
          </w:tcPr>
          <w:p w14:paraId="2BD799EB" w14:textId="77777777" w:rsidR="009B7561" w:rsidRDefault="009B7561" w:rsidP="009F2E76">
            <w:pPr>
              <w:rPr>
                <w:sz w:val="40"/>
                <w:szCs w:val="40"/>
              </w:rPr>
            </w:pPr>
          </w:p>
        </w:tc>
        <w:tc>
          <w:tcPr>
            <w:tcW w:w="562" w:type="dxa"/>
          </w:tcPr>
          <w:p w14:paraId="0938A9BC" w14:textId="77777777" w:rsidR="009B7561" w:rsidRDefault="009B7561" w:rsidP="009F2E76">
            <w:pPr>
              <w:rPr>
                <w:sz w:val="40"/>
                <w:szCs w:val="40"/>
              </w:rPr>
            </w:pPr>
          </w:p>
        </w:tc>
        <w:tc>
          <w:tcPr>
            <w:tcW w:w="562" w:type="dxa"/>
          </w:tcPr>
          <w:p w14:paraId="5DD45136" w14:textId="77777777" w:rsidR="009B7561" w:rsidRDefault="009B7561" w:rsidP="009F2E76">
            <w:pPr>
              <w:rPr>
                <w:sz w:val="40"/>
                <w:szCs w:val="40"/>
              </w:rPr>
            </w:pPr>
          </w:p>
        </w:tc>
        <w:tc>
          <w:tcPr>
            <w:tcW w:w="562" w:type="dxa"/>
          </w:tcPr>
          <w:p w14:paraId="353C5C22" w14:textId="77777777" w:rsidR="009B7561" w:rsidRDefault="009B7561" w:rsidP="009F2E76">
            <w:pPr>
              <w:rPr>
                <w:sz w:val="40"/>
                <w:szCs w:val="40"/>
              </w:rPr>
            </w:pPr>
          </w:p>
        </w:tc>
        <w:tc>
          <w:tcPr>
            <w:tcW w:w="562" w:type="dxa"/>
          </w:tcPr>
          <w:p w14:paraId="67A7642F" w14:textId="77777777" w:rsidR="009B7561" w:rsidRDefault="009B7561" w:rsidP="009F2E76">
            <w:pPr>
              <w:rPr>
                <w:sz w:val="40"/>
                <w:szCs w:val="40"/>
              </w:rPr>
            </w:pPr>
          </w:p>
        </w:tc>
        <w:tc>
          <w:tcPr>
            <w:tcW w:w="562" w:type="dxa"/>
          </w:tcPr>
          <w:p w14:paraId="1BBB4521" w14:textId="77777777" w:rsidR="009B7561" w:rsidRDefault="009B7561" w:rsidP="009F2E76">
            <w:pPr>
              <w:rPr>
                <w:sz w:val="40"/>
                <w:szCs w:val="40"/>
              </w:rPr>
            </w:pPr>
          </w:p>
        </w:tc>
        <w:tc>
          <w:tcPr>
            <w:tcW w:w="562" w:type="dxa"/>
          </w:tcPr>
          <w:p w14:paraId="7A57C599" w14:textId="77777777" w:rsidR="009B7561" w:rsidRDefault="009B7561" w:rsidP="009F2E76">
            <w:pPr>
              <w:rPr>
                <w:sz w:val="40"/>
                <w:szCs w:val="40"/>
              </w:rPr>
            </w:pPr>
          </w:p>
        </w:tc>
        <w:tc>
          <w:tcPr>
            <w:tcW w:w="562" w:type="dxa"/>
          </w:tcPr>
          <w:p w14:paraId="14446AC8" w14:textId="77777777" w:rsidR="009B7561" w:rsidRDefault="009B7561" w:rsidP="009F2E76">
            <w:pPr>
              <w:rPr>
                <w:sz w:val="40"/>
                <w:szCs w:val="40"/>
              </w:rPr>
            </w:pPr>
          </w:p>
        </w:tc>
        <w:tc>
          <w:tcPr>
            <w:tcW w:w="562" w:type="dxa"/>
          </w:tcPr>
          <w:p w14:paraId="1FC13939" w14:textId="77777777" w:rsidR="009B7561" w:rsidRDefault="009B7561" w:rsidP="009F2E76">
            <w:pPr>
              <w:rPr>
                <w:sz w:val="40"/>
                <w:szCs w:val="40"/>
              </w:rPr>
            </w:pPr>
          </w:p>
        </w:tc>
        <w:tc>
          <w:tcPr>
            <w:tcW w:w="562" w:type="dxa"/>
          </w:tcPr>
          <w:p w14:paraId="52BD0CE2" w14:textId="77777777" w:rsidR="009B7561" w:rsidRDefault="009B7561" w:rsidP="009F2E76">
            <w:pPr>
              <w:rPr>
                <w:sz w:val="40"/>
                <w:szCs w:val="40"/>
              </w:rPr>
            </w:pPr>
          </w:p>
        </w:tc>
        <w:tc>
          <w:tcPr>
            <w:tcW w:w="562" w:type="dxa"/>
          </w:tcPr>
          <w:p w14:paraId="39A41763" w14:textId="77777777" w:rsidR="009B7561" w:rsidRDefault="009B7561" w:rsidP="009F2E76">
            <w:pPr>
              <w:rPr>
                <w:sz w:val="40"/>
                <w:szCs w:val="40"/>
              </w:rPr>
            </w:pPr>
          </w:p>
        </w:tc>
      </w:tr>
      <w:tr w:rsidR="009B7561" w14:paraId="21E6929C" w14:textId="77777777" w:rsidTr="009F2E76">
        <w:trPr>
          <w:trHeight w:val="562"/>
        </w:trPr>
        <w:tc>
          <w:tcPr>
            <w:tcW w:w="562" w:type="dxa"/>
          </w:tcPr>
          <w:p w14:paraId="20D72912" w14:textId="77777777" w:rsidR="009B7561" w:rsidRDefault="009B7561" w:rsidP="009F2E76">
            <w:pPr>
              <w:rPr>
                <w:sz w:val="40"/>
                <w:szCs w:val="40"/>
              </w:rPr>
            </w:pPr>
          </w:p>
        </w:tc>
        <w:tc>
          <w:tcPr>
            <w:tcW w:w="562" w:type="dxa"/>
          </w:tcPr>
          <w:p w14:paraId="794F50A2" w14:textId="77777777" w:rsidR="009B7561" w:rsidRDefault="009B7561" w:rsidP="009F2E76">
            <w:pPr>
              <w:rPr>
                <w:sz w:val="40"/>
                <w:szCs w:val="40"/>
              </w:rPr>
            </w:pPr>
          </w:p>
        </w:tc>
        <w:tc>
          <w:tcPr>
            <w:tcW w:w="562" w:type="dxa"/>
          </w:tcPr>
          <w:p w14:paraId="72D5406C" w14:textId="77777777" w:rsidR="009B7561" w:rsidRDefault="009B7561" w:rsidP="009F2E76">
            <w:pPr>
              <w:rPr>
                <w:sz w:val="40"/>
                <w:szCs w:val="40"/>
              </w:rPr>
            </w:pPr>
          </w:p>
        </w:tc>
        <w:tc>
          <w:tcPr>
            <w:tcW w:w="562" w:type="dxa"/>
          </w:tcPr>
          <w:p w14:paraId="7A156CE3" w14:textId="77777777" w:rsidR="009B7561" w:rsidRDefault="009B7561" w:rsidP="009F2E76">
            <w:pPr>
              <w:rPr>
                <w:sz w:val="40"/>
                <w:szCs w:val="40"/>
              </w:rPr>
            </w:pPr>
          </w:p>
        </w:tc>
        <w:tc>
          <w:tcPr>
            <w:tcW w:w="562" w:type="dxa"/>
          </w:tcPr>
          <w:p w14:paraId="22FF31D5" w14:textId="77777777" w:rsidR="009B7561" w:rsidRDefault="009B7561" w:rsidP="009F2E76">
            <w:pPr>
              <w:rPr>
                <w:sz w:val="40"/>
                <w:szCs w:val="40"/>
              </w:rPr>
            </w:pPr>
          </w:p>
        </w:tc>
        <w:tc>
          <w:tcPr>
            <w:tcW w:w="562" w:type="dxa"/>
          </w:tcPr>
          <w:p w14:paraId="33278B7A" w14:textId="77777777" w:rsidR="009B7561" w:rsidRDefault="009B7561" w:rsidP="009F2E76">
            <w:pPr>
              <w:rPr>
                <w:sz w:val="40"/>
                <w:szCs w:val="40"/>
              </w:rPr>
            </w:pPr>
          </w:p>
        </w:tc>
        <w:tc>
          <w:tcPr>
            <w:tcW w:w="562" w:type="dxa"/>
          </w:tcPr>
          <w:p w14:paraId="0F1E8BA9" w14:textId="77777777" w:rsidR="009B7561" w:rsidRDefault="009B7561" w:rsidP="009F2E76">
            <w:pPr>
              <w:rPr>
                <w:sz w:val="40"/>
                <w:szCs w:val="40"/>
              </w:rPr>
            </w:pPr>
          </w:p>
        </w:tc>
        <w:tc>
          <w:tcPr>
            <w:tcW w:w="562" w:type="dxa"/>
          </w:tcPr>
          <w:p w14:paraId="21E078AF" w14:textId="77777777" w:rsidR="009B7561" w:rsidRDefault="009B7561" w:rsidP="009F2E76">
            <w:pPr>
              <w:rPr>
                <w:sz w:val="40"/>
                <w:szCs w:val="40"/>
              </w:rPr>
            </w:pPr>
          </w:p>
        </w:tc>
        <w:tc>
          <w:tcPr>
            <w:tcW w:w="562" w:type="dxa"/>
          </w:tcPr>
          <w:p w14:paraId="3B82A472" w14:textId="77777777" w:rsidR="009B7561" w:rsidRDefault="009B7561" w:rsidP="009F2E76">
            <w:pPr>
              <w:rPr>
                <w:sz w:val="40"/>
                <w:szCs w:val="40"/>
              </w:rPr>
            </w:pPr>
          </w:p>
        </w:tc>
        <w:tc>
          <w:tcPr>
            <w:tcW w:w="562" w:type="dxa"/>
          </w:tcPr>
          <w:p w14:paraId="1DEB7F36" w14:textId="77777777" w:rsidR="009B7561" w:rsidRDefault="009B7561" w:rsidP="009F2E76">
            <w:pPr>
              <w:rPr>
                <w:sz w:val="40"/>
                <w:szCs w:val="40"/>
              </w:rPr>
            </w:pPr>
          </w:p>
        </w:tc>
        <w:tc>
          <w:tcPr>
            <w:tcW w:w="562" w:type="dxa"/>
          </w:tcPr>
          <w:p w14:paraId="6E7BED44" w14:textId="77777777" w:rsidR="009B7561" w:rsidRDefault="009B7561" w:rsidP="009F2E76">
            <w:pPr>
              <w:rPr>
                <w:sz w:val="40"/>
                <w:szCs w:val="40"/>
              </w:rPr>
            </w:pPr>
          </w:p>
        </w:tc>
        <w:tc>
          <w:tcPr>
            <w:tcW w:w="562" w:type="dxa"/>
          </w:tcPr>
          <w:p w14:paraId="234A41D1" w14:textId="77777777" w:rsidR="009B7561" w:rsidRDefault="009B7561" w:rsidP="009F2E76">
            <w:pPr>
              <w:rPr>
                <w:sz w:val="40"/>
                <w:szCs w:val="40"/>
              </w:rPr>
            </w:pPr>
          </w:p>
        </w:tc>
        <w:tc>
          <w:tcPr>
            <w:tcW w:w="562" w:type="dxa"/>
          </w:tcPr>
          <w:p w14:paraId="72CBA8FE" w14:textId="77777777" w:rsidR="009B7561" w:rsidRDefault="009B7561" w:rsidP="009F2E76">
            <w:pPr>
              <w:rPr>
                <w:sz w:val="40"/>
                <w:szCs w:val="40"/>
              </w:rPr>
            </w:pPr>
          </w:p>
        </w:tc>
        <w:tc>
          <w:tcPr>
            <w:tcW w:w="562" w:type="dxa"/>
          </w:tcPr>
          <w:p w14:paraId="0A1F0FB6" w14:textId="77777777" w:rsidR="009B7561" w:rsidRDefault="009B7561" w:rsidP="009F2E76">
            <w:pPr>
              <w:rPr>
                <w:sz w:val="40"/>
                <w:szCs w:val="40"/>
              </w:rPr>
            </w:pPr>
          </w:p>
        </w:tc>
        <w:tc>
          <w:tcPr>
            <w:tcW w:w="562" w:type="dxa"/>
          </w:tcPr>
          <w:p w14:paraId="64AA8145" w14:textId="77777777" w:rsidR="009B7561" w:rsidRDefault="009B7561" w:rsidP="009F2E76">
            <w:pPr>
              <w:rPr>
                <w:sz w:val="40"/>
                <w:szCs w:val="40"/>
              </w:rPr>
            </w:pPr>
          </w:p>
        </w:tc>
        <w:tc>
          <w:tcPr>
            <w:tcW w:w="562" w:type="dxa"/>
          </w:tcPr>
          <w:p w14:paraId="7C2E3131" w14:textId="77777777" w:rsidR="009B7561" w:rsidRDefault="009B7561" w:rsidP="009F2E76">
            <w:pPr>
              <w:rPr>
                <w:sz w:val="40"/>
                <w:szCs w:val="40"/>
              </w:rPr>
            </w:pPr>
          </w:p>
        </w:tc>
        <w:tc>
          <w:tcPr>
            <w:tcW w:w="562" w:type="dxa"/>
          </w:tcPr>
          <w:p w14:paraId="1322320B" w14:textId="77777777" w:rsidR="009B7561" w:rsidRDefault="009B7561" w:rsidP="009F2E76">
            <w:pPr>
              <w:rPr>
                <w:sz w:val="40"/>
                <w:szCs w:val="40"/>
              </w:rPr>
            </w:pPr>
          </w:p>
        </w:tc>
      </w:tr>
      <w:tr w:rsidR="009B7561" w14:paraId="68D85FA4" w14:textId="77777777" w:rsidTr="009F2E76">
        <w:trPr>
          <w:trHeight w:val="562"/>
        </w:trPr>
        <w:tc>
          <w:tcPr>
            <w:tcW w:w="562" w:type="dxa"/>
          </w:tcPr>
          <w:p w14:paraId="25933082" w14:textId="77777777" w:rsidR="009B7561" w:rsidRDefault="009B7561" w:rsidP="009F2E76">
            <w:pPr>
              <w:rPr>
                <w:sz w:val="40"/>
                <w:szCs w:val="40"/>
              </w:rPr>
            </w:pPr>
          </w:p>
        </w:tc>
        <w:tc>
          <w:tcPr>
            <w:tcW w:w="562" w:type="dxa"/>
          </w:tcPr>
          <w:p w14:paraId="1AB8A9CB" w14:textId="77777777" w:rsidR="009B7561" w:rsidRDefault="009B7561" w:rsidP="009F2E76">
            <w:pPr>
              <w:rPr>
                <w:sz w:val="40"/>
                <w:szCs w:val="40"/>
              </w:rPr>
            </w:pPr>
          </w:p>
        </w:tc>
        <w:tc>
          <w:tcPr>
            <w:tcW w:w="562" w:type="dxa"/>
          </w:tcPr>
          <w:p w14:paraId="39569DEC" w14:textId="77777777" w:rsidR="009B7561" w:rsidRDefault="009B7561" w:rsidP="009F2E76">
            <w:pPr>
              <w:rPr>
                <w:sz w:val="40"/>
                <w:szCs w:val="40"/>
              </w:rPr>
            </w:pPr>
          </w:p>
        </w:tc>
        <w:tc>
          <w:tcPr>
            <w:tcW w:w="562" w:type="dxa"/>
          </w:tcPr>
          <w:p w14:paraId="4AF54405" w14:textId="77777777" w:rsidR="009B7561" w:rsidRDefault="009B7561" w:rsidP="009F2E76">
            <w:pPr>
              <w:rPr>
                <w:sz w:val="40"/>
                <w:szCs w:val="40"/>
              </w:rPr>
            </w:pPr>
          </w:p>
        </w:tc>
        <w:tc>
          <w:tcPr>
            <w:tcW w:w="562" w:type="dxa"/>
          </w:tcPr>
          <w:p w14:paraId="3E3F5320" w14:textId="77777777" w:rsidR="009B7561" w:rsidRDefault="009B7561" w:rsidP="009F2E76">
            <w:pPr>
              <w:rPr>
                <w:sz w:val="40"/>
                <w:szCs w:val="40"/>
              </w:rPr>
            </w:pPr>
          </w:p>
        </w:tc>
        <w:tc>
          <w:tcPr>
            <w:tcW w:w="562" w:type="dxa"/>
          </w:tcPr>
          <w:p w14:paraId="1E64CE44" w14:textId="77777777" w:rsidR="009B7561" w:rsidRDefault="009B7561" w:rsidP="009F2E76">
            <w:pPr>
              <w:rPr>
                <w:sz w:val="40"/>
                <w:szCs w:val="40"/>
              </w:rPr>
            </w:pPr>
          </w:p>
        </w:tc>
        <w:tc>
          <w:tcPr>
            <w:tcW w:w="562" w:type="dxa"/>
          </w:tcPr>
          <w:p w14:paraId="1C49BFCD" w14:textId="77777777" w:rsidR="009B7561" w:rsidRDefault="009B7561" w:rsidP="009F2E76">
            <w:pPr>
              <w:rPr>
                <w:sz w:val="40"/>
                <w:szCs w:val="40"/>
              </w:rPr>
            </w:pPr>
          </w:p>
        </w:tc>
        <w:tc>
          <w:tcPr>
            <w:tcW w:w="562" w:type="dxa"/>
          </w:tcPr>
          <w:p w14:paraId="544FDEAF" w14:textId="77777777" w:rsidR="009B7561" w:rsidRDefault="009B7561" w:rsidP="009F2E76">
            <w:pPr>
              <w:rPr>
                <w:sz w:val="40"/>
                <w:szCs w:val="40"/>
              </w:rPr>
            </w:pPr>
          </w:p>
        </w:tc>
        <w:tc>
          <w:tcPr>
            <w:tcW w:w="562" w:type="dxa"/>
          </w:tcPr>
          <w:p w14:paraId="171EB6CB" w14:textId="77777777" w:rsidR="009B7561" w:rsidRDefault="009B7561" w:rsidP="009F2E76">
            <w:pPr>
              <w:rPr>
                <w:sz w:val="40"/>
                <w:szCs w:val="40"/>
              </w:rPr>
            </w:pPr>
          </w:p>
        </w:tc>
        <w:tc>
          <w:tcPr>
            <w:tcW w:w="562" w:type="dxa"/>
          </w:tcPr>
          <w:p w14:paraId="10574DB6" w14:textId="77777777" w:rsidR="009B7561" w:rsidRDefault="009B7561" w:rsidP="009F2E76">
            <w:pPr>
              <w:rPr>
                <w:sz w:val="40"/>
                <w:szCs w:val="40"/>
              </w:rPr>
            </w:pPr>
          </w:p>
        </w:tc>
        <w:tc>
          <w:tcPr>
            <w:tcW w:w="562" w:type="dxa"/>
          </w:tcPr>
          <w:p w14:paraId="004CE8EE" w14:textId="77777777" w:rsidR="009B7561" w:rsidRDefault="009B7561" w:rsidP="009F2E76">
            <w:pPr>
              <w:rPr>
                <w:sz w:val="40"/>
                <w:szCs w:val="40"/>
              </w:rPr>
            </w:pPr>
          </w:p>
        </w:tc>
        <w:tc>
          <w:tcPr>
            <w:tcW w:w="562" w:type="dxa"/>
          </w:tcPr>
          <w:p w14:paraId="2190B393" w14:textId="77777777" w:rsidR="009B7561" w:rsidRDefault="009B7561" w:rsidP="009F2E76">
            <w:pPr>
              <w:rPr>
                <w:sz w:val="40"/>
                <w:szCs w:val="40"/>
              </w:rPr>
            </w:pPr>
          </w:p>
        </w:tc>
        <w:tc>
          <w:tcPr>
            <w:tcW w:w="562" w:type="dxa"/>
          </w:tcPr>
          <w:p w14:paraId="4745E253" w14:textId="77777777" w:rsidR="009B7561" w:rsidRDefault="009B7561" w:rsidP="009F2E76">
            <w:pPr>
              <w:rPr>
                <w:sz w:val="40"/>
                <w:szCs w:val="40"/>
              </w:rPr>
            </w:pPr>
          </w:p>
        </w:tc>
        <w:tc>
          <w:tcPr>
            <w:tcW w:w="562" w:type="dxa"/>
          </w:tcPr>
          <w:p w14:paraId="5F085CCC" w14:textId="77777777" w:rsidR="009B7561" w:rsidRDefault="009B7561" w:rsidP="009F2E76">
            <w:pPr>
              <w:rPr>
                <w:sz w:val="40"/>
                <w:szCs w:val="40"/>
              </w:rPr>
            </w:pPr>
          </w:p>
        </w:tc>
        <w:tc>
          <w:tcPr>
            <w:tcW w:w="562" w:type="dxa"/>
          </w:tcPr>
          <w:p w14:paraId="5EDCE55C" w14:textId="77777777" w:rsidR="009B7561" w:rsidRDefault="009B7561" w:rsidP="009F2E76">
            <w:pPr>
              <w:rPr>
                <w:sz w:val="40"/>
                <w:szCs w:val="40"/>
              </w:rPr>
            </w:pPr>
          </w:p>
        </w:tc>
        <w:tc>
          <w:tcPr>
            <w:tcW w:w="562" w:type="dxa"/>
          </w:tcPr>
          <w:p w14:paraId="5B57DFCC" w14:textId="77777777" w:rsidR="009B7561" w:rsidRDefault="009B7561" w:rsidP="009F2E76">
            <w:pPr>
              <w:rPr>
                <w:sz w:val="40"/>
                <w:szCs w:val="40"/>
              </w:rPr>
            </w:pPr>
          </w:p>
        </w:tc>
        <w:tc>
          <w:tcPr>
            <w:tcW w:w="562" w:type="dxa"/>
          </w:tcPr>
          <w:p w14:paraId="55318C18" w14:textId="77777777" w:rsidR="009B7561" w:rsidRDefault="009B7561" w:rsidP="009F2E76">
            <w:pPr>
              <w:rPr>
                <w:sz w:val="40"/>
                <w:szCs w:val="40"/>
              </w:rPr>
            </w:pPr>
          </w:p>
        </w:tc>
      </w:tr>
      <w:tr w:rsidR="009B7561" w14:paraId="06184699" w14:textId="77777777" w:rsidTr="009F2E76">
        <w:trPr>
          <w:trHeight w:val="562"/>
        </w:trPr>
        <w:tc>
          <w:tcPr>
            <w:tcW w:w="562" w:type="dxa"/>
          </w:tcPr>
          <w:p w14:paraId="4FD9F822" w14:textId="77777777" w:rsidR="009B7561" w:rsidRDefault="009B7561" w:rsidP="009F2E76">
            <w:pPr>
              <w:rPr>
                <w:sz w:val="40"/>
                <w:szCs w:val="40"/>
              </w:rPr>
            </w:pPr>
          </w:p>
        </w:tc>
        <w:tc>
          <w:tcPr>
            <w:tcW w:w="562" w:type="dxa"/>
          </w:tcPr>
          <w:p w14:paraId="78111D38" w14:textId="77777777" w:rsidR="009B7561" w:rsidRDefault="009B7561" w:rsidP="009F2E76">
            <w:pPr>
              <w:rPr>
                <w:sz w:val="40"/>
                <w:szCs w:val="40"/>
              </w:rPr>
            </w:pPr>
          </w:p>
        </w:tc>
        <w:tc>
          <w:tcPr>
            <w:tcW w:w="562" w:type="dxa"/>
          </w:tcPr>
          <w:p w14:paraId="439AEAA0" w14:textId="77777777" w:rsidR="009B7561" w:rsidRDefault="009B7561" w:rsidP="009F2E76">
            <w:pPr>
              <w:rPr>
                <w:sz w:val="40"/>
                <w:szCs w:val="40"/>
              </w:rPr>
            </w:pPr>
          </w:p>
        </w:tc>
        <w:tc>
          <w:tcPr>
            <w:tcW w:w="562" w:type="dxa"/>
          </w:tcPr>
          <w:p w14:paraId="2927CA94" w14:textId="77777777" w:rsidR="009B7561" w:rsidRDefault="009B7561" w:rsidP="009F2E76">
            <w:pPr>
              <w:rPr>
                <w:sz w:val="40"/>
                <w:szCs w:val="40"/>
              </w:rPr>
            </w:pPr>
          </w:p>
        </w:tc>
        <w:tc>
          <w:tcPr>
            <w:tcW w:w="562" w:type="dxa"/>
          </w:tcPr>
          <w:p w14:paraId="76934A0F" w14:textId="77777777" w:rsidR="009B7561" w:rsidRDefault="009B7561" w:rsidP="009F2E76">
            <w:pPr>
              <w:rPr>
                <w:sz w:val="40"/>
                <w:szCs w:val="40"/>
              </w:rPr>
            </w:pPr>
          </w:p>
        </w:tc>
        <w:tc>
          <w:tcPr>
            <w:tcW w:w="562" w:type="dxa"/>
          </w:tcPr>
          <w:p w14:paraId="0B8D076E" w14:textId="77777777" w:rsidR="009B7561" w:rsidRDefault="009B7561" w:rsidP="009F2E76">
            <w:pPr>
              <w:rPr>
                <w:sz w:val="40"/>
                <w:szCs w:val="40"/>
              </w:rPr>
            </w:pPr>
          </w:p>
        </w:tc>
        <w:tc>
          <w:tcPr>
            <w:tcW w:w="562" w:type="dxa"/>
          </w:tcPr>
          <w:p w14:paraId="3C62C2AE" w14:textId="77777777" w:rsidR="009B7561" w:rsidRDefault="009B7561" w:rsidP="009F2E76">
            <w:pPr>
              <w:rPr>
                <w:sz w:val="40"/>
                <w:szCs w:val="40"/>
              </w:rPr>
            </w:pPr>
          </w:p>
        </w:tc>
        <w:tc>
          <w:tcPr>
            <w:tcW w:w="562" w:type="dxa"/>
          </w:tcPr>
          <w:p w14:paraId="33D35E22" w14:textId="77777777" w:rsidR="009B7561" w:rsidRDefault="009B7561" w:rsidP="009F2E76">
            <w:pPr>
              <w:rPr>
                <w:sz w:val="40"/>
                <w:szCs w:val="40"/>
              </w:rPr>
            </w:pPr>
          </w:p>
        </w:tc>
        <w:tc>
          <w:tcPr>
            <w:tcW w:w="562" w:type="dxa"/>
          </w:tcPr>
          <w:p w14:paraId="4ECF1EC9" w14:textId="77777777" w:rsidR="009B7561" w:rsidRDefault="009B7561" w:rsidP="009F2E76">
            <w:pPr>
              <w:rPr>
                <w:sz w:val="40"/>
                <w:szCs w:val="40"/>
              </w:rPr>
            </w:pPr>
          </w:p>
        </w:tc>
        <w:tc>
          <w:tcPr>
            <w:tcW w:w="562" w:type="dxa"/>
          </w:tcPr>
          <w:p w14:paraId="7ADCD617" w14:textId="77777777" w:rsidR="009B7561" w:rsidRDefault="009B7561" w:rsidP="009F2E76">
            <w:pPr>
              <w:rPr>
                <w:sz w:val="40"/>
                <w:szCs w:val="40"/>
              </w:rPr>
            </w:pPr>
          </w:p>
        </w:tc>
        <w:tc>
          <w:tcPr>
            <w:tcW w:w="562" w:type="dxa"/>
          </w:tcPr>
          <w:p w14:paraId="050E1EBB" w14:textId="77777777" w:rsidR="009B7561" w:rsidRDefault="009B7561" w:rsidP="009F2E76">
            <w:pPr>
              <w:rPr>
                <w:sz w:val="40"/>
                <w:szCs w:val="40"/>
              </w:rPr>
            </w:pPr>
          </w:p>
        </w:tc>
        <w:tc>
          <w:tcPr>
            <w:tcW w:w="562" w:type="dxa"/>
          </w:tcPr>
          <w:p w14:paraId="09BD8E7B" w14:textId="77777777" w:rsidR="009B7561" w:rsidRDefault="009B7561" w:rsidP="009F2E76">
            <w:pPr>
              <w:rPr>
                <w:sz w:val="40"/>
                <w:szCs w:val="40"/>
              </w:rPr>
            </w:pPr>
          </w:p>
        </w:tc>
        <w:tc>
          <w:tcPr>
            <w:tcW w:w="562" w:type="dxa"/>
          </w:tcPr>
          <w:p w14:paraId="480FAE0B" w14:textId="77777777" w:rsidR="009B7561" w:rsidRDefault="009B7561" w:rsidP="009F2E76">
            <w:pPr>
              <w:rPr>
                <w:sz w:val="40"/>
                <w:szCs w:val="40"/>
              </w:rPr>
            </w:pPr>
          </w:p>
        </w:tc>
        <w:tc>
          <w:tcPr>
            <w:tcW w:w="562" w:type="dxa"/>
          </w:tcPr>
          <w:p w14:paraId="1C94C007" w14:textId="77777777" w:rsidR="009B7561" w:rsidRDefault="009B7561" w:rsidP="009F2E76">
            <w:pPr>
              <w:rPr>
                <w:sz w:val="40"/>
                <w:szCs w:val="40"/>
              </w:rPr>
            </w:pPr>
          </w:p>
        </w:tc>
        <w:tc>
          <w:tcPr>
            <w:tcW w:w="562" w:type="dxa"/>
          </w:tcPr>
          <w:p w14:paraId="119792D4" w14:textId="77777777" w:rsidR="009B7561" w:rsidRDefault="009B7561" w:rsidP="009F2E76">
            <w:pPr>
              <w:rPr>
                <w:sz w:val="40"/>
                <w:szCs w:val="40"/>
              </w:rPr>
            </w:pPr>
          </w:p>
        </w:tc>
        <w:tc>
          <w:tcPr>
            <w:tcW w:w="562" w:type="dxa"/>
          </w:tcPr>
          <w:p w14:paraId="7EE89106" w14:textId="77777777" w:rsidR="009B7561" w:rsidRDefault="009B7561" w:rsidP="009F2E76">
            <w:pPr>
              <w:rPr>
                <w:sz w:val="40"/>
                <w:szCs w:val="40"/>
              </w:rPr>
            </w:pPr>
          </w:p>
        </w:tc>
        <w:tc>
          <w:tcPr>
            <w:tcW w:w="562" w:type="dxa"/>
          </w:tcPr>
          <w:p w14:paraId="3B10945B" w14:textId="77777777" w:rsidR="009B7561" w:rsidRDefault="009B7561" w:rsidP="009F2E76">
            <w:pPr>
              <w:rPr>
                <w:sz w:val="40"/>
                <w:szCs w:val="40"/>
              </w:rPr>
            </w:pPr>
          </w:p>
        </w:tc>
      </w:tr>
      <w:tr w:rsidR="009B7561" w14:paraId="5457B408" w14:textId="77777777" w:rsidTr="009F2E76">
        <w:trPr>
          <w:trHeight w:val="562"/>
        </w:trPr>
        <w:tc>
          <w:tcPr>
            <w:tcW w:w="562" w:type="dxa"/>
          </w:tcPr>
          <w:p w14:paraId="6C58FF65" w14:textId="77777777" w:rsidR="009B7561" w:rsidRDefault="009B7561" w:rsidP="009F2E76">
            <w:pPr>
              <w:rPr>
                <w:sz w:val="40"/>
                <w:szCs w:val="40"/>
              </w:rPr>
            </w:pPr>
          </w:p>
        </w:tc>
        <w:tc>
          <w:tcPr>
            <w:tcW w:w="562" w:type="dxa"/>
          </w:tcPr>
          <w:p w14:paraId="2D4ABF27" w14:textId="77777777" w:rsidR="009B7561" w:rsidRDefault="009B7561" w:rsidP="009F2E76">
            <w:pPr>
              <w:rPr>
                <w:sz w:val="40"/>
                <w:szCs w:val="40"/>
              </w:rPr>
            </w:pPr>
          </w:p>
        </w:tc>
        <w:tc>
          <w:tcPr>
            <w:tcW w:w="562" w:type="dxa"/>
          </w:tcPr>
          <w:p w14:paraId="2793FF94" w14:textId="77777777" w:rsidR="009B7561" w:rsidRDefault="009B7561" w:rsidP="009F2E76">
            <w:pPr>
              <w:rPr>
                <w:sz w:val="40"/>
                <w:szCs w:val="40"/>
              </w:rPr>
            </w:pPr>
          </w:p>
        </w:tc>
        <w:tc>
          <w:tcPr>
            <w:tcW w:w="562" w:type="dxa"/>
          </w:tcPr>
          <w:p w14:paraId="73C0A462" w14:textId="77777777" w:rsidR="009B7561" w:rsidRDefault="009B7561" w:rsidP="009F2E76">
            <w:pPr>
              <w:rPr>
                <w:sz w:val="40"/>
                <w:szCs w:val="40"/>
              </w:rPr>
            </w:pPr>
          </w:p>
        </w:tc>
        <w:tc>
          <w:tcPr>
            <w:tcW w:w="562" w:type="dxa"/>
          </w:tcPr>
          <w:p w14:paraId="406F38B7" w14:textId="77777777" w:rsidR="009B7561" w:rsidRDefault="009B7561" w:rsidP="009F2E76">
            <w:pPr>
              <w:rPr>
                <w:sz w:val="40"/>
                <w:szCs w:val="40"/>
              </w:rPr>
            </w:pPr>
          </w:p>
        </w:tc>
        <w:tc>
          <w:tcPr>
            <w:tcW w:w="562" w:type="dxa"/>
          </w:tcPr>
          <w:p w14:paraId="05DF9ABA" w14:textId="77777777" w:rsidR="009B7561" w:rsidRDefault="009B7561" w:rsidP="009F2E76">
            <w:pPr>
              <w:rPr>
                <w:sz w:val="40"/>
                <w:szCs w:val="40"/>
              </w:rPr>
            </w:pPr>
          </w:p>
        </w:tc>
        <w:tc>
          <w:tcPr>
            <w:tcW w:w="562" w:type="dxa"/>
          </w:tcPr>
          <w:p w14:paraId="6E3F87AB" w14:textId="77777777" w:rsidR="009B7561" w:rsidRDefault="009B7561" w:rsidP="009F2E76">
            <w:pPr>
              <w:rPr>
                <w:sz w:val="40"/>
                <w:szCs w:val="40"/>
              </w:rPr>
            </w:pPr>
          </w:p>
        </w:tc>
        <w:tc>
          <w:tcPr>
            <w:tcW w:w="562" w:type="dxa"/>
          </w:tcPr>
          <w:p w14:paraId="16448A82" w14:textId="77777777" w:rsidR="009B7561" w:rsidRDefault="009B7561" w:rsidP="009F2E76">
            <w:pPr>
              <w:rPr>
                <w:sz w:val="40"/>
                <w:szCs w:val="40"/>
              </w:rPr>
            </w:pPr>
          </w:p>
        </w:tc>
        <w:tc>
          <w:tcPr>
            <w:tcW w:w="562" w:type="dxa"/>
          </w:tcPr>
          <w:p w14:paraId="5E82598B" w14:textId="77777777" w:rsidR="009B7561" w:rsidRDefault="009B7561" w:rsidP="009F2E76">
            <w:pPr>
              <w:rPr>
                <w:sz w:val="40"/>
                <w:szCs w:val="40"/>
              </w:rPr>
            </w:pPr>
          </w:p>
        </w:tc>
        <w:tc>
          <w:tcPr>
            <w:tcW w:w="562" w:type="dxa"/>
          </w:tcPr>
          <w:p w14:paraId="49B20BCD" w14:textId="77777777" w:rsidR="009B7561" w:rsidRDefault="009B7561" w:rsidP="009F2E76">
            <w:pPr>
              <w:rPr>
                <w:sz w:val="40"/>
                <w:szCs w:val="40"/>
              </w:rPr>
            </w:pPr>
          </w:p>
        </w:tc>
        <w:tc>
          <w:tcPr>
            <w:tcW w:w="562" w:type="dxa"/>
          </w:tcPr>
          <w:p w14:paraId="4E7B9D4D" w14:textId="77777777" w:rsidR="009B7561" w:rsidRDefault="009B7561" w:rsidP="009F2E76">
            <w:pPr>
              <w:rPr>
                <w:sz w:val="40"/>
                <w:szCs w:val="40"/>
              </w:rPr>
            </w:pPr>
          </w:p>
        </w:tc>
        <w:tc>
          <w:tcPr>
            <w:tcW w:w="562" w:type="dxa"/>
          </w:tcPr>
          <w:p w14:paraId="774E670A" w14:textId="77777777" w:rsidR="009B7561" w:rsidRDefault="009B7561" w:rsidP="009F2E76">
            <w:pPr>
              <w:rPr>
                <w:sz w:val="40"/>
                <w:szCs w:val="40"/>
              </w:rPr>
            </w:pPr>
          </w:p>
        </w:tc>
        <w:tc>
          <w:tcPr>
            <w:tcW w:w="562" w:type="dxa"/>
          </w:tcPr>
          <w:p w14:paraId="15D3E332" w14:textId="77777777" w:rsidR="009B7561" w:rsidRDefault="009B7561" w:rsidP="009F2E76">
            <w:pPr>
              <w:rPr>
                <w:sz w:val="40"/>
                <w:szCs w:val="40"/>
              </w:rPr>
            </w:pPr>
          </w:p>
        </w:tc>
        <w:tc>
          <w:tcPr>
            <w:tcW w:w="562" w:type="dxa"/>
          </w:tcPr>
          <w:p w14:paraId="7CBFB2AD" w14:textId="77777777" w:rsidR="009B7561" w:rsidRDefault="009B7561" w:rsidP="009F2E76">
            <w:pPr>
              <w:rPr>
                <w:sz w:val="40"/>
                <w:szCs w:val="40"/>
              </w:rPr>
            </w:pPr>
          </w:p>
        </w:tc>
        <w:tc>
          <w:tcPr>
            <w:tcW w:w="562" w:type="dxa"/>
          </w:tcPr>
          <w:p w14:paraId="61369BEB" w14:textId="77777777" w:rsidR="009B7561" w:rsidRDefault="009B7561" w:rsidP="009F2E76">
            <w:pPr>
              <w:rPr>
                <w:sz w:val="40"/>
                <w:szCs w:val="40"/>
              </w:rPr>
            </w:pPr>
          </w:p>
        </w:tc>
        <w:tc>
          <w:tcPr>
            <w:tcW w:w="562" w:type="dxa"/>
          </w:tcPr>
          <w:p w14:paraId="070876FE" w14:textId="77777777" w:rsidR="009B7561" w:rsidRDefault="009B7561" w:rsidP="009F2E76">
            <w:pPr>
              <w:rPr>
                <w:sz w:val="40"/>
                <w:szCs w:val="40"/>
              </w:rPr>
            </w:pPr>
          </w:p>
        </w:tc>
        <w:tc>
          <w:tcPr>
            <w:tcW w:w="562" w:type="dxa"/>
          </w:tcPr>
          <w:p w14:paraId="6AC9A1F9" w14:textId="77777777" w:rsidR="009B7561" w:rsidRDefault="009B7561" w:rsidP="009F2E76">
            <w:pPr>
              <w:rPr>
                <w:sz w:val="40"/>
                <w:szCs w:val="40"/>
              </w:rPr>
            </w:pPr>
          </w:p>
        </w:tc>
      </w:tr>
      <w:tr w:rsidR="009B7561" w14:paraId="0C6588B7" w14:textId="77777777" w:rsidTr="009F2E76">
        <w:trPr>
          <w:trHeight w:val="562"/>
        </w:trPr>
        <w:tc>
          <w:tcPr>
            <w:tcW w:w="562" w:type="dxa"/>
          </w:tcPr>
          <w:p w14:paraId="43A28A5F" w14:textId="77777777" w:rsidR="009B7561" w:rsidRDefault="009B7561" w:rsidP="009F2E76">
            <w:pPr>
              <w:rPr>
                <w:sz w:val="40"/>
                <w:szCs w:val="40"/>
              </w:rPr>
            </w:pPr>
          </w:p>
        </w:tc>
        <w:tc>
          <w:tcPr>
            <w:tcW w:w="562" w:type="dxa"/>
          </w:tcPr>
          <w:p w14:paraId="4DA334D4" w14:textId="77777777" w:rsidR="009B7561" w:rsidRDefault="009B7561" w:rsidP="009F2E76">
            <w:pPr>
              <w:rPr>
                <w:sz w:val="40"/>
                <w:szCs w:val="40"/>
              </w:rPr>
            </w:pPr>
          </w:p>
        </w:tc>
        <w:tc>
          <w:tcPr>
            <w:tcW w:w="562" w:type="dxa"/>
          </w:tcPr>
          <w:p w14:paraId="092E8C73" w14:textId="77777777" w:rsidR="009B7561" w:rsidRDefault="009B7561" w:rsidP="009F2E76">
            <w:pPr>
              <w:rPr>
                <w:sz w:val="40"/>
                <w:szCs w:val="40"/>
              </w:rPr>
            </w:pPr>
          </w:p>
        </w:tc>
        <w:tc>
          <w:tcPr>
            <w:tcW w:w="562" w:type="dxa"/>
          </w:tcPr>
          <w:p w14:paraId="59CECCAD" w14:textId="77777777" w:rsidR="009B7561" w:rsidRDefault="009B7561" w:rsidP="009F2E76">
            <w:pPr>
              <w:rPr>
                <w:sz w:val="40"/>
                <w:szCs w:val="40"/>
              </w:rPr>
            </w:pPr>
          </w:p>
        </w:tc>
        <w:tc>
          <w:tcPr>
            <w:tcW w:w="562" w:type="dxa"/>
          </w:tcPr>
          <w:p w14:paraId="6D8EEBD3" w14:textId="77777777" w:rsidR="009B7561" w:rsidRDefault="009B7561" w:rsidP="009F2E76">
            <w:pPr>
              <w:rPr>
                <w:sz w:val="40"/>
                <w:szCs w:val="40"/>
              </w:rPr>
            </w:pPr>
          </w:p>
        </w:tc>
        <w:tc>
          <w:tcPr>
            <w:tcW w:w="562" w:type="dxa"/>
          </w:tcPr>
          <w:p w14:paraId="1EF9FBD5" w14:textId="77777777" w:rsidR="009B7561" w:rsidRDefault="009B7561" w:rsidP="009F2E76">
            <w:pPr>
              <w:rPr>
                <w:sz w:val="40"/>
                <w:szCs w:val="40"/>
              </w:rPr>
            </w:pPr>
          </w:p>
        </w:tc>
        <w:tc>
          <w:tcPr>
            <w:tcW w:w="562" w:type="dxa"/>
          </w:tcPr>
          <w:p w14:paraId="773EEFB8" w14:textId="77777777" w:rsidR="009B7561" w:rsidRDefault="009B7561" w:rsidP="009F2E76">
            <w:pPr>
              <w:rPr>
                <w:sz w:val="40"/>
                <w:szCs w:val="40"/>
              </w:rPr>
            </w:pPr>
          </w:p>
        </w:tc>
        <w:tc>
          <w:tcPr>
            <w:tcW w:w="562" w:type="dxa"/>
          </w:tcPr>
          <w:p w14:paraId="447F61C6" w14:textId="77777777" w:rsidR="009B7561" w:rsidRDefault="009B7561" w:rsidP="009F2E76">
            <w:pPr>
              <w:rPr>
                <w:sz w:val="40"/>
                <w:szCs w:val="40"/>
              </w:rPr>
            </w:pPr>
          </w:p>
        </w:tc>
        <w:tc>
          <w:tcPr>
            <w:tcW w:w="562" w:type="dxa"/>
          </w:tcPr>
          <w:p w14:paraId="65D6D38D" w14:textId="77777777" w:rsidR="009B7561" w:rsidRDefault="009B7561" w:rsidP="009F2E76">
            <w:pPr>
              <w:rPr>
                <w:sz w:val="40"/>
                <w:szCs w:val="40"/>
              </w:rPr>
            </w:pPr>
          </w:p>
        </w:tc>
        <w:tc>
          <w:tcPr>
            <w:tcW w:w="562" w:type="dxa"/>
          </w:tcPr>
          <w:p w14:paraId="7D7EB444" w14:textId="77777777" w:rsidR="009B7561" w:rsidRDefault="009B7561" w:rsidP="009F2E76">
            <w:pPr>
              <w:rPr>
                <w:sz w:val="40"/>
                <w:szCs w:val="40"/>
              </w:rPr>
            </w:pPr>
          </w:p>
        </w:tc>
        <w:tc>
          <w:tcPr>
            <w:tcW w:w="562" w:type="dxa"/>
          </w:tcPr>
          <w:p w14:paraId="00D69210" w14:textId="77777777" w:rsidR="009B7561" w:rsidRDefault="009B7561" w:rsidP="009F2E76">
            <w:pPr>
              <w:rPr>
                <w:sz w:val="40"/>
                <w:szCs w:val="40"/>
              </w:rPr>
            </w:pPr>
          </w:p>
        </w:tc>
        <w:tc>
          <w:tcPr>
            <w:tcW w:w="562" w:type="dxa"/>
          </w:tcPr>
          <w:p w14:paraId="42AE1EF1" w14:textId="77777777" w:rsidR="009B7561" w:rsidRDefault="009B7561" w:rsidP="009F2E76">
            <w:pPr>
              <w:rPr>
                <w:sz w:val="40"/>
                <w:szCs w:val="40"/>
              </w:rPr>
            </w:pPr>
          </w:p>
        </w:tc>
        <w:tc>
          <w:tcPr>
            <w:tcW w:w="562" w:type="dxa"/>
          </w:tcPr>
          <w:p w14:paraId="2CE5E70F" w14:textId="77777777" w:rsidR="009B7561" w:rsidRDefault="009B7561" w:rsidP="009F2E76">
            <w:pPr>
              <w:rPr>
                <w:sz w:val="40"/>
                <w:szCs w:val="40"/>
              </w:rPr>
            </w:pPr>
          </w:p>
        </w:tc>
        <w:tc>
          <w:tcPr>
            <w:tcW w:w="562" w:type="dxa"/>
          </w:tcPr>
          <w:p w14:paraId="0ADDF1C9" w14:textId="77777777" w:rsidR="009B7561" w:rsidRDefault="009B7561" w:rsidP="009F2E76">
            <w:pPr>
              <w:rPr>
                <w:sz w:val="40"/>
                <w:szCs w:val="40"/>
              </w:rPr>
            </w:pPr>
          </w:p>
        </w:tc>
        <w:tc>
          <w:tcPr>
            <w:tcW w:w="562" w:type="dxa"/>
          </w:tcPr>
          <w:p w14:paraId="7F915C7F" w14:textId="77777777" w:rsidR="009B7561" w:rsidRDefault="009B7561" w:rsidP="009F2E76">
            <w:pPr>
              <w:rPr>
                <w:sz w:val="40"/>
                <w:szCs w:val="40"/>
              </w:rPr>
            </w:pPr>
          </w:p>
        </w:tc>
        <w:tc>
          <w:tcPr>
            <w:tcW w:w="562" w:type="dxa"/>
          </w:tcPr>
          <w:p w14:paraId="069661FC" w14:textId="77777777" w:rsidR="009B7561" w:rsidRDefault="009B7561" w:rsidP="009F2E76">
            <w:pPr>
              <w:rPr>
                <w:sz w:val="40"/>
                <w:szCs w:val="40"/>
              </w:rPr>
            </w:pPr>
          </w:p>
        </w:tc>
        <w:tc>
          <w:tcPr>
            <w:tcW w:w="562" w:type="dxa"/>
          </w:tcPr>
          <w:p w14:paraId="5239BF1C" w14:textId="77777777" w:rsidR="009B7561" w:rsidRDefault="009B7561" w:rsidP="009F2E76">
            <w:pPr>
              <w:rPr>
                <w:sz w:val="40"/>
                <w:szCs w:val="40"/>
              </w:rPr>
            </w:pPr>
          </w:p>
        </w:tc>
      </w:tr>
      <w:tr w:rsidR="009B7561" w14:paraId="483DFC90" w14:textId="77777777" w:rsidTr="009F2E76">
        <w:trPr>
          <w:trHeight w:val="562"/>
        </w:trPr>
        <w:tc>
          <w:tcPr>
            <w:tcW w:w="562" w:type="dxa"/>
          </w:tcPr>
          <w:p w14:paraId="2E3A8B68" w14:textId="77777777" w:rsidR="009B7561" w:rsidRDefault="009B7561" w:rsidP="009F2E76">
            <w:pPr>
              <w:rPr>
                <w:sz w:val="40"/>
                <w:szCs w:val="40"/>
              </w:rPr>
            </w:pPr>
          </w:p>
        </w:tc>
        <w:tc>
          <w:tcPr>
            <w:tcW w:w="562" w:type="dxa"/>
          </w:tcPr>
          <w:p w14:paraId="1702CDBB" w14:textId="77777777" w:rsidR="009B7561" w:rsidRDefault="009B7561" w:rsidP="009F2E76">
            <w:pPr>
              <w:rPr>
                <w:sz w:val="40"/>
                <w:szCs w:val="40"/>
              </w:rPr>
            </w:pPr>
          </w:p>
        </w:tc>
        <w:tc>
          <w:tcPr>
            <w:tcW w:w="562" w:type="dxa"/>
          </w:tcPr>
          <w:p w14:paraId="619B3435" w14:textId="77777777" w:rsidR="009B7561" w:rsidRDefault="009B7561" w:rsidP="009F2E76">
            <w:pPr>
              <w:rPr>
                <w:sz w:val="40"/>
                <w:szCs w:val="40"/>
              </w:rPr>
            </w:pPr>
          </w:p>
        </w:tc>
        <w:tc>
          <w:tcPr>
            <w:tcW w:w="562" w:type="dxa"/>
          </w:tcPr>
          <w:p w14:paraId="1A2EB4B7" w14:textId="77777777" w:rsidR="009B7561" w:rsidRDefault="009B7561" w:rsidP="009F2E76">
            <w:pPr>
              <w:rPr>
                <w:sz w:val="40"/>
                <w:szCs w:val="40"/>
              </w:rPr>
            </w:pPr>
          </w:p>
        </w:tc>
        <w:tc>
          <w:tcPr>
            <w:tcW w:w="562" w:type="dxa"/>
          </w:tcPr>
          <w:p w14:paraId="0CD793B2" w14:textId="77777777" w:rsidR="009B7561" w:rsidRDefault="009B7561" w:rsidP="009F2E76">
            <w:pPr>
              <w:rPr>
                <w:sz w:val="40"/>
                <w:szCs w:val="40"/>
              </w:rPr>
            </w:pPr>
          </w:p>
        </w:tc>
        <w:tc>
          <w:tcPr>
            <w:tcW w:w="562" w:type="dxa"/>
          </w:tcPr>
          <w:p w14:paraId="4549C484" w14:textId="77777777" w:rsidR="009B7561" w:rsidRDefault="009B7561" w:rsidP="009F2E76">
            <w:pPr>
              <w:rPr>
                <w:sz w:val="40"/>
                <w:szCs w:val="40"/>
              </w:rPr>
            </w:pPr>
          </w:p>
        </w:tc>
        <w:tc>
          <w:tcPr>
            <w:tcW w:w="562" w:type="dxa"/>
          </w:tcPr>
          <w:p w14:paraId="3A04E647" w14:textId="77777777" w:rsidR="009B7561" w:rsidRDefault="009B7561" w:rsidP="009F2E76">
            <w:pPr>
              <w:rPr>
                <w:sz w:val="40"/>
                <w:szCs w:val="40"/>
              </w:rPr>
            </w:pPr>
          </w:p>
        </w:tc>
        <w:tc>
          <w:tcPr>
            <w:tcW w:w="562" w:type="dxa"/>
          </w:tcPr>
          <w:p w14:paraId="690301F7" w14:textId="77777777" w:rsidR="009B7561" w:rsidRDefault="009B7561" w:rsidP="009F2E76">
            <w:pPr>
              <w:rPr>
                <w:sz w:val="40"/>
                <w:szCs w:val="40"/>
              </w:rPr>
            </w:pPr>
          </w:p>
        </w:tc>
        <w:tc>
          <w:tcPr>
            <w:tcW w:w="562" w:type="dxa"/>
          </w:tcPr>
          <w:p w14:paraId="336F4835" w14:textId="77777777" w:rsidR="009B7561" w:rsidRDefault="009B7561" w:rsidP="009F2E76">
            <w:pPr>
              <w:rPr>
                <w:sz w:val="40"/>
                <w:szCs w:val="40"/>
              </w:rPr>
            </w:pPr>
          </w:p>
        </w:tc>
        <w:tc>
          <w:tcPr>
            <w:tcW w:w="562" w:type="dxa"/>
          </w:tcPr>
          <w:p w14:paraId="4F31ED2C" w14:textId="77777777" w:rsidR="009B7561" w:rsidRDefault="009B7561" w:rsidP="009F2E76">
            <w:pPr>
              <w:rPr>
                <w:sz w:val="40"/>
                <w:szCs w:val="40"/>
              </w:rPr>
            </w:pPr>
          </w:p>
        </w:tc>
        <w:tc>
          <w:tcPr>
            <w:tcW w:w="562" w:type="dxa"/>
          </w:tcPr>
          <w:p w14:paraId="49649B9B" w14:textId="77777777" w:rsidR="009B7561" w:rsidRDefault="009B7561" w:rsidP="009F2E76">
            <w:pPr>
              <w:rPr>
                <w:sz w:val="40"/>
                <w:szCs w:val="40"/>
              </w:rPr>
            </w:pPr>
          </w:p>
        </w:tc>
        <w:tc>
          <w:tcPr>
            <w:tcW w:w="562" w:type="dxa"/>
          </w:tcPr>
          <w:p w14:paraId="33B2755B" w14:textId="77777777" w:rsidR="009B7561" w:rsidRDefault="009B7561" w:rsidP="009F2E76">
            <w:pPr>
              <w:rPr>
                <w:sz w:val="40"/>
                <w:szCs w:val="40"/>
              </w:rPr>
            </w:pPr>
          </w:p>
        </w:tc>
        <w:tc>
          <w:tcPr>
            <w:tcW w:w="562" w:type="dxa"/>
          </w:tcPr>
          <w:p w14:paraId="604CFB0C" w14:textId="77777777" w:rsidR="009B7561" w:rsidRDefault="009B7561" w:rsidP="009F2E76">
            <w:pPr>
              <w:rPr>
                <w:sz w:val="40"/>
                <w:szCs w:val="40"/>
              </w:rPr>
            </w:pPr>
          </w:p>
        </w:tc>
        <w:tc>
          <w:tcPr>
            <w:tcW w:w="562" w:type="dxa"/>
          </w:tcPr>
          <w:p w14:paraId="0447F725" w14:textId="77777777" w:rsidR="009B7561" w:rsidRDefault="009B7561" w:rsidP="009F2E76">
            <w:pPr>
              <w:rPr>
                <w:sz w:val="40"/>
                <w:szCs w:val="40"/>
              </w:rPr>
            </w:pPr>
          </w:p>
        </w:tc>
        <w:tc>
          <w:tcPr>
            <w:tcW w:w="562" w:type="dxa"/>
          </w:tcPr>
          <w:p w14:paraId="57E0FC9D" w14:textId="77777777" w:rsidR="009B7561" w:rsidRDefault="009B7561" w:rsidP="009F2E76">
            <w:pPr>
              <w:rPr>
                <w:sz w:val="40"/>
                <w:szCs w:val="40"/>
              </w:rPr>
            </w:pPr>
          </w:p>
        </w:tc>
        <w:tc>
          <w:tcPr>
            <w:tcW w:w="562" w:type="dxa"/>
          </w:tcPr>
          <w:p w14:paraId="6D47F962" w14:textId="77777777" w:rsidR="009B7561" w:rsidRDefault="009B7561" w:rsidP="009F2E76">
            <w:pPr>
              <w:rPr>
                <w:sz w:val="40"/>
                <w:szCs w:val="40"/>
              </w:rPr>
            </w:pPr>
          </w:p>
        </w:tc>
        <w:tc>
          <w:tcPr>
            <w:tcW w:w="562" w:type="dxa"/>
          </w:tcPr>
          <w:p w14:paraId="7D372972" w14:textId="77777777" w:rsidR="009B7561" w:rsidRDefault="009B7561" w:rsidP="009F2E76">
            <w:pPr>
              <w:rPr>
                <w:sz w:val="40"/>
                <w:szCs w:val="40"/>
              </w:rPr>
            </w:pPr>
          </w:p>
        </w:tc>
      </w:tr>
      <w:tr w:rsidR="009B7561" w14:paraId="6C7DDE10" w14:textId="77777777" w:rsidTr="009F2E76">
        <w:trPr>
          <w:trHeight w:val="562"/>
        </w:trPr>
        <w:tc>
          <w:tcPr>
            <w:tcW w:w="562" w:type="dxa"/>
          </w:tcPr>
          <w:p w14:paraId="0D0F0DC9" w14:textId="77777777" w:rsidR="009B7561" w:rsidRDefault="009B7561" w:rsidP="009F2E76">
            <w:pPr>
              <w:rPr>
                <w:sz w:val="40"/>
                <w:szCs w:val="40"/>
              </w:rPr>
            </w:pPr>
          </w:p>
        </w:tc>
        <w:tc>
          <w:tcPr>
            <w:tcW w:w="562" w:type="dxa"/>
          </w:tcPr>
          <w:p w14:paraId="159099F6" w14:textId="77777777" w:rsidR="009B7561" w:rsidRDefault="009B7561" w:rsidP="009F2E76">
            <w:pPr>
              <w:rPr>
                <w:sz w:val="40"/>
                <w:szCs w:val="40"/>
              </w:rPr>
            </w:pPr>
          </w:p>
        </w:tc>
        <w:tc>
          <w:tcPr>
            <w:tcW w:w="562" w:type="dxa"/>
          </w:tcPr>
          <w:p w14:paraId="676F1FD9" w14:textId="77777777" w:rsidR="009B7561" w:rsidRDefault="009B7561" w:rsidP="009F2E76">
            <w:pPr>
              <w:rPr>
                <w:sz w:val="40"/>
                <w:szCs w:val="40"/>
              </w:rPr>
            </w:pPr>
          </w:p>
        </w:tc>
        <w:tc>
          <w:tcPr>
            <w:tcW w:w="562" w:type="dxa"/>
          </w:tcPr>
          <w:p w14:paraId="2D25AB7D" w14:textId="77777777" w:rsidR="009B7561" w:rsidRDefault="009B7561" w:rsidP="009F2E76">
            <w:pPr>
              <w:rPr>
                <w:sz w:val="40"/>
                <w:szCs w:val="40"/>
              </w:rPr>
            </w:pPr>
          </w:p>
        </w:tc>
        <w:tc>
          <w:tcPr>
            <w:tcW w:w="562" w:type="dxa"/>
          </w:tcPr>
          <w:p w14:paraId="1930A438" w14:textId="77777777" w:rsidR="009B7561" w:rsidRDefault="009B7561" w:rsidP="009F2E76">
            <w:pPr>
              <w:rPr>
                <w:sz w:val="40"/>
                <w:szCs w:val="40"/>
              </w:rPr>
            </w:pPr>
          </w:p>
        </w:tc>
        <w:tc>
          <w:tcPr>
            <w:tcW w:w="562" w:type="dxa"/>
          </w:tcPr>
          <w:p w14:paraId="7A18A898" w14:textId="77777777" w:rsidR="009B7561" w:rsidRDefault="009B7561" w:rsidP="009F2E76">
            <w:pPr>
              <w:rPr>
                <w:sz w:val="40"/>
                <w:szCs w:val="40"/>
              </w:rPr>
            </w:pPr>
          </w:p>
        </w:tc>
        <w:tc>
          <w:tcPr>
            <w:tcW w:w="562" w:type="dxa"/>
          </w:tcPr>
          <w:p w14:paraId="1F08CE86" w14:textId="77777777" w:rsidR="009B7561" w:rsidRDefault="009B7561" w:rsidP="009F2E76">
            <w:pPr>
              <w:rPr>
                <w:sz w:val="40"/>
                <w:szCs w:val="40"/>
              </w:rPr>
            </w:pPr>
          </w:p>
        </w:tc>
        <w:tc>
          <w:tcPr>
            <w:tcW w:w="562" w:type="dxa"/>
          </w:tcPr>
          <w:p w14:paraId="2FE7B589" w14:textId="77777777" w:rsidR="009B7561" w:rsidRDefault="009B7561" w:rsidP="009F2E76">
            <w:pPr>
              <w:rPr>
                <w:sz w:val="40"/>
                <w:szCs w:val="40"/>
              </w:rPr>
            </w:pPr>
          </w:p>
        </w:tc>
        <w:tc>
          <w:tcPr>
            <w:tcW w:w="562" w:type="dxa"/>
          </w:tcPr>
          <w:p w14:paraId="672C0DDA" w14:textId="77777777" w:rsidR="009B7561" w:rsidRDefault="009B7561" w:rsidP="009F2E76">
            <w:pPr>
              <w:rPr>
                <w:sz w:val="40"/>
                <w:szCs w:val="40"/>
              </w:rPr>
            </w:pPr>
          </w:p>
        </w:tc>
        <w:tc>
          <w:tcPr>
            <w:tcW w:w="562" w:type="dxa"/>
          </w:tcPr>
          <w:p w14:paraId="201C502B" w14:textId="77777777" w:rsidR="009B7561" w:rsidRDefault="009B7561" w:rsidP="009F2E76">
            <w:pPr>
              <w:rPr>
                <w:sz w:val="40"/>
                <w:szCs w:val="40"/>
              </w:rPr>
            </w:pPr>
          </w:p>
        </w:tc>
        <w:tc>
          <w:tcPr>
            <w:tcW w:w="562" w:type="dxa"/>
          </w:tcPr>
          <w:p w14:paraId="793C51A4" w14:textId="77777777" w:rsidR="009B7561" w:rsidRDefault="009B7561" w:rsidP="009F2E76">
            <w:pPr>
              <w:rPr>
                <w:sz w:val="40"/>
                <w:szCs w:val="40"/>
              </w:rPr>
            </w:pPr>
          </w:p>
        </w:tc>
        <w:tc>
          <w:tcPr>
            <w:tcW w:w="562" w:type="dxa"/>
          </w:tcPr>
          <w:p w14:paraId="1A15007C" w14:textId="77777777" w:rsidR="009B7561" w:rsidRDefault="009B7561" w:rsidP="009F2E76">
            <w:pPr>
              <w:rPr>
                <w:sz w:val="40"/>
                <w:szCs w:val="40"/>
              </w:rPr>
            </w:pPr>
          </w:p>
        </w:tc>
        <w:tc>
          <w:tcPr>
            <w:tcW w:w="562" w:type="dxa"/>
          </w:tcPr>
          <w:p w14:paraId="32C04AEC" w14:textId="77777777" w:rsidR="009B7561" w:rsidRDefault="009B7561" w:rsidP="009F2E76">
            <w:pPr>
              <w:rPr>
                <w:sz w:val="40"/>
                <w:szCs w:val="40"/>
              </w:rPr>
            </w:pPr>
          </w:p>
        </w:tc>
        <w:tc>
          <w:tcPr>
            <w:tcW w:w="562" w:type="dxa"/>
          </w:tcPr>
          <w:p w14:paraId="16070A37" w14:textId="77777777" w:rsidR="009B7561" w:rsidRDefault="009B7561" w:rsidP="009F2E76">
            <w:pPr>
              <w:rPr>
                <w:sz w:val="40"/>
                <w:szCs w:val="40"/>
              </w:rPr>
            </w:pPr>
          </w:p>
        </w:tc>
        <w:tc>
          <w:tcPr>
            <w:tcW w:w="562" w:type="dxa"/>
          </w:tcPr>
          <w:p w14:paraId="271FA896" w14:textId="77777777" w:rsidR="009B7561" w:rsidRDefault="009B7561" w:rsidP="009F2E76">
            <w:pPr>
              <w:rPr>
                <w:sz w:val="40"/>
                <w:szCs w:val="40"/>
              </w:rPr>
            </w:pPr>
          </w:p>
        </w:tc>
        <w:tc>
          <w:tcPr>
            <w:tcW w:w="562" w:type="dxa"/>
          </w:tcPr>
          <w:p w14:paraId="04935CB6" w14:textId="77777777" w:rsidR="009B7561" w:rsidRDefault="009B7561" w:rsidP="009F2E76">
            <w:pPr>
              <w:rPr>
                <w:sz w:val="40"/>
                <w:szCs w:val="40"/>
              </w:rPr>
            </w:pPr>
          </w:p>
        </w:tc>
        <w:tc>
          <w:tcPr>
            <w:tcW w:w="562" w:type="dxa"/>
          </w:tcPr>
          <w:p w14:paraId="245859E8" w14:textId="77777777" w:rsidR="009B7561" w:rsidRDefault="009B7561" w:rsidP="009F2E76">
            <w:pPr>
              <w:rPr>
                <w:sz w:val="40"/>
                <w:szCs w:val="40"/>
              </w:rPr>
            </w:pPr>
          </w:p>
        </w:tc>
      </w:tr>
      <w:tr w:rsidR="009B7561" w14:paraId="06AF8536" w14:textId="77777777" w:rsidTr="009F2E76">
        <w:trPr>
          <w:trHeight w:val="562"/>
        </w:trPr>
        <w:tc>
          <w:tcPr>
            <w:tcW w:w="562" w:type="dxa"/>
          </w:tcPr>
          <w:p w14:paraId="33BD0246" w14:textId="77777777" w:rsidR="009B7561" w:rsidRDefault="009B7561" w:rsidP="009F2E76">
            <w:pPr>
              <w:rPr>
                <w:sz w:val="40"/>
                <w:szCs w:val="40"/>
              </w:rPr>
            </w:pPr>
          </w:p>
        </w:tc>
        <w:tc>
          <w:tcPr>
            <w:tcW w:w="562" w:type="dxa"/>
          </w:tcPr>
          <w:p w14:paraId="750D1802" w14:textId="77777777" w:rsidR="009B7561" w:rsidRDefault="009B7561" w:rsidP="009F2E76">
            <w:pPr>
              <w:rPr>
                <w:sz w:val="40"/>
                <w:szCs w:val="40"/>
              </w:rPr>
            </w:pPr>
          </w:p>
        </w:tc>
        <w:tc>
          <w:tcPr>
            <w:tcW w:w="562" w:type="dxa"/>
          </w:tcPr>
          <w:p w14:paraId="125F0A1A" w14:textId="77777777" w:rsidR="009B7561" w:rsidRDefault="009B7561" w:rsidP="009F2E76">
            <w:pPr>
              <w:rPr>
                <w:sz w:val="40"/>
                <w:szCs w:val="40"/>
              </w:rPr>
            </w:pPr>
          </w:p>
        </w:tc>
        <w:tc>
          <w:tcPr>
            <w:tcW w:w="562" w:type="dxa"/>
          </w:tcPr>
          <w:p w14:paraId="63134735" w14:textId="77777777" w:rsidR="009B7561" w:rsidRDefault="009B7561" w:rsidP="009F2E76">
            <w:pPr>
              <w:rPr>
                <w:sz w:val="40"/>
                <w:szCs w:val="40"/>
              </w:rPr>
            </w:pPr>
          </w:p>
        </w:tc>
        <w:tc>
          <w:tcPr>
            <w:tcW w:w="562" w:type="dxa"/>
          </w:tcPr>
          <w:p w14:paraId="759FAC32" w14:textId="77777777" w:rsidR="009B7561" w:rsidRDefault="009B7561" w:rsidP="009F2E76">
            <w:pPr>
              <w:rPr>
                <w:sz w:val="40"/>
                <w:szCs w:val="40"/>
              </w:rPr>
            </w:pPr>
          </w:p>
        </w:tc>
        <w:tc>
          <w:tcPr>
            <w:tcW w:w="562" w:type="dxa"/>
          </w:tcPr>
          <w:p w14:paraId="099DE23E" w14:textId="77777777" w:rsidR="009B7561" w:rsidRDefault="009B7561" w:rsidP="009F2E76">
            <w:pPr>
              <w:rPr>
                <w:sz w:val="40"/>
                <w:szCs w:val="40"/>
              </w:rPr>
            </w:pPr>
          </w:p>
        </w:tc>
        <w:tc>
          <w:tcPr>
            <w:tcW w:w="562" w:type="dxa"/>
          </w:tcPr>
          <w:p w14:paraId="08FD238B" w14:textId="77777777" w:rsidR="009B7561" w:rsidRDefault="009B7561" w:rsidP="009F2E76">
            <w:pPr>
              <w:rPr>
                <w:sz w:val="40"/>
                <w:szCs w:val="40"/>
              </w:rPr>
            </w:pPr>
          </w:p>
        </w:tc>
        <w:tc>
          <w:tcPr>
            <w:tcW w:w="562" w:type="dxa"/>
          </w:tcPr>
          <w:p w14:paraId="724935C1" w14:textId="77777777" w:rsidR="009B7561" w:rsidRDefault="009B7561" w:rsidP="009F2E76">
            <w:pPr>
              <w:rPr>
                <w:sz w:val="40"/>
                <w:szCs w:val="40"/>
              </w:rPr>
            </w:pPr>
          </w:p>
        </w:tc>
        <w:tc>
          <w:tcPr>
            <w:tcW w:w="562" w:type="dxa"/>
          </w:tcPr>
          <w:p w14:paraId="7DA01808" w14:textId="77777777" w:rsidR="009B7561" w:rsidRDefault="009B7561" w:rsidP="009F2E76">
            <w:pPr>
              <w:rPr>
                <w:sz w:val="40"/>
                <w:szCs w:val="40"/>
              </w:rPr>
            </w:pPr>
          </w:p>
        </w:tc>
        <w:tc>
          <w:tcPr>
            <w:tcW w:w="562" w:type="dxa"/>
          </w:tcPr>
          <w:p w14:paraId="01C6F2E8" w14:textId="77777777" w:rsidR="009B7561" w:rsidRDefault="009B7561" w:rsidP="009F2E76">
            <w:pPr>
              <w:rPr>
                <w:sz w:val="40"/>
                <w:szCs w:val="40"/>
              </w:rPr>
            </w:pPr>
          </w:p>
        </w:tc>
        <w:tc>
          <w:tcPr>
            <w:tcW w:w="562" w:type="dxa"/>
          </w:tcPr>
          <w:p w14:paraId="48615578" w14:textId="77777777" w:rsidR="009B7561" w:rsidRDefault="009B7561" w:rsidP="009F2E76">
            <w:pPr>
              <w:rPr>
                <w:sz w:val="40"/>
                <w:szCs w:val="40"/>
              </w:rPr>
            </w:pPr>
          </w:p>
        </w:tc>
        <w:tc>
          <w:tcPr>
            <w:tcW w:w="562" w:type="dxa"/>
          </w:tcPr>
          <w:p w14:paraId="5918B65C" w14:textId="77777777" w:rsidR="009B7561" w:rsidRDefault="009B7561" w:rsidP="009F2E76">
            <w:pPr>
              <w:rPr>
                <w:sz w:val="40"/>
                <w:szCs w:val="40"/>
              </w:rPr>
            </w:pPr>
          </w:p>
        </w:tc>
        <w:tc>
          <w:tcPr>
            <w:tcW w:w="562" w:type="dxa"/>
          </w:tcPr>
          <w:p w14:paraId="2418C921" w14:textId="77777777" w:rsidR="009B7561" w:rsidRDefault="009B7561" w:rsidP="009F2E76">
            <w:pPr>
              <w:rPr>
                <w:sz w:val="40"/>
                <w:szCs w:val="40"/>
              </w:rPr>
            </w:pPr>
          </w:p>
        </w:tc>
        <w:tc>
          <w:tcPr>
            <w:tcW w:w="562" w:type="dxa"/>
          </w:tcPr>
          <w:p w14:paraId="65E8CB6E" w14:textId="77777777" w:rsidR="009B7561" w:rsidRDefault="009B7561" w:rsidP="009F2E76">
            <w:pPr>
              <w:rPr>
                <w:sz w:val="40"/>
                <w:szCs w:val="40"/>
              </w:rPr>
            </w:pPr>
          </w:p>
        </w:tc>
        <w:tc>
          <w:tcPr>
            <w:tcW w:w="562" w:type="dxa"/>
          </w:tcPr>
          <w:p w14:paraId="2ED13000" w14:textId="77777777" w:rsidR="009B7561" w:rsidRDefault="009B7561" w:rsidP="009F2E76">
            <w:pPr>
              <w:rPr>
                <w:sz w:val="40"/>
                <w:szCs w:val="40"/>
              </w:rPr>
            </w:pPr>
          </w:p>
        </w:tc>
        <w:tc>
          <w:tcPr>
            <w:tcW w:w="562" w:type="dxa"/>
          </w:tcPr>
          <w:p w14:paraId="2A2B3F33" w14:textId="77777777" w:rsidR="009B7561" w:rsidRDefault="009B7561" w:rsidP="009F2E76">
            <w:pPr>
              <w:rPr>
                <w:sz w:val="40"/>
                <w:szCs w:val="40"/>
              </w:rPr>
            </w:pPr>
          </w:p>
        </w:tc>
        <w:tc>
          <w:tcPr>
            <w:tcW w:w="562" w:type="dxa"/>
          </w:tcPr>
          <w:p w14:paraId="58246124" w14:textId="77777777" w:rsidR="009B7561" w:rsidRDefault="009B7561" w:rsidP="009F2E76">
            <w:pPr>
              <w:rPr>
                <w:sz w:val="40"/>
                <w:szCs w:val="40"/>
              </w:rPr>
            </w:pPr>
          </w:p>
        </w:tc>
      </w:tr>
      <w:tr w:rsidR="009B7561" w14:paraId="64620389" w14:textId="77777777" w:rsidTr="009F2E76">
        <w:trPr>
          <w:trHeight w:val="562"/>
        </w:trPr>
        <w:tc>
          <w:tcPr>
            <w:tcW w:w="562" w:type="dxa"/>
          </w:tcPr>
          <w:p w14:paraId="16962802" w14:textId="77777777" w:rsidR="009B7561" w:rsidRDefault="009B7561" w:rsidP="009F2E76">
            <w:pPr>
              <w:rPr>
                <w:sz w:val="40"/>
                <w:szCs w:val="40"/>
              </w:rPr>
            </w:pPr>
          </w:p>
        </w:tc>
        <w:tc>
          <w:tcPr>
            <w:tcW w:w="562" w:type="dxa"/>
          </w:tcPr>
          <w:p w14:paraId="1989A1D5" w14:textId="77777777" w:rsidR="009B7561" w:rsidRDefault="009B7561" w:rsidP="009F2E76">
            <w:pPr>
              <w:rPr>
                <w:sz w:val="40"/>
                <w:szCs w:val="40"/>
              </w:rPr>
            </w:pPr>
          </w:p>
        </w:tc>
        <w:tc>
          <w:tcPr>
            <w:tcW w:w="562" w:type="dxa"/>
          </w:tcPr>
          <w:p w14:paraId="50121855" w14:textId="77777777" w:rsidR="009B7561" w:rsidRDefault="009B7561" w:rsidP="009F2E76">
            <w:pPr>
              <w:rPr>
                <w:sz w:val="40"/>
                <w:szCs w:val="40"/>
              </w:rPr>
            </w:pPr>
          </w:p>
        </w:tc>
        <w:tc>
          <w:tcPr>
            <w:tcW w:w="562" w:type="dxa"/>
          </w:tcPr>
          <w:p w14:paraId="613C584F" w14:textId="77777777" w:rsidR="009B7561" w:rsidRDefault="009B7561" w:rsidP="009F2E76">
            <w:pPr>
              <w:rPr>
                <w:sz w:val="40"/>
                <w:szCs w:val="40"/>
              </w:rPr>
            </w:pPr>
          </w:p>
        </w:tc>
        <w:tc>
          <w:tcPr>
            <w:tcW w:w="562" w:type="dxa"/>
          </w:tcPr>
          <w:p w14:paraId="6314A9F6" w14:textId="77777777" w:rsidR="009B7561" w:rsidRDefault="009B7561" w:rsidP="009F2E76">
            <w:pPr>
              <w:rPr>
                <w:sz w:val="40"/>
                <w:szCs w:val="40"/>
              </w:rPr>
            </w:pPr>
          </w:p>
        </w:tc>
        <w:tc>
          <w:tcPr>
            <w:tcW w:w="562" w:type="dxa"/>
          </w:tcPr>
          <w:p w14:paraId="2AC92559" w14:textId="77777777" w:rsidR="009B7561" w:rsidRDefault="009B7561" w:rsidP="009F2E76">
            <w:pPr>
              <w:rPr>
                <w:sz w:val="40"/>
                <w:szCs w:val="40"/>
              </w:rPr>
            </w:pPr>
          </w:p>
        </w:tc>
        <w:tc>
          <w:tcPr>
            <w:tcW w:w="562" w:type="dxa"/>
          </w:tcPr>
          <w:p w14:paraId="01AA9F27" w14:textId="77777777" w:rsidR="009B7561" w:rsidRDefault="009B7561" w:rsidP="009F2E76">
            <w:pPr>
              <w:rPr>
                <w:sz w:val="40"/>
                <w:szCs w:val="40"/>
              </w:rPr>
            </w:pPr>
          </w:p>
        </w:tc>
        <w:tc>
          <w:tcPr>
            <w:tcW w:w="562" w:type="dxa"/>
          </w:tcPr>
          <w:p w14:paraId="09A84A27" w14:textId="77777777" w:rsidR="009B7561" w:rsidRDefault="009B7561" w:rsidP="009F2E76">
            <w:pPr>
              <w:rPr>
                <w:sz w:val="40"/>
                <w:szCs w:val="40"/>
              </w:rPr>
            </w:pPr>
          </w:p>
        </w:tc>
        <w:tc>
          <w:tcPr>
            <w:tcW w:w="562" w:type="dxa"/>
          </w:tcPr>
          <w:p w14:paraId="18316961" w14:textId="77777777" w:rsidR="009B7561" w:rsidRDefault="009B7561" w:rsidP="009F2E76">
            <w:pPr>
              <w:rPr>
                <w:sz w:val="40"/>
                <w:szCs w:val="40"/>
              </w:rPr>
            </w:pPr>
          </w:p>
        </w:tc>
        <w:tc>
          <w:tcPr>
            <w:tcW w:w="562" w:type="dxa"/>
          </w:tcPr>
          <w:p w14:paraId="3AA462FB" w14:textId="77777777" w:rsidR="009B7561" w:rsidRDefault="009B7561" w:rsidP="009F2E76">
            <w:pPr>
              <w:rPr>
                <w:sz w:val="40"/>
                <w:szCs w:val="40"/>
              </w:rPr>
            </w:pPr>
          </w:p>
        </w:tc>
        <w:tc>
          <w:tcPr>
            <w:tcW w:w="562" w:type="dxa"/>
          </w:tcPr>
          <w:p w14:paraId="4F75FCFB" w14:textId="77777777" w:rsidR="009B7561" w:rsidRDefault="009B7561" w:rsidP="009F2E76">
            <w:pPr>
              <w:rPr>
                <w:sz w:val="40"/>
                <w:szCs w:val="40"/>
              </w:rPr>
            </w:pPr>
          </w:p>
        </w:tc>
        <w:tc>
          <w:tcPr>
            <w:tcW w:w="562" w:type="dxa"/>
          </w:tcPr>
          <w:p w14:paraId="7C76F768" w14:textId="77777777" w:rsidR="009B7561" w:rsidRDefault="009B7561" w:rsidP="009F2E76">
            <w:pPr>
              <w:rPr>
                <w:sz w:val="40"/>
                <w:szCs w:val="40"/>
              </w:rPr>
            </w:pPr>
          </w:p>
        </w:tc>
        <w:tc>
          <w:tcPr>
            <w:tcW w:w="562" w:type="dxa"/>
          </w:tcPr>
          <w:p w14:paraId="7AFE42E5" w14:textId="77777777" w:rsidR="009B7561" w:rsidRDefault="009B7561" w:rsidP="009F2E76">
            <w:pPr>
              <w:rPr>
                <w:sz w:val="40"/>
                <w:szCs w:val="40"/>
              </w:rPr>
            </w:pPr>
          </w:p>
        </w:tc>
        <w:tc>
          <w:tcPr>
            <w:tcW w:w="562" w:type="dxa"/>
          </w:tcPr>
          <w:p w14:paraId="07593D9C" w14:textId="77777777" w:rsidR="009B7561" w:rsidRDefault="009B7561" w:rsidP="009F2E76">
            <w:pPr>
              <w:rPr>
                <w:sz w:val="40"/>
                <w:szCs w:val="40"/>
              </w:rPr>
            </w:pPr>
          </w:p>
        </w:tc>
        <w:tc>
          <w:tcPr>
            <w:tcW w:w="562" w:type="dxa"/>
          </w:tcPr>
          <w:p w14:paraId="059D4B3D" w14:textId="77777777" w:rsidR="009B7561" w:rsidRDefault="009B7561" w:rsidP="009F2E76">
            <w:pPr>
              <w:rPr>
                <w:sz w:val="40"/>
                <w:szCs w:val="40"/>
              </w:rPr>
            </w:pPr>
          </w:p>
        </w:tc>
        <w:tc>
          <w:tcPr>
            <w:tcW w:w="562" w:type="dxa"/>
          </w:tcPr>
          <w:p w14:paraId="7E5C1429" w14:textId="77777777" w:rsidR="009B7561" w:rsidRDefault="009B7561" w:rsidP="009F2E76">
            <w:pPr>
              <w:rPr>
                <w:sz w:val="40"/>
                <w:szCs w:val="40"/>
              </w:rPr>
            </w:pPr>
          </w:p>
        </w:tc>
        <w:tc>
          <w:tcPr>
            <w:tcW w:w="562" w:type="dxa"/>
          </w:tcPr>
          <w:p w14:paraId="2D7E6128" w14:textId="77777777" w:rsidR="009B7561" w:rsidRDefault="009B7561" w:rsidP="009F2E76">
            <w:pPr>
              <w:rPr>
                <w:sz w:val="40"/>
                <w:szCs w:val="40"/>
              </w:rPr>
            </w:pPr>
          </w:p>
        </w:tc>
      </w:tr>
      <w:tr w:rsidR="009B7561" w14:paraId="491AEDBA" w14:textId="77777777" w:rsidTr="009F2E76">
        <w:trPr>
          <w:trHeight w:val="562"/>
        </w:trPr>
        <w:tc>
          <w:tcPr>
            <w:tcW w:w="562" w:type="dxa"/>
          </w:tcPr>
          <w:p w14:paraId="1F2E8DF7" w14:textId="77777777" w:rsidR="009B7561" w:rsidRDefault="009B7561" w:rsidP="009F2E76">
            <w:pPr>
              <w:rPr>
                <w:sz w:val="40"/>
                <w:szCs w:val="40"/>
              </w:rPr>
            </w:pPr>
          </w:p>
        </w:tc>
        <w:tc>
          <w:tcPr>
            <w:tcW w:w="562" w:type="dxa"/>
          </w:tcPr>
          <w:p w14:paraId="5809057C" w14:textId="77777777" w:rsidR="009B7561" w:rsidRDefault="009B7561" w:rsidP="009F2E76">
            <w:pPr>
              <w:rPr>
                <w:sz w:val="40"/>
                <w:szCs w:val="40"/>
              </w:rPr>
            </w:pPr>
          </w:p>
        </w:tc>
        <w:tc>
          <w:tcPr>
            <w:tcW w:w="562" w:type="dxa"/>
          </w:tcPr>
          <w:p w14:paraId="6D244E32" w14:textId="77777777" w:rsidR="009B7561" w:rsidRDefault="009B7561" w:rsidP="009F2E76">
            <w:pPr>
              <w:rPr>
                <w:sz w:val="40"/>
                <w:szCs w:val="40"/>
              </w:rPr>
            </w:pPr>
          </w:p>
        </w:tc>
        <w:tc>
          <w:tcPr>
            <w:tcW w:w="562" w:type="dxa"/>
          </w:tcPr>
          <w:p w14:paraId="24D8C070" w14:textId="77777777" w:rsidR="009B7561" w:rsidRDefault="009B7561" w:rsidP="009F2E76">
            <w:pPr>
              <w:rPr>
                <w:sz w:val="40"/>
                <w:szCs w:val="40"/>
              </w:rPr>
            </w:pPr>
          </w:p>
        </w:tc>
        <w:tc>
          <w:tcPr>
            <w:tcW w:w="562" w:type="dxa"/>
          </w:tcPr>
          <w:p w14:paraId="2A5B4E4C" w14:textId="77777777" w:rsidR="009B7561" w:rsidRDefault="009B7561" w:rsidP="009F2E76">
            <w:pPr>
              <w:rPr>
                <w:sz w:val="40"/>
                <w:szCs w:val="40"/>
              </w:rPr>
            </w:pPr>
          </w:p>
        </w:tc>
        <w:tc>
          <w:tcPr>
            <w:tcW w:w="562" w:type="dxa"/>
          </w:tcPr>
          <w:p w14:paraId="0BD789A3" w14:textId="77777777" w:rsidR="009B7561" w:rsidRDefault="009B7561" w:rsidP="009F2E76">
            <w:pPr>
              <w:rPr>
                <w:sz w:val="40"/>
                <w:szCs w:val="40"/>
              </w:rPr>
            </w:pPr>
          </w:p>
        </w:tc>
        <w:tc>
          <w:tcPr>
            <w:tcW w:w="562" w:type="dxa"/>
          </w:tcPr>
          <w:p w14:paraId="66C7E564" w14:textId="77777777" w:rsidR="009B7561" w:rsidRDefault="009B7561" w:rsidP="009F2E76">
            <w:pPr>
              <w:rPr>
                <w:sz w:val="40"/>
                <w:szCs w:val="40"/>
              </w:rPr>
            </w:pPr>
          </w:p>
        </w:tc>
        <w:tc>
          <w:tcPr>
            <w:tcW w:w="562" w:type="dxa"/>
          </w:tcPr>
          <w:p w14:paraId="1DB8097E" w14:textId="77777777" w:rsidR="009B7561" w:rsidRDefault="009B7561" w:rsidP="009F2E76">
            <w:pPr>
              <w:rPr>
                <w:sz w:val="40"/>
                <w:szCs w:val="40"/>
              </w:rPr>
            </w:pPr>
          </w:p>
        </w:tc>
        <w:tc>
          <w:tcPr>
            <w:tcW w:w="562" w:type="dxa"/>
          </w:tcPr>
          <w:p w14:paraId="3850EA49" w14:textId="77777777" w:rsidR="009B7561" w:rsidRDefault="009B7561" w:rsidP="009F2E76">
            <w:pPr>
              <w:rPr>
                <w:sz w:val="40"/>
                <w:szCs w:val="40"/>
              </w:rPr>
            </w:pPr>
          </w:p>
        </w:tc>
        <w:tc>
          <w:tcPr>
            <w:tcW w:w="562" w:type="dxa"/>
          </w:tcPr>
          <w:p w14:paraId="1338BF40" w14:textId="77777777" w:rsidR="009B7561" w:rsidRDefault="009B7561" w:rsidP="009F2E76">
            <w:pPr>
              <w:rPr>
                <w:sz w:val="40"/>
                <w:szCs w:val="40"/>
              </w:rPr>
            </w:pPr>
          </w:p>
        </w:tc>
        <w:tc>
          <w:tcPr>
            <w:tcW w:w="562" w:type="dxa"/>
          </w:tcPr>
          <w:p w14:paraId="030DADBB" w14:textId="77777777" w:rsidR="009B7561" w:rsidRDefault="009B7561" w:rsidP="009F2E76">
            <w:pPr>
              <w:rPr>
                <w:sz w:val="40"/>
                <w:szCs w:val="40"/>
              </w:rPr>
            </w:pPr>
          </w:p>
        </w:tc>
        <w:tc>
          <w:tcPr>
            <w:tcW w:w="562" w:type="dxa"/>
          </w:tcPr>
          <w:p w14:paraId="3ECE8A3E" w14:textId="77777777" w:rsidR="009B7561" w:rsidRDefault="009B7561" w:rsidP="009F2E76">
            <w:pPr>
              <w:rPr>
                <w:sz w:val="40"/>
                <w:szCs w:val="40"/>
              </w:rPr>
            </w:pPr>
          </w:p>
        </w:tc>
        <w:tc>
          <w:tcPr>
            <w:tcW w:w="562" w:type="dxa"/>
          </w:tcPr>
          <w:p w14:paraId="149A45EB" w14:textId="77777777" w:rsidR="009B7561" w:rsidRDefault="009B7561" w:rsidP="009F2E76">
            <w:pPr>
              <w:rPr>
                <w:sz w:val="40"/>
                <w:szCs w:val="40"/>
              </w:rPr>
            </w:pPr>
          </w:p>
        </w:tc>
        <w:tc>
          <w:tcPr>
            <w:tcW w:w="562" w:type="dxa"/>
          </w:tcPr>
          <w:p w14:paraId="7D79073C" w14:textId="77777777" w:rsidR="009B7561" w:rsidRDefault="009B7561" w:rsidP="009F2E76">
            <w:pPr>
              <w:rPr>
                <w:sz w:val="40"/>
                <w:szCs w:val="40"/>
              </w:rPr>
            </w:pPr>
          </w:p>
        </w:tc>
        <w:tc>
          <w:tcPr>
            <w:tcW w:w="562" w:type="dxa"/>
          </w:tcPr>
          <w:p w14:paraId="271771D9" w14:textId="77777777" w:rsidR="009B7561" w:rsidRDefault="009B7561" w:rsidP="009F2E76">
            <w:pPr>
              <w:rPr>
                <w:sz w:val="40"/>
                <w:szCs w:val="40"/>
              </w:rPr>
            </w:pPr>
          </w:p>
        </w:tc>
        <w:tc>
          <w:tcPr>
            <w:tcW w:w="562" w:type="dxa"/>
          </w:tcPr>
          <w:p w14:paraId="49775EC8" w14:textId="77777777" w:rsidR="009B7561" w:rsidRDefault="009B7561" w:rsidP="009F2E76">
            <w:pPr>
              <w:rPr>
                <w:sz w:val="40"/>
                <w:szCs w:val="40"/>
              </w:rPr>
            </w:pPr>
          </w:p>
        </w:tc>
        <w:tc>
          <w:tcPr>
            <w:tcW w:w="562" w:type="dxa"/>
          </w:tcPr>
          <w:p w14:paraId="037C0D67" w14:textId="77777777" w:rsidR="009B7561" w:rsidRDefault="009B7561" w:rsidP="009F2E76">
            <w:pPr>
              <w:rPr>
                <w:sz w:val="40"/>
                <w:szCs w:val="40"/>
              </w:rPr>
            </w:pPr>
          </w:p>
        </w:tc>
      </w:tr>
      <w:tr w:rsidR="009B7561" w14:paraId="10D56421" w14:textId="77777777" w:rsidTr="009F2E76">
        <w:trPr>
          <w:trHeight w:val="562"/>
        </w:trPr>
        <w:tc>
          <w:tcPr>
            <w:tcW w:w="562" w:type="dxa"/>
          </w:tcPr>
          <w:p w14:paraId="291ED316" w14:textId="77777777" w:rsidR="009B7561" w:rsidRDefault="009B7561" w:rsidP="009F2E76">
            <w:pPr>
              <w:rPr>
                <w:sz w:val="40"/>
                <w:szCs w:val="40"/>
              </w:rPr>
            </w:pPr>
          </w:p>
        </w:tc>
        <w:tc>
          <w:tcPr>
            <w:tcW w:w="562" w:type="dxa"/>
          </w:tcPr>
          <w:p w14:paraId="1E94B6A8" w14:textId="77777777" w:rsidR="009B7561" w:rsidRDefault="009B7561" w:rsidP="009F2E76">
            <w:pPr>
              <w:rPr>
                <w:sz w:val="40"/>
                <w:szCs w:val="40"/>
              </w:rPr>
            </w:pPr>
          </w:p>
        </w:tc>
        <w:tc>
          <w:tcPr>
            <w:tcW w:w="562" w:type="dxa"/>
          </w:tcPr>
          <w:p w14:paraId="4A2FFF55" w14:textId="77777777" w:rsidR="009B7561" w:rsidRDefault="009B7561" w:rsidP="009F2E76">
            <w:pPr>
              <w:rPr>
                <w:sz w:val="40"/>
                <w:szCs w:val="40"/>
              </w:rPr>
            </w:pPr>
          </w:p>
        </w:tc>
        <w:tc>
          <w:tcPr>
            <w:tcW w:w="562" w:type="dxa"/>
          </w:tcPr>
          <w:p w14:paraId="2E63317A" w14:textId="77777777" w:rsidR="009B7561" w:rsidRDefault="009B7561" w:rsidP="009F2E76">
            <w:pPr>
              <w:rPr>
                <w:sz w:val="40"/>
                <w:szCs w:val="40"/>
              </w:rPr>
            </w:pPr>
          </w:p>
        </w:tc>
        <w:tc>
          <w:tcPr>
            <w:tcW w:w="562" w:type="dxa"/>
          </w:tcPr>
          <w:p w14:paraId="2E6DE7BE" w14:textId="77777777" w:rsidR="009B7561" w:rsidRDefault="009B7561" w:rsidP="009F2E76">
            <w:pPr>
              <w:rPr>
                <w:sz w:val="40"/>
                <w:szCs w:val="40"/>
              </w:rPr>
            </w:pPr>
          </w:p>
        </w:tc>
        <w:tc>
          <w:tcPr>
            <w:tcW w:w="562" w:type="dxa"/>
          </w:tcPr>
          <w:p w14:paraId="4960365F" w14:textId="77777777" w:rsidR="009B7561" w:rsidRDefault="009B7561" w:rsidP="009F2E76">
            <w:pPr>
              <w:rPr>
                <w:sz w:val="40"/>
                <w:szCs w:val="40"/>
              </w:rPr>
            </w:pPr>
          </w:p>
        </w:tc>
        <w:tc>
          <w:tcPr>
            <w:tcW w:w="562" w:type="dxa"/>
          </w:tcPr>
          <w:p w14:paraId="0B12A5E5" w14:textId="77777777" w:rsidR="009B7561" w:rsidRDefault="009B7561" w:rsidP="009F2E76">
            <w:pPr>
              <w:rPr>
                <w:sz w:val="40"/>
                <w:szCs w:val="40"/>
              </w:rPr>
            </w:pPr>
          </w:p>
        </w:tc>
        <w:tc>
          <w:tcPr>
            <w:tcW w:w="562" w:type="dxa"/>
          </w:tcPr>
          <w:p w14:paraId="6572EB53" w14:textId="77777777" w:rsidR="009B7561" w:rsidRDefault="009B7561" w:rsidP="009F2E76">
            <w:pPr>
              <w:rPr>
                <w:sz w:val="40"/>
                <w:szCs w:val="40"/>
              </w:rPr>
            </w:pPr>
          </w:p>
        </w:tc>
        <w:tc>
          <w:tcPr>
            <w:tcW w:w="562" w:type="dxa"/>
          </w:tcPr>
          <w:p w14:paraId="04BAC4A5" w14:textId="77777777" w:rsidR="009B7561" w:rsidRDefault="009B7561" w:rsidP="009F2E76">
            <w:pPr>
              <w:rPr>
                <w:sz w:val="40"/>
                <w:szCs w:val="40"/>
              </w:rPr>
            </w:pPr>
          </w:p>
        </w:tc>
        <w:tc>
          <w:tcPr>
            <w:tcW w:w="562" w:type="dxa"/>
          </w:tcPr>
          <w:p w14:paraId="0C169A3A" w14:textId="77777777" w:rsidR="009B7561" w:rsidRDefault="009B7561" w:rsidP="009F2E76">
            <w:pPr>
              <w:rPr>
                <w:sz w:val="40"/>
                <w:szCs w:val="40"/>
              </w:rPr>
            </w:pPr>
          </w:p>
        </w:tc>
        <w:tc>
          <w:tcPr>
            <w:tcW w:w="562" w:type="dxa"/>
          </w:tcPr>
          <w:p w14:paraId="5A2763F5" w14:textId="77777777" w:rsidR="009B7561" w:rsidRDefault="009B7561" w:rsidP="009F2E76">
            <w:pPr>
              <w:rPr>
                <w:sz w:val="40"/>
                <w:szCs w:val="40"/>
              </w:rPr>
            </w:pPr>
          </w:p>
        </w:tc>
        <w:tc>
          <w:tcPr>
            <w:tcW w:w="562" w:type="dxa"/>
          </w:tcPr>
          <w:p w14:paraId="34329362" w14:textId="77777777" w:rsidR="009B7561" w:rsidRDefault="009B7561" w:rsidP="009F2E76">
            <w:pPr>
              <w:rPr>
                <w:sz w:val="40"/>
                <w:szCs w:val="40"/>
              </w:rPr>
            </w:pPr>
          </w:p>
        </w:tc>
        <w:tc>
          <w:tcPr>
            <w:tcW w:w="562" w:type="dxa"/>
          </w:tcPr>
          <w:p w14:paraId="134CE73A" w14:textId="77777777" w:rsidR="009B7561" w:rsidRDefault="009B7561" w:rsidP="009F2E76">
            <w:pPr>
              <w:rPr>
                <w:sz w:val="40"/>
                <w:szCs w:val="40"/>
              </w:rPr>
            </w:pPr>
          </w:p>
        </w:tc>
        <w:tc>
          <w:tcPr>
            <w:tcW w:w="562" w:type="dxa"/>
          </w:tcPr>
          <w:p w14:paraId="084F60A2" w14:textId="77777777" w:rsidR="009B7561" w:rsidRDefault="009B7561" w:rsidP="009F2E76">
            <w:pPr>
              <w:rPr>
                <w:sz w:val="40"/>
                <w:szCs w:val="40"/>
              </w:rPr>
            </w:pPr>
          </w:p>
        </w:tc>
        <w:tc>
          <w:tcPr>
            <w:tcW w:w="562" w:type="dxa"/>
          </w:tcPr>
          <w:p w14:paraId="683AE20B" w14:textId="77777777" w:rsidR="009B7561" w:rsidRDefault="009B7561" w:rsidP="009F2E76">
            <w:pPr>
              <w:rPr>
                <w:sz w:val="40"/>
                <w:szCs w:val="40"/>
              </w:rPr>
            </w:pPr>
          </w:p>
        </w:tc>
        <w:tc>
          <w:tcPr>
            <w:tcW w:w="562" w:type="dxa"/>
          </w:tcPr>
          <w:p w14:paraId="35FEACDE" w14:textId="77777777" w:rsidR="009B7561" w:rsidRDefault="009B7561" w:rsidP="009F2E76">
            <w:pPr>
              <w:rPr>
                <w:sz w:val="40"/>
                <w:szCs w:val="40"/>
              </w:rPr>
            </w:pPr>
          </w:p>
        </w:tc>
        <w:tc>
          <w:tcPr>
            <w:tcW w:w="562" w:type="dxa"/>
          </w:tcPr>
          <w:p w14:paraId="063A9792" w14:textId="77777777" w:rsidR="009B7561" w:rsidRDefault="009B7561" w:rsidP="009F2E76">
            <w:pPr>
              <w:rPr>
                <w:sz w:val="40"/>
                <w:szCs w:val="40"/>
              </w:rPr>
            </w:pPr>
          </w:p>
        </w:tc>
      </w:tr>
      <w:tr w:rsidR="009B7561" w14:paraId="69CAAFCA" w14:textId="77777777" w:rsidTr="009F2E76">
        <w:trPr>
          <w:trHeight w:val="562"/>
        </w:trPr>
        <w:tc>
          <w:tcPr>
            <w:tcW w:w="562" w:type="dxa"/>
          </w:tcPr>
          <w:p w14:paraId="656F0048" w14:textId="77777777" w:rsidR="009B7561" w:rsidRDefault="009B7561" w:rsidP="009F2E76">
            <w:pPr>
              <w:rPr>
                <w:sz w:val="40"/>
                <w:szCs w:val="40"/>
              </w:rPr>
            </w:pPr>
          </w:p>
        </w:tc>
        <w:tc>
          <w:tcPr>
            <w:tcW w:w="562" w:type="dxa"/>
          </w:tcPr>
          <w:p w14:paraId="6E6AB022" w14:textId="77777777" w:rsidR="009B7561" w:rsidRDefault="009B7561" w:rsidP="009F2E76">
            <w:pPr>
              <w:rPr>
                <w:sz w:val="40"/>
                <w:szCs w:val="40"/>
              </w:rPr>
            </w:pPr>
          </w:p>
        </w:tc>
        <w:tc>
          <w:tcPr>
            <w:tcW w:w="562" w:type="dxa"/>
          </w:tcPr>
          <w:p w14:paraId="0DF3EA5C" w14:textId="77777777" w:rsidR="009B7561" w:rsidRDefault="009B7561" w:rsidP="009F2E76">
            <w:pPr>
              <w:rPr>
                <w:sz w:val="40"/>
                <w:szCs w:val="40"/>
              </w:rPr>
            </w:pPr>
          </w:p>
        </w:tc>
        <w:tc>
          <w:tcPr>
            <w:tcW w:w="562" w:type="dxa"/>
          </w:tcPr>
          <w:p w14:paraId="61729560" w14:textId="77777777" w:rsidR="009B7561" w:rsidRDefault="009B7561" w:rsidP="009F2E76">
            <w:pPr>
              <w:rPr>
                <w:sz w:val="40"/>
                <w:szCs w:val="40"/>
              </w:rPr>
            </w:pPr>
          </w:p>
        </w:tc>
        <w:tc>
          <w:tcPr>
            <w:tcW w:w="562" w:type="dxa"/>
          </w:tcPr>
          <w:p w14:paraId="03D9686F" w14:textId="77777777" w:rsidR="009B7561" w:rsidRDefault="009B7561" w:rsidP="009F2E76">
            <w:pPr>
              <w:rPr>
                <w:sz w:val="40"/>
                <w:szCs w:val="40"/>
              </w:rPr>
            </w:pPr>
          </w:p>
        </w:tc>
        <w:tc>
          <w:tcPr>
            <w:tcW w:w="562" w:type="dxa"/>
          </w:tcPr>
          <w:p w14:paraId="468814A9" w14:textId="77777777" w:rsidR="009B7561" w:rsidRDefault="009B7561" w:rsidP="009F2E76">
            <w:pPr>
              <w:rPr>
                <w:sz w:val="40"/>
                <w:szCs w:val="40"/>
              </w:rPr>
            </w:pPr>
          </w:p>
        </w:tc>
        <w:tc>
          <w:tcPr>
            <w:tcW w:w="562" w:type="dxa"/>
          </w:tcPr>
          <w:p w14:paraId="6D8D62EB" w14:textId="77777777" w:rsidR="009B7561" w:rsidRDefault="009B7561" w:rsidP="009F2E76">
            <w:pPr>
              <w:rPr>
                <w:sz w:val="40"/>
                <w:szCs w:val="40"/>
              </w:rPr>
            </w:pPr>
          </w:p>
        </w:tc>
        <w:tc>
          <w:tcPr>
            <w:tcW w:w="562" w:type="dxa"/>
          </w:tcPr>
          <w:p w14:paraId="6418D52B" w14:textId="77777777" w:rsidR="009B7561" w:rsidRDefault="009B7561" w:rsidP="009F2E76">
            <w:pPr>
              <w:rPr>
                <w:sz w:val="40"/>
                <w:szCs w:val="40"/>
              </w:rPr>
            </w:pPr>
          </w:p>
        </w:tc>
        <w:tc>
          <w:tcPr>
            <w:tcW w:w="562" w:type="dxa"/>
          </w:tcPr>
          <w:p w14:paraId="27B6BFF1" w14:textId="77777777" w:rsidR="009B7561" w:rsidRDefault="009B7561" w:rsidP="009F2E76">
            <w:pPr>
              <w:rPr>
                <w:sz w:val="40"/>
                <w:szCs w:val="40"/>
              </w:rPr>
            </w:pPr>
          </w:p>
        </w:tc>
        <w:tc>
          <w:tcPr>
            <w:tcW w:w="562" w:type="dxa"/>
          </w:tcPr>
          <w:p w14:paraId="28EE5AEB" w14:textId="77777777" w:rsidR="009B7561" w:rsidRDefault="009B7561" w:rsidP="009F2E76">
            <w:pPr>
              <w:rPr>
                <w:sz w:val="40"/>
                <w:szCs w:val="40"/>
              </w:rPr>
            </w:pPr>
          </w:p>
        </w:tc>
        <w:tc>
          <w:tcPr>
            <w:tcW w:w="562" w:type="dxa"/>
          </w:tcPr>
          <w:p w14:paraId="5B229F18" w14:textId="77777777" w:rsidR="009B7561" w:rsidRDefault="009B7561" w:rsidP="009F2E76">
            <w:pPr>
              <w:rPr>
                <w:sz w:val="40"/>
                <w:szCs w:val="40"/>
              </w:rPr>
            </w:pPr>
          </w:p>
        </w:tc>
        <w:tc>
          <w:tcPr>
            <w:tcW w:w="562" w:type="dxa"/>
          </w:tcPr>
          <w:p w14:paraId="5A3E3E9F" w14:textId="77777777" w:rsidR="009B7561" w:rsidRDefault="009B7561" w:rsidP="009F2E76">
            <w:pPr>
              <w:rPr>
                <w:sz w:val="40"/>
                <w:szCs w:val="40"/>
              </w:rPr>
            </w:pPr>
          </w:p>
        </w:tc>
        <w:tc>
          <w:tcPr>
            <w:tcW w:w="562" w:type="dxa"/>
          </w:tcPr>
          <w:p w14:paraId="20F550FA" w14:textId="77777777" w:rsidR="009B7561" w:rsidRDefault="009B7561" w:rsidP="009F2E76">
            <w:pPr>
              <w:rPr>
                <w:sz w:val="40"/>
                <w:szCs w:val="40"/>
              </w:rPr>
            </w:pPr>
          </w:p>
        </w:tc>
        <w:tc>
          <w:tcPr>
            <w:tcW w:w="562" w:type="dxa"/>
          </w:tcPr>
          <w:p w14:paraId="7E3039EB" w14:textId="77777777" w:rsidR="009B7561" w:rsidRDefault="009B7561" w:rsidP="009F2E76">
            <w:pPr>
              <w:rPr>
                <w:sz w:val="40"/>
                <w:szCs w:val="40"/>
              </w:rPr>
            </w:pPr>
          </w:p>
        </w:tc>
        <w:tc>
          <w:tcPr>
            <w:tcW w:w="562" w:type="dxa"/>
          </w:tcPr>
          <w:p w14:paraId="1B2AE7EE" w14:textId="77777777" w:rsidR="009B7561" w:rsidRDefault="009B7561" w:rsidP="009F2E76">
            <w:pPr>
              <w:rPr>
                <w:sz w:val="40"/>
                <w:szCs w:val="40"/>
              </w:rPr>
            </w:pPr>
          </w:p>
        </w:tc>
        <w:tc>
          <w:tcPr>
            <w:tcW w:w="562" w:type="dxa"/>
          </w:tcPr>
          <w:p w14:paraId="58105D2B" w14:textId="77777777" w:rsidR="009B7561" w:rsidRDefault="009B7561" w:rsidP="009F2E76">
            <w:pPr>
              <w:rPr>
                <w:sz w:val="40"/>
                <w:szCs w:val="40"/>
              </w:rPr>
            </w:pPr>
          </w:p>
        </w:tc>
        <w:tc>
          <w:tcPr>
            <w:tcW w:w="562" w:type="dxa"/>
          </w:tcPr>
          <w:p w14:paraId="06D30DF2" w14:textId="77777777" w:rsidR="009B7561" w:rsidRDefault="009B7561" w:rsidP="009F2E76">
            <w:pPr>
              <w:rPr>
                <w:sz w:val="40"/>
                <w:szCs w:val="40"/>
              </w:rPr>
            </w:pPr>
          </w:p>
        </w:tc>
      </w:tr>
      <w:tr w:rsidR="009B7561" w14:paraId="5A946DB2" w14:textId="77777777" w:rsidTr="009F2E76">
        <w:trPr>
          <w:trHeight w:val="562"/>
        </w:trPr>
        <w:tc>
          <w:tcPr>
            <w:tcW w:w="562" w:type="dxa"/>
          </w:tcPr>
          <w:p w14:paraId="1FC6BF09" w14:textId="77777777" w:rsidR="009B7561" w:rsidRDefault="009B7561" w:rsidP="009F2E76">
            <w:pPr>
              <w:rPr>
                <w:sz w:val="40"/>
                <w:szCs w:val="40"/>
              </w:rPr>
            </w:pPr>
          </w:p>
        </w:tc>
        <w:tc>
          <w:tcPr>
            <w:tcW w:w="562" w:type="dxa"/>
          </w:tcPr>
          <w:p w14:paraId="269B9044" w14:textId="77777777" w:rsidR="009B7561" w:rsidRDefault="009B7561" w:rsidP="009F2E76">
            <w:pPr>
              <w:rPr>
                <w:sz w:val="40"/>
                <w:szCs w:val="40"/>
              </w:rPr>
            </w:pPr>
          </w:p>
        </w:tc>
        <w:tc>
          <w:tcPr>
            <w:tcW w:w="562" w:type="dxa"/>
          </w:tcPr>
          <w:p w14:paraId="38FA4BEF" w14:textId="77777777" w:rsidR="009B7561" w:rsidRDefault="009B7561" w:rsidP="009F2E76">
            <w:pPr>
              <w:rPr>
                <w:sz w:val="40"/>
                <w:szCs w:val="40"/>
              </w:rPr>
            </w:pPr>
          </w:p>
        </w:tc>
        <w:tc>
          <w:tcPr>
            <w:tcW w:w="562" w:type="dxa"/>
          </w:tcPr>
          <w:p w14:paraId="753FD162" w14:textId="77777777" w:rsidR="009B7561" w:rsidRDefault="009B7561" w:rsidP="009F2E76">
            <w:pPr>
              <w:rPr>
                <w:sz w:val="40"/>
                <w:szCs w:val="40"/>
              </w:rPr>
            </w:pPr>
          </w:p>
        </w:tc>
        <w:tc>
          <w:tcPr>
            <w:tcW w:w="562" w:type="dxa"/>
          </w:tcPr>
          <w:p w14:paraId="2C509A55" w14:textId="77777777" w:rsidR="009B7561" w:rsidRDefault="009B7561" w:rsidP="009F2E76">
            <w:pPr>
              <w:rPr>
                <w:sz w:val="40"/>
                <w:szCs w:val="40"/>
              </w:rPr>
            </w:pPr>
          </w:p>
        </w:tc>
        <w:tc>
          <w:tcPr>
            <w:tcW w:w="562" w:type="dxa"/>
          </w:tcPr>
          <w:p w14:paraId="2B3D80ED" w14:textId="77777777" w:rsidR="009B7561" w:rsidRDefault="009B7561" w:rsidP="009F2E76">
            <w:pPr>
              <w:rPr>
                <w:sz w:val="40"/>
                <w:szCs w:val="40"/>
              </w:rPr>
            </w:pPr>
          </w:p>
        </w:tc>
        <w:tc>
          <w:tcPr>
            <w:tcW w:w="562" w:type="dxa"/>
          </w:tcPr>
          <w:p w14:paraId="7187D9F6" w14:textId="77777777" w:rsidR="009B7561" w:rsidRDefault="009B7561" w:rsidP="009F2E76">
            <w:pPr>
              <w:rPr>
                <w:sz w:val="40"/>
                <w:szCs w:val="40"/>
              </w:rPr>
            </w:pPr>
          </w:p>
        </w:tc>
        <w:tc>
          <w:tcPr>
            <w:tcW w:w="562" w:type="dxa"/>
          </w:tcPr>
          <w:p w14:paraId="03C1B8B8" w14:textId="77777777" w:rsidR="009B7561" w:rsidRDefault="009B7561" w:rsidP="009F2E76">
            <w:pPr>
              <w:rPr>
                <w:sz w:val="40"/>
                <w:szCs w:val="40"/>
              </w:rPr>
            </w:pPr>
          </w:p>
        </w:tc>
        <w:tc>
          <w:tcPr>
            <w:tcW w:w="562" w:type="dxa"/>
          </w:tcPr>
          <w:p w14:paraId="39D8122F" w14:textId="77777777" w:rsidR="009B7561" w:rsidRDefault="009B7561" w:rsidP="009F2E76">
            <w:pPr>
              <w:rPr>
                <w:sz w:val="40"/>
                <w:szCs w:val="40"/>
              </w:rPr>
            </w:pPr>
          </w:p>
        </w:tc>
        <w:tc>
          <w:tcPr>
            <w:tcW w:w="562" w:type="dxa"/>
          </w:tcPr>
          <w:p w14:paraId="313E566A" w14:textId="77777777" w:rsidR="009B7561" w:rsidRDefault="009B7561" w:rsidP="009F2E76">
            <w:pPr>
              <w:rPr>
                <w:sz w:val="40"/>
                <w:szCs w:val="40"/>
              </w:rPr>
            </w:pPr>
          </w:p>
        </w:tc>
        <w:tc>
          <w:tcPr>
            <w:tcW w:w="562" w:type="dxa"/>
          </w:tcPr>
          <w:p w14:paraId="3F85E2F8" w14:textId="77777777" w:rsidR="009B7561" w:rsidRDefault="009B7561" w:rsidP="009F2E76">
            <w:pPr>
              <w:rPr>
                <w:sz w:val="40"/>
                <w:szCs w:val="40"/>
              </w:rPr>
            </w:pPr>
          </w:p>
        </w:tc>
        <w:tc>
          <w:tcPr>
            <w:tcW w:w="562" w:type="dxa"/>
          </w:tcPr>
          <w:p w14:paraId="0E61225B" w14:textId="77777777" w:rsidR="009B7561" w:rsidRDefault="009B7561" w:rsidP="009F2E76">
            <w:pPr>
              <w:rPr>
                <w:sz w:val="40"/>
                <w:szCs w:val="40"/>
              </w:rPr>
            </w:pPr>
          </w:p>
        </w:tc>
        <w:tc>
          <w:tcPr>
            <w:tcW w:w="562" w:type="dxa"/>
          </w:tcPr>
          <w:p w14:paraId="3F6FC3DE" w14:textId="77777777" w:rsidR="009B7561" w:rsidRDefault="009B7561" w:rsidP="009F2E76">
            <w:pPr>
              <w:rPr>
                <w:sz w:val="40"/>
                <w:szCs w:val="40"/>
              </w:rPr>
            </w:pPr>
          </w:p>
        </w:tc>
        <w:tc>
          <w:tcPr>
            <w:tcW w:w="562" w:type="dxa"/>
          </w:tcPr>
          <w:p w14:paraId="3DB9E813" w14:textId="77777777" w:rsidR="009B7561" w:rsidRDefault="009B7561" w:rsidP="009F2E76">
            <w:pPr>
              <w:rPr>
                <w:sz w:val="40"/>
                <w:szCs w:val="40"/>
              </w:rPr>
            </w:pPr>
          </w:p>
        </w:tc>
        <w:tc>
          <w:tcPr>
            <w:tcW w:w="562" w:type="dxa"/>
          </w:tcPr>
          <w:p w14:paraId="2009053C" w14:textId="77777777" w:rsidR="009B7561" w:rsidRDefault="009B7561" w:rsidP="009F2E76">
            <w:pPr>
              <w:rPr>
                <w:sz w:val="40"/>
                <w:szCs w:val="40"/>
              </w:rPr>
            </w:pPr>
          </w:p>
        </w:tc>
        <w:tc>
          <w:tcPr>
            <w:tcW w:w="562" w:type="dxa"/>
          </w:tcPr>
          <w:p w14:paraId="151A8A98" w14:textId="77777777" w:rsidR="009B7561" w:rsidRDefault="009B7561" w:rsidP="009F2E76">
            <w:pPr>
              <w:rPr>
                <w:sz w:val="40"/>
                <w:szCs w:val="40"/>
              </w:rPr>
            </w:pPr>
          </w:p>
        </w:tc>
        <w:tc>
          <w:tcPr>
            <w:tcW w:w="562" w:type="dxa"/>
          </w:tcPr>
          <w:p w14:paraId="36439ABF" w14:textId="77777777" w:rsidR="009B7561" w:rsidRDefault="009B7561" w:rsidP="009F2E76">
            <w:pPr>
              <w:rPr>
                <w:sz w:val="40"/>
                <w:szCs w:val="40"/>
              </w:rPr>
            </w:pPr>
          </w:p>
        </w:tc>
      </w:tr>
      <w:tr w:rsidR="009B7561" w14:paraId="7CD23EFC" w14:textId="77777777" w:rsidTr="009F2E76">
        <w:trPr>
          <w:trHeight w:val="562"/>
        </w:trPr>
        <w:tc>
          <w:tcPr>
            <w:tcW w:w="562" w:type="dxa"/>
          </w:tcPr>
          <w:p w14:paraId="0B413D7A" w14:textId="77777777" w:rsidR="009B7561" w:rsidRDefault="009B7561" w:rsidP="009F2E76">
            <w:pPr>
              <w:rPr>
                <w:sz w:val="40"/>
                <w:szCs w:val="40"/>
              </w:rPr>
            </w:pPr>
          </w:p>
        </w:tc>
        <w:tc>
          <w:tcPr>
            <w:tcW w:w="562" w:type="dxa"/>
          </w:tcPr>
          <w:p w14:paraId="60E035CE" w14:textId="77777777" w:rsidR="009B7561" w:rsidRDefault="009B7561" w:rsidP="009F2E76">
            <w:pPr>
              <w:rPr>
                <w:sz w:val="40"/>
                <w:szCs w:val="40"/>
              </w:rPr>
            </w:pPr>
          </w:p>
        </w:tc>
        <w:tc>
          <w:tcPr>
            <w:tcW w:w="562" w:type="dxa"/>
          </w:tcPr>
          <w:p w14:paraId="147CFA6D" w14:textId="77777777" w:rsidR="009B7561" w:rsidRDefault="009B7561" w:rsidP="009F2E76">
            <w:pPr>
              <w:rPr>
                <w:sz w:val="40"/>
                <w:szCs w:val="40"/>
              </w:rPr>
            </w:pPr>
          </w:p>
        </w:tc>
        <w:tc>
          <w:tcPr>
            <w:tcW w:w="562" w:type="dxa"/>
          </w:tcPr>
          <w:p w14:paraId="199FF23B" w14:textId="77777777" w:rsidR="009B7561" w:rsidRDefault="009B7561" w:rsidP="009F2E76">
            <w:pPr>
              <w:rPr>
                <w:sz w:val="40"/>
                <w:szCs w:val="40"/>
              </w:rPr>
            </w:pPr>
          </w:p>
        </w:tc>
        <w:tc>
          <w:tcPr>
            <w:tcW w:w="562" w:type="dxa"/>
          </w:tcPr>
          <w:p w14:paraId="281C719D" w14:textId="77777777" w:rsidR="009B7561" w:rsidRDefault="009B7561" w:rsidP="009F2E76">
            <w:pPr>
              <w:rPr>
                <w:sz w:val="40"/>
                <w:szCs w:val="40"/>
              </w:rPr>
            </w:pPr>
          </w:p>
        </w:tc>
        <w:tc>
          <w:tcPr>
            <w:tcW w:w="562" w:type="dxa"/>
          </w:tcPr>
          <w:p w14:paraId="663F6601" w14:textId="77777777" w:rsidR="009B7561" w:rsidRDefault="009B7561" w:rsidP="009F2E76">
            <w:pPr>
              <w:rPr>
                <w:sz w:val="40"/>
                <w:szCs w:val="40"/>
              </w:rPr>
            </w:pPr>
          </w:p>
        </w:tc>
        <w:tc>
          <w:tcPr>
            <w:tcW w:w="562" w:type="dxa"/>
          </w:tcPr>
          <w:p w14:paraId="293929A1" w14:textId="77777777" w:rsidR="009B7561" w:rsidRDefault="009B7561" w:rsidP="009F2E76">
            <w:pPr>
              <w:rPr>
                <w:sz w:val="40"/>
                <w:szCs w:val="40"/>
              </w:rPr>
            </w:pPr>
          </w:p>
        </w:tc>
        <w:tc>
          <w:tcPr>
            <w:tcW w:w="562" w:type="dxa"/>
          </w:tcPr>
          <w:p w14:paraId="10FEC33B" w14:textId="77777777" w:rsidR="009B7561" w:rsidRDefault="009B7561" w:rsidP="009F2E76">
            <w:pPr>
              <w:rPr>
                <w:sz w:val="40"/>
                <w:szCs w:val="40"/>
              </w:rPr>
            </w:pPr>
          </w:p>
        </w:tc>
        <w:tc>
          <w:tcPr>
            <w:tcW w:w="562" w:type="dxa"/>
          </w:tcPr>
          <w:p w14:paraId="18947BB0" w14:textId="77777777" w:rsidR="009B7561" w:rsidRDefault="009B7561" w:rsidP="009F2E76">
            <w:pPr>
              <w:rPr>
                <w:sz w:val="40"/>
                <w:szCs w:val="40"/>
              </w:rPr>
            </w:pPr>
          </w:p>
        </w:tc>
        <w:tc>
          <w:tcPr>
            <w:tcW w:w="562" w:type="dxa"/>
          </w:tcPr>
          <w:p w14:paraId="1359CCD5" w14:textId="77777777" w:rsidR="009B7561" w:rsidRDefault="009B7561" w:rsidP="009F2E76">
            <w:pPr>
              <w:rPr>
                <w:sz w:val="40"/>
                <w:szCs w:val="40"/>
              </w:rPr>
            </w:pPr>
          </w:p>
        </w:tc>
        <w:tc>
          <w:tcPr>
            <w:tcW w:w="562" w:type="dxa"/>
          </w:tcPr>
          <w:p w14:paraId="7713BC33" w14:textId="77777777" w:rsidR="009B7561" w:rsidRDefault="009B7561" w:rsidP="009F2E76">
            <w:pPr>
              <w:rPr>
                <w:sz w:val="40"/>
                <w:szCs w:val="40"/>
              </w:rPr>
            </w:pPr>
          </w:p>
        </w:tc>
        <w:tc>
          <w:tcPr>
            <w:tcW w:w="562" w:type="dxa"/>
          </w:tcPr>
          <w:p w14:paraId="4B27F2E7" w14:textId="77777777" w:rsidR="009B7561" w:rsidRDefault="009B7561" w:rsidP="009F2E76">
            <w:pPr>
              <w:rPr>
                <w:sz w:val="40"/>
                <w:szCs w:val="40"/>
              </w:rPr>
            </w:pPr>
          </w:p>
        </w:tc>
        <w:tc>
          <w:tcPr>
            <w:tcW w:w="562" w:type="dxa"/>
          </w:tcPr>
          <w:p w14:paraId="569E63DB" w14:textId="77777777" w:rsidR="009B7561" w:rsidRDefault="009B7561" w:rsidP="009F2E76">
            <w:pPr>
              <w:rPr>
                <w:sz w:val="40"/>
                <w:szCs w:val="40"/>
              </w:rPr>
            </w:pPr>
          </w:p>
        </w:tc>
        <w:tc>
          <w:tcPr>
            <w:tcW w:w="562" w:type="dxa"/>
          </w:tcPr>
          <w:p w14:paraId="15699D88" w14:textId="77777777" w:rsidR="009B7561" w:rsidRDefault="009B7561" w:rsidP="009F2E76">
            <w:pPr>
              <w:rPr>
                <w:sz w:val="40"/>
                <w:szCs w:val="40"/>
              </w:rPr>
            </w:pPr>
          </w:p>
        </w:tc>
        <w:tc>
          <w:tcPr>
            <w:tcW w:w="562" w:type="dxa"/>
          </w:tcPr>
          <w:p w14:paraId="0FCD1D23" w14:textId="77777777" w:rsidR="009B7561" w:rsidRDefault="009B7561" w:rsidP="009F2E76">
            <w:pPr>
              <w:rPr>
                <w:sz w:val="40"/>
                <w:szCs w:val="40"/>
              </w:rPr>
            </w:pPr>
          </w:p>
        </w:tc>
        <w:tc>
          <w:tcPr>
            <w:tcW w:w="562" w:type="dxa"/>
          </w:tcPr>
          <w:p w14:paraId="4AE37A11" w14:textId="77777777" w:rsidR="009B7561" w:rsidRDefault="009B7561" w:rsidP="009F2E76">
            <w:pPr>
              <w:rPr>
                <w:sz w:val="40"/>
                <w:szCs w:val="40"/>
              </w:rPr>
            </w:pPr>
          </w:p>
        </w:tc>
        <w:tc>
          <w:tcPr>
            <w:tcW w:w="562" w:type="dxa"/>
          </w:tcPr>
          <w:p w14:paraId="13CEBA6A" w14:textId="77777777" w:rsidR="009B7561" w:rsidRDefault="009B7561" w:rsidP="009F2E76">
            <w:pPr>
              <w:rPr>
                <w:sz w:val="40"/>
                <w:szCs w:val="40"/>
              </w:rPr>
            </w:pPr>
          </w:p>
        </w:tc>
      </w:tr>
      <w:tr w:rsidR="009B7561" w14:paraId="69C17192" w14:textId="77777777" w:rsidTr="009F2E76">
        <w:trPr>
          <w:trHeight w:val="562"/>
        </w:trPr>
        <w:tc>
          <w:tcPr>
            <w:tcW w:w="562" w:type="dxa"/>
          </w:tcPr>
          <w:p w14:paraId="28C73884" w14:textId="77777777" w:rsidR="009B7561" w:rsidRDefault="009B7561" w:rsidP="009F2E76">
            <w:pPr>
              <w:rPr>
                <w:sz w:val="40"/>
                <w:szCs w:val="40"/>
              </w:rPr>
            </w:pPr>
          </w:p>
        </w:tc>
        <w:tc>
          <w:tcPr>
            <w:tcW w:w="562" w:type="dxa"/>
          </w:tcPr>
          <w:p w14:paraId="7DCFFA3D" w14:textId="77777777" w:rsidR="009B7561" w:rsidRDefault="009B7561" w:rsidP="009F2E76">
            <w:pPr>
              <w:rPr>
                <w:sz w:val="40"/>
                <w:szCs w:val="40"/>
              </w:rPr>
            </w:pPr>
          </w:p>
        </w:tc>
        <w:tc>
          <w:tcPr>
            <w:tcW w:w="562" w:type="dxa"/>
          </w:tcPr>
          <w:p w14:paraId="2EBFF1A5" w14:textId="77777777" w:rsidR="009B7561" w:rsidRDefault="009B7561" w:rsidP="009F2E76">
            <w:pPr>
              <w:rPr>
                <w:sz w:val="40"/>
                <w:szCs w:val="40"/>
              </w:rPr>
            </w:pPr>
          </w:p>
        </w:tc>
        <w:tc>
          <w:tcPr>
            <w:tcW w:w="562" w:type="dxa"/>
          </w:tcPr>
          <w:p w14:paraId="14A6079C" w14:textId="77777777" w:rsidR="009B7561" w:rsidRDefault="009B7561" w:rsidP="009F2E76">
            <w:pPr>
              <w:rPr>
                <w:sz w:val="40"/>
                <w:szCs w:val="40"/>
              </w:rPr>
            </w:pPr>
          </w:p>
        </w:tc>
        <w:tc>
          <w:tcPr>
            <w:tcW w:w="562" w:type="dxa"/>
          </w:tcPr>
          <w:p w14:paraId="407E95C8" w14:textId="77777777" w:rsidR="009B7561" w:rsidRDefault="009B7561" w:rsidP="009F2E76">
            <w:pPr>
              <w:rPr>
                <w:sz w:val="40"/>
                <w:szCs w:val="40"/>
              </w:rPr>
            </w:pPr>
          </w:p>
        </w:tc>
        <w:tc>
          <w:tcPr>
            <w:tcW w:w="562" w:type="dxa"/>
          </w:tcPr>
          <w:p w14:paraId="5344F6A4" w14:textId="77777777" w:rsidR="009B7561" w:rsidRDefault="009B7561" w:rsidP="009F2E76">
            <w:pPr>
              <w:rPr>
                <w:sz w:val="40"/>
                <w:szCs w:val="40"/>
              </w:rPr>
            </w:pPr>
          </w:p>
        </w:tc>
        <w:tc>
          <w:tcPr>
            <w:tcW w:w="562" w:type="dxa"/>
          </w:tcPr>
          <w:p w14:paraId="17B6DB61" w14:textId="77777777" w:rsidR="009B7561" w:rsidRDefault="009B7561" w:rsidP="009F2E76">
            <w:pPr>
              <w:rPr>
                <w:sz w:val="40"/>
                <w:szCs w:val="40"/>
              </w:rPr>
            </w:pPr>
          </w:p>
        </w:tc>
        <w:tc>
          <w:tcPr>
            <w:tcW w:w="562" w:type="dxa"/>
          </w:tcPr>
          <w:p w14:paraId="5D0ADDFF" w14:textId="77777777" w:rsidR="009B7561" w:rsidRDefault="009B7561" w:rsidP="009F2E76">
            <w:pPr>
              <w:rPr>
                <w:sz w:val="40"/>
                <w:szCs w:val="40"/>
              </w:rPr>
            </w:pPr>
          </w:p>
        </w:tc>
        <w:tc>
          <w:tcPr>
            <w:tcW w:w="562" w:type="dxa"/>
          </w:tcPr>
          <w:p w14:paraId="04F35D9A" w14:textId="77777777" w:rsidR="009B7561" w:rsidRDefault="009B7561" w:rsidP="009F2E76">
            <w:pPr>
              <w:rPr>
                <w:sz w:val="40"/>
                <w:szCs w:val="40"/>
              </w:rPr>
            </w:pPr>
          </w:p>
        </w:tc>
        <w:tc>
          <w:tcPr>
            <w:tcW w:w="562" w:type="dxa"/>
          </w:tcPr>
          <w:p w14:paraId="075A87E2" w14:textId="77777777" w:rsidR="009B7561" w:rsidRDefault="009B7561" w:rsidP="009F2E76">
            <w:pPr>
              <w:rPr>
                <w:sz w:val="40"/>
                <w:szCs w:val="40"/>
              </w:rPr>
            </w:pPr>
          </w:p>
        </w:tc>
        <w:tc>
          <w:tcPr>
            <w:tcW w:w="562" w:type="dxa"/>
          </w:tcPr>
          <w:p w14:paraId="371B9FA6" w14:textId="77777777" w:rsidR="009B7561" w:rsidRDefault="009B7561" w:rsidP="009F2E76">
            <w:pPr>
              <w:rPr>
                <w:sz w:val="40"/>
                <w:szCs w:val="40"/>
              </w:rPr>
            </w:pPr>
          </w:p>
        </w:tc>
        <w:tc>
          <w:tcPr>
            <w:tcW w:w="562" w:type="dxa"/>
          </w:tcPr>
          <w:p w14:paraId="39C88623" w14:textId="77777777" w:rsidR="009B7561" w:rsidRDefault="009B7561" w:rsidP="009F2E76">
            <w:pPr>
              <w:rPr>
                <w:sz w:val="40"/>
                <w:szCs w:val="40"/>
              </w:rPr>
            </w:pPr>
          </w:p>
        </w:tc>
        <w:tc>
          <w:tcPr>
            <w:tcW w:w="562" w:type="dxa"/>
          </w:tcPr>
          <w:p w14:paraId="5CCEB698" w14:textId="77777777" w:rsidR="009B7561" w:rsidRDefault="009B7561" w:rsidP="009F2E76">
            <w:pPr>
              <w:rPr>
                <w:sz w:val="40"/>
                <w:szCs w:val="40"/>
              </w:rPr>
            </w:pPr>
          </w:p>
        </w:tc>
        <w:tc>
          <w:tcPr>
            <w:tcW w:w="562" w:type="dxa"/>
          </w:tcPr>
          <w:p w14:paraId="013FC2CF" w14:textId="77777777" w:rsidR="009B7561" w:rsidRDefault="009B7561" w:rsidP="009F2E76">
            <w:pPr>
              <w:rPr>
                <w:sz w:val="40"/>
                <w:szCs w:val="40"/>
              </w:rPr>
            </w:pPr>
          </w:p>
        </w:tc>
        <w:tc>
          <w:tcPr>
            <w:tcW w:w="562" w:type="dxa"/>
          </w:tcPr>
          <w:p w14:paraId="06212DA9" w14:textId="77777777" w:rsidR="009B7561" w:rsidRDefault="009B7561" w:rsidP="009F2E76">
            <w:pPr>
              <w:rPr>
                <w:sz w:val="40"/>
                <w:szCs w:val="40"/>
              </w:rPr>
            </w:pPr>
          </w:p>
        </w:tc>
        <w:tc>
          <w:tcPr>
            <w:tcW w:w="562" w:type="dxa"/>
          </w:tcPr>
          <w:p w14:paraId="41E15130" w14:textId="77777777" w:rsidR="009B7561" w:rsidRDefault="009B7561" w:rsidP="009F2E76">
            <w:pPr>
              <w:rPr>
                <w:sz w:val="40"/>
                <w:szCs w:val="40"/>
              </w:rPr>
            </w:pPr>
          </w:p>
        </w:tc>
        <w:tc>
          <w:tcPr>
            <w:tcW w:w="562" w:type="dxa"/>
          </w:tcPr>
          <w:p w14:paraId="7BF46486" w14:textId="77777777" w:rsidR="009B7561" w:rsidRDefault="009B7561" w:rsidP="009F2E76">
            <w:pPr>
              <w:rPr>
                <w:sz w:val="40"/>
                <w:szCs w:val="40"/>
              </w:rPr>
            </w:pPr>
          </w:p>
        </w:tc>
      </w:tr>
      <w:tr w:rsidR="009B7561" w14:paraId="2A02913A" w14:textId="77777777" w:rsidTr="009F2E76">
        <w:trPr>
          <w:trHeight w:val="562"/>
        </w:trPr>
        <w:tc>
          <w:tcPr>
            <w:tcW w:w="562" w:type="dxa"/>
          </w:tcPr>
          <w:p w14:paraId="3D2EE8D9" w14:textId="77777777" w:rsidR="009B7561" w:rsidRDefault="009B7561" w:rsidP="009F2E76">
            <w:pPr>
              <w:rPr>
                <w:sz w:val="40"/>
                <w:szCs w:val="40"/>
              </w:rPr>
            </w:pPr>
          </w:p>
        </w:tc>
        <w:tc>
          <w:tcPr>
            <w:tcW w:w="562" w:type="dxa"/>
          </w:tcPr>
          <w:p w14:paraId="4BA79B82" w14:textId="77777777" w:rsidR="009B7561" w:rsidRDefault="009B7561" w:rsidP="009F2E76">
            <w:pPr>
              <w:rPr>
                <w:sz w:val="40"/>
                <w:szCs w:val="40"/>
              </w:rPr>
            </w:pPr>
          </w:p>
        </w:tc>
        <w:tc>
          <w:tcPr>
            <w:tcW w:w="562" w:type="dxa"/>
          </w:tcPr>
          <w:p w14:paraId="7805996C" w14:textId="77777777" w:rsidR="009B7561" w:rsidRDefault="009B7561" w:rsidP="009F2E76">
            <w:pPr>
              <w:rPr>
                <w:sz w:val="40"/>
                <w:szCs w:val="40"/>
              </w:rPr>
            </w:pPr>
          </w:p>
        </w:tc>
        <w:tc>
          <w:tcPr>
            <w:tcW w:w="562" w:type="dxa"/>
          </w:tcPr>
          <w:p w14:paraId="09DBC437" w14:textId="77777777" w:rsidR="009B7561" w:rsidRDefault="009B7561" w:rsidP="009F2E76">
            <w:pPr>
              <w:rPr>
                <w:sz w:val="40"/>
                <w:szCs w:val="40"/>
              </w:rPr>
            </w:pPr>
          </w:p>
        </w:tc>
        <w:tc>
          <w:tcPr>
            <w:tcW w:w="562" w:type="dxa"/>
          </w:tcPr>
          <w:p w14:paraId="4F032EBF" w14:textId="77777777" w:rsidR="009B7561" w:rsidRDefault="009B7561" w:rsidP="009F2E76">
            <w:pPr>
              <w:rPr>
                <w:sz w:val="40"/>
                <w:szCs w:val="40"/>
              </w:rPr>
            </w:pPr>
          </w:p>
        </w:tc>
        <w:tc>
          <w:tcPr>
            <w:tcW w:w="562" w:type="dxa"/>
          </w:tcPr>
          <w:p w14:paraId="48253B24" w14:textId="77777777" w:rsidR="009B7561" w:rsidRDefault="009B7561" w:rsidP="009F2E76">
            <w:pPr>
              <w:rPr>
                <w:sz w:val="40"/>
                <w:szCs w:val="40"/>
              </w:rPr>
            </w:pPr>
          </w:p>
        </w:tc>
        <w:tc>
          <w:tcPr>
            <w:tcW w:w="562" w:type="dxa"/>
          </w:tcPr>
          <w:p w14:paraId="575AA12E" w14:textId="77777777" w:rsidR="009B7561" w:rsidRDefault="009B7561" w:rsidP="009F2E76">
            <w:pPr>
              <w:rPr>
                <w:sz w:val="40"/>
                <w:szCs w:val="40"/>
              </w:rPr>
            </w:pPr>
          </w:p>
        </w:tc>
        <w:tc>
          <w:tcPr>
            <w:tcW w:w="562" w:type="dxa"/>
          </w:tcPr>
          <w:p w14:paraId="4AE63807" w14:textId="77777777" w:rsidR="009B7561" w:rsidRDefault="009B7561" w:rsidP="009F2E76">
            <w:pPr>
              <w:rPr>
                <w:sz w:val="40"/>
                <w:szCs w:val="40"/>
              </w:rPr>
            </w:pPr>
          </w:p>
        </w:tc>
        <w:tc>
          <w:tcPr>
            <w:tcW w:w="562" w:type="dxa"/>
          </w:tcPr>
          <w:p w14:paraId="7D0047F8" w14:textId="77777777" w:rsidR="009B7561" w:rsidRDefault="009B7561" w:rsidP="009F2E76">
            <w:pPr>
              <w:rPr>
                <w:sz w:val="40"/>
                <w:szCs w:val="40"/>
              </w:rPr>
            </w:pPr>
          </w:p>
        </w:tc>
        <w:tc>
          <w:tcPr>
            <w:tcW w:w="562" w:type="dxa"/>
          </w:tcPr>
          <w:p w14:paraId="0ED5F6B9" w14:textId="77777777" w:rsidR="009B7561" w:rsidRDefault="009B7561" w:rsidP="009F2E76">
            <w:pPr>
              <w:rPr>
                <w:sz w:val="40"/>
                <w:szCs w:val="40"/>
              </w:rPr>
            </w:pPr>
          </w:p>
        </w:tc>
        <w:tc>
          <w:tcPr>
            <w:tcW w:w="562" w:type="dxa"/>
          </w:tcPr>
          <w:p w14:paraId="4166D3F9" w14:textId="77777777" w:rsidR="009B7561" w:rsidRDefault="009B7561" w:rsidP="009F2E76">
            <w:pPr>
              <w:rPr>
                <w:sz w:val="40"/>
                <w:szCs w:val="40"/>
              </w:rPr>
            </w:pPr>
          </w:p>
        </w:tc>
        <w:tc>
          <w:tcPr>
            <w:tcW w:w="562" w:type="dxa"/>
          </w:tcPr>
          <w:p w14:paraId="20DEDD36" w14:textId="77777777" w:rsidR="009B7561" w:rsidRDefault="009B7561" w:rsidP="009F2E76">
            <w:pPr>
              <w:rPr>
                <w:sz w:val="40"/>
                <w:szCs w:val="40"/>
              </w:rPr>
            </w:pPr>
          </w:p>
        </w:tc>
        <w:tc>
          <w:tcPr>
            <w:tcW w:w="562" w:type="dxa"/>
          </w:tcPr>
          <w:p w14:paraId="20D92DB8" w14:textId="77777777" w:rsidR="009B7561" w:rsidRDefault="009B7561" w:rsidP="009F2E76">
            <w:pPr>
              <w:rPr>
                <w:sz w:val="40"/>
                <w:szCs w:val="40"/>
              </w:rPr>
            </w:pPr>
          </w:p>
        </w:tc>
        <w:tc>
          <w:tcPr>
            <w:tcW w:w="562" w:type="dxa"/>
          </w:tcPr>
          <w:p w14:paraId="46BBC229" w14:textId="77777777" w:rsidR="009B7561" w:rsidRDefault="009B7561" w:rsidP="009F2E76">
            <w:pPr>
              <w:rPr>
                <w:sz w:val="40"/>
                <w:szCs w:val="40"/>
              </w:rPr>
            </w:pPr>
          </w:p>
        </w:tc>
        <w:tc>
          <w:tcPr>
            <w:tcW w:w="562" w:type="dxa"/>
          </w:tcPr>
          <w:p w14:paraId="2C148253" w14:textId="77777777" w:rsidR="009B7561" w:rsidRDefault="009B7561" w:rsidP="009F2E76">
            <w:pPr>
              <w:rPr>
                <w:sz w:val="40"/>
                <w:szCs w:val="40"/>
              </w:rPr>
            </w:pPr>
          </w:p>
        </w:tc>
        <w:tc>
          <w:tcPr>
            <w:tcW w:w="562" w:type="dxa"/>
          </w:tcPr>
          <w:p w14:paraId="29D8856B" w14:textId="77777777" w:rsidR="009B7561" w:rsidRDefault="009B7561" w:rsidP="009F2E76">
            <w:pPr>
              <w:rPr>
                <w:sz w:val="40"/>
                <w:szCs w:val="40"/>
              </w:rPr>
            </w:pPr>
          </w:p>
        </w:tc>
        <w:tc>
          <w:tcPr>
            <w:tcW w:w="562" w:type="dxa"/>
          </w:tcPr>
          <w:p w14:paraId="7283167C" w14:textId="77777777" w:rsidR="009B7561" w:rsidRDefault="009B7561" w:rsidP="009F2E76">
            <w:pPr>
              <w:rPr>
                <w:sz w:val="40"/>
                <w:szCs w:val="40"/>
              </w:rPr>
            </w:pPr>
          </w:p>
        </w:tc>
      </w:tr>
      <w:tr w:rsidR="009B7561" w14:paraId="2490F93B" w14:textId="77777777" w:rsidTr="009F2E76">
        <w:trPr>
          <w:trHeight w:val="562"/>
        </w:trPr>
        <w:tc>
          <w:tcPr>
            <w:tcW w:w="562" w:type="dxa"/>
          </w:tcPr>
          <w:p w14:paraId="3F8A336A" w14:textId="77777777" w:rsidR="009B7561" w:rsidRDefault="009B7561" w:rsidP="009F2E76">
            <w:pPr>
              <w:rPr>
                <w:sz w:val="40"/>
                <w:szCs w:val="40"/>
              </w:rPr>
            </w:pPr>
          </w:p>
        </w:tc>
        <w:tc>
          <w:tcPr>
            <w:tcW w:w="562" w:type="dxa"/>
          </w:tcPr>
          <w:p w14:paraId="33E33F14" w14:textId="77777777" w:rsidR="009B7561" w:rsidRDefault="009B7561" w:rsidP="009F2E76">
            <w:pPr>
              <w:rPr>
                <w:sz w:val="40"/>
                <w:szCs w:val="40"/>
              </w:rPr>
            </w:pPr>
          </w:p>
        </w:tc>
        <w:tc>
          <w:tcPr>
            <w:tcW w:w="562" w:type="dxa"/>
          </w:tcPr>
          <w:p w14:paraId="2FF7A660" w14:textId="77777777" w:rsidR="009B7561" w:rsidRDefault="009B7561" w:rsidP="009F2E76">
            <w:pPr>
              <w:rPr>
                <w:sz w:val="40"/>
                <w:szCs w:val="40"/>
              </w:rPr>
            </w:pPr>
          </w:p>
        </w:tc>
        <w:tc>
          <w:tcPr>
            <w:tcW w:w="562" w:type="dxa"/>
          </w:tcPr>
          <w:p w14:paraId="4AB68EFC" w14:textId="77777777" w:rsidR="009B7561" w:rsidRDefault="009B7561" w:rsidP="009F2E76">
            <w:pPr>
              <w:rPr>
                <w:sz w:val="40"/>
                <w:szCs w:val="40"/>
              </w:rPr>
            </w:pPr>
          </w:p>
        </w:tc>
        <w:tc>
          <w:tcPr>
            <w:tcW w:w="562" w:type="dxa"/>
          </w:tcPr>
          <w:p w14:paraId="589838C8" w14:textId="77777777" w:rsidR="009B7561" w:rsidRDefault="009B7561" w:rsidP="009F2E76">
            <w:pPr>
              <w:rPr>
                <w:sz w:val="40"/>
                <w:szCs w:val="40"/>
              </w:rPr>
            </w:pPr>
          </w:p>
        </w:tc>
        <w:tc>
          <w:tcPr>
            <w:tcW w:w="562" w:type="dxa"/>
          </w:tcPr>
          <w:p w14:paraId="62C72553" w14:textId="77777777" w:rsidR="009B7561" w:rsidRDefault="009B7561" w:rsidP="009F2E76">
            <w:pPr>
              <w:rPr>
                <w:sz w:val="40"/>
                <w:szCs w:val="40"/>
              </w:rPr>
            </w:pPr>
          </w:p>
        </w:tc>
        <w:tc>
          <w:tcPr>
            <w:tcW w:w="562" w:type="dxa"/>
          </w:tcPr>
          <w:p w14:paraId="0CEFC4BC" w14:textId="77777777" w:rsidR="009B7561" w:rsidRDefault="009B7561" w:rsidP="009F2E76">
            <w:pPr>
              <w:rPr>
                <w:sz w:val="40"/>
                <w:szCs w:val="40"/>
              </w:rPr>
            </w:pPr>
          </w:p>
        </w:tc>
        <w:tc>
          <w:tcPr>
            <w:tcW w:w="562" w:type="dxa"/>
          </w:tcPr>
          <w:p w14:paraId="655B2322" w14:textId="77777777" w:rsidR="009B7561" w:rsidRDefault="009B7561" w:rsidP="009F2E76">
            <w:pPr>
              <w:rPr>
                <w:sz w:val="40"/>
                <w:szCs w:val="40"/>
              </w:rPr>
            </w:pPr>
          </w:p>
        </w:tc>
        <w:tc>
          <w:tcPr>
            <w:tcW w:w="562" w:type="dxa"/>
          </w:tcPr>
          <w:p w14:paraId="745FAA16" w14:textId="77777777" w:rsidR="009B7561" w:rsidRDefault="009B7561" w:rsidP="009F2E76">
            <w:pPr>
              <w:rPr>
                <w:sz w:val="40"/>
                <w:szCs w:val="40"/>
              </w:rPr>
            </w:pPr>
          </w:p>
        </w:tc>
        <w:tc>
          <w:tcPr>
            <w:tcW w:w="562" w:type="dxa"/>
          </w:tcPr>
          <w:p w14:paraId="150D0CEC" w14:textId="77777777" w:rsidR="009B7561" w:rsidRDefault="009B7561" w:rsidP="009F2E76">
            <w:pPr>
              <w:rPr>
                <w:sz w:val="40"/>
                <w:szCs w:val="40"/>
              </w:rPr>
            </w:pPr>
          </w:p>
        </w:tc>
        <w:tc>
          <w:tcPr>
            <w:tcW w:w="562" w:type="dxa"/>
          </w:tcPr>
          <w:p w14:paraId="30B58830" w14:textId="77777777" w:rsidR="009B7561" w:rsidRDefault="009B7561" w:rsidP="009F2E76">
            <w:pPr>
              <w:rPr>
                <w:sz w:val="40"/>
                <w:szCs w:val="40"/>
              </w:rPr>
            </w:pPr>
          </w:p>
        </w:tc>
        <w:tc>
          <w:tcPr>
            <w:tcW w:w="562" w:type="dxa"/>
          </w:tcPr>
          <w:p w14:paraId="3F3653BB" w14:textId="77777777" w:rsidR="009B7561" w:rsidRDefault="009B7561" w:rsidP="009F2E76">
            <w:pPr>
              <w:rPr>
                <w:sz w:val="40"/>
                <w:szCs w:val="40"/>
              </w:rPr>
            </w:pPr>
          </w:p>
        </w:tc>
        <w:tc>
          <w:tcPr>
            <w:tcW w:w="562" w:type="dxa"/>
          </w:tcPr>
          <w:p w14:paraId="223712EA" w14:textId="77777777" w:rsidR="009B7561" w:rsidRDefault="009B7561" w:rsidP="009F2E76">
            <w:pPr>
              <w:rPr>
                <w:sz w:val="40"/>
                <w:szCs w:val="40"/>
              </w:rPr>
            </w:pPr>
          </w:p>
        </w:tc>
        <w:tc>
          <w:tcPr>
            <w:tcW w:w="562" w:type="dxa"/>
          </w:tcPr>
          <w:p w14:paraId="35DD56A7" w14:textId="77777777" w:rsidR="009B7561" w:rsidRDefault="009B7561" w:rsidP="009F2E76">
            <w:pPr>
              <w:rPr>
                <w:sz w:val="40"/>
                <w:szCs w:val="40"/>
              </w:rPr>
            </w:pPr>
          </w:p>
        </w:tc>
        <w:tc>
          <w:tcPr>
            <w:tcW w:w="562" w:type="dxa"/>
          </w:tcPr>
          <w:p w14:paraId="07520EA0" w14:textId="77777777" w:rsidR="009B7561" w:rsidRDefault="009B7561" w:rsidP="009F2E76">
            <w:pPr>
              <w:rPr>
                <w:sz w:val="40"/>
                <w:szCs w:val="40"/>
              </w:rPr>
            </w:pPr>
          </w:p>
        </w:tc>
        <w:tc>
          <w:tcPr>
            <w:tcW w:w="562" w:type="dxa"/>
          </w:tcPr>
          <w:p w14:paraId="7207CE50" w14:textId="77777777" w:rsidR="009B7561" w:rsidRDefault="009B7561" w:rsidP="009F2E76">
            <w:pPr>
              <w:rPr>
                <w:sz w:val="40"/>
                <w:szCs w:val="40"/>
              </w:rPr>
            </w:pPr>
          </w:p>
        </w:tc>
        <w:tc>
          <w:tcPr>
            <w:tcW w:w="562" w:type="dxa"/>
          </w:tcPr>
          <w:p w14:paraId="3082CA20" w14:textId="77777777" w:rsidR="009B7561" w:rsidRDefault="009B7561" w:rsidP="009F2E76">
            <w:pPr>
              <w:rPr>
                <w:sz w:val="40"/>
                <w:szCs w:val="40"/>
              </w:rPr>
            </w:pPr>
          </w:p>
        </w:tc>
      </w:tr>
      <w:tr w:rsidR="009B7561" w14:paraId="4CB27B2C" w14:textId="77777777" w:rsidTr="009F2E76">
        <w:trPr>
          <w:trHeight w:val="562"/>
        </w:trPr>
        <w:tc>
          <w:tcPr>
            <w:tcW w:w="562" w:type="dxa"/>
          </w:tcPr>
          <w:p w14:paraId="68B60A79" w14:textId="77777777" w:rsidR="009B7561" w:rsidRDefault="009B7561" w:rsidP="009F2E76">
            <w:pPr>
              <w:rPr>
                <w:sz w:val="40"/>
                <w:szCs w:val="40"/>
              </w:rPr>
            </w:pPr>
          </w:p>
        </w:tc>
        <w:tc>
          <w:tcPr>
            <w:tcW w:w="562" w:type="dxa"/>
          </w:tcPr>
          <w:p w14:paraId="2ABCAD15" w14:textId="77777777" w:rsidR="009B7561" w:rsidRDefault="009B7561" w:rsidP="009F2E76">
            <w:pPr>
              <w:rPr>
                <w:sz w:val="40"/>
                <w:szCs w:val="40"/>
              </w:rPr>
            </w:pPr>
          </w:p>
        </w:tc>
        <w:tc>
          <w:tcPr>
            <w:tcW w:w="562" w:type="dxa"/>
          </w:tcPr>
          <w:p w14:paraId="2348D267" w14:textId="77777777" w:rsidR="009B7561" w:rsidRDefault="009B7561" w:rsidP="009F2E76">
            <w:pPr>
              <w:rPr>
                <w:sz w:val="40"/>
                <w:szCs w:val="40"/>
              </w:rPr>
            </w:pPr>
          </w:p>
        </w:tc>
        <w:tc>
          <w:tcPr>
            <w:tcW w:w="562" w:type="dxa"/>
          </w:tcPr>
          <w:p w14:paraId="3BBC6FBE" w14:textId="77777777" w:rsidR="009B7561" w:rsidRDefault="009B7561" w:rsidP="009F2E76">
            <w:pPr>
              <w:rPr>
                <w:sz w:val="40"/>
                <w:szCs w:val="40"/>
              </w:rPr>
            </w:pPr>
          </w:p>
        </w:tc>
        <w:tc>
          <w:tcPr>
            <w:tcW w:w="562" w:type="dxa"/>
          </w:tcPr>
          <w:p w14:paraId="471799F3" w14:textId="77777777" w:rsidR="009B7561" w:rsidRDefault="009B7561" w:rsidP="009F2E76">
            <w:pPr>
              <w:rPr>
                <w:sz w:val="40"/>
                <w:szCs w:val="40"/>
              </w:rPr>
            </w:pPr>
          </w:p>
        </w:tc>
        <w:tc>
          <w:tcPr>
            <w:tcW w:w="562" w:type="dxa"/>
          </w:tcPr>
          <w:p w14:paraId="6F79D584" w14:textId="77777777" w:rsidR="009B7561" w:rsidRDefault="009B7561" w:rsidP="009F2E76">
            <w:pPr>
              <w:rPr>
                <w:sz w:val="40"/>
                <w:szCs w:val="40"/>
              </w:rPr>
            </w:pPr>
          </w:p>
        </w:tc>
        <w:tc>
          <w:tcPr>
            <w:tcW w:w="562" w:type="dxa"/>
          </w:tcPr>
          <w:p w14:paraId="30012BC7" w14:textId="77777777" w:rsidR="009B7561" w:rsidRDefault="009B7561" w:rsidP="009F2E76">
            <w:pPr>
              <w:rPr>
                <w:sz w:val="40"/>
                <w:szCs w:val="40"/>
              </w:rPr>
            </w:pPr>
          </w:p>
        </w:tc>
        <w:tc>
          <w:tcPr>
            <w:tcW w:w="562" w:type="dxa"/>
          </w:tcPr>
          <w:p w14:paraId="37F950D4" w14:textId="77777777" w:rsidR="009B7561" w:rsidRDefault="009B7561" w:rsidP="009F2E76">
            <w:pPr>
              <w:rPr>
                <w:sz w:val="40"/>
                <w:szCs w:val="40"/>
              </w:rPr>
            </w:pPr>
          </w:p>
        </w:tc>
        <w:tc>
          <w:tcPr>
            <w:tcW w:w="562" w:type="dxa"/>
          </w:tcPr>
          <w:p w14:paraId="729E9F31" w14:textId="77777777" w:rsidR="009B7561" w:rsidRDefault="009B7561" w:rsidP="009F2E76">
            <w:pPr>
              <w:rPr>
                <w:sz w:val="40"/>
                <w:szCs w:val="40"/>
              </w:rPr>
            </w:pPr>
          </w:p>
        </w:tc>
        <w:tc>
          <w:tcPr>
            <w:tcW w:w="562" w:type="dxa"/>
          </w:tcPr>
          <w:p w14:paraId="4A4E1442" w14:textId="77777777" w:rsidR="009B7561" w:rsidRDefault="009B7561" w:rsidP="009F2E76">
            <w:pPr>
              <w:rPr>
                <w:sz w:val="40"/>
                <w:szCs w:val="40"/>
              </w:rPr>
            </w:pPr>
          </w:p>
        </w:tc>
        <w:tc>
          <w:tcPr>
            <w:tcW w:w="562" w:type="dxa"/>
          </w:tcPr>
          <w:p w14:paraId="306C12C0" w14:textId="77777777" w:rsidR="009B7561" w:rsidRDefault="009B7561" w:rsidP="009F2E76">
            <w:pPr>
              <w:rPr>
                <w:sz w:val="40"/>
                <w:szCs w:val="40"/>
              </w:rPr>
            </w:pPr>
          </w:p>
        </w:tc>
        <w:tc>
          <w:tcPr>
            <w:tcW w:w="562" w:type="dxa"/>
          </w:tcPr>
          <w:p w14:paraId="3D18235F" w14:textId="77777777" w:rsidR="009B7561" w:rsidRDefault="009B7561" w:rsidP="009F2E76">
            <w:pPr>
              <w:rPr>
                <w:sz w:val="40"/>
                <w:szCs w:val="40"/>
              </w:rPr>
            </w:pPr>
          </w:p>
        </w:tc>
        <w:tc>
          <w:tcPr>
            <w:tcW w:w="562" w:type="dxa"/>
          </w:tcPr>
          <w:p w14:paraId="6211C242" w14:textId="77777777" w:rsidR="009B7561" w:rsidRDefault="009B7561" w:rsidP="009F2E76">
            <w:pPr>
              <w:rPr>
                <w:sz w:val="40"/>
                <w:szCs w:val="40"/>
              </w:rPr>
            </w:pPr>
          </w:p>
        </w:tc>
        <w:tc>
          <w:tcPr>
            <w:tcW w:w="562" w:type="dxa"/>
          </w:tcPr>
          <w:p w14:paraId="5E565A81" w14:textId="77777777" w:rsidR="009B7561" w:rsidRDefault="009B7561" w:rsidP="009F2E76">
            <w:pPr>
              <w:rPr>
                <w:sz w:val="40"/>
                <w:szCs w:val="40"/>
              </w:rPr>
            </w:pPr>
          </w:p>
        </w:tc>
        <w:tc>
          <w:tcPr>
            <w:tcW w:w="562" w:type="dxa"/>
          </w:tcPr>
          <w:p w14:paraId="31DB02B9" w14:textId="77777777" w:rsidR="009B7561" w:rsidRDefault="009B7561" w:rsidP="009F2E76">
            <w:pPr>
              <w:rPr>
                <w:sz w:val="40"/>
                <w:szCs w:val="40"/>
              </w:rPr>
            </w:pPr>
          </w:p>
        </w:tc>
        <w:tc>
          <w:tcPr>
            <w:tcW w:w="562" w:type="dxa"/>
          </w:tcPr>
          <w:p w14:paraId="3A043059" w14:textId="77777777" w:rsidR="009B7561" w:rsidRDefault="009B7561" w:rsidP="009F2E76">
            <w:pPr>
              <w:rPr>
                <w:sz w:val="40"/>
                <w:szCs w:val="40"/>
              </w:rPr>
            </w:pPr>
          </w:p>
        </w:tc>
        <w:tc>
          <w:tcPr>
            <w:tcW w:w="562" w:type="dxa"/>
          </w:tcPr>
          <w:p w14:paraId="4DBFA890" w14:textId="77777777" w:rsidR="009B7561" w:rsidRDefault="009B7561" w:rsidP="009F2E76">
            <w:pPr>
              <w:rPr>
                <w:sz w:val="40"/>
                <w:szCs w:val="40"/>
              </w:rPr>
            </w:pPr>
          </w:p>
        </w:tc>
      </w:tr>
      <w:tr w:rsidR="009B7561" w14:paraId="11327933" w14:textId="77777777" w:rsidTr="009F2E76">
        <w:trPr>
          <w:trHeight w:val="562"/>
        </w:trPr>
        <w:tc>
          <w:tcPr>
            <w:tcW w:w="562" w:type="dxa"/>
          </w:tcPr>
          <w:p w14:paraId="762C1F2C" w14:textId="77777777" w:rsidR="009B7561" w:rsidRDefault="009B7561" w:rsidP="009F2E76">
            <w:pPr>
              <w:rPr>
                <w:sz w:val="40"/>
                <w:szCs w:val="40"/>
              </w:rPr>
            </w:pPr>
          </w:p>
        </w:tc>
        <w:tc>
          <w:tcPr>
            <w:tcW w:w="562" w:type="dxa"/>
          </w:tcPr>
          <w:p w14:paraId="15B4D32C" w14:textId="77777777" w:rsidR="009B7561" w:rsidRDefault="009B7561" w:rsidP="009F2E76">
            <w:pPr>
              <w:rPr>
                <w:sz w:val="40"/>
                <w:szCs w:val="40"/>
              </w:rPr>
            </w:pPr>
          </w:p>
        </w:tc>
        <w:tc>
          <w:tcPr>
            <w:tcW w:w="562" w:type="dxa"/>
          </w:tcPr>
          <w:p w14:paraId="5515FFF2" w14:textId="77777777" w:rsidR="009B7561" w:rsidRDefault="009B7561" w:rsidP="009F2E76">
            <w:pPr>
              <w:rPr>
                <w:sz w:val="40"/>
                <w:szCs w:val="40"/>
              </w:rPr>
            </w:pPr>
          </w:p>
        </w:tc>
        <w:tc>
          <w:tcPr>
            <w:tcW w:w="562" w:type="dxa"/>
          </w:tcPr>
          <w:p w14:paraId="4808D343" w14:textId="77777777" w:rsidR="009B7561" w:rsidRDefault="009B7561" w:rsidP="009F2E76">
            <w:pPr>
              <w:rPr>
                <w:sz w:val="40"/>
                <w:szCs w:val="40"/>
              </w:rPr>
            </w:pPr>
          </w:p>
        </w:tc>
        <w:tc>
          <w:tcPr>
            <w:tcW w:w="562" w:type="dxa"/>
          </w:tcPr>
          <w:p w14:paraId="159D7DD8" w14:textId="77777777" w:rsidR="009B7561" w:rsidRDefault="009B7561" w:rsidP="009F2E76">
            <w:pPr>
              <w:rPr>
                <w:sz w:val="40"/>
                <w:szCs w:val="40"/>
              </w:rPr>
            </w:pPr>
          </w:p>
        </w:tc>
        <w:tc>
          <w:tcPr>
            <w:tcW w:w="562" w:type="dxa"/>
          </w:tcPr>
          <w:p w14:paraId="55F18C67" w14:textId="77777777" w:rsidR="009B7561" w:rsidRDefault="009B7561" w:rsidP="009F2E76">
            <w:pPr>
              <w:rPr>
                <w:sz w:val="40"/>
                <w:szCs w:val="40"/>
              </w:rPr>
            </w:pPr>
          </w:p>
        </w:tc>
        <w:tc>
          <w:tcPr>
            <w:tcW w:w="562" w:type="dxa"/>
          </w:tcPr>
          <w:p w14:paraId="2EA42974" w14:textId="77777777" w:rsidR="009B7561" w:rsidRDefault="009B7561" w:rsidP="009F2E76">
            <w:pPr>
              <w:rPr>
                <w:sz w:val="40"/>
                <w:szCs w:val="40"/>
              </w:rPr>
            </w:pPr>
          </w:p>
        </w:tc>
        <w:tc>
          <w:tcPr>
            <w:tcW w:w="562" w:type="dxa"/>
          </w:tcPr>
          <w:p w14:paraId="6AD71F67" w14:textId="77777777" w:rsidR="009B7561" w:rsidRDefault="009B7561" w:rsidP="009F2E76">
            <w:pPr>
              <w:rPr>
                <w:sz w:val="40"/>
                <w:szCs w:val="40"/>
              </w:rPr>
            </w:pPr>
          </w:p>
        </w:tc>
        <w:tc>
          <w:tcPr>
            <w:tcW w:w="562" w:type="dxa"/>
          </w:tcPr>
          <w:p w14:paraId="59DCB192" w14:textId="77777777" w:rsidR="009B7561" w:rsidRDefault="009B7561" w:rsidP="009F2E76">
            <w:pPr>
              <w:rPr>
                <w:sz w:val="40"/>
                <w:szCs w:val="40"/>
              </w:rPr>
            </w:pPr>
          </w:p>
        </w:tc>
        <w:tc>
          <w:tcPr>
            <w:tcW w:w="562" w:type="dxa"/>
          </w:tcPr>
          <w:p w14:paraId="02951153" w14:textId="77777777" w:rsidR="009B7561" w:rsidRDefault="009B7561" w:rsidP="009F2E76">
            <w:pPr>
              <w:rPr>
                <w:sz w:val="40"/>
                <w:szCs w:val="40"/>
              </w:rPr>
            </w:pPr>
          </w:p>
        </w:tc>
        <w:tc>
          <w:tcPr>
            <w:tcW w:w="562" w:type="dxa"/>
          </w:tcPr>
          <w:p w14:paraId="2BC6441E" w14:textId="77777777" w:rsidR="009B7561" w:rsidRDefault="009B7561" w:rsidP="009F2E76">
            <w:pPr>
              <w:rPr>
                <w:sz w:val="40"/>
                <w:szCs w:val="40"/>
              </w:rPr>
            </w:pPr>
          </w:p>
        </w:tc>
        <w:tc>
          <w:tcPr>
            <w:tcW w:w="562" w:type="dxa"/>
          </w:tcPr>
          <w:p w14:paraId="702FF7C2" w14:textId="77777777" w:rsidR="009B7561" w:rsidRDefault="009B7561" w:rsidP="009F2E76">
            <w:pPr>
              <w:rPr>
                <w:sz w:val="40"/>
                <w:szCs w:val="40"/>
              </w:rPr>
            </w:pPr>
          </w:p>
        </w:tc>
        <w:tc>
          <w:tcPr>
            <w:tcW w:w="562" w:type="dxa"/>
          </w:tcPr>
          <w:p w14:paraId="7B40BB8B" w14:textId="77777777" w:rsidR="009B7561" w:rsidRDefault="009B7561" w:rsidP="009F2E76">
            <w:pPr>
              <w:rPr>
                <w:sz w:val="40"/>
                <w:szCs w:val="40"/>
              </w:rPr>
            </w:pPr>
          </w:p>
        </w:tc>
        <w:tc>
          <w:tcPr>
            <w:tcW w:w="562" w:type="dxa"/>
          </w:tcPr>
          <w:p w14:paraId="7D67BD40" w14:textId="77777777" w:rsidR="009B7561" w:rsidRDefault="009B7561" w:rsidP="009F2E76">
            <w:pPr>
              <w:rPr>
                <w:sz w:val="40"/>
                <w:szCs w:val="40"/>
              </w:rPr>
            </w:pPr>
          </w:p>
        </w:tc>
        <w:tc>
          <w:tcPr>
            <w:tcW w:w="562" w:type="dxa"/>
          </w:tcPr>
          <w:p w14:paraId="0FD446E6" w14:textId="77777777" w:rsidR="009B7561" w:rsidRDefault="009B7561" w:rsidP="009F2E76">
            <w:pPr>
              <w:rPr>
                <w:sz w:val="40"/>
                <w:szCs w:val="40"/>
              </w:rPr>
            </w:pPr>
          </w:p>
        </w:tc>
        <w:tc>
          <w:tcPr>
            <w:tcW w:w="562" w:type="dxa"/>
          </w:tcPr>
          <w:p w14:paraId="5DB0A8C4" w14:textId="77777777" w:rsidR="009B7561" w:rsidRDefault="009B7561" w:rsidP="009F2E76">
            <w:pPr>
              <w:rPr>
                <w:sz w:val="40"/>
                <w:szCs w:val="40"/>
              </w:rPr>
            </w:pPr>
          </w:p>
        </w:tc>
        <w:tc>
          <w:tcPr>
            <w:tcW w:w="562" w:type="dxa"/>
          </w:tcPr>
          <w:p w14:paraId="5D473E6B" w14:textId="77777777" w:rsidR="009B7561" w:rsidRDefault="009B7561" w:rsidP="009F2E76">
            <w:pPr>
              <w:rPr>
                <w:sz w:val="40"/>
                <w:szCs w:val="40"/>
              </w:rPr>
            </w:pPr>
          </w:p>
        </w:tc>
      </w:tr>
      <w:tr w:rsidR="009B7561" w14:paraId="4F1193A3" w14:textId="77777777" w:rsidTr="009F2E76">
        <w:trPr>
          <w:trHeight w:val="562"/>
        </w:trPr>
        <w:tc>
          <w:tcPr>
            <w:tcW w:w="562" w:type="dxa"/>
          </w:tcPr>
          <w:p w14:paraId="58604356" w14:textId="77777777" w:rsidR="009B7561" w:rsidRDefault="009B7561" w:rsidP="009F2E76">
            <w:pPr>
              <w:rPr>
                <w:sz w:val="40"/>
                <w:szCs w:val="40"/>
              </w:rPr>
            </w:pPr>
          </w:p>
        </w:tc>
        <w:tc>
          <w:tcPr>
            <w:tcW w:w="562" w:type="dxa"/>
          </w:tcPr>
          <w:p w14:paraId="000421B9" w14:textId="77777777" w:rsidR="009B7561" w:rsidRDefault="009B7561" w:rsidP="009F2E76">
            <w:pPr>
              <w:rPr>
                <w:sz w:val="40"/>
                <w:szCs w:val="40"/>
              </w:rPr>
            </w:pPr>
          </w:p>
        </w:tc>
        <w:tc>
          <w:tcPr>
            <w:tcW w:w="562" w:type="dxa"/>
          </w:tcPr>
          <w:p w14:paraId="398E63C4" w14:textId="77777777" w:rsidR="009B7561" w:rsidRDefault="009B7561" w:rsidP="009F2E76">
            <w:pPr>
              <w:rPr>
                <w:sz w:val="40"/>
                <w:szCs w:val="40"/>
              </w:rPr>
            </w:pPr>
          </w:p>
        </w:tc>
        <w:tc>
          <w:tcPr>
            <w:tcW w:w="562" w:type="dxa"/>
          </w:tcPr>
          <w:p w14:paraId="26961A77" w14:textId="77777777" w:rsidR="009B7561" w:rsidRDefault="009B7561" w:rsidP="009F2E76">
            <w:pPr>
              <w:rPr>
                <w:sz w:val="40"/>
                <w:szCs w:val="40"/>
              </w:rPr>
            </w:pPr>
          </w:p>
        </w:tc>
        <w:tc>
          <w:tcPr>
            <w:tcW w:w="562" w:type="dxa"/>
          </w:tcPr>
          <w:p w14:paraId="67821AC6" w14:textId="77777777" w:rsidR="009B7561" w:rsidRDefault="009B7561" w:rsidP="009F2E76">
            <w:pPr>
              <w:rPr>
                <w:sz w:val="40"/>
                <w:szCs w:val="40"/>
              </w:rPr>
            </w:pPr>
          </w:p>
        </w:tc>
        <w:tc>
          <w:tcPr>
            <w:tcW w:w="562" w:type="dxa"/>
          </w:tcPr>
          <w:p w14:paraId="054A0C14" w14:textId="77777777" w:rsidR="009B7561" w:rsidRDefault="009B7561" w:rsidP="009F2E76">
            <w:pPr>
              <w:rPr>
                <w:sz w:val="40"/>
                <w:szCs w:val="40"/>
              </w:rPr>
            </w:pPr>
          </w:p>
        </w:tc>
        <w:tc>
          <w:tcPr>
            <w:tcW w:w="562" w:type="dxa"/>
          </w:tcPr>
          <w:p w14:paraId="04BE0F32" w14:textId="77777777" w:rsidR="009B7561" w:rsidRDefault="009B7561" w:rsidP="009F2E76">
            <w:pPr>
              <w:rPr>
                <w:sz w:val="40"/>
                <w:szCs w:val="40"/>
              </w:rPr>
            </w:pPr>
          </w:p>
        </w:tc>
        <w:tc>
          <w:tcPr>
            <w:tcW w:w="562" w:type="dxa"/>
          </w:tcPr>
          <w:p w14:paraId="0A599FEC" w14:textId="77777777" w:rsidR="009B7561" w:rsidRDefault="009B7561" w:rsidP="009F2E76">
            <w:pPr>
              <w:rPr>
                <w:sz w:val="40"/>
                <w:szCs w:val="40"/>
              </w:rPr>
            </w:pPr>
          </w:p>
        </w:tc>
        <w:tc>
          <w:tcPr>
            <w:tcW w:w="562" w:type="dxa"/>
          </w:tcPr>
          <w:p w14:paraId="2B58E166" w14:textId="77777777" w:rsidR="009B7561" w:rsidRDefault="009B7561" w:rsidP="009F2E76">
            <w:pPr>
              <w:rPr>
                <w:sz w:val="40"/>
                <w:szCs w:val="40"/>
              </w:rPr>
            </w:pPr>
          </w:p>
        </w:tc>
        <w:tc>
          <w:tcPr>
            <w:tcW w:w="562" w:type="dxa"/>
          </w:tcPr>
          <w:p w14:paraId="0BCBD688" w14:textId="77777777" w:rsidR="009B7561" w:rsidRDefault="009B7561" w:rsidP="009F2E76">
            <w:pPr>
              <w:rPr>
                <w:sz w:val="40"/>
                <w:szCs w:val="40"/>
              </w:rPr>
            </w:pPr>
          </w:p>
        </w:tc>
        <w:tc>
          <w:tcPr>
            <w:tcW w:w="562" w:type="dxa"/>
          </w:tcPr>
          <w:p w14:paraId="25F1D608" w14:textId="77777777" w:rsidR="009B7561" w:rsidRDefault="009B7561" w:rsidP="009F2E76">
            <w:pPr>
              <w:rPr>
                <w:sz w:val="40"/>
                <w:szCs w:val="40"/>
              </w:rPr>
            </w:pPr>
          </w:p>
        </w:tc>
        <w:tc>
          <w:tcPr>
            <w:tcW w:w="562" w:type="dxa"/>
          </w:tcPr>
          <w:p w14:paraId="49ACB457" w14:textId="77777777" w:rsidR="009B7561" w:rsidRDefault="009B7561" w:rsidP="009F2E76">
            <w:pPr>
              <w:rPr>
                <w:sz w:val="40"/>
                <w:szCs w:val="40"/>
              </w:rPr>
            </w:pPr>
          </w:p>
        </w:tc>
        <w:tc>
          <w:tcPr>
            <w:tcW w:w="562" w:type="dxa"/>
          </w:tcPr>
          <w:p w14:paraId="018F59BB" w14:textId="77777777" w:rsidR="009B7561" w:rsidRDefault="009B7561" w:rsidP="009F2E76">
            <w:pPr>
              <w:rPr>
                <w:sz w:val="40"/>
                <w:szCs w:val="40"/>
              </w:rPr>
            </w:pPr>
          </w:p>
        </w:tc>
        <w:tc>
          <w:tcPr>
            <w:tcW w:w="562" w:type="dxa"/>
          </w:tcPr>
          <w:p w14:paraId="73721287" w14:textId="77777777" w:rsidR="009B7561" w:rsidRDefault="009B7561" w:rsidP="009F2E76">
            <w:pPr>
              <w:rPr>
                <w:sz w:val="40"/>
                <w:szCs w:val="40"/>
              </w:rPr>
            </w:pPr>
          </w:p>
        </w:tc>
        <w:tc>
          <w:tcPr>
            <w:tcW w:w="562" w:type="dxa"/>
          </w:tcPr>
          <w:p w14:paraId="7A3DBCB4" w14:textId="77777777" w:rsidR="009B7561" w:rsidRDefault="009B7561" w:rsidP="009F2E76">
            <w:pPr>
              <w:rPr>
                <w:sz w:val="40"/>
                <w:szCs w:val="40"/>
              </w:rPr>
            </w:pPr>
          </w:p>
        </w:tc>
        <w:tc>
          <w:tcPr>
            <w:tcW w:w="562" w:type="dxa"/>
          </w:tcPr>
          <w:p w14:paraId="2D7D2DEB" w14:textId="77777777" w:rsidR="009B7561" w:rsidRDefault="009B7561" w:rsidP="009F2E76">
            <w:pPr>
              <w:rPr>
                <w:sz w:val="40"/>
                <w:szCs w:val="40"/>
              </w:rPr>
            </w:pPr>
          </w:p>
        </w:tc>
        <w:tc>
          <w:tcPr>
            <w:tcW w:w="562" w:type="dxa"/>
          </w:tcPr>
          <w:p w14:paraId="365752D5" w14:textId="77777777" w:rsidR="009B7561" w:rsidRDefault="009B7561" w:rsidP="009F2E76">
            <w:pPr>
              <w:rPr>
                <w:sz w:val="40"/>
                <w:szCs w:val="40"/>
              </w:rPr>
            </w:pPr>
          </w:p>
        </w:tc>
      </w:tr>
      <w:tr w:rsidR="009B7561" w14:paraId="4F79A0A6" w14:textId="77777777" w:rsidTr="009F2E76">
        <w:trPr>
          <w:trHeight w:val="562"/>
        </w:trPr>
        <w:tc>
          <w:tcPr>
            <w:tcW w:w="562" w:type="dxa"/>
          </w:tcPr>
          <w:p w14:paraId="7059C162" w14:textId="77777777" w:rsidR="009B7561" w:rsidRDefault="009B7561" w:rsidP="009F2E76">
            <w:pPr>
              <w:rPr>
                <w:sz w:val="40"/>
                <w:szCs w:val="40"/>
              </w:rPr>
            </w:pPr>
          </w:p>
        </w:tc>
        <w:tc>
          <w:tcPr>
            <w:tcW w:w="562" w:type="dxa"/>
          </w:tcPr>
          <w:p w14:paraId="3E5CBF64" w14:textId="77777777" w:rsidR="009B7561" w:rsidRDefault="009B7561" w:rsidP="009F2E76">
            <w:pPr>
              <w:rPr>
                <w:sz w:val="40"/>
                <w:szCs w:val="40"/>
              </w:rPr>
            </w:pPr>
          </w:p>
        </w:tc>
        <w:tc>
          <w:tcPr>
            <w:tcW w:w="562" w:type="dxa"/>
          </w:tcPr>
          <w:p w14:paraId="072743A9" w14:textId="77777777" w:rsidR="009B7561" w:rsidRDefault="009B7561" w:rsidP="009F2E76">
            <w:pPr>
              <w:rPr>
                <w:sz w:val="40"/>
                <w:szCs w:val="40"/>
              </w:rPr>
            </w:pPr>
          </w:p>
        </w:tc>
        <w:tc>
          <w:tcPr>
            <w:tcW w:w="562" w:type="dxa"/>
          </w:tcPr>
          <w:p w14:paraId="085B6631" w14:textId="77777777" w:rsidR="009B7561" w:rsidRDefault="009B7561" w:rsidP="009F2E76">
            <w:pPr>
              <w:rPr>
                <w:sz w:val="40"/>
                <w:szCs w:val="40"/>
              </w:rPr>
            </w:pPr>
          </w:p>
        </w:tc>
        <w:tc>
          <w:tcPr>
            <w:tcW w:w="562" w:type="dxa"/>
          </w:tcPr>
          <w:p w14:paraId="356C1754" w14:textId="77777777" w:rsidR="009B7561" w:rsidRDefault="009B7561" w:rsidP="009F2E76">
            <w:pPr>
              <w:rPr>
                <w:sz w:val="40"/>
                <w:szCs w:val="40"/>
              </w:rPr>
            </w:pPr>
          </w:p>
        </w:tc>
        <w:tc>
          <w:tcPr>
            <w:tcW w:w="562" w:type="dxa"/>
          </w:tcPr>
          <w:p w14:paraId="0EC7CDD5" w14:textId="77777777" w:rsidR="009B7561" w:rsidRDefault="009B7561" w:rsidP="009F2E76">
            <w:pPr>
              <w:rPr>
                <w:sz w:val="40"/>
                <w:szCs w:val="40"/>
              </w:rPr>
            </w:pPr>
          </w:p>
        </w:tc>
        <w:tc>
          <w:tcPr>
            <w:tcW w:w="562" w:type="dxa"/>
          </w:tcPr>
          <w:p w14:paraId="22300F77" w14:textId="77777777" w:rsidR="009B7561" w:rsidRDefault="009B7561" w:rsidP="009F2E76">
            <w:pPr>
              <w:rPr>
                <w:sz w:val="40"/>
                <w:szCs w:val="40"/>
              </w:rPr>
            </w:pPr>
          </w:p>
        </w:tc>
        <w:tc>
          <w:tcPr>
            <w:tcW w:w="562" w:type="dxa"/>
          </w:tcPr>
          <w:p w14:paraId="28CE0CB7" w14:textId="77777777" w:rsidR="009B7561" w:rsidRDefault="009B7561" w:rsidP="009F2E76">
            <w:pPr>
              <w:rPr>
                <w:sz w:val="40"/>
                <w:szCs w:val="40"/>
              </w:rPr>
            </w:pPr>
          </w:p>
        </w:tc>
        <w:tc>
          <w:tcPr>
            <w:tcW w:w="562" w:type="dxa"/>
          </w:tcPr>
          <w:p w14:paraId="03CAA313" w14:textId="77777777" w:rsidR="009B7561" w:rsidRDefault="009B7561" w:rsidP="009F2E76">
            <w:pPr>
              <w:rPr>
                <w:sz w:val="40"/>
                <w:szCs w:val="40"/>
              </w:rPr>
            </w:pPr>
          </w:p>
        </w:tc>
        <w:tc>
          <w:tcPr>
            <w:tcW w:w="562" w:type="dxa"/>
          </w:tcPr>
          <w:p w14:paraId="0FDEB42C" w14:textId="77777777" w:rsidR="009B7561" w:rsidRDefault="009B7561" w:rsidP="009F2E76">
            <w:pPr>
              <w:rPr>
                <w:sz w:val="40"/>
                <w:szCs w:val="40"/>
              </w:rPr>
            </w:pPr>
          </w:p>
        </w:tc>
        <w:tc>
          <w:tcPr>
            <w:tcW w:w="562" w:type="dxa"/>
          </w:tcPr>
          <w:p w14:paraId="6DB2AC29" w14:textId="77777777" w:rsidR="009B7561" w:rsidRDefault="009B7561" w:rsidP="009F2E76">
            <w:pPr>
              <w:rPr>
                <w:sz w:val="40"/>
                <w:szCs w:val="40"/>
              </w:rPr>
            </w:pPr>
          </w:p>
        </w:tc>
        <w:tc>
          <w:tcPr>
            <w:tcW w:w="562" w:type="dxa"/>
          </w:tcPr>
          <w:p w14:paraId="7A83993A" w14:textId="77777777" w:rsidR="009B7561" w:rsidRDefault="009B7561" w:rsidP="009F2E76">
            <w:pPr>
              <w:rPr>
                <w:sz w:val="40"/>
                <w:szCs w:val="40"/>
              </w:rPr>
            </w:pPr>
          </w:p>
        </w:tc>
        <w:tc>
          <w:tcPr>
            <w:tcW w:w="562" w:type="dxa"/>
          </w:tcPr>
          <w:p w14:paraId="259A3B7C" w14:textId="77777777" w:rsidR="009B7561" w:rsidRDefault="009B7561" w:rsidP="009F2E76">
            <w:pPr>
              <w:rPr>
                <w:sz w:val="40"/>
                <w:szCs w:val="40"/>
              </w:rPr>
            </w:pPr>
          </w:p>
        </w:tc>
        <w:tc>
          <w:tcPr>
            <w:tcW w:w="562" w:type="dxa"/>
          </w:tcPr>
          <w:p w14:paraId="28E8CFCD" w14:textId="77777777" w:rsidR="009B7561" w:rsidRDefault="009B7561" w:rsidP="009F2E76">
            <w:pPr>
              <w:rPr>
                <w:sz w:val="40"/>
                <w:szCs w:val="40"/>
              </w:rPr>
            </w:pPr>
          </w:p>
        </w:tc>
        <w:tc>
          <w:tcPr>
            <w:tcW w:w="562" w:type="dxa"/>
          </w:tcPr>
          <w:p w14:paraId="0678B774" w14:textId="77777777" w:rsidR="009B7561" w:rsidRDefault="009B7561" w:rsidP="009F2E76">
            <w:pPr>
              <w:rPr>
                <w:sz w:val="40"/>
                <w:szCs w:val="40"/>
              </w:rPr>
            </w:pPr>
          </w:p>
        </w:tc>
        <w:tc>
          <w:tcPr>
            <w:tcW w:w="562" w:type="dxa"/>
          </w:tcPr>
          <w:p w14:paraId="602297A8" w14:textId="77777777" w:rsidR="009B7561" w:rsidRDefault="009B7561" w:rsidP="009F2E76">
            <w:pPr>
              <w:rPr>
                <w:sz w:val="40"/>
                <w:szCs w:val="40"/>
              </w:rPr>
            </w:pPr>
          </w:p>
        </w:tc>
        <w:tc>
          <w:tcPr>
            <w:tcW w:w="562" w:type="dxa"/>
          </w:tcPr>
          <w:p w14:paraId="2A2102EA" w14:textId="77777777" w:rsidR="009B7561" w:rsidRDefault="009B7561" w:rsidP="009F2E76">
            <w:pPr>
              <w:rPr>
                <w:sz w:val="40"/>
                <w:szCs w:val="40"/>
              </w:rPr>
            </w:pPr>
          </w:p>
        </w:tc>
      </w:tr>
      <w:tr w:rsidR="009B7561" w14:paraId="5B9C33C8" w14:textId="77777777" w:rsidTr="009F2E76">
        <w:trPr>
          <w:trHeight w:val="562"/>
        </w:trPr>
        <w:tc>
          <w:tcPr>
            <w:tcW w:w="562" w:type="dxa"/>
          </w:tcPr>
          <w:p w14:paraId="0814F1C0" w14:textId="77777777" w:rsidR="009B7561" w:rsidRDefault="009B7561" w:rsidP="009F2E76">
            <w:pPr>
              <w:rPr>
                <w:sz w:val="40"/>
                <w:szCs w:val="40"/>
              </w:rPr>
            </w:pPr>
          </w:p>
        </w:tc>
        <w:tc>
          <w:tcPr>
            <w:tcW w:w="562" w:type="dxa"/>
          </w:tcPr>
          <w:p w14:paraId="268B0661" w14:textId="77777777" w:rsidR="009B7561" w:rsidRDefault="009B7561" w:rsidP="009F2E76">
            <w:pPr>
              <w:rPr>
                <w:sz w:val="40"/>
                <w:szCs w:val="40"/>
              </w:rPr>
            </w:pPr>
          </w:p>
        </w:tc>
        <w:tc>
          <w:tcPr>
            <w:tcW w:w="562" w:type="dxa"/>
          </w:tcPr>
          <w:p w14:paraId="3E80707C" w14:textId="77777777" w:rsidR="009B7561" w:rsidRDefault="009B7561" w:rsidP="009F2E76">
            <w:pPr>
              <w:rPr>
                <w:sz w:val="40"/>
                <w:szCs w:val="40"/>
              </w:rPr>
            </w:pPr>
          </w:p>
        </w:tc>
        <w:tc>
          <w:tcPr>
            <w:tcW w:w="562" w:type="dxa"/>
          </w:tcPr>
          <w:p w14:paraId="60681631" w14:textId="77777777" w:rsidR="009B7561" w:rsidRDefault="009B7561" w:rsidP="009F2E76">
            <w:pPr>
              <w:rPr>
                <w:sz w:val="40"/>
                <w:szCs w:val="40"/>
              </w:rPr>
            </w:pPr>
          </w:p>
        </w:tc>
        <w:tc>
          <w:tcPr>
            <w:tcW w:w="562" w:type="dxa"/>
          </w:tcPr>
          <w:p w14:paraId="14284B24" w14:textId="77777777" w:rsidR="009B7561" w:rsidRDefault="009B7561" w:rsidP="009F2E76">
            <w:pPr>
              <w:rPr>
                <w:sz w:val="40"/>
                <w:szCs w:val="40"/>
              </w:rPr>
            </w:pPr>
          </w:p>
        </w:tc>
        <w:tc>
          <w:tcPr>
            <w:tcW w:w="562" w:type="dxa"/>
          </w:tcPr>
          <w:p w14:paraId="68D768C9" w14:textId="77777777" w:rsidR="009B7561" w:rsidRDefault="009B7561" w:rsidP="009F2E76">
            <w:pPr>
              <w:rPr>
                <w:sz w:val="40"/>
                <w:szCs w:val="40"/>
              </w:rPr>
            </w:pPr>
          </w:p>
        </w:tc>
        <w:tc>
          <w:tcPr>
            <w:tcW w:w="562" w:type="dxa"/>
          </w:tcPr>
          <w:p w14:paraId="2ADBD684" w14:textId="77777777" w:rsidR="009B7561" w:rsidRDefault="009B7561" w:rsidP="009F2E76">
            <w:pPr>
              <w:rPr>
                <w:sz w:val="40"/>
                <w:szCs w:val="40"/>
              </w:rPr>
            </w:pPr>
          </w:p>
        </w:tc>
        <w:tc>
          <w:tcPr>
            <w:tcW w:w="562" w:type="dxa"/>
          </w:tcPr>
          <w:p w14:paraId="4EC14438" w14:textId="77777777" w:rsidR="009B7561" w:rsidRDefault="009B7561" w:rsidP="009F2E76">
            <w:pPr>
              <w:rPr>
                <w:sz w:val="40"/>
                <w:szCs w:val="40"/>
              </w:rPr>
            </w:pPr>
          </w:p>
        </w:tc>
        <w:tc>
          <w:tcPr>
            <w:tcW w:w="562" w:type="dxa"/>
          </w:tcPr>
          <w:p w14:paraId="6762F002" w14:textId="77777777" w:rsidR="009B7561" w:rsidRDefault="009B7561" w:rsidP="009F2E76">
            <w:pPr>
              <w:rPr>
                <w:sz w:val="40"/>
                <w:szCs w:val="40"/>
              </w:rPr>
            </w:pPr>
          </w:p>
        </w:tc>
        <w:tc>
          <w:tcPr>
            <w:tcW w:w="562" w:type="dxa"/>
          </w:tcPr>
          <w:p w14:paraId="599E6A7F" w14:textId="77777777" w:rsidR="009B7561" w:rsidRDefault="009B7561" w:rsidP="009F2E76">
            <w:pPr>
              <w:rPr>
                <w:sz w:val="40"/>
                <w:szCs w:val="40"/>
              </w:rPr>
            </w:pPr>
          </w:p>
        </w:tc>
        <w:tc>
          <w:tcPr>
            <w:tcW w:w="562" w:type="dxa"/>
          </w:tcPr>
          <w:p w14:paraId="2D6867F3" w14:textId="77777777" w:rsidR="009B7561" w:rsidRDefault="009B7561" w:rsidP="009F2E76">
            <w:pPr>
              <w:rPr>
                <w:sz w:val="40"/>
                <w:szCs w:val="40"/>
              </w:rPr>
            </w:pPr>
          </w:p>
        </w:tc>
        <w:tc>
          <w:tcPr>
            <w:tcW w:w="562" w:type="dxa"/>
          </w:tcPr>
          <w:p w14:paraId="196898A4" w14:textId="77777777" w:rsidR="009B7561" w:rsidRDefault="009B7561" w:rsidP="009F2E76">
            <w:pPr>
              <w:rPr>
                <w:sz w:val="40"/>
                <w:szCs w:val="40"/>
              </w:rPr>
            </w:pPr>
          </w:p>
        </w:tc>
        <w:tc>
          <w:tcPr>
            <w:tcW w:w="562" w:type="dxa"/>
          </w:tcPr>
          <w:p w14:paraId="5CB48A5E" w14:textId="77777777" w:rsidR="009B7561" w:rsidRDefault="009B7561" w:rsidP="009F2E76">
            <w:pPr>
              <w:rPr>
                <w:sz w:val="40"/>
                <w:szCs w:val="40"/>
              </w:rPr>
            </w:pPr>
          </w:p>
        </w:tc>
        <w:tc>
          <w:tcPr>
            <w:tcW w:w="562" w:type="dxa"/>
          </w:tcPr>
          <w:p w14:paraId="152D1A3C" w14:textId="77777777" w:rsidR="009B7561" w:rsidRDefault="009B7561" w:rsidP="009F2E76">
            <w:pPr>
              <w:rPr>
                <w:sz w:val="40"/>
                <w:szCs w:val="40"/>
              </w:rPr>
            </w:pPr>
          </w:p>
        </w:tc>
        <w:tc>
          <w:tcPr>
            <w:tcW w:w="562" w:type="dxa"/>
          </w:tcPr>
          <w:p w14:paraId="7E541A5A" w14:textId="77777777" w:rsidR="009B7561" w:rsidRDefault="009B7561" w:rsidP="009F2E76">
            <w:pPr>
              <w:rPr>
                <w:sz w:val="40"/>
                <w:szCs w:val="40"/>
              </w:rPr>
            </w:pPr>
          </w:p>
        </w:tc>
        <w:tc>
          <w:tcPr>
            <w:tcW w:w="562" w:type="dxa"/>
          </w:tcPr>
          <w:p w14:paraId="7B83F57D" w14:textId="77777777" w:rsidR="009B7561" w:rsidRDefault="009B7561" w:rsidP="009F2E76">
            <w:pPr>
              <w:rPr>
                <w:sz w:val="40"/>
                <w:szCs w:val="40"/>
              </w:rPr>
            </w:pPr>
          </w:p>
        </w:tc>
        <w:tc>
          <w:tcPr>
            <w:tcW w:w="562" w:type="dxa"/>
          </w:tcPr>
          <w:p w14:paraId="106DB3ED" w14:textId="77777777" w:rsidR="009B7561" w:rsidRDefault="009B7561" w:rsidP="009F2E76">
            <w:pPr>
              <w:rPr>
                <w:sz w:val="40"/>
                <w:szCs w:val="40"/>
              </w:rPr>
            </w:pPr>
          </w:p>
        </w:tc>
      </w:tr>
      <w:tr w:rsidR="009B7561" w14:paraId="5C0A9B8E" w14:textId="77777777" w:rsidTr="009F2E76">
        <w:trPr>
          <w:trHeight w:val="562"/>
        </w:trPr>
        <w:tc>
          <w:tcPr>
            <w:tcW w:w="562" w:type="dxa"/>
          </w:tcPr>
          <w:p w14:paraId="127B71B3" w14:textId="77777777" w:rsidR="009B7561" w:rsidRDefault="009B7561" w:rsidP="009F2E76">
            <w:pPr>
              <w:rPr>
                <w:sz w:val="40"/>
                <w:szCs w:val="40"/>
              </w:rPr>
            </w:pPr>
          </w:p>
        </w:tc>
        <w:tc>
          <w:tcPr>
            <w:tcW w:w="562" w:type="dxa"/>
          </w:tcPr>
          <w:p w14:paraId="24C5A50A" w14:textId="77777777" w:rsidR="009B7561" w:rsidRDefault="009B7561" w:rsidP="009F2E76">
            <w:pPr>
              <w:rPr>
                <w:sz w:val="40"/>
                <w:szCs w:val="40"/>
              </w:rPr>
            </w:pPr>
          </w:p>
        </w:tc>
        <w:tc>
          <w:tcPr>
            <w:tcW w:w="562" w:type="dxa"/>
          </w:tcPr>
          <w:p w14:paraId="4D592F46" w14:textId="77777777" w:rsidR="009B7561" w:rsidRDefault="009B7561" w:rsidP="009F2E76">
            <w:pPr>
              <w:rPr>
                <w:sz w:val="40"/>
                <w:szCs w:val="40"/>
              </w:rPr>
            </w:pPr>
          </w:p>
        </w:tc>
        <w:tc>
          <w:tcPr>
            <w:tcW w:w="562" w:type="dxa"/>
          </w:tcPr>
          <w:p w14:paraId="71776492" w14:textId="77777777" w:rsidR="009B7561" w:rsidRDefault="009B7561" w:rsidP="009F2E76">
            <w:pPr>
              <w:rPr>
                <w:sz w:val="40"/>
                <w:szCs w:val="40"/>
              </w:rPr>
            </w:pPr>
          </w:p>
        </w:tc>
        <w:tc>
          <w:tcPr>
            <w:tcW w:w="562" w:type="dxa"/>
          </w:tcPr>
          <w:p w14:paraId="0C5A3492" w14:textId="77777777" w:rsidR="009B7561" w:rsidRDefault="009B7561" w:rsidP="009F2E76">
            <w:pPr>
              <w:rPr>
                <w:sz w:val="40"/>
                <w:szCs w:val="40"/>
              </w:rPr>
            </w:pPr>
          </w:p>
        </w:tc>
        <w:tc>
          <w:tcPr>
            <w:tcW w:w="562" w:type="dxa"/>
          </w:tcPr>
          <w:p w14:paraId="7B9F7E81" w14:textId="77777777" w:rsidR="009B7561" w:rsidRDefault="009B7561" w:rsidP="009F2E76">
            <w:pPr>
              <w:rPr>
                <w:sz w:val="40"/>
                <w:szCs w:val="40"/>
              </w:rPr>
            </w:pPr>
          </w:p>
        </w:tc>
        <w:tc>
          <w:tcPr>
            <w:tcW w:w="562" w:type="dxa"/>
          </w:tcPr>
          <w:p w14:paraId="30C52748" w14:textId="77777777" w:rsidR="009B7561" w:rsidRDefault="009B7561" w:rsidP="009F2E76">
            <w:pPr>
              <w:rPr>
                <w:sz w:val="40"/>
                <w:szCs w:val="40"/>
              </w:rPr>
            </w:pPr>
          </w:p>
        </w:tc>
        <w:tc>
          <w:tcPr>
            <w:tcW w:w="562" w:type="dxa"/>
          </w:tcPr>
          <w:p w14:paraId="1680B7EC" w14:textId="77777777" w:rsidR="009B7561" w:rsidRDefault="009B7561" w:rsidP="009F2E76">
            <w:pPr>
              <w:rPr>
                <w:sz w:val="40"/>
                <w:szCs w:val="40"/>
              </w:rPr>
            </w:pPr>
          </w:p>
        </w:tc>
        <w:tc>
          <w:tcPr>
            <w:tcW w:w="562" w:type="dxa"/>
          </w:tcPr>
          <w:p w14:paraId="631C8624" w14:textId="77777777" w:rsidR="009B7561" w:rsidRDefault="009B7561" w:rsidP="009F2E76">
            <w:pPr>
              <w:rPr>
                <w:sz w:val="40"/>
                <w:szCs w:val="40"/>
              </w:rPr>
            </w:pPr>
          </w:p>
        </w:tc>
        <w:tc>
          <w:tcPr>
            <w:tcW w:w="562" w:type="dxa"/>
          </w:tcPr>
          <w:p w14:paraId="5852EFC3" w14:textId="77777777" w:rsidR="009B7561" w:rsidRDefault="009B7561" w:rsidP="009F2E76">
            <w:pPr>
              <w:rPr>
                <w:sz w:val="40"/>
                <w:szCs w:val="40"/>
              </w:rPr>
            </w:pPr>
          </w:p>
        </w:tc>
        <w:tc>
          <w:tcPr>
            <w:tcW w:w="562" w:type="dxa"/>
          </w:tcPr>
          <w:p w14:paraId="00C50022" w14:textId="77777777" w:rsidR="009B7561" w:rsidRDefault="009B7561" w:rsidP="009F2E76">
            <w:pPr>
              <w:rPr>
                <w:sz w:val="40"/>
                <w:szCs w:val="40"/>
              </w:rPr>
            </w:pPr>
          </w:p>
        </w:tc>
        <w:tc>
          <w:tcPr>
            <w:tcW w:w="562" w:type="dxa"/>
          </w:tcPr>
          <w:p w14:paraId="20A2C83C" w14:textId="77777777" w:rsidR="009B7561" w:rsidRDefault="009B7561" w:rsidP="009F2E76">
            <w:pPr>
              <w:rPr>
                <w:sz w:val="40"/>
                <w:szCs w:val="40"/>
              </w:rPr>
            </w:pPr>
          </w:p>
        </w:tc>
        <w:tc>
          <w:tcPr>
            <w:tcW w:w="562" w:type="dxa"/>
          </w:tcPr>
          <w:p w14:paraId="1FE85BE6" w14:textId="77777777" w:rsidR="009B7561" w:rsidRDefault="009B7561" w:rsidP="009F2E76">
            <w:pPr>
              <w:rPr>
                <w:sz w:val="40"/>
                <w:szCs w:val="40"/>
              </w:rPr>
            </w:pPr>
          </w:p>
        </w:tc>
        <w:tc>
          <w:tcPr>
            <w:tcW w:w="562" w:type="dxa"/>
          </w:tcPr>
          <w:p w14:paraId="301A4B14" w14:textId="77777777" w:rsidR="009B7561" w:rsidRDefault="009B7561" w:rsidP="009F2E76">
            <w:pPr>
              <w:rPr>
                <w:sz w:val="40"/>
                <w:szCs w:val="40"/>
              </w:rPr>
            </w:pPr>
          </w:p>
        </w:tc>
        <w:tc>
          <w:tcPr>
            <w:tcW w:w="562" w:type="dxa"/>
          </w:tcPr>
          <w:p w14:paraId="7BBF0927" w14:textId="77777777" w:rsidR="009B7561" w:rsidRDefault="009B7561" w:rsidP="009F2E76">
            <w:pPr>
              <w:rPr>
                <w:sz w:val="40"/>
                <w:szCs w:val="40"/>
              </w:rPr>
            </w:pPr>
          </w:p>
        </w:tc>
        <w:tc>
          <w:tcPr>
            <w:tcW w:w="562" w:type="dxa"/>
          </w:tcPr>
          <w:p w14:paraId="6ACF1F47" w14:textId="77777777" w:rsidR="009B7561" w:rsidRDefault="009B7561" w:rsidP="009F2E76">
            <w:pPr>
              <w:rPr>
                <w:sz w:val="40"/>
                <w:szCs w:val="40"/>
              </w:rPr>
            </w:pPr>
          </w:p>
        </w:tc>
        <w:tc>
          <w:tcPr>
            <w:tcW w:w="562" w:type="dxa"/>
          </w:tcPr>
          <w:p w14:paraId="26EFE400" w14:textId="77777777" w:rsidR="009B7561" w:rsidRDefault="009B7561" w:rsidP="009F2E76">
            <w:pPr>
              <w:rPr>
                <w:sz w:val="40"/>
                <w:szCs w:val="40"/>
              </w:rPr>
            </w:pPr>
          </w:p>
        </w:tc>
      </w:tr>
      <w:tr w:rsidR="009B7561" w14:paraId="5740D6DB" w14:textId="77777777" w:rsidTr="009F2E76">
        <w:trPr>
          <w:trHeight w:val="562"/>
        </w:trPr>
        <w:tc>
          <w:tcPr>
            <w:tcW w:w="562" w:type="dxa"/>
          </w:tcPr>
          <w:p w14:paraId="1DFE8256" w14:textId="77777777" w:rsidR="009B7561" w:rsidRDefault="009B7561" w:rsidP="009F2E76">
            <w:pPr>
              <w:rPr>
                <w:sz w:val="40"/>
                <w:szCs w:val="40"/>
              </w:rPr>
            </w:pPr>
          </w:p>
        </w:tc>
        <w:tc>
          <w:tcPr>
            <w:tcW w:w="562" w:type="dxa"/>
          </w:tcPr>
          <w:p w14:paraId="47DAD85C" w14:textId="77777777" w:rsidR="009B7561" w:rsidRDefault="009B7561" w:rsidP="009F2E76">
            <w:pPr>
              <w:rPr>
                <w:sz w:val="40"/>
                <w:szCs w:val="40"/>
              </w:rPr>
            </w:pPr>
          </w:p>
        </w:tc>
        <w:tc>
          <w:tcPr>
            <w:tcW w:w="562" w:type="dxa"/>
          </w:tcPr>
          <w:p w14:paraId="31AB2753" w14:textId="77777777" w:rsidR="009B7561" w:rsidRDefault="009B7561" w:rsidP="009F2E76">
            <w:pPr>
              <w:rPr>
                <w:sz w:val="40"/>
                <w:szCs w:val="40"/>
              </w:rPr>
            </w:pPr>
          </w:p>
        </w:tc>
        <w:tc>
          <w:tcPr>
            <w:tcW w:w="562" w:type="dxa"/>
          </w:tcPr>
          <w:p w14:paraId="0E107632" w14:textId="77777777" w:rsidR="009B7561" w:rsidRDefault="009B7561" w:rsidP="009F2E76">
            <w:pPr>
              <w:rPr>
                <w:sz w:val="40"/>
                <w:szCs w:val="40"/>
              </w:rPr>
            </w:pPr>
          </w:p>
        </w:tc>
        <w:tc>
          <w:tcPr>
            <w:tcW w:w="562" w:type="dxa"/>
          </w:tcPr>
          <w:p w14:paraId="289303E1" w14:textId="77777777" w:rsidR="009B7561" w:rsidRDefault="009B7561" w:rsidP="009F2E76">
            <w:pPr>
              <w:rPr>
                <w:sz w:val="40"/>
                <w:szCs w:val="40"/>
              </w:rPr>
            </w:pPr>
          </w:p>
        </w:tc>
        <w:tc>
          <w:tcPr>
            <w:tcW w:w="562" w:type="dxa"/>
          </w:tcPr>
          <w:p w14:paraId="2B088C8E" w14:textId="77777777" w:rsidR="009B7561" w:rsidRDefault="009B7561" w:rsidP="009F2E76">
            <w:pPr>
              <w:rPr>
                <w:sz w:val="40"/>
                <w:szCs w:val="40"/>
              </w:rPr>
            </w:pPr>
          </w:p>
        </w:tc>
        <w:tc>
          <w:tcPr>
            <w:tcW w:w="562" w:type="dxa"/>
          </w:tcPr>
          <w:p w14:paraId="0204F7CF" w14:textId="77777777" w:rsidR="009B7561" w:rsidRDefault="009B7561" w:rsidP="009F2E76">
            <w:pPr>
              <w:rPr>
                <w:sz w:val="40"/>
                <w:szCs w:val="40"/>
              </w:rPr>
            </w:pPr>
          </w:p>
        </w:tc>
        <w:tc>
          <w:tcPr>
            <w:tcW w:w="562" w:type="dxa"/>
          </w:tcPr>
          <w:p w14:paraId="13A379F9" w14:textId="77777777" w:rsidR="009B7561" w:rsidRDefault="009B7561" w:rsidP="009F2E76">
            <w:pPr>
              <w:rPr>
                <w:sz w:val="40"/>
                <w:szCs w:val="40"/>
              </w:rPr>
            </w:pPr>
          </w:p>
        </w:tc>
        <w:tc>
          <w:tcPr>
            <w:tcW w:w="562" w:type="dxa"/>
          </w:tcPr>
          <w:p w14:paraId="018AFAAA" w14:textId="77777777" w:rsidR="009B7561" w:rsidRDefault="009B7561" w:rsidP="009F2E76">
            <w:pPr>
              <w:rPr>
                <w:sz w:val="40"/>
                <w:szCs w:val="40"/>
              </w:rPr>
            </w:pPr>
          </w:p>
        </w:tc>
        <w:tc>
          <w:tcPr>
            <w:tcW w:w="562" w:type="dxa"/>
          </w:tcPr>
          <w:p w14:paraId="4BBEEE86" w14:textId="77777777" w:rsidR="009B7561" w:rsidRDefault="009B7561" w:rsidP="009F2E76">
            <w:pPr>
              <w:rPr>
                <w:sz w:val="40"/>
                <w:szCs w:val="40"/>
              </w:rPr>
            </w:pPr>
          </w:p>
        </w:tc>
        <w:tc>
          <w:tcPr>
            <w:tcW w:w="562" w:type="dxa"/>
          </w:tcPr>
          <w:p w14:paraId="76D16F4E" w14:textId="77777777" w:rsidR="009B7561" w:rsidRDefault="009B7561" w:rsidP="009F2E76">
            <w:pPr>
              <w:rPr>
                <w:sz w:val="40"/>
                <w:szCs w:val="40"/>
              </w:rPr>
            </w:pPr>
          </w:p>
        </w:tc>
        <w:tc>
          <w:tcPr>
            <w:tcW w:w="562" w:type="dxa"/>
          </w:tcPr>
          <w:p w14:paraId="5BA80CD4" w14:textId="77777777" w:rsidR="009B7561" w:rsidRDefault="009B7561" w:rsidP="009F2E76">
            <w:pPr>
              <w:rPr>
                <w:sz w:val="40"/>
                <w:szCs w:val="40"/>
              </w:rPr>
            </w:pPr>
          </w:p>
        </w:tc>
        <w:tc>
          <w:tcPr>
            <w:tcW w:w="562" w:type="dxa"/>
          </w:tcPr>
          <w:p w14:paraId="590106D8" w14:textId="77777777" w:rsidR="009B7561" w:rsidRDefault="009B7561" w:rsidP="009F2E76">
            <w:pPr>
              <w:rPr>
                <w:sz w:val="40"/>
                <w:szCs w:val="40"/>
              </w:rPr>
            </w:pPr>
          </w:p>
        </w:tc>
        <w:tc>
          <w:tcPr>
            <w:tcW w:w="562" w:type="dxa"/>
          </w:tcPr>
          <w:p w14:paraId="1770608B" w14:textId="77777777" w:rsidR="009B7561" w:rsidRDefault="009B7561" w:rsidP="009F2E76">
            <w:pPr>
              <w:rPr>
                <w:sz w:val="40"/>
                <w:szCs w:val="40"/>
              </w:rPr>
            </w:pPr>
          </w:p>
        </w:tc>
        <w:tc>
          <w:tcPr>
            <w:tcW w:w="562" w:type="dxa"/>
          </w:tcPr>
          <w:p w14:paraId="4D346054" w14:textId="77777777" w:rsidR="009B7561" w:rsidRDefault="009B7561" w:rsidP="009F2E76">
            <w:pPr>
              <w:rPr>
                <w:sz w:val="40"/>
                <w:szCs w:val="40"/>
              </w:rPr>
            </w:pPr>
          </w:p>
        </w:tc>
        <w:tc>
          <w:tcPr>
            <w:tcW w:w="562" w:type="dxa"/>
          </w:tcPr>
          <w:p w14:paraId="6D605A51" w14:textId="77777777" w:rsidR="009B7561" w:rsidRDefault="009B7561" w:rsidP="009F2E76">
            <w:pPr>
              <w:rPr>
                <w:sz w:val="40"/>
                <w:szCs w:val="40"/>
              </w:rPr>
            </w:pPr>
          </w:p>
        </w:tc>
        <w:tc>
          <w:tcPr>
            <w:tcW w:w="562" w:type="dxa"/>
          </w:tcPr>
          <w:p w14:paraId="2475D388" w14:textId="77777777" w:rsidR="009B7561" w:rsidRDefault="009B7561" w:rsidP="009F2E76">
            <w:pPr>
              <w:rPr>
                <w:sz w:val="40"/>
                <w:szCs w:val="40"/>
              </w:rPr>
            </w:pPr>
          </w:p>
        </w:tc>
      </w:tr>
      <w:tr w:rsidR="009B7561" w14:paraId="22048C42" w14:textId="77777777" w:rsidTr="009F2E76">
        <w:trPr>
          <w:trHeight w:val="562"/>
        </w:trPr>
        <w:tc>
          <w:tcPr>
            <w:tcW w:w="562" w:type="dxa"/>
          </w:tcPr>
          <w:p w14:paraId="6D7F7037" w14:textId="77777777" w:rsidR="009B7561" w:rsidRDefault="009B7561" w:rsidP="009F2E76">
            <w:pPr>
              <w:rPr>
                <w:sz w:val="40"/>
                <w:szCs w:val="40"/>
              </w:rPr>
            </w:pPr>
          </w:p>
        </w:tc>
        <w:tc>
          <w:tcPr>
            <w:tcW w:w="562" w:type="dxa"/>
          </w:tcPr>
          <w:p w14:paraId="4D00D3F5" w14:textId="77777777" w:rsidR="009B7561" w:rsidRDefault="009B7561" w:rsidP="009F2E76">
            <w:pPr>
              <w:rPr>
                <w:sz w:val="40"/>
                <w:szCs w:val="40"/>
              </w:rPr>
            </w:pPr>
          </w:p>
        </w:tc>
        <w:tc>
          <w:tcPr>
            <w:tcW w:w="562" w:type="dxa"/>
          </w:tcPr>
          <w:p w14:paraId="33D04016" w14:textId="77777777" w:rsidR="009B7561" w:rsidRDefault="009B7561" w:rsidP="009F2E76">
            <w:pPr>
              <w:rPr>
                <w:sz w:val="40"/>
                <w:szCs w:val="40"/>
              </w:rPr>
            </w:pPr>
          </w:p>
        </w:tc>
        <w:tc>
          <w:tcPr>
            <w:tcW w:w="562" w:type="dxa"/>
          </w:tcPr>
          <w:p w14:paraId="57375CEA" w14:textId="77777777" w:rsidR="009B7561" w:rsidRDefault="009B7561" w:rsidP="009F2E76">
            <w:pPr>
              <w:rPr>
                <w:sz w:val="40"/>
                <w:szCs w:val="40"/>
              </w:rPr>
            </w:pPr>
          </w:p>
        </w:tc>
        <w:tc>
          <w:tcPr>
            <w:tcW w:w="562" w:type="dxa"/>
          </w:tcPr>
          <w:p w14:paraId="01F45D72" w14:textId="77777777" w:rsidR="009B7561" w:rsidRDefault="009B7561" w:rsidP="009F2E76">
            <w:pPr>
              <w:rPr>
                <w:sz w:val="40"/>
                <w:szCs w:val="40"/>
              </w:rPr>
            </w:pPr>
          </w:p>
        </w:tc>
        <w:tc>
          <w:tcPr>
            <w:tcW w:w="562" w:type="dxa"/>
          </w:tcPr>
          <w:p w14:paraId="16B18920" w14:textId="77777777" w:rsidR="009B7561" w:rsidRDefault="009B7561" w:rsidP="009F2E76">
            <w:pPr>
              <w:rPr>
                <w:sz w:val="40"/>
                <w:szCs w:val="40"/>
              </w:rPr>
            </w:pPr>
          </w:p>
        </w:tc>
        <w:tc>
          <w:tcPr>
            <w:tcW w:w="562" w:type="dxa"/>
          </w:tcPr>
          <w:p w14:paraId="33E658A2" w14:textId="77777777" w:rsidR="009B7561" w:rsidRDefault="009B7561" w:rsidP="009F2E76">
            <w:pPr>
              <w:rPr>
                <w:sz w:val="40"/>
                <w:szCs w:val="40"/>
              </w:rPr>
            </w:pPr>
          </w:p>
        </w:tc>
        <w:tc>
          <w:tcPr>
            <w:tcW w:w="562" w:type="dxa"/>
          </w:tcPr>
          <w:p w14:paraId="26E31EB0" w14:textId="77777777" w:rsidR="009B7561" w:rsidRDefault="009B7561" w:rsidP="009F2E76">
            <w:pPr>
              <w:rPr>
                <w:sz w:val="40"/>
                <w:szCs w:val="40"/>
              </w:rPr>
            </w:pPr>
          </w:p>
        </w:tc>
        <w:tc>
          <w:tcPr>
            <w:tcW w:w="562" w:type="dxa"/>
          </w:tcPr>
          <w:p w14:paraId="721D05A0" w14:textId="77777777" w:rsidR="009B7561" w:rsidRDefault="009B7561" w:rsidP="009F2E76">
            <w:pPr>
              <w:rPr>
                <w:sz w:val="40"/>
                <w:szCs w:val="40"/>
              </w:rPr>
            </w:pPr>
          </w:p>
        </w:tc>
        <w:tc>
          <w:tcPr>
            <w:tcW w:w="562" w:type="dxa"/>
          </w:tcPr>
          <w:p w14:paraId="5E6DB419" w14:textId="77777777" w:rsidR="009B7561" w:rsidRDefault="009B7561" w:rsidP="009F2E76">
            <w:pPr>
              <w:rPr>
                <w:sz w:val="40"/>
                <w:szCs w:val="40"/>
              </w:rPr>
            </w:pPr>
          </w:p>
        </w:tc>
        <w:tc>
          <w:tcPr>
            <w:tcW w:w="562" w:type="dxa"/>
          </w:tcPr>
          <w:p w14:paraId="31A30F5B" w14:textId="77777777" w:rsidR="009B7561" w:rsidRDefault="009B7561" w:rsidP="009F2E76">
            <w:pPr>
              <w:rPr>
                <w:sz w:val="40"/>
                <w:szCs w:val="40"/>
              </w:rPr>
            </w:pPr>
          </w:p>
        </w:tc>
        <w:tc>
          <w:tcPr>
            <w:tcW w:w="562" w:type="dxa"/>
          </w:tcPr>
          <w:p w14:paraId="5790DB97" w14:textId="77777777" w:rsidR="009B7561" w:rsidRDefault="009B7561" w:rsidP="009F2E76">
            <w:pPr>
              <w:rPr>
                <w:sz w:val="40"/>
                <w:szCs w:val="40"/>
              </w:rPr>
            </w:pPr>
          </w:p>
        </w:tc>
        <w:tc>
          <w:tcPr>
            <w:tcW w:w="562" w:type="dxa"/>
          </w:tcPr>
          <w:p w14:paraId="6B451F46" w14:textId="77777777" w:rsidR="009B7561" w:rsidRDefault="009B7561" w:rsidP="009F2E76">
            <w:pPr>
              <w:rPr>
                <w:sz w:val="40"/>
                <w:szCs w:val="40"/>
              </w:rPr>
            </w:pPr>
          </w:p>
        </w:tc>
        <w:tc>
          <w:tcPr>
            <w:tcW w:w="562" w:type="dxa"/>
          </w:tcPr>
          <w:p w14:paraId="55CD9E17" w14:textId="77777777" w:rsidR="009B7561" w:rsidRDefault="009B7561" w:rsidP="009F2E76">
            <w:pPr>
              <w:rPr>
                <w:sz w:val="40"/>
                <w:szCs w:val="40"/>
              </w:rPr>
            </w:pPr>
          </w:p>
        </w:tc>
        <w:tc>
          <w:tcPr>
            <w:tcW w:w="562" w:type="dxa"/>
          </w:tcPr>
          <w:p w14:paraId="4C36B44B" w14:textId="77777777" w:rsidR="009B7561" w:rsidRDefault="009B7561" w:rsidP="009F2E76">
            <w:pPr>
              <w:rPr>
                <w:sz w:val="40"/>
                <w:szCs w:val="40"/>
              </w:rPr>
            </w:pPr>
          </w:p>
        </w:tc>
        <w:tc>
          <w:tcPr>
            <w:tcW w:w="562" w:type="dxa"/>
          </w:tcPr>
          <w:p w14:paraId="69AF7636" w14:textId="77777777" w:rsidR="009B7561" w:rsidRDefault="009B7561" w:rsidP="009F2E76">
            <w:pPr>
              <w:rPr>
                <w:sz w:val="40"/>
                <w:szCs w:val="40"/>
              </w:rPr>
            </w:pPr>
          </w:p>
        </w:tc>
        <w:tc>
          <w:tcPr>
            <w:tcW w:w="562" w:type="dxa"/>
          </w:tcPr>
          <w:p w14:paraId="0B56F513" w14:textId="77777777" w:rsidR="009B7561" w:rsidRDefault="009B7561" w:rsidP="009F2E76">
            <w:pPr>
              <w:rPr>
                <w:sz w:val="40"/>
                <w:szCs w:val="40"/>
              </w:rPr>
            </w:pPr>
          </w:p>
        </w:tc>
      </w:tr>
      <w:tr w:rsidR="009B7561" w14:paraId="5BBBC4D4" w14:textId="77777777" w:rsidTr="009F2E76">
        <w:trPr>
          <w:trHeight w:val="562"/>
        </w:trPr>
        <w:tc>
          <w:tcPr>
            <w:tcW w:w="562" w:type="dxa"/>
          </w:tcPr>
          <w:p w14:paraId="238575DA" w14:textId="77777777" w:rsidR="009B7561" w:rsidRDefault="009B7561" w:rsidP="009F2E76">
            <w:pPr>
              <w:rPr>
                <w:sz w:val="40"/>
                <w:szCs w:val="40"/>
              </w:rPr>
            </w:pPr>
          </w:p>
        </w:tc>
        <w:tc>
          <w:tcPr>
            <w:tcW w:w="562" w:type="dxa"/>
          </w:tcPr>
          <w:p w14:paraId="5206F6AC" w14:textId="77777777" w:rsidR="009B7561" w:rsidRDefault="009B7561" w:rsidP="009F2E76">
            <w:pPr>
              <w:rPr>
                <w:sz w:val="40"/>
                <w:szCs w:val="40"/>
              </w:rPr>
            </w:pPr>
          </w:p>
        </w:tc>
        <w:tc>
          <w:tcPr>
            <w:tcW w:w="562" w:type="dxa"/>
          </w:tcPr>
          <w:p w14:paraId="70321373" w14:textId="77777777" w:rsidR="009B7561" w:rsidRDefault="009B7561" w:rsidP="009F2E76">
            <w:pPr>
              <w:rPr>
                <w:sz w:val="40"/>
                <w:szCs w:val="40"/>
              </w:rPr>
            </w:pPr>
          </w:p>
        </w:tc>
        <w:tc>
          <w:tcPr>
            <w:tcW w:w="562" w:type="dxa"/>
          </w:tcPr>
          <w:p w14:paraId="4C21235B" w14:textId="77777777" w:rsidR="009B7561" w:rsidRDefault="009B7561" w:rsidP="009F2E76">
            <w:pPr>
              <w:rPr>
                <w:sz w:val="40"/>
                <w:szCs w:val="40"/>
              </w:rPr>
            </w:pPr>
          </w:p>
        </w:tc>
        <w:tc>
          <w:tcPr>
            <w:tcW w:w="562" w:type="dxa"/>
          </w:tcPr>
          <w:p w14:paraId="2E562836" w14:textId="77777777" w:rsidR="009B7561" w:rsidRDefault="009B7561" w:rsidP="009F2E76">
            <w:pPr>
              <w:rPr>
                <w:sz w:val="40"/>
                <w:szCs w:val="40"/>
              </w:rPr>
            </w:pPr>
          </w:p>
        </w:tc>
        <w:tc>
          <w:tcPr>
            <w:tcW w:w="562" w:type="dxa"/>
          </w:tcPr>
          <w:p w14:paraId="3A516467" w14:textId="77777777" w:rsidR="009B7561" w:rsidRDefault="009B7561" w:rsidP="009F2E76">
            <w:pPr>
              <w:rPr>
                <w:sz w:val="40"/>
                <w:szCs w:val="40"/>
              </w:rPr>
            </w:pPr>
          </w:p>
        </w:tc>
        <w:tc>
          <w:tcPr>
            <w:tcW w:w="562" w:type="dxa"/>
          </w:tcPr>
          <w:p w14:paraId="5F859384" w14:textId="77777777" w:rsidR="009B7561" w:rsidRDefault="009B7561" w:rsidP="009F2E76">
            <w:pPr>
              <w:rPr>
                <w:sz w:val="40"/>
                <w:szCs w:val="40"/>
              </w:rPr>
            </w:pPr>
          </w:p>
        </w:tc>
        <w:tc>
          <w:tcPr>
            <w:tcW w:w="562" w:type="dxa"/>
          </w:tcPr>
          <w:p w14:paraId="22790F77" w14:textId="77777777" w:rsidR="009B7561" w:rsidRDefault="009B7561" w:rsidP="009F2E76">
            <w:pPr>
              <w:rPr>
                <w:sz w:val="40"/>
                <w:szCs w:val="40"/>
              </w:rPr>
            </w:pPr>
          </w:p>
        </w:tc>
        <w:tc>
          <w:tcPr>
            <w:tcW w:w="562" w:type="dxa"/>
          </w:tcPr>
          <w:p w14:paraId="1952F9E9" w14:textId="77777777" w:rsidR="009B7561" w:rsidRDefault="009B7561" w:rsidP="009F2E76">
            <w:pPr>
              <w:rPr>
                <w:sz w:val="40"/>
                <w:szCs w:val="40"/>
              </w:rPr>
            </w:pPr>
          </w:p>
        </w:tc>
        <w:tc>
          <w:tcPr>
            <w:tcW w:w="562" w:type="dxa"/>
          </w:tcPr>
          <w:p w14:paraId="1F4A2388" w14:textId="77777777" w:rsidR="009B7561" w:rsidRDefault="009B7561" w:rsidP="009F2E76">
            <w:pPr>
              <w:rPr>
                <w:sz w:val="40"/>
                <w:szCs w:val="40"/>
              </w:rPr>
            </w:pPr>
          </w:p>
        </w:tc>
        <w:tc>
          <w:tcPr>
            <w:tcW w:w="562" w:type="dxa"/>
          </w:tcPr>
          <w:p w14:paraId="7A41E19C" w14:textId="77777777" w:rsidR="009B7561" w:rsidRDefault="009B7561" w:rsidP="009F2E76">
            <w:pPr>
              <w:rPr>
                <w:sz w:val="40"/>
                <w:szCs w:val="40"/>
              </w:rPr>
            </w:pPr>
          </w:p>
        </w:tc>
        <w:tc>
          <w:tcPr>
            <w:tcW w:w="562" w:type="dxa"/>
          </w:tcPr>
          <w:p w14:paraId="4C790945" w14:textId="77777777" w:rsidR="009B7561" w:rsidRDefault="009B7561" w:rsidP="009F2E76">
            <w:pPr>
              <w:rPr>
                <w:sz w:val="40"/>
                <w:szCs w:val="40"/>
              </w:rPr>
            </w:pPr>
          </w:p>
        </w:tc>
        <w:tc>
          <w:tcPr>
            <w:tcW w:w="562" w:type="dxa"/>
          </w:tcPr>
          <w:p w14:paraId="5A656F9C" w14:textId="77777777" w:rsidR="009B7561" w:rsidRDefault="009B7561" w:rsidP="009F2E76">
            <w:pPr>
              <w:rPr>
                <w:sz w:val="40"/>
                <w:szCs w:val="40"/>
              </w:rPr>
            </w:pPr>
          </w:p>
        </w:tc>
        <w:tc>
          <w:tcPr>
            <w:tcW w:w="562" w:type="dxa"/>
          </w:tcPr>
          <w:p w14:paraId="0077A1D2" w14:textId="77777777" w:rsidR="009B7561" w:rsidRDefault="009B7561" w:rsidP="009F2E76">
            <w:pPr>
              <w:rPr>
                <w:sz w:val="40"/>
                <w:szCs w:val="40"/>
              </w:rPr>
            </w:pPr>
          </w:p>
        </w:tc>
        <w:tc>
          <w:tcPr>
            <w:tcW w:w="562" w:type="dxa"/>
          </w:tcPr>
          <w:p w14:paraId="0887A938" w14:textId="77777777" w:rsidR="009B7561" w:rsidRDefault="009B7561" w:rsidP="009F2E76">
            <w:pPr>
              <w:rPr>
                <w:sz w:val="40"/>
                <w:szCs w:val="40"/>
              </w:rPr>
            </w:pPr>
          </w:p>
        </w:tc>
        <w:tc>
          <w:tcPr>
            <w:tcW w:w="562" w:type="dxa"/>
          </w:tcPr>
          <w:p w14:paraId="57737819" w14:textId="77777777" w:rsidR="009B7561" w:rsidRDefault="009B7561" w:rsidP="009F2E76">
            <w:pPr>
              <w:rPr>
                <w:sz w:val="40"/>
                <w:szCs w:val="40"/>
              </w:rPr>
            </w:pPr>
          </w:p>
        </w:tc>
        <w:tc>
          <w:tcPr>
            <w:tcW w:w="562" w:type="dxa"/>
          </w:tcPr>
          <w:p w14:paraId="03D3499D" w14:textId="77777777" w:rsidR="009B7561" w:rsidRDefault="009B7561" w:rsidP="009F2E76">
            <w:pPr>
              <w:rPr>
                <w:sz w:val="40"/>
                <w:szCs w:val="40"/>
              </w:rPr>
            </w:pPr>
          </w:p>
        </w:tc>
      </w:tr>
      <w:tr w:rsidR="009B7561" w14:paraId="4FC852A9" w14:textId="77777777" w:rsidTr="009F2E76">
        <w:trPr>
          <w:trHeight w:val="562"/>
        </w:trPr>
        <w:tc>
          <w:tcPr>
            <w:tcW w:w="562" w:type="dxa"/>
          </w:tcPr>
          <w:p w14:paraId="4D7AED14" w14:textId="77777777" w:rsidR="009B7561" w:rsidRDefault="009B7561" w:rsidP="009F2E76">
            <w:pPr>
              <w:rPr>
                <w:sz w:val="40"/>
                <w:szCs w:val="40"/>
              </w:rPr>
            </w:pPr>
          </w:p>
        </w:tc>
        <w:tc>
          <w:tcPr>
            <w:tcW w:w="562" w:type="dxa"/>
          </w:tcPr>
          <w:p w14:paraId="7FE5FFF6" w14:textId="77777777" w:rsidR="009B7561" w:rsidRDefault="009B7561" w:rsidP="009F2E76">
            <w:pPr>
              <w:rPr>
                <w:sz w:val="40"/>
                <w:szCs w:val="40"/>
              </w:rPr>
            </w:pPr>
          </w:p>
        </w:tc>
        <w:tc>
          <w:tcPr>
            <w:tcW w:w="562" w:type="dxa"/>
          </w:tcPr>
          <w:p w14:paraId="35998F8E" w14:textId="77777777" w:rsidR="009B7561" w:rsidRDefault="009B7561" w:rsidP="009F2E76">
            <w:pPr>
              <w:rPr>
                <w:sz w:val="40"/>
                <w:szCs w:val="40"/>
              </w:rPr>
            </w:pPr>
          </w:p>
        </w:tc>
        <w:tc>
          <w:tcPr>
            <w:tcW w:w="562" w:type="dxa"/>
          </w:tcPr>
          <w:p w14:paraId="5F2518EB" w14:textId="77777777" w:rsidR="009B7561" w:rsidRDefault="009B7561" w:rsidP="009F2E76">
            <w:pPr>
              <w:rPr>
                <w:sz w:val="40"/>
                <w:szCs w:val="40"/>
              </w:rPr>
            </w:pPr>
          </w:p>
        </w:tc>
        <w:tc>
          <w:tcPr>
            <w:tcW w:w="562" w:type="dxa"/>
          </w:tcPr>
          <w:p w14:paraId="2D39E383" w14:textId="77777777" w:rsidR="009B7561" w:rsidRDefault="009B7561" w:rsidP="009F2E76">
            <w:pPr>
              <w:rPr>
                <w:sz w:val="40"/>
                <w:szCs w:val="40"/>
              </w:rPr>
            </w:pPr>
          </w:p>
        </w:tc>
        <w:tc>
          <w:tcPr>
            <w:tcW w:w="562" w:type="dxa"/>
          </w:tcPr>
          <w:p w14:paraId="20D9E0E6" w14:textId="77777777" w:rsidR="009B7561" w:rsidRDefault="009B7561" w:rsidP="009F2E76">
            <w:pPr>
              <w:rPr>
                <w:sz w:val="40"/>
                <w:szCs w:val="40"/>
              </w:rPr>
            </w:pPr>
          </w:p>
        </w:tc>
        <w:tc>
          <w:tcPr>
            <w:tcW w:w="562" w:type="dxa"/>
          </w:tcPr>
          <w:p w14:paraId="619595E5" w14:textId="77777777" w:rsidR="009B7561" w:rsidRDefault="009B7561" w:rsidP="009F2E76">
            <w:pPr>
              <w:rPr>
                <w:sz w:val="40"/>
                <w:szCs w:val="40"/>
              </w:rPr>
            </w:pPr>
          </w:p>
        </w:tc>
        <w:tc>
          <w:tcPr>
            <w:tcW w:w="562" w:type="dxa"/>
          </w:tcPr>
          <w:p w14:paraId="42A450D3" w14:textId="77777777" w:rsidR="009B7561" w:rsidRDefault="009B7561" w:rsidP="009F2E76">
            <w:pPr>
              <w:rPr>
                <w:sz w:val="40"/>
                <w:szCs w:val="40"/>
              </w:rPr>
            </w:pPr>
          </w:p>
        </w:tc>
        <w:tc>
          <w:tcPr>
            <w:tcW w:w="562" w:type="dxa"/>
          </w:tcPr>
          <w:p w14:paraId="34BD984D" w14:textId="77777777" w:rsidR="009B7561" w:rsidRDefault="009B7561" w:rsidP="009F2E76">
            <w:pPr>
              <w:rPr>
                <w:sz w:val="40"/>
                <w:szCs w:val="40"/>
              </w:rPr>
            </w:pPr>
          </w:p>
        </w:tc>
        <w:tc>
          <w:tcPr>
            <w:tcW w:w="562" w:type="dxa"/>
          </w:tcPr>
          <w:p w14:paraId="6888A028" w14:textId="77777777" w:rsidR="009B7561" w:rsidRDefault="009B7561" w:rsidP="009F2E76">
            <w:pPr>
              <w:rPr>
                <w:sz w:val="40"/>
                <w:szCs w:val="40"/>
              </w:rPr>
            </w:pPr>
          </w:p>
        </w:tc>
        <w:tc>
          <w:tcPr>
            <w:tcW w:w="562" w:type="dxa"/>
          </w:tcPr>
          <w:p w14:paraId="5C7504BB" w14:textId="77777777" w:rsidR="009B7561" w:rsidRDefault="009B7561" w:rsidP="009F2E76">
            <w:pPr>
              <w:rPr>
                <w:sz w:val="40"/>
                <w:szCs w:val="40"/>
              </w:rPr>
            </w:pPr>
          </w:p>
        </w:tc>
        <w:tc>
          <w:tcPr>
            <w:tcW w:w="562" w:type="dxa"/>
          </w:tcPr>
          <w:p w14:paraId="104370D9" w14:textId="77777777" w:rsidR="009B7561" w:rsidRDefault="009B7561" w:rsidP="009F2E76">
            <w:pPr>
              <w:rPr>
                <w:sz w:val="40"/>
                <w:szCs w:val="40"/>
              </w:rPr>
            </w:pPr>
          </w:p>
        </w:tc>
        <w:tc>
          <w:tcPr>
            <w:tcW w:w="562" w:type="dxa"/>
          </w:tcPr>
          <w:p w14:paraId="064CF26D" w14:textId="77777777" w:rsidR="009B7561" w:rsidRDefault="009B7561" w:rsidP="009F2E76">
            <w:pPr>
              <w:rPr>
                <w:sz w:val="40"/>
                <w:szCs w:val="40"/>
              </w:rPr>
            </w:pPr>
          </w:p>
        </w:tc>
        <w:tc>
          <w:tcPr>
            <w:tcW w:w="562" w:type="dxa"/>
          </w:tcPr>
          <w:p w14:paraId="50FCFEE9" w14:textId="77777777" w:rsidR="009B7561" w:rsidRDefault="009B7561" w:rsidP="009F2E76">
            <w:pPr>
              <w:rPr>
                <w:sz w:val="40"/>
                <w:szCs w:val="40"/>
              </w:rPr>
            </w:pPr>
          </w:p>
        </w:tc>
        <w:tc>
          <w:tcPr>
            <w:tcW w:w="562" w:type="dxa"/>
          </w:tcPr>
          <w:p w14:paraId="14CC1D25" w14:textId="77777777" w:rsidR="009B7561" w:rsidRDefault="009B7561" w:rsidP="009F2E76">
            <w:pPr>
              <w:rPr>
                <w:sz w:val="40"/>
                <w:szCs w:val="40"/>
              </w:rPr>
            </w:pPr>
          </w:p>
        </w:tc>
        <w:tc>
          <w:tcPr>
            <w:tcW w:w="562" w:type="dxa"/>
          </w:tcPr>
          <w:p w14:paraId="7586C883" w14:textId="77777777" w:rsidR="009B7561" w:rsidRDefault="009B7561" w:rsidP="009F2E76">
            <w:pPr>
              <w:rPr>
                <w:sz w:val="40"/>
                <w:szCs w:val="40"/>
              </w:rPr>
            </w:pPr>
          </w:p>
        </w:tc>
        <w:tc>
          <w:tcPr>
            <w:tcW w:w="562" w:type="dxa"/>
          </w:tcPr>
          <w:p w14:paraId="4EC75302" w14:textId="77777777" w:rsidR="009B7561" w:rsidRDefault="009B7561" w:rsidP="009F2E76">
            <w:pPr>
              <w:rPr>
                <w:sz w:val="40"/>
                <w:szCs w:val="40"/>
              </w:rPr>
            </w:pPr>
          </w:p>
        </w:tc>
      </w:tr>
      <w:tr w:rsidR="009B7561" w14:paraId="41B2D75B" w14:textId="77777777" w:rsidTr="009F2E76">
        <w:trPr>
          <w:trHeight w:val="562"/>
        </w:trPr>
        <w:tc>
          <w:tcPr>
            <w:tcW w:w="562" w:type="dxa"/>
          </w:tcPr>
          <w:p w14:paraId="5317FC8D" w14:textId="77777777" w:rsidR="009B7561" w:rsidRDefault="009B7561" w:rsidP="009F2E76">
            <w:pPr>
              <w:rPr>
                <w:sz w:val="40"/>
                <w:szCs w:val="40"/>
              </w:rPr>
            </w:pPr>
          </w:p>
        </w:tc>
        <w:tc>
          <w:tcPr>
            <w:tcW w:w="562" w:type="dxa"/>
          </w:tcPr>
          <w:p w14:paraId="5A40A149" w14:textId="77777777" w:rsidR="009B7561" w:rsidRDefault="009B7561" w:rsidP="009F2E76">
            <w:pPr>
              <w:rPr>
                <w:sz w:val="40"/>
                <w:szCs w:val="40"/>
              </w:rPr>
            </w:pPr>
          </w:p>
        </w:tc>
        <w:tc>
          <w:tcPr>
            <w:tcW w:w="562" w:type="dxa"/>
          </w:tcPr>
          <w:p w14:paraId="7C785538" w14:textId="77777777" w:rsidR="009B7561" w:rsidRDefault="009B7561" w:rsidP="009F2E76">
            <w:pPr>
              <w:rPr>
                <w:sz w:val="40"/>
                <w:szCs w:val="40"/>
              </w:rPr>
            </w:pPr>
          </w:p>
        </w:tc>
        <w:tc>
          <w:tcPr>
            <w:tcW w:w="562" w:type="dxa"/>
          </w:tcPr>
          <w:p w14:paraId="2F6A2E2B" w14:textId="77777777" w:rsidR="009B7561" w:rsidRDefault="009B7561" w:rsidP="009F2E76">
            <w:pPr>
              <w:rPr>
                <w:sz w:val="40"/>
                <w:szCs w:val="40"/>
              </w:rPr>
            </w:pPr>
          </w:p>
        </w:tc>
        <w:tc>
          <w:tcPr>
            <w:tcW w:w="562" w:type="dxa"/>
          </w:tcPr>
          <w:p w14:paraId="177A05F5" w14:textId="77777777" w:rsidR="009B7561" w:rsidRDefault="009B7561" w:rsidP="009F2E76">
            <w:pPr>
              <w:rPr>
                <w:sz w:val="40"/>
                <w:szCs w:val="40"/>
              </w:rPr>
            </w:pPr>
          </w:p>
        </w:tc>
        <w:tc>
          <w:tcPr>
            <w:tcW w:w="562" w:type="dxa"/>
          </w:tcPr>
          <w:p w14:paraId="3F4355C8" w14:textId="77777777" w:rsidR="009B7561" w:rsidRDefault="009B7561" w:rsidP="009F2E76">
            <w:pPr>
              <w:rPr>
                <w:sz w:val="40"/>
                <w:szCs w:val="40"/>
              </w:rPr>
            </w:pPr>
          </w:p>
        </w:tc>
        <w:tc>
          <w:tcPr>
            <w:tcW w:w="562" w:type="dxa"/>
          </w:tcPr>
          <w:p w14:paraId="153EA1F7" w14:textId="77777777" w:rsidR="009B7561" w:rsidRDefault="009B7561" w:rsidP="009F2E76">
            <w:pPr>
              <w:rPr>
                <w:sz w:val="40"/>
                <w:szCs w:val="40"/>
              </w:rPr>
            </w:pPr>
          </w:p>
        </w:tc>
        <w:tc>
          <w:tcPr>
            <w:tcW w:w="562" w:type="dxa"/>
          </w:tcPr>
          <w:p w14:paraId="1ED83F13" w14:textId="77777777" w:rsidR="009B7561" w:rsidRDefault="009B7561" w:rsidP="009F2E76">
            <w:pPr>
              <w:rPr>
                <w:sz w:val="40"/>
                <w:szCs w:val="40"/>
              </w:rPr>
            </w:pPr>
          </w:p>
        </w:tc>
        <w:tc>
          <w:tcPr>
            <w:tcW w:w="562" w:type="dxa"/>
          </w:tcPr>
          <w:p w14:paraId="68F8742C" w14:textId="77777777" w:rsidR="009B7561" w:rsidRDefault="009B7561" w:rsidP="009F2E76">
            <w:pPr>
              <w:rPr>
                <w:sz w:val="40"/>
                <w:szCs w:val="40"/>
              </w:rPr>
            </w:pPr>
          </w:p>
        </w:tc>
        <w:tc>
          <w:tcPr>
            <w:tcW w:w="562" w:type="dxa"/>
          </w:tcPr>
          <w:p w14:paraId="1E8DA5A3" w14:textId="77777777" w:rsidR="009B7561" w:rsidRDefault="009B7561" w:rsidP="009F2E76">
            <w:pPr>
              <w:rPr>
                <w:sz w:val="40"/>
                <w:szCs w:val="40"/>
              </w:rPr>
            </w:pPr>
          </w:p>
        </w:tc>
        <w:tc>
          <w:tcPr>
            <w:tcW w:w="562" w:type="dxa"/>
          </w:tcPr>
          <w:p w14:paraId="3B181609" w14:textId="77777777" w:rsidR="009B7561" w:rsidRDefault="009B7561" w:rsidP="009F2E76">
            <w:pPr>
              <w:rPr>
                <w:sz w:val="40"/>
                <w:szCs w:val="40"/>
              </w:rPr>
            </w:pPr>
          </w:p>
        </w:tc>
        <w:tc>
          <w:tcPr>
            <w:tcW w:w="562" w:type="dxa"/>
          </w:tcPr>
          <w:p w14:paraId="26123D79" w14:textId="77777777" w:rsidR="009B7561" w:rsidRDefault="009B7561" w:rsidP="009F2E76">
            <w:pPr>
              <w:rPr>
                <w:sz w:val="40"/>
                <w:szCs w:val="40"/>
              </w:rPr>
            </w:pPr>
          </w:p>
        </w:tc>
        <w:tc>
          <w:tcPr>
            <w:tcW w:w="562" w:type="dxa"/>
          </w:tcPr>
          <w:p w14:paraId="24CD1B82" w14:textId="77777777" w:rsidR="009B7561" w:rsidRDefault="009B7561" w:rsidP="009F2E76">
            <w:pPr>
              <w:rPr>
                <w:sz w:val="40"/>
                <w:szCs w:val="40"/>
              </w:rPr>
            </w:pPr>
          </w:p>
        </w:tc>
        <w:tc>
          <w:tcPr>
            <w:tcW w:w="562" w:type="dxa"/>
          </w:tcPr>
          <w:p w14:paraId="6BA507D1" w14:textId="77777777" w:rsidR="009B7561" w:rsidRDefault="009B7561" w:rsidP="009F2E76">
            <w:pPr>
              <w:rPr>
                <w:sz w:val="40"/>
                <w:szCs w:val="40"/>
              </w:rPr>
            </w:pPr>
          </w:p>
        </w:tc>
        <w:tc>
          <w:tcPr>
            <w:tcW w:w="562" w:type="dxa"/>
          </w:tcPr>
          <w:p w14:paraId="3529C29B" w14:textId="77777777" w:rsidR="009B7561" w:rsidRDefault="009B7561" w:rsidP="009F2E76">
            <w:pPr>
              <w:rPr>
                <w:sz w:val="40"/>
                <w:szCs w:val="40"/>
              </w:rPr>
            </w:pPr>
          </w:p>
        </w:tc>
        <w:tc>
          <w:tcPr>
            <w:tcW w:w="562" w:type="dxa"/>
          </w:tcPr>
          <w:p w14:paraId="1E1B7A85" w14:textId="77777777" w:rsidR="009B7561" w:rsidRDefault="009B7561" w:rsidP="009F2E76">
            <w:pPr>
              <w:rPr>
                <w:sz w:val="40"/>
                <w:szCs w:val="40"/>
              </w:rPr>
            </w:pPr>
          </w:p>
        </w:tc>
        <w:tc>
          <w:tcPr>
            <w:tcW w:w="562" w:type="dxa"/>
          </w:tcPr>
          <w:p w14:paraId="1F37FB5D" w14:textId="77777777" w:rsidR="009B7561" w:rsidRDefault="009B7561" w:rsidP="009F2E76">
            <w:pPr>
              <w:rPr>
                <w:sz w:val="40"/>
                <w:szCs w:val="40"/>
              </w:rPr>
            </w:pPr>
          </w:p>
        </w:tc>
      </w:tr>
      <w:tr w:rsidR="009B7561" w14:paraId="6AE7B633" w14:textId="77777777" w:rsidTr="009F2E76">
        <w:trPr>
          <w:trHeight w:val="562"/>
        </w:trPr>
        <w:tc>
          <w:tcPr>
            <w:tcW w:w="562" w:type="dxa"/>
          </w:tcPr>
          <w:p w14:paraId="04FC9D39" w14:textId="77777777" w:rsidR="009B7561" w:rsidRDefault="009B7561" w:rsidP="009F2E76">
            <w:pPr>
              <w:rPr>
                <w:sz w:val="40"/>
                <w:szCs w:val="40"/>
              </w:rPr>
            </w:pPr>
          </w:p>
        </w:tc>
        <w:tc>
          <w:tcPr>
            <w:tcW w:w="562" w:type="dxa"/>
          </w:tcPr>
          <w:p w14:paraId="6A283B0B" w14:textId="77777777" w:rsidR="009B7561" w:rsidRDefault="009B7561" w:rsidP="009F2E76">
            <w:pPr>
              <w:rPr>
                <w:sz w:val="40"/>
                <w:szCs w:val="40"/>
              </w:rPr>
            </w:pPr>
          </w:p>
        </w:tc>
        <w:tc>
          <w:tcPr>
            <w:tcW w:w="562" w:type="dxa"/>
          </w:tcPr>
          <w:p w14:paraId="246DFCB3" w14:textId="77777777" w:rsidR="009B7561" w:rsidRDefault="009B7561" w:rsidP="009F2E76">
            <w:pPr>
              <w:rPr>
                <w:sz w:val="40"/>
                <w:szCs w:val="40"/>
              </w:rPr>
            </w:pPr>
          </w:p>
        </w:tc>
        <w:tc>
          <w:tcPr>
            <w:tcW w:w="562" w:type="dxa"/>
          </w:tcPr>
          <w:p w14:paraId="2A84217E" w14:textId="77777777" w:rsidR="009B7561" w:rsidRDefault="009B7561" w:rsidP="009F2E76">
            <w:pPr>
              <w:rPr>
                <w:sz w:val="40"/>
                <w:szCs w:val="40"/>
              </w:rPr>
            </w:pPr>
          </w:p>
        </w:tc>
        <w:tc>
          <w:tcPr>
            <w:tcW w:w="562" w:type="dxa"/>
          </w:tcPr>
          <w:p w14:paraId="2A0596AC" w14:textId="77777777" w:rsidR="009B7561" w:rsidRDefault="009B7561" w:rsidP="009F2E76">
            <w:pPr>
              <w:rPr>
                <w:sz w:val="40"/>
                <w:szCs w:val="40"/>
              </w:rPr>
            </w:pPr>
          </w:p>
        </w:tc>
        <w:tc>
          <w:tcPr>
            <w:tcW w:w="562" w:type="dxa"/>
          </w:tcPr>
          <w:p w14:paraId="33720B4B" w14:textId="77777777" w:rsidR="009B7561" w:rsidRDefault="009B7561" w:rsidP="009F2E76">
            <w:pPr>
              <w:rPr>
                <w:sz w:val="40"/>
                <w:szCs w:val="40"/>
              </w:rPr>
            </w:pPr>
          </w:p>
        </w:tc>
        <w:tc>
          <w:tcPr>
            <w:tcW w:w="562" w:type="dxa"/>
          </w:tcPr>
          <w:p w14:paraId="392808AC" w14:textId="77777777" w:rsidR="009B7561" w:rsidRDefault="009B7561" w:rsidP="009F2E76">
            <w:pPr>
              <w:rPr>
                <w:sz w:val="40"/>
                <w:szCs w:val="40"/>
              </w:rPr>
            </w:pPr>
          </w:p>
        </w:tc>
        <w:tc>
          <w:tcPr>
            <w:tcW w:w="562" w:type="dxa"/>
          </w:tcPr>
          <w:p w14:paraId="4FE192D0" w14:textId="77777777" w:rsidR="009B7561" w:rsidRDefault="009B7561" w:rsidP="009F2E76">
            <w:pPr>
              <w:rPr>
                <w:sz w:val="40"/>
                <w:szCs w:val="40"/>
              </w:rPr>
            </w:pPr>
          </w:p>
        </w:tc>
        <w:tc>
          <w:tcPr>
            <w:tcW w:w="562" w:type="dxa"/>
          </w:tcPr>
          <w:p w14:paraId="1BCA17B9" w14:textId="77777777" w:rsidR="009B7561" w:rsidRDefault="009B7561" w:rsidP="009F2E76">
            <w:pPr>
              <w:rPr>
                <w:sz w:val="40"/>
                <w:szCs w:val="40"/>
              </w:rPr>
            </w:pPr>
          </w:p>
        </w:tc>
        <w:tc>
          <w:tcPr>
            <w:tcW w:w="562" w:type="dxa"/>
          </w:tcPr>
          <w:p w14:paraId="32FCC5BC" w14:textId="77777777" w:rsidR="009B7561" w:rsidRDefault="009B7561" w:rsidP="009F2E76">
            <w:pPr>
              <w:rPr>
                <w:sz w:val="40"/>
                <w:szCs w:val="40"/>
              </w:rPr>
            </w:pPr>
          </w:p>
        </w:tc>
        <w:tc>
          <w:tcPr>
            <w:tcW w:w="562" w:type="dxa"/>
          </w:tcPr>
          <w:p w14:paraId="263A999C" w14:textId="77777777" w:rsidR="009B7561" w:rsidRDefault="009B7561" w:rsidP="009F2E76">
            <w:pPr>
              <w:rPr>
                <w:sz w:val="40"/>
                <w:szCs w:val="40"/>
              </w:rPr>
            </w:pPr>
          </w:p>
        </w:tc>
        <w:tc>
          <w:tcPr>
            <w:tcW w:w="562" w:type="dxa"/>
          </w:tcPr>
          <w:p w14:paraId="3123C71F" w14:textId="77777777" w:rsidR="009B7561" w:rsidRDefault="009B7561" w:rsidP="009F2E76">
            <w:pPr>
              <w:rPr>
                <w:sz w:val="40"/>
                <w:szCs w:val="40"/>
              </w:rPr>
            </w:pPr>
          </w:p>
        </w:tc>
        <w:tc>
          <w:tcPr>
            <w:tcW w:w="562" w:type="dxa"/>
          </w:tcPr>
          <w:p w14:paraId="449AB4BF" w14:textId="77777777" w:rsidR="009B7561" w:rsidRDefault="009B7561" w:rsidP="009F2E76">
            <w:pPr>
              <w:rPr>
                <w:sz w:val="40"/>
                <w:szCs w:val="40"/>
              </w:rPr>
            </w:pPr>
          </w:p>
        </w:tc>
        <w:tc>
          <w:tcPr>
            <w:tcW w:w="562" w:type="dxa"/>
          </w:tcPr>
          <w:p w14:paraId="7E14DDF9" w14:textId="77777777" w:rsidR="009B7561" w:rsidRDefault="009B7561" w:rsidP="009F2E76">
            <w:pPr>
              <w:rPr>
                <w:sz w:val="40"/>
                <w:szCs w:val="40"/>
              </w:rPr>
            </w:pPr>
          </w:p>
        </w:tc>
        <w:tc>
          <w:tcPr>
            <w:tcW w:w="562" w:type="dxa"/>
          </w:tcPr>
          <w:p w14:paraId="01948A74" w14:textId="77777777" w:rsidR="009B7561" w:rsidRDefault="009B7561" w:rsidP="009F2E76">
            <w:pPr>
              <w:rPr>
                <w:sz w:val="40"/>
                <w:szCs w:val="40"/>
              </w:rPr>
            </w:pPr>
          </w:p>
        </w:tc>
        <w:tc>
          <w:tcPr>
            <w:tcW w:w="562" w:type="dxa"/>
          </w:tcPr>
          <w:p w14:paraId="3A903452" w14:textId="77777777" w:rsidR="009B7561" w:rsidRDefault="009B7561" w:rsidP="009F2E76">
            <w:pPr>
              <w:rPr>
                <w:sz w:val="40"/>
                <w:szCs w:val="40"/>
              </w:rPr>
            </w:pPr>
          </w:p>
        </w:tc>
        <w:tc>
          <w:tcPr>
            <w:tcW w:w="562" w:type="dxa"/>
          </w:tcPr>
          <w:p w14:paraId="4933FFC3" w14:textId="77777777" w:rsidR="009B7561" w:rsidRDefault="009B7561" w:rsidP="009F2E76">
            <w:pPr>
              <w:rPr>
                <w:sz w:val="40"/>
                <w:szCs w:val="40"/>
              </w:rPr>
            </w:pPr>
          </w:p>
        </w:tc>
      </w:tr>
      <w:tr w:rsidR="009B7561" w14:paraId="046AF22F" w14:textId="77777777" w:rsidTr="009F2E76">
        <w:trPr>
          <w:trHeight w:val="562"/>
        </w:trPr>
        <w:tc>
          <w:tcPr>
            <w:tcW w:w="562" w:type="dxa"/>
          </w:tcPr>
          <w:p w14:paraId="5645C4FA" w14:textId="77777777" w:rsidR="009B7561" w:rsidRDefault="009B7561" w:rsidP="009F2E76">
            <w:pPr>
              <w:rPr>
                <w:sz w:val="40"/>
                <w:szCs w:val="40"/>
              </w:rPr>
            </w:pPr>
          </w:p>
        </w:tc>
        <w:tc>
          <w:tcPr>
            <w:tcW w:w="562" w:type="dxa"/>
          </w:tcPr>
          <w:p w14:paraId="4DA28DCD" w14:textId="77777777" w:rsidR="009B7561" w:rsidRDefault="009B7561" w:rsidP="009F2E76">
            <w:pPr>
              <w:rPr>
                <w:sz w:val="40"/>
                <w:szCs w:val="40"/>
              </w:rPr>
            </w:pPr>
          </w:p>
        </w:tc>
        <w:tc>
          <w:tcPr>
            <w:tcW w:w="562" w:type="dxa"/>
          </w:tcPr>
          <w:p w14:paraId="7026C949" w14:textId="77777777" w:rsidR="009B7561" w:rsidRDefault="009B7561" w:rsidP="009F2E76">
            <w:pPr>
              <w:rPr>
                <w:sz w:val="40"/>
                <w:szCs w:val="40"/>
              </w:rPr>
            </w:pPr>
          </w:p>
        </w:tc>
        <w:tc>
          <w:tcPr>
            <w:tcW w:w="562" w:type="dxa"/>
          </w:tcPr>
          <w:p w14:paraId="1B04F13B" w14:textId="77777777" w:rsidR="009B7561" w:rsidRDefault="009B7561" w:rsidP="009F2E76">
            <w:pPr>
              <w:rPr>
                <w:sz w:val="40"/>
                <w:szCs w:val="40"/>
              </w:rPr>
            </w:pPr>
          </w:p>
        </w:tc>
        <w:tc>
          <w:tcPr>
            <w:tcW w:w="562" w:type="dxa"/>
          </w:tcPr>
          <w:p w14:paraId="27A713B7" w14:textId="77777777" w:rsidR="009B7561" w:rsidRDefault="009B7561" w:rsidP="009F2E76">
            <w:pPr>
              <w:rPr>
                <w:sz w:val="40"/>
                <w:szCs w:val="40"/>
              </w:rPr>
            </w:pPr>
          </w:p>
        </w:tc>
        <w:tc>
          <w:tcPr>
            <w:tcW w:w="562" w:type="dxa"/>
          </w:tcPr>
          <w:p w14:paraId="4FAC1E8F" w14:textId="77777777" w:rsidR="009B7561" w:rsidRDefault="009B7561" w:rsidP="009F2E76">
            <w:pPr>
              <w:rPr>
                <w:sz w:val="40"/>
                <w:szCs w:val="40"/>
              </w:rPr>
            </w:pPr>
          </w:p>
        </w:tc>
        <w:tc>
          <w:tcPr>
            <w:tcW w:w="562" w:type="dxa"/>
          </w:tcPr>
          <w:p w14:paraId="191D2DF1" w14:textId="77777777" w:rsidR="009B7561" w:rsidRDefault="009B7561" w:rsidP="009F2E76">
            <w:pPr>
              <w:rPr>
                <w:sz w:val="40"/>
                <w:szCs w:val="40"/>
              </w:rPr>
            </w:pPr>
          </w:p>
        </w:tc>
        <w:tc>
          <w:tcPr>
            <w:tcW w:w="562" w:type="dxa"/>
          </w:tcPr>
          <w:p w14:paraId="0F782FCD" w14:textId="77777777" w:rsidR="009B7561" w:rsidRDefault="009B7561" w:rsidP="009F2E76">
            <w:pPr>
              <w:rPr>
                <w:sz w:val="40"/>
                <w:szCs w:val="40"/>
              </w:rPr>
            </w:pPr>
          </w:p>
        </w:tc>
        <w:tc>
          <w:tcPr>
            <w:tcW w:w="562" w:type="dxa"/>
          </w:tcPr>
          <w:p w14:paraId="10CE7643" w14:textId="77777777" w:rsidR="009B7561" w:rsidRDefault="009B7561" w:rsidP="009F2E76">
            <w:pPr>
              <w:rPr>
                <w:sz w:val="40"/>
                <w:szCs w:val="40"/>
              </w:rPr>
            </w:pPr>
          </w:p>
        </w:tc>
        <w:tc>
          <w:tcPr>
            <w:tcW w:w="562" w:type="dxa"/>
          </w:tcPr>
          <w:p w14:paraId="5B9B90F3" w14:textId="77777777" w:rsidR="009B7561" w:rsidRDefault="009B7561" w:rsidP="009F2E76">
            <w:pPr>
              <w:rPr>
                <w:sz w:val="40"/>
                <w:szCs w:val="40"/>
              </w:rPr>
            </w:pPr>
          </w:p>
        </w:tc>
        <w:tc>
          <w:tcPr>
            <w:tcW w:w="562" w:type="dxa"/>
          </w:tcPr>
          <w:p w14:paraId="7A14A559" w14:textId="77777777" w:rsidR="009B7561" w:rsidRDefault="009B7561" w:rsidP="009F2E76">
            <w:pPr>
              <w:rPr>
                <w:sz w:val="40"/>
                <w:szCs w:val="40"/>
              </w:rPr>
            </w:pPr>
          </w:p>
        </w:tc>
        <w:tc>
          <w:tcPr>
            <w:tcW w:w="562" w:type="dxa"/>
          </w:tcPr>
          <w:p w14:paraId="051836D4" w14:textId="77777777" w:rsidR="009B7561" w:rsidRDefault="009B7561" w:rsidP="009F2E76">
            <w:pPr>
              <w:rPr>
                <w:sz w:val="40"/>
                <w:szCs w:val="40"/>
              </w:rPr>
            </w:pPr>
          </w:p>
        </w:tc>
        <w:tc>
          <w:tcPr>
            <w:tcW w:w="562" w:type="dxa"/>
          </w:tcPr>
          <w:p w14:paraId="0CFC2149" w14:textId="77777777" w:rsidR="009B7561" w:rsidRDefault="009B7561" w:rsidP="009F2E76">
            <w:pPr>
              <w:rPr>
                <w:sz w:val="40"/>
                <w:szCs w:val="40"/>
              </w:rPr>
            </w:pPr>
          </w:p>
        </w:tc>
        <w:tc>
          <w:tcPr>
            <w:tcW w:w="562" w:type="dxa"/>
          </w:tcPr>
          <w:p w14:paraId="3F959ED3" w14:textId="77777777" w:rsidR="009B7561" w:rsidRDefault="009B7561" w:rsidP="009F2E76">
            <w:pPr>
              <w:rPr>
                <w:sz w:val="40"/>
                <w:szCs w:val="40"/>
              </w:rPr>
            </w:pPr>
          </w:p>
        </w:tc>
        <w:tc>
          <w:tcPr>
            <w:tcW w:w="562" w:type="dxa"/>
          </w:tcPr>
          <w:p w14:paraId="69FACC0F" w14:textId="77777777" w:rsidR="009B7561" w:rsidRDefault="009B7561" w:rsidP="009F2E76">
            <w:pPr>
              <w:rPr>
                <w:sz w:val="40"/>
                <w:szCs w:val="40"/>
              </w:rPr>
            </w:pPr>
          </w:p>
        </w:tc>
        <w:tc>
          <w:tcPr>
            <w:tcW w:w="562" w:type="dxa"/>
          </w:tcPr>
          <w:p w14:paraId="55733942" w14:textId="77777777" w:rsidR="009B7561" w:rsidRDefault="009B7561" w:rsidP="009F2E76">
            <w:pPr>
              <w:rPr>
                <w:sz w:val="40"/>
                <w:szCs w:val="40"/>
              </w:rPr>
            </w:pPr>
          </w:p>
        </w:tc>
        <w:tc>
          <w:tcPr>
            <w:tcW w:w="562" w:type="dxa"/>
          </w:tcPr>
          <w:p w14:paraId="406882B3" w14:textId="77777777" w:rsidR="009B7561" w:rsidRDefault="009B7561" w:rsidP="009F2E76">
            <w:pPr>
              <w:rPr>
                <w:sz w:val="40"/>
                <w:szCs w:val="40"/>
              </w:rPr>
            </w:pPr>
          </w:p>
        </w:tc>
      </w:tr>
      <w:tr w:rsidR="009B7561" w14:paraId="650DB134" w14:textId="77777777" w:rsidTr="009F2E76">
        <w:trPr>
          <w:trHeight w:val="562"/>
        </w:trPr>
        <w:tc>
          <w:tcPr>
            <w:tcW w:w="562" w:type="dxa"/>
          </w:tcPr>
          <w:p w14:paraId="15D9B0CC" w14:textId="77777777" w:rsidR="009B7561" w:rsidRDefault="009B7561" w:rsidP="009F2E76">
            <w:pPr>
              <w:rPr>
                <w:sz w:val="40"/>
                <w:szCs w:val="40"/>
              </w:rPr>
            </w:pPr>
          </w:p>
        </w:tc>
        <w:tc>
          <w:tcPr>
            <w:tcW w:w="562" w:type="dxa"/>
          </w:tcPr>
          <w:p w14:paraId="5B602CAB" w14:textId="77777777" w:rsidR="009B7561" w:rsidRDefault="009B7561" w:rsidP="009F2E76">
            <w:pPr>
              <w:rPr>
                <w:sz w:val="40"/>
                <w:szCs w:val="40"/>
              </w:rPr>
            </w:pPr>
          </w:p>
        </w:tc>
        <w:tc>
          <w:tcPr>
            <w:tcW w:w="562" w:type="dxa"/>
          </w:tcPr>
          <w:p w14:paraId="139E7C8F" w14:textId="77777777" w:rsidR="009B7561" w:rsidRDefault="009B7561" w:rsidP="009F2E76">
            <w:pPr>
              <w:rPr>
                <w:sz w:val="40"/>
                <w:szCs w:val="40"/>
              </w:rPr>
            </w:pPr>
          </w:p>
        </w:tc>
        <w:tc>
          <w:tcPr>
            <w:tcW w:w="562" w:type="dxa"/>
          </w:tcPr>
          <w:p w14:paraId="421D24A9" w14:textId="77777777" w:rsidR="009B7561" w:rsidRDefault="009B7561" w:rsidP="009F2E76">
            <w:pPr>
              <w:rPr>
                <w:sz w:val="40"/>
                <w:szCs w:val="40"/>
              </w:rPr>
            </w:pPr>
          </w:p>
        </w:tc>
        <w:tc>
          <w:tcPr>
            <w:tcW w:w="562" w:type="dxa"/>
          </w:tcPr>
          <w:p w14:paraId="73142F66" w14:textId="77777777" w:rsidR="009B7561" w:rsidRDefault="009B7561" w:rsidP="009F2E76">
            <w:pPr>
              <w:rPr>
                <w:sz w:val="40"/>
                <w:szCs w:val="40"/>
              </w:rPr>
            </w:pPr>
          </w:p>
        </w:tc>
        <w:tc>
          <w:tcPr>
            <w:tcW w:w="562" w:type="dxa"/>
          </w:tcPr>
          <w:p w14:paraId="686B4B3F" w14:textId="77777777" w:rsidR="009B7561" w:rsidRDefault="009B7561" w:rsidP="009F2E76">
            <w:pPr>
              <w:rPr>
                <w:sz w:val="40"/>
                <w:szCs w:val="40"/>
              </w:rPr>
            </w:pPr>
          </w:p>
        </w:tc>
        <w:tc>
          <w:tcPr>
            <w:tcW w:w="562" w:type="dxa"/>
          </w:tcPr>
          <w:p w14:paraId="77329F01" w14:textId="77777777" w:rsidR="009B7561" w:rsidRDefault="009B7561" w:rsidP="009F2E76">
            <w:pPr>
              <w:rPr>
                <w:sz w:val="40"/>
                <w:szCs w:val="40"/>
              </w:rPr>
            </w:pPr>
          </w:p>
        </w:tc>
        <w:tc>
          <w:tcPr>
            <w:tcW w:w="562" w:type="dxa"/>
          </w:tcPr>
          <w:p w14:paraId="6C0AD183" w14:textId="77777777" w:rsidR="009B7561" w:rsidRDefault="009B7561" w:rsidP="009F2E76">
            <w:pPr>
              <w:rPr>
                <w:sz w:val="40"/>
                <w:szCs w:val="40"/>
              </w:rPr>
            </w:pPr>
          </w:p>
        </w:tc>
        <w:tc>
          <w:tcPr>
            <w:tcW w:w="562" w:type="dxa"/>
          </w:tcPr>
          <w:p w14:paraId="76147B02" w14:textId="77777777" w:rsidR="009B7561" w:rsidRDefault="009B7561" w:rsidP="009F2E76">
            <w:pPr>
              <w:rPr>
                <w:sz w:val="40"/>
                <w:szCs w:val="40"/>
              </w:rPr>
            </w:pPr>
          </w:p>
        </w:tc>
        <w:tc>
          <w:tcPr>
            <w:tcW w:w="562" w:type="dxa"/>
          </w:tcPr>
          <w:p w14:paraId="0ABFF5A3" w14:textId="77777777" w:rsidR="009B7561" w:rsidRDefault="009B7561" w:rsidP="009F2E76">
            <w:pPr>
              <w:rPr>
                <w:sz w:val="40"/>
                <w:szCs w:val="40"/>
              </w:rPr>
            </w:pPr>
          </w:p>
        </w:tc>
        <w:tc>
          <w:tcPr>
            <w:tcW w:w="562" w:type="dxa"/>
          </w:tcPr>
          <w:p w14:paraId="013F3613" w14:textId="77777777" w:rsidR="009B7561" w:rsidRDefault="009B7561" w:rsidP="009F2E76">
            <w:pPr>
              <w:rPr>
                <w:sz w:val="40"/>
                <w:szCs w:val="40"/>
              </w:rPr>
            </w:pPr>
          </w:p>
        </w:tc>
        <w:tc>
          <w:tcPr>
            <w:tcW w:w="562" w:type="dxa"/>
          </w:tcPr>
          <w:p w14:paraId="710A31CB" w14:textId="77777777" w:rsidR="009B7561" w:rsidRDefault="009B7561" w:rsidP="009F2E76">
            <w:pPr>
              <w:rPr>
                <w:sz w:val="40"/>
                <w:szCs w:val="40"/>
              </w:rPr>
            </w:pPr>
          </w:p>
        </w:tc>
        <w:tc>
          <w:tcPr>
            <w:tcW w:w="562" w:type="dxa"/>
          </w:tcPr>
          <w:p w14:paraId="2F25301C" w14:textId="77777777" w:rsidR="009B7561" w:rsidRDefault="009B7561" w:rsidP="009F2E76">
            <w:pPr>
              <w:rPr>
                <w:sz w:val="40"/>
                <w:szCs w:val="40"/>
              </w:rPr>
            </w:pPr>
          </w:p>
        </w:tc>
        <w:tc>
          <w:tcPr>
            <w:tcW w:w="562" w:type="dxa"/>
          </w:tcPr>
          <w:p w14:paraId="40B36ED3" w14:textId="77777777" w:rsidR="009B7561" w:rsidRDefault="009B7561" w:rsidP="009F2E76">
            <w:pPr>
              <w:rPr>
                <w:sz w:val="40"/>
                <w:szCs w:val="40"/>
              </w:rPr>
            </w:pPr>
          </w:p>
        </w:tc>
        <w:tc>
          <w:tcPr>
            <w:tcW w:w="562" w:type="dxa"/>
          </w:tcPr>
          <w:p w14:paraId="3EAF6786" w14:textId="77777777" w:rsidR="009B7561" w:rsidRDefault="009B7561" w:rsidP="009F2E76">
            <w:pPr>
              <w:rPr>
                <w:sz w:val="40"/>
                <w:szCs w:val="40"/>
              </w:rPr>
            </w:pPr>
          </w:p>
        </w:tc>
        <w:tc>
          <w:tcPr>
            <w:tcW w:w="562" w:type="dxa"/>
          </w:tcPr>
          <w:p w14:paraId="6A235578" w14:textId="77777777" w:rsidR="009B7561" w:rsidRDefault="009B7561" w:rsidP="009F2E76">
            <w:pPr>
              <w:rPr>
                <w:sz w:val="40"/>
                <w:szCs w:val="40"/>
              </w:rPr>
            </w:pPr>
          </w:p>
        </w:tc>
        <w:tc>
          <w:tcPr>
            <w:tcW w:w="562" w:type="dxa"/>
          </w:tcPr>
          <w:p w14:paraId="6892DBF8" w14:textId="77777777" w:rsidR="009B7561" w:rsidRDefault="009B7561" w:rsidP="009F2E76">
            <w:pPr>
              <w:rPr>
                <w:sz w:val="40"/>
                <w:szCs w:val="40"/>
              </w:rPr>
            </w:pPr>
          </w:p>
        </w:tc>
      </w:tr>
      <w:tr w:rsidR="009B7561" w14:paraId="5FE097A2" w14:textId="77777777" w:rsidTr="009F2E76">
        <w:trPr>
          <w:trHeight w:val="562"/>
        </w:trPr>
        <w:tc>
          <w:tcPr>
            <w:tcW w:w="562" w:type="dxa"/>
          </w:tcPr>
          <w:p w14:paraId="5953F83F" w14:textId="77777777" w:rsidR="009B7561" w:rsidRDefault="009B7561" w:rsidP="009F2E76">
            <w:pPr>
              <w:rPr>
                <w:sz w:val="40"/>
                <w:szCs w:val="40"/>
              </w:rPr>
            </w:pPr>
          </w:p>
        </w:tc>
        <w:tc>
          <w:tcPr>
            <w:tcW w:w="562" w:type="dxa"/>
          </w:tcPr>
          <w:p w14:paraId="0567795C" w14:textId="77777777" w:rsidR="009B7561" w:rsidRDefault="009B7561" w:rsidP="009F2E76">
            <w:pPr>
              <w:rPr>
                <w:sz w:val="40"/>
                <w:szCs w:val="40"/>
              </w:rPr>
            </w:pPr>
          </w:p>
        </w:tc>
        <w:tc>
          <w:tcPr>
            <w:tcW w:w="562" w:type="dxa"/>
          </w:tcPr>
          <w:p w14:paraId="6DA7642F" w14:textId="77777777" w:rsidR="009B7561" w:rsidRDefault="009B7561" w:rsidP="009F2E76">
            <w:pPr>
              <w:rPr>
                <w:sz w:val="40"/>
                <w:szCs w:val="40"/>
              </w:rPr>
            </w:pPr>
          </w:p>
        </w:tc>
        <w:tc>
          <w:tcPr>
            <w:tcW w:w="562" w:type="dxa"/>
          </w:tcPr>
          <w:p w14:paraId="49BB4DE5" w14:textId="77777777" w:rsidR="009B7561" w:rsidRDefault="009B7561" w:rsidP="009F2E76">
            <w:pPr>
              <w:rPr>
                <w:sz w:val="40"/>
                <w:szCs w:val="40"/>
              </w:rPr>
            </w:pPr>
          </w:p>
        </w:tc>
        <w:tc>
          <w:tcPr>
            <w:tcW w:w="562" w:type="dxa"/>
          </w:tcPr>
          <w:p w14:paraId="31A8168B" w14:textId="77777777" w:rsidR="009B7561" w:rsidRDefault="009B7561" w:rsidP="009F2E76">
            <w:pPr>
              <w:rPr>
                <w:sz w:val="40"/>
                <w:szCs w:val="40"/>
              </w:rPr>
            </w:pPr>
          </w:p>
        </w:tc>
        <w:tc>
          <w:tcPr>
            <w:tcW w:w="562" w:type="dxa"/>
          </w:tcPr>
          <w:p w14:paraId="1875AFDC" w14:textId="77777777" w:rsidR="009B7561" w:rsidRDefault="009B7561" w:rsidP="009F2E76">
            <w:pPr>
              <w:rPr>
                <w:sz w:val="40"/>
                <w:szCs w:val="40"/>
              </w:rPr>
            </w:pPr>
          </w:p>
        </w:tc>
        <w:tc>
          <w:tcPr>
            <w:tcW w:w="562" w:type="dxa"/>
          </w:tcPr>
          <w:p w14:paraId="75E84AD5" w14:textId="77777777" w:rsidR="009B7561" w:rsidRDefault="009B7561" w:rsidP="009F2E76">
            <w:pPr>
              <w:rPr>
                <w:sz w:val="40"/>
                <w:szCs w:val="40"/>
              </w:rPr>
            </w:pPr>
          </w:p>
        </w:tc>
        <w:tc>
          <w:tcPr>
            <w:tcW w:w="562" w:type="dxa"/>
          </w:tcPr>
          <w:p w14:paraId="6B8BCB42" w14:textId="77777777" w:rsidR="009B7561" w:rsidRDefault="009B7561" w:rsidP="009F2E76">
            <w:pPr>
              <w:rPr>
                <w:sz w:val="40"/>
                <w:szCs w:val="40"/>
              </w:rPr>
            </w:pPr>
          </w:p>
        </w:tc>
        <w:tc>
          <w:tcPr>
            <w:tcW w:w="562" w:type="dxa"/>
          </w:tcPr>
          <w:p w14:paraId="6D0182CF" w14:textId="77777777" w:rsidR="009B7561" w:rsidRDefault="009B7561" w:rsidP="009F2E76">
            <w:pPr>
              <w:rPr>
                <w:sz w:val="40"/>
                <w:szCs w:val="40"/>
              </w:rPr>
            </w:pPr>
          </w:p>
        </w:tc>
        <w:tc>
          <w:tcPr>
            <w:tcW w:w="562" w:type="dxa"/>
          </w:tcPr>
          <w:p w14:paraId="6E042553" w14:textId="77777777" w:rsidR="009B7561" w:rsidRDefault="009B7561" w:rsidP="009F2E76">
            <w:pPr>
              <w:rPr>
                <w:sz w:val="40"/>
                <w:szCs w:val="40"/>
              </w:rPr>
            </w:pPr>
          </w:p>
        </w:tc>
        <w:tc>
          <w:tcPr>
            <w:tcW w:w="562" w:type="dxa"/>
          </w:tcPr>
          <w:p w14:paraId="3018D12C" w14:textId="77777777" w:rsidR="009B7561" w:rsidRDefault="009B7561" w:rsidP="009F2E76">
            <w:pPr>
              <w:rPr>
                <w:sz w:val="40"/>
                <w:szCs w:val="40"/>
              </w:rPr>
            </w:pPr>
          </w:p>
        </w:tc>
        <w:tc>
          <w:tcPr>
            <w:tcW w:w="562" w:type="dxa"/>
          </w:tcPr>
          <w:p w14:paraId="431D4DBD" w14:textId="77777777" w:rsidR="009B7561" w:rsidRDefault="009B7561" w:rsidP="009F2E76">
            <w:pPr>
              <w:rPr>
                <w:sz w:val="40"/>
                <w:szCs w:val="40"/>
              </w:rPr>
            </w:pPr>
          </w:p>
        </w:tc>
        <w:tc>
          <w:tcPr>
            <w:tcW w:w="562" w:type="dxa"/>
          </w:tcPr>
          <w:p w14:paraId="563C33CF" w14:textId="77777777" w:rsidR="009B7561" w:rsidRDefault="009B7561" w:rsidP="009F2E76">
            <w:pPr>
              <w:rPr>
                <w:sz w:val="40"/>
                <w:szCs w:val="40"/>
              </w:rPr>
            </w:pPr>
          </w:p>
        </w:tc>
        <w:tc>
          <w:tcPr>
            <w:tcW w:w="562" w:type="dxa"/>
          </w:tcPr>
          <w:p w14:paraId="5E9C7878" w14:textId="77777777" w:rsidR="009B7561" w:rsidRDefault="009B7561" w:rsidP="009F2E76">
            <w:pPr>
              <w:rPr>
                <w:sz w:val="40"/>
                <w:szCs w:val="40"/>
              </w:rPr>
            </w:pPr>
          </w:p>
        </w:tc>
        <w:tc>
          <w:tcPr>
            <w:tcW w:w="562" w:type="dxa"/>
          </w:tcPr>
          <w:p w14:paraId="33C67F7E" w14:textId="77777777" w:rsidR="009B7561" w:rsidRDefault="009B7561" w:rsidP="009F2E76">
            <w:pPr>
              <w:rPr>
                <w:sz w:val="40"/>
                <w:szCs w:val="40"/>
              </w:rPr>
            </w:pPr>
          </w:p>
        </w:tc>
        <w:tc>
          <w:tcPr>
            <w:tcW w:w="562" w:type="dxa"/>
          </w:tcPr>
          <w:p w14:paraId="6115CDD4" w14:textId="77777777" w:rsidR="009B7561" w:rsidRDefault="009B7561" w:rsidP="009F2E76">
            <w:pPr>
              <w:rPr>
                <w:sz w:val="40"/>
                <w:szCs w:val="40"/>
              </w:rPr>
            </w:pPr>
          </w:p>
        </w:tc>
        <w:tc>
          <w:tcPr>
            <w:tcW w:w="562" w:type="dxa"/>
          </w:tcPr>
          <w:p w14:paraId="1C861BAE" w14:textId="77777777" w:rsidR="009B7561" w:rsidRDefault="009B7561" w:rsidP="009F2E76">
            <w:pPr>
              <w:rPr>
                <w:sz w:val="40"/>
                <w:szCs w:val="40"/>
              </w:rPr>
            </w:pPr>
          </w:p>
        </w:tc>
      </w:tr>
      <w:tr w:rsidR="009B7561" w14:paraId="69BD5672" w14:textId="77777777" w:rsidTr="009F2E76">
        <w:trPr>
          <w:trHeight w:val="562"/>
        </w:trPr>
        <w:tc>
          <w:tcPr>
            <w:tcW w:w="562" w:type="dxa"/>
          </w:tcPr>
          <w:p w14:paraId="46260F3F" w14:textId="77777777" w:rsidR="009B7561" w:rsidRDefault="009B7561" w:rsidP="009F2E76">
            <w:pPr>
              <w:rPr>
                <w:sz w:val="40"/>
                <w:szCs w:val="40"/>
              </w:rPr>
            </w:pPr>
          </w:p>
        </w:tc>
        <w:tc>
          <w:tcPr>
            <w:tcW w:w="562" w:type="dxa"/>
          </w:tcPr>
          <w:p w14:paraId="3D23C538" w14:textId="77777777" w:rsidR="009B7561" w:rsidRDefault="009B7561" w:rsidP="009F2E76">
            <w:pPr>
              <w:rPr>
                <w:sz w:val="40"/>
                <w:szCs w:val="40"/>
              </w:rPr>
            </w:pPr>
          </w:p>
        </w:tc>
        <w:tc>
          <w:tcPr>
            <w:tcW w:w="562" w:type="dxa"/>
          </w:tcPr>
          <w:p w14:paraId="2051CD50" w14:textId="77777777" w:rsidR="009B7561" w:rsidRDefault="009B7561" w:rsidP="009F2E76">
            <w:pPr>
              <w:rPr>
                <w:sz w:val="40"/>
                <w:szCs w:val="40"/>
              </w:rPr>
            </w:pPr>
          </w:p>
        </w:tc>
        <w:tc>
          <w:tcPr>
            <w:tcW w:w="562" w:type="dxa"/>
          </w:tcPr>
          <w:p w14:paraId="7D3E32FA" w14:textId="77777777" w:rsidR="009B7561" w:rsidRDefault="009B7561" w:rsidP="009F2E76">
            <w:pPr>
              <w:rPr>
                <w:sz w:val="40"/>
                <w:szCs w:val="40"/>
              </w:rPr>
            </w:pPr>
          </w:p>
        </w:tc>
        <w:tc>
          <w:tcPr>
            <w:tcW w:w="562" w:type="dxa"/>
          </w:tcPr>
          <w:p w14:paraId="56369482" w14:textId="77777777" w:rsidR="009B7561" w:rsidRDefault="009B7561" w:rsidP="009F2E76">
            <w:pPr>
              <w:rPr>
                <w:sz w:val="40"/>
                <w:szCs w:val="40"/>
              </w:rPr>
            </w:pPr>
          </w:p>
        </w:tc>
        <w:tc>
          <w:tcPr>
            <w:tcW w:w="562" w:type="dxa"/>
          </w:tcPr>
          <w:p w14:paraId="06EC2A74" w14:textId="77777777" w:rsidR="009B7561" w:rsidRDefault="009B7561" w:rsidP="009F2E76">
            <w:pPr>
              <w:rPr>
                <w:sz w:val="40"/>
                <w:szCs w:val="40"/>
              </w:rPr>
            </w:pPr>
          </w:p>
        </w:tc>
        <w:tc>
          <w:tcPr>
            <w:tcW w:w="562" w:type="dxa"/>
          </w:tcPr>
          <w:p w14:paraId="2D2554D8" w14:textId="77777777" w:rsidR="009B7561" w:rsidRDefault="009B7561" w:rsidP="009F2E76">
            <w:pPr>
              <w:rPr>
                <w:sz w:val="40"/>
                <w:szCs w:val="40"/>
              </w:rPr>
            </w:pPr>
          </w:p>
        </w:tc>
        <w:tc>
          <w:tcPr>
            <w:tcW w:w="562" w:type="dxa"/>
          </w:tcPr>
          <w:p w14:paraId="0C34BEDC" w14:textId="77777777" w:rsidR="009B7561" w:rsidRDefault="009B7561" w:rsidP="009F2E76">
            <w:pPr>
              <w:rPr>
                <w:sz w:val="40"/>
                <w:szCs w:val="40"/>
              </w:rPr>
            </w:pPr>
          </w:p>
        </w:tc>
        <w:tc>
          <w:tcPr>
            <w:tcW w:w="562" w:type="dxa"/>
          </w:tcPr>
          <w:p w14:paraId="5E8AAFF9" w14:textId="77777777" w:rsidR="009B7561" w:rsidRDefault="009B7561" w:rsidP="009F2E76">
            <w:pPr>
              <w:rPr>
                <w:sz w:val="40"/>
                <w:szCs w:val="40"/>
              </w:rPr>
            </w:pPr>
          </w:p>
        </w:tc>
        <w:tc>
          <w:tcPr>
            <w:tcW w:w="562" w:type="dxa"/>
          </w:tcPr>
          <w:p w14:paraId="098DCA30" w14:textId="77777777" w:rsidR="009B7561" w:rsidRDefault="009B7561" w:rsidP="009F2E76">
            <w:pPr>
              <w:rPr>
                <w:sz w:val="40"/>
                <w:szCs w:val="40"/>
              </w:rPr>
            </w:pPr>
          </w:p>
        </w:tc>
        <w:tc>
          <w:tcPr>
            <w:tcW w:w="562" w:type="dxa"/>
          </w:tcPr>
          <w:p w14:paraId="1F92480A" w14:textId="77777777" w:rsidR="009B7561" w:rsidRDefault="009B7561" w:rsidP="009F2E76">
            <w:pPr>
              <w:rPr>
                <w:sz w:val="40"/>
                <w:szCs w:val="40"/>
              </w:rPr>
            </w:pPr>
          </w:p>
        </w:tc>
        <w:tc>
          <w:tcPr>
            <w:tcW w:w="562" w:type="dxa"/>
          </w:tcPr>
          <w:p w14:paraId="49E26EBD" w14:textId="77777777" w:rsidR="009B7561" w:rsidRDefault="009B7561" w:rsidP="009F2E76">
            <w:pPr>
              <w:rPr>
                <w:sz w:val="40"/>
                <w:szCs w:val="40"/>
              </w:rPr>
            </w:pPr>
          </w:p>
        </w:tc>
        <w:tc>
          <w:tcPr>
            <w:tcW w:w="562" w:type="dxa"/>
          </w:tcPr>
          <w:p w14:paraId="0EBF30F7" w14:textId="77777777" w:rsidR="009B7561" w:rsidRDefault="009B7561" w:rsidP="009F2E76">
            <w:pPr>
              <w:rPr>
                <w:sz w:val="40"/>
                <w:szCs w:val="40"/>
              </w:rPr>
            </w:pPr>
          </w:p>
        </w:tc>
        <w:tc>
          <w:tcPr>
            <w:tcW w:w="562" w:type="dxa"/>
          </w:tcPr>
          <w:p w14:paraId="57C62136" w14:textId="77777777" w:rsidR="009B7561" w:rsidRDefault="009B7561" w:rsidP="009F2E76">
            <w:pPr>
              <w:rPr>
                <w:sz w:val="40"/>
                <w:szCs w:val="40"/>
              </w:rPr>
            </w:pPr>
          </w:p>
        </w:tc>
        <w:tc>
          <w:tcPr>
            <w:tcW w:w="562" w:type="dxa"/>
          </w:tcPr>
          <w:p w14:paraId="66F4F845" w14:textId="77777777" w:rsidR="009B7561" w:rsidRDefault="009B7561" w:rsidP="009F2E76">
            <w:pPr>
              <w:rPr>
                <w:sz w:val="40"/>
                <w:szCs w:val="40"/>
              </w:rPr>
            </w:pPr>
          </w:p>
        </w:tc>
        <w:tc>
          <w:tcPr>
            <w:tcW w:w="562" w:type="dxa"/>
          </w:tcPr>
          <w:p w14:paraId="5EE55F3C" w14:textId="77777777" w:rsidR="009B7561" w:rsidRDefault="009B7561" w:rsidP="009F2E76">
            <w:pPr>
              <w:rPr>
                <w:sz w:val="40"/>
                <w:szCs w:val="40"/>
              </w:rPr>
            </w:pPr>
          </w:p>
        </w:tc>
        <w:tc>
          <w:tcPr>
            <w:tcW w:w="562" w:type="dxa"/>
          </w:tcPr>
          <w:p w14:paraId="2083576B" w14:textId="77777777" w:rsidR="009B7561" w:rsidRDefault="009B7561" w:rsidP="009F2E76">
            <w:pPr>
              <w:rPr>
                <w:sz w:val="40"/>
                <w:szCs w:val="40"/>
              </w:rPr>
            </w:pPr>
          </w:p>
        </w:tc>
      </w:tr>
      <w:tr w:rsidR="009B7561" w14:paraId="76776ECE" w14:textId="77777777" w:rsidTr="009F2E76">
        <w:trPr>
          <w:trHeight w:val="562"/>
        </w:trPr>
        <w:tc>
          <w:tcPr>
            <w:tcW w:w="562" w:type="dxa"/>
          </w:tcPr>
          <w:p w14:paraId="1FAA448F" w14:textId="77777777" w:rsidR="009B7561" w:rsidRDefault="009B7561" w:rsidP="009F2E76">
            <w:pPr>
              <w:rPr>
                <w:sz w:val="40"/>
                <w:szCs w:val="40"/>
              </w:rPr>
            </w:pPr>
          </w:p>
        </w:tc>
        <w:tc>
          <w:tcPr>
            <w:tcW w:w="562" w:type="dxa"/>
          </w:tcPr>
          <w:p w14:paraId="6214E010" w14:textId="77777777" w:rsidR="009B7561" w:rsidRDefault="009B7561" w:rsidP="009F2E76">
            <w:pPr>
              <w:rPr>
                <w:sz w:val="40"/>
                <w:szCs w:val="40"/>
              </w:rPr>
            </w:pPr>
          </w:p>
        </w:tc>
        <w:tc>
          <w:tcPr>
            <w:tcW w:w="562" w:type="dxa"/>
          </w:tcPr>
          <w:p w14:paraId="55E4B5E7" w14:textId="77777777" w:rsidR="009B7561" w:rsidRDefault="009B7561" w:rsidP="009F2E76">
            <w:pPr>
              <w:rPr>
                <w:sz w:val="40"/>
                <w:szCs w:val="40"/>
              </w:rPr>
            </w:pPr>
          </w:p>
        </w:tc>
        <w:tc>
          <w:tcPr>
            <w:tcW w:w="562" w:type="dxa"/>
          </w:tcPr>
          <w:p w14:paraId="422354EE" w14:textId="77777777" w:rsidR="009B7561" w:rsidRDefault="009B7561" w:rsidP="009F2E76">
            <w:pPr>
              <w:rPr>
                <w:sz w:val="40"/>
                <w:szCs w:val="40"/>
              </w:rPr>
            </w:pPr>
          </w:p>
        </w:tc>
        <w:tc>
          <w:tcPr>
            <w:tcW w:w="562" w:type="dxa"/>
          </w:tcPr>
          <w:p w14:paraId="607E0B85" w14:textId="77777777" w:rsidR="009B7561" w:rsidRDefault="009B7561" w:rsidP="009F2E76">
            <w:pPr>
              <w:rPr>
                <w:sz w:val="40"/>
                <w:szCs w:val="40"/>
              </w:rPr>
            </w:pPr>
          </w:p>
        </w:tc>
        <w:tc>
          <w:tcPr>
            <w:tcW w:w="562" w:type="dxa"/>
          </w:tcPr>
          <w:p w14:paraId="5E8CDE15" w14:textId="77777777" w:rsidR="009B7561" w:rsidRDefault="009B7561" w:rsidP="009F2E76">
            <w:pPr>
              <w:rPr>
                <w:sz w:val="40"/>
                <w:szCs w:val="40"/>
              </w:rPr>
            </w:pPr>
          </w:p>
        </w:tc>
        <w:tc>
          <w:tcPr>
            <w:tcW w:w="562" w:type="dxa"/>
          </w:tcPr>
          <w:p w14:paraId="5D30B3A1" w14:textId="77777777" w:rsidR="009B7561" w:rsidRDefault="009B7561" w:rsidP="009F2E76">
            <w:pPr>
              <w:rPr>
                <w:sz w:val="40"/>
                <w:szCs w:val="40"/>
              </w:rPr>
            </w:pPr>
          </w:p>
        </w:tc>
        <w:tc>
          <w:tcPr>
            <w:tcW w:w="562" w:type="dxa"/>
          </w:tcPr>
          <w:p w14:paraId="306805D3" w14:textId="77777777" w:rsidR="009B7561" w:rsidRDefault="009B7561" w:rsidP="009F2E76">
            <w:pPr>
              <w:rPr>
                <w:sz w:val="40"/>
                <w:szCs w:val="40"/>
              </w:rPr>
            </w:pPr>
          </w:p>
        </w:tc>
        <w:tc>
          <w:tcPr>
            <w:tcW w:w="562" w:type="dxa"/>
          </w:tcPr>
          <w:p w14:paraId="21B43D6E" w14:textId="77777777" w:rsidR="009B7561" w:rsidRDefault="009B7561" w:rsidP="009F2E76">
            <w:pPr>
              <w:rPr>
                <w:sz w:val="40"/>
                <w:szCs w:val="40"/>
              </w:rPr>
            </w:pPr>
          </w:p>
        </w:tc>
        <w:tc>
          <w:tcPr>
            <w:tcW w:w="562" w:type="dxa"/>
          </w:tcPr>
          <w:p w14:paraId="1AA56D45" w14:textId="77777777" w:rsidR="009B7561" w:rsidRDefault="009B7561" w:rsidP="009F2E76">
            <w:pPr>
              <w:rPr>
                <w:sz w:val="40"/>
                <w:szCs w:val="40"/>
              </w:rPr>
            </w:pPr>
          </w:p>
        </w:tc>
        <w:tc>
          <w:tcPr>
            <w:tcW w:w="562" w:type="dxa"/>
          </w:tcPr>
          <w:p w14:paraId="575DAE68" w14:textId="77777777" w:rsidR="009B7561" w:rsidRDefault="009B7561" w:rsidP="009F2E76">
            <w:pPr>
              <w:rPr>
                <w:sz w:val="40"/>
                <w:szCs w:val="40"/>
              </w:rPr>
            </w:pPr>
          </w:p>
        </w:tc>
        <w:tc>
          <w:tcPr>
            <w:tcW w:w="562" w:type="dxa"/>
          </w:tcPr>
          <w:p w14:paraId="3FF8AA6A" w14:textId="77777777" w:rsidR="009B7561" w:rsidRDefault="009B7561" w:rsidP="009F2E76">
            <w:pPr>
              <w:rPr>
                <w:sz w:val="40"/>
                <w:szCs w:val="40"/>
              </w:rPr>
            </w:pPr>
          </w:p>
        </w:tc>
        <w:tc>
          <w:tcPr>
            <w:tcW w:w="562" w:type="dxa"/>
          </w:tcPr>
          <w:p w14:paraId="41AE8E28" w14:textId="77777777" w:rsidR="009B7561" w:rsidRDefault="009B7561" w:rsidP="009F2E76">
            <w:pPr>
              <w:rPr>
                <w:sz w:val="40"/>
                <w:szCs w:val="40"/>
              </w:rPr>
            </w:pPr>
          </w:p>
        </w:tc>
        <w:tc>
          <w:tcPr>
            <w:tcW w:w="562" w:type="dxa"/>
          </w:tcPr>
          <w:p w14:paraId="609072B7" w14:textId="77777777" w:rsidR="009B7561" w:rsidRDefault="009B7561" w:rsidP="009F2E76">
            <w:pPr>
              <w:rPr>
                <w:sz w:val="40"/>
                <w:szCs w:val="40"/>
              </w:rPr>
            </w:pPr>
          </w:p>
        </w:tc>
        <w:tc>
          <w:tcPr>
            <w:tcW w:w="562" w:type="dxa"/>
          </w:tcPr>
          <w:p w14:paraId="208DBCAF" w14:textId="77777777" w:rsidR="009B7561" w:rsidRDefault="009B7561" w:rsidP="009F2E76">
            <w:pPr>
              <w:rPr>
                <w:sz w:val="40"/>
                <w:szCs w:val="40"/>
              </w:rPr>
            </w:pPr>
          </w:p>
        </w:tc>
        <w:tc>
          <w:tcPr>
            <w:tcW w:w="562" w:type="dxa"/>
          </w:tcPr>
          <w:p w14:paraId="788C561E" w14:textId="77777777" w:rsidR="009B7561" w:rsidRDefault="009B7561" w:rsidP="009F2E76">
            <w:pPr>
              <w:rPr>
                <w:sz w:val="40"/>
                <w:szCs w:val="40"/>
              </w:rPr>
            </w:pPr>
          </w:p>
        </w:tc>
        <w:tc>
          <w:tcPr>
            <w:tcW w:w="562" w:type="dxa"/>
          </w:tcPr>
          <w:p w14:paraId="3AD0C737" w14:textId="77777777" w:rsidR="009B7561" w:rsidRDefault="009B7561" w:rsidP="009F2E76">
            <w:pPr>
              <w:rPr>
                <w:sz w:val="40"/>
                <w:szCs w:val="40"/>
              </w:rPr>
            </w:pPr>
          </w:p>
        </w:tc>
      </w:tr>
      <w:tr w:rsidR="009B7561" w14:paraId="4D7BA948" w14:textId="77777777" w:rsidTr="009F2E76">
        <w:trPr>
          <w:trHeight w:val="562"/>
        </w:trPr>
        <w:tc>
          <w:tcPr>
            <w:tcW w:w="562" w:type="dxa"/>
          </w:tcPr>
          <w:p w14:paraId="5EE2CF44" w14:textId="77777777" w:rsidR="009B7561" w:rsidRDefault="009B7561" w:rsidP="009F2E76">
            <w:pPr>
              <w:rPr>
                <w:sz w:val="40"/>
                <w:szCs w:val="40"/>
              </w:rPr>
            </w:pPr>
          </w:p>
        </w:tc>
        <w:tc>
          <w:tcPr>
            <w:tcW w:w="562" w:type="dxa"/>
          </w:tcPr>
          <w:p w14:paraId="3E365C6A" w14:textId="77777777" w:rsidR="009B7561" w:rsidRDefault="009B7561" w:rsidP="009F2E76">
            <w:pPr>
              <w:rPr>
                <w:sz w:val="40"/>
                <w:szCs w:val="40"/>
              </w:rPr>
            </w:pPr>
          </w:p>
        </w:tc>
        <w:tc>
          <w:tcPr>
            <w:tcW w:w="562" w:type="dxa"/>
          </w:tcPr>
          <w:p w14:paraId="468419E3" w14:textId="77777777" w:rsidR="009B7561" w:rsidRDefault="009B7561" w:rsidP="009F2E76">
            <w:pPr>
              <w:rPr>
                <w:sz w:val="40"/>
                <w:szCs w:val="40"/>
              </w:rPr>
            </w:pPr>
          </w:p>
        </w:tc>
        <w:tc>
          <w:tcPr>
            <w:tcW w:w="562" w:type="dxa"/>
          </w:tcPr>
          <w:p w14:paraId="54E1E8F6" w14:textId="77777777" w:rsidR="009B7561" w:rsidRDefault="009B7561" w:rsidP="009F2E76">
            <w:pPr>
              <w:rPr>
                <w:sz w:val="40"/>
                <w:szCs w:val="40"/>
              </w:rPr>
            </w:pPr>
          </w:p>
        </w:tc>
        <w:tc>
          <w:tcPr>
            <w:tcW w:w="562" w:type="dxa"/>
          </w:tcPr>
          <w:p w14:paraId="79B31ADA" w14:textId="77777777" w:rsidR="009B7561" w:rsidRDefault="009B7561" w:rsidP="009F2E76">
            <w:pPr>
              <w:rPr>
                <w:sz w:val="40"/>
                <w:szCs w:val="40"/>
              </w:rPr>
            </w:pPr>
          </w:p>
        </w:tc>
        <w:tc>
          <w:tcPr>
            <w:tcW w:w="562" w:type="dxa"/>
          </w:tcPr>
          <w:p w14:paraId="671A1634" w14:textId="77777777" w:rsidR="009B7561" w:rsidRDefault="009B7561" w:rsidP="009F2E76">
            <w:pPr>
              <w:rPr>
                <w:sz w:val="40"/>
                <w:szCs w:val="40"/>
              </w:rPr>
            </w:pPr>
          </w:p>
        </w:tc>
        <w:tc>
          <w:tcPr>
            <w:tcW w:w="562" w:type="dxa"/>
          </w:tcPr>
          <w:p w14:paraId="6ED2B037" w14:textId="77777777" w:rsidR="009B7561" w:rsidRDefault="009B7561" w:rsidP="009F2E76">
            <w:pPr>
              <w:rPr>
                <w:sz w:val="40"/>
                <w:szCs w:val="40"/>
              </w:rPr>
            </w:pPr>
          </w:p>
        </w:tc>
        <w:tc>
          <w:tcPr>
            <w:tcW w:w="562" w:type="dxa"/>
          </w:tcPr>
          <w:p w14:paraId="23BF1A54" w14:textId="77777777" w:rsidR="009B7561" w:rsidRDefault="009B7561" w:rsidP="009F2E76">
            <w:pPr>
              <w:rPr>
                <w:sz w:val="40"/>
                <w:szCs w:val="40"/>
              </w:rPr>
            </w:pPr>
          </w:p>
        </w:tc>
        <w:tc>
          <w:tcPr>
            <w:tcW w:w="562" w:type="dxa"/>
          </w:tcPr>
          <w:p w14:paraId="7561D52A" w14:textId="77777777" w:rsidR="009B7561" w:rsidRDefault="009B7561" w:rsidP="009F2E76">
            <w:pPr>
              <w:rPr>
                <w:sz w:val="40"/>
                <w:szCs w:val="40"/>
              </w:rPr>
            </w:pPr>
          </w:p>
        </w:tc>
        <w:tc>
          <w:tcPr>
            <w:tcW w:w="562" w:type="dxa"/>
          </w:tcPr>
          <w:p w14:paraId="453BA57E" w14:textId="77777777" w:rsidR="009B7561" w:rsidRDefault="009B7561" w:rsidP="009F2E76">
            <w:pPr>
              <w:rPr>
                <w:sz w:val="40"/>
                <w:szCs w:val="40"/>
              </w:rPr>
            </w:pPr>
          </w:p>
        </w:tc>
        <w:tc>
          <w:tcPr>
            <w:tcW w:w="562" w:type="dxa"/>
          </w:tcPr>
          <w:p w14:paraId="1C48A8B8" w14:textId="77777777" w:rsidR="009B7561" w:rsidRDefault="009B7561" w:rsidP="009F2E76">
            <w:pPr>
              <w:rPr>
                <w:sz w:val="40"/>
                <w:szCs w:val="40"/>
              </w:rPr>
            </w:pPr>
          </w:p>
        </w:tc>
        <w:tc>
          <w:tcPr>
            <w:tcW w:w="562" w:type="dxa"/>
          </w:tcPr>
          <w:p w14:paraId="2A7D5B6F" w14:textId="77777777" w:rsidR="009B7561" w:rsidRDefault="009B7561" w:rsidP="009F2E76">
            <w:pPr>
              <w:rPr>
                <w:sz w:val="40"/>
                <w:szCs w:val="40"/>
              </w:rPr>
            </w:pPr>
          </w:p>
        </w:tc>
        <w:tc>
          <w:tcPr>
            <w:tcW w:w="562" w:type="dxa"/>
          </w:tcPr>
          <w:p w14:paraId="26297AD5" w14:textId="77777777" w:rsidR="009B7561" w:rsidRDefault="009B7561" w:rsidP="009F2E76">
            <w:pPr>
              <w:rPr>
                <w:sz w:val="40"/>
                <w:szCs w:val="40"/>
              </w:rPr>
            </w:pPr>
          </w:p>
        </w:tc>
        <w:tc>
          <w:tcPr>
            <w:tcW w:w="562" w:type="dxa"/>
          </w:tcPr>
          <w:p w14:paraId="2059F820" w14:textId="77777777" w:rsidR="009B7561" w:rsidRDefault="009B7561" w:rsidP="009F2E76">
            <w:pPr>
              <w:rPr>
                <w:sz w:val="40"/>
                <w:szCs w:val="40"/>
              </w:rPr>
            </w:pPr>
          </w:p>
        </w:tc>
        <w:tc>
          <w:tcPr>
            <w:tcW w:w="562" w:type="dxa"/>
          </w:tcPr>
          <w:p w14:paraId="3690A6B0" w14:textId="77777777" w:rsidR="009B7561" w:rsidRDefault="009B7561" w:rsidP="009F2E76">
            <w:pPr>
              <w:rPr>
                <w:sz w:val="40"/>
                <w:szCs w:val="40"/>
              </w:rPr>
            </w:pPr>
          </w:p>
        </w:tc>
        <w:tc>
          <w:tcPr>
            <w:tcW w:w="562" w:type="dxa"/>
          </w:tcPr>
          <w:p w14:paraId="66577737" w14:textId="77777777" w:rsidR="009B7561" w:rsidRDefault="009B7561" w:rsidP="009F2E76">
            <w:pPr>
              <w:rPr>
                <w:sz w:val="40"/>
                <w:szCs w:val="40"/>
              </w:rPr>
            </w:pPr>
          </w:p>
        </w:tc>
        <w:tc>
          <w:tcPr>
            <w:tcW w:w="562" w:type="dxa"/>
          </w:tcPr>
          <w:p w14:paraId="44856B8C" w14:textId="77777777" w:rsidR="009B7561" w:rsidRDefault="009B7561" w:rsidP="009F2E76">
            <w:pPr>
              <w:rPr>
                <w:sz w:val="40"/>
                <w:szCs w:val="40"/>
              </w:rPr>
            </w:pPr>
          </w:p>
        </w:tc>
      </w:tr>
      <w:tr w:rsidR="009B7561" w14:paraId="0CA1D85F" w14:textId="77777777" w:rsidTr="009F2E76">
        <w:trPr>
          <w:trHeight w:val="562"/>
        </w:trPr>
        <w:tc>
          <w:tcPr>
            <w:tcW w:w="562" w:type="dxa"/>
          </w:tcPr>
          <w:p w14:paraId="1C1A1DAE" w14:textId="77777777" w:rsidR="009B7561" w:rsidRDefault="009B7561" w:rsidP="009F2E76">
            <w:pPr>
              <w:rPr>
                <w:sz w:val="40"/>
                <w:szCs w:val="40"/>
              </w:rPr>
            </w:pPr>
          </w:p>
        </w:tc>
        <w:tc>
          <w:tcPr>
            <w:tcW w:w="562" w:type="dxa"/>
          </w:tcPr>
          <w:p w14:paraId="30F14C9E" w14:textId="77777777" w:rsidR="009B7561" w:rsidRDefault="009B7561" w:rsidP="009F2E76">
            <w:pPr>
              <w:rPr>
                <w:sz w:val="40"/>
                <w:szCs w:val="40"/>
              </w:rPr>
            </w:pPr>
          </w:p>
        </w:tc>
        <w:tc>
          <w:tcPr>
            <w:tcW w:w="562" w:type="dxa"/>
          </w:tcPr>
          <w:p w14:paraId="341509EA" w14:textId="77777777" w:rsidR="009B7561" w:rsidRDefault="009B7561" w:rsidP="009F2E76">
            <w:pPr>
              <w:rPr>
                <w:sz w:val="40"/>
                <w:szCs w:val="40"/>
              </w:rPr>
            </w:pPr>
          </w:p>
        </w:tc>
        <w:tc>
          <w:tcPr>
            <w:tcW w:w="562" w:type="dxa"/>
          </w:tcPr>
          <w:p w14:paraId="262A188C" w14:textId="77777777" w:rsidR="009B7561" w:rsidRDefault="009B7561" w:rsidP="009F2E76">
            <w:pPr>
              <w:rPr>
                <w:sz w:val="40"/>
                <w:szCs w:val="40"/>
              </w:rPr>
            </w:pPr>
          </w:p>
        </w:tc>
        <w:tc>
          <w:tcPr>
            <w:tcW w:w="562" w:type="dxa"/>
          </w:tcPr>
          <w:p w14:paraId="37FC71BA" w14:textId="77777777" w:rsidR="009B7561" w:rsidRDefault="009B7561" w:rsidP="009F2E76">
            <w:pPr>
              <w:rPr>
                <w:sz w:val="40"/>
                <w:szCs w:val="40"/>
              </w:rPr>
            </w:pPr>
          </w:p>
        </w:tc>
        <w:tc>
          <w:tcPr>
            <w:tcW w:w="562" w:type="dxa"/>
          </w:tcPr>
          <w:p w14:paraId="6AA3AF41" w14:textId="77777777" w:rsidR="009B7561" w:rsidRDefault="009B7561" w:rsidP="009F2E76">
            <w:pPr>
              <w:rPr>
                <w:sz w:val="40"/>
                <w:szCs w:val="40"/>
              </w:rPr>
            </w:pPr>
          </w:p>
        </w:tc>
        <w:tc>
          <w:tcPr>
            <w:tcW w:w="562" w:type="dxa"/>
          </w:tcPr>
          <w:p w14:paraId="248743C8" w14:textId="77777777" w:rsidR="009B7561" w:rsidRDefault="009B7561" w:rsidP="009F2E76">
            <w:pPr>
              <w:rPr>
                <w:sz w:val="40"/>
                <w:szCs w:val="40"/>
              </w:rPr>
            </w:pPr>
          </w:p>
        </w:tc>
        <w:tc>
          <w:tcPr>
            <w:tcW w:w="562" w:type="dxa"/>
          </w:tcPr>
          <w:p w14:paraId="74400A19" w14:textId="77777777" w:rsidR="009B7561" w:rsidRDefault="009B7561" w:rsidP="009F2E76">
            <w:pPr>
              <w:rPr>
                <w:sz w:val="40"/>
                <w:szCs w:val="40"/>
              </w:rPr>
            </w:pPr>
          </w:p>
        </w:tc>
        <w:tc>
          <w:tcPr>
            <w:tcW w:w="562" w:type="dxa"/>
          </w:tcPr>
          <w:p w14:paraId="57D054FF" w14:textId="77777777" w:rsidR="009B7561" w:rsidRDefault="009B7561" w:rsidP="009F2E76">
            <w:pPr>
              <w:rPr>
                <w:sz w:val="40"/>
                <w:szCs w:val="40"/>
              </w:rPr>
            </w:pPr>
          </w:p>
        </w:tc>
        <w:tc>
          <w:tcPr>
            <w:tcW w:w="562" w:type="dxa"/>
          </w:tcPr>
          <w:p w14:paraId="6E599479" w14:textId="77777777" w:rsidR="009B7561" w:rsidRDefault="009B7561" w:rsidP="009F2E76">
            <w:pPr>
              <w:rPr>
                <w:sz w:val="40"/>
                <w:szCs w:val="40"/>
              </w:rPr>
            </w:pPr>
          </w:p>
        </w:tc>
        <w:tc>
          <w:tcPr>
            <w:tcW w:w="562" w:type="dxa"/>
          </w:tcPr>
          <w:p w14:paraId="7DA1DDFD" w14:textId="77777777" w:rsidR="009B7561" w:rsidRDefault="009B7561" w:rsidP="009F2E76">
            <w:pPr>
              <w:rPr>
                <w:sz w:val="40"/>
                <w:szCs w:val="40"/>
              </w:rPr>
            </w:pPr>
          </w:p>
        </w:tc>
        <w:tc>
          <w:tcPr>
            <w:tcW w:w="562" w:type="dxa"/>
          </w:tcPr>
          <w:p w14:paraId="45CE32D0" w14:textId="77777777" w:rsidR="009B7561" w:rsidRDefault="009B7561" w:rsidP="009F2E76">
            <w:pPr>
              <w:rPr>
                <w:sz w:val="40"/>
                <w:szCs w:val="40"/>
              </w:rPr>
            </w:pPr>
          </w:p>
        </w:tc>
        <w:tc>
          <w:tcPr>
            <w:tcW w:w="562" w:type="dxa"/>
          </w:tcPr>
          <w:p w14:paraId="128031CD" w14:textId="77777777" w:rsidR="009B7561" w:rsidRDefault="009B7561" w:rsidP="009F2E76">
            <w:pPr>
              <w:rPr>
                <w:sz w:val="40"/>
                <w:szCs w:val="40"/>
              </w:rPr>
            </w:pPr>
          </w:p>
        </w:tc>
        <w:tc>
          <w:tcPr>
            <w:tcW w:w="562" w:type="dxa"/>
          </w:tcPr>
          <w:p w14:paraId="5B034FF3" w14:textId="77777777" w:rsidR="009B7561" w:rsidRDefault="009B7561" w:rsidP="009F2E76">
            <w:pPr>
              <w:rPr>
                <w:sz w:val="40"/>
                <w:szCs w:val="40"/>
              </w:rPr>
            </w:pPr>
          </w:p>
        </w:tc>
        <w:tc>
          <w:tcPr>
            <w:tcW w:w="562" w:type="dxa"/>
          </w:tcPr>
          <w:p w14:paraId="291F0C3F" w14:textId="77777777" w:rsidR="009B7561" w:rsidRDefault="009B7561" w:rsidP="009F2E76">
            <w:pPr>
              <w:rPr>
                <w:sz w:val="40"/>
                <w:szCs w:val="40"/>
              </w:rPr>
            </w:pPr>
          </w:p>
        </w:tc>
        <w:tc>
          <w:tcPr>
            <w:tcW w:w="562" w:type="dxa"/>
          </w:tcPr>
          <w:p w14:paraId="2725A71A" w14:textId="77777777" w:rsidR="009B7561" w:rsidRDefault="009B7561" w:rsidP="009F2E76">
            <w:pPr>
              <w:rPr>
                <w:sz w:val="40"/>
                <w:szCs w:val="40"/>
              </w:rPr>
            </w:pPr>
          </w:p>
        </w:tc>
        <w:tc>
          <w:tcPr>
            <w:tcW w:w="562" w:type="dxa"/>
          </w:tcPr>
          <w:p w14:paraId="6A885E98" w14:textId="77777777" w:rsidR="009B7561" w:rsidRDefault="009B7561" w:rsidP="009F2E76">
            <w:pPr>
              <w:rPr>
                <w:sz w:val="40"/>
                <w:szCs w:val="40"/>
              </w:rPr>
            </w:pPr>
          </w:p>
        </w:tc>
      </w:tr>
      <w:tr w:rsidR="009B7561" w14:paraId="2BC18559" w14:textId="77777777" w:rsidTr="009F2E76">
        <w:trPr>
          <w:trHeight w:val="562"/>
        </w:trPr>
        <w:tc>
          <w:tcPr>
            <w:tcW w:w="562" w:type="dxa"/>
          </w:tcPr>
          <w:p w14:paraId="37F65E3F" w14:textId="77777777" w:rsidR="009B7561" w:rsidRDefault="009B7561" w:rsidP="009F2E76">
            <w:pPr>
              <w:rPr>
                <w:sz w:val="40"/>
                <w:szCs w:val="40"/>
              </w:rPr>
            </w:pPr>
          </w:p>
        </w:tc>
        <w:tc>
          <w:tcPr>
            <w:tcW w:w="562" w:type="dxa"/>
          </w:tcPr>
          <w:p w14:paraId="018A7766" w14:textId="77777777" w:rsidR="009B7561" w:rsidRDefault="009B7561" w:rsidP="009F2E76">
            <w:pPr>
              <w:rPr>
                <w:sz w:val="40"/>
                <w:szCs w:val="40"/>
              </w:rPr>
            </w:pPr>
          </w:p>
        </w:tc>
        <w:tc>
          <w:tcPr>
            <w:tcW w:w="562" w:type="dxa"/>
          </w:tcPr>
          <w:p w14:paraId="381335BC" w14:textId="77777777" w:rsidR="009B7561" w:rsidRDefault="009B7561" w:rsidP="009F2E76">
            <w:pPr>
              <w:rPr>
                <w:sz w:val="40"/>
                <w:szCs w:val="40"/>
              </w:rPr>
            </w:pPr>
          </w:p>
        </w:tc>
        <w:tc>
          <w:tcPr>
            <w:tcW w:w="562" w:type="dxa"/>
          </w:tcPr>
          <w:p w14:paraId="5401312F" w14:textId="77777777" w:rsidR="009B7561" w:rsidRDefault="009B7561" w:rsidP="009F2E76">
            <w:pPr>
              <w:rPr>
                <w:sz w:val="40"/>
                <w:szCs w:val="40"/>
              </w:rPr>
            </w:pPr>
          </w:p>
        </w:tc>
        <w:tc>
          <w:tcPr>
            <w:tcW w:w="562" w:type="dxa"/>
          </w:tcPr>
          <w:p w14:paraId="4CC8ACBE" w14:textId="77777777" w:rsidR="009B7561" w:rsidRDefault="009B7561" w:rsidP="009F2E76">
            <w:pPr>
              <w:rPr>
                <w:sz w:val="40"/>
                <w:szCs w:val="40"/>
              </w:rPr>
            </w:pPr>
          </w:p>
        </w:tc>
        <w:tc>
          <w:tcPr>
            <w:tcW w:w="562" w:type="dxa"/>
          </w:tcPr>
          <w:p w14:paraId="4997D89A" w14:textId="77777777" w:rsidR="009B7561" w:rsidRDefault="009B7561" w:rsidP="009F2E76">
            <w:pPr>
              <w:rPr>
                <w:sz w:val="40"/>
                <w:szCs w:val="40"/>
              </w:rPr>
            </w:pPr>
          </w:p>
        </w:tc>
        <w:tc>
          <w:tcPr>
            <w:tcW w:w="562" w:type="dxa"/>
          </w:tcPr>
          <w:p w14:paraId="615D7525" w14:textId="77777777" w:rsidR="009B7561" w:rsidRDefault="009B7561" w:rsidP="009F2E76">
            <w:pPr>
              <w:rPr>
                <w:sz w:val="40"/>
                <w:szCs w:val="40"/>
              </w:rPr>
            </w:pPr>
          </w:p>
        </w:tc>
        <w:tc>
          <w:tcPr>
            <w:tcW w:w="562" w:type="dxa"/>
          </w:tcPr>
          <w:p w14:paraId="5963E72E" w14:textId="77777777" w:rsidR="009B7561" w:rsidRDefault="009B7561" w:rsidP="009F2E76">
            <w:pPr>
              <w:rPr>
                <w:sz w:val="40"/>
                <w:szCs w:val="40"/>
              </w:rPr>
            </w:pPr>
          </w:p>
        </w:tc>
        <w:tc>
          <w:tcPr>
            <w:tcW w:w="562" w:type="dxa"/>
          </w:tcPr>
          <w:p w14:paraId="68A8A846" w14:textId="77777777" w:rsidR="009B7561" w:rsidRDefault="009B7561" w:rsidP="009F2E76">
            <w:pPr>
              <w:rPr>
                <w:sz w:val="40"/>
                <w:szCs w:val="40"/>
              </w:rPr>
            </w:pPr>
          </w:p>
        </w:tc>
        <w:tc>
          <w:tcPr>
            <w:tcW w:w="562" w:type="dxa"/>
          </w:tcPr>
          <w:p w14:paraId="294C7A18" w14:textId="77777777" w:rsidR="009B7561" w:rsidRDefault="009B7561" w:rsidP="009F2E76">
            <w:pPr>
              <w:rPr>
                <w:sz w:val="40"/>
                <w:szCs w:val="40"/>
              </w:rPr>
            </w:pPr>
          </w:p>
        </w:tc>
        <w:tc>
          <w:tcPr>
            <w:tcW w:w="562" w:type="dxa"/>
          </w:tcPr>
          <w:p w14:paraId="75F4BD70" w14:textId="77777777" w:rsidR="009B7561" w:rsidRDefault="009B7561" w:rsidP="009F2E76">
            <w:pPr>
              <w:rPr>
                <w:sz w:val="40"/>
                <w:szCs w:val="40"/>
              </w:rPr>
            </w:pPr>
          </w:p>
        </w:tc>
        <w:tc>
          <w:tcPr>
            <w:tcW w:w="562" w:type="dxa"/>
          </w:tcPr>
          <w:p w14:paraId="49145FE8" w14:textId="77777777" w:rsidR="009B7561" w:rsidRDefault="009B7561" w:rsidP="009F2E76">
            <w:pPr>
              <w:rPr>
                <w:sz w:val="40"/>
                <w:szCs w:val="40"/>
              </w:rPr>
            </w:pPr>
          </w:p>
        </w:tc>
        <w:tc>
          <w:tcPr>
            <w:tcW w:w="562" w:type="dxa"/>
          </w:tcPr>
          <w:p w14:paraId="2DB0289D" w14:textId="77777777" w:rsidR="009B7561" w:rsidRDefault="009B7561" w:rsidP="009F2E76">
            <w:pPr>
              <w:rPr>
                <w:sz w:val="40"/>
                <w:szCs w:val="40"/>
              </w:rPr>
            </w:pPr>
          </w:p>
        </w:tc>
        <w:tc>
          <w:tcPr>
            <w:tcW w:w="562" w:type="dxa"/>
          </w:tcPr>
          <w:p w14:paraId="5A12E700" w14:textId="77777777" w:rsidR="009B7561" w:rsidRDefault="009B7561" w:rsidP="009F2E76">
            <w:pPr>
              <w:rPr>
                <w:sz w:val="40"/>
                <w:szCs w:val="40"/>
              </w:rPr>
            </w:pPr>
          </w:p>
        </w:tc>
        <w:tc>
          <w:tcPr>
            <w:tcW w:w="562" w:type="dxa"/>
          </w:tcPr>
          <w:p w14:paraId="2234CE48" w14:textId="77777777" w:rsidR="009B7561" w:rsidRDefault="009B7561" w:rsidP="009F2E76">
            <w:pPr>
              <w:rPr>
                <w:sz w:val="40"/>
                <w:szCs w:val="40"/>
              </w:rPr>
            </w:pPr>
          </w:p>
        </w:tc>
        <w:tc>
          <w:tcPr>
            <w:tcW w:w="562" w:type="dxa"/>
          </w:tcPr>
          <w:p w14:paraId="5EDA6D7B" w14:textId="77777777" w:rsidR="009B7561" w:rsidRDefault="009B7561" w:rsidP="009F2E76">
            <w:pPr>
              <w:rPr>
                <w:sz w:val="40"/>
                <w:szCs w:val="40"/>
              </w:rPr>
            </w:pPr>
          </w:p>
        </w:tc>
        <w:tc>
          <w:tcPr>
            <w:tcW w:w="562" w:type="dxa"/>
          </w:tcPr>
          <w:p w14:paraId="7CA6F2E7" w14:textId="77777777" w:rsidR="009B7561" w:rsidRDefault="009B7561" w:rsidP="009F2E76">
            <w:pPr>
              <w:rPr>
                <w:sz w:val="40"/>
                <w:szCs w:val="40"/>
              </w:rPr>
            </w:pPr>
          </w:p>
        </w:tc>
      </w:tr>
      <w:tr w:rsidR="009B7561" w14:paraId="0B1DE17B" w14:textId="77777777" w:rsidTr="009F2E76">
        <w:trPr>
          <w:trHeight w:val="562"/>
        </w:trPr>
        <w:tc>
          <w:tcPr>
            <w:tcW w:w="562" w:type="dxa"/>
          </w:tcPr>
          <w:p w14:paraId="3A2583DF" w14:textId="77777777" w:rsidR="009B7561" w:rsidRDefault="009B7561" w:rsidP="009F2E76">
            <w:pPr>
              <w:rPr>
                <w:sz w:val="40"/>
                <w:szCs w:val="40"/>
              </w:rPr>
            </w:pPr>
          </w:p>
        </w:tc>
        <w:tc>
          <w:tcPr>
            <w:tcW w:w="562" w:type="dxa"/>
          </w:tcPr>
          <w:p w14:paraId="4C40C200" w14:textId="77777777" w:rsidR="009B7561" w:rsidRDefault="009B7561" w:rsidP="009F2E76">
            <w:pPr>
              <w:rPr>
                <w:sz w:val="40"/>
                <w:szCs w:val="40"/>
              </w:rPr>
            </w:pPr>
          </w:p>
        </w:tc>
        <w:tc>
          <w:tcPr>
            <w:tcW w:w="562" w:type="dxa"/>
          </w:tcPr>
          <w:p w14:paraId="6B5F587B" w14:textId="77777777" w:rsidR="009B7561" w:rsidRDefault="009B7561" w:rsidP="009F2E76">
            <w:pPr>
              <w:rPr>
                <w:sz w:val="40"/>
                <w:szCs w:val="40"/>
              </w:rPr>
            </w:pPr>
          </w:p>
        </w:tc>
        <w:tc>
          <w:tcPr>
            <w:tcW w:w="562" w:type="dxa"/>
          </w:tcPr>
          <w:p w14:paraId="43D268C2" w14:textId="77777777" w:rsidR="009B7561" w:rsidRDefault="009B7561" w:rsidP="009F2E76">
            <w:pPr>
              <w:rPr>
                <w:sz w:val="40"/>
                <w:szCs w:val="40"/>
              </w:rPr>
            </w:pPr>
          </w:p>
        </w:tc>
        <w:tc>
          <w:tcPr>
            <w:tcW w:w="562" w:type="dxa"/>
          </w:tcPr>
          <w:p w14:paraId="7A09C0E6" w14:textId="77777777" w:rsidR="009B7561" w:rsidRDefault="009B7561" w:rsidP="009F2E76">
            <w:pPr>
              <w:rPr>
                <w:sz w:val="40"/>
                <w:szCs w:val="40"/>
              </w:rPr>
            </w:pPr>
          </w:p>
        </w:tc>
        <w:tc>
          <w:tcPr>
            <w:tcW w:w="562" w:type="dxa"/>
          </w:tcPr>
          <w:p w14:paraId="633A435E" w14:textId="77777777" w:rsidR="009B7561" w:rsidRDefault="009B7561" w:rsidP="009F2E76">
            <w:pPr>
              <w:rPr>
                <w:sz w:val="40"/>
                <w:szCs w:val="40"/>
              </w:rPr>
            </w:pPr>
          </w:p>
        </w:tc>
        <w:tc>
          <w:tcPr>
            <w:tcW w:w="562" w:type="dxa"/>
          </w:tcPr>
          <w:p w14:paraId="4D376B41" w14:textId="77777777" w:rsidR="009B7561" w:rsidRDefault="009B7561" w:rsidP="009F2E76">
            <w:pPr>
              <w:rPr>
                <w:sz w:val="40"/>
                <w:szCs w:val="40"/>
              </w:rPr>
            </w:pPr>
          </w:p>
        </w:tc>
        <w:tc>
          <w:tcPr>
            <w:tcW w:w="562" w:type="dxa"/>
          </w:tcPr>
          <w:p w14:paraId="621A6AFD" w14:textId="77777777" w:rsidR="009B7561" w:rsidRDefault="009B7561" w:rsidP="009F2E76">
            <w:pPr>
              <w:rPr>
                <w:sz w:val="40"/>
                <w:szCs w:val="40"/>
              </w:rPr>
            </w:pPr>
          </w:p>
        </w:tc>
        <w:tc>
          <w:tcPr>
            <w:tcW w:w="562" w:type="dxa"/>
          </w:tcPr>
          <w:p w14:paraId="2A87459A" w14:textId="77777777" w:rsidR="009B7561" w:rsidRDefault="009B7561" w:rsidP="009F2E76">
            <w:pPr>
              <w:rPr>
                <w:sz w:val="40"/>
                <w:szCs w:val="40"/>
              </w:rPr>
            </w:pPr>
          </w:p>
        </w:tc>
        <w:tc>
          <w:tcPr>
            <w:tcW w:w="562" w:type="dxa"/>
          </w:tcPr>
          <w:p w14:paraId="2285E8AF" w14:textId="77777777" w:rsidR="009B7561" w:rsidRDefault="009B7561" w:rsidP="009F2E76">
            <w:pPr>
              <w:rPr>
                <w:sz w:val="40"/>
                <w:szCs w:val="40"/>
              </w:rPr>
            </w:pPr>
          </w:p>
        </w:tc>
        <w:tc>
          <w:tcPr>
            <w:tcW w:w="562" w:type="dxa"/>
          </w:tcPr>
          <w:p w14:paraId="063C3CD9" w14:textId="77777777" w:rsidR="009B7561" w:rsidRDefault="009B7561" w:rsidP="009F2E76">
            <w:pPr>
              <w:rPr>
                <w:sz w:val="40"/>
                <w:szCs w:val="40"/>
              </w:rPr>
            </w:pPr>
          </w:p>
        </w:tc>
        <w:tc>
          <w:tcPr>
            <w:tcW w:w="562" w:type="dxa"/>
          </w:tcPr>
          <w:p w14:paraId="4FF6F7F2" w14:textId="77777777" w:rsidR="009B7561" w:rsidRDefault="009B7561" w:rsidP="009F2E76">
            <w:pPr>
              <w:rPr>
                <w:sz w:val="40"/>
                <w:szCs w:val="40"/>
              </w:rPr>
            </w:pPr>
          </w:p>
        </w:tc>
        <w:tc>
          <w:tcPr>
            <w:tcW w:w="562" w:type="dxa"/>
          </w:tcPr>
          <w:p w14:paraId="5092D1B6" w14:textId="77777777" w:rsidR="009B7561" w:rsidRDefault="009B7561" w:rsidP="009F2E76">
            <w:pPr>
              <w:rPr>
                <w:sz w:val="40"/>
                <w:szCs w:val="40"/>
              </w:rPr>
            </w:pPr>
          </w:p>
        </w:tc>
        <w:tc>
          <w:tcPr>
            <w:tcW w:w="562" w:type="dxa"/>
          </w:tcPr>
          <w:p w14:paraId="2B8401F1" w14:textId="77777777" w:rsidR="009B7561" w:rsidRDefault="009B7561" w:rsidP="009F2E76">
            <w:pPr>
              <w:rPr>
                <w:sz w:val="40"/>
                <w:szCs w:val="40"/>
              </w:rPr>
            </w:pPr>
          </w:p>
        </w:tc>
        <w:tc>
          <w:tcPr>
            <w:tcW w:w="562" w:type="dxa"/>
          </w:tcPr>
          <w:p w14:paraId="024B57B1" w14:textId="77777777" w:rsidR="009B7561" w:rsidRDefault="009B7561" w:rsidP="009F2E76">
            <w:pPr>
              <w:rPr>
                <w:sz w:val="40"/>
                <w:szCs w:val="40"/>
              </w:rPr>
            </w:pPr>
          </w:p>
        </w:tc>
        <w:tc>
          <w:tcPr>
            <w:tcW w:w="562" w:type="dxa"/>
          </w:tcPr>
          <w:p w14:paraId="1F6FCC50" w14:textId="77777777" w:rsidR="009B7561" w:rsidRDefault="009B7561" w:rsidP="009F2E76">
            <w:pPr>
              <w:rPr>
                <w:sz w:val="40"/>
                <w:szCs w:val="40"/>
              </w:rPr>
            </w:pPr>
          </w:p>
        </w:tc>
        <w:tc>
          <w:tcPr>
            <w:tcW w:w="562" w:type="dxa"/>
          </w:tcPr>
          <w:p w14:paraId="1EFDD695" w14:textId="77777777" w:rsidR="009B7561" w:rsidRDefault="009B7561" w:rsidP="009F2E76">
            <w:pPr>
              <w:rPr>
                <w:sz w:val="40"/>
                <w:szCs w:val="40"/>
              </w:rPr>
            </w:pPr>
          </w:p>
        </w:tc>
      </w:tr>
      <w:tr w:rsidR="009B7561" w14:paraId="15DDBD6C" w14:textId="77777777" w:rsidTr="009F2E76">
        <w:trPr>
          <w:trHeight w:val="562"/>
        </w:trPr>
        <w:tc>
          <w:tcPr>
            <w:tcW w:w="562" w:type="dxa"/>
          </w:tcPr>
          <w:p w14:paraId="145FECE0" w14:textId="77777777" w:rsidR="009B7561" w:rsidRDefault="009B7561" w:rsidP="009F2E76">
            <w:pPr>
              <w:rPr>
                <w:sz w:val="40"/>
                <w:szCs w:val="40"/>
              </w:rPr>
            </w:pPr>
          </w:p>
        </w:tc>
        <w:tc>
          <w:tcPr>
            <w:tcW w:w="562" w:type="dxa"/>
          </w:tcPr>
          <w:p w14:paraId="3F0F01E6" w14:textId="77777777" w:rsidR="009B7561" w:rsidRDefault="009B7561" w:rsidP="009F2E76">
            <w:pPr>
              <w:rPr>
                <w:sz w:val="40"/>
                <w:szCs w:val="40"/>
              </w:rPr>
            </w:pPr>
          </w:p>
        </w:tc>
        <w:tc>
          <w:tcPr>
            <w:tcW w:w="562" w:type="dxa"/>
          </w:tcPr>
          <w:p w14:paraId="3DC8BB0F" w14:textId="77777777" w:rsidR="009B7561" w:rsidRDefault="009B7561" w:rsidP="009F2E76">
            <w:pPr>
              <w:rPr>
                <w:sz w:val="40"/>
                <w:szCs w:val="40"/>
              </w:rPr>
            </w:pPr>
          </w:p>
        </w:tc>
        <w:tc>
          <w:tcPr>
            <w:tcW w:w="562" w:type="dxa"/>
          </w:tcPr>
          <w:p w14:paraId="58BCF482" w14:textId="77777777" w:rsidR="009B7561" w:rsidRDefault="009B7561" w:rsidP="009F2E76">
            <w:pPr>
              <w:rPr>
                <w:sz w:val="40"/>
                <w:szCs w:val="40"/>
              </w:rPr>
            </w:pPr>
          </w:p>
        </w:tc>
        <w:tc>
          <w:tcPr>
            <w:tcW w:w="562" w:type="dxa"/>
          </w:tcPr>
          <w:p w14:paraId="63FCF2B2" w14:textId="77777777" w:rsidR="009B7561" w:rsidRDefault="009B7561" w:rsidP="009F2E76">
            <w:pPr>
              <w:rPr>
                <w:sz w:val="40"/>
                <w:szCs w:val="40"/>
              </w:rPr>
            </w:pPr>
          </w:p>
        </w:tc>
        <w:tc>
          <w:tcPr>
            <w:tcW w:w="562" w:type="dxa"/>
          </w:tcPr>
          <w:p w14:paraId="79F77DD6" w14:textId="77777777" w:rsidR="009B7561" w:rsidRDefault="009B7561" w:rsidP="009F2E76">
            <w:pPr>
              <w:rPr>
                <w:sz w:val="40"/>
                <w:szCs w:val="40"/>
              </w:rPr>
            </w:pPr>
          </w:p>
        </w:tc>
        <w:tc>
          <w:tcPr>
            <w:tcW w:w="562" w:type="dxa"/>
          </w:tcPr>
          <w:p w14:paraId="26A37F84" w14:textId="77777777" w:rsidR="009B7561" w:rsidRDefault="009B7561" w:rsidP="009F2E76">
            <w:pPr>
              <w:rPr>
                <w:sz w:val="40"/>
                <w:szCs w:val="40"/>
              </w:rPr>
            </w:pPr>
          </w:p>
        </w:tc>
        <w:tc>
          <w:tcPr>
            <w:tcW w:w="562" w:type="dxa"/>
          </w:tcPr>
          <w:p w14:paraId="695FBFB2" w14:textId="77777777" w:rsidR="009B7561" w:rsidRDefault="009B7561" w:rsidP="009F2E76">
            <w:pPr>
              <w:rPr>
                <w:sz w:val="40"/>
                <w:szCs w:val="40"/>
              </w:rPr>
            </w:pPr>
          </w:p>
        </w:tc>
        <w:tc>
          <w:tcPr>
            <w:tcW w:w="562" w:type="dxa"/>
          </w:tcPr>
          <w:p w14:paraId="1949FA37" w14:textId="77777777" w:rsidR="009B7561" w:rsidRDefault="009B7561" w:rsidP="009F2E76">
            <w:pPr>
              <w:rPr>
                <w:sz w:val="40"/>
                <w:szCs w:val="40"/>
              </w:rPr>
            </w:pPr>
          </w:p>
        </w:tc>
        <w:tc>
          <w:tcPr>
            <w:tcW w:w="562" w:type="dxa"/>
          </w:tcPr>
          <w:p w14:paraId="4610CEB2" w14:textId="77777777" w:rsidR="009B7561" w:rsidRDefault="009B7561" w:rsidP="009F2E76">
            <w:pPr>
              <w:rPr>
                <w:sz w:val="40"/>
                <w:szCs w:val="40"/>
              </w:rPr>
            </w:pPr>
          </w:p>
        </w:tc>
        <w:tc>
          <w:tcPr>
            <w:tcW w:w="562" w:type="dxa"/>
          </w:tcPr>
          <w:p w14:paraId="0DD65DC8" w14:textId="77777777" w:rsidR="009B7561" w:rsidRDefault="009B7561" w:rsidP="009F2E76">
            <w:pPr>
              <w:rPr>
                <w:sz w:val="40"/>
                <w:szCs w:val="40"/>
              </w:rPr>
            </w:pPr>
          </w:p>
        </w:tc>
        <w:tc>
          <w:tcPr>
            <w:tcW w:w="562" w:type="dxa"/>
          </w:tcPr>
          <w:p w14:paraId="73D87055" w14:textId="77777777" w:rsidR="009B7561" w:rsidRDefault="009B7561" w:rsidP="009F2E76">
            <w:pPr>
              <w:rPr>
                <w:sz w:val="40"/>
                <w:szCs w:val="40"/>
              </w:rPr>
            </w:pPr>
          </w:p>
        </w:tc>
        <w:tc>
          <w:tcPr>
            <w:tcW w:w="562" w:type="dxa"/>
          </w:tcPr>
          <w:p w14:paraId="515A734D" w14:textId="77777777" w:rsidR="009B7561" w:rsidRDefault="009B7561" w:rsidP="009F2E76">
            <w:pPr>
              <w:rPr>
                <w:sz w:val="40"/>
                <w:szCs w:val="40"/>
              </w:rPr>
            </w:pPr>
          </w:p>
        </w:tc>
        <w:tc>
          <w:tcPr>
            <w:tcW w:w="562" w:type="dxa"/>
          </w:tcPr>
          <w:p w14:paraId="160625B8" w14:textId="77777777" w:rsidR="009B7561" w:rsidRDefault="009B7561" w:rsidP="009F2E76">
            <w:pPr>
              <w:rPr>
                <w:sz w:val="40"/>
                <w:szCs w:val="40"/>
              </w:rPr>
            </w:pPr>
          </w:p>
        </w:tc>
        <w:tc>
          <w:tcPr>
            <w:tcW w:w="562" w:type="dxa"/>
          </w:tcPr>
          <w:p w14:paraId="04E1C808" w14:textId="77777777" w:rsidR="009B7561" w:rsidRDefault="009B7561" w:rsidP="009F2E76">
            <w:pPr>
              <w:rPr>
                <w:sz w:val="40"/>
                <w:szCs w:val="40"/>
              </w:rPr>
            </w:pPr>
          </w:p>
        </w:tc>
        <w:tc>
          <w:tcPr>
            <w:tcW w:w="562" w:type="dxa"/>
          </w:tcPr>
          <w:p w14:paraId="64C3999F" w14:textId="77777777" w:rsidR="009B7561" w:rsidRDefault="009B7561" w:rsidP="009F2E76">
            <w:pPr>
              <w:rPr>
                <w:sz w:val="40"/>
                <w:szCs w:val="40"/>
              </w:rPr>
            </w:pPr>
          </w:p>
        </w:tc>
        <w:tc>
          <w:tcPr>
            <w:tcW w:w="562" w:type="dxa"/>
          </w:tcPr>
          <w:p w14:paraId="3EE943E0" w14:textId="77777777" w:rsidR="009B7561" w:rsidRDefault="009B7561" w:rsidP="009F2E76">
            <w:pPr>
              <w:rPr>
                <w:sz w:val="40"/>
                <w:szCs w:val="40"/>
              </w:rPr>
            </w:pPr>
          </w:p>
        </w:tc>
      </w:tr>
      <w:tr w:rsidR="009B7561" w14:paraId="338FCF30" w14:textId="77777777" w:rsidTr="009F2E76">
        <w:trPr>
          <w:trHeight w:val="562"/>
        </w:trPr>
        <w:tc>
          <w:tcPr>
            <w:tcW w:w="562" w:type="dxa"/>
          </w:tcPr>
          <w:p w14:paraId="76B891ED" w14:textId="77777777" w:rsidR="009B7561" w:rsidRDefault="009B7561" w:rsidP="009F2E76">
            <w:pPr>
              <w:rPr>
                <w:sz w:val="40"/>
                <w:szCs w:val="40"/>
              </w:rPr>
            </w:pPr>
          </w:p>
        </w:tc>
        <w:tc>
          <w:tcPr>
            <w:tcW w:w="562" w:type="dxa"/>
          </w:tcPr>
          <w:p w14:paraId="21C32C0F" w14:textId="77777777" w:rsidR="009B7561" w:rsidRDefault="009B7561" w:rsidP="009F2E76">
            <w:pPr>
              <w:rPr>
                <w:sz w:val="40"/>
                <w:szCs w:val="40"/>
              </w:rPr>
            </w:pPr>
          </w:p>
        </w:tc>
        <w:tc>
          <w:tcPr>
            <w:tcW w:w="562" w:type="dxa"/>
          </w:tcPr>
          <w:p w14:paraId="577DF1C5" w14:textId="77777777" w:rsidR="009B7561" w:rsidRDefault="009B7561" w:rsidP="009F2E76">
            <w:pPr>
              <w:rPr>
                <w:sz w:val="40"/>
                <w:szCs w:val="40"/>
              </w:rPr>
            </w:pPr>
          </w:p>
        </w:tc>
        <w:tc>
          <w:tcPr>
            <w:tcW w:w="562" w:type="dxa"/>
          </w:tcPr>
          <w:p w14:paraId="15B106DC" w14:textId="77777777" w:rsidR="009B7561" w:rsidRDefault="009B7561" w:rsidP="009F2E76">
            <w:pPr>
              <w:rPr>
                <w:sz w:val="40"/>
                <w:szCs w:val="40"/>
              </w:rPr>
            </w:pPr>
          </w:p>
        </w:tc>
        <w:tc>
          <w:tcPr>
            <w:tcW w:w="562" w:type="dxa"/>
          </w:tcPr>
          <w:p w14:paraId="4360D5CD" w14:textId="77777777" w:rsidR="009B7561" w:rsidRDefault="009B7561" w:rsidP="009F2E76">
            <w:pPr>
              <w:rPr>
                <w:sz w:val="40"/>
                <w:szCs w:val="40"/>
              </w:rPr>
            </w:pPr>
          </w:p>
        </w:tc>
        <w:tc>
          <w:tcPr>
            <w:tcW w:w="562" w:type="dxa"/>
          </w:tcPr>
          <w:p w14:paraId="74F6F5EE" w14:textId="77777777" w:rsidR="009B7561" w:rsidRDefault="009B7561" w:rsidP="009F2E76">
            <w:pPr>
              <w:rPr>
                <w:sz w:val="40"/>
                <w:szCs w:val="40"/>
              </w:rPr>
            </w:pPr>
          </w:p>
        </w:tc>
        <w:tc>
          <w:tcPr>
            <w:tcW w:w="562" w:type="dxa"/>
          </w:tcPr>
          <w:p w14:paraId="4145B135" w14:textId="77777777" w:rsidR="009B7561" w:rsidRDefault="009B7561" w:rsidP="009F2E76">
            <w:pPr>
              <w:rPr>
                <w:sz w:val="40"/>
                <w:szCs w:val="40"/>
              </w:rPr>
            </w:pPr>
          </w:p>
        </w:tc>
        <w:tc>
          <w:tcPr>
            <w:tcW w:w="562" w:type="dxa"/>
          </w:tcPr>
          <w:p w14:paraId="29AC20F0" w14:textId="77777777" w:rsidR="009B7561" w:rsidRDefault="009B7561" w:rsidP="009F2E76">
            <w:pPr>
              <w:rPr>
                <w:sz w:val="40"/>
                <w:szCs w:val="40"/>
              </w:rPr>
            </w:pPr>
          </w:p>
        </w:tc>
        <w:tc>
          <w:tcPr>
            <w:tcW w:w="562" w:type="dxa"/>
          </w:tcPr>
          <w:p w14:paraId="4B785321" w14:textId="77777777" w:rsidR="009B7561" w:rsidRDefault="009B7561" w:rsidP="009F2E76">
            <w:pPr>
              <w:rPr>
                <w:sz w:val="40"/>
                <w:szCs w:val="40"/>
              </w:rPr>
            </w:pPr>
          </w:p>
        </w:tc>
        <w:tc>
          <w:tcPr>
            <w:tcW w:w="562" w:type="dxa"/>
          </w:tcPr>
          <w:p w14:paraId="6219FED0" w14:textId="77777777" w:rsidR="009B7561" w:rsidRDefault="009B7561" w:rsidP="009F2E76">
            <w:pPr>
              <w:rPr>
                <w:sz w:val="40"/>
                <w:szCs w:val="40"/>
              </w:rPr>
            </w:pPr>
          </w:p>
        </w:tc>
        <w:tc>
          <w:tcPr>
            <w:tcW w:w="562" w:type="dxa"/>
          </w:tcPr>
          <w:p w14:paraId="1A516BFF" w14:textId="77777777" w:rsidR="009B7561" w:rsidRDefault="009B7561" w:rsidP="009F2E76">
            <w:pPr>
              <w:rPr>
                <w:sz w:val="40"/>
                <w:szCs w:val="40"/>
              </w:rPr>
            </w:pPr>
          </w:p>
        </w:tc>
        <w:tc>
          <w:tcPr>
            <w:tcW w:w="562" w:type="dxa"/>
          </w:tcPr>
          <w:p w14:paraId="40A8E7D5" w14:textId="77777777" w:rsidR="009B7561" w:rsidRDefault="009B7561" w:rsidP="009F2E76">
            <w:pPr>
              <w:rPr>
                <w:sz w:val="40"/>
                <w:szCs w:val="40"/>
              </w:rPr>
            </w:pPr>
          </w:p>
        </w:tc>
        <w:tc>
          <w:tcPr>
            <w:tcW w:w="562" w:type="dxa"/>
          </w:tcPr>
          <w:p w14:paraId="2AD2BA2F" w14:textId="77777777" w:rsidR="009B7561" w:rsidRDefault="009B7561" w:rsidP="009F2E76">
            <w:pPr>
              <w:rPr>
                <w:sz w:val="40"/>
                <w:szCs w:val="40"/>
              </w:rPr>
            </w:pPr>
          </w:p>
        </w:tc>
        <w:tc>
          <w:tcPr>
            <w:tcW w:w="562" w:type="dxa"/>
          </w:tcPr>
          <w:p w14:paraId="713D74D0" w14:textId="77777777" w:rsidR="009B7561" w:rsidRDefault="009B7561" w:rsidP="009F2E76">
            <w:pPr>
              <w:rPr>
                <w:sz w:val="40"/>
                <w:szCs w:val="40"/>
              </w:rPr>
            </w:pPr>
          </w:p>
        </w:tc>
        <w:tc>
          <w:tcPr>
            <w:tcW w:w="562" w:type="dxa"/>
          </w:tcPr>
          <w:p w14:paraId="5DB7444D" w14:textId="77777777" w:rsidR="009B7561" w:rsidRDefault="009B7561" w:rsidP="009F2E76">
            <w:pPr>
              <w:rPr>
                <w:sz w:val="40"/>
                <w:szCs w:val="40"/>
              </w:rPr>
            </w:pPr>
          </w:p>
        </w:tc>
        <w:tc>
          <w:tcPr>
            <w:tcW w:w="562" w:type="dxa"/>
          </w:tcPr>
          <w:p w14:paraId="5AC417CF" w14:textId="77777777" w:rsidR="009B7561" w:rsidRDefault="009B7561" w:rsidP="009F2E76">
            <w:pPr>
              <w:rPr>
                <w:sz w:val="40"/>
                <w:szCs w:val="40"/>
              </w:rPr>
            </w:pPr>
          </w:p>
        </w:tc>
        <w:tc>
          <w:tcPr>
            <w:tcW w:w="562" w:type="dxa"/>
          </w:tcPr>
          <w:p w14:paraId="2FD2583C" w14:textId="77777777" w:rsidR="009B7561" w:rsidRDefault="009B7561" w:rsidP="009F2E76">
            <w:pPr>
              <w:rPr>
                <w:sz w:val="40"/>
                <w:szCs w:val="40"/>
              </w:rPr>
            </w:pPr>
          </w:p>
        </w:tc>
      </w:tr>
      <w:tr w:rsidR="009B7561" w14:paraId="572F2AAA" w14:textId="77777777" w:rsidTr="009F2E76">
        <w:trPr>
          <w:trHeight w:val="562"/>
        </w:trPr>
        <w:tc>
          <w:tcPr>
            <w:tcW w:w="562" w:type="dxa"/>
          </w:tcPr>
          <w:p w14:paraId="2F0C32AA" w14:textId="77777777" w:rsidR="009B7561" w:rsidRDefault="009B7561" w:rsidP="009F2E76">
            <w:pPr>
              <w:rPr>
                <w:sz w:val="40"/>
                <w:szCs w:val="40"/>
              </w:rPr>
            </w:pPr>
          </w:p>
        </w:tc>
        <w:tc>
          <w:tcPr>
            <w:tcW w:w="562" w:type="dxa"/>
          </w:tcPr>
          <w:p w14:paraId="02006F84" w14:textId="77777777" w:rsidR="009B7561" w:rsidRDefault="009B7561" w:rsidP="009F2E76">
            <w:pPr>
              <w:rPr>
                <w:sz w:val="40"/>
                <w:szCs w:val="40"/>
              </w:rPr>
            </w:pPr>
          </w:p>
        </w:tc>
        <w:tc>
          <w:tcPr>
            <w:tcW w:w="562" w:type="dxa"/>
          </w:tcPr>
          <w:p w14:paraId="65C2C091" w14:textId="77777777" w:rsidR="009B7561" w:rsidRDefault="009B7561" w:rsidP="009F2E76">
            <w:pPr>
              <w:rPr>
                <w:sz w:val="40"/>
                <w:szCs w:val="40"/>
              </w:rPr>
            </w:pPr>
          </w:p>
        </w:tc>
        <w:tc>
          <w:tcPr>
            <w:tcW w:w="562" w:type="dxa"/>
          </w:tcPr>
          <w:p w14:paraId="7B625B8F" w14:textId="77777777" w:rsidR="009B7561" w:rsidRDefault="009B7561" w:rsidP="009F2E76">
            <w:pPr>
              <w:rPr>
                <w:sz w:val="40"/>
                <w:szCs w:val="40"/>
              </w:rPr>
            </w:pPr>
          </w:p>
        </w:tc>
        <w:tc>
          <w:tcPr>
            <w:tcW w:w="562" w:type="dxa"/>
          </w:tcPr>
          <w:p w14:paraId="075F687A" w14:textId="77777777" w:rsidR="009B7561" w:rsidRDefault="009B7561" w:rsidP="009F2E76">
            <w:pPr>
              <w:rPr>
                <w:sz w:val="40"/>
                <w:szCs w:val="40"/>
              </w:rPr>
            </w:pPr>
          </w:p>
        </w:tc>
        <w:tc>
          <w:tcPr>
            <w:tcW w:w="562" w:type="dxa"/>
          </w:tcPr>
          <w:p w14:paraId="7237B69B" w14:textId="77777777" w:rsidR="009B7561" w:rsidRDefault="009B7561" w:rsidP="009F2E76">
            <w:pPr>
              <w:rPr>
                <w:sz w:val="40"/>
                <w:szCs w:val="40"/>
              </w:rPr>
            </w:pPr>
          </w:p>
        </w:tc>
        <w:tc>
          <w:tcPr>
            <w:tcW w:w="562" w:type="dxa"/>
          </w:tcPr>
          <w:p w14:paraId="5E65518B" w14:textId="77777777" w:rsidR="009B7561" w:rsidRDefault="009B7561" w:rsidP="009F2E76">
            <w:pPr>
              <w:rPr>
                <w:sz w:val="40"/>
                <w:szCs w:val="40"/>
              </w:rPr>
            </w:pPr>
          </w:p>
        </w:tc>
        <w:tc>
          <w:tcPr>
            <w:tcW w:w="562" w:type="dxa"/>
          </w:tcPr>
          <w:p w14:paraId="6FF61770" w14:textId="77777777" w:rsidR="009B7561" w:rsidRDefault="009B7561" w:rsidP="009F2E76">
            <w:pPr>
              <w:rPr>
                <w:sz w:val="40"/>
                <w:szCs w:val="40"/>
              </w:rPr>
            </w:pPr>
          </w:p>
        </w:tc>
        <w:tc>
          <w:tcPr>
            <w:tcW w:w="562" w:type="dxa"/>
          </w:tcPr>
          <w:p w14:paraId="4EEE0AA3" w14:textId="77777777" w:rsidR="009B7561" w:rsidRDefault="009B7561" w:rsidP="009F2E76">
            <w:pPr>
              <w:rPr>
                <w:sz w:val="40"/>
                <w:szCs w:val="40"/>
              </w:rPr>
            </w:pPr>
          </w:p>
        </w:tc>
        <w:tc>
          <w:tcPr>
            <w:tcW w:w="562" w:type="dxa"/>
          </w:tcPr>
          <w:p w14:paraId="1D1AFF3C" w14:textId="77777777" w:rsidR="009B7561" w:rsidRDefault="009B7561" w:rsidP="009F2E76">
            <w:pPr>
              <w:rPr>
                <w:sz w:val="40"/>
                <w:szCs w:val="40"/>
              </w:rPr>
            </w:pPr>
          </w:p>
        </w:tc>
        <w:tc>
          <w:tcPr>
            <w:tcW w:w="562" w:type="dxa"/>
          </w:tcPr>
          <w:p w14:paraId="2FBE697B" w14:textId="77777777" w:rsidR="009B7561" w:rsidRDefault="009B7561" w:rsidP="009F2E76">
            <w:pPr>
              <w:rPr>
                <w:sz w:val="40"/>
                <w:szCs w:val="40"/>
              </w:rPr>
            </w:pPr>
          </w:p>
        </w:tc>
        <w:tc>
          <w:tcPr>
            <w:tcW w:w="562" w:type="dxa"/>
          </w:tcPr>
          <w:p w14:paraId="36E14E81" w14:textId="77777777" w:rsidR="009B7561" w:rsidRDefault="009B7561" w:rsidP="009F2E76">
            <w:pPr>
              <w:rPr>
                <w:sz w:val="40"/>
                <w:szCs w:val="40"/>
              </w:rPr>
            </w:pPr>
          </w:p>
        </w:tc>
        <w:tc>
          <w:tcPr>
            <w:tcW w:w="562" w:type="dxa"/>
          </w:tcPr>
          <w:p w14:paraId="7C8D74E4" w14:textId="77777777" w:rsidR="009B7561" w:rsidRDefault="009B7561" w:rsidP="009F2E76">
            <w:pPr>
              <w:rPr>
                <w:sz w:val="40"/>
                <w:szCs w:val="40"/>
              </w:rPr>
            </w:pPr>
          </w:p>
        </w:tc>
        <w:tc>
          <w:tcPr>
            <w:tcW w:w="562" w:type="dxa"/>
          </w:tcPr>
          <w:p w14:paraId="59CA3A59" w14:textId="77777777" w:rsidR="009B7561" w:rsidRDefault="009B7561" w:rsidP="009F2E76">
            <w:pPr>
              <w:rPr>
                <w:sz w:val="40"/>
                <w:szCs w:val="40"/>
              </w:rPr>
            </w:pPr>
          </w:p>
        </w:tc>
        <w:tc>
          <w:tcPr>
            <w:tcW w:w="562" w:type="dxa"/>
          </w:tcPr>
          <w:p w14:paraId="3E2D5B59" w14:textId="77777777" w:rsidR="009B7561" w:rsidRDefault="009B7561" w:rsidP="009F2E76">
            <w:pPr>
              <w:rPr>
                <w:sz w:val="40"/>
                <w:szCs w:val="40"/>
              </w:rPr>
            </w:pPr>
          </w:p>
        </w:tc>
        <w:tc>
          <w:tcPr>
            <w:tcW w:w="562" w:type="dxa"/>
          </w:tcPr>
          <w:p w14:paraId="6D163833" w14:textId="77777777" w:rsidR="009B7561" w:rsidRDefault="009B7561" w:rsidP="009F2E76">
            <w:pPr>
              <w:rPr>
                <w:sz w:val="40"/>
                <w:szCs w:val="40"/>
              </w:rPr>
            </w:pPr>
          </w:p>
        </w:tc>
        <w:tc>
          <w:tcPr>
            <w:tcW w:w="562" w:type="dxa"/>
          </w:tcPr>
          <w:p w14:paraId="0876F8B0" w14:textId="77777777" w:rsidR="009B7561" w:rsidRDefault="009B7561" w:rsidP="009F2E76">
            <w:pPr>
              <w:rPr>
                <w:sz w:val="40"/>
                <w:szCs w:val="40"/>
              </w:rPr>
            </w:pPr>
          </w:p>
        </w:tc>
      </w:tr>
      <w:tr w:rsidR="009B7561" w14:paraId="665BF2BA" w14:textId="77777777" w:rsidTr="009F2E76">
        <w:trPr>
          <w:trHeight w:val="562"/>
        </w:trPr>
        <w:tc>
          <w:tcPr>
            <w:tcW w:w="562" w:type="dxa"/>
          </w:tcPr>
          <w:p w14:paraId="47849479" w14:textId="77777777" w:rsidR="009B7561" w:rsidRDefault="009B7561" w:rsidP="009F2E76">
            <w:pPr>
              <w:rPr>
                <w:sz w:val="40"/>
                <w:szCs w:val="40"/>
              </w:rPr>
            </w:pPr>
          </w:p>
        </w:tc>
        <w:tc>
          <w:tcPr>
            <w:tcW w:w="562" w:type="dxa"/>
          </w:tcPr>
          <w:p w14:paraId="4440C232" w14:textId="77777777" w:rsidR="009B7561" w:rsidRDefault="009B7561" w:rsidP="009F2E76">
            <w:pPr>
              <w:rPr>
                <w:sz w:val="40"/>
                <w:szCs w:val="40"/>
              </w:rPr>
            </w:pPr>
          </w:p>
        </w:tc>
        <w:tc>
          <w:tcPr>
            <w:tcW w:w="562" w:type="dxa"/>
          </w:tcPr>
          <w:p w14:paraId="0366C2A6" w14:textId="77777777" w:rsidR="009B7561" w:rsidRDefault="009B7561" w:rsidP="009F2E76">
            <w:pPr>
              <w:rPr>
                <w:sz w:val="40"/>
                <w:szCs w:val="40"/>
              </w:rPr>
            </w:pPr>
          </w:p>
        </w:tc>
        <w:tc>
          <w:tcPr>
            <w:tcW w:w="562" w:type="dxa"/>
          </w:tcPr>
          <w:p w14:paraId="1845FC8D" w14:textId="77777777" w:rsidR="009B7561" w:rsidRDefault="009B7561" w:rsidP="009F2E76">
            <w:pPr>
              <w:rPr>
                <w:sz w:val="40"/>
                <w:szCs w:val="40"/>
              </w:rPr>
            </w:pPr>
          </w:p>
        </w:tc>
        <w:tc>
          <w:tcPr>
            <w:tcW w:w="562" w:type="dxa"/>
          </w:tcPr>
          <w:p w14:paraId="4FF66113" w14:textId="77777777" w:rsidR="009B7561" w:rsidRDefault="009B7561" w:rsidP="009F2E76">
            <w:pPr>
              <w:rPr>
                <w:sz w:val="40"/>
                <w:szCs w:val="40"/>
              </w:rPr>
            </w:pPr>
          </w:p>
        </w:tc>
        <w:tc>
          <w:tcPr>
            <w:tcW w:w="562" w:type="dxa"/>
          </w:tcPr>
          <w:p w14:paraId="39F6E40E" w14:textId="77777777" w:rsidR="009B7561" w:rsidRDefault="009B7561" w:rsidP="009F2E76">
            <w:pPr>
              <w:rPr>
                <w:sz w:val="40"/>
                <w:szCs w:val="40"/>
              </w:rPr>
            </w:pPr>
          </w:p>
        </w:tc>
        <w:tc>
          <w:tcPr>
            <w:tcW w:w="562" w:type="dxa"/>
          </w:tcPr>
          <w:p w14:paraId="4F97B1DF" w14:textId="77777777" w:rsidR="009B7561" w:rsidRDefault="009B7561" w:rsidP="009F2E76">
            <w:pPr>
              <w:rPr>
                <w:sz w:val="40"/>
                <w:szCs w:val="40"/>
              </w:rPr>
            </w:pPr>
          </w:p>
        </w:tc>
        <w:tc>
          <w:tcPr>
            <w:tcW w:w="562" w:type="dxa"/>
          </w:tcPr>
          <w:p w14:paraId="098F881D" w14:textId="77777777" w:rsidR="009B7561" w:rsidRDefault="009B7561" w:rsidP="009F2E76">
            <w:pPr>
              <w:rPr>
                <w:sz w:val="40"/>
                <w:szCs w:val="40"/>
              </w:rPr>
            </w:pPr>
          </w:p>
        </w:tc>
        <w:tc>
          <w:tcPr>
            <w:tcW w:w="562" w:type="dxa"/>
          </w:tcPr>
          <w:p w14:paraId="62657AAE" w14:textId="77777777" w:rsidR="009B7561" w:rsidRDefault="009B7561" w:rsidP="009F2E76">
            <w:pPr>
              <w:rPr>
                <w:sz w:val="40"/>
                <w:szCs w:val="40"/>
              </w:rPr>
            </w:pPr>
          </w:p>
        </w:tc>
        <w:tc>
          <w:tcPr>
            <w:tcW w:w="562" w:type="dxa"/>
          </w:tcPr>
          <w:p w14:paraId="6A203D40" w14:textId="77777777" w:rsidR="009B7561" w:rsidRDefault="009B7561" w:rsidP="009F2E76">
            <w:pPr>
              <w:rPr>
                <w:sz w:val="40"/>
                <w:szCs w:val="40"/>
              </w:rPr>
            </w:pPr>
          </w:p>
        </w:tc>
        <w:tc>
          <w:tcPr>
            <w:tcW w:w="562" w:type="dxa"/>
          </w:tcPr>
          <w:p w14:paraId="71DAAA7F" w14:textId="77777777" w:rsidR="009B7561" w:rsidRDefault="009B7561" w:rsidP="009F2E76">
            <w:pPr>
              <w:rPr>
                <w:sz w:val="40"/>
                <w:szCs w:val="40"/>
              </w:rPr>
            </w:pPr>
          </w:p>
        </w:tc>
        <w:tc>
          <w:tcPr>
            <w:tcW w:w="562" w:type="dxa"/>
          </w:tcPr>
          <w:p w14:paraId="6CCBB9B4" w14:textId="77777777" w:rsidR="009B7561" w:rsidRDefault="009B7561" w:rsidP="009F2E76">
            <w:pPr>
              <w:rPr>
                <w:sz w:val="40"/>
                <w:szCs w:val="40"/>
              </w:rPr>
            </w:pPr>
          </w:p>
        </w:tc>
        <w:tc>
          <w:tcPr>
            <w:tcW w:w="562" w:type="dxa"/>
          </w:tcPr>
          <w:p w14:paraId="5EA01A10" w14:textId="77777777" w:rsidR="009B7561" w:rsidRDefault="009B7561" w:rsidP="009F2E76">
            <w:pPr>
              <w:rPr>
                <w:sz w:val="40"/>
                <w:szCs w:val="40"/>
              </w:rPr>
            </w:pPr>
          </w:p>
        </w:tc>
        <w:tc>
          <w:tcPr>
            <w:tcW w:w="562" w:type="dxa"/>
          </w:tcPr>
          <w:p w14:paraId="3F14B267" w14:textId="77777777" w:rsidR="009B7561" w:rsidRDefault="009B7561" w:rsidP="009F2E76">
            <w:pPr>
              <w:rPr>
                <w:sz w:val="40"/>
                <w:szCs w:val="40"/>
              </w:rPr>
            </w:pPr>
          </w:p>
        </w:tc>
        <w:tc>
          <w:tcPr>
            <w:tcW w:w="562" w:type="dxa"/>
          </w:tcPr>
          <w:p w14:paraId="180CE40D" w14:textId="77777777" w:rsidR="009B7561" w:rsidRDefault="009B7561" w:rsidP="009F2E76">
            <w:pPr>
              <w:rPr>
                <w:sz w:val="40"/>
                <w:szCs w:val="40"/>
              </w:rPr>
            </w:pPr>
          </w:p>
        </w:tc>
        <w:tc>
          <w:tcPr>
            <w:tcW w:w="562" w:type="dxa"/>
          </w:tcPr>
          <w:p w14:paraId="419576E7" w14:textId="77777777" w:rsidR="009B7561" w:rsidRDefault="009B7561" w:rsidP="009F2E76">
            <w:pPr>
              <w:rPr>
                <w:sz w:val="40"/>
                <w:szCs w:val="40"/>
              </w:rPr>
            </w:pPr>
          </w:p>
        </w:tc>
        <w:tc>
          <w:tcPr>
            <w:tcW w:w="562" w:type="dxa"/>
          </w:tcPr>
          <w:p w14:paraId="1DFF4DE4" w14:textId="77777777" w:rsidR="009B7561" w:rsidRDefault="009B7561" w:rsidP="009F2E76">
            <w:pPr>
              <w:rPr>
                <w:sz w:val="40"/>
                <w:szCs w:val="40"/>
              </w:rPr>
            </w:pPr>
          </w:p>
        </w:tc>
      </w:tr>
      <w:tr w:rsidR="009B7561" w14:paraId="38CD38D7" w14:textId="77777777" w:rsidTr="009F2E76">
        <w:trPr>
          <w:trHeight w:val="562"/>
        </w:trPr>
        <w:tc>
          <w:tcPr>
            <w:tcW w:w="562" w:type="dxa"/>
          </w:tcPr>
          <w:p w14:paraId="707BADAC" w14:textId="77777777" w:rsidR="009B7561" w:rsidRDefault="009B7561" w:rsidP="009F2E76">
            <w:pPr>
              <w:rPr>
                <w:sz w:val="40"/>
                <w:szCs w:val="40"/>
              </w:rPr>
            </w:pPr>
          </w:p>
        </w:tc>
        <w:tc>
          <w:tcPr>
            <w:tcW w:w="562" w:type="dxa"/>
          </w:tcPr>
          <w:p w14:paraId="53C29319" w14:textId="77777777" w:rsidR="009B7561" w:rsidRDefault="009B7561" w:rsidP="009F2E76">
            <w:pPr>
              <w:rPr>
                <w:sz w:val="40"/>
                <w:szCs w:val="40"/>
              </w:rPr>
            </w:pPr>
          </w:p>
        </w:tc>
        <w:tc>
          <w:tcPr>
            <w:tcW w:w="562" w:type="dxa"/>
          </w:tcPr>
          <w:p w14:paraId="6A920A69" w14:textId="77777777" w:rsidR="009B7561" w:rsidRDefault="009B7561" w:rsidP="009F2E76">
            <w:pPr>
              <w:rPr>
                <w:sz w:val="40"/>
                <w:szCs w:val="40"/>
              </w:rPr>
            </w:pPr>
          </w:p>
        </w:tc>
        <w:tc>
          <w:tcPr>
            <w:tcW w:w="562" w:type="dxa"/>
          </w:tcPr>
          <w:p w14:paraId="7FA6404C" w14:textId="77777777" w:rsidR="009B7561" w:rsidRDefault="009B7561" w:rsidP="009F2E76">
            <w:pPr>
              <w:rPr>
                <w:sz w:val="40"/>
                <w:szCs w:val="40"/>
              </w:rPr>
            </w:pPr>
          </w:p>
        </w:tc>
        <w:tc>
          <w:tcPr>
            <w:tcW w:w="562" w:type="dxa"/>
          </w:tcPr>
          <w:p w14:paraId="27FDA1DE" w14:textId="77777777" w:rsidR="009B7561" w:rsidRDefault="009B7561" w:rsidP="009F2E76">
            <w:pPr>
              <w:rPr>
                <w:sz w:val="40"/>
                <w:szCs w:val="40"/>
              </w:rPr>
            </w:pPr>
          </w:p>
        </w:tc>
        <w:tc>
          <w:tcPr>
            <w:tcW w:w="562" w:type="dxa"/>
          </w:tcPr>
          <w:p w14:paraId="483777AC" w14:textId="77777777" w:rsidR="009B7561" w:rsidRDefault="009B7561" w:rsidP="009F2E76">
            <w:pPr>
              <w:rPr>
                <w:sz w:val="40"/>
                <w:szCs w:val="40"/>
              </w:rPr>
            </w:pPr>
          </w:p>
        </w:tc>
        <w:tc>
          <w:tcPr>
            <w:tcW w:w="562" w:type="dxa"/>
          </w:tcPr>
          <w:p w14:paraId="12F6D9E7" w14:textId="77777777" w:rsidR="009B7561" w:rsidRDefault="009B7561" w:rsidP="009F2E76">
            <w:pPr>
              <w:rPr>
                <w:sz w:val="40"/>
                <w:szCs w:val="40"/>
              </w:rPr>
            </w:pPr>
          </w:p>
        </w:tc>
        <w:tc>
          <w:tcPr>
            <w:tcW w:w="562" w:type="dxa"/>
          </w:tcPr>
          <w:p w14:paraId="23123349" w14:textId="77777777" w:rsidR="009B7561" w:rsidRDefault="009B7561" w:rsidP="009F2E76">
            <w:pPr>
              <w:rPr>
                <w:sz w:val="40"/>
                <w:szCs w:val="40"/>
              </w:rPr>
            </w:pPr>
          </w:p>
        </w:tc>
        <w:tc>
          <w:tcPr>
            <w:tcW w:w="562" w:type="dxa"/>
          </w:tcPr>
          <w:p w14:paraId="0C462C1F" w14:textId="77777777" w:rsidR="009B7561" w:rsidRDefault="009B7561" w:rsidP="009F2E76">
            <w:pPr>
              <w:rPr>
                <w:sz w:val="40"/>
                <w:szCs w:val="40"/>
              </w:rPr>
            </w:pPr>
          </w:p>
        </w:tc>
        <w:tc>
          <w:tcPr>
            <w:tcW w:w="562" w:type="dxa"/>
          </w:tcPr>
          <w:p w14:paraId="7B17685E" w14:textId="77777777" w:rsidR="009B7561" w:rsidRDefault="009B7561" w:rsidP="009F2E76">
            <w:pPr>
              <w:rPr>
                <w:sz w:val="40"/>
                <w:szCs w:val="40"/>
              </w:rPr>
            </w:pPr>
          </w:p>
        </w:tc>
        <w:tc>
          <w:tcPr>
            <w:tcW w:w="562" w:type="dxa"/>
          </w:tcPr>
          <w:p w14:paraId="4C0BC673" w14:textId="77777777" w:rsidR="009B7561" w:rsidRDefault="009B7561" w:rsidP="009F2E76">
            <w:pPr>
              <w:rPr>
                <w:sz w:val="40"/>
                <w:szCs w:val="40"/>
              </w:rPr>
            </w:pPr>
          </w:p>
        </w:tc>
        <w:tc>
          <w:tcPr>
            <w:tcW w:w="562" w:type="dxa"/>
          </w:tcPr>
          <w:p w14:paraId="7AC8FD9E" w14:textId="77777777" w:rsidR="009B7561" w:rsidRDefault="009B7561" w:rsidP="009F2E76">
            <w:pPr>
              <w:rPr>
                <w:sz w:val="40"/>
                <w:szCs w:val="40"/>
              </w:rPr>
            </w:pPr>
          </w:p>
        </w:tc>
        <w:tc>
          <w:tcPr>
            <w:tcW w:w="562" w:type="dxa"/>
          </w:tcPr>
          <w:p w14:paraId="0BB6A06B" w14:textId="77777777" w:rsidR="009B7561" w:rsidRDefault="009B7561" w:rsidP="009F2E76">
            <w:pPr>
              <w:rPr>
                <w:sz w:val="40"/>
                <w:szCs w:val="40"/>
              </w:rPr>
            </w:pPr>
          </w:p>
        </w:tc>
        <w:tc>
          <w:tcPr>
            <w:tcW w:w="562" w:type="dxa"/>
          </w:tcPr>
          <w:p w14:paraId="7834F2D2" w14:textId="77777777" w:rsidR="009B7561" w:rsidRDefault="009B7561" w:rsidP="009F2E76">
            <w:pPr>
              <w:rPr>
                <w:sz w:val="40"/>
                <w:szCs w:val="40"/>
              </w:rPr>
            </w:pPr>
          </w:p>
        </w:tc>
        <w:tc>
          <w:tcPr>
            <w:tcW w:w="562" w:type="dxa"/>
          </w:tcPr>
          <w:p w14:paraId="22546D35" w14:textId="77777777" w:rsidR="009B7561" w:rsidRDefault="009B7561" w:rsidP="009F2E76">
            <w:pPr>
              <w:rPr>
                <w:sz w:val="40"/>
                <w:szCs w:val="40"/>
              </w:rPr>
            </w:pPr>
          </w:p>
        </w:tc>
        <w:tc>
          <w:tcPr>
            <w:tcW w:w="562" w:type="dxa"/>
          </w:tcPr>
          <w:p w14:paraId="1BEE5B1B" w14:textId="77777777" w:rsidR="009B7561" w:rsidRDefault="009B7561" w:rsidP="009F2E76">
            <w:pPr>
              <w:rPr>
                <w:sz w:val="40"/>
                <w:szCs w:val="40"/>
              </w:rPr>
            </w:pPr>
          </w:p>
        </w:tc>
        <w:tc>
          <w:tcPr>
            <w:tcW w:w="562" w:type="dxa"/>
          </w:tcPr>
          <w:p w14:paraId="2229CDE9" w14:textId="77777777" w:rsidR="009B7561" w:rsidRDefault="009B7561" w:rsidP="009F2E76">
            <w:pPr>
              <w:rPr>
                <w:sz w:val="40"/>
                <w:szCs w:val="40"/>
              </w:rPr>
            </w:pPr>
          </w:p>
        </w:tc>
      </w:tr>
      <w:tr w:rsidR="009B7561" w14:paraId="7CE2CD4B" w14:textId="77777777" w:rsidTr="009F2E76">
        <w:trPr>
          <w:trHeight w:val="562"/>
        </w:trPr>
        <w:tc>
          <w:tcPr>
            <w:tcW w:w="562" w:type="dxa"/>
          </w:tcPr>
          <w:p w14:paraId="340A57BD" w14:textId="77777777" w:rsidR="009B7561" w:rsidRDefault="009B7561" w:rsidP="009F2E76">
            <w:pPr>
              <w:rPr>
                <w:sz w:val="40"/>
                <w:szCs w:val="40"/>
              </w:rPr>
            </w:pPr>
          </w:p>
        </w:tc>
        <w:tc>
          <w:tcPr>
            <w:tcW w:w="562" w:type="dxa"/>
          </w:tcPr>
          <w:p w14:paraId="0BD4BA04" w14:textId="77777777" w:rsidR="009B7561" w:rsidRDefault="009B7561" w:rsidP="009F2E76">
            <w:pPr>
              <w:rPr>
                <w:sz w:val="40"/>
                <w:szCs w:val="40"/>
              </w:rPr>
            </w:pPr>
          </w:p>
        </w:tc>
        <w:tc>
          <w:tcPr>
            <w:tcW w:w="562" w:type="dxa"/>
          </w:tcPr>
          <w:p w14:paraId="7AF0E272" w14:textId="77777777" w:rsidR="009B7561" w:rsidRDefault="009B7561" w:rsidP="009F2E76">
            <w:pPr>
              <w:rPr>
                <w:sz w:val="40"/>
                <w:szCs w:val="40"/>
              </w:rPr>
            </w:pPr>
          </w:p>
        </w:tc>
        <w:tc>
          <w:tcPr>
            <w:tcW w:w="562" w:type="dxa"/>
          </w:tcPr>
          <w:p w14:paraId="062C3C0F" w14:textId="77777777" w:rsidR="009B7561" w:rsidRDefault="009B7561" w:rsidP="009F2E76">
            <w:pPr>
              <w:rPr>
                <w:sz w:val="40"/>
                <w:szCs w:val="40"/>
              </w:rPr>
            </w:pPr>
          </w:p>
        </w:tc>
        <w:tc>
          <w:tcPr>
            <w:tcW w:w="562" w:type="dxa"/>
          </w:tcPr>
          <w:p w14:paraId="6A08BCAD" w14:textId="77777777" w:rsidR="009B7561" w:rsidRDefault="009B7561" w:rsidP="009F2E76">
            <w:pPr>
              <w:rPr>
                <w:sz w:val="40"/>
                <w:szCs w:val="40"/>
              </w:rPr>
            </w:pPr>
          </w:p>
        </w:tc>
        <w:tc>
          <w:tcPr>
            <w:tcW w:w="562" w:type="dxa"/>
          </w:tcPr>
          <w:p w14:paraId="6C3B1FA6" w14:textId="77777777" w:rsidR="009B7561" w:rsidRDefault="009B7561" w:rsidP="009F2E76">
            <w:pPr>
              <w:rPr>
                <w:sz w:val="40"/>
                <w:szCs w:val="40"/>
              </w:rPr>
            </w:pPr>
          </w:p>
        </w:tc>
        <w:tc>
          <w:tcPr>
            <w:tcW w:w="562" w:type="dxa"/>
          </w:tcPr>
          <w:p w14:paraId="333A053D" w14:textId="77777777" w:rsidR="009B7561" w:rsidRDefault="009B7561" w:rsidP="009F2E76">
            <w:pPr>
              <w:rPr>
                <w:sz w:val="40"/>
                <w:szCs w:val="40"/>
              </w:rPr>
            </w:pPr>
          </w:p>
        </w:tc>
        <w:tc>
          <w:tcPr>
            <w:tcW w:w="562" w:type="dxa"/>
          </w:tcPr>
          <w:p w14:paraId="53E7B838" w14:textId="77777777" w:rsidR="009B7561" w:rsidRDefault="009B7561" w:rsidP="009F2E76">
            <w:pPr>
              <w:rPr>
                <w:sz w:val="40"/>
                <w:szCs w:val="40"/>
              </w:rPr>
            </w:pPr>
          </w:p>
        </w:tc>
        <w:tc>
          <w:tcPr>
            <w:tcW w:w="562" w:type="dxa"/>
          </w:tcPr>
          <w:p w14:paraId="7B932BFC" w14:textId="77777777" w:rsidR="009B7561" w:rsidRDefault="009B7561" w:rsidP="009F2E76">
            <w:pPr>
              <w:rPr>
                <w:sz w:val="40"/>
                <w:szCs w:val="40"/>
              </w:rPr>
            </w:pPr>
          </w:p>
        </w:tc>
        <w:tc>
          <w:tcPr>
            <w:tcW w:w="562" w:type="dxa"/>
          </w:tcPr>
          <w:p w14:paraId="580B551C" w14:textId="77777777" w:rsidR="009B7561" w:rsidRDefault="009B7561" w:rsidP="009F2E76">
            <w:pPr>
              <w:rPr>
                <w:sz w:val="40"/>
                <w:szCs w:val="40"/>
              </w:rPr>
            </w:pPr>
          </w:p>
        </w:tc>
        <w:tc>
          <w:tcPr>
            <w:tcW w:w="562" w:type="dxa"/>
          </w:tcPr>
          <w:p w14:paraId="45CD0909" w14:textId="77777777" w:rsidR="009B7561" w:rsidRDefault="009B7561" w:rsidP="009F2E76">
            <w:pPr>
              <w:rPr>
                <w:sz w:val="40"/>
                <w:szCs w:val="40"/>
              </w:rPr>
            </w:pPr>
          </w:p>
        </w:tc>
        <w:tc>
          <w:tcPr>
            <w:tcW w:w="562" w:type="dxa"/>
          </w:tcPr>
          <w:p w14:paraId="65E06D64" w14:textId="77777777" w:rsidR="009B7561" w:rsidRDefault="009B7561" w:rsidP="009F2E76">
            <w:pPr>
              <w:rPr>
                <w:sz w:val="40"/>
                <w:szCs w:val="40"/>
              </w:rPr>
            </w:pPr>
          </w:p>
        </w:tc>
        <w:tc>
          <w:tcPr>
            <w:tcW w:w="562" w:type="dxa"/>
          </w:tcPr>
          <w:p w14:paraId="6DD18E56" w14:textId="77777777" w:rsidR="009B7561" w:rsidRDefault="009B7561" w:rsidP="009F2E76">
            <w:pPr>
              <w:rPr>
                <w:sz w:val="40"/>
                <w:szCs w:val="40"/>
              </w:rPr>
            </w:pPr>
          </w:p>
        </w:tc>
        <w:tc>
          <w:tcPr>
            <w:tcW w:w="562" w:type="dxa"/>
          </w:tcPr>
          <w:p w14:paraId="1B4E607F" w14:textId="77777777" w:rsidR="009B7561" w:rsidRDefault="009B7561" w:rsidP="009F2E76">
            <w:pPr>
              <w:rPr>
                <w:sz w:val="40"/>
                <w:szCs w:val="40"/>
              </w:rPr>
            </w:pPr>
          </w:p>
        </w:tc>
        <w:tc>
          <w:tcPr>
            <w:tcW w:w="562" w:type="dxa"/>
          </w:tcPr>
          <w:p w14:paraId="28D8A74E" w14:textId="77777777" w:rsidR="009B7561" w:rsidRDefault="009B7561" w:rsidP="009F2E76">
            <w:pPr>
              <w:rPr>
                <w:sz w:val="40"/>
                <w:szCs w:val="40"/>
              </w:rPr>
            </w:pPr>
          </w:p>
        </w:tc>
        <w:tc>
          <w:tcPr>
            <w:tcW w:w="562" w:type="dxa"/>
          </w:tcPr>
          <w:p w14:paraId="1A971389" w14:textId="77777777" w:rsidR="009B7561" w:rsidRDefault="009B7561" w:rsidP="009F2E76">
            <w:pPr>
              <w:rPr>
                <w:sz w:val="40"/>
                <w:szCs w:val="40"/>
              </w:rPr>
            </w:pPr>
          </w:p>
        </w:tc>
        <w:tc>
          <w:tcPr>
            <w:tcW w:w="562" w:type="dxa"/>
          </w:tcPr>
          <w:p w14:paraId="30D52B17" w14:textId="77777777" w:rsidR="009B7561" w:rsidRDefault="009B7561" w:rsidP="009F2E76">
            <w:pPr>
              <w:rPr>
                <w:sz w:val="40"/>
                <w:szCs w:val="40"/>
              </w:rPr>
            </w:pPr>
          </w:p>
        </w:tc>
      </w:tr>
      <w:tr w:rsidR="009B7561" w14:paraId="07A2BDE9" w14:textId="77777777" w:rsidTr="009F2E76">
        <w:trPr>
          <w:trHeight w:val="562"/>
        </w:trPr>
        <w:tc>
          <w:tcPr>
            <w:tcW w:w="562" w:type="dxa"/>
          </w:tcPr>
          <w:p w14:paraId="23EAC270" w14:textId="77777777" w:rsidR="009B7561" w:rsidRDefault="009B7561" w:rsidP="009F2E76">
            <w:pPr>
              <w:rPr>
                <w:sz w:val="40"/>
                <w:szCs w:val="40"/>
              </w:rPr>
            </w:pPr>
          </w:p>
        </w:tc>
        <w:tc>
          <w:tcPr>
            <w:tcW w:w="562" w:type="dxa"/>
          </w:tcPr>
          <w:p w14:paraId="003216D6" w14:textId="77777777" w:rsidR="009B7561" w:rsidRDefault="009B7561" w:rsidP="009F2E76">
            <w:pPr>
              <w:rPr>
                <w:sz w:val="40"/>
                <w:szCs w:val="40"/>
              </w:rPr>
            </w:pPr>
          </w:p>
        </w:tc>
        <w:tc>
          <w:tcPr>
            <w:tcW w:w="562" w:type="dxa"/>
          </w:tcPr>
          <w:p w14:paraId="1CA2C28C" w14:textId="77777777" w:rsidR="009B7561" w:rsidRDefault="009B7561" w:rsidP="009F2E76">
            <w:pPr>
              <w:rPr>
                <w:sz w:val="40"/>
                <w:szCs w:val="40"/>
              </w:rPr>
            </w:pPr>
          </w:p>
        </w:tc>
        <w:tc>
          <w:tcPr>
            <w:tcW w:w="562" w:type="dxa"/>
          </w:tcPr>
          <w:p w14:paraId="2B0E2E2F" w14:textId="77777777" w:rsidR="009B7561" w:rsidRDefault="009B7561" w:rsidP="009F2E76">
            <w:pPr>
              <w:rPr>
                <w:sz w:val="40"/>
                <w:szCs w:val="40"/>
              </w:rPr>
            </w:pPr>
          </w:p>
        </w:tc>
        <w:tc>
          <w:tcPr>
            <w:tcW w:w="562" w:type="dxa"/>
          </w:tcPr>
          <w:p w14:paraId="5A0E8136" w14:textId="77777777" w:rsidR="009B7561" w:rsidRDefault="009B7561" w:rsidP="009F2E76">
            <w:pPr>
              <w:rPr>
                <w:sz w:val="40"/>
                <w:szCs w:val="40"/>
              </w:rPr>
            </w:pPr>
          </w:p>
        </w:tc>
        <w:tc>
          <w:tcPr>
            <w:tcW w:w="562" w:type="dxa"/>
          </w:tcPr>
          <w:p w14:paraId="797FE109" w14:textId="77777777" w:rsidR="009B7561" w:rsidRDefault="009B7561" w:rsidP="009F2E76">
            <w:pPr>
              <w:rPr>
                <w:sz w:val="40"/>
                <w:szCs w:val="40"/>
              </w:rPr>
            </w:pPr>
          </w:p>
        </w:tc>
        <w:tc>
          <w:tcPr>
            <w:tcW w:w="562" w:type="dxa"/>
          </w:tcPr>
          <w:p w14:paraId="39E9101B" w14:textId="77777777" w:rsidR="009B7561" w:rsidRDefault="009B7561" w:rsidP="009F2E76">
            <w:pPr>
              <w:rPr>
                <w:sz w:val="40"/>
                <w:szCs w:val="40"/>
              </w:rPr>
            </w:pPr>
          </w:p>
        </w:tc>
        <w:tc>
          <w:tcPr>
            <w:tcW w:w="562" w:type="dxa"/>
          </w:tcPr>
          <w:p w14:paraId="3D1B9CC6" w14:textId="77777777" w:rsidR="009B7561" w:rsidRDefault="009B7561" w:rsidP="009F2E76">
            <w:pPr>
              <w:rPr>
                <w:sz w:val="40"/>
                <w:szCs w:val="40"/>
              </w:rPr>
            </w:pPr>
          </w:p>
        </w:tc>
        <w:tc>
          <w:tcPr>
            <w:tcW w:w="562" w:type="dxa"/>
          </w:tcPr>
          <w:p w14:paraId="675A1DE9" w14:textId="77777777" w:rsidR="009B7561" w:rsidRDefault="009B7561" w:rsidP="009F2E76">
            <w:pPr>
              <w:rPr>
                <w:sz w:val="40"/>
                <w:szCs w:val="40"/>
              </w:rPr>
            </w:pPr>
          </w:p>
        </w:tc>
        <w:tc>
          <w:tcPr>
            <w:tcW w:w="562" w:type="dxa"/>
          </w:tcPr>
          <w:p w14:paraId="073A6683" w14:textId="77777777" w:rsidR="009B7561" w:rsidRDefault="009B7561" w:rsidP="009F2E76">
            <w:pPr>
              <w:rPr>
                <w:sz w:val="40"/>
                <w:szCs w:val="40"/>
              </w:rPr>
            </w:pPr>
          </w:p>
        </w:tc>
        <w:tc>
          <w:tcPr>
            <w:tcW w:w="562" w:type="dxa"/>
          </w:tcPr>
          <w:p w14:paraId="667B7486" w14:textId="77777777" w:rsidR="009B7561" w:rsidRDefault="009B7561" w:rsidP="009F2E76">
            <w:pPr>
              <w:rPr>
                <w:sz w:val="40"/>
                <w:szCs w:val="40"/>
              </w:rPr>
            </w:pPr>
          </w:p>
        </w:tc>
        <w:tc>
          <w:tcPr>
            <w:tcW w:w="562" w:type="dxa"/>
          </w:tcPr>
          <w:p w14:paraId="293216B7" w14:textId="77777777" w:rsidR="009B7561" w:rsidRDefault="009B7561" w:rsidP="009F2E76">
            <w:pPr>
              <w:rPr>
                <w:sz w:val="40"/>
                <w:szCs w:val="40"/>
              </w:rPr>
            </w:pPr>
          </w:p>
        </w:tc>
        <w:tc>
          <w:tcPr>
            <w:tcW w:w="562" w:type="dxa"/>
          </w:tcPr>
          <w:p w14:paraId="019E42C0" w14:textId="77777777" w:rsidR="009B7561" w:rsidRDefault="009B7561" w:rsidP="009F2E76">
            <w:pPr>
              <w:rPr>
                <w:sz w:val="40"/>
                <w:szCs w:val="40"/>
              </w:rPr>
            </w:pPr>
          </w:p>
        </w:tc>
        <w:tc>
          <w:tcPr>
            <w:tcW w:w="562" w:type="dxa"/>
          </w:tcPr>
          <w:p w14:paraId="2F73722E" w14:textId="77777777" w:rsidR="009B7561" w:rsidRDefault="009B7561" w:rsidP="009F2E76">
            <w:pPr>
              <w:rPr>
                <w:sz w:val="40"/>
                <w:szCs w:val="40"/>
              </w:rPr>
            </w:pPr>
          </w:p>
        </w:tc>
        <w:tc>
          <w:tcPr>
            <w:tcW w:w="562" w:type="dxa"/>
          </w:tcPr>
          <w:p w14:paraId="7AF00B8D" w14:textId="77777777" w:rsidR="009B7561" w:rsidRDefault="009B7561" w:rsidP="009F2E76">
            <w:pPr>
              <w:rPr>
                <w:sz w:val="40"/>
                <w:szCs w:val="40"/>
              </w:rPr>
            </w:pPr>
          </w:p>
        </w:tc>
        <w:tc>
          <w:tcPr>
            <w:tcW w:w="562" w:type="dxa"/>
          </w:tcPr>
          <w:p w14:paraId="65F81871" w14:textId="77777777" w:rsidR="009B7561" w:rsidRDefault="009B7561" w:rsidP="009F2E76">
            <w:pPr>
              <w:rPr>
                <w:sz w:val="40"/>
                <w:szCs w:val="40"/>
              </w:rPr>
            </w:pPr>
          </w:p>
        </w:tc>
        <w:tc>
          <w:tcPr>
            <w:tcW w:w="562" w:type="dxa"/>
          </w:tcPr>
          <w:p w14:paraId="79CEA527" w14:textId="77777777" w:rsidR="009B7561" w:rsidRDefault="009B7561" w:rsidP="009F2E76">
            <w:pPr>
              <w:rPr>
                <w:sz w:val="40"/>
                <w:szCs w:val="40"/>
              </w:rPr>
            </w:pPr>
          </w:p>
        </w:tc>
      </w:tr>
      <w:tr w:rsidR="009B7561" w14:paraId="7A29708E" w14:textId="77777777" w:rsidTr="009F2E76">
        <w:trPr>
          <w:trHeight w:val="562"/>
        </w:trPr>
        <w:tc>
          <w:tcPr>
            <w:tcW w:w="562" w:type="dxa"/>
          </w:tcPr>
          <w:p w14:paraId="095C4720" w14:textId="77777777" w:rsidR="009B7561" w:rsidRDefault="009B7561" w:rsidP="009F2E76">
            <w:pPr>
              <w:rPr>
                <w:sz w:val="40"/>
                <w:szCs w:val="40"/>
              </w:rPr>
            </w:pPr>
          </w:p>
        </w:tc>
        <w:tc>
          <w:tcPr>
            <w:tcW w:w="562" w:type="dxa"/>
          </w:tcPr>
          <w:p w14:paraId="342141EF" w14:textId="77777777" w:rsidR="009B7561" w:rsidRDefault="009B7561" w:rsidP="009F2E76">
            <w:pPr>
              <w:rPr>
                <w:sz w:val="40"/>
                <w:szCs w:val="40"/>
              </w:rPr>
            </w:pPr>
          </w:p>
        </w:tc>
        <w:tc>
          <w:tcPr>
            <w:tcW w:w="562" w:type="dxa"/>
          </w:tcPr>
          <w:p w14:paraId="7AEB4736" w14:textId="77777777" w:rsidR="009B7561" w:rsidRDefault="009B7561" w:rsidP="009F2E76">
            <w:pPr>
              <w:rPr>
                <w:sz w:val="40"/>
                <w:szCs w:val="40"/>
              </w:rPr>
            </w:pPr>
          </w:p>
        </w:tc>
        <w:tc>
          <w:tcPr>
            <w:tcW w:w="562" w:type="dxa"/>
          </w:tcPr>
          <w:p w14:paraId="2F17D735" w14:textId="77777777" w:rsidR="009B7561" w:rsidRDefault="009B7561" w:rsidP="009F2E76">
            <w:pPr>
              <w:rPr>
                <w:sz w:val="40"/>
                <w:szCs w:val="40"/>
              </w:rPr>
            </w:pPr>
          </w:p>
        </w:tc>
        <w:tc>
          <w:tcPr>
            <w:tcW w:w="562" w:type="dxa"/>
          </w:tcPr>
          <w:p w14:paraId="40A7D802" w14:textId="77777777" w:rsidR="009B7561" w:rsidRDefault="009B7561" w:rsidP="009F2E76">
            <w:pPr>
              <w:rPr>
                <w:sz w:val="40"/>
                <w:szCs w:val="40"/>
              </w:rPr>
            </w:pPr>
          </w:p>
        </w:tc>
        <w:tc>
          <w:tcPr>
            <w:tcW w:w="562" w:type="dxa"/>
          </w:tcPr>
          <w:p w14:paraId="021690B5" w14:textId="77777777" w:rsidR="009B7561" w:rsidRDefault="009B7561" w:rsidP="009F2E76">
            <w:pPr>
              <w:rPr>
                <w:sz w:val="40"/>
                <w:szCs w:val="40"/>
              </w:rPr>
            </w:pPr>
          </w:p>
        </w:tc>
        <w:tc>
          <w:tcPr>
            <w:tcW w:w="562" w:type="dxa"/>
          </w:tcPr>
          <w:p w14:paraId="36BA2A46" w14:textId="77777777" w:rsidR="009B7561" w:rsidRDefault="009B7561" w:rsidP="009F2E76">
            <w:pPr>
              <w:rPr>
                <w:sz w:val="40"/>
                <w:szCs w:val="40"/>
              </w:rPr>
            </w:pPr>
          </w:p>
        </w:tc>
        <w:tc>
          <w:tcPr>
            <w:tcW w:w="562" w:type="dxa"/>
          </w:tcPr>
          <w:p w14:paraId="1EF493F4" w14:textId="77777777" w:rsidR="009B7561" w:rsidRDefault="009B7561" w:rsidP="009F2E76">
            <w:pPr>
              <w:rPr>
                <w:sz w:val="40"/>
                <w:szCs w:val="40"/>
              </w:rPr>
            </w:pPr>
          </w:p>
        </w:tc>
        <w:tc>
          <w:tcPr>
            <w:tcW w:w="562" w:type="dxa"/>
          </w:tcPr>
          <w:p w14:paraId="27DCBDED" w14:textId="77777777" w:rsidR="009B7561" w:rsidRDefault="009B7561" w:rsidP="009F2E76">
            <w:pPr>
              <w:rPr>
                <w:sz w:val="40"/>
                <w:szCs w:val="40"/>
              </w:rPr>
            </w:pPr>
          </w:p>
        </w:tc>
        <w:tc>
          <w:tcPr>
            <w:tcW w:w="562" w:type="dxa"/>
          </w:tcPr>
          <w:p w14:paraId="5A6EEF1C" w14:textId="77777777" w:rsidR="009B7561" w:rsidRDefault="009B7561" w:rsidP="009F2E76">
            <w:pPr>
              <w:rPr>
                <w:sz w:val="40"/>
                <w:szCs w:val="40"/>
              </w:rPr>
            </w:pPr>
          </w:p>
        </w:tc>
        <w:tc>
          <w:tcPr>
            <w:tcW w:w="562" w:type="dxa"/>
          </w:tcPr>
          <w:p w14:paraId="6CD7DFFC" w14:textId="77777777" w:rsidR="009B7561" w:rsidRDefault="009B7561" w:rsidP="009F2E76">
            <w:pPr>
              <w:rPr>
                <w:sz w:val="40"/>
                <w:szCs w:val="40"/>
              </w:rPr>
            </w:pPr>
          </w:p>
        </w:tc>
        <w:tc>
          <w:tcPr>
            <w:tcW w:w="562" w:type="dxa"/>
          </w:tcPr>
          <w:p w14:paraId="30B8A615" w14:textId="77777777" w:rsidR="009B7561" w:rsidRDefault="009B7561" w:rsidP="009F2E76">
            <w:pPr>
              <w:rPr>
                <w:sz w:val="40"/>
                <w:szCs w:val="40"/>
              </w:rPr>
            </w:pPr>
          </w:p>
        </w:tc>
        <w:tc>
          <w:tcPr>
            <w:tcW w:w="562" w:type="dxa"/>
          </w:tcPr>
          <w:p w14:paraId="36C83DE2" w14:textId="77777777" w:rsidR="009B7561" w:rsidRDefault="009B7561" w:rsidP="009F2E76">
            <w:pPr>
              <w:rPr>
                <w:sz w:val="40"/>
                <w:szCs w:val="40"/>
              </w:rPr>
            </w:pPr>
          </w:p>
        </w:tc>
        <w:tc>
          <w:tcPr>
            <w:tcW w:w="562" w:type="dxa"/>
          </w:tcPr>
          <w:p w14:paraId="3AFAE12A" w14:textId="77777777" w:rsidR="009B7561" w:rsidRDefault="009B7561" w:rsidP="009F2E76">
            <w:pPr>
              <w:rPr>
                <w:sz w:val="40"/>
                <w:szCs w:val="40"/>
              </w:rPr>
            </w:pPr>
          </w:p>
        </w:tc>
        <w:tc>
          <w:tcPr>
            <w:tcW w:w="562" w:type="dxa"/>
          </w:tcPr>
          <w:p w14:paraId="459CEED6" w14:textId="77777777" w:rsidR="009B7561" w:rsidRDefault="009B7561" w:rsidP="009F2E76">
            <w:pPr>
              <w:rPr>
                <w:sz w:val="40"/>
                <w:szCs w:val="40"/>
              </w:rPr>
            </w:pPr>
          </w:p>
        </w:tc>
        <w:tc>
          <w:tcPr>
            <w:tcW w:w="562" w:type="dxa"/>
          </w:tcPr>
          <w:p w14:paraId="308354C5" w14:textId="77777777" w:rsidR="009B7561" w:rsidRDefault="009B7561" w:rsidP="009F2E76">
            <w:pPr>
              <w:rPr>
                <w:sz w:val="40"/>
                <w:szCs w:val="40"/>
              </w:rPr>
            </w:pPr>
          </w:p>
        </w:tc>
        <w:tc>
          <w:tcPr>
            <w:tcW w:w="562" w:type="dxa"/>
          </w:tcPr>
          <w:p w14:paraId="3957D8EB" w14:textId="77777777" w:rsidR="009B7561" w:rsidRDefault="009B7561" w:rsidP="009F2E76">
            <w:pPr>
              <w:rPr>
                <w:sz w:val="40"/>
                <w:szCs w:val="40"/>
              </w:rPr>
            </w:pPr>
          </w:p>
        </w:tc>
      </w:tr>
      <w:tr w:rsidR="009B7561" w14:paraId="7A856C39" w14:textId="77777777" w:rsidTr="009F2E76">
        <w:trPr>
          <w:trHeight w:val="562"/>
        </w:trPr>
        <w:tc>
          <w:tcPr>
            <w:tcW w:w="562" w:type="dxa"/>
          </w:tcPr>
          <w:p w14:paraId="22CFF8D7" w14:textId="77777777" w:rsidR="009B7561" w:rsidRDefault="009B7561" w:rsidP="009F2E76">
            <w:pPr>
              <w:rPr>
                <w:sz w:val="40"/>
                <w:szCs w:val="40"/>
              </w:rPr>
            </w:pPr>
          </w:p>
        </w:tc>
        <w:tc>
          <w:tcPr>
            <w:tcW w:w="562" w:type="dxa"/>
          </w:tcPr>
          <w:p w14:paraId="1F8A1052" w14:textId="77777777" w:rsidR="009B7561" w:rsidRDefault="009B7561" w:rsidP="009F2E76">
            <w:pPr>
              <w:rPr>
                <w:sz w:val="40"/>
                <w:szCs w:val="40"/>
              </w:rPr>
            </w:pPr>
          </w:p>
        </w:tc>
        <w:tc>
          <w:tcPr>
            <w:tcW w:w="562" w:type="dxa"/>
          </w:tcPr>
          <w:p w14:paraId="0EA0E6D2" w14:textId="77777777" w:rsidR="009B7561" w:rsidRDefault="009B7561" w:rsidP="009F2E76">
            <w:pPr>
              <w:rPr>
                <w:sz w:val="40"/>
                <w:szCs w:val="40"/>
              </w:rPr>
            </w:pPr>
          </w:p>
        </w:tc>
        <w:tc>
          <w:tcPr>
            <w:tcW w:w="562" w:type="dxa"/>
          </w:tcPr>
          <w:p w14:paraId="4DC3AF46" w14:textId="77777777" w:rsidR="009B7561" w:rsidRDefault="009B7561" w:rsidP="009F2E76">
            <w:pPr>
              <w:rPr>
                <w:sz w:val="40"/>
                <w:szCs w:val="40"/>
              </w:rPr>
            </w:pPr>
          </w:p>
        </w:tc>
        <w:tc>
          <w:tcPr>
            <w:tcW w:w="562" w:type="dxa"/>
          </w:tcPr>
          <w:p w14:paraId="6727F7FB" w14:textId="77777777" w:rsidR="009B7561" w:rsidRDefault="009B7561" w:rsidP="009F2E76">
            <w:pPr>
              <w:rPr>
                <w:sz w:val="40"/>
                <w:szCs w:val="40"/>
              </w:rPr>
            </w:pPr>
          </w:p>
        </w:tc>
        <w:tc>
          <w:tcPr>
            <w:tcW w:w="562" w:type="dxa"/>
          </w:tcPr>
          <w:p w14:paraId="03613313" w14:textId="77777777" w:rsidR="009B7561" w:rsidRDefault="009B7561" w:rsidP="009F2E76">
            <w:pPr>
              <w:rPr>
                <w:sz w:val="40"/>
                <w:szCs w:val="40"/>
              </w:rPr>
            </w:pPr>
          </w:p>
        </w:tc>
        <w:tc>
          <w:tcPr>
            <w:tcW w:w="562" w:type="dxa"/>
          </w:tcPr>
          <w:p w14:paraId="42F1200B" w14:textId="77777777" w:rsidR="009B7561" w:rsidRDefault="009B7561" w:rsidP="009F2E76">
            <w:pPr>
              <w:rPr>
                <w:sz w:val="40"/>
                <w:szCs w:val="40"/>
              </w:rPr>
            </w:pPr>
          </w:p>
        </w:tc>
        <w:tc>
          <w:tcPr>
            <w:tcW w:w="562" w:type="dxa"/>
          </w:tcPr>
          <w:p w14:paraId="37670C0E" w14:textId="77777777" w:rsidR="009B7561" w:rsidRDefault="009B7561" w:rsidP="009F2E76">
            <w:pPr>
              <w:rPr>
                <w:sz w:val="40"/>
                <w:szCs w:val="40"/>
              </w:rPr>
            </w:pPr>
          </w:p>
        </w:tc>
        <w:tc>
          <w:tcPr>
            <w:tcW w:w="562" w:type="dxa"/>
          </w:tcPr>
          <w:p w14:paraId="0746488F" w14:textId="77777777" w:rsidR="009B7561" w:rsidRDefault="009B7561" w:rsidP="009F2E76">
            <w:pPr>
              <w:rPr>
                <w:sz w:val="40"/>
                <w:szCs w:val="40"/>
              </w:rPr>
            </w:pPr>
          </w:p>
        </w:tc>
        <w:tc>
          <w:tcPr>
            <w:tcW w:w="562" w:type="dxa"/>
          </w:tcPr>
          <w:p w14:paraId="2E5A56C3" w14:textId="77777777" w:rsidR="009B7561" w:rsidRDefault="009B7561" w:rsidP="009F2E76">
            <w:pPr>
              <w:rPr>
                <w:sz w:val="40"/>
                <w:szCs w:val="40"/>
              </w:rPr>
            </w:pPr>
          </w:p>
        </w:tc>
        <w:tc>
          <w:tcPr>
            <w:tcW w:w="562" w:type="dxa"/>
          </w:tcPr>
          <w:p w14:paraId="5ABF5540" w14:textId="77777777" w:rsidR="009B7561" w:rsidRDefault="009B7561" w:rsidP="009F2E76">
            <w:pPr>
              <w:rPr>
                <w:sz w:val="40"/>
                <w:szCs w:val="40"/>
              </w:rPr>
            </w:pPr>
          </w:p>
        </w:tc>
        <w:tc>
          <w:tcPr>
            <w:tcW w:w="562" w:type="dxa"/>
          </w:tcPr>
          <w:p w14:paraId="79364CFE" w14:textId="77777777" w:rsidR="009B7561" w:rsidRDefault="009B7561" w:rsidP="009F2E76">
            <w:pPr>
              <w:rPr>
                <w:sz w:val="40"/>
                <w:szCs w:val="40"/>
              </w:rPr>
            </w:pPr>
          </w:p>
        </w:tc>
        <w:tc>
          <w:tcPr>
            <w:tcW w:w="562" w:type="dxa"/>
          </w:tcPr>
          <w:p w14:paraId="333496D3" w14:textId="77777777" w:rsidR="009B7561" w:rsidRDefault="009B7561" w:rsidP="009F2E76">
            <w:pPr>
              <w:rPr>
                <w:sz w:val="40"/>
                <w:szCs w:val="40"/>
              </w:rPr>
            </w:pPr>
          </w:p>
        </w:tc>
        <w:tc>
          <w:tcPr>
            <w:tcW w:w="562" w:type="dxa"/>
          </w:tcPr>
          <w:p w14:paraId="038ADB85" w14:textId="77777777" w:rsidR="009B7561" w:rsidRDefault="009B7561" w:rsidP="009F2E76">
            <w:pPr>
              <w:rPr>
                <w:sz w:val="40"/>
                <w:szCs w:val="40"/>
              </w:rPr>
            </w:pPr>
          </w:p>
        </w:tc>
        <w:tc>
          <w:tcPr>
            <w:tcW w:w="562" w:type="dxa"/>
          </w:tcPr>
          <w:p w14:paraId="01144002" w14:textId="77777777" w:rsidR="009B7561" w:rsidRDefault="009B7561" w:rsidP="009F2E76">
            <w:pPr>
              <w:rPr>
                <w:sz w:val="40"/>
                <w:szCs w:val="40"/>
              </w:rPr>
            </w:pPr>
          </w:p>
        </w:tc>
        <w:tc>
          <w:tcPr>
            <w:tcW w:w="562" w:type="dxa"/>
          </w:tcPr>
          <w:p w14:paraId="00E8332B" w14:textId="77777777" w:rsidR="009B7561" w:rsidRDefault="009B7561" w:rsidP="009F2E76">
            <w:pPr>
              <w:rPr>
                <w:sz w:val="40"/>
                <w:szCs w:val="40"/>
              </w:rPr>
            </w:pPr>
          </w:p>
        </w:tc>
        <w:tc>
          <w:tcPr>
            <w:tcW w:w="562" w:type="dxa"/>
          </w:tcPr>
          <w:p w14:paraId="66FFB310" w14:textId="77777777" w:rsidR="009B7561" w:rsidRDefault="009B7561" w:rsidP="009F2E76">
            <w:pPr>
              <w:rPr>
                <w:sz w:val="40"/>
                <w:szCs w:val="40"/>
              </w:rPr>
            </w:pPr>
          </w:p>
        </w:tc>
      </w:tr>
      <w:tr w:rsidR="009B7561" w14:paraId="1E6DE29E" w14:textId="77777777" w:rsidTr="009F2E76">
        <w:trPr>
          <w:trHeight w:val="562"/>
        </w:trPr>
        <w:tc>
          <w:tcPr>
            <w:tcW w:w="562" w:type="dxa"/>
          </w:tcPr>
          <w:p w14:paraId="6B95BE84" w14:textId="77777777" w:rsidR="009B7561" w:rsidRDefault="009B7561" w:rsidP="009F2E76">
            <w:pPr>
              <w:rPr>
                <w:sz w:val="40"/>
                <w:szCs w:val="40"/>
              </w:rPr>
            </w:pPr>
          </w:p>
        </w:tc>
        <w:tc>
          <w:tcPr>
            <w:tcW w:w="562" w:type="dxa"/>
          </w:tcPr>
          <w:p w14:paraId="6ABAB8E0" w14:textId="77777777" w:rsidR="009B7561" w:rsidRDefault="009B7561" w:rsidP="009F2E76">
            <w:pPr>
              <w:rPr>
                <w:sz w:val="40"/>
                <w:szCs w:val="40"/>
              </w:rPr>
            </w:pPr>
          </w:p>
        </w:tc>
        <w:tc>
          <w:tcPr>
            <w:tcW w:w="562" w:type="dxa"/>
          </w:tcPr>
          <w:p w14:paraId="18534B02" w14:textId="77777777" w:rsidR="009B7561" w:rsidRDefault="009B7561" w:rsidP="009F2E76">
            <w:pPr>
              <w:rPr>
                <w:sz w:val="40"/>
                <w:szCs w:val="40"/>
              </w:rPr>
            </w:pPr>
          </w:p>
        </w:tc>
        <w:tc>
          <w:tcPr>
            <w:tcW w:w="562" w:type="dxa"/>
          </w:tcPr>
          <w:p w14:paraId="4E715934" w14:textId="77777777" w:rsidR="009B7561" w:rsidRDefault="009B7561" w:rsidP="009F2E76">
            <w:pPr>
              <w:rPr>
                <w:sz w:val="40"/>
                <w:szCs w:val="40"/>
              </w:rPr>
            </w:pPr>
          </w:p>
        </w:tc>
        <w:tc>
          <w:tcPr>
            <w:tcW w:w="562" w:type="dxa"/>
          </w:tcPr>
          <w:p w14:paraId="6D77F2AF" w14:textId="77777777" w:rsidR="009B7561" w:rsidRDefault="009B7561" w:rsidP="009F2E76">
            <w:pPr>
              <w:rPr>
                <w:sz w:val="40"/>
                <w:szCs w:val="40"/>
              </w:rPr>
            </w:pPr>
          </w:p>
        </w:tc>
        <w:tc>
          <w:tcPr>
            <w:tcW w:w="562" w:type="dxa"/>
          </w:tcPr>
          <w:p w14:paraId="2DA618C3" w14:textId="77777777" w:rsidR="009B7561" w:rsidRDefault="009B7561" w:rsidP="009F2E76">
            <w:pPr>
              <w:rPr>
                <w:sz w:val="40"/>
                <w:szCs w:val="40"/>
              </w:rPr>
            </w:pPr>
          </w:p>
        </w:tc>
        <w:tc>
          <w:tcPr>
            <w:tcW w:w="562" w:type="dxa"/>
          </w:tcPr>
          <w:p w14:paraId="5810CDF9" w14:textId="77777777" w:rsidR="009B7561" w:rsidRDefault="009B7561" w:rsidP="009F2E76">
            <w:pPr>
              <w:rPr>
                <w:sz w:val="40"/>
                <w:szCs w:val="40"/>
              </w:rPr>
            </w:pPr>
          </w:p>
        </w:tc>
        <w:tc>
          <w:tcPr>
            <w:tcW w:w="562" w:type="dxa"/>
          </w:tcPr>
          <w:p w14:paraId="17BAC132" w14:textId="77777777" w:rsidR="009B7561" w:rsidRDefault="009B7561" w:rsidP="009F2E76">
            <w:pPr>
              <w:rPr>
                <w:sz w:val="40"/>
                <w:szCs w:val="40"/>
              </w:rPr>
            </w:pPr>
          </w:p>
        </w:tc>
        <w:tc>
          <w:tcPr>
            <w:tcW w:w="562" w:type="dxa"/>
          </w:tcPr>
          <w:p w14:paraId="729258AD" w14:textId="77777777" w:rsidR="009B7561" w:rsidRDefault="009B7561" w:rsidP="009F2E76">
            <w:pPr>
              <w:rPr>
                <w:sz w:val="40"/>
                <w:szCs w:val="40"/>
              </w:rPr>
            </w:pPr>
          </w:p>
        </w:tc>
        <w:tc>
          <w:tcPr>
            <w:tcW w:w="562" w:type="dxa"/>
          </w:tcPr>
          <w:p w14:paraId="7360E9EB" w14:textId="77777777" w:rsidR="009B7561" w:rsidRDefault="009B7561" w:rsidP="009F2E76">
            <w:pPr>
              <w:rPr>
                <w:sz w:val="40"/>
                <w:szCs w:val="40"/>
              </w:rPr>
            </w:pPr>
          </w:p>
        </w:tc>
        <w:tc>
          <w:tcPr>
            <w:tcW w:w="562" w:type="dxa"/>
          </w:tcPr>
          <w:p w14:paraId="67FACCFC" w14:textId="77777777" w:rsidR="009B7561" w:rsidRDefault="009B7561" w:rsidP="009F2E76">
            <w:pPr>
              <w:rPr>
                <w:sz w:val="40"/>
                <w:szCs w:val="40"/>
              </w:rPr>
            </w:pPr>
          </w:p>
        </w:tc>
        <w:tc>
          <w:tcPr>
            <w:tcW w:w="562" w:type="dxa"/>
          </w:tcPr>
          <w:p w14:paraId="1B96E00D" w14:textId="77777777" w:rsidR="009B7561" w:rsidRDefault="009B7561" w:rsidP="009F2E76">
            <w:pPr>
              <w:rPr>
                <w:sz w:val="40"/>
                <w:szCs w:val="40"/>
              </w:rPr>
            </w:pPr>
          </w:p>
        </w:tc>
        <w:tc>
          <w:tcPr>
            <w:tcW w:w="562" w:type="dxa"/>
          </w:tcPr>
          <w:p w14:paraId="061E19E9" w14:textId="77777777" w:rsidR="009B7561" w:rsidRDefault="009B7561" w:rsidP="009F2E76">
            <w:pPr>
              <w:rPr>
                <w:sz w:val="40"/>
                <w:szCs w:val="40"/>
              </w:rPr>
            </w:pPr>
          </w:p>
        </w:tc>
        <w:tc>
          <w:tcPr>
            <w:tcW w:w="562" w:type="dxa"/>
          </w:tcPr>
          <w:p w14:paraId="4BD4A230" w14:textId="77777777" w:rsidR="009B7561" w:rsidRDefault="009B7561" w:rsidP="009F2E76">
            <w:pPr>
              <w:rPr>
                <w:sz w:val="40"/>
                <w:szCs w:val="40"/>
              </w:rPr>
            </w:pPr>
          </w:p>
        </w:tc>
        <w:tc>
          <w:tcPr>
            <w:tcW w:w="562" w:type="dxa"/>
          </w:tcPr>
          <w:p w14:paraId="375EDB29" w14:textId="77777777" w:rsidR="009B7561" w:rsidRDefault="009B7561" w:rsidP="009F2E76">
            <w:pPr>
              <w:rPr>
                <w:sz w:val="40"/>
                <w:szCs w:val="40"/>
              </w:rPr>
            </w:pPr>
          </w:p>
        </w:tc>
        <w:tc>
          <w:tcPr>
            <w:tcW w:w="562" w:type="dxa"/>
          </w:tcPr>
          <w:p w14:paraId="4D0A97EC" w14:textId="77777777" w:rsidR="009B7561" w:rsidRDefault="009B7561" w:rsidP="009F2E76">
            <w:pPr>
              <w:rPr>
                <w:sz w:val="40"/>
                <w:szCs w:val="40"/>
              </w:rPr>
            </w:pPr>
          </w:p>
        </w:tc>
        <w:tc>
          <w:tcPr>
            <w:tcW w:w="562" w:type="dxa"/>
          </w:tcPr>
          <w:p w14:paraId="2A732562" w14:textId="77777777" w:rsidR="009B7561" w:rsidRDefault="009B7561" w:rsidP="009F2E76">
            <w:pPr>
              <w:rPr>
                <w:sz w:val="40"/>
                <w:szCs w:val="40"/>
              </w:rPr>
            </w:pPr>
          </w:p>
        </w:tc>
      </w:tr>
      <w:tr w:rsidR="009B7561" w14:paraId="55814199" w14:textId="77777777" w:rsidTr="009F2E76">
        <w:trPr>
          <w:trHeight w:val="562"/>
        </w:trPr>
        <w:tc>
          <w:tcPr>
            <w:tcW w:w="562" w:type="dxa"/>
          </w:tcPr>
          <w:p w14:paraId="789B7BD8" w14:textId="77777777" w:rsidR="009B7561" w:rsidRDefault="009B7561" w:rsidP="009F2E76">
            <w:pPr>
              <w:rPr>
                <w:sz w:val="40"/>
                <w:szCs w:val="40"/>
              </w:rPr>
            </w:pPr>
          </w:p>
        </w:tc>
        <w:tc>
          <w:tcPr>
            <w:tcW w:w="562" w:type="dxa"/>
          </w:tcPr>
          <w:p w14:paraId="7FEB135D" w14:textId="77777777" w:rsidR="009B7561" w:rsidRDefault="009B7561" w:rsidP="009F2E76">
            <w:pPr>
              <w:rPr>
                <w:sz w:val="40"/>
                <w:szCs w:val="40"/>
              </w:rPr>
            </w:pPr>
          </w:p>
        </w:tc>
        <w:tc>
          <w:tcPr>
            <w:tcW w:w="562" w:type="dxa"/>
          </w:tcPr>
          <w:p w14:paraId="7852C766" w14:textId="77777777" w:rsidR="009B7561" w:rsidRDefault="009B7561" w:rsidP="009F2E76">
            <w:pPr>
              <w:rPr>
                <w:sz w:val="40"/>
                <w:szCs w:val="40"/>
              </w:rPr>
            </w:pPr>
          </w:p>
        </w:tc>
        <w:tc>
          <w:tcPr>
            <w:tcW w:w="562" w:type="dxa"/>
          </w:tcPr>
          <w:p w14:paraId="1AB8948F" w14:textId="77777777" w:rsidR="009B7561" w:rsidRDefault="009B7561" w:rsidP="009F2E76">
            <w:pPr>
              <w:rPr>
                <w:sz w:val="40"/>
                <w:szCs w:val="40"/>
              </w:rPr>
            </w:pPr>
          </w:p>
        </w:tc>
        <w:tc>
          <w:tcPr>
            <w:tcW w:w="562" w:type="dxa"/>
          </w:tcPr>
          <w:p w14:paraId="3627F935" w14:textId="77777777" w:rsidR="009B7561" w:rsidRDefault="009B7561" w:rsidP="009F2E76">
            <w:pPr>
              <w:rPr>
                <w:sz w:val="40"/>
                <w:szCs w:val="40"/>
              </w:rPr>
            </w:pPr>
          </w:p>
        </w:tc>
        <w:tc>
          <w:tcPr>
            <w:tcW w:w="562" w:type="dxa"/>
          </w:tcPr>
          <w:p w14:paraId="36903621" w14:textId="77777777" w:rsidR="009B7561" w:rsidRDefault="009B7561" w:rsidP="009F2E76">
            <w:pPr>
              <w:rPr>
                <w:sz w:val="40"/>
                <w:szCs w:val="40"/>
              </w:rPr>
            </w:pPr>
          </w:p>
        </w:tc>
        <w:tc>
          <w:tcPr>
            <w:tcW w:w="562" w:type="dxa"/>
          </w:tcPr>
          <w:p w14:paraId="55795B97" w14:textId="77777777" w:rsidR="009B7561" w:rsidRDefault="009B7561" w:rsidP="009F2E76">
            <w:pPr>
              <w:rPr>
                <w:sz w:val="40"/>
                <w:szCs w:val="40"/>
              </w:rPr>
            </w:pPr>
          </w:p>
        </w:tc>
        <w:tc>
          <w:tcPr>
            <w:tcW w:w="562" w:type="dxa"/>
          </w:tcPr>
          <w:p w14:paraId="2BBB9443" w14:textId="77777777" w:rsidR="009B7561" w:rsidRDefault="009B7561" w:rsidP="009F2E76">
            <w:pPr>
              <w:rPr>
                <w:sz w:val="40"/>
                <w:szCs w:val="40"/>
              </w:rPr>
            </w:pPr>
          </w:p>
        </w:tc>
        <w:tc>
          <w:tcPr>
            <w:tcW w:w="562" w:type="dxa"/>
          </w:tcPr>
          <w:p w14:paraId="5633911A" w14:textId="77777777" w:rsidR="009B7561" w:rsidRDefault="009B7561" w:rsidP="009F2E76">
            <w:pPr>
              <w:rPr>
                <w:sz w:val="40"/>
                <w:szCs w:val="40"/>
              </w:rPr>
            </w:pPr>
          </w:p>
        </w:tc>
        <w:tc>
          <w:tcPr>
            <w:tcW w:w="562" w:type="dxa"/>
          </w:tcPr>
          <w:p w14:paraId="13526638" w14:textId="77777777" w:rsidR="009B7561" w:rsidRDefault="009B7561" w:rsidP="009F2E76">
            <w:pPr>
              <w:rPr>
                <w:sz w:val="40"/>
                <w:szCs w:val="40"/>
              </w:rPr>
            </w:pPr>
          </w:p>
        </w:tc>
        <w:tc>
          <w:tcPr>
            <w:tcW w:w="562" w:type="dxa"/>
          </w:tcPr>
          <w:p w14:paraId="5B2828AA" w14:textId="77777777" w:rsidR="009B7561" w:rsidRDefault="009B7561" w:rsidP="009F2E76">
            <w:pPr>
              <w:rPr>
                <w:sz w:val="40"/>
                <w:szCs w:val="40"/>
              </w:rPr>
            </w:pPr>
          </w:p>
        </w:tc>
        <w:tc>
          <w:tcPr>
            <w:tcW w:w="562" w:type="dxa"/>
          </w:tcPr>
          <w:p w14:paraId="2EACF60C" w14:textId="77777777" w:rsidR="009B7561" w:rsidRDefault="009B7561" w:rsidP="009F2E76">
            <w:pPr>
              <w:rPr>
                <w:sz w:val="40"/>
                <w:szCs w:val="40"/>
              </w:rPr>
            </w:pPr>
          </w:p>
        </w:tc>
        <w:tc>
          <w:tcPr>
            <w:tcW w:w="562" w:type="dxa"/>
          </w:tcPr>
          <w:p w14:paraId="3C68009A" w14:textId="77777777" w:rsidR="009B7561" w:rsidRDefault="009B7561" w:rsidP="009F2E76">
            <w:pPr>
              <w:rPr>
                <w:sz w:val="40"/>
                <w:szCs w:val="40"/>
              </w:rPr>
            </w:pPr>
          </w:p>
        </w:tc>
        <w:tc>
          <w:tcPr>
            <w:tcW w:w="562" w:type="dxa"/>
          </w:tcPr>
          <w:p w14:paraId="7CEBF067" w14:textId="77777777" w:rsidR="009B7561" w:rsidRDefault="009B7561" w:rsidP="009F2E76">
            <w:pPr>
              <w:rPr>
                <w:sz w:val="40"/>
                <w:szCs w:val="40"/>
              </w:rPr>
            </w:pPr>
          </w:p>
        </w:tc>
        <w:tc>
          <w:tcPr>
            <w:tcW w:w="562" w:type="dxa"/>
          </w:tcPr>
          <w:p w14:paraId="0272A52B" w14:textId="77777777" w:rsidR="009B7561" w:rsidRDefault="009B7561" w:rsidP="009F2E76">
            <w:pPr>
              <w:rPr>
                <w:sz w:val="40"/>
                <w:szCs w:val="40"/>
              </w:rPr>
            </w:pPr>
          </w:p>
        </w:tc>
        <w:tc>
          <w:tcPr>
            <w:tcW w:w="562" w:type="dxa"/>
          </w:tcPr>
          <w:p w14:paraId="03371EF1" w14:textId="77777777" w:rsidR="009B7561" w:rsidRDefault="009B7561" w:rsidP="009F2E76">
            <w:pPr>
              <w:rPr>
                <w:sz w:val="40"/>
                <w:szCs w:val="40"/>
              </w:rPr>
            </w:pPr>
          </w:p>
        </w:tc>
        <w:tc>
          <w:tcPr>
            <w:tcW w:w="562" w:type="dxa"/>
          </w:tcPr>
          <w:p w14:paraId="74AABF7E" w14:textId="77777777" w:rsidR="009B7561" w:rsidRDefault="009B7561" w:rsidP="009F2E76">
            <w:pPr>
              <w:rPr>
                <w:sz w:val="40"/>
                <w:szCs w:val="40"/>
              </w:rPr>
            </w:pPr>
          </w:p>
        </w:tc>
      </w:tr>
      <w:tr w:rsidR="009B7561" w14:paraId="2339B673" w14:textId="77777777" w:rsidTr="009F2E76">
        <w:trPr>
          <w:trHeight w:val="562"/>
        </w:trPr>
        <w:tc>
          <w:tcPr>
            <w:tcW w:w="562" w:type="dxa"/>
          </w:tcPr>
          <w:p w14:paraId="5ABE7474" w14:textId="77777777" w:rsidR="009B7561" w:rsidRDefault="009B7561" w:rsidP="009F2E76">
            <w:pPr>
              <w:rPr>
                <w:sz w:val="40"/>
                <w:szCs w:val="40"/>
              </w:rPr>
            </w:pPr>
          </w:p>
        </w:tc>
        <w:tc>
          <w:tcPr>
            <w:tcW w:w="562" w:type="dxa"/>
          </w:tcPr>
          <w:p w14:paraId="5786793B" w14:textId="77777777" w:rsidR="009B7561" w:rsidRDefault="009B7561" w:rsidP="009F2E76">
            <w:pPr>
              <w:rPr>
                <w:sz w:val="40"/>
                <w:szCs w:val="40"/>
              </w:rPr>
            </w:pPr>
          </w:p>
        </w:tc>
        <w:tc>
          <w:tcPr>
            <w:tcW w:w="562" w:type="dxa"/>
          </w:tcPr>
          <w:p w14:paraId="5CE5A645" w14:textId="77777777" w:rsidR="009B7561" w:rsidRDefault="009B7561" w:rsidP="009F2E76">
            <w:pPr>
              <w:rPr>
                <w:sz w:val="40"/>
                <w:szCs w:val="40"/>
              </w:rPr>
            </w:pPr>
          </w:p>
        </w:tc>
        <w:tc>
          <w:tcPr>
            <w:tcW w:w="562" w:type="dxa"/>
          </w:tcPr>
          <w:p w14:paraId="71289D19" w14:textId="77777777" w:rsidR="009B7561" w:rsidRDefault="009B7561" w:rsidP="009F2E76">
            <w:pPr>
              <w:rPr>
                <w:sz w:val="40"/>
                <w:szCs w:val="40"/>
              </w:rPr>
            </w:pPr>
          </w:p>
        </w:tc>
        <w:tc>
          <w:tcPr>
            <w:tcW w:w="562" w:type="dxa"/>
          </w:tcPr>
          <w:p w14:paraId="3E1FC7D6" w14:textId="77777777" w:rsidR="009B7561" w:rsidRDefault="009B7561" w:rsidP="009F2E76">
            <w:pPr>
              <w:rPr>
                <w:sz w:val="40"/>
                <w:szCs w:val="40"/>
              </w:rPr>
            </w:pPr>
          </w:p>
        </w:tc>
        <w:tc>
          <w:tcPr>
            <w:tcW w:w="562" w:type="dxa"/>
          </w:tcPr>
          <w:p w14:paraId="64422B0A" w14:textId="77777777" w:rsidR="009B7561" w:rsidRDefault="009B7561" w:rsidP="009F2E76">
            <w:pPr>
              <w:rPr>
                <w:sz w:val="40"/>
                <w:szCs w:val="40"/>
              </w:rPr>
            </w:pPr>
          </w:p>
        </w:tc>
        <w:tc>
          <w:tcPr>
            <w:tcW w:w="562" w:type="dxa"/>
          </w:tcPr>
          <w:p w14:paraId="597A17B7" w14:textId="77777777" w:rsidR="009B7561" w:rsidRDefault="009B7561" w:rsidP="009F2E76">
            <w:pPr>
              <w:rPr>
                <w:sz w:val="40"/>
                <w:szCs w:val="40"/>
              </w:rPr>
            </w:pPr>
          </w:p>
        </w:tc>
        <w:tc>
          <w:tcPr>
            <w:tcW w:w="562" w:type="dxa"/>
          </w:tcPr>
          <w:p w14:paraId="3BECB5B3" w14:textId="77777777" w:rsidR="009B7561" w:rsidRDefault="009B7561" w:rsidP="009F2E76">
            <w:pPr>
              <w:rPr>
                <w:sz w:val="40"/>
                <w:szCs w:val="40"/>
              </w:rPr>
            </w:pPr>
          </w:p>
        </w:tc>
        <w:tc>
          <w:tcPr>
            <w:tcW w:w="562" w:type="dxa"/>
          </w:tcPr>
          <w:p w14:paraId="0303754A" w14:textId="77777777" w:rsidR="009B7561" w:rsidRDefault="009B7561" w:rsidP="009F2E76">
            <w:pPr>
              <w:rPr>
                <w:sz w:val="40"/>
                <w:szCs w:val="40"/>
              </w:rPr>
            </w:pPr>
          </w:p>
        </w:tc>
        <w:tc>
          <w:tcPr>
            <w:tcW w:w="562" w:type="dxa"/>
          </w:tcPr>
          <w:p w14:paraId="36B74285" w14:textId="77777777" w:rsidR="009B7561" w:rsidRDefault="009B7561" w:rsidP="009F2E76">
            <w:pPr>
              <w:rPr>
                <w:sz w:val="40"/>
                <w:szCs w:val="40"/>
              </w:rPr>
            </w:pPr>
          </w:p>
        </w:tc>
        <w:tc>
          <w:tcPr>
            <w:tcW w:w="562" w:type="dxa"/>
          </w:tcPr>
          <w:p w14:paraId="2F7FA95C" w14:textId="77777777" w:rsidR="009B7561" w:rsidRDefault="009B7561" w:rsidP="009F2E76">
            <w:pPr>
              <w:rPr>
                <w:sz w:val="40"/>
                <w:szCs w:val="40"/>
              </w:rPr>
            </w:pPr>
          </w:p>
        </w:tc>
        <w:tc>
          <w:tcPr>
            <w:tcW w:w="562" w:type="dxa"/>
          </w:tcPr>
          <w:p w14:paraId="4F90EC03" w14:textId="77777777" w:rsidR="009B7561" w:rsidRDefault="009B7561" w:rsidP="009F2E76">
            <w:pPr>
              <w:rPr>
                <w:sz w:val="40"/>
                <w:szCs w:val="40"/>
              </w:rPr>
            </w:pPr>
          </w:p>
        </w:tc>
        <w:tc>
          <w:tcPr>
            <w:tcW w:w="562" w:type="dxa"/>
          </w:tcPr>
          <w:p w14:paraId="05BB14C5" w14:textId="77777777" w:rsidR="009B7561" w:rsidRDefault="009B7561" w:rsidP="009F2E76">
            <w:pPr>
              <w:rPr>
                <w:sz w:val="40"/>
                <w:szCs w:val="40"/>
              </w:rPr>
            </w:pPr>
          </w:p>
        </w:tc>
        <w:tc>
          <w:tcPr>
            <w:tcW w:w="562" w:type="dxa"/>
          </w:tcPr>
          <w:p w14:paraId="75188FB2" w14:textId="77777777" w:rsidR="009B7561" w:rsidRDefault="009B7561" w:rsidP="009F2E76">
            <w:pPr>
              <w:rPr>
                <w:sz w:val="40"/>
                <w:szCs w:val="40"/>
              </w:rPr>
            </w:pPr>
          </w:p>
        </w:tc>
        <w:tc>
          <w:tcPr>
            <w:tcW w:w="562" w:type="dxa"/>
          </w:tcPr>
          <w:p w14:paraId="4A4DA077" w14:textId="77777777" w:rsidR="009B7561" w:rsidRDefault="009B7561" w:rsidP="009F2E76">
            <w:pPr>
              <w:rPr>
                <w:sz w:val="40"/>
                <w:szCs w:val="40"/>
              </w:rPr>
            </w:pPr>
          </w:p>
        </w:tc>
        <w:tc>
          <w:tcPr>
            <w:tcW w:w="562" w:type="dxa"/>
          </w:tcPr>
          <w:p w14:paraId="1F11D85D" w14:textId="77777777" w:rsidR="009B7561" w:rsidRDefault="009B7561" w:rsidP="009F2E76">
            <w:pPr>
              <w:rPr>
                <w:sz w:val="40"/>
                <w:szCs w:val="40"/>
              </w:rPr>
            </w:pPr>
          </w:p>
        </w:tc>
        <w:tc>
          <w:tcPr>
            <w:tcW w:w="562" w:type="dxa"/>
          </w:tcPr>
          <w:p w14:paraId="0AA6272E" w14:textId="77777777" w:rsidR="009B7561" w:rsidRDefault="009B7561" w:rsidP="009F2E76">
            <w:pPr>
              <w:rPr>
                <w:sz w:val="40"/>
                <w:szCs w:val="40"/>
              </w:rPr>
            </w:pPr>
          </w:p>
        </w:tc>
      </w:tr>
      <w:tr w:rsidR="009B7561" w14:paraId="2BF8E9F9" w14:textId="77777777" w:rsidTr="009F2E76">
        <w:trPr>
          <w:trHeight w:val="562"/>
        </w:trPr>
        <w:tc>
          <w:tcPr>
            <w:tcW w:w="562" w:type="dxa"/>
          </w:tcPr>
          <w:p w14:paraId="78193017" w14:textId="77777777" w:rsidR="009B7561" w:rsidRDefault="009B7561" w:rsidP="009F2E76">
            <w:pPr>
              <w:rPr>
                <w:sz w:val="40"/>
                <w:szCs w:val="40"/>
              </w:rPr>
            </w:pPr>
          </w:p>
        </w:tc>
        <w:tc>
          <w:tcPr>
            <w:tcW w:w="562" w:type="dxa"/>
          </w:tcPr>
          <w:p w14:paraId="7956EC25" w14:textId="77777777" w:rsidR="009B7561" w:rsidRDefault="009B7561" w:rsidP="009F2E76">
            <w:pPr>
              <w:rPr>
                <w:sz w:val="40"/>
                <w:szCs w:val="40"/>
              </w:rPr>
            </w:pPr>
          </w:p>
        </w:tc>
        <w:tc>
          <w:tcPr>
            <w:tcW w:w="562" w:type="dxa"/>
          </w:tcPr>
          <w:p w14:paraId="16AE4925" w14:textId="77777777" w:rsidR="009B7561" w:rsidRDefault="009B7561" w:rsidP="009F2E76">
            <w:pPr>
              <w:rPr>
                <w:sz w:val="40"/>
                <w:szCs w:val="40"/>
              </w:rPr>
            </w:pPr>
          </w:p>
        </w:tc>
        <w:tc>
          <w:tcPr>
            <w:tcW w:w="562" w:type="dxa"/>
          </w:tcPr>
          <w:p w14:paraId="3738D41A" w14:textId="77777777" w:rsidR="009B7561" w:rsidRDefault="009B7561" w:rsidP="009F2E76">
            <w:pPr>
              <w:rPr>
                <w:sz w:val="40"/>
                <w:szCs w:val="40"/>
              </w:rPr>
            </w:pPr>
          </w:p>
        </w:tc>
        <w:tc>
          <w:tcPr>
            <w:tcW w:w="562" w:type="dxa"/>
          </w:tcPr>
          <w:p w14:paraId="1A2DC41C" w14:textId="77777777" w:rsidR="009B7561" w:rsidRDefault="009B7561" w:rsidP="009F2E76">
            <w:pPr>
              <w:rPr>
                <w:sz w:val="40"/>
                <w:szCs w:val="40"/>
              </w:rPr>
            </w:pPr>
          </w:p>
        </w:tc>
        <w:tc>
          <w:tcPr>
            <w:tcW w:w="562" w:type="dxa"/>
          </w:tcPr>
          <w:p w14:paraId="68C937C4" w14:textId="77777777" w:rsidR="009B7561" w:rsidRDefault="009B7561" w:rsidP="009F2E76">
            <w:pPr>
              <w:rPr>
                <w:sz w:val="40"/>
                <w:szCs w:val="40"/>
              </w:rPr>
            </w:pPr>
          </w:p>
        </w:tc>
        <w:tc>
          <w:tcPr>
            <w:tcW w:w="562" w:type="dxa"/>
          </w:tcPr>
          <w:p w14:paraId="0A6D52FE" w14:textId="77777777" w:rsidR="009B7561" w:rsidRDefault="009B7561" w:rsidP="009F2E76">
            <w:pPr>
              <w:rPr>
                <w:sz w:val="40"/>
                <w:szCs w:val="40"/>
              </w:rPr>
            </w:pPr>
          </w:p>
        </w:tc>
        <w:tc>
          <w:tcPr>
            <w:tcW w:w="562" w:type="dxa"/>
          </w:tcPr>
          <w:p w14:paraId="1F158642" w14:textId="77777777" w:rsidR="009B7561" w:rsidRDefault="009B7561" w:rsidP="009F2E76">
            <w:pPr>
              <w:rPr>
                <w:sz w:val="40"/>
                <w:szCs w:val="40"/>
              </w:rPr>
            </w:pPr>
          </w:p>
        </w:tc>
        <w:tc>
          <w:tcPr>
            <w:tcW w:w="562" w:type="dxa"/>
          </w:tcPr>
          <w:p w14:paraId="17CC5D5B" w14:textId="77777777" w:rsidR="009B7561" w:rsidRDefault="009B7561" w:rsidP="009F2E76">
            <w:pPr>
              <w:rPr>
                <w:sz w:val="40"/>
                <w:szCs w:val="40"/>
              </w:rPr>
            </w:pPr>
          </w:p>
        </w:tc>
        <w:tc>
          <w:tcPr>
            <w:tcW w:w="562" w:type="dxa"/>
          </w:tcPr>
          <w:p w14:paraId="16263B8F" w14:textId="77777777" w:rsidR="009B7561" w:rsidRDefault="009B7561" w:rsidP="009F2E76">
            <w:pPr>
              <w:rPr>
                <w:sz w:val="40"/>
                <w:szCs w:val="40"/>
              </w:rPr>
            </w:pPr>
          </w:p>
        </w:tc>
        <w:tc>
          <w:tcPr>
            <w:tcW w:w="562" w:type="dxa"/>
          </w:tcPr>
          <w:p w14:paraId="53C7AC13" w14:textId="77777777" w:rsidR="009B7561" w:rsidRDefault="009B7561" w:rsidP="009F2E76">
            <w:pPr>
              <w:rPr>
                <w:sz w:val="40"/>
                <w:szCs w:val="40"/>
              </w:rPr>
            </w:pPr>
          </w:p>
        </w:tc>
        <w:tc>
          <w:tcPr>
            <w:tcW w:w="562" w:type="dxa"/>
          </w:tcPr>
          <w:p w14:paraId="2E21278D" w14:textId="77777777" w:rsidR="009B7561" w:rsidRDefault="009B7561" w:rsidP="009F2E76">
            <w:pPr>
              <w:rPr>
                <w:sz w:val="40"/>
                <w:szCs w:val="40"/>
              </w:rPr>
            </w:pPr>
          </w:p>
        </w:tc>
        <w:tc>
          <w:tcPr>
            <w:tcW w:w="562" w:type="dxa"/>
          </w:tcPr>
          <w:p w14:paraId="48F70D1C" w14:textId="77777777" w:rsidR="009B7561" w:rsidRDefault="009B7561" w:rsidP="009F2E76">
            <w:pPr>
              <w:rPr>
                <w:sz w:val="40"/>
                <w:szCs w:val="40"/>
              </w:rPr>
            </w:pPr>
          </w:p>
        </w:tc>
        <w:tc>
          <w:tcPr>
            <w:tcW w:w="562" w:type="dxa"/>
          </w:tcPr>
          <w:p w14:paraId="48BED08D" w14:textId="77777777" w:rsidR="009B7561" w:rsidRDefault="009B7561" w:rsidP="009F2E76">
            <w:pPr>
              <w:rPr>
                <w:sz w:val="40"/>
                <w:szCs w:val="40"/>
              </w:rPr>
            </w:pPr>
          </w:p>
        </w:tc>
        <w:tc>
          <w:tcPr>
            <w:tcW w:w="562" w:type="dxa"/>
          </w:tcPr>
          <w:p w14:paraId="5B5381D8" w14:textId="77777777" w:rsidR="009B7561" w:rsidRDefault="009B7561" w:rsidP="009F2E76">
            <w:pPr>
              <w:rPr>
                <w:sz w:val="40"/>
                <w:szCs w:val="40"/>
              </w:rPr>
            </w:pPr>
          </w:p>
        </w:tc>
        <w:tc>
          <w:tcPr>
            <w:tcW w:w="562" w:type="dxa"/>
          </w:tcPr>
          <w:p w14:paraId="2DA92665" w14:textId="77777777" w:rsidR="009B7561" w:rsidRDefault="009B7561" w:rsidP="009F2E76">
            <w:pPr>
              <w:rPr>
                <w:sz w:val="40"/>
                <w:szCs w:val="40"/>
              </w:rPr>
            </w:pPr>
          </w:p>
        </w:tc>
        <w:tc>
          <w:tcPr>
            <w:tcW w:w="562" w:type="dxa"/>
          </w:tcPr>
          <w:p w14:paraId="4D32ABE2" w14:textId="77777777" w:rsidR="009B7561" w:rsidRDefault="009B7561" w:rsidP="009F2E76">
            <w:pPr>
              <w:rPr>
                <w:sz w:val="40"/>
                <w:szCs w:val="40"/>
              </w:rPr>
            </w:pPr>
          </w:p>
        </w:tc>
      </w:tr>
      <w:tr w:rsidR="009B7561" w14:paraId="50045E90" w14:textId="77777777" w:rsidTr="009F2E76">
        <w:trPr>
          <w:trHeight w:val="562"/>
        </w:trPr>
        <w:tc>
          <w:tcPr>
            <w:tcW w:w="562" w:type="dxa"/>
          </w:tcPr>
          <w:p w14:paraId="0734CC61" w14:textId="77777777" w:rsidR="009B7561" w:rsidRDefault="009B7561" w:rsidP="009F2E76">
            <w:pPr>
              <w:rPr>
                <w:sz w:val="40"/>
                <w:szCs w:val="40"/>
              </w:rPr>
            </w:pPr>
          </w:p>
        </w:tc>
        <w:tc>
          <w:tcPr>
            <w:tcW w:w="562" w:type="dxa"/>
          </w:tcPr>
          <w:p w14:paraId="0F914D54" w14:textId="77777777" w:rsidR="009B7561" w:rsidRDefault="009B7561" w:rsidP="009F2E76">
            <w:pPr>
              <w:rPr>
                <w:sz w:val="40"/>
                <w:szCs w:val="40"/>
              </w:rPr>
            </w:pPr>
          </w:p>
        </w:tc>
        <w:tc>
          <w:tcPr>
            <w:tcW w:w="562" w:type="dxa"/>
          </w:tcPr>
          <w:p w14:paraId="545049CF" w14:textId="77777777" w:rsidR="009B7561" w:rsidRDefault="009B7561" w:rsidP="009F2E76">
            <w:pPr>
              <w:rPr>
                <w:sz w:val="40"/>
                <w:szCs w:val="40"/>
              </w:rPr>
            </w:pPr>
          </w:p>
        </w:tc>
        <w:tc>
          <w:tcPr>
            <w:tcW w:w="562" w:type="dxa"/>
          </w:tcPr>
          <w:p w14:paraId="272C702E" w14:textId="77777777" w:rsidR="009B7561" w:rsidRDefault="009B7561" w:rsidP="009F2E76">
            <w:pPr>
              <w:rPr>
                <w:sz w:val="40"/>
                <w:szCs w:val="40"/>
              </w:rPr>
            </w:pPr>
          </w:p>
        </w:tc>
        <w:tc>
          <w:tcPr>
            <w:tcW w:w="562" w:type="dxa"/>
          </w:tcPr>
          <w:p w14:paraId="6ED8505A" w14:textId="77777777" w:rsidR="009B7561" w:rsidRDefault="009B7561" w:rsidP="009F2E76">
            <w:pPr>
              <w:rPr>
                <w:sz w:val="40"/>
                <w:szCs w:val="40"/>
              </w:rPr>
            </w:pPr>
          </w:p>
        </w:tc>
        <w:tc>
          <w:tcPr>
            <w:tcW w:w="562" w:type="dxa"/>
          </w:tcPr>
          <w:p w14:paraId="7B8F7D02" w14:textId="77777777" w:rsidR="009B7561" w:rsidRDefault="009B7561" w:rsidP="009F2E76">
            <w:pPr>
              <w:rPr>
                <w:sz w:val="40"/>
                <w:szCs w:val="40"/>
              </w:rPr>
            </w:pPr>
          </w:p>
        </w:tc>
        <w:tc>
          <w:tcPr>
            <w:tcW w:w="562" w:type="dxa"/>
          </w:tcPr>
          <w:p w14:paraId="4ABBC0B8" w14:textId="77777777" w:rsidR="009B7561" w:rsidRDefault="009B7561" w:rsidP="009F2E76">
            <w:pPr>
              <w:rPr>
                <w:sz w:val="40"/>
                <w:szCs w:val="40"/>
              </w:rPr>
            </w:pPr>
          </w:p>
        </w:tc>
        <w:tc>
          <w:tcPr>
            <w:tcW w:w="562" w:type="dxa"/>
          </w:tcPr>
          <w:p w14:paraId="1FDD2A96" w14:textId="77777777" w:rsidR="009B7561" w:rsidRDefault="009B7561" w:rsidP="009F2E76">
            <w:pPr>
              <w:rPr>
                <w:sz w:val="40"/>
                <w:szCs w:val="40"/>
              </w:rPr>
            </w:pPr>
          </w:p>
        </w:tc>
        <w:tc>
          <w:tcPr>
            <w:tcW w:w="562" w:type="dxa"/>
          </w:tcPr>
          <w:p w14:paraId="02B78ADF" w14:textId="77777777" w:rsidR="009B7561" w:rsidRDefault="009B7561" w:rsidP="009F2E76">
            <w:pPr>
              <w:rPr>
                <w:sz w:val="40"/>
                <w:szCs w:val="40"/>
              </w:rPr>
            </w:pPr>
          </w:p>
        </w:tc>
        <w:tc>
          <w:tcPr>
            <w:tcW w:w="562" w:type="dxa"/>
          </w:tcPr>
          <w:p w14:paraId="56574056" w14:textId="77777777" w:rsidR="009B7561" w:rsidRDefault="009B7561" w:rsidP="009F2E76">
            <w:pPr>
              <w:rPr>
                <w:sz w:val="40"/>
                <w:szCs w:val="40"/>
              </w:rPr>
            </w:pPr>
          </w:p>
        </w:tc>
        <w:tc>
          <w:tcPr>
            <w:tcW w:w="562" w:type="dxa"/>
          </w:tcPr>
          <w:p w14:paraId="6C4C0D57" w14:textId="77777777" w:rsidR="009B7561" w:rsidRDefault="009B7561" w:rsidP="009F2E76">
            <w:pPr>
              <w:rPr>
                <w:sz w:val="40"/>
                <w:szCs w:val="40"/>
              </w:rPr>
            </w:pPr>
          </w:p>
        </w:tc>
        <w:tc>
          <w:tcPr>
            <w:tcW w:w="562" w:type="dxa"/>
          </w:tcPr>
          <w:p w14:paraId="3CA8BB3E" w14:textId="77777777" w:rsidR="009B7561" w:rsidRDefault="009B7561" w:rsidP="009F2E76">
            <w:pPr>
              <w:rPr>
                <w:sz w:val="40"/>
                <w:szCs w:val="40"/>
              </w:rPr>
            </w:pPr>
          </w:p>
        </w:tc>
        <w:tc>
          <w:tcPr>
            <w:tcW w:w="562" w:type="dxa"/>
          </w:tcPr>
          <w:p w14:paraId="3023FE16" w14:textId="77777777" w:rsidR="009B7561" w:rsidRDefault="009B7561" w:rsidP="009F2E76">
            <w:pPr>
              <w:rPr>
                <w:sz w:val="40"/>
                <w:szCs w:val="40"/>
              </w:rPr>
            </w:pPr>
          </w:p>
        </w:tc>
        <w:tc>
          <w:tcPr>
            <w:tcW w:w="562" w:type="dxa"/>
          </w:tcPr>
          <w:p w14:paraId="6FD74D2F" w14:textId="77777777" w:rsidR="009B7561" w:rsidRDefault="009B7561" w:rsidP="009F2E76">
            <w:pPr>
              <w:rPr>
                <w:sz w:val="40"/>
                <w:szCs w:val="40"/>
              </w:rPr>
            </w:pPr>
          </w:p>
        </w:tc>
        <w:tc>
          <w:tcPr>
            <w:tcW w:w="562" w:type="dxa"/>
          </w:tcPr>
          <w:p w14:paraId="31B8F0F2" w14:textId="77777777" w:rsidR="009B7561" w:rsidRDefault="009B7561" w:rsidP="009F2E76">
            <w:pPr>
              <w:rPr>
                <w:sz w:val="40"/>
                <w:szCs w:val="40"/>
              </w:rPr>
            </w:pPr>
          </w:p>
        </w:tc>
        <w:tc>
          <w:tcPr>
            <w:tcW w:w="562" w:type="dxa"/>
          </w:tcPr>
          <w:p w14:paraId="1F004AE8" w14:textId="77777777" w:rsidR="009B7561" w:rsidRDefault="009B7561" w:rsidP="009F2E76">
            <w:pPr>
              <w:rPr>
                <w:sz w:val="40"/>
                <w:szCs w:val="40"/>
              </w:rPr>
            </w:pPr>
          </w:p>
        </w:tc>
        <w:tc>
          <w:tcPr>
            <w:tcW w:w="562" w:type="dxa"/>
          </w:tcPr>
          <w:p w14:paraId="69467BB3" w14:textId="77777777" w:rsidR="009B7561" w:rsidRDefault="009B7561" w:rsidP="009F2E76">
            <w:pPr>
              <w:rPr>
                <w:sz w:val="40"/>
                <w:szCs w:val="40"/>
              </w:rPr>
            </w:pPr>
          </w:p>
        </w:tc>
      </w:tr>
      <w:tr w:rsidR="009B7561" w14:paraId="1455587F" w14:textId="77777777" w:rsidTr="009F2E76">
        <w:trPr>
          <w:trHeight w:val="562"/>
        </w:trPr>
        <w:tc>
          <w:tcPr>
            <w:tcW w:w="562" w:type="dxa"/>
          </w:tcPr>
          <w:p w14:paraId="52ACA0AA" w14:textId="77777777" w:rsidR="009B7561" w:rsidRDefault="009B7561" w:rsidP="009F2E76">
            <w:pPr>
              <w:rPr>
                <w:sz w:val="40"/>
                <w:szCs w:val="40"/>
              </w:rPr>
            </w:pPr>
          </w:p>
        </w:tc>
        <w:tc>
          <w:tcPr>
            <w:tcW w:w="562" w:type="dxa"/>
          </w:tcPr>
          <w:p w14:paraId="439C783E" w14:textId="77777777" w:rsidR="009B7561" w:rsidRDefault="009B7561" w:rsidP="009F2E76">
            <w:pPr>
              <w:rPr>
                <w:sz w:val="40"/>
                <w:szCs w:val="40"/>
              </w:rPr>
            </w:pPr>
          </w:p>
        </w:tc>
        <w:tc>
          <w:tcPr>
            <w:tcW w:w="562" w:type="dxa"/>
          </w:tcPr>
          <w:p w14:paraId="64BDBE3C" w14:textId="77777777" w:rsidR="009B7561" w:rsidRDefault="009B7561" w:rsidP="009F2E76">
            <w:pPr>
              <w:rPr>
                <w:sz w:val="40"/>
                <w:szCs w:val="40"/>
              </w:rPr>
            </w:pPr>
          </w:p>
        </w:tc>
        <w:tc>
          <w:tcPr>
            <w:tcW w:w="562" w:type="dxa"/>
          </w:tcPr>
          <w:p w14:paraId="5E37EA39" w14:textId="77777777" w:rsidR="009B7561" w:rsidRDefault="009B7561" w:rsidP="009F2E76">
            <w:pPr>
              <w:rPr>
                <w:sz w:val="40"/>
                <w:szCs w:val="40"/>
              </w:rPr>
            </w:pPr>
          </w:p>
        </w:tc>
        <w:tc>
          <w:tcPr>
            <w:tcW w:w="562" w:type="dxa"/>
          </w:tcPr>
          <w:p w14:paraId="22217229" w14:textId="77777777" w:rsidR="009B7561" w:rsidRDefault="009B7561" w:rsidP="009F2E76">
            <w:pPr>
              <w:rPr>
                <w:sz w:val="40"/>
                <w:szCs w:val="40"/>
              </w:rPr>
            </w:pPr>
          </w:p>
        </w:tc>
        <w:tc>
          <w:tcPr>
            <w:tcW w:w="562" w:type="dxa"/>
          </w:tcPr>
          <w:p w14:paraId="7825667C" w14:textId="77777777" w:rsidR="009B7561" w:rsidRDefault="009B7561" w:rsidP="009F2E76">
            <w:pPr>
              <w:rPr>
                <w:sz w:val="40"/>
                <w:szCs w:val="40"/>
              </w:rPr>
            </w:pPr>
          </w:p>
        </w:tc>
        <w:tc>
          <w:tcPr>
            <w:tcW w:w="562" w:type="dxa"/>
          </w:tcPr>
          <w:p w14:paraId="4DD989D9" w14:textId="77777777" w:rsidR="009B7561" w:rsidRDefault="009B7561" w:rsidP="009F2E76">
            <w:pPr>
              <w:rPr>
                <w:sz w:val="40"/>
                <w:szCs w:val="40"/>
              </w:rPr>
            </w:pPr>
          </w:p>
        </w:tc>
        <w:tc>
          <w:tcPr>
            <w:tcW w:w="562" w:type="dxa"/>
          </w:tcPr>
          <w:p w14:paraId="2D8A2BC4" w14:textId="77777777" w:rsidR="009B7561" w:rsidRDefault="009B7561" w:rsidP="009F2E76">
            <w:pPr>
              <w:rPr>
                <w:sz w:val="40"/>
                <w:szCs w:val="40"/>
              </w:rPr>
            </w:pPr>
          </w:p>
        </w:tc>
        <w:tc>
          <w:tcPr>
            <w:tcW w:w="562" w:type="dxa"/>
          </w:tcPr>
          <w:p w14:paraId="28BDC131" w14:textId="77777777" w:rsidR="009B7561" w:rsidRDefault="009B7561" w:rsidP="009F2E76">
            <w:pPr>
              <w:rPr>
                <w:sz w:val="40"/>
                <w:szCs w:val="40"/>
              </w:rPr>
            </w:pPr>
          </w:p>
        </w:tc>
        <w:tc>
          <w:tcPr>
            <w:tcW w:w="562" w:type="dxa"/>
          </w:tcPr>
          <w:p w14:paraId="12A9371E" w14:textId="77777777" w:rsidR="009B7561" w:rsidRDefault="009B7561" w:rsidP="009F2E76">
            <w:pPr>
              <w:rPr>
                <w:sz w:val="40"/>
                <w:szCs w:val="40"/>
              </w:rPr>
            </w:pPr>
          </w:p>
        </w:tc>
        <w:tc>
          <w:tcPr>
            <w:tcW w:w="562" w:type="dxa"/>
          </w:tcPr>
          <w:p w14:paraId="00B423DD" w14:textId="77777777" w:rsidR="009B7561" w:rsidRDefault="009B7561" w:rsidP="009F2E76">
            <w:pPr>
              <w:rPr>
                <w:sz w:val="40"/>
                <w:szCs w:val="40"/>
              </w:rPr>
            </w:pPr>
          </w:p>
        </w:tc>
        <w:tc>
          <w:tcPr>
            <w:tcW w:w="562" w:type="dxa"/>
          </w:tcPr>
          <w:p w14:paraId="19D07DF9" w14:textId="77777777" w:rsidR="009B7561" w:rsidRDefault="009B7561" w:rsidP="009F2E76">
            <w:pPr>
              <w:rPr>
                <w:sz w:val="40"/>
                <w:szCs w:val="40"/>
              </w:rPr>
            </w:pPr>
          </w:p>
        </w:tc>
        <w:tc>
          <w:tcPr>
            <w:tcW w:w="562" w:type="dxa"/>
          </w:tcPr>
          <w:p w14:paraId="6E7D8522" w14:textId="77777777" w:rsidR="009B7561" w:rsidRDefault="009B7561" w:rsidP="009F2E76">
            <w:pPr>
              <w:rPr>
                <w:sz w:val="40"/>
                <w:szCs w:val="40"/>
              </w:rPr>
            </w:pPr>
          </w:p>
        </w:tc>
        <w:tc>
          <w:tcPr>
            <w:tcW w:w="562" w:type="dxa"/>
          </w:tcPr>
          <w:p w14:paraId="60696039" w14:textId="77777777" w:rsidR="009B7561" w:rsidRDefault="009B7561" w:rsidP="009F2E76">
            <w:pPr>
              <w:rPr>
                <w:sz w:val="40"/>
                <w:szCs w:val="40"/>
              </w:rPr>
            </w:pPr>
          </w:p>
        </w:tc>
        <w:tc>
          <w:tcPr>
            <w:tcW w:w="562" w:type="dxa"/>
          </w:tcPr>
          <w:p w14:paraId="459D5E79" w14:textId="77777777" w:rsidR="009B7561" w:rsidRDefault="009B7561" w:rsidP="009F2E76">
            <w:pPr>
              <w:rPr>
                <w:sz w:val="40"/>
                <w:szCs w:val="40"/>
              </w:rPr>
            </w:pPr>
          </w:p>
        </w:tc>
        <w:tc>
          <w:tcPr>
            <w:tcW w:w="562" w:type="dxa"/>
          </w:tcPr>
          <w:p w14:paraId="413E13C9" w14:textId="77777777" w:rsidR="009B7561" w:rsidRDefault="009B7561" w:rsidP="009F2E76">
            <w:pPr>
              <w:rPr>
                <w:sz w:val="40"/>
                <w:szCs w:val="40"/>
              </w:rPr>
            </w:pPr>
          </w:p>
        </w:tc>
        <w:tc>
          <w:tcPr>
            <w:tcW w:w="562" w:type="dxa"/>
          </w:tcPr>
          <w:p w14:paraId="0589D8F8" w14:textId="77777777" w:rsidR="009B7561" w:rsidRDefault="009B7561" w:rsidP="009F2E76">
            <w:pPr>
              <w:rPr>
                <w:sz w:val="40"/>
                <w:szCs w:val="40"/>
              </w:rPr>
            </w:pPr>
          </w:p>
        </w:tc>
      </w:tr>
      <w:tr w:rsidR="009B7561" w14:paraId="298A9607" w14:textId="77777777" w:rsidTr="009F2E76">
        <w:trPr>
          <w:trHeight w:val="562"/>
        </w:trPr>
        <w:tc>
          <w:tcPr>
            <w:tcW w:w="562" w:type="dxa"/>
          </w:tcPr>
          <w:p w14:paraId="2930AEAB" w14:textId="77777777" w:rsidR="009B7561" w:rsidRDefault="009B7561" w:rsidP="009F2E76">
            <w:pPr>
              <w:rPr>
                <w:sz w:val="40"/>
                <w:szCs w:val="40"/>
              </w:rPr>
            </w:pPr>
          </w:p>
        </w:tc>
        <w:tc>
          <w:tcPr>
            <w:tcW w:w="562" w:type="dxa"/>
          </w:tcPr>
          <w:p w14:paraId="4BA9A83E" w14:textId="77777777" w:rsidR="009B7561" w:rsidRDefault="009B7561" w:rsidP="009F2E76">
            <w:pPr>
              <w:rPr>
                <w:sz w:val="40"/>
                <w:szCs w:val="40"/>
              </w:rPr>
            </w:pPr>
          </w:p>
        </w:tc>
        <w:tc>
          <w:tcPr>
            <w:tcW w:w="562" w:type="dxa"/>
          </w:tcPr>
          <w:p w14:paraId="46A82F5C" w14:textId="77777777" w:rsidR="009B7561" w:rsidRDefault="009B7561" w:rsidP="009F2E76">
            <w:pPr>
              <w:rPr>
                <w:sz w:val="40"/>
                <w:szCs w:val="40"/>
              </w:rPr>
            </w:pPr>
          </w:p>
        </w:tc>
        <w:tc>
          <w:tcPr>
            <w:tcW w:w="562" w:type="dxa"/>
          </w:tcPr>
          <w:p w14:paraId="3D2DB849" w14:textId="77777777" w:rsidR="009B7561" w:rsidRDefault="009B7561" w:rsidP="009F2E76">
            <w:pPr>
              <w:rPr>
                <w:sz w:val="40"/>
                <w:szCs w:val="40"/>
              </w:rPr>
            </w:pPr>
          </w:p>
        </w:tc>
        <w:tc>
          <w:tcPr>
            <w:tcW w:w="562" w:type="dxa"/>
          </w:tcPr>
          <w:p w14:paraId="1E039686" w14:textId="77777777" w:rsidR="009B7561" w:rsidRDefault="009B7561" w:rsidP="009F2E76">
            <w:pPr>
              <w:rPr>
                <w:sz w:val="40"/>
                <w:szCs w:val="40"/>
              </w:rPr>
            </w:pPr>
          </w:p>
        </w:tc>
        <w:tc>
          <w:tcPr>
            <w:tcW w:w="562" w:type="dxa"/>
          </w:tcPr>
          <w:p w14:paraId="0AB24988" w14:textId="77777777" w:rsidR="009B7561" w:rsidRDefault="009B7561" w:rsidP="009F2E76">
            <w:pPr>
              <w:rPr>
                <w:sz w:val="40"/>
                <w:szCs w:val="40"/>
              </w:rPr>
            </w:pPr>
          </w:p>
        </w:tc>
        <w:tc>
          <w:tcPr>
            <w:tcW w:w="562" w:type="dxa"/>
          </w:tcPr>
          <w:p w14:paraId="74BB9861" w14:textId="77777777" w:rsidR="009B7561" w:rsidRDefault="009B7561" w:rsidP="009F2E76">
            <w:pPr>
              <w:rPr>
                <w:sz w:val="40"/>
                <w:szCs w:val="40"/>
              </w:rPr>
            </w:pPr>
          </w:p>
        </w:tc>
        <w:tc>
          <w:tcPr>
            <w:tcW w:w="562" w:type="dxa"/>
          </w:tcPr>
          <w:p w14:paraId="5BD1C75C" w14:textId="77777777" w:rsidR="009B7561" w:rsidRDefault="009B7561" w:rsidP="009F2E76">
            <w:pPr>
              <w:rPr>
                <w:sz w:val="40"/>
                <w:szCs w:val="40"/>
              </w:rPr>
            </w:pPr>
          </w:p>
        </w:tc>
        <w:tc>
          <w:tcPr>
            <w:tcW w:w="562" w:type="dxa"/>
          </w:tcPr>
          <w:p w14:paraId="19D9F3A9" w14:textId="77777777" w:rsidR="009B7561" w:rsidRDefault="009B7561" w:rsidP="009F2E76">
            <w:pPr>
              <w:rPr>
                <w:sz w:val="40"/>
                <w:szCs w:val="40"/>
              </w:rPr>
            </w:pPr>
          </w:p>
        </w:tc>
        <w:tc>
          <w:tcPr>
            <w:tcW w:w="562" w:type="dxa"/>
          </w:tcPr>
          <w:p w14:paraId="596548B3" w14:textId="77777777" w:rsidR="009B7561" w:rsidRDefault="009B7561" w:rsidP="009F2E76">
            <w:pPr>
              <w:rPr>
                <w:sz w:val="40"/>
                <w:szCs w:val="40"/>
              </w:rPr>
            </w:pPr>
          </w:p>
        </w:tc>
        <w:tc>
          <w:tcPr>
            <w:tcW w:w="562" w:type="dxa"/>
          </w:tcPr>
          <w:p w14:paraId="1DA2DE9C" w14:textId="77777777" w:rsidR="009B7561" w:rsidRDefault="009B7561" w:rsidP="009F2E76">
            <w:pPr>
              <w:rPr>
                <w:sz w:val="40"/>
                <w:szCs w:val="40"/>
              </w:rPr>
            </w:pPr>
          </w:p>
        </w:tc>
        <w:tc>
          <w:tcPr>
            <w:tcW w:w="562" w:type="dxa"/>
          </w:tcPr>
          <w:p w14:paraId="0C42C983" w14:textId="77777777" w:rsidR="009B7561" w:rsidRDefault="009B7561" w:rsidP="009F2E76">
            <w:pPr>
              <w:rPr>
                <w:sz w:val="40"/>
                <w:szCs w:val="40"/>
              </w:rPr>
            </w:pPr>
          </w:p>
        </w:tc>
        <w:tc>
          <w:tcPr>
            <w:tcW w:w="562" w:type="dxa"/>
          </w:tcPr>
          <w:p w14:paraId="79395AF6" w14:textId="77777777" w:rsidR="009B7561" w:rsidRDefault="009B7561" w:rsidP="009F2E76">
            <w:pPr>
              <w:rPr>
                <w:sz w:val="40"/>
                <w:szCs w:val="40"/>
              </w:rPr>
            </w:pPr>
          </w:p>
        </w:tc>
        <w:tc>
          <w:tcPr>
            <w:tcW w:w="562" w:type="dxa"/>
          </w:tcPr>
          <w:p w14:paraId="28638E4C" w14:textId="77777777" w:rsidR="009B7561" w:rsidRDefault="009B7561" w:rsidP="009F2E76">
            <w:pPr>
              <w:rPr>
                <w:sz w:val="40"/>
                <w:szCs w:val="40"/>
              </w:rPr>
            </w:pPr>
          </w:p>
        </w:tc>
        <w:tc>
          <w:tcPr>
            <w:tcW w:w="562" w:type="dxa"/>
          </w:tcPr>
          <w:p w14:paraId="0E56C810" w14:textId="77777777" w:rsidR="009B7561" w:rsidRDefault="009B7561" w:rsidP="009F2E76">
            <w:pPr>
              <w:rPr>
                <w:sz w:val="40"/>
                <w:szCs w:val="40"/>
              </w:rPr>
            </w:pPr>
          </w:p>
        </w:tc>
        <w:tc>
          <w:tcPr>
            <w:tcW w:w="562" w:type="dxa"/>
          </w:tcPr>
          <w:p w14:paraId="3245C81C" w14:textId="77777777" w:rsidR="009B7561" w:rsidRDefault="009B7561" w:rsidP="009F2E76">
            <w:pPr>
              <w:rPr>
                <w:sz w:val="40"/>
                <w:szCs w:val="40"/>
              </w:rPr>
            </w:pPr>
          </w:p>
        </w:tc>
        <w:tc>
          <w:tcPr>
            <w:tcW w:w="562" w:type="dxa"/>
          </w:tcPr>
          <w:p w14:paraId="3A1A99C9" w14:textId="77777777" w:rsidR="009B7561" w:rsidRDefault="009B7561" w:rsidP="009F2E76">
            <w:pPr>
              <w:rPr>
                <w:sz w:val="40"/>
                <w:szCs w:val="40"/>
              </w:rPr>
            </w:pPr>
          </w:p>
        </w:tc>
      </w:tr>
      <w:tr w:rsidR="009B7561" w14:paraId="5B35A463" w14:textId="77777777" w:rsidTr="009F2E76">
        <w:trPr>
          <w:trHeight w:val="562"/>
        </w:trPr>
        <w:tc>
          <w:tcPr>
            <w:tcW w:w="562" w:type="dxa"/>
          </w:tcPr>
          <w:p w14:paraId="44AA547F" w14:textId="77777777" w:rsidR="009B7561" w:rsidRDefault="009B7561" w:rsidP="009F2E76">
            <w:pPr>
              <w:rPr>
                <w:sz w:val="40"/>
                <w:szCs w:val="40"/>
              </w:rPr>
            </w:pPr>
          </w:p>
        </w:tc>
        <w:tc>
          <w:tcPr>
            <w:tcW w:w="562" w:type="dxa"/>
          </w:tcPr>
          <w:p w14:paraId="557870B1" w14:textId="77777777" w:rsidR="009B7561" w:rsidRDefault="009B7561" w:rsidP="009F2E76">
            <w:pPr>
              <w:rPr>
                <w:sz w:val="40"/>
                <w:szCs w:val="40"/>
              </w:rPr>
            </w:pPr>
          </w:p>
        </w:tc>
        <w:tc>
          <w:tcPr>
            <w:tcW w:w="562" w:type="dxa"/>
          </w:tcPr>
          <w:p w14:paraId="08880701" w14:textId="77777777" w:rsidR="009B7561" w:rsidRDefault="009B7561" w:rsidP="009F2E76">
            <w:pPr>
              <w:rPr>
                <w:sz w:val="40"/>
                <w:szCs w:val="40"/>
              </w:rPr>
            </w:pPr>
          </w:p>
        </w:tc>
        <w:tc>
          <w:tcPr>
            <w:tcW w:w="562" w:type="dxa"/>
          </w:tcPr>
          <w:p w14:paraId="65815687" w14:textId="77777777" w:rsidR="009B7561" w:rsidRDefault="009B7561" w:rsidP="009F2E76">
            <w:pPr>
              <w:rPr>
                <w:sz w:val="40"/>
                <w:szCs w:val="40"/>
              </w:rPr>
            </w:pPr>
          </w:p>
        </w:tc>
        <w:tc>
          <w:tcPr>
            <w:tcW w:w="562" w:type="dxa"/>
          </w:tcPr>
          <w:p w14:paraId="2DE1567B" w14:textId="77777777" w:rsidR="009B7561" w:rsidRDefault="009B7561" w:rsidP="009F2E76">
            <w:pPr>
              <w:rPr>
                <w:sz w:val="40"/>
                <w:szCs w:val="40"/>
              </w:rPr>
            </w:pPr>
          </w:p>
        </w:tc>
        <w:tc>
          <w:tcPr>
            <w:tcW w:w="562" w:type="dxa"/>
          </w:tcPr>
          <w:p w14:paraId="38BF7391" w14:textId="77777777" w:rsidR="009B7561" w:rsidRDefault="009B7561" w:rsidP="009F2E76">
            <w:pPr>
              <w:rPr>
                <w:sz w:val="40"/>
                <w:szCs w:val="40"/>
              </w:rPr>
            </w:pPr>
          </w:p>
        </w:tc>
        <w:tc>
          <w:tcPr>
            <w:tcW w:w="562" w:type="dxa"/>
          </w:tcPr>
          <w:p w14:paraId="23C15513" w14:textId="77777777" w:rsidR="009B7561" w:rsidRDefault="009B7561" w:rsidP="009F2E76">
            <w:pPr>
              <w:rPr>
                <w:sz w:val="40"/>
                <w:szCs w:val="40"/>
              </w:rPr>
            </w:pPr>
          </w:p>
        </w:tc>
        <w:tc>
          <w:tcPr>
            <w:tcW w:w="562" w:type="dxa"/>
          </w:tcPr>
          <w:p w14:paraId="4AE973BF" w14:textId="77777777" w:rsidR="009B7561" w:rsidRDefault="009B7561" w:rsidP="009F2E76">
            <w:pPr>
              <w:rPr>
                <w:sz w:val="40"/>
                <w:szCs w:val="40"/>
              </w:rPr>
            </w:pPr>
          </w:p>
        </w:tc>
        <w:tc>
          <w:tcPr>
            <w:tcW w:w="562" w:type="dxa"/>
          </w:tcPr>
          <w:p w14:paraId="790A48EA" w14:textId="77777777" w:rsidR="009B7561" w:rsidRDefault="009B7561" w:rsidP="009F2E76">
            <w:pPr>
              <w:rPr>
                <w:sz w:val="40"/>
                <w:szCs w:val="40"/>
              </w:rPr>
            </w:pPr>
          </w:p>
        </w:tc>
        <w:tc>
          <w:tcPr>
            <w:tcW w:w="562" w:type="dxa"/>
          </w:tcPr>
          <w:p w14:paraId="1A9C33BE" w14:textId="77777777" w:rsidR="009B7561" w:rsidRDefault="009B7561" w:rsidP="009F2E76">
            <w:pPr>
              <w:rPr>
                <w:sz w:val="40"/>
                <w:szCs w:val="40"/>
              </w:rPr>
            </w:pPr>
          </w:p>
        </w:tc>
        <w:tc>
          <w:tcPr>
            <w:tcW w:w="562" w:type="dxa"/>
          </w:tcPr>
          <w:p w14:paraId="7579C7E0" w14:textId="77777777" w:rsidR="009B7561" w:rsidRDefault="009B7561" w:rsidP="009F2E76">
            <w:pPr>
              <w:rPr>
                <w:sz w:val="40"/>
                <w:szCs w:val="40"/>
              </w:rPr>
            </w:pPr>
          </w:p>
        </w:tc>
        <w:tc>
          <w:tcPr>
            <w:tcW w:w="562" w:type="dxa"/>
          </w:tcPr>
          <w:p w14:paraId="5BF5E3FE" w14:textId="77777777" w:rsidR="009B7561" w:rsidRDefault="009B7561" w:rsidP="009F2E76">
            <w:pPr>
              <w:rPr>
                <w:sz w:val="40"/>
                <w:szCs w:val="40"/>
              </w:rPr>
            </w:pPr>
          </w:p>
        </w:tc>
        <w:tc>
          <w:tcPr>
            <w:tcW w:w="562" w:type="dxa"/>
          </w:tcPr>
          <w:p w14:paraId="03387ECA" w14:textId="77777777" w:rsidR="009B7561" w:rsidRDefault="009B7561" w:rsidP="009F2E76">
            <w:pPr>
              <w:rPr>
                <w:sz w:val="40"/>
                <w:szCs w:val="40"/>
              </w:rPr>
            </w:pPr>
          </w:p>
        </w:tc>
        <w:tc>
          <w:tcPr>
            <w:tcW w:w="562" w:type="dxa"/>
          </w:tcPr>
          <w:p w14:paraId="2964B3FF" w14:textId="77777777" w:rsidR="009B7561" w:rsidRDefault="009B7561" w:rsidP="009F2E76">
            <w:pPr>
              <w:rPr>
                <w:sz w:val="40"/>
                <w:szCs w:val="40"/>
              </w:rPr>
            </w:pPr>
          </w:p>
        </w:tc>
        <w:tc>
          <w:tcPr>
            <w:tcW w:w="562" w:type="dxa"/>
          </w:tcPr>
          <w:p w14:paraId="175A025A" w14:textId="77777777" w:rsidR="009B7561" w:rsidRDefault="009B7561" w:rsidP="009F2E76">
            <w:pPr>
              <w:rPr>
                <w:sz w:val="40"/>
                <w:szCs w:val="40"/>
              </w:rPr>
            </w:pPr>
          </w:p>
        </w:tc>
        <w:tc>
          <w:tcPr>
            <w:tcW w:w="562" w:type="dxa"/>
          </w:tcPr>
          <w:p w14:paraId="7318F076" w14:textId="77777777" w:rsidR="009B7561" w:rsidRDefault="009B7561" w:rsidP="009F2E76">
            <w:pPr>
              <w:rPr>
                <w:sz w:val="40"/>
                <w:szCs w:val="40"/>
              </w:rPr>
            </w:pPr>
          </w:p>
        </w:tc>
        <w:tc>
          <w:tcPr>
            <w:tcW w:w="562" w:type="dxa"/>
          </w:tcPr>
          <w:p w14:paraId="1ECDE0CC" w14:textId="77777777" w:rsidR="009B7561" w:rsidRDefault="009B7561" w:rsidP="009F2E76">
            <w:pPr>
              <w:rPr>
                <w:sz w:val="40"/>
                <w:szCs w:val="40"/>
              </w:rPr>
            </w:pPr>
          </w:p>
        </w:tc>
      </w:tr>
      <w:tr w:rsidR="009B7561" w14:paraId="2470C79D" w14:textId="77777777" w:rsidTr="009F2E76">
        <w:trPr>
          <w:trHeight w:val="562"/>
        </w:trPr>
        <w:tc>
          <w:tcPr>
            <w:tcW w:w="562" w:type="dxa"/>
          </w:tcPr>
          <w:p w14:paraId="33F03F3C" w14:textId="77777777" w:rsidR="009B7561" w:rsidRDefault="009B7561" w:rsidP="009F2E76">
            <w:pPr>
              <w:rPr>
                <w:sz w:val="40"/>
                <w:szCs w:val="40"/>
              </w:rPr>
            </w:pPr>
          </w:p>
        </w:tc>
        <w:tc>
          <w:tcPr>
            <w:tcW w:w="562" w:type="dxa"/>
          </w:tcPr>
          <w:p w14:paraId="22B6AF66" w14:textId="77777777" w:rsidR="009B7561" w:rsidRDefault="009B7561" w:rsidP="009F2E76">
            <w:pPr>
              <w:rPr>
                <w:sz w:val="40"/>
                <w:szCs w:val="40"/>
              </w:rPr>
            </w:pPr>
          </w:p>
        </w:tc>
        <w:tc>
          <w:tcPr>
            <w:tcW w:w="562" w:type="dxa"/>
          </w:tcPr>
          <w:p w14:paraId="5573A449" w14:textId="77777777" w:rsidR="009B7561" w:rsidRDefault="009B7561" w:rsidP="009F2E76">
            <w:pPr>
              <w:rPr>
                <w:sz w:val="40"/>
                <w:szCs w:val="40"/>
              </w:rPr>
            </w:pPr>
          </w:p>
        </w:tc>
        <w:tc>
          <w:tcPr>
            <w:tcW w:w="562" w:type="dxa"/>
          </w:tcPr>
          <w:p w14:paraId="50726241" w14:textId="77777777" w:rsidR="009B7561" w:rsidRDefault="009B7561" w:rsidP="009F2E76">
            <w:pPr>
              <w:rPr>
                <w:sz w:val="40"/>
                <w:szCs w:val="40"/>
              </w:rPr>
            </w:pPr>
          </w:p>
        </w:tc>
        <w:tc>
          <w:tcPr>
            <w:tcW w:w="562" w:type="dxa"/>
          </w:tcPr>
          <w:p w14:paraId="4F303A5E" w14:textId="77777777" w:rsidR="009B7561" w:rsidRDefault="009B7561" w:rsidP="009F2E76">
            <w:pPr>
              <w:rPr>
                <w:sz w:val="40"/>
                <w:szCs w:val="40"/>
              </w:rPr>
            </w:pPr>
          </w:p>
        </w:tc>
        <w:tc>
          <w:tcPr>
            <w:tcW w:w="562" w:type="dxa"/>
          </w:tcPr>
          <w:p w14:paraId="083C116D" w14:textId="77777777" w:rsidR="009B7561" w:rsidRDefault="009B7561" w:rsidP="009F2E76">
            <w:pPr>
              <w:rPr>
                <w:sz w:val="40"/>
                <w:szCs w:val="40"/>
              </w:rPr>
            </w:pPr>
          </w:p>
        </w:tc>
        <w:tc>
          <w:tcPr>
            <w:tcW w:w="562" w:type="dxa"/>
          </w:tcPr>
          <w:p w14:paraId="03753DF2" w14:textId="77777777" w:rsidR="009B7561" w:rsidRDefault="009B7561" w:rsidP="009F2E76">
            <w:pPr>
              <w:rPr>
                <w:sz w:val="40"/>
                <w:szCs w:val="40"/>
              </w:rPr>
            </w:pPr>
          </w:p>
        </w:tc>
        <w:tc>
          <w:tcPr>
            <w:tcW w:w="562" w:type="dxa"/>
          </w:tcPr>
          <w:p w14:paraId="43D61AFF" w14:textId="77777777" w:rsidR="009B7561" w:rsidRDefault="009B7561" w:rsidP="009F2E76">
            <w:pPr>
              <w:rPr>
                <w:sz w:val="40"/>
                <w:szCs w:val="40"/>
              </w:rPr>
            </w:pPr>
          </w:p>
        </w:tc>
        <w:tc>
          <w:tcPr>
            <w:tcW w:w="562" w:type="dxa"/>
          </w:tcPr>
          <w:p w14:paraId="07D67751" w14:textId="77777777" w:rsidR="009B7561" w:rsidRDefault="009B7561" w:rsidP="009F2E76">
            <w:pPr>
              <w:rPr>
                <w:sz w:val="40"/>
                <w:szCs w:val="40"/>
              </w:rPr>
            </w:pPr>
          </w:p>
        </w:tc>
        <w:tc>
          <w:tcPr>
            <w:tcW w:w="562" w:type="dxa"/>
          </w:tcPr>
          <w:p w14:paraId="49AC0743" w14:textId="77777777" w:rsidR="009B7561" w:rsidRDefault="009B7561" w:rsidP="009F2E76">
            <w:pPr>
              <w:rPr>
                <w:sz w:val="40"/>
                <w:szCs w:val="40"/>
              </w:rPr>
            </w:pPr>
          </w:p>
        </w:tc>
        <w:tc>
          <w:tcPr>
            <w:tcW w:w="562" w:type="dxa"/>
          </w:tcPr>
          <w:p w14:paraId="679F6EF4" w14:textId="77777777" w:rsidR="009B7561" w:rsidRDefault="009B7561" w:rsidP="009F2E76">
            <w:pPr>
              <w:rPr>
                <w:sz w:val="40"/>
                <w:szCs w:val="40"/>
              </w:rPr>
            </w:pPr>
          </w:p>
        </w:tc>
        <w:tc>
          <w:tcPr>
            <w:tcW w:w="562" w:type="dxa"/>
          </w:tcPr>
          <w:p w14:paraId="6A7069C5" w14:textId="77777777" w:rsidR="009B7561" w:rsidRDefault="009B7561" w:rsidP="009F2E76">
            <w:pPr>
              <w:rPr>
                <w:sz w:val="40"/>
                <w:szCs w:val="40"/>
              </w:rPr>
            </w:pPr>
          </w:p>
        </w:tc>
        <w:tc>
          <w:tcPr>
            <w:tcW w:w="562" w:type="dxa"/>
          </w:tcPr>
          <w:p w14:paraId="75969051" w14:textId="77777777" w:rsidR="009B7561" w:rsidRDefault="009B7561" w:rsidP="009F2E76">
            <w:pPr>
              <w:rPr>
                <w:sz w:val="40"/>
                <w:szCs w:val="40"/>
              </w:rPr>
            </w:pPr>
          </w:p>
        </w:tc>
        <w:tc>
          <w:tcPr>
            <w:tcW w:w="562" w:type="dxa"/>
          </w:tcPr>
          <w:p w14:paraId="2C2B66E4" w14:textId="77777777" w:rsidR="009B7561" w:rsidRDefault="009B7561" w:rsidP="009F2E76">
            <w:pPr>
              <w:rPr>
                <w:sz w:val="40"/>
                <w:szCs w:val="40"/>
              </w:rPr>
            </w:pPr>
          </w:p>
        </w:tc>
        <w:tc>
          <w:tcPr>
            <w:tcW w:w="562" w:type="dxa"/>
          </w:tcPr>
          <w:p w14:paraId="18170F39" w14:textId="77777777" w:rsidR="009B7561" w:rsidRDefault="009B7561" w:rsidP="009F2E76">
            <w:pPr>
              <w:rPr>
                <w:sz w:val="40"/>
                <w:szCs w:val="40"/>
              </w:rPr>
            </w:pPr>
          </w:p>
        </w:tc>
        <w:tc>
          <w:tcPr>
            <w:tcW w:w="562" w:type="dxa"/>
          </w:tcPr>
          <w:p w14:paraId="47AFC1BE" w14:textId="77777777" w:rsidR="009B7561" w:rsidRDefault="009B7561" w:rsidP="009F2E76">
            <w:pPr>
              <w:rPr>
                <w:sz w:val="40"/>
                <w:szCs w:val="40"/>
              </w:rPr>
            </w:pPr>
          </w:p>
        </w:tc>
        <w:tc>
          <w:tcPr>
            <w:tcW w:w="562" w:type="dxa"/>
          </w:tcPr>
          <w:p w14:paraId="3CA86D2A" w14:textId="77777777" w:rsidR="009B7561" w:rsidRDefault="009B7561" w:rsidP="009F2E76">
            <w:pPr>
              <w:rPr>
                <w:sz w:val="40"/>
                <w:szCs w:val="40"/>
              </w:rPr>
            </w:pPr>
          </w:p>
        </w:tc>
      </w:tr>
      <w:tr w:rsidR="009B7561" w14:paraId="08F54DE0" w14:textId="77777777" w:rsidTr="009F2E76">
        <w:trPr>
          <w:trHeight w:val="562"/>
        </w:trPr>
        <w:tc>
          <w:tcPr>
            <w:tcW w:w="562" w:type="dxa"/>
          </w:tcPr>
          <w:p w14:paraId="15A6A655" w14:textId="77777777" w:rsidR="009B7561" w:rsidRDefault="009B7561" w:rsidP="009F2E76">
            <w:pPr>
              <w:rPr>
                <w:sz w:val="40"/>
                <w:szCs w:val="40"/>
              </w:rPr>
            </w:pPr>
          </w:p>
        </w:tc>
        <w:tc>
          <w:tcPr>
            <w:tcW w:w="562" w:type="dxa"/>
          </w:tcPr>
          <w:p w14:paraId="3547CB9E" w14:textId="77777777" w:rsidR="009B7561" w:rsidRDefault="009B7561" w:rsidP="009F2E76">
            <w:pPr>
              <w:rPr>
                <w:sz w:val="40"/>
                <w:szCs w:val="40"/>
              </w:rPr>
            </w:pPr>
          </w:p>
        </w:tc>
        <w:tc>
          <w:tcPr>
            <w:tcW w:w="562" w:type="dxa"/>
          </w:tcPr>
          <w:p w14:paraId="1E5B43D8" w14:textId="77777777" w:rsidR="009B7561" w:rsidRDefault="009B7561" w:rsidP="009F2E76">
            <w:pPr>
              <w:rPr>
                <w:sz w:val="40"/>
                <w:szCs w:val="40"/>
              </w:rPr>
            </w:pPr>
          </w:p>
        </w:tc>
        <w:tc>
          <w:tcPr>
            <w:tcW w:w="562" w:type="dxa"/>
          </w:tcPr>
          <w:p w14:paraId="2E4667F9" w14:textId="77777777" w:rsidR="009B7561" w:rsidRDefault="009B7561" w:rsidP="009F2E76">
            <w:pPr>
              <w:rPr>
                <w:sz w:val="40"/>
                <w:szCs w:val="40"/>
              </w:rPr>
            </w:pPr>
          </w:p>
        </w:tc>
        <w:tc>
          <w:tcPr>
            <w:tcW w:w="562" w:type="dxa"/>
          </w:tcPr>
          <w:p w14:paraId="5E0F7F44" w14:textId="77777777" w:rsidR="009B7561" w:rsidRDefault="009B7561" w:rsidP="009F2E76">
            <w:pPr>
              <w:rPr>
                <w:sz w:val="40"/>
                <w:szCs w:val="40"/>
              </w:rPr>
            </w:pPr>
          </w:p>
        </w:tc>
        <w:tc>
          <w:tcPr>
            <w:tcW w:w="562" w:type="dxa"/>
          </w:tcPr>
          <w:p w14:paraId="13923C4E" w14:textId="77777777" w:rsidR="009B7561" w:rsidRDefault="009B7561" w:rsidP="009F2E76">
            <w:pPr>
              <w:rPr>
                <w:sz w:val="40"/>
                <w:szCs w:val="40"/>
              </w:rPr>
            </w:pPr>
          </w:p>
        </w:tc>
        <w:tc>
          <w:tcPr>
            <w:tcW w:w="562" w:type="dxa"/>
          </w:tcPr>
          <w:p w14:paraId="6C2045B0" w14:textId="77777777" w:rsidR="009B7561" w:rsidRDefault="009B7561" w:rsidP="009F2E76">
            <w:pPr>
              <w:rPr>
                <w:sz w:val="40"/>
                <w:szCs w:val="40"/>
              </w:rPr>
            </w:pPr>
          </w:p>
        </w:tc>
        <w:tc>
          <w:tcPr>
            <w:tcW w:w="562" w:type="dxa"/>
          </w:tcPr>
          <w:p w14:paraId="2D1E6A79" w14:textId="77777777" w:rsidR="009B7561" w:rsidRDefault="009B7561" w:rsidP="009F2E76">
            <w:pPr>
              <w:rPr>
                <w:sz w:val="40"/>
                <w:szCs w:val="40"/>
              </w:rPr>
            </w:pPr>
          </w:p>
        </w:tc>
        <w:tc>
          <w:tcPr>
            <w:tcW w:w="562" w:type="dxa"/>
          </w:tcPr>
          <w:p w14:paraId="02E76F6A" w14:textId="77777777" w:rsidR="009B7561" w:rsidRDefault="009B7561" w:rsidP="009F2E76">
            <w:pPr>
              <w:rPr>
                <w:sz w:val="40"/>
                <w:szCs w:val="40"/>
              </w:rPr>
            </w:pPr>
          </w:p>
        </w:tc>
        <w:tc>
          <w:tcPr>
            <w:tcW w:w="562" w:type="dxa"/>
          </w:tcPr>
          <w:p w14:paraId="03A9E59E" w14:textId="77777777" w:rsidR="009B7561" w:rsidRDefault="009B7561" w:rsidP="009F2E76">
            <w:pPr>
              <w:rPr>
                <w:sz w:val="40"/>
                <w:szCs w:val="40"/>
              </w:rPr>
            </w:pPr>
          </w:p>
        </w:tc>
        <w:tc>
          <w:tcPr>
            <w:tcW w:w="562" w:type="dxa"/>
          </w:tcPr>
          <w:p w14:paraId="27DA830B" w14:textId="77777777" w:rsidR="009B7561" w:rsidRDefault="009B7561" w:rsidP="009F2E76">
            <w:pPr>
              <w:rPr>
                <w:sz w:val="40"/>
                <w:szCs w:val="40"/>
              </w:rPr>
            </w:pPr>
          </w:p>
        </w:tc>
        <w:tc>
          <w:tcPr>
            <w:tcW w:w="562" w:type="dxa"/>
          </w:tcPr>
          <w:p w14:paraId="04E200A7" w14:textId="77777777" w:rsidR="009B7561" w:rsidRDefault="009B7561" w:rsidP="009F2E76">
            <w:pPr>
              <w:rPr>
                <w:sz w:val="40"/>
                <w:szCs w:val="40"/>
              </w:rPr>
            </w:pPr>
          </w:p>
        </w:tc>
        <w:tc>
          <w:tcPr>
            <w:tcW w:w="562" w:type="dxa"/>
          </w:tcPr>
          <w:p w14:paraId="6D3FABB8" w14:textId="77777777" w:rsidR="009B7561" w:rsidRDefault="009B7561" w:rsidP="009F2E76">
            <w:pPr>
              <w:rPr>
                <w:sz w:val="40"/>
                <w:szCs w:val="40"/>
              </w:rPr>
            </w:pPr>
          </w:p>
        </w:tc>
        <w:tc>
          <w:tcPr>
            <w:tcW w:w="562" w:type="dxa"/>
          </w:tcPr>
          <w:p w14:paraId="3EAB9802" w14:textId="77777777" w:rsidR="009B7561" w:rsidRDefault="009B7561" w:rsidP="009F2E76">
            <w:pPr>
              <w:rPr>
                <w:sz w:val="40"/>
                <w:szCs w:val="40"/>
              </w:rPr>
            </w:pPr>
          </w:p>
        </w:tc>
        <w:tc>
          <w:tcPr>
            <w:tcW w:w="562" w:type="dxa"/>
          </w:tcPr>
          <w:p w14:paraId="57F36502" w14:textId="77777777" w:rsidR="009B7561" w:rsidRDefault="009B7561" w:rsidP="009F2E76">
            <w:pPr>
              <w:rPr>
                <w:sz w:val="40"/>
                <w:szCs w:val="40"/>
              </w:rPr>
            </w:pPr>
          </w:p>
        </w:tc>
        <w:tc>
          <w:tcPr>
            <w:tcW w:w="562" w:type="dxa"/>
          </w:tcPr>
          <w:p w14:paraId="2F76E73A" w14:textId="77777777" w:rsidR="009B7561" w:rsidRDefault="009B7561" w:rsidP="009F2E76">
            <w:pPr>
              <w:rPr>
                <w:sz w:val="40"/>
                <w:szCs w:val="40"/>
              </w:rPr>
            </w:pPr>
          </w:p>
        </w:tc>
        <w:tc>
          <w:tcPr>
            <w:tcW w:w="562" w:type="dxa"/>
          </w:tcPr>
          <w:p w14:paraId="7F916C51" w14:textId="77777777" w:rsidR="009B7561" w:rsidRDefault="009B7561" w:rsidP="009F2E76">
            <w:pPr>
              <w:rPr>
                <w:sz w:val="40"/>
                <w:szCs w:val="40"/>
              </w:rPr>
            </w:pPr>
          </w:p>
        </w:tc>
      </w:tr>
      <w:tr w:rsidR="009B7561" w14:paraId="5DC0F2EB" w14:textId="77777777" w:rsidTr="009F2E76">
        <w:trPr>
          <w:trHeight w:val="562"/>
        </w:trPr>
        <w:tc>
          <w:tcPr>
            <w:tcW w:w="562" w:type="dxa"/>
          </w:tcPr>
          <w:p w14:paraId="45B933F6" w14:textId="77777777" w:rsidR="009B7561" w:rsidRDefault="009B7561" w:rsidP="009F2E76">
            <w:pPr>
              <w:rPr>
                <w:sz w:val="40"/>
                <w:szCs w:val="40"/>
              </w:rPr>
            </w:pPr>
          </w:p>
        </w:tc>
        <w:tc>
          <w:tcPr>
            <w:tcW w:w="562" w:type="dxa"/>
          </w:tcPr>
          <w:p w14:paraId="6D0B36F0" w14:textId="77777777" w:rsidR="009B7561" w:rsidRDefault="009B7561" w:rsidP="009F2E76">
            <w:pPr>
              <w:rPr>
                <w:sz w:val="40"/>
                <w:szCs w:val="40"/>
              </w:rPr>
            </w:pPr>
          </w:p>
        </w:tc>
        <w:tc>
          <w:tcPr>
            <w:tcW w:w="562" w:type="dxa"/>
          </w:tcPr>
          <w:p w14:paraId="62477578" w14:textId="77777777" w:rsidR="009B7561" w:rsidRDefault="009B7561" w:rsidP="009F2E76">
            <w:pPr>
              <w:rPr>
                <w:sz w:val="40"/>
                <w:szCs w:val="40"/>
              </w:rPr>
            </w:pPr>
          </w:p>
        </w:tc>
        <w:tc>
          <w:tcPr>
            <w:tcW w:w="562" w:type="dxa"/>
          </w:tcPr>
          <w:p w14:paraId="6A72662A" w14:textId="77777777" w:rsidR="009B7561" w:rsidRDefault="009B7561" w:rsidP="009F2E76">
            <w:pPr>
              <w:rPr>
                <w:sz w:val="40"/>
                <w:szCs w:val="40"/>
              </w:rPr>
            </w:pPr>
          </w:p>
        </w:tc>
        <w:tc>
          <w:tcPr>
            <w:tcW w:w="562" w:type="dxa"/>
          </w:tcPr>
          <w:p w14:paraId="41C656D6" w14:textId="77777777" w:rsidR="009B7561" w:rsidRDefault="009B7561" w:rsidP="009F2E76">
            <w:pPr>
              <w:rPr>
                <w:sz w:val="40"/>
                <w:szCs w:val="40"/>
              </w:rPr>
            </w:pPr>
          </w:p>
        </w:tc>
        <w:tc>
          <w:tcPr>
            <w:tcW w:w="562" w:type="dxa"/>
          </w:tcPr>
          <w:p w14:paraId="70FE3A10" w14:textId="77777777" w:rsidR="009B7561" w:rsidRDefault="009B7561" w:rsidP="009F2E76">
            <w:pPr>
              <w:rPr>
                <w:sz w:val="40"/>
                <w:szCs w:val="40"/>
              </w:rPr>
            </w:pPr>
          </w:p>
        </w:tc>
        <w:tc>
          <w:tcPr>
            <w:tcW w:w="562" w:type="dxa"/>
          </w:tcPr>
          <w:p w14:paraId="64066E59" w14:textId="77777777" w:rsidR="009B7561" w:rsidRDefault="009B7561" w:rsidP="009F2E76">
            <w:pPr>
              <w:rPr>
                <w:sz w:val="40"/>
                <w:szCs w:val="40"/>
              </w:rPr>
            </w:pPr>
          </w:p>
        </w:tc>
        <w:tc>
          <w:tcPr>
            <w:tcW w:w="562" w:type="dxa"/>
          </w:tcPr>
          <w:p w14:paraId="65C433F5" w14:textId="77777777" w:rsidR="009B7561" w:rsidRDefault="009B7561" w:rsidP="009F2E76">
            <w:pPr>
              <w:rPr>
                <w:sz w:val="40"/>
                <w:szCs w:val="40"/>
              </w:rPr>
            </w:pPr>
          </w:p>
        </w:tc>
        <w:tc>
          <w:tcPr>
            <w:tcW w:w="562" w:type="dxa"/>
          </w:tcPr>
          <w:p w14:paraId="330A1FDD" w14:textId="77777777" w:rsidR="009B7561" w:rsidRDefault="009B7561" w:rsidP="009F2E76">
            <w:pPr>
              <w:rPr>
                <w:sz w:val="40"/>
                <w:szCs w:val="40"/>
              </w:rPr>
            </w:pPr>
          </w:p>
        </w:tc>
        <w:tc>
          <w:tcPr>
            <w:tcW w:w="562" w:type="dxa"/>
          </w:tcPr>
          <w:p w14:paraId="26751D4E" w14:textId="77777777" w:rsidR="009B7561" w:rsidRDefault="009B7561" w:rsidP="009F2E76">
            <w:pPr>
              <w:rPr>
                <w:sz w:val="40"/>
                <w:szCs w:val="40"/>
              </w:rPr>
            </w:pPr>
          </w:p>
        </w:tc>
        <w:tc>
          <w:tcPr>
            <w:tcW w:w="562" w:type="dxa"/>
          </w:tcPr>
          <w:p w14:paraId="75F1FFC4" w14:textId="77777777" w:rsidR="009B7561" w:rsidRDefault="009B7561" w:rsidP="009F2E76">
            <w:pPr>
              <w:rPr>
                <w:sz w:val="40"/>
                <w:szCs w:val="40"/>
              </w:rPr>
            </w:pPr>
          </w:p>
        </w:tc>
        <w:tc>
          <w:tcPr>
            <w:tcW w:w="562" w:type="dxa"/>
          </w:tcPr>
          <w:p w14:paraId="5FEDF883" w14:textId="77777777" w:rsidR="009B7561" w:rsidRDefault="009B7561" w:rsidP="009F2E76">
            <w:pPr>
              <w:rPr>
                <w:sz w:val="40"/>
                <w:szCs w:val="40"/>
              </w:rPr>
            </w:pPr>
          </w:p>
        </w:tc>
        <w:tc>
          <w:tcPr>
            <w:tcW w:w="562" w:type="dxa"/>
          </w:tcPr>
          <w:p w14:paraId="4763B299" w14:textId="77777777" w:rsidR="009B7561" w:rsidRDefault="009B7561" w:rsidP="009F2E76">
            <w:pPr>
              <w:rPr>
                <w:sz w:val="40"/>
                <w:szCs w:val="40"/>
              </w:rPr>
            </w:pPr>
          </w:p>
        </w:tc>
        <w:tc>
          <w:tcPr>
            <w:tcW w:w="562" w:type="dxa"/>
          </w:tcPr>
          <w:p w14:paraId="56C77ED5" w14:textId="77777777" w:rsidR="009B7561" w:rsidRDefault="009B7561" w:rsidP="009F2E76">
            <w:pPr>
              <w:rPr>
                <w:sz w:val="40"/>
                <w:szCs w:val="40"/>
              </w:rPr>
            </w:pPr>
          </w:p>
        </w:tc>
        <w:tc>
          <w:tcPr>
            <w:tcW w:w="562" w:type="dxa"/>
          </w:tcPr>
          <w:p w14:paraId="3E5996C2" w14:textId="77777777" w:rsidR="009B7561" w:rsidRDefault="009B7561" w:rsidP="009F2E76">
            <w:pPr>
              <w:rPr>
                <w:sz w:val="40"/>
                <w:szCs w:val="40"/>
              </w:rPr>
            </w:pPr>
          </w:p>
        </w:tc>
        <w:tc>
          <w:tcPr>
            <w:tcW w:w="562" w:type="dxa"/>
          </w:tcPr>
          <w:p w14:paraId="0DF9611A" w14:textId="77777777" w:rsidR="009B7561" w:rsidRDefault="009B7561" w:rsidP="009F2E76">
            <w:pPr>
              <w:rPr>
                <w:sz w:val="40"/>
                <w:szCs w:val="40"/>
              </w:rPr>
            </w:pPr>
          </w:p>
        </w:tc>
        <w:tc>
          <w:tcPr>
            <w:tcW w:w="562" w:type="dxa"/>
          </w:tcPr>
          <w:p w14:paraId="330EE701" w14:textId="77777777" w:rsidR="009B7561" w:rsidRDefault="009B7561" w:rsidP="009F2E76">
            <w:pPr>
              <w:rPr>
                <w:sz w:val="40"/>
                <w:szCs w:val="40"/>
              </w:rPr>
            </w:pPr>
          </w:p>
        </w:tc>
      </w:tr>
      <w:tr w:rsidR="009B7561" w14:paraId="641C86B9" w14:textId="77777777" w:rsidTr="009F2E76">
        <w:trPr>
          <w:trHeight w:val="562"/>
        </w:trPr>
        <w:tc>
          <w:tcPr>
            <w:tcW w:w="562" w:type="dxa"/>
          </w:tcPr>
          <w:p w14:paraId="4E340E3E" w14:textId="77777777" w:rsidR="009B7561" w:rsidRDefault="009B7561" w:rsidP="009F2E76">
            <w:pPr>
              <w:rPr>
                <w:sz w:val="40"/>
                <w:szCs w:val="40"/>
              </w:rPr>
            </w:pPr>
          </w:p>
        </w:tc>
        <w:tc>
          <w:tcPr>
            <w:tcW w:w="562" w:type="dxa"/>
          </w:tcPr>
          <w:p w14:paraId="3E133771" w14:textId="77777777" w:rsidR="009B7561" w:rsidRDefault="009B7561" w:rsidP="009F2E76">
            <w:pPr>
              <w:rPr>
                <w:sz w:val="40"/>
                <w:szCs w:val="40"/>
              </w:rPr>
            </w:pPr>
          </w:p>
        </w:tc>
        <w:tc>
          <w:tcPr>
            <w:tcW w:w="562" w:type="dxa"/>
          </w:tcPr>
          <w:p w14:paraId="0242B881" w14:textId="77777777" w:rsidR="009B7561" w:rsidRDefault="009B7561" w:rsidP="009F2E76">
            <w:pPr>
              <w:rPr>
                <w:sz w:val="40"/>
                <w:szCs w:val="40"/>
              </w:rPr>
            </w:pPr>
          </w:p>
        </w:tc>
        <w:tc>
          <w:tcPr>
            <w:tcW w:w="562" w:type="dxa"/>
          </w:tcPr>
          <w:p w14:paraId="54ACE728" w14:textId="77777777" w:rsidR="009B7561" w:rsidRDefault="009B7561" w:rsidP="009F2E76">
            <w:pPr>
              <w:rPr>
                <w:sz w:val="40"/>
                <w:szCs w:val="40"/>
              </w:rPr>
            </w:pPr>
          </w:p>
        </w:tc>
        <w:tc>
          <w:tcPr>
            <w:tcW w:w="562" w:type="dxa"/>
          </w:tcPr>
          <w:p w14:paraId="082CCF84" w14:textId="77777777" w:rsidR="009B7561" w:rsidRDefault="009B7561" w:rsidP="009F2E76">
            <w:pPr>
              <w:rPr>
                <w:sz w:val="40"/>
                <w:szCs w:val="40"/>
              </w:rPr>
            </w:pPr>
          </w:p>
        </w:tc>
        <w:tc>
          <w:tcPr>
            <w:tcW w:w="562" w:type="dxa"/>
          </w:tcPr>
          <w:p w14:paraId="3A21A73D" w14:textId="77777777" w:rsidR="009B7561" w:rsidRDefault="009B7561" w:rsidP="009F2E76">
            <w:pPr>
              <w:rPr>
                <w:sz w:val="40"/>
                <w:szCs w:val="40"/>
              </w:rPr>
            </w:pPr>
          </w:p>
        </w:tc>
        <w:tc>
          <w:tcPr>
            <w:tcW w:w="562" w:type="dxa"/>
          </w:tcPr>
          <w:p w14:paraId="3819900D" w14:textId="77777777" w:rsidR="009B7561" w:rsidRDefault="009B7561" w:rsidP="009F2E76">
            <w:pPr>
              <w:rPr>
                <w:sz w:val="40"/>
                <w:szCs w:val="40"/>
              </w:rPr>
            </w:pPr>
          </w:p>
        </w:tc>
        <w:tc>
          <w:tcPr>
            <w:tcW w:w="562" w:type="dxa"/>
          </w:tcPr>
          <w:p w14:paraId="47B801BD" w14:textId="77777777" w:rsidR="009B7561" w:rsidRDefault="009B7561" w:rsidP="009F2E76">
            <w:pPr>
              <w:rPr>
                <w:sz w:val="40"/>
                <w:szCs w:val="40"/>
              </w:rPr>
            </w:pPr>
          </w:p>
        </w:tc>
        <w:tc>
          <w:tcPr>
            <w:tcW w:w="562" w:type="dxa"/>
          </w:tcPr>
          <w:p w14:paraId="79278048" w14:textId="77777777" w:rsidR="009B7561" w:rsidRDefault="009B7561" w:rsidP="009F2E76">
            <w:pPr>
              <w:rPr>
                <w:sz w:val="40"/>
                <w:szCs w:val="40"/>
              </w:rPr>
            </w:pPr>
          </w:p>
        </w:tc>
        <w:tc>
          <w:tcPr>
            <w:tcW w:w="562" w:type="dxa"/>
          </w:tcPr>
          <w:p w14:paraId="7B713513" w14:textId="77777777" w:rsidR="009B7561" w:rsidRDefault="009B7561" w:rsidP="009F2E76">
            <w:pPr>
              <w:rPr>
                <w:sz w:val="40"/>
                <w:szCs w:val="40"/>
              </w:rPr>
            </w:pPr>
          </w:p>
        </w:tc>
        <w:tc>
          <w:tcPr>
            <w:tcW w:w="562" w:type="dxa"/>
          </w:tcPr>
          <w:p w14:paraId="410E21E6" w14:textId="77777777" w:rsidR="009B7561" w:rsidRDefault="009B7561" w:rsidP="009F2E76">
            <w:pPr>
              <w:rPr>
                <w:sz w:val="40"/>
                <w:szCs w:val="40"/>
              </w:rPr>
            </w:pPr>
          </w:p>
        </w:tc>
        <w:tc>
          <w:tcPr>
            <w:tcW w:w="562" w:type="dxa"/>
          </w:tcPr>
          <w:p w14:paraId="5637421B" w14:textId="77777777" w:rsidR="009B7561" w:rsidRDefault="009B7561" w:rsidP="009F2E76">
            <w:pPr>
              <w:rPr>
                <w:sz w:val="40"/>
                <w:szCs w:val="40"/>
              </w:rPr>
            </w:pPr>
          </w:p>
        </w:tc>
        <w:tc>
          <w:tcPr>
            <w:tcW w:w="562" w:type="dxa"/>
          </w:tcPr>
          <w:p w14:paraId="20EFDF93" w14:textId="77777777" w:rsidR="009B7561" w:rsidRDefault="009B7561" w:rsidP="009F2E76">
            <w:pPr>
              <w:rPr>
                <w:sz w:val="40"/>
                <w:szCs w:val="40"/>
              </w:rPr>
            </w:pPr>
          </w:p>
        </w:tc>
        <w:tc>
          <w:tcPr>
            <w:tcW w:w="562" w:type="dxa"/>
          </w:tcPr>
          <w:p w14:paraId="2D60D51B" w14:textId="77777777" w:rsidR="009B7561" w:rsidRDefault="009B7561" w:rsidP="009F2E76">
            <w:pPr>
              <w:rPr>
                <w:sz w:val="40"/>
                <w:szCs w:val="40"/>
              </w:rPr>
            </w:pPr>
          </w:p>
        </w:tc>
        <w:tc>
          <w:tcPr>
            <w:tcW w:w="562" w:type="dxa"/>
          </w:tcPr>
          <w:p w14:paraId="76DC4A51" w14:textId="77777777" w:rsidR="009B7561" w:rsidRDefault="009B7561" w:rsidP="009F2E76">
            <w:pPr>
              <w:rPr>
                <w:sz w:val="40"/>
                <w:szCs w:val="40"/>
              </w:rPr>
            </w:pPr>
          </w:p>
        </w:tc>
        <w:tc>
          <w:tcPr>
            <w:tcW w:w="562" w:type="dxa"/>
          </w:tcPr>
          <w:p w14:paraId="7C1BF9A3" w14:textId="77777777" w:rsidR="009B7561" w:rsidRDefault="009B7561" w:rsidP="009F2E76">
            <w:pPr>
              <w:rPr>
                <w:sz w:val="40"/>
                <w:szCs w:val="40"/>
              </w:rPr>
            </w:pPr>
          </w:p>
        </w:tc>
        <w:tc>
          <w:tcPr>
            <w:tcW w:w="562" w:type="dxa"/>
          </w:tcPr>
          <w:p w14:paraId="5844D7ED" w14:textId="77777777" w:rsidR="009B7561" w:rsidRDefault="009B7561" w:rsidP="009F2E76">
            <w:pPr>
              <w:rPr>
                <w:sz w:val="40"/>
                <w:szCs w:val="40"/>
              </w:rPr>
            </w:pPr>
          </w:p>
        </w:tc>
      </w:tr>
      <w:tr w:rsidR="009B7561" w14:paraId="2824AB36" w14:textId="77777777" w:rsidTr="009F2E76">
        <w:trPr>
          <w:trHeight w:val="562"/>
        </w:trPr>
        <w:tc>
          <w:tcPr>
            <w:tcW w:w="562" w:type="dxa"/>
          </w:tcPr>
          <w:p w14:paraId="35694910" w14:textId="77777777" w:rsidR="009B7561" w:rsidRDefault="009B7561" w:rsidP="009F2E76">
            <w:pPr>
              <w:rPr>
                <w:sz w:val="40"/>
                <w:szCs w:val="40"/>
              </w:rPr>
            </w:pPr>
          </w:p>
        </w:tc>
        <w:tc>
          <w:tcPr>
            <w:tcW w:w="562" w:type="dxa"/>
          </w:tcPr>
          <w:p w14:paraId="2324CD32" w14:textId="77777777" w:rsidR="009B7561" w:rsidRDefault="009B7561" w:rsidP="009F2E76">
            <w:pPr>
              <w:rPr>
                <w:sz w:val="40"/>
                <w:szCs w:val="40"/>
              </w:rPr>
            </w:pPr>
          </w:p>
        </w:tc>
        <w:tc>
          <w:tcPr>
            <w:tcW w:w="562" w:type="dxa"/>
          </w:tcPr>
          <w:p w14:paraId="55E0BD98" w14:textId="77777777" w:rsidR="009B7561" w:rsidRDefault="009B7561" w:rsidP="009F2E76">
            <w:pPr>
              <w:rPr>
                <w:sz w:val="40"/>
                <w:szCs w:val="40"/>
              </w:rPr>
            </w:pPr>
          </w:p>
        </w:tc>
        <w:tc>
          <w:tcPr>
            <w:tcW w:w="562" w:type="dxa"/>
          </w:tcPr>
          <w:p w14:paraId="29D66688" w14:textId="77777777" w:rsidR="009B7561" w:rsidRDefault="009B7561" w:rsidP="009F2E76">
            <w:pPr>
              <w:rPr>
                <w:sz w:val="40"/>
                <w:szCs w:val="40"/>
              </w:rPr>
            </w:pPr>
          </w:p>
        </w:tc>
        <w:tc>
          <w:tcPr>
            <w:tcW w:w="562" w:type="dxa"/>
          </w:tcPr>
          <w:p w14:paraId="212841FB" w14:textId="77777777" w:rsidR="009B7561" w:rsidRDefault="009B7561" w:rsidP="009F2E76">
            <w:pPr>
              <w:rPr>
                <w:sz w:val="40"/>
                <w:szCs w:val="40"/>
              </w:rPr>
            </w:pPr>
          </w:p>
        </w:tc>
        <w:tc>
          <w:tcPr>
            <w:tcW w:w="562" w:type="dxa"/>
          </w:tcPr>
          <w:p w14:paraId="2077F41B" w14:textId="77777777" w:rsidR="009B7561" w:rsidRDefault="009B7561" w:rsidP="009F2E76">
            <w:pPr>
              <w:rPr>
                <w:sz w:val="40"/>
                <w:szCs w:val="40"/>
              </w:rPr>
            </w:pPr>
          </w:p>
        </w:tc>
        <w:tc>
          <w:tcPr>
            <w:tcW w:w="562" w:type="dxa"/>
          </w:tcPr>
          <w:p w14:paraId="34DC72F2" w14:textId="77777777" w:rsidR="009B7561" w:rsidRDefault="009B7561" w:rsidP="009F2E76">
            <w:pPr>
              <w:rPr>
                <w:sz w:val="40"/>
                <w:szCs w:val="40"/>
              </w:rPr>
            </w:pPr>
          </w:p>
        </w:tc>
        <w:tc>
          <w:tcPr>
            <w:tcW w:w="562" w:type="dxa"/>
          </w:tcPr>
          <w:p w14:paraId="08327E2A" w14:textId="77777777" w:rsidR="009B7561" w:rsidRDefault="009B7561" w:rsidP="009F2E76">
            <w:pPr>
              <w:rPr>
                <w:sz w:val="40"/>
                <w:szCs w:val="40"/>
              </w:rPr>
            </w:pPr>
          </w:p>
        </w:tc>
        <w:tc>
          <w:tcPr>
            <w:tcW w:w="562" w:type="dxa"/>
          </w:tcPr>
          <w:p w14:paraId="141ED958" w14:textId="77777777" w:rsidR="009B7561" w:rsidRDefault="009B7561" w:rsidP="009F2E76">
            <w:pPr>
              <w:rPr>
                <w:sz w:val="40"/>
                <w:szCs w:val="40"/>
              </w:rPr>
            </w:pPr>
          </w:p>
        </w:tc>
        <w:tc>
          <w:tcPr>
            <w:tcW w:w="562" w:type="dxa"/>
          </w:tcPr>
          <w:p w14:paraId="7E84AE67" w14:textId="77777777" w:rsidR="009B7561" w:rsidRDefault="009B7561" w:rsidP="009F2E76">
            <w:pPr>
              <w:rPr>
                <w:sz w:val="40"/>
                <w:szCs w:val="40"/>
              </w:rPr>
            </w:pPr>
          </w:p>
        </w:tc>
        <w:tc>
          <w:tcPr>
            <w:tcW w:w="562" w:type="dxa"/>
          </w:tcPr>
          <w:p w14:paraId="4323906A" w14:textId="77777777" w:rsidR="009B7561" w:rsidRDefault="009B7561" w:rsidP="009F2E76">
            <w:pPr>
              <w:rPr>
                <w:sz w:val="40"/>
                <w:szCs w:val="40"/>
              </w:rPr>
            </w:pPr>
          </w:p>
        </w:tc>
        <w:tc>
          <w:tcPr>
            <w:tcW w:w="562" w:type="dxa"/>
          </w:tcPr>
          <w:p w14:paraId="46681B08" w14:textId="77777777" w:rsidR="009B7561" w:rsidRDefault="009B7561" w:rsidP="009F2E76">
            <w:pPr>
              <w:rPr>
                <w:sz w:val="40"/>
                <w:szCs w:val="40"/>
              </w:rPr>
            </w:pPr>
          </w:p>
        </w:tc>
        <w:tc>
          <w:tcPr>
            <w:tcW w:w="562" w:type="dxa"/>
          </w:tcPr>
          <w:p w14:paraId="22E1EAA8" w14:textId="77777777" w:rsidR="009B7561" w:rsidRDefault="009B7561" w:rsidP="009F2E76">
            <w:pPr>
              <w:rPr>
                <w:sz w:val="40"/>
                <w:szCs w:val="40"/>
              </w:rPr>
            </w:pPr>
          </w:p>
        </w:tc>
        <w:tc>
          <w:tcPr>
            <w:tcW w:w="562" w:type="dxa"/>
          </w:tcPr>
          <w:p w14:paraId="4FF40652" w14:textId="77777777" w:rsidR="009B7561" w:rsidRDefault="009B7561" w:rsidP="009F2E76">
            <w:pPr>
              <w:rPr>
                <w:sz w:val="40"/>
                <w:szCs w:val="40"/>
              </w:rPr>
            </w:pPr>
          </w:p>
        </w:tc>
        <w:tc>
          <w:tcPr>
            <w:tcW w:w="562" w:type="dxa"/>
          </w:tcPr>
          <w:p w14:paraId="5FA36914" w14:textId="77777777" w:rsidR="009B7561" w:rsidRDefault="009B7561" w:rsidP="009F2E76">
            <w:pPr>
              <w:rPr>
                <w:sz w:val="40"/>
                <w:szCs w:val="40"/>
              </w:rPr>
            </w:pPr>
          </w:p>
        </w:tc>
        <w:tc>
          <w:tcPr>
            <w:tcW w:w="562" w:type="dxa"/>
          </w:tcPr>
          <w:p w14:paraId="1B0316AF" w14:textId="77777777" w:rsidR="009B7561" w:rsidRDefault="009B7561" w:rsidP="009F2E76">
            <w:pPr>
              <w:rPr>
                <w:sz w:val="40"/>
                <w:szCs w:val="40"/>
              </w:rPr>
            </w:pPr>
          </w:p>
        </w:tc>
        <w:tc>
          <w:tcPr>
            <w:tcW w:w="562" w:type="dxa"/>
          </w:tcPr>
          <w:p w14:paraId="6089F90F" w14:textId="77777777" w:rsidR="009B7561" w:rsidRDefault="009B7561" w:rsidP="009F2E76">
            <w:pPr>
              <w:rPr>
                <w:sz w:val="40"/>
                <w:szCs w:val="40"/>
              </w:rPr>
            </w:pPr>
          </w:p>
        </w:tc>
      </w:tr>
      <w:tr w:rsidR="009B7561" w14:paraId="4845A935" w14:textId="77777777" w:rsidTr="009F2E76">
        <w:trPr>
          <w:trHeight w:val="562"/>
        </w:trPr>
        <w:tc>
          <w:tcPr>
            <w:tcW w:w="562" w:type="dxa"/>
          </w:tcPr>
          <w:p w14:paraId="21C90CA3" w14:textId="77777777" w:rsidR="009B7561" w:rsidRDefault="009B7561" w:rsidP="009F2E76">
            <w:pPr>
              <w:rPr>
                <w:sz w:val="40"/>
                <w:szCs w:val="40"/>
              </w:rPr>
            </w:pPr>
          </w:p>
        </w:tc>
        <w:tc>
          <w:tcPr>
            <w:tcW w:w="562" w:type="dxa"/>
          </w:tcPr>
          <w:p w14:paraId="38F690C6" w14:textId="77777777" w:rsidR="009B7561" w:rsidRDefault="009B7561" w:rsidP="009F2E76">
            <w:pPr>
              <w:rPr>
                <w:sz w:val="40"/>
                <w:szCs w:val="40"/>
              </w:rPr>
            </w:pPr>
          </w:p>
        </w:tc>
        <w:tc>
          <w:tcPr>
            <w:tcW w:w="562" w:type="dxa"/>
          </w:tcPr>
          <w:p w14:paraId="661CC150" w14:textId="77777777" w:rsidR="009B7561" w:rsidRDefault="009B7561" w:rsidP="009F2E76">
            <w:pPr>
              <w:rPr>
                <w:sz w:val="40"/>
                <w:szCs w:val="40"/>
              </w:rPr>
            </w:pPr>
          </w:p>
        </w:tc>
        <w:tc>
          <w:tcPr>
            <w:tcW w:w="562" w:type="dxa"/>
          </w:tcPr>
          <w:p w14:paraId="7830FB8B" w14:textId="77777777" w:rsidR="009B7561" w:rsidRDefault="009B7561" w:rsidP="009F2E76">
            <w:pPr>
              <w:rPr>
                <w:sz w:val="40"/>
                <w:szCs w:val="40"/>
              </w:rPr>
            </w:pPr>
          </w:p>
        </w:tc>
        <w:tc>
          <w:tcPr>
            <w:tcW w:w="562" w:type="dxa"/>
          </w:tcPr>
          <w:p w14:paraId="0A2EE967" w14:textId="77777777" w:rsidR="009B7561" w:rsidRDefault="009B7561" w:rsidP="009F2E76">
            <w:pPr>
              <w:rPr>
                <w:sz w:val="40"/>
                <w:szCs w:val="40"/>
              </w:rPr>
            </w:pPr>
          </w:p>
        </w:tc>
        <w:tc>
          <w:tcPr>
            <w:tcW w:w="562" w:type="dxa"/>
          </w:tcPr>
          <w:p w14:paraId="44BCC918" w14:textId="77777777" w:rsidR="009B7561" w:rsidRDefault="009B7561" w:rsidP="009F2E76">
            <w:pPr>
              <w:rPr>
                <w:sz w:val="40"/>
                <w:szCs w:val="40"/>
              </w:rPr>
            </w:pPr>
          </w:p>
        </w:tc>
        <w:tc>
          <w:tcPr>
            <w:tcW w:w="562" w:type="dxa"/>
          </w:tcPr>
          <w:p w14:paraId="197B6BCC" w14:textId="77777777" w:rsidR="009B7561" w:rsidRDefault="009B7561" w:rsidP="009F2E76">
            <w:pPr>
              <w:rPr>
                <w:sz w:val="40"/>
                <w:szCs w:val="40"/>
              </w:rPr>
            </w:pPr>
          </w:p>
        </w:tc>
        <w:tc>
          <w:tcPr>
            <w:tcW w:w="562" w:type="dxa"/>
          </w:tcPr>
          <w:p w14:paraId="2EE32EED" w14:textId="77777777" w:rsidR="009B7561" w:rsidRDefault="009B7561" w:rsidP="009F2E76">
            <w:pPr>
              <w:rPr>
                <w:sz w:val="40"/>
                <w:szCs w:val="40"/>
              </w:rPr>
            </w:pPr>
          </w:p>
        </w:tc>
        <w:tc>
          <w:tcPr>
            <w:tcW w:w="562" w:type="dxa"/>
          </w:tcPr>
          <w:p w14:paraId="5C8C0E51" w14:textId="77777777" w:rsidR="009B7561" w:rsidRDefault="009B7561" w:rsidP="009F2E76">
            <w:pPr>
              <w:rPr>
                <w:sz w:val="40"/>
                <w:szCs w:val="40"/>
              </w:rPr>
            </w:pPr>
          </w:p>
        </w:tc>
        <w:tc>
          <w:tcPr>
            <w:tcW w:w="562" w:type="dxa"/>
          </w:tcPr>
          <w:p w14:paraId="040E1990" w14:textId="77777777" w:rsidR="009B7561" w:rsidRDefault="009B7561" w:rsidP="009F2E76">
            <w:pPr>
              <w:rPr>
                <w:sz w:val="40"/>
                <w:szCs w:val="40"/>
              </w:rPr>
            </w:pPr>
          </w:p>
        </w:tc>
        <w:tc>
          <w:tcPr>
            <w:tcW w:w="562" w:type="dxa"/>
          </w:tcPr>
          <w:p w14:paraId="2BF75E83" w14:textId="77777777" w:rsidR="009B7561" w:rsidRDefault="009B7561" w:rsidP="009F2E76">
            <w:pPr>
              <w:rPr>
                <w:sz w:val="40"/>
                <w:szCs w:val="40"/>
              </w:rPr>
            </w:pPr>
          </w:p>
        </w:tc>
        <w:tc>
          <w:tcPr>
            <w:tcW w:w="562" w:type="dxa"/>
          </w:tcPr>
          <w:p w14:paraId="4BF1A014" w14:textId="77777777" w:rsidR="009B7561" w:rsidRDefault="009B7561" w:rsidP="009F2E76">
            <w:pPr>
              <w:rPr>
                <w:sz w:val="40"/>
                <w:szCs w:val="40"/>
              </w:rPr>
            </w:pPr>
          </w:p>
        </w:tc>
        <w:tc>
          <w:tcPr>
            <w:tcW w:w="562" w:type="dxa"/>
          </w:tcPr>
          <w:p w14:paraId="0F970CF7" w14:textId="77777777" w:rsidR="009B7561" w:rsidRDefault="009B7561" w:rsidP="009F2E76">
            <w:pPr>
              <w:rPr>
                <w:sz w:val="40"/>
                <w:szCs w:val="40"/>
              </w:rPr>
            </w:pPr>
          </w:p>
        </w:tc>
        <w:tc>
          <w:tcPr>
            <w:tcW w:w="562" w:type="dxa"/>
          </w:tcPr>
          <w:p w14:paraId="30D91036" w14:textId="77777777" w:rsidR="009B7561" w:rsidRDefault="009B7561" w:rsidP="009F2E76">
            <w:pPr>
              <w:rPr>
                <w:sz w:val="40"/>
                <w:szCs w:val="40"/>
              </w:rPr>
            </w:pPr>
          </w:p>
        </w:tc>
        <w:tc>
          <w:tcPr>
            <w:tcW w:w="562" w:type="dxa"/>
          </w:tcPr>
          <w:p w14:paraId="124FAF1A" w14:textId="77777777" w:rsidR="009B7561" w:rsidRDefault="009B7561" w:rsidP="009F2E76">
            <w:pPr>
              <w:rPr>
                <w:sz w:val="40"/>
                <w:szCs w:val="40"/>
              </w:rPr>
            </w:pPr>
          </w:p>
        </w:tc>
        <w:tc>
          <w:tcPr>
            <w:tcW w:w="562" w:type="dxa"/>
          </w:tcPr>
          <w:p w14:paraId="15FD36DD" w14:textId="77777777" w:rsidR="009B7561" w:rsidRDefault="009B7561" w:rsidP="009F2E76">
            <w:pPr>
              <w:rPr>
                <w:sz w:val="40"/>
                <w:szCs w:val="40"/>
              </w:rPr>
            </w:pPr>
          </w:p>
        </w:tc>
        <w:tc>
          <w:tcPr>
            <w:tcW w:w="562" w:type="dxa"/>
          </w:tcPr>
          <w:p w14:paraId="2E2E7B87" w14:textId="77777777" w:rsidR="009B7561" w:rsidRDefault="009B7561" w:rsidP="009F2E76">
            <w:pPr>
              <w:rPr>
                <w:sz w:val="40"/>
                <w:szCs w:val="40"/>
              </w:rPr>
            </w:pPr>
          </w:p>
        </w:tc>
      </w:tr>
      <w:tr w:rsidR="009B7561" w14:paraId="5DCBF292" w14:textId="77777777" w:rsidTr="009F2E76">
        <w:trPr>
          <w:trHeight w:val="562"/>
        </w:trPr>
        <w:tc>
          <w:tcPr>
            <w:tcW w:w="562" w:type="dxa"/>
          </w:tcPr>
          <w:p w14:paraId="337934D1" w14:textId="77777777" w:rsidR="009B7561" w:rsidRDefault="009B7561" w:rsidP="009F2E76">
            <w:pPr>
              <w:rPr>
                <w:sz w:val="40"/>
                <w:szCs w:val="40"/>
              </w:rPr>
            </w:pPr>
          </w:p>
        </w:tc>
        <w:tc>
          <w:tcPr>
            <w:tcW w:w="562" w:type="dxa"/>
          </w:tcPr>
          <w:p w14:paraId="4BEBF23E" w14:textId="77777777" w:rsidR="009B7561" w:rsidRDefault="009B7561" w:rsidP="009F2E76">
            <w:pPr>
              <w:rPr>
                <w:sz w:val="40"/>
                <w:szCs w:val="40"/>
              </w:rPr>
            </w:pPr>
          </w:p>
        </w:tc>
        <w:tc>
          <w:tcPr>
            <w:tcW w:w="562" w:type="dxa"/>
          </w:tcPr>
          <w:p w14:paraId="35B916D5" w14:textId="77777777" w:rsidR="009B7561" w:rsidRDefault="009B7561" w:rsidP="009F2E76">
            <w:pPr>
              <w:rPr>
                <w:sz w:val="40"/>
                <w:szCs w:val="40"/>
              </w:rPr>
            </w:pPr>
          </w:p>
        </w:tc>
        <w:tc>
          <w:tcPr>
            <w:tcW w:w="562" w:type="dxa"/>
          </w:tcPr>
          <w:p w14:paraId="18ADA8D9" w14:textId="77777777" w:rsidR="009B7561" w:rsidRDefault="009B7561" w:rsidP="009F2E76">
            <w:pPr>
              <w:rPr>
                <w:sz w:val="40"/>
                <w:szCs w:val="40"/>
              </w:rPr>
            </w:pPr>
          </w:p>
        </w:tc>
        <w:tc>
          <w:tcPr>
            <w:tcW w:w="562" w:type="dxa"/>
          </w:tcPr>
          <w:p w14:paraId="59333A89" w14:textId="77777777" w:rsidR="009B7561" w:rsidRDefault="009B7561" w:rsidP="009F2E76">
            <w:pPr>
              <w:rPr>
                <w:sz w:val="40"/>
                <w:szCs w:val="40"/>
              </w:rPr>
            </w:pPr>
          </w:p>
        </w:tc>
        <w:tc>
          <w:tcPr>
            <w:tcW w:w="562" w:type="dxa"/>
          </w:tcPr>
          <w:p w14:paraId="1D599255" w14:textId="77777777" w:rsidR="009B7561" w:rsidRDefault="009B7561" w:rsidP="009F2E76">
            <w:pPr>
              <w:rPr>
                <w:sz w:val="40"/>
                <w:szCs w:val="40"/>
              </w:rPr>
            </w:pPr>
          </w:p>
        </w:tc>
        <w:tc>
          <w:tcPr>
            <w:tcW w:w="562" w:type="dxa"/>
          </w:tcPr>
          <w:p w14:paraId="104F8453" w14:textId="77777777" w:rsidR="009B7561" w:rsidRDefault="009B7561" w:rsidP="009F2E76">
            <w:pPr>
              <w:rPr>
                <w:sz w:val="40"/>
                <w:szCs w:val="40"/>
              </w:rPr>
            </w:pPr>
          </w:p>
        </w:tc>
        <w:tc>
          <w:tcPr>
            <w:tcW w:w="562" w:type="dxa"/>
          </w:tcPr>
          <w:p w14:paraId="55941587" w14:textId="77777777" w:rsidR="009B7561" w:rsidRDefault="009B7561" w:rsidP="009F2E76">
            <w:pPr>
              <w:rPr>
                <w:sz w:val="40"/>
                <w:szCs w:val="40"/>
              </w:rPr>
            </w:pPr>
          </w:p>
        </w:tc>
        <w:tc>
          <w:tcPr>
            <w:tcW w:w="562" w:type="dxa"/>
          </w:tcPr>
          <w:p w14:paraId="2D0AD0C8" w14:textId="77777777" w:rsidR="009B7561" w:rsidRDefault="009B7561" w:rsidP="009F2E76">
            <w:pPr>
              <w:rPr>
                <w:sz w:val="40"/>
                <w:szCs w:val="40"/>
              </w:rPr>
            </w:pPr>
          </w:p>
        </w:tc>
        <w:tc>
          <w:tcPr>
            <w:tcW w:w="562" w:type="dxa"/>
          </w:tcPr>
          <w:p w14:paraId="12F86259" w14:textId="77777777" w:rsidR="009B7561" w:rsidRDefault="009B7561" w:rsidP="009F2E76">
            <w:pPr>
              <w:rPr>
                <w:sz w:val="40"/>
                <w:szCs w:val="40"/>
              </w:rPr>
            </w:pPr>
          </w:p>
        </w:tc>
        <w:tc>
          <w:tcPr>
            <w:tcW w:w="562" w:type="dxa"/>
          </w:tcPr>
          <w:p w14:paraId="5DE1B411" w14:textId="77777777" w:rsidR="009B7561" w:rsidRDefault="009B7561" w:rsidP="009F2E76">
            <w:pPr>
              <w:rPr>
                <w:sz w:val="40"/>
                <w:szCs w:val="40"/>
              </w:rPr>
            </w:pPr>
          </w:p>
        </w:tc>
        <w:tc>
          <w:tcPr>
            <w:tcW w:w="562" w:type="dxa"/>
          </w:tcPr>
          <w:p w14:paraId="36C5D1CF" w14:textId="77777777" w:rsidR="009B7561" w:rsidRDefault="009B7561" w:rsidP="009F2E76">
            <w:pPr>
              <w:rPr>
                <w:sz w:val="40"/>
                <w:szCs w:val="40"/>
              </w:rPr>
            </w:pPr>
          </w:p>
        </w:tc>
        <w:tc>
          <w:tcPr>
            <w:tcW w:w="562" w:type="dxa"/>
          </w:tcPr>
          <w:p w14:paraId="5E0EBFAC" w14:textId="77777777" w:rsidR="009B7561" w:rsidRDefault="009B7561" w:rsidP="009F2E76">
            <w:pPr>
              <w:rPr>
                <w:sz w:val="40"/>
                <w:szCs w:val="40"/>
              </w:rPr>
            </w:pPr>
          </w:p>
        </w:tc>
        <w:tc>
          <w:tcPr>
            <w:tcW w:w="562" w:type="dxa"/>
          </w:tcPr>
          <w:p w14:paraId="76DC22A4" w14:textId="77777777" w:rsidR="009B7561" w:rsidRDefault="009B7561" w:rsidP="009F2E76">
            <w:pPr>
              <w:rPr>
                <w:sz w:val="40"/>
                <w:szCs w:val="40"/>
              </w:rPr>
            </w:pPr>
          </w:p>
        </w:tc>
        <w:tc>
          <w:tcPr>
            <w:tcW w:w="562" w:type="dxa"/>
          </w:tcPr>
          <w:p w14:paraId="7629E2C3" w14:textId="77777777" w:rsidR="009B7561" w:rsidRDefault="009B7561" w:rsidP="009F2E76">
            <w:pPr>
              <w:rPr>
                <w:sz w:val="40"/>
                <w:szCs w:val="40"/>
              </w:rPr>
            </w:pPr>
          </w:p>
        </w:tc>
        <w:tc>
          <w:tcPr>
            <w:tcW w:w="562" w:type="dxa"/>
          </w:tcPr>
          <w:p w14:paraId="3FED5657" w14:textId="77777777" w:rsidR="009B7561" w:rsidRDefault="009B7561" w:rsidP="009F2E76">
            <w:pPr>
              <w:rPr>
                <w:sz w:val="40"/>
                <w:szCs w:val="40"/>
              </w:rPr>
            </w:pPr>
          </w:p>
        </w:tc>
        <w:tc>
          <w:tcPr>
            <w:tcW w:w="562" w:type="dxa"/>
          </w:tcPr>
          <w:p w14:paraId="0F16190E" w14:textId="77777777" w:rsidR="009B7561" w:rsidRDefault="009B7561" w:rsidP="009F2E76">
            <w:pPr>
              <w:rPr>
                <w:sz w:val="40"/>
                <w:szCs w:val="40"/>
              </w:rPr>
            </w:pPr>
          </w:p>
        </w:tc>
      </w:tr>
      <w:tr w:rsidR="009B7561" w14:paraId="16285810" w14:textId="77777777" w:rsidTr="009F2E76">
        <w:trPr>
          <w:trHeight w:val="562"/>
        </w:trPr>
        <w:tc>
          <w:tcPr>
            <w:tcW w:w="562" w:type="dxa"/>
          </w:tcPr>
          <w:p w14:paraId="7425A5A0" w14:textId="77777777" w:rsidR="009B7561" w:rsidRDefault="009B7561" w:rsidP="009F2E76">
            <w:pPr>
              <w:rPr>
                <w:sz w:val="40"/>
                <w:szCs w:val="40"/>
              </w:rPr>
            </w:pPr>
          </w:p>
        </w:tc>
        <w:tc>
          <w:tcPr>
            <w:tcW w:w="562" w:type="dxa"/>
          </w:tcPr>
          <w:p w14:paraId="634FDC1D" w14:textId="77777777" w:rsidR="009B7561" w:rsidRDefault="009B7561" w:rsidP="009F2E76">
            <w:pPr>
              <w:rPr>
                <w:sz w:val="40"/>
                <w:szCs w:val="40"/>
              </w:rPr>
            </w:pPr>
          </w:p>
        </w:tc>
        <w:tc>
          <w:tcPr>
            <w:tcW w:w="562" w:type="dxa"/>
          </w:tcPr>
          <w:p w14:paraId="09BC4172" w14:textId="77777777" w:rsidR="009B7561" w:rsidRDefault="009B7561" w:rsidP="009F2E76">
            <w:pPr>
              <w:rPr>
                <w:sz w:val="40"/>
                <w:szCs w:val="40"/>
              </w:rPr>
            </w:pPr>
          </w:p>
        </w:tc>
        <w:tc>
          <w:tcPr>
            <w:tcW w:w="562" w:type="dxa"/>
          </w:tcPr>
          <w:p w14:paraId="16275E06" w14:textId="77777777" w:rsidR="009B7561" w:rsidRDefault="009B7561" w:rsidP="009F2E76">
            <w:pPr>
              <w:rPr>
                <w:sz w:val="40"/>
                <w:szCs w:val="40"/>
              </w:rPr>
            </w:pPr>
          </w:p>
        </w:tc>
        <w:tc>
          <w:tcPr>
            <w:tcW w:w="562" w:type="dxa"/>
          </w:tcPr>
          <w:p w14:paraId="7F4EDB13" w14:textId="77777777" w:rsidR="009B7561" w:rsidRDefault="009B7561" w:rsidP="009F2E76">
            <w:pPr>
              <w:rPr>
                <w:sz w:val="40"/>
                <w:szCs w:val="40"/>
              </w:rPr>
            </w:pPr>
          </w:p>
        </w:tc>
        <w:tc>
          <w:tcPr>
            <w:tcW w:w="562" w:type="dxa"/>
          </w:tcPr>
          <w:p w14:paraId="0F377260" w14:textId="77777777" w:rsidR="009B7561" w:rsidRDefault="009B7561" w:rsidP="009F2E76">
            <w:pPr>
              <w:rPr>
                <w:sz w:val="40"/>
                <w:szCs w:val="40"/>
              </w:rPr>
            </w:pPr>
          </w:p>
        </w:tc>
        <w:tc>
          <w:tcPr>
            <w:tcW w:w="562" w:type="dxa"/>
          </w:tcPr>
          <w:p w14:paraId="5D2B73C3" w14:textId="77777777" w:rsidR="009B7561" w:rsidRDefault="009B7561" w:rsidP="009F2E76">
            <w:pPr>
              <w:rPr>
                <w:sz w:val="40"/>
                <w:szCs w:val="40"/>
              </w:rPr>
            </w:pPr>
          </w:p>
        </w:tc>
        <w:tc>
          <w:tcPr>
            <w:tcW w:w="562" w:type="dxa"/>
          </w:tcPr>
          <w:p w14:paraId="6704E418" w14:textId="77777777" w:rsidR="009B7561" w:rsidRDefault="009B7561" w:rsidP="009F2E76">
            <w:pPr>
              <w:rPr>
                <w:sz w:val="40"/>
                <w:szCs w:val="40"/>
              </w:rPr>
            </w:pPr>
          </w:p>
        </w:tc>
        <w:tc>
          <w:tcPr>
            <w:tcW w:w="562" w:type="dxa"/>
          </w:tcPr>
          <w:p w14:paraId="41AF47E8" w14:textId="77777777" w:rsidR="009B7561" w:rsidRDefault="009B7561" w:rsidP="009F2E76">
            <w:pPr>
              <w:rPr>
                <w:sz w:val="40"/>
                <w:szCs w:val="40"/>
              </w:rPr>
            </w:pPr>
          </w:p>
        </w:tc>
        <w:tc>
          <w:tcPr>
            <w:tcW w:w="562" w:type="dxa"/>
          </w:tcPr>
          <w:p w14:paraId="7C666B4A" w14:textId="77777777" w:rsidR="009B7561" w:rsidRDefault="009B7561" w:rsidP="009F2E76">
            <w:pPr>
              <w:rPr>
                <w:sz w:val="40"/>
                <w:szCs w:val="40"/>
              </w:rPr>
            </w:pPr>
          </w:p>
        </w:tc>
        <w:tc>
          <w:tcPr>
            <w:tcW w:w="562" w:type="dxa"/>
          </w:tcPr>
          <w:p w14:paraId="002EF830" w14:textId="77777777" w:rsidR="009B7561" w:rsidRDefault="009B7561" w:rsidP="009F2E76">
            <w:pPr>
              <w:rPr>
                <w:sz w:val="40"/>
                <w:szCs w:val="40"/>
              </w:rPr>
            </w:pPr>
          </w:p>
        </w:tc>
        <w:tc>
          <w:tcPr>
            <w:tcW w:w="562" w:type="dxa"/>
          </w:tcPr>
          <w:p w14:paraId="24F3F81F" w14:textId="77777777" w:rsidR="009B7561" w:rsidRDefault="009B7561" w:rsidP="009F2E76">
            <w:pPr>
              <w:rPr>
                <w:sz w:val="40"/>
                <w:szCs w:val="40"/>
              </w:rPr>
            </w:pPr>
          </w:p>
        </w:tc>
        <w:tc>
          <w:tcPr>
            <w:tcW w:w="562" w:type="dxa"/>
          </w:tcPr>
          <w:p w14:paraId="3E8276F5" w14:textId="77777777" w:rsidR="009B7561" w:rsidRDefault="009B7561" w:rsidP="009F2E76">
            <w:pPr>
              <w:rPr>
                <w:sz w:val="40"/>
                <w:szCs w:val="40"/>
              </w:rPr>
            </w:pPr>
          </w:p>
        </w:tc>
        <w:tc>
          <w:tcPr>
            <w:tcW w:w="562" w:type="dxa"/>
          </w:tcPr>
          <w:p w14:paraId="2E1A77FC" w14:textId="77777777" w:rsidR="009B7561" w:rsidRDefault="009B7561" w:rsidP="009F2E76">
            <w:pPr>
              <w:rPr>
                <w:sz w:val="40"/>
                <w:szCs w:val="40"/>
              </w:rPr>
            </w:pPr>
          </w:p>
        </w:tc>
        <w:tc>
          <w:tcPr>
            <w:tcW w:w="562" w:type="dxa"/>
          </w:tcPr>
          <w:p w14:paraId="4879D65D" w14:textId="77777777" w:rsidR="009B7561" w:rsidRDefault="009B7561" w:rsidP="009F2E76">
            <w:pPr>
              <w:rPr>
                <w:sz w:val="40"/>
                <w:szCs w:val="40"/>
              </w:rPr>
            </w:pPr>
          </w:p>
        </w:tc>
        <w:tc>
          <w:tcPr>
            <w:tcW w:w="562" w:type="dxa"/>
          </w:tcPr>
          <w:p w14:paraId="05218322" w14:textId="77777777" w:rsidR="009B7561" w:rsidRDefault="009B7561" w:rsidP="009F2E76">
            <w:pPr>
              <w:rPr>
                <w:sz w:val="40"/>
                <w:szCs w:val="40"/>
              </w:rPr>
            </w:pPr>
          </w:p>
        </w:tc>
        <w:tc>
          <w:tcPr>
            <w:tcW w:w="562" w:type="dxa"/>
          </w:tcPr>
          <w:p w14:paraId="71B05E8E" w14:textId="77777777" w:rsidR="009B7561" w:rsidRDefault="009B7561" w:rsidP="009F2E76">
            <w:pPr>
              <w:rPr>
                <w:sz w:val="40"/>
                <w:szCs w:val="40"/>
              </w:rPr>
            </w:pPr>
          </w:p>
        </w:tc>
      </w:tr>
      <w:tr w:rsidR="009B7561" w14:paraId="6E6BADC4" w14:textId="77777777" w:rsidTr="009F2E76">
        <w:trPr>
          <w:trHeight w:val="562"/>
        </w:trPr>
        <w:tc>
          <w:tcPr>
            <w:tcW w:w="562" w:type="dxa"/>
          </w:tcPr>
          <w:p w14:paraId="24C715A3" w14:textId="77777777" w:rsidR="009B7561" w:rsidRDefault="009B7561" w:rsidP="009F2E76">
            <w:pPr>
              <w:rPr>
                <w:sz w:val="40"/>
                <w:szCs w:val="40"/>
              </w:rPr>
            </w:pPr>
          </w:p>
        </w:tc>
        <w:tc>
          <w:tcPr>
            <w:tcW w:w="562" w:type="dxa"/>
          </w:tcPr>
          <w:p w14:paraId="0495CE0F" w14:textId="77777777" w:rsidR="009B7561" w:rsidRDefault="009B7561" w:rsidP="009F2E76">
            <w:pPr>
              <w:rPr>
                <w:sz w:val="40"/>
                <w:szCs w:val="40"/>
              </w:rPr>
            </w:pPr>
          </w:p>
        </w:tc>
        <w:tc>
          <w:tcPr>
            <w:tcW w:w="562" w:type="dxa"/>
          </w:tcPr>
          <w:p w14:paraId="020EBFA3" w14:textId="77777777" w:rsidR="009B7561" w:rsidRDefault="009B7561" w:rsidP="009F2E76">
            <w:pPr>
              <w:rPr>
                <w:sz w:val="40"/>
                <w:szCs w:val="40"/>
              </w:rPr>
            </w:pPr>
          </w:p>
        </w:tc>
        <w:tc>
          <w:tcPr>
            <w:tcW w:w="562" w:type="dxa"/>
          </w:tcPr>
          <w:p w14:paraId="0ADA8DCF" w14:textId="77777777" w:rsidR="009B7561" w:rsidRDefault="009B7561" w:rsidP="009F2E76">
            <w:pPr>
              <w:rPr>
                <w:sz w:val="40"/>
                <w:szCs w:val="40"/>
              </w:rPr>
            </w:pPr>
          </w:p>
        </w:tc>
        <w:tc>
          <w:tcPr>
            <w:tcW w:w="562" w:type="dxa"/>
          </w:tcPr>
          <w:p w14:paraId="7D7EFD83" w14:textId="77777777" w:rsidR="009B7561" w:rsidRDefault="009B7561" w:rsidP="009F2E76">
            <w:pPr>
              <w:rPr>
                <w:sz w:val="40"/>
                <w:szCs w:val="40"/>
              </w:rPr>
            </w:pPr>
          </w:p>
        </w:tc>
        <w:tc>
          <w:tcPr>
            <w:tcW w:w="562" w:type="dxa"/>
          </w:tcPr>
          <w:p w14:paraId="0BD08E15" w14:textId="77777777" w:rsidR="009B7561" w:rsidRDefault="009B7561" w:rsidP="009F2E76">
            <w:pPr>
              <w:rPr>
                <w:sz w:val="40"/>
                <w:szCs w:val="40"/>
              </w:rPr>
            </w:pPr>
          </w:p>
        </w:tc>
        <w:tc>
          <w:tcPr>
            <w:tcW w:w="562" w:type="dxa"/>
          </w:tcPr>
          <w:p w14:paraId="5AE77DCA" w14:textId="77777777" w:rsidR="009B7561" w:rsidRDefault="009B7561" w:rsidP="009F2E76">
            <w:pPr>
              <w:rPr>
                <w:sz w:val="40"/>
                <w:szCs w:val="40"/>
              </w:rPr>
            </w:pPr>
          </w:p>
        </w:tc>
        <w:tc>
          <w:tcPr>
            <w:tcW w:w="562" w:type="dxa"/>
          </w:tcPr>
          <w:p w14:paraId="7DD19721" w14:textId="77777777" w:rsidR="009B7561" w:rsidRDefault="009B7561" w:rsidP="009F2E76">
            <w:pPr>
              <w:rPr>
                <w:sz w:val="40"/>
                <w:szCs w:val="40"/>
              </w:rPr>
            </w:pPr>
          </w:p>
        </w:tc>
        <w:tc>
          <w:tcPr>
            <w:tcW w:w="562" w:type="dxa"/>
          </w:tcPr>
          <w:p w14:paraId="6C9FCAA4" w14:textId="77777777" w:rsidR="009B7561" w:rsidRDefault="009B7561" w:rsidP="009F2E76">
            <w:pPr>
              <w:rPr>
                <w:sz w:val="40"/>
                <w:szCs w:val="40"/>
              </w:rPr>
            </w:pPr>
          </w:p>
        </w:tc>
        <w:tc>
          <w:tcPr>
            <w:tcW w:w="562" w:type="dxa"/>
          </w:tcPr>
          <w:p w14:paraId="492DE6F2" w14:textId="77777777" w:rsidR="009B7561" w:rsidRDefault="009B7561" w:rsidP="009F2E76">
            <w:pPr>
              <w:rPr>
                <w:sz w:val="40"/>
                <w:szCs w:val="40"/>
              </w:rPr>
            </w:pPr>
          </w:p>
        </w:tc>
        <w:tc>
          <w:tcPr>
            <w:tcW w:w="562" w:type="dxa"/>
          </w:tcPr>
          <w:p w14:paraId="0101A504" w14:textId="77777777" w:rsidR="009B7561" w:rsidRDefault="009B7561" w:rsidP="009F2E76">
            <w:pPr>
              <w:rPr>
                <w:sz w:val="40"/>
                <w:szCs w:val="40"/>
              </w:rPr>
            </w:pPr>
          </w:p>
        </w:tc>
        <w:tc>
          <w:tcPr>
            <w:tcW w:w="562" w:type="dxa"/>
          </w:tcPr>
          <w:p w14:paraId="3724286D" w14:textId="77777777" w:rsidR="009B7561" w:rsidRDefault="009B7561" w:rsidP="009F2E76">
            <w:pPr>
              <w:rPr>
                <w:sz w:val="40"/>
                <w:szCs w:val="40"/>
              </w:rPr>
            </w:pPr>
          </w:p>
        </w:tc>
        <w:tc>
          <w:tcPr>
            <w:tcW w:w="562" w:type="dxa"/>
          </w:tcPr>
          <w:p w14:paraId="012FAA41" w14:textId="77777777" w:rsidR="009B7561" w:rsidRDefault="009B7561" w:rsidP="009F2E76">
            <w:pPr>
              <w:rPr>
                <w:sz w:val="40"/>
                <w:szCs w:val="40"/>
              </w:rPr>
            </w:pPr>
          </w:p>
        </w:tc>
        <w:tc>
          <w:tcPr>
            <w:tcW w:w="562" w:type="dxa"/>
          </w:tcPr>
          <w:p w14:paraId="1CA33796" w14:textId="77777777" w:rsidR="009B7561" w:rsidRDefault="009B7561" w:rsidP="009F2E76">
            <w:pPr>
              <w:rPr>
                <w:sz w:val="40"/>
                <w:szCs w:val="40"/>
              </w:rPr>
            </w:pPr>
          </w:p>
        </w:tc>
        <w:tc>
          <w:tcPr>
            <w:tcW w:w="562" w:type="dxa"/>
          </w:tcPr>
          <w:p w14:paraId="3C984345" w14:textId="77777777" w:rsidR="009B7561" w:rsidRDefault="009B7561" w:rsidP="009F2E76">
            <w:pPr>
              <w:rPr>
                <w:sz w:val="40"/>
                <w:szCs w:val="40"/>
              </w:rPr>
            </w:pPr>
          </w:p>
        </w:tc>
        <w:tc>
          <w:tcPr>
            <w:tcW w:w="562" w:type="dxa"/>
          </w:tcPr>
          <w:p w14:paraId="385981E0" w14:textId="77777777" w:rsidR="009B7561" w:rsidRDefault="009B7561" w:rsidP="009F2E76">
            <w:pPr>
              <w:rPr>
                <w:sz w:val="40"/>
                <w:szCs w:val="40"/>
              </w:rPr>
            </w:pPr>
          </w:p>
        </w:tc>
        <w:tc>
          <w:tcPr>
            <w:tcW w:w="562" w:type="dxa"/>
          </w:tcPr>
          <w:p w14:paraId="5CD83B66" w14:textId="77777777" w:rsidR="009B7561" w:rsidRDefault="009B7561" w:rsidP="009F2E76">
            <w:pPr>
              <w:rPr>
                <w:sz w:val="40"/>
                <w:szCs w:val="40"/>
              </w:rPr>
            </w:pPr>
          </w:p>
        </w:tc>
      </w:tr>
      <w:tr w:rsidR="009B7561" w14:paraId="0D2D00CC" w14:textId="77777777" w:rsidTr="009F2E76">
        <w:trPr>
          <w:trHeight w:val="562"/>
        </w:trPr>
        <w:tc>
          <w:tcPr>
            <w:tcW w:w="562" w:type="dxa"/>
          </w:tcPr>
          <w:p w14:paraId="33F61FC1" w14:textId="77777777" w:rsidR="009B7561" w:rsidRDefault="009B7561" w:rsidP="009F2E76">
            <w:pPr>
              <w:rPr>
                <w:sz w:val="40"/>
                <w:szCs w:val="40"/>
              </w:rPr>
            </w:pPr>
          </w:p>
        </w:tc>
        <w:tc>
          <w:tcPr>
            <w:tcW w:w="562" w:type="dxa"/>
          </w:tcPr>
          <w:p w14:paraId="042D0A28" w14:textId="77777777" w:rsidR="009B7561" w:rsidRDefault="009B7561" w:rsidP="009F2E76">
            <w:pPr>
              <w:rPr>
                <w:sz w:val="40"/>
                <w:szCs w:val="40"/>
              </w:rPr>
            </w:pPr>
          </w:p>
        </w:tc>
        <w:tc>
          <w:tcPr>
            <w:tcW w:w="562" w:type="dxa"/>
          </w:tcPr>
          <w:p w14:paraId="4EEB483E" w14:textId="77777777" w:rsidR="009B7561" w:rsidRDefault="009B7561" w:rsidP="009F2E76">
            <w:pPr>
              <w:rPr>
                <w:sz w:val="40"/>
                <w:szCs w:val="40"/>
              </w:rPr>
            </w:pPr>
          </w:p>
        </w:tc>
        <w:tc>
          <w:tcPr>
            <w:tcW w:w="562" w:type="dxa"/>
          </w:tcPr>
          <w:p w14:paraId="333F56B4" w14:textId="77777777" w:rsidR="009B7561" w:rsidRDefault="009B7561" w:rsidP="009F2E76">
            <w:pPr>
              <w:rPr>
                <w:sz w:val="40"/>
                <w:szCs w:val="40"/>
              </w:rPr>
            </w:pPr>
          </w:p>
        </w:tc>
        <w:tc>
          <w:tcPr>
            <w:tcW w:w="562" w:type="dxa"/>
          </w:tcPr>
          <w:p w14:paraId="1FEE0B9D" w14:textId="77777777" w:rsidR="009B7561" w:rsidRDefault="009B7561" w:rsidP="009F2E76">
            <w:pPr>
              <w:rPr>
                <w:sz w:val="40"/>
                <w:szCs w:val="40"/>
              </w:rPr>
            </w:pPr>
          </w:p>
        </w:tc>
        <w:tc>
          <w:tcPr>
            <w:tcW w:w="562" w:type="dxa"/>
          </w:tcPr>
          <w:p w14:paraId="0A403FCF" w14:textId="77777777" w:rsidR="009B7561" w:rsidRDefault="009B7561" w:rsidP="009F2E76">
            <w:pPr>
              <w:rPr>
                <w:sz w:val="40"/>
                <w:szCs w:val="40"/>
              </w:rPr>
            </w:pPr>
          </w:p>
        </w:tc>
        <w:tc>
          <w:tcPr>
            <w:tcW w:w="562" w:type="dxa"/>
          </w:tcPr>
          <w:p w14:paraId="5DDC9D66" w14:textId="77777777" w:rsidR="009B7561" w:rsidRDefault="009B7561" w:rsidP="009F2E76">
            <w:pPr>
              <w:rPr>
                <w:sz w:val="40"/>
                <w:szCs w:val="40"/>
              </w:rPr>
            </w:pPr>
          </w:p>
        </w:tc>
        <w:tc>
          <w:tcPr>
            <w:tcW w:w="562" w:type="dxa"/>
          </w:tcPr>
          <w:p w14:paraId="738F2A8B" w14:textId="77777777" w:rsidR="009B7561" w:rsidRDefault="009B7561" w:rsidP="009F2E76">
            <w:pPr>
              <w:rPr>
                <w:sz w:val="40"/>
                <w:szCs w:val="40"/>
              </w:rPr>
            </w:pPr>
          </w:p>
        </w:tc>
        <w:tc>
          <w:tcPr>
            <w:tcW w:w="562" w:type="dxa"/>
          </w:tcPr>
          <w:p w14:paraId="56600431" w14:textId="77777777" w:rsidR="009B7561" w:rsidRDefault="009B7561" w:rsidP="009F2E76">
            <w:pPr>
              <w:rPr>
                <w:sz w:val="40"/>
                <w:szCs w:val="40"/>
              </w:rPr>
            </w:pPr>
          </w:p>
        </w:tc>
        <w:tc>
          <w:tcPr>
            <w:tcW w:w="562" w:type="dxa"/>
          </w:tcPr>
          <w:p w14:paraId="3C8DA2A5" w14:textId="77777777" w:rsidR="009B7561" w:rsidRDefault="009B7561" w:rsidP="009F2E76">
            <w:pPr>
              <w:rPr>
                <w:sz w:val="40"/>
                <w:szCs w:val="40"/>
              </w:rPr>
            </w:pPr>
          </w:p>
        </w:tc>
        <w:tc>
          <w:tcPr>
            <w:tcW w:w="562" w:type="dxa"/>
          </w:tcPr>
          <w:p w14:paraId="20A55B6D" w14:textId="77777777" w:rsidR="009B7561" w:rsidRDefault="009B7561" w:rsidP="009F2E76">
            <w:pPr>
              <w:rPr>
                <w:sz w:val="40"/>
                <w:szCs w:val="40"/>
              </w:rPr>
            </w:pPr>
          </w:p>
        </w:tc>
        <w:tc>
          <w:tcPr>
            <w:tcW w:w="562" w:type="dxa"/>
          </w:tcPr>
          <w:p w14:paraId="02B12304" w14:textId="77777777" w:rsidR="009B7561" w:rsidRDefault="009B7561" w:rsidP="009F2E76">
            <w:pPr>
              <w:rPr>
                <w:sz w:val="40"/>
                <w:szCs w:val="40"/>
              </w:rPr>
            </w:pPr>
          </w:p>
        </w:tc>
        <w:tc>
          <w:tcPr>
            <w:tcW w:w="562" w:type="dxa"/>
          </w:tcPr>
          <w:p w14:paraId="60990FB1" w14:textId="77777777" w:rsidR="009B7561" w:rsidRDefault="009B7561" w:rsidP="009F2E76">
            <w:pPr>
              <w:rPr>
                <w:sz w:val="40"/>
                <w:szCs w:val="40"/>
              </w:rPr>
            </w:pPr>
          </w:p>
        </w:tc>
        <w:tc>
          <w:tcPr>
            <w:tcW w:w="562" w:type="dxa"/>
          </w:tcPr>
          <w:p w14:paraId="6AFBDED4" w14:textId="77777777" w:rsidR="009B7561" w:rsidRDefault="009B7561" w:rsidP="009F2E76">
            <w:pPr>
              <w:rPr>
                <w:sz w:val="40"/>
                <w:szCs w:val="40"/>
              </w:rPr>
            </w:pPr>
          </w:p>
        </w:tc>
        <w:tc>
          <w:tcPr>
            <w:tcW w:w="562" w:type="dxa"/>
          </w:tcPr>
          <w:p w14:paraId="5BA06094" w14:textId="77777777" w:rsidR="009B7561" w:rsidRDefault="009B7561" w:rsidP="009F2E76">
            <w:pPr>
              <w:rPr>
                <w:sz w:val="40"/>
                <w:szCs w:val="40"/>
              </w:rPr>
            </w:pPr>
          </w:p>
        </w:tc>
        <w:tc>
          <w:tcPr>
            <w:tcW w:w="562" w:type="dxa"/>
          </w:tcPr>
          <w:p w14:paraId="32A5E775" w14:textId="77777777" w:rsidR="009B7561" w:rsidRDefault="009B7561" w:rsidP="009F2E76">
            <w:pPr>
              <w:rPr>
                <w:sz w:val="40"/>
                <w:szCs w:val="40"/>
              </w:rPr>
            </w:pPr>
          </w:p>
        </w:tc>
        <w:tc>
          <w:tcPr>
            <w:tcW w:w="562" w:type="dxa"/>
          </w:tcPr>
          <w:p w14:paraId="21AD373E" w14:textId="77777777" w:rsidR="009B7561" w:rsidRDefault="009B7561" w:rsidP="009F2E76">
            <w:pPr>
              <w:rPr>
                <w:sz w:val="40"/>
                <w:szCs w:val="40"/>
              </w:rPr>
            </w:pPr>
          </w:p>
        </w:tc>
      </w:tr>
      <w:tr w:rsidR="009B7561" w14:paraId="4B1C13CA" w14:textId="77777777" w:rsidTr="009F2E76">
        <w:trPr>
          <w:trHeight w:val="562"/>
        </w:trPr>
        <w:tc>
          <w:tcPr>
            <w:tcW w:w="562" w:type="dxa"/>
          </w:tcPr>
          <w:p w14:paraId="1284393A" w14:textId="77777777" w:rsidR="009B7561" w:rsidRDefault="009B7561" w:rsidP="009F2E76">
            <w:pPr>
              <w:rPr>
                <w:sz w:val="40"/>
                <w:szCs w:val="40"/>
              </w:rPr>
            </w:pPr>
          </w:p>
        </w:tc>
        <w:tc>
          <w:tcPr>
            <w:tcW w:w="562" w:type="dxa"/>
          </w:tcPr>
          <w:p w14:paraId="75941280" w14:textId="77777777" w:rsidR="009B7561" w:rsidRDefault="009B7561" w:rsidP="009F2E76">
            <w:pPr>
              <w:rPr>
                <w:sz w:val="40"/>
                <w:szCs w:val="40"/>
              </w:rPr>
            </w:pPr>
          </w:p>
        </w:tc>
        <w:tc>
          <w:tcPr>
            <w:tcW w:w="562" w:type="dxa"/>
          </w:tcPr>
          <w:p w14:paraId="4C96ADB0" w14:textId="77777777" w:rsidR="009B7561" w:rsidRDefault="009B7561" w:rsidP="009F2E76">
            <w:pPr>
              <w:rPr>
                <w:sz w:val="40"/>
                <w:szCs w:val="40"/>
              </w:rPr>
            </w:pPr>
          </w:p>
        </w:tc>
        <w:tc>
          <w:tcPr>
            <w:tcW w:w="562" w:type="dxa"/>
          </w:tcPr>
          <w:p w14:paraId="4B921613" w14:textId="77777777" w:rsidR="009B7561" w:rsidRDefault="009B7561" w:rsidP="009F2E76">
            <w:pPr>
              <w:rPr>
                <w:sz w:val="40"/>
                <w:szCs w:val="40"/>
              </w:rPr>
            </w:pPr>
          </w:p>
        </w:tc>
        <w:tc>
          <w:tcPr>
            <w:tcW w:w="562" w:type="dxa"/>
          </w:tcPr>
          <w:p w14:paraId="3E65A846" w14:textId="77777777" w:rsidR="009B7561" w:rsidRDefault="009B7561" w:rsidP="009F2E76">
            <w:pPr>
              <w:rPr>
                <w:sz w:val="40"/>
                <w:szCs w:val="40"/>
              </w:rPr>
            </w:pPr>
          </w:p>
        </w:tc>
        <w:tc>
          <w:tcPr>
            <w:tcW w:w="562" w:type="dxa"/>
          </w:tcPr>
          <w:p w14:paraId="5CF5694F" w14:textId="77777777" w:rsidR="009B7561" w:rsidRDefault="009B7561" w:rsidP="009F2E76">
            <w:pPr>
              <w:rPr>
                <w:sz w:val="40"/>
                <w:szCs w:val="40"/>
              </w:rPr>
            </w:pPr>
          </w:p>
        </w:tc>
        <w:tc>
          <w:tcPr>
            <w:tcW w:w="562" w:type="dxa"/>
          </w:tcPr>
          <w:p w14:paraId="4DD5DA68" w14:textId="77777777" w:rsidR="009B7561" w:rsidRDefault="009B7561" w:rsidP="009F2E76">
            <w:pPr>
              <w:rPr>
                <w:sz w:val="40"/>
                <w:szCs w:val="40"/>
              </w:rPr>
            </w:pPr>
          </w:p>
        </w:tc>
        <w:tc>
          <w:tcPr>
            <w:tcW w:w="562" w:type="dxa"/>
          </w:tcPr>
          <w:p w14:paraId="2028B867" w14:textId="77777777" w:rsidR="009B7561" w:rsidRDefault="009B7561" w:rsidP="009F2E76">
            <w:pPr>
              <w:rPr>
                <w:sz w:val="40"/>
                <w:szCs w:val="40"/>
              </w:rPr>
            </w:pPr>
          </w:p>
        </w:tc>
        <w:tc>
          <w:tcPr>
            <w:tcW w:w="562" w:type="dxa"/>
          </w:tcPr>
          <w:p w14:paraId="5536FB1E" w14:textId="77777777" w:rsidR="009B7561" w:rsidRDefault="009B7561" w:rsidP="009F2E76">
            <w:pPr>
              <w:rPr>
                <w:sz w:val="40"/>
                <w:szCs w:val="40"/>
              </w:rPr>
            </w:pPr>
          </w:p>
        </w:tc>
        <w:tc>
          <w:tcPr>
            <w:tcW w:w="562" w:type="dxa"/>
          </w:tcPr>
          <w:p w14:paraId="394C947A" w14:textId="77777777" w:rsidR="009B7561" w:rsidRDefault="009B7561" w:rsidP="009F2E76">
            <w:pPr>
              <w:rPr>
                <w:sz w:val="40"/>
                <w:szCs w:val="40"/>
              </w:rPr>
            </w:pPr>
          </w:p>
        </w:tc>
        <w:tc>
          <w:tcPr>
            <w:tcW w:w="562" w:type="dxa"/>
          </w:tcPr>
          <w:p w14:paraId="49E8D959" w14:textId="77777777" w:rsidR="009B7561" w:rsidRDefault="009B7561" w:rsidP="009F2E76">
            <w:pPr>
              <w:rPr>
                <w:sz w:val="40"/>
                <w:szCs w:val="40"/>
              </w:rPr>
            </w:pPr>
          </w:p>
        </w:tc>
        <w:tc>
          <w:tcPr>
            <w:tcW w:w="562" w:type="dxa"/>
          </w:tcPr>
          <w:p w14:paraId="04E6FAAF" w14:textId="77777777" w:rsidR="009B7561" w:rsidRDefault="009B7561" w:rsidP="009F2E76">
            <w:pPr>
              <w:rPr>
                <w:sz w:val="40"/>
                <w:szCs w:val="40"/>
              </w:rPr>
            </w:pPr>
          </w:p>
        </w:tc>
        <w:tc>
          <w:tcPr>
            <w:tcW w:w="562" w:type="dxa"/>
          </w:tcPr>
          <w:p w14:paraId="2C2BCCC3" w14:textId="77777777" w:rsidR="009B7561" w:rsidRDefault="009B7561" w:rsidP="009F2E76">
            <w:pPr>
              <w:rPr>
                <w:sz w:val="40"/>
                <w:szCs w:val="40"/>
              </w:rPr>
            </w:pPr>
          </w:p>
        </w:tc>
        <w:tc>
          <w:tcPr>
            <w:tcW w:w="562" w:type="dxa"/>
          </w:tcPr>
          <w:p w14:paraId="275B2FBB" w14:textId="77777777" w:rsidR="009B7561" w:rsidRDefault="009B7561" w:rsidP="009F2E76">
            <w:pPr>
              <w:rPr>
                <w:sz w:val="40"/>
                <w:szCs w:val="40"/>
              </w:rPr>
            </w:pPr>
          </w:p>
        </w:tc>
        <w:tc>
          <w:tcPr>
            <w:tcW w:w="562" w:type="dxa"/>
          </w:tcPr>
          <w:p w14:paraId="7042D912" w14:textId="77777777" w:rsidR="009B7561" w:rsidRDefault="009B7561" w:rsidP="009F2E76">
            <w:pPr>
              <w:rPr>
                <w:sz w:val="40"/>
                <w:szCs w:val="40"/>
              </w:rPr>
            </w:pPr>
          </w:p>
        </w:tc>
        <w:tc>
          <w:tcPr>
            <w:tcW w:w="562" w:type="dxa"/>
          </w:tcPr>
          <w:p w14:paraId="4F8E73F6" w14:textId="77777777" w:rsidR="009B7561" w:rsidRDefault="009B7561" w:rsidP="009F2E76">
            <w:pPr>
              <w:rPr>
                <w:sz w:val="40"/>
                <w:szCs w:val="40"/>
              </w:rPr>
            </w:pPr>
          </w:p>
        </w:tc>
        <w:tc>
          <w:tcPr>
            <w:tcW w:w="562" w:type="dxa"/>
          </w:tcPr>
          <w:p w14:paraId="270377EA" w14:textId="77777777" w:rsidR="009B7561" w:rsidRDefault="009B7561" w:rsidP="009F2E76">
            <w:pPr>
              <w:rPr>
                <w:sz w:val="40"/>
                <w:szCs w:val="40"/>
              </w:rPr>
            </w:pPr>
          </w:p>
        </w:tc>
      </w:tr>
      <w:tr w:rsidR="009B7561" w14:paraId="08DD1640" w14:textId="77777777" w:rsidTr="009F2E76">
        <w:trPr>
          <w:trHeight w:val="562"/>
        </w:trPr>
        <w:tc>
          <w:tcPr>
            <w:tcW w:w="562" w:type="dxa"/>
          </w:tcPr>
          <w:p w14:paraId="0F3006AD" w14:textId="77777777" w:rsidR="009B7561" w:rsidRDefault="009B7561" w:rsidP="009F2E76">
            <w:pPr>
              <w:rPr>
                <w:sz w:val="40"/>
                <w:szCs w:val="40"/>
              </w:rPr>
            </w:pPr>
          </w:p>
        </w:tc>
        <w:tc>
          <w:tcPr>
            <w:tcW w:w="562" w:type="dxa"/>
          </w:tcPr>
          <w:p w14:paraId="407CC99A" w14:textId="77777777" w:rsidR="009B7561" w:rsidRDefault="009B7561" w:rsidP="009F2E76">
            <w:pPr>
              <w:rPr>
                <w:sz w:val="40"/>
                <w:szCs w:val="40"/>
              </w:rPr>
            </w:pPr>
          </w:p>
        </w:tc>
        <w:tc>
          <w:tcPr>
            <w:tcW w:w="562" w:type="dxa"/>
          </w:tcPr>
          <w:p w14:paraId="0E4EFFFA" w14:textId="77777777" w:rsidR="009B7561" w:rsidRDefault="009B7561" w:rsidP="009F2E76">
            <w:pPr>
              <w:rPr>
                <w:sz w:val="40"/>
                <w:szCs w:val="40"/>
              </w:rPr>
            </w:pPr>
          </w:p>
        </w:tc>
        <w:tc>
          <w:tcPr>
            <w:tcW w:w="562" w:type="dxa"/>
          </w:tcPr>
          <w:p w14:paraId="07BEC3EF" w14:textId="77777777" w:rsidR="009B7561" w:rsidRDefault="009B7561" w:rsidP="009F2E76">
            <w:pPr>
              <w:rPr>
                <w:sz w:val="40"/>
                <w:szCs w:val="40"/>
              </w:rPr>
            </w:pPr>
          </w:p>
        </w:tc>
        <w:tc>
          <w:tcPr>
            <w:tcW w:w="562" w:type="dxa"/>
          </w:tcPr>
          <w:p w14:paraId="3C6F5E73" w14:textId="77777777" w:rsidR="009B7561" w:rsidRDefault="009B7561" w:rsidP="009F2E76">
            <w:pPr>
              <w:rPr>
                <w:sz w:val="40"/>
                <w:szCs w:val="40"/>
              </w:rPr>
            </w:pPr>
          </w:p>
        </w:tc>
        <w:tc>
          <w:tcPr>
            <w:tcW w:w="562" w:type="dxa"/>
          </w:tcPr>
          <w:p w14:paraId="17872537" w14:textId="77777777" w:rsidR="009B7561" w:rsidRDefault="009B7561" w:rsidP="009F2E76">
            <w:pPr>
              <w:rPr>
                <w:sz w:val="40"/>
                <w:szCs w:val="40"/>
              </w:rPr>
            </w:pPr>
          </w:p>
        </w:tc>
        <w:tc>
          <w:tcPr>
            <w:tcW w:w="562" w:type="dxa"/>
          </w:tcPr>
          <w:p w14:paraId="36AB74BD" w14:textId="77777777" w:rsidR="009B7561" w:rsidRDefault="009B7561" w:rsidP="009F2E76">
            <w:pPr>
              <w:rPr>
                <w:sz w:val="40"/>
                <w:szCs w:val="40"/>
              </w:rPr>
            </w:pPr>
          </w:p>
        </w:tc>
        <w:tc>
          <w:tcPr>
            <w:tcW w:w="562" w:type="dxa"/>
          </w:tcPr>
          <w:p w14:paraId="6AAA549E" w14:textId="77777777" w:rsidR="009B7561" w:rsidRDefault="009B7561" w:rsidP="009F2E76">
            <w:pPr>
              <w:rPr>
                <w:sz w:val="40"/>
                <w:szCs w:val="40"/>
              </w:rPr>
            </w:pPr>
          </w:p>
        </w:tc>
        <w:tc>
          <w:tcPr>
            <w:tcW w:w="562" w:type="dxa"/>
          </w:tcPr>
          <w:p w14:paraId="237D2910" w14:textId="77777777" w:rsidR="009B7561" w:rsidRDefault="009B7561" w:rsidP="009F2E76">
            <w:pPr>
              <w:rPr>
                <w:sz w:val="40"/>
                <w:szCs w:val="40"/>
              </w:rPr>
            </w:pPr>
          </w:p>
        </w:tc>
        <w:tc>
          <w:tcPr>
            <w:tcW w:w="562" w:type="dxa"/>
          </w:tcPr>
          <w:p w14:paraId="139D015D" w14:textId="77777777" w:rsidR="009B7561" w:rsidRDefault="009B7561" w:rsidP="009F2E76">
            <w:pPr>
              <w:rPr>
                <w:sz w:val="40"/>
                <w:szCs w:val="40"/>
              </w:rPr>
            </w:pPr>
          </w:p>
        </w:tc>
        <w:tc>
          <w:tcPr>
            <w:tcW w:w="562" w:type="dxa"/>
          </w:tcPr>
          <w:p w14:paraId="094A0942" w14:textId="77777777" w:rsidR="009B7561" w:rsidRDefault="009B7561" w:rsidP="009F2E76">
            <w:pPr>
              <w:rPr>
                <w:sz w:val="40"/>
                <w:szCs w:val="40"/>
              </w:rPr>
            </w:pPr>
          </w:p>
        </w:tc>
        <w:tc>
          <w:tcPr>
            <w:tcW w:w="562" w:type="dxa"/>
          </w:tcPr>
          <w:p w14:paraId="7851CC7D" w14:textId="77777777" w:rsidR="009B7561" w:rsidRDefault="009B7561" w:rsidP="009F2E76">
            <w:pPr>
              <w:rPr>
                <w:sz w:val="40"/>
                <w:szCs w:val="40"/>
              </w:rPr>
            </w:pPr>
          </w:p>
        </w:tc>
        <w:tc>
          <w:tcPr>
            <w:tcW w:w="562" w:type="dxa"/>
          </w:tcPr>
          <w:p w14:paraId="751EDB5B" w14:textId="77777777" w:rsidR="009B7561" w:rsidRDefault="009B7561" w:rsidP="009F2E76">
            <w:pPr>
              <w:rPr>
                <w:sz w:val="40"/>
                <w:szCs w:val="40"/>
              </w:rPr>
            </w:pPr>
          </w:p>
        </w:tc>
        <w:tc>
          <w:tcPr>
            <w:tcW w:w="562" w:type="dxa"/>
          </w:tcPr>
          <w:p w14:paraId="3BD22D51" w14:textId="77777777" w:rsidR="009B7561" w:rsidRDefault="009B7561" w:rsidP="009F2E76">
            <w:pPr>
              <w:rPr>
                <w:sz w:val="40"/>
                <w:szCs w:val="40"/>
              </w:rPr>
            </w:pPr>
          </w:p>
        </w:tc>
        <w:tc>
          <w:tcPr>
            <w:tcW w:w="562" w:type="dxa"/>
          </w:tcPr>
          <w:p w14:paraId="09214EA0" w14:textId="77777777" w:rsidR="009B7561" w:rsidRDefault="009B7561" w:rsidP="009F2E76">
            <w:pPr>
              <w:rPr>
                <w:sz w:val="40"/>
                <w:szCs w:val="40"/>
              </w:rPr>
            </w:pPr>
          </w:p>
        </w:tc>
        <w:tc>
          <w:tcPr>
            <w:tcW w:w="562" w:type="dxa"/>
          </w:tcPr>
          <w:p w14:paraId="5DD20D91" w14:textId="77777777" w:rsidR="009B7561" w:rsidRDefault="009B7561" w:rsidP="009F2E76">
            <w:pPr>
              <w:rPr>
                <w:sz w:val="40"/>
                <w:szCs w:val="40"/>
              </w:rPr>
            </w:pPr>
          </w:p>
        </w:tc>
        <w:tc>
          <w:tcPr>
            <w:tcW w:w="562" w:type="dxa"/>
          </w:tcPr>
          <w:p w14:paraId="5E5F4B6A" w14:textId="77777777" w:rsidR="009B7561" w:rsidRDefault="009B7561" w:rsidP="009F2E76">
            <w:pPr>
              <w:rPr>
                <w:sz w:val="40"/>
                <w:szCs w:val="40"/>
              </w:rPr>
            </w:pPr>
          </w:p>
        </w:tc>
      </w:tr>
      <w:tr w:rsidR="009B7561" w14:paraId="4177712D" w14:textId="77777777" w:rsidTr="009F2E76">
        <w:trPr>
          <w:trHeight w:val="562"/>
        </w:trPr>
        <w:tc>
          <w:tcPr>
            <w:tcW w:w="562" w:type="dxa"/>
          </w:tcPr>
          <w:p w14:paraId="24AB4894" w14:textId="77777777" w:rsidR="009B7561" w:rsidRDefault="009B7561" w:rsidP="009F2E76">
            <w:pPr>
              <w:rPr>
                <w:sz w:val="40"/>
                <w:szCs w:val="40"/>
              </w:rPr>
            </w:pPr>
          </w:p>
        </w:tc>
        <w:tc>
          <w:tcPr>
            <w:tcW w:w="562" w:type="dxa"/>
          </w:tcPr>
          <w:p w14:paraId="5A0C1980" w14:textId="77777777" w:rsidR="009B7561" w:rsidRDefault="009B7561" w:rsidP="009F2E76">
            <w:pPr>
              <w:rPr>
                <w:sz w:val="40"/>
                <w:szCs w:val="40"/>
              </w:rPr>
            </w:pPr>
          </w:p>
        </w:tc>
        <w:tc>
          <w:tcPr>
            <w:tcW w:w="562" w:type="dxa"/>
          </w:tcPr>
          <w:p w14:paraId="1D3B2522" w14:textId="77777777" w:rsidR="009B7561" w:rsidRDefault="009B7561" w:rsidP="009F2E76">
            <w:pPr>
              <w:rPr>
                <w:sz w:val="40"/>
                <w:szCs w:val="40"/>
              </w:rPr>
            </w:pPr>
          </w:p>
        </w:tc>
        <w:tc>
          <w:tcPr>
            <w:tcW w:w="562" w:type="dxa"/>
          </w:tcPr>
          <w:p w14:paraId="010C56D5" w14:textId="77777777" w:rsidR="009B7561" w:rsidRDefault="009B7561" w:rsidP="009F2E76">
            <w:pPr>
              <w:rPr>
                <w:sz w:val="40"/>
                <w:szCs w:val="40"/>
              </w:rPr>
            </w:pPr>
          </w:p>
        </w:tc>
        <w:tc>
          <w:tcPr>
            <w:tcW w:w="562" w:type="dxa"/>
          </w:tcPr>
          <w:p w14:paraId="516BD5D0" w14:textId="77777777" w:rsidR="009B7561" w:rsidRDefault="009B7561" w:rsidP="009F2E76">
            <w:pPr>
              <w:rPr>
                <w:sz w:val="40"/>
                <w:szCs w:val="40"/>
              </w:rPr>
            </w:pPr>
          </w:p>
        </w:tc>
        <w:tc>
          <w:tcPr>
            <w:tcW w:w="562" w:type="dxa"/>
          </w:tcPr>
          <w:p w14:paraId="30F65B64" w14:textId="77777777" w:rsidR="009B7561" w:rsidRDefault="009B7561" w:rsidP="009F2E76">
            <w:pPr>
              <w:rPr>
                <w:sz w:val="40"/>
                <w:szCs w:val="40"/>
              </w:rPr>
            </w:pPr>
          </w:p>
        </w:tc>
        <w:tc>
          <w:tcPr>
            <w:tcW w:w="562" w:type="dxa"/>
          </w:tcPr>
          <w:p w14:paraId="761CCD90" w14:textId="77777777" w:rsidR="009B7561" w:rsidRDefault="009B7561" w:rsidP="009F2E76">
            <w:pPr>
              <w:rPr>
                <w:sz w:val="40"/>
                <w:szCs w:val="40"/>
              </w:rPr>
            </w:pPr>
          </w:p>
        </w:tc>
        <w:tc>
          <w:tcPr>
            <w:tcW w:w="562" w:type="dxa"/>
          </w:tcPr>
          <w:p w14:paraId="4A06FD08" w14:textId="77777777" w:rsidR="009B7561" w:rsidRDefault="009B7561" w:rsidP="009F2E76">
            <w:pPr>
              <w:rPr>
                <w:sz w:val="40"/>
                <w:szCs w:val="40"/>
              </w:rPr>
            </w:pPr>
          </w:p>
        </w:tc>
        <w:tc>
          <w:tcPr>
            <w:tcW w:w="562" w:type="dxa"/>
          </w:tcPr>
          <w:p w14:paraId="0925EF28" w14:textId="77777777" w:rsidR="009B7561" w:rsidRDefault="009B7561" w:rsidP="009F2E76">
            <w:pPr>
              <w:rPr>
                <w:sz w:val="40"/>
                <w:szCs w:val="40"/>
              </w:rPr>
            </w:pPr>
          </w:p>
        </w:tc>
        <w:tc>
          <w:tcPr>
            <w:tcW w:w="562" w:type="dxa"/>
          </w:tcPr>
          <w:p w14:paraId="0F547D71" w14:textId="77777777" w:rsidR="009B7561" w:rsidRDefault="009B7561" w:rsidP="009F2E76">
            <w:pPr>
              <w:rPr>
                <w:sz w:val="40"/>
                <w:szCs w:val="40"/>
              </w:rPr>
            </w:pPr>
          </w:p>
        </w:tc>
        <w:tc>
          <w:tcPr>
            <w:tcW w:w="562" w:type="dxa"/>
          </w:tcPr>
          <w:p w14:paraId="375D1C76" w14:textId="77777777" w:rsidR="009B7561" w:rsidRDefault="009B7561" w:rsidP="009F2E76">
            <w:pPr>
              <w:rPr>
                <w:sz w:val="40"/>
                <w:szCs w:val="40"/>
              </w:rPr>
            </w:pPr>
          </w:p>
        </w:tc>
        <w:tc>
          <w:tcPr>
            <w:tcW w:w="562" w:type="dxa"/>
          </w:tcPr>
          <w:p w14:paraId="0A19AE7E" w14:textId="77777777" w:rsidR="009B7561" w:rsidRDefault="009B7561" w:rsidP="009F2E76">
            <w:pPr>
              <w:rPr>
                <w:sz w:val="40"/>
                <w:szCs w:val="40"/>
              </w:rPr>
            </w:pPr>
          </w:p>
        </w:tc>
        <w:tc>
          <w:tcPr>
            <w:tcW w:w="562" w:type="dxa"/>
          </w:tcPr>
          <w:p w14:paraId="1647C02A" w14:textId="77777777" w:rsidR="009B7561" w:rsidRDefault="009B7561" w:rsidP="009F2E76">
            <w:pPr>
              <w:rPr>
                <w:sz w:val="40"/>
                <w:szCs w:val="40"/>
              </w:rPr>
            </w:pPr>
          </w:p>
        </w:tc>
        <w:tc>
          <w:tcPr>
            <w:tcW w:w="562" w:type="dxa"/>
          </w:tcPr>
          <w:p w14:paraId="59A3BB10" w14:textId="77777777" w:rsidR="009B7561" w:rsidRDefault="009B7561" w:rsidP="009F2E76">
            <w:pPr>
              <w:rPr>
                <w:sz w:val="40"/>
                <w:szCs w:val="40"/>
              </w:rPr>
            </w:pPr>
          </w:p>
        </w:tc>
        <w:tc>
          <w:tcPr>
            <w:tcW w:w="562" w:type="dxa"/>
          </w:tcPr>
          <w:p w14:paraId="794C2A4D" w14:textId="77777777" w:rsidR="009B7561" w:rsidRDefault="009B7561" w:rsidP="009F2E76">
            <w:pPr>
              <w:rPr>
                <w:sz w:val="40"/>
                <w:szCs w:val="40"/>
              </w:rPr>
            </w:pPr>
          </w:p>
        </w:tc>
        <w:tc>
          <w:tcPr>
            <w:tcW w:w="562" w:type="dxa"/>
          </w:tcPr>
          <w:p w14:paraId="79FFD5D6" w14:textId="77777777" w:rsidR="009B7561" w:rsidRDefault="009B7561" w:rsidP="009F2E76">
            <w:pPr>
              <w:rPr>
                <w:sz w:val="40"/>
                <w:szCs w:val="40"/>
              </w:rPr>
            </w:pPr>
          </w:p>
        </w:tc>
        <w:tc>
          <w:tcPr>
            <w:tcW w:w="562" w:type="dxa"/>
          </w:tcPr>
          <w:p w14:paraId="66BB7B56" w14:textId="77777777" w:rsidR="009B7561" w:rsidRDefault="009B7561" w:rsidP="009F2E76">
            <w:pPr>
              <w:rPr>
                <w:sz w:val="40"/>
                <w:szCs w:val="40"/>
              </w:rPr>
            </w:pPr>
          </w:p>
        </w:tc>
      </w:tr>
      <w:tr w:rsidR="009B7561" w14:paraId="375175B7" w14:textId="77777777" w:rsidTr="009F2E76">
        <w:trPr>
          <w:trHeight w:val="562"/>
        </w:trPr>
        <w:tc>
          <w:tcPr>
            <w:tcW w:w="562" w:type="dxa"/>
          </w:tcPr>
          <w:p w14:paraId="1E3DAA82" w14:textId="77777777" w:rsidR="009B7561" w:rsidRDefault="009B7561" w:rsidP="009F2E76">
            <w:pPr>
              <w:rPr>
                <w:sz w:val="40"/>
                <w:szCs w:val="40"/>
              </w:rPr>
            </w:pPr>
          </w:p>
        </w:tc>
        <w:tc>
          <w:tcPr>
            <w:tcW w:w="562" w:type="dxa"/>
          </w:tcPr>
          <w:p w14:paraId="3EC30AED" w14:textId="77777777" w:rsidR="009B7561" w:rsidRDefault="009B7561" w:rsidP="009F2E76">
            <w:pPr>
              <w:rPr>
                <w:sz w:val="40"/>
                <w:szCs w:val="40"/>
              </w:rPr>
            </w:pPr>
          </w:p>
        </w:tc>
        <w:tc>
          <w:tcPr>
            <w:tcW w:w="562" w:type="dxa"/>
          </w:tcPr>
          <w:p w14:paraId="5B870DCC" w14:textId="77777777" w:rsidR="009B7561" w:rsidRDefault="009B7561" w:rsidP="009F2E76">
            <w:pPr>
              <w:rPr>
                <w:sz w:val="40"/>
                <w:szCs w:val="40"/>
              </w:rPr>
            </w:pPr>
          </w:p>
        </w:tc>
        <w:tc>
          <w:tcPr>
            <w:tcW w:w="562" w:type="dxa"/>
          </w:tcPr>
          <w:p w14:paraId="672933EF" w14:textId="77777777" w:rsidR="009B7561" w:rsidRDefault="009B7561" w:rsidP="009F2E76">
            <w:pPr>
              <w:rPr>
                <w:sz w:val="40"/>
                <w:szCs w:val="40"/>
              </w:rPr>
            </w:pPr>
          </w:p>
        </w:tc>
        <w:tc>
          <w:tcPr>
            <w:tcW w:w="562" w:type="dxa"/>
          </w:tcPr>
          <w:p w14:paraId="32BA3616" w14:textId="77777777" w:rsidR="009B7561" w:rsidRDefault="009B7561" w:rsidP="009F2E76">
            <w:pPr>
              <w:rPr>
                <w:sz w:val="40"/>
                <w:szCs w:val="40"/>
              </w:rPr>
            </w:pPr>
          </w:p>
        </w:tc>
        <w:tc>
          <w:tcPr>
            <w:tcW w:w="562" w:type="dxa"/>
          </w:tcPr>
          <w:p w14:paraId="2CB9B0CD" w14:textId="77777777" w:rsidR="009B7561" w:rsidRDefault="009B7561" w:rsidP="009F2E76">
            <w:pPr>
              <w:rPr>
                <w:sz w:val="40"/>
                <w:szCs w:val="40"/>
              </w:rPr>
            </w:pPr>
          </w:p>
        </w:tc>
        <w:tc>
          <w:tcPr>
            <w:tcW w:w="562" w:type="dxa"/>
          </w:tcPr>
          <w:p w14:paraId="6AC074E6" w14:textId="77777777" w:rsidR="009B7561" w:rsidRDefault="009B7561" w:rsidP="009F2E76">
            <w:pPr>
              <w:rPr>
                <w:sz w:val="40"/>
                <w:szCs w:val="40"/>
              </w:rPr>
            </w:pPr>
          </w:p>
        </w:tc>
        <w:tc>
          <w:tcPr>
            <w:tcW w:w="562" w:type="dxa"/>
          </w:tcPr>
          <w:p w14:paraId="74517FE1" w14:textId="77777777" w:rsidR="009B7561" w:rsidRDefault="009B7561" w:rsidP="009F2E76">
            <w:pPr>
              <w:rPr>
                <w:sz w:val="40"/>
                <w:szCs w:val="40"/>
              </w:rPr>
            </w:pPr>
          </w:p>
        </w:tc>
        <w:tc>
          <w:tcPr>
            <w:tcW w:w="562" w:type="dxa"/>
          </w:tcPr>
          <w:p w14:paraId="75A3E341" w14:textId="77777777" w:rsidR="009B7561" w:rsidRDefault="009B7561" w:rsidP="009F2E76">
            <w:pPr>
              <w:rPr>
                <w:sz w:val="40"/>
                <w:szCs w:val="40"/>
              </w:rPr>
            </w:pPr>
          </w:p>
        </w:tc>
        <w:tc>
          <w:tcPr>
            <w:tcW w:w="562" w:type="dxa"/>
          </w:tcPr>
          <w:p w14:paraId="2B523305" w14:textId="77777777" w:rsidR="009B7561" w:rsidRDefault="009B7561" w:rsidP="009F2E76">
            <w:pPr>
              <w:rPr>
                <w:sz w:val="40"/>
                <w:szCs w:val="40"/>
              </w:rPr>
            </w:pPr>
          </w:p>
        </w:tc>
        <w:tc>
          <w:tcPr>
            <w:tcW w:w="562" w:type="dxa"/>
          </w:tcPr>
          <w:p w14:paraId="0B7C0AC8" w14:textId="77777777" w:rsidR="009B7561" w:rsidRDefault="009B7561" w:rsidP="009F2E76">
            <w:pPr>
              <w:rPr>
                <w:sz w:val="40"/>
                <w:szCs w:val="40"/>
              </w:rPr>
            </w:pPr>
          </w:p>
        </w:tc>
        <w:tc>
          <w:tcPr>
            <w:tcW w:w="562" w:type="dxa"/>
          </w:tcPr>
          <w:p w14:paraId="30B64478" w14:textId="77777777" w:rsidR="009B7561" w:rsidRDefault="009B7561" w:rsidP="009F2E76">
            <w:pPr>
              <w:rPr>
                <w:sz w:val="40"/>
                <w:szCs w:val="40"/>
              </w:rPr>
            </w:pPr>
          </w:p>
        </w:tc>
        <w:tc>
          <w:tcPr>
            <w:tcW w:w="562" w:type="dxa"/>
          </w:tcPr>
          <w:p w14:paraId="5B6D70B5" w14:textId="77777777" w:rsidR="009B7561" w:rsidRDefault="009B7561" w:rsidP="009F2E76">
            <w:pPr>
              <w:rPr>
                <w:sz w:val="40"/>
                <w:szCs w:val="40"/>
              </w:rPr>
            </w:pPr>
          </w:p>
        </w:tc>
        <w:tc>
          <w:tcPr>
            <w:tcW w:w="562" w:type="dxa"/>
          </w:tcPr>
          <w:p w14:paraId="1089A3AD" w14:textId="77777777" w:rsidR="009B7561" w:rsidRDefault="009B7561" w:rsidP="009F2E76">
            <w:pPr>
              <w:rPr>
                <w:sz w:val="40"/>
                <w:szCs w:val="40"/>
              </w:rPr>
            </w:pPr>
          </w:p>
        </w:tc>
        <w:tc>
          <w:tcPr>
            <w:tcW w:w="562" w:type="dxa"/>
          </w:tcPr>
          <w:p w14:paraId="0B58E81C" w14:textId="77777777" w:rsidR="009B7561" w:rsidRDefault="009B7561" w:rsidP="009F2E76">
            <w:pPr>
              <w:rPr>
                <w:sz w:val="40"/>
                <w:szCs w:val="40"/>
              </w:rPr>
            </w:pPr>
          </w:p>
        </w:tc>
        <w:tc>
          <w:tcPr>
            <w:tcW w:w="562" w:type="dxa"/>
          </w:tcPr>
          <w:p w14:paraId="6CCD3FDA" w14:textId="77777777" w:rsidR="009B7561" w:rsidRDefault="009B7561" w:rsidP="009F2E76">
            <w:pPr>
              <w:rPr>
                <w:sz w:val="40"/>
                <w:szCs w:val="40"/>
              </w:rPr>
            </w:pPr>
          </w:p>
        </w:tc>
        <w:tc>
          <w:tcPr>
            <w:tcW w:w="562" w:type="dxa"/>
          </w:tcPr>
          <w:p w14:paraId="19178B8E" w14:textId="77777777" w:rsidR="009B7561" w:rsidRDefault="009B7561" w:rsidP="009F2E76">
            <w:pPr>
              <w:rPr>
                <w:sz w:val="40"/>
                <w:szCs w:val="40"/>
              </w:rPr>
            </w:pPr>
          </w:p>
        </w:tc>
      </w:tr>
      <w:tr w:rsidR="009B7561" w14:paraId="76F20608" w14:textId="77777777" w:rsidTr="009F2E76">
        <w:trPr>
          <w:trHeight w:val="562"/>
        </w:trPr>
        <w:tc>
          <w:tcPr>
            <w:tcW w:w="562" w:type="dxa"/>
          </w:tcPr>
          <w:p w14:paraId="4B1DD0FC" w14:textId="77777777" w:rsidR="009B7561" w:rsidRDefault="009B7561" w:rsidP="009F2E76">
            <w:pPr>
              <w:rPr>
                <w:sz w:val="40"/>
                <w:szCs w:val="40"/>
              </w:rPr>
            </w:pPr>
          </w:p>
        </w:tc>
        <w:tc>
          <w:tcPr>
            <w:tcW w:w="562" w:type="dxa"/>
          </w:tcPr>
          <w:p w14:paraId="51E735C7" w14:textId="77777777" w:rsidR="009B7561" w:rsidRDefault="009B7561" w:rsidP="009F2E76">
            <w:pPr>
              <w:rPr>
                <w:sz w:val="40"/>
                <w:szCs w:val="40"/>
              </w:rPr>
            </w:pPr>
          </w:p>
        </w:tc>
        <w:tc>
          <w:tcPr>
            <w:tcW w:w="562" w:type="dxa"/>
          </w:tcPr>
          <w:p w14:paraId="2E06F227" w14:textId="77777777" w:rsidR="009B7561" w:rsidRDefault="009B7561" w:rsidP="009F2E76">
            <w:pPr>
              <w:rPr>
                <w:sz w:val="40"/>
                <w:szCs w:val="40"/>
              </w:rPr>
            </w:pPr>
          </w:p>
        </w:tc>
        <w:tc>
          <w:tcPr>
            <w:tcW w:w="562" w:type="dxa"/>
          </w:tcPr>
          <w:p w14:paraId="5B849A5B" w14:textId="77777777" w:rsidR="009B7561" w:rsidRDefault="009B7561" w:rsidP="009F2E76">
            <w:pPr>
              <w:rPr>
                <w:sz w:val="40"/>
                <w:szCs w:val="40"/>
              </w:rPr>
            </w:pPr>
          </w:p>
        </w:tc>
        <w:tc>
          <w:tcPr>
            <w:tcW w:w="562" w:type="dxa"/>
          </w:tcPr>
          <w:p w14:paraId="09228D3F" w14:textId="77777777" w:rsidR="009B7561" w:rsidRDefault="009B7561" w:rsidP="009F2E76">
            <w:pPr>
              <w:rPr>
                <w:sz w:val="40"/>
                <w:szCs w:val="40"/>
              </w:rPr>
            </w:pPr>
          </w:p>
        </w:tc>
        <w:tc>
          <w:tcPr>
            <w:tcW w:w="562" w:type="dxa"/>
          </w:tcPr>
          <w:p w14:paraId="0D916ADA" w14:textId="77777777" w:rsidR="009B7561" w:rsidRDefault="009B7561" w:rsidP="009F2E76">
            <w:pPr>
              <w:rPr>
                <w:sz w:val="40"/>
                <w:szCs w:val="40"/>
              </w:rPr>
            </w:pPr>
          </w:p>
        </w:tc>
        <w:tc>
          <w:tcPr>
            <w:tcW w:w="562" w:type="dxa"/>
          </w:tcPr>
          <w:p w14:paraId="1EBCF32E" w14:textId="77777777" w:rsidR="009B7561" w:rsidRDefault="009B7561" w:rsidP="009F2E76">
            <w:pPr>
              <w:rPr>
                <w:sz w:val="40"/>
                <w:szCs w:val="40"/>
              </w:rPr>
            </w:pPr>
          </w:p>
        </w:tc>
        <w:tc>
          <w:tcPr>
            <w:tcW w:w="562" w:type="dxa"/>
          </w:tcPr>
          <w:p w14:paraId="51C9F836" w14:textId="77777777" w:rsidR="009B7561" w:rsidRDefault="009B7561" w:rsidP="009F2E76">
            <w:pPr>
              <w:rPr>
                <w:sz w:val="40"/>
                <w:szCs w:val="40"/>
              </w:rPr>
            </w:pPr>
          </w:p>
        </w:tc>
        <w:tc>
          <w:tcPr>
            <w:tcW w:w="562" w:type="dxa"/>
          </w:tcPr>
          <w:p w14:paraId="4C441AEA" w14:textId="77777777" w:rsidR="009B7561" w:rsidRDefault="009B7561" w:rsidP="009F2E76">
            <w:pPr>
              <w:rPr>
                <w:sz w:val="40"/>
                <w:szCs w:val="40"/>
              </w:rPr>
            </w:pPr>
          </w:p>
        </w:tc>
        <w:tc>
          <w:tcPr>
            <w:tcW w:w="562" w:type="dxa"/>
          </w:tcPr>
          <w:p w14:paraId="6BC9610A" w14:textId="77777777" w:rsidR="009B7561" w:rsidRDefault="009B7561" w:rsidP="009F2E76">
            <w:pPr>
              <w:rPr>
                <w:sz w:val="40"/>
                <w:szCs w:val="40"/>
              </w:rPr>
            </w:pPr>
          </w:p>
        </w:tc>
        <w:tc>
          <w:tcPr>
            <w:tcW w:w="562" w:type="dxa"/>
          </w:tcPr>
          <w:p w14:paraId="279CBB43" w14:textId="77777777" w:rsidR="009B7561" w:rsidRDefault="009B7561" w:rsidP="009F2E76">
            <w:pPr>
              <w:rPr>
                <w:sz w:val="40"/>
                <w:szCs w:val="40"/>
              </w:rPr>
            </w:pPr>
          </w:p>
        </w:tc>
        <w:tc>
          <w:tcPr>
            <w:tcW w:w="562" w:type="dxa"/>
          </w:tcPr>
          <w:p w14:paraId="42C8D248" w14:textId="77777777" w:rsidR="009B7561" w:rsidRDefault="009B7561" w:rsidP="009F2E76">
            <w:pPr>
              <w:rPr>
                <w:sz w:val="40"/>
                <w:szCs w:val="40"/>
              </w:rPr>
            </w:pPr>
          </w:p>
        </w:tc>
        <w:tc>
          <w:tcPr>
            <w:tcW w:w="562" w:type="dxa"/>
          </w:tcPr>
          <w:p w14:paraId="2D37DEF0" w14:textId="77777777" w:rsidR="009B7561" w:rsidRDefault="009B7561" w:rsidP="009F2E76">
            <w:pPr>
              <w:rPr>
                <w:sz w:val="40"/>
                <w:szCs w:val="40"/>
              </w:rPr>
            </w:pPr>
          </w:p>
        </w:tc>
        <w:tc>
          <w:tcPr>
            <w:tcW w:w="562" w:type="dxa"/>
          </w:tcPr>
          <w:p w14:paraId="53705B4D" w14:textId="77777777" w:rsidR="009B7561" w:rsidRDefault="009B7561" w:rsidP="009F2E76">
            <w:pPr>
              <w:rPr>
                <w:sz w:val="40"/>
                <w:szCs w:val="40"/>
              </w:rPr>
            </w:pPr>
          </w:p>
        </w:tc>
        <w:tc>
          <w:tcPr>
            <w:tcW w:w="562" w:type="dxa"/>
          </w:tcPr>
          <w:p w14:paraId="186B8911" w14:textId="77777777" w:rsidR="009B7561" w:rsidRDefault="009B7561" w:rsidP="009F2E76">
            <w:pPr>
              <w:rPr>
                <w:sz w:val="40"/>
                <w:szCs w:val="40"/>
              </w:rPr>
            </w:pPr>
          </w:p>
        </w:tc>
        <w:tc>
          <w:tcPr>
            <w:tcW w:w="562" w:type="dxa"/>
          </w:tcPr>
          <w:p w14:paraId="707620D2" w14:textId="77777777" w:rsidR="009B7561" w:rsidRDefault="009B7561" w:rsidP="009F2E76">
            <w:pPr>
              <w:rPr>
                <w:sz w:val="40"/>
                <w:szCs w:val="40"/>
              </w:rPr>
            </w:pPr>
          </w:p>
        </w:tc>
        <w:tc>
          <w:tcPr>
            <w:tcW w:w="562" w:type="dxa"/>
          </w:tcPr>
          <w:p w14:paraId="7ED61BB6" w14:textId="77777777" w:rsidR="009B7561" w:rsidRDefault="009B7561" w:rsidP="009F2E76">
            <w:pPr>
              <w:rPr>
                <w:sz w:val="40"/>
                <w:szCs w:val="40"/>
              </w:rPr>
            </w:pPr>
          </w:p>
        </w:tc>
      </w:tr>
      <w:tr w:rsidR="009B7561" w14:paraId="62328D29" w14:textId="77777777" w:rsidTr="009F2E76">
        <w:trPr>
          <w:trHeight w:val="562"/>
        </w:trPr>
        <w:tc>
          <w:tcPr>
            <w:tcW w:w="562" w:type="dxa"/>
          </w:tcPr>
          <w:p w14:paraId="3DDE56EB" w14:textId="77777777" w:rsidR="009B7561" w:rsidRDefault="009B7561" w:rsidP="009F2E76">
            <w:pPr>
              <w:rPr>
                <w:sz w:val="40"/>
                <w:szCs w:val="40"/>
              </w:rPr>
            </w:pPr>
          </w:p>
        </w:tc>
        <w:tc>
          <w:tcPr>
            <w:tcW w:w="562" w:type="dxa"/>
          </w:tcPr>
          <w:p w14:paraId="15B95283" w14:textId="77777777" w:rsidR="009B7561" w:rsidRDefault="009B7561" w:rsidP="009F2E76">
            <w:pPr>
              <w:rPr>
                <w:sz w:val="40"/>
                <w:szCs w:val="40"/>
              </w:rPr>
            </w:pPr>
          </w:p>
        </w:tc>
        <w:tc>
          <w:tcPr>
            <w:tcW w:w="562" w:type="dxa"/>
          </w:tcPr>
          <w:p w14:paraId="019F169A" w14:textId="77777777" w:rsidR="009B7561" w:rsidRDefault="009B7561" w:rsidP="009F2E76">
            <w:pPr>
              <w:rPr>
                <w:sz w:val="40"/>
                <w:szCs w:val="40"/>
              </w:rPr>
            </w:pPr>
          </w:p>
        </w:tc>
        <w:tc>
          <w:tcPr>
            <w:tcW w:w="562" w:type="dxa"/>
          </w:tcPr>
          <w:p w14:paraId="4F32CF76" w14:textId="77777777" w:rsidR="009B7561" w:rsidRDefault="009B7561" w:rsidP="009F2E76">
            <w:pPr>
              <w:rPr>
                <w:sz w:val="40"/>
                <w:szCs w:val="40"/>
              </w:rPr>
            </w:pPr>
          </w:p>
        </w:tc>
        <w:tc>
          <w:tcPr>
            <w:tcW w:w="562" w:type="dxa"/>
          </w:tcPr>
          <w:p w14:paraId="6B4DC093" w14:textId="77777777" w:rsidR="009B7561" w:rsidRDefault="009B7561" w:rsidP="009F2E76">
            <w:pPr>
              <w:rPr>
                <w:sz w:val="40"/>
                <w:szCs w:val="40"/>
              </w:rPr>
            </w:pPr>
          </w:p>
        </w:tc>
        <w:tc>
          <w:tcPr>
            <w:tcW w:w="562" w:type="dxa"/>
          </w:tcPr>
          <w:p w14:paraId="20E1C37C" w14:textId="77777777" w:rsidR="009B7561" w:rsidRDefault="009B7561" w:rsidP="009F2E76">
            <w:pPr>
              <w:rPr>
                <w:sz w:val="40"/>
                <w:szCs w:val="40"/>
              </w:rPr>
            </w:pPr>
          </w:p>
        </w:tc>
        <w:tc>
          <w:tcPr>
            <w:tcW w:w="562" w:type="dxa"/>
          </w:tcPr>
          <w:p w14:paraId="10153E19" w14:textId="77777777" w:rsidR="009B7561" w:rsidRDefault="009B7561" w:rsidP="009F2E76">
            <w:pPr>
              <w:rPr>
                <w:sz w:val="40"/>
                <w:szCs w:val="40"/>
              </w:rPr>
            </w:pPr>
          </w:p>
        </w:tc>
        <w:tc>
          <w:tcPr>
            <w:tcW w:w="562" w:type="dxa"/>
          </w:tcPr>
          <w:p w14:paraId="19FBF497" w14:textId="77777777" w:rsidR="009B7561" w:rsidRDefault="009B7561" w:rsidP="009F2E76">
            <w:pPr>
              <w:rPr>
                <w:sz w:val="40"/>
                <w:szCs w:val="40"/>
              </w:rPr>
            </w:pPr>
          </w:p>
        </w:tc>
        <w:tc>
          <w:tcPr>
            <w:tcW w:w="562" w:type="dxa"/>
          </w:tcPr>
          <w:p w14:paraId="71E2FE79" w14:textId="77777777" w:rsidR="009B7561" w:rsidRDefault="009B7561" w:rsidP="009F2E76">
            <w:pPr>
              <w:rPr>
                <w:sz w:val="40"/>
                <w:szCs w:val="40"/>
              </w:rPr>
            </w:pPr>
          </w:p>
        </w:tc>
        <w:tc>
          <w:tcPr>
            <w:tcW w:w="562" w:type="dxa"/>
          </w:tcPr>
          <w:p w14:paraId="2C495BF3" w14:textId="77777777" w:rsidR="009B7561" w:rsidRDefault="009B7561" w:rsidP="009F2E76">
            <w:pPr>
              <w:rPr>
                <w:sz w:val="40"/>
                <w:szCs w:val="40"/>
              </w:rPr>
            </w:pPr>
          </w:p>
        </w:tc>
        <w:tc>
          <w:tcPr>
            <w:tcW w:w="562" w:type="dxa"/>
          </w:tcPr>
          <w:p w14:paraId="155933A6" w14:textId="77777777" w:rsidR="009B7561" w:rsidRDefault="009B7561" w:rsidP="009F2E76">
            <w:pPr>
              <w:rPr>
                <w:sz w:val="40"/>
                <w:szCs w:val="40"/>
              </w:rPr>
            </w:pPr>
          </w:p>
        </w:tc>
        <w:tc>
          <w:tcPr>
            <w:tcW w:w="562" w:type="dxa"/>
          </w:tcPr>
          <w:p w14:paraId="1A1F2DE4" w14:textId="77777777" w:rsidR="009B7561" w:rsidRDefault="009B7561" w:rsidP="009F2E76">
            <w:pPr>
              <w:rPr>
                <w:sz w:val="40"/>
                <w:szCs w:val="40"/>
              </w:rPr>
            </w:pPr>
          </w:p>
        </w:tc>
        <w:tc>
          <w:tcPr>
            <w:tcW w:w="562" w:type="dxa"/>
          </w:tcPr>
          <w:p w14:paraId="39303B5A" w14:textId="77777777" w:rsidR="009B7561" w:rsidRDefault="009B7561" w:rsidP="009F2E76">
            <w:pPr>
              <w:rPr>
                <w:sz w:val="40"/>
                <w:szCs w:val="40"/>
              </w:rPr>
            </w:pPr>
          </w:p>
        </w:tc>
        <w:tc>
          <w:tcPr>
            <w:tcW w:w="562" w:type="dxa"/>
          </w:tcPr>
          <w:p w14:paraId="0A61B607" w14:textId="77777777" w:rsidR="009B7561" w:rsidRDefault="009B7561" w:rsidP="009F2E76">
            <w:pPr>
              <w:rPr>
                <w:sz w:val="40"/>
                <w:szCs w:val="40"/>
              </w:rPr>
            </w:pPr>
          </w:p>
        </w:tc>
        <w:tc>
          <w:tcPr>
            <w:tcW w:w="562" w:type="dxa"/>
          </w:tcPr>
          <w:p w14:paraId="6190E536" w14:textId="77777777" w:rsidR="009B7561" w:rsidRDefault="009B7561" w:rsidP="009F2E76">
            <w:pPr>
              <w:rPr>
                <w:sz w:val="40"/>
                <w:szCs w:val="40"/>
              </w:rPr>
            </w:pPr>
          </w:p>
        </w:tc>
        <w:tc>
          <w:tcPr>
            <w:tcW w:w="562" w:type="dxa"/>
          </w:tcPr>
          <w:p w14:paraId="0EB62B14" w14:textId="77777777" w:rsidR="009B7561" w:rsidRDefault="009B7561" w:rsidP="009F2E76">
            <w:pPr>
              <w:rPr>
                <w:sz w:val="40"/>
                <w:szCs w:val="40"/>
              </w:rPr>
            </w:pPr>
          </w:p>
        </w:tc>
        <w:tc>
          <w:tcPr>
            <w:tcW w:w="562" w:type="dxa"/>
          </w:tcPr>
          <w:p w14:paraId="7D9F454D" w14:textId="77777777" w:rsidR="009B7561" w:rsidRDefault="009B7561" w:rsidP="009F2E76">
            <w:pPr>
              <w:rPr>
                <w:sz w:val="40"/>
                <w:szCs w:val="40"/>
              </w:rPr>
            </w:pPr>
          </w:p>
        </w:tc>
      </w:tr>
      <w:tr w:rsidR="009B7561" w14:paraId="1BB8ADD9" w14:textId="77777777" w:rsidTr="009F2E76">
        <w:trPr>
          <w:trHeight w:val="562"/>
        </w:trPr>
        <w:tc>
          <w:tcPr>
            <w:tcW w:w="562" w:type="dxa"/>
          </w:tcPr>
          <w:p w14:paraId="485E5734" w14:textId="77777777" w:rsidR="009B7561" w:rsidRDefault="009B7561" w:rsidP="009F2E76">
            <w:pPr>
              <w:rPr>
                <w:sz w:val="40"/>
                <w:szCs w:val="40"/>
              </w:rPr>
            </w:pPr>
          </w:p>
        </w:tc>
        <w:tc>
          <w:tcPr>
            <w:tcW w:w="562" w:type="dxa"/>
          </w:tcPr>
          <w:p w14:paraId="664442A6" w14:textId="77777777" w:rsidR="009B7561" w:rsidRDefault="009B7561" w:rsidP="009F2E76">
            <w:pPr>
              <w:rPr>
                <w:sz w:val="40"/>
                <w:szCs w:val="40"/>
              </w:rPr>
            </w:pPr>
          </w:p>
        </w:tc>
        <w:tc>
          <w:tcPr>
            <w:tcW w:w="562" w:type="dxa"/>
          </w:tcPr>
          <w:p w14:paraId="63BDD58F" w14:textId="77777777" w:rsidR="009B7561" w:rsidRDefault="009B7561" w:rsidP="009F2E76">
            <w:pPr>
              <w:rPr>
                <w:sz w:val="40"/>
                <w:szCs w:val="40"/>
              </w:rPr>
            </w:pPr>
          </w:p>
        </w:tc>
        <w:tc>
          <w:tcPr>
            <w:tcW w:w="562" w:type="dxa"/>
          </w:tcPr>
          <w:p w14:paraId="04B6C770" w14:textId="77777777" w:rsidR="009B7561" w:rsidRDefault="009B7561" w:rsidP="009F2E76">
            <w:pPr>
              <w:rPr>
                <w:sz w:val="40"/>
                <w:szCs w:val="40"/>
              </w:rPr>
            </w:pPr>
          </w:p>
        </w:tc>
        <w:tc>
          <w:tcPr>
            <w:tcW w:w="562" w:type="dxa"/>
          </w:tcPr>
          <w:p w14:paraId="730DCA28" w14:textId="77777777" w:rsidR="009B7561" w:rsidRDefault="009B7561" w:rsidP="009F2E76">
            <w:pPr>
              <w:rPr>
                <w:sz w:val="40"/>
                <w:szCs w:val="40"/>
              </w:rPr>
            </w:pPr>
          </w:p>
        </w:tc>
        <w:tc>
          <w:tcPr>
            <w:tcW w:w="562" w:type="dxa"/>
          </w:tcPr>
          <w:p w14:paraId="731162C1" w14:textId="77777777" w:rsidR="009B7561" w:rsidRDefault="009B7561" w:rsidP="009F2E76">
            <w:pPr>
              <w:rPr>
                <w:sz w:val="40"/>
                <w:szCs w:val="40"/>
              </w:rPr>
            </w:pPr>
          </w:p>
        </w:tc>
        <w:tc>
          <w:tcPr>
            <w:tcW w:w="562" w:type="dxa"/>
          </w:tcPr>
          <w:p w14:paraId="7D067AA0" w14:textId="77777777" w:rsidR="009B7561" w:rsidRDefault="009B7561" w:rsidP="009F2E76">
            <w:pPr>
              <w:rPr>
                <w:sz w:val="40"/>
                <w:szCs w:val="40"/>
              </w:rPr>
            </w:pPr>
          </w:p>
        </w:tc>
        <w:tc>
          <w:tcPr>
            <w:tcW w:w="562" w:type="dxa"/>
          </w:tcPr>
          <w:p w14:paraId="7C9B3758" w14:textId="77777777" w:rsidR="009B7561" w:rsidRDefault="009B7561" w:rsidP="009F2E76">
            <w:pPr>
              <w:rPr>
                <w:sz w:val="40"/>
                <w:szCs w:val="40"/>
              </w:rPr>
            </w:pPr>
          </w:p>
        </w:tc>
        <w:tc>
          <w:tcPr>
            <w:tcW w:w="562" w:type="dxa"/>
          </w:tcPr>
          <w:p w14:paraId="69A72879" w14:textId="77777777" w:rsidR="009B7561" w:rsidRDefault="009B7561" w:rsidP="009F2E76">
            <w:pPr>
              <w:rPr>
                <w:sz w:val="40"/>
                <w:szCs w:val="40"/>
              </w:rPr>
            </w:pPr>
          </w:p>
        </w:tc>
        <w:tc>
          <w:tcPr>
            <w:tcW w:w="562" w:type="dxa"/>
          </w:tcPr>
          <w:p w14:paraId="4CC88D63" w14:textId="77777777" w:rsidR="009B7561" w:rsidRDefault="009B7561" w:rsidP="009F2E76">
            <w:pPr>
              <w:rPr>
                <w:sz w:val="40"/>
                <w:szCs w:val="40"/>
              </w:rPr>
            </w:pPr>
          </w:p>
        </w:tc>
        <w:tc>
          <w:tcPr>
            <w:tcW w:w="562" w:type="dxa"/>
          </w:tcPr>
          <w:p w14:paraId="44E4EA3A" w14:textId="77777777" w:rsidR="009B7561" w:rsidRDefault="009B7561" w:rsidP="009F2E76">
            <w:pPr>
              <w:rPr>
                <w:sz w:val="40"/>
                <w:szCs w:val="40"/>
              </w:rPr>
            </w:pPr>
          </w:p>
        </w:tc>
        <w:tc>
          <w:tcPr>
            <w:tcW w:w="562" w:type="dxa"/>
          </w:tcPr>
          <w:p w14:paraId="1CFA960E" w14:textId="77777777" w:rsidR="009B7561" w:rsidRDefault="009B7561" w:rsidP="009F2E76">
            <w:pPr>
              <w:rPr>
                <w:sz w:val="40"/>
                <w:szCs w:val="40"/>
              </w:rPr>
            </w:pPr>
          </w:p>
        </w:tc>
        <w:tc>
          <w:tcPr>
            <w:tcW w:w="562" w:type="dxa"/>
          </w:tcPr>
          <w:p w14:paraId="545B488A" w14:textId="77777777" w:rsidR="009B7561" w:rsidRDefault="009B7561" w:rsidP="009F2E76">
            <w:pPr>
              <w:rPr>
                <w:sz w:val="40"/>
                <w:szCs w:val="40"/>
              </w:rPr>
            </w:pPr>
          </w:p>
        </w:tc>
        <w:tc>
          <w:tcPr>
            <w:tcW w:w="562" w:type="dxa"/>
          </w:tcPr>
          <w:p w14:paraId="4CFAAB7A" w14:textId="77777777" w:rsidR="009B7561" w:rsidRDefault="009B7561" w:rsidP="009F2E76">
            <w:pPr>
              <w:rPr>
                <w:sz w:val="40"/>
                <w:szCs w:val="40"/>
              </w:rPr>
            </w:pPr>
          </w:p>
        </w:tc>
        <w:tc>
          <w:tcPr>
            <w:tcW w:w="562" w:type="dxa"/>
          </w:tcPr>
          <w:p w14:paraId="47913CE3" w14:textId="77777777" w:rsidR="009B7561" w:rsidRDefault="009B7561" w:rsidP="009F2E76">
            <w:pPr>
              <w:rPr>
                <w:sz w:val="40"/>
                <w:szCs w:val="40"/>
              </w:rPr>
            </w:pPr>
          </w:p>
        </w:tc>
        <w:tc>
          <w:tcPr>
            <w:tcW w:w="562" w:type="dxa"/>
          </w:tcPr>
          <w:p w14:paraId="29D9BAF1" w14:textId="77777777" w:rsidR="009B7561" w:rsidRDefault="009B7561" w:rsidP="009F2E76">
            <w:pPr>
              <w:rPr>
                <w:sz w:val="40"/>
                <w:szCs w:val="40"/>
              </w:rPr>
            </w:pPr>
          </w:p>
        </w:tc>
        <w:tc>
          <w:tcPr>
            <w:tcW w:w="562" w:type="dxa"/>
          </w:tcPr>
          <w:p w14:paraId="20E5674D" w14:textId="77777777" w:rsidR="009B7561" w:rsidRDefault="009B7561" w:rsidP="009F2E76">
            <w:pPr>
              <w:rPr>
                <w:sz w:val="40"/>
                <w:szCs w:val="40"/>
              </w:rPr>
            </w:pPr>
          </w:p>
        </w:tc>
      </w:tr>
      <w:tr w:rsidR="009B7561" w14:paraId="3511449B" w14:textId="77777777" w:rsidTr="009F2E76">
        <w:trPr>
          <w:trHeight w:val="562"/>
        </w:trPr>
        <w:tc>
          <w:tcPr>
            <w:tcW w:w="562" w:type="dxa"/>
          </w:tcPr>
          <w:p w14:paraId="16F20C24" w14:textId="77777777" w:rsidR="009B7561" w:rsidRDefault="009B7561" w:rsidP="009F2E76">
            <w:pPr>
              <w:rPr>
                <w:sz w:val="40"/>
                <w:szCs w:val="40"/>
              </w:rPr>
            </w:pPr>
          </w:p>
        </w:tc>
        <w:tc>
          <w:tcPr>
            <w:tcW w:w="562" w:type="dxa"/>
          </w:tcPr>
          <w:p w14:paraId="5EC87E4B" w14:textId="77777777" w:rsidR="009B7561" w:rsidRDefault="009B7561" w:rsidP="009F2E76">
            <w:pPr>
              <w:rPr>
                <w:sz w:val="40"/>
                <w:szCs w:val="40"/>
              </w:rPr>
            </w:pPr>
          </w:p>
        </w:tc>
        <w:tc>
          <w:tcPr>
            <w:tcW w:w="562" w:type="dxa"/>
          </w:tcPr>
          <w:p w14:paraId="4CA1EC72" w14:textId="77777777" w:rsidR="009B7561" w:rsidRDefault="009B7561" w:rsidP="009F2E76">
            <w:pPr>
              <w:rPr>
                <w:sz w:val="40"/>
                <w:szCs w:val="40"/>
              </w:rPr>
            </w:pPr>
          </w:p>
        </w:tc>
        <w:tc>
          <w:tcPr>
            <w:tcW w:w="562" w:type="dxa"/>
          </w:tcPr>
          <w:p w14:paraId="7AF8AC26" w14:textId="77777777" w:rsidR="009B7561" w:rsidRDefault="009B7561" w:rsidP="009F2E76">
            <w:pPr>
              <w:rPr>
                <w:sz w:val="40"/>
                <w:szCs w:val="40"/>
              </w:rPr>
            </w:pPr>
          </w:p>
        </w:tc>
        <w:tc>
          <w:tcPr>
            <w:tcW w:w="562" w:type="dxa"/>
          </w:tcPr>
          <w:p w14:paraId="30F12CBC" w14:textId="77777777" w:rsidR="009B7561" w:rsidRDefault="009B7561" w:rsidP="009F2E76">
            <w:pPr>
              <w:rPr>
                <w:sz w:val="40"/>
                <w:szCs w:val="40"/>
              </w:rPr>
            </w:pPr>
          </w:p>
        </w:tc>
        <w:tc>
          <w:tcPr>
            <w:tcW w:w="562" w:type="dxa"/>
          </w:tcPr>
          <w:p w14:paraId="2F4DF6C0" w14:textId="77777777" w:rsidR="009B7561" w:rsidRDefault="009B7561" w:rsidP="009F2E76">
            <w:pPr>
              <w:rPr>
                <w:sz w:val="40"/>
                <w:szCs w:val="40"/>
              </w:rPr>
            </w:pPr>
          </w:p>
        </w:tc>
        <w:tc>
          <w:tcPr>
            <w:tcW w:w="562" w:type="dxa"/>
          </w:tcPr>
          <w:p w14:paraId="5CFFDE0B" w14:textId="77777777" w:rsidR="009B7561" w:rsidRDefault="009B7561" w:rsidP="009F2E76">
            <w:pPr>
              <w:rPr>
                <w:sz w:val="40"/>
                <w:szCs w:val="40"/>
              </w:rPr>
            </w:pPr>
          </w:p>
        </w:tc>
        <w:tc>
          <w:tcPr>
            <w:tcW w:w="562" w:type="dxa"/>
          </w:tcPr>
          <w:p w14:paraId="5EF631F9" w14:textId="77777777" w:rsidR="009B7561" w:rsidRDefault="009B7561" w:rsidP="009F2E76">
            <w:pPr>
              <w:rPr>
                <w:sz w:val="40"/>
                <w:szCs w:val="40"/>
              </w:rPr>
            </w:pPr>
          </w:p>
        </w:tc>
        <w:tc>
          <w:tcPr>
            <w:tcW w:w="562" w:type="dxa"/>
          </w:tcPr>
          <w:p w14:paraId="25E7FF77" w14:textId="77777777" w:rsidR="009B7561" w:rsidRDefault="009B7561" w:rsidP="009F2E76">
            <w:pPr>
              <w:rPr>
                <w:sz w:val="40"/>
                <w:szCs w:val="40"/>
              </w:rPr>
            </w:pPr>
          </w:p>
        </w:tc>
        <w:tc>
          <w:tcPr>
            <w:tcW w:w="562" w:type="dxa"/>
          </w:tcPr>
          <w:p w14:paraId="5040422F" w14:textId="77777777" w:rsidR="009B7561" w:rsidRDefault="009B7561" w:rsidP="009F2E76">
            <w:pPr>
              <w:rPr>
                <w:sz w:val="40"/>
                <w:szCs w:val="40"/>
              </w:rPr>
            </w:pPr>
          </w:p>
        </w:tc>
        <w:tc>
          <w:tcPr>
            <w:tcW w:w="562" w:type="dxa"/>
          </w:tcPr>
          <w:p w14:paraId="4C37E9A1" w14:textId="77777777" w:rsidR="009B7561" w:rsidRDefault="009B7561" w:rsidP="009F2E76">
            <w:pPr>
              <w:rPr>
                <w:sz w:val="40"/>
                <w:szCs w:val="40"/>
              </w:rPr>
            </w:pPr>
          </w:p>
        </w:tc>
        <w:tc>
          <w:tcPr>
            <w:tcW w:w="562" w:type="dxa"/>
          </w:tcPr>
          <w:p w14:paraId="180A9630" w14:textId="77777777" w:rsidR="009B7561" w:rsidRDefault="009B7561" w:rsidP="009F2E76">
            <w:pPr>
              <w:rPr>
                <w:sz w:val="40"/>
                <w:szCs w:val="40"/>
              </w:rPr>
            </w:pPr>
          </w:p>
        </w:tc>
        <w:tc>
          <w:tcPr>
            <w:tcW w:w="562" w:type="dxa"/>
          </w:tcPr>
          <w:p w14:paraId="69307AF7" w14:textId="77777777" w:rsidR="009B7561" w:rsidRDefault="009B7561" w:rsidP="009F2E76">
            <w:pPr>
              <w:rPr>
                <w:sz w:val="40"/>
                <w:szCs w:val="40"/>
              </w:rPr>
            </w:pPr>
          </w:p>
        </w:tc>
        <w:tc>
          <w:tcPr>
            <w:tcW w:w="562" w:type="dxa"/>
          </w:tcPr>
          <w:p w14:paraId="03EA332C" w14:textId="77777777" w:rsidR="009B7561" w:rsidRDefault="009B7561" w:rsidP="009F2E76">
            <w:pPr>
              <w:rPr>
                <w:sz w:val="40"/>
                <w:szCs w:val="40"/>
              </w:rPr>
            </w:pPr>
          </w:p>
        </w:tc>
        <w:tc>
          <w:tcPr>
            <w:tcW w:w="562" w:type="dxa"/>
          </w:tcPr>
          <w:p w14:paraId="4AB9BF81" w14:textId="77777777" w:rsidR="009B7561" w:rsidRDefault="009B7561" w:rsidP="009F2E76">
            <w:pPr>
              <w:rPr>
                <w:sz w:val="40"/>
                <w:szCs w:val="40"/>
              </w:rPr>
            </w:pPr>
          </w:p>
        </w:tc>
        <w:tc>
          <w:tcPr>
            <w:tcW w:w="562" w:type="dxa"/>
          </w:tcPr>
          <w:p w14:paraId="52F48B42" w14:textId="77777777" w:rsidR="009B7561" w:rsidRDefault="009B7561" w:rsidP="009F2E76">
            <w:pPr>
              <w:rPr>
                <w:sz w:val="40"/>
                <w:szCs w:val="40"/>
              </w:rPr>
            </w:pPr>
          </w:p>
        </w:tc>
        <w:tc>
          <w:tcPr>
            <w:tcW w:w="562" w:type="dxa"/>
          </w:tcPr>
          <w:p w14:paraId="0A8F4330" w14:textId="77777777" w:rsidR="009B7561" w:rsidRDefault="009B7561" w:rsidP="009F2E76">
            <w:pPr>
              <w:rPr>
                <w:sz w:val="40"/>
                <w:szCs w:val="40"/>
              </w:rPr>
            </w:pPr>
          </w:p>
        </w:tc>
      </w:tr>
    </w:tbl>
    <w:p w14:paraId="350F7D68" w14:textId="77777777" w:rsidR="009B7561" w:rsidRDefault="009B7561">
      <w:pPr>
        <w:rPr>
          <w:rFonts w:ascii="Frutiger LT Std 57 Cn" w:hAnsi="Frutiger LT Std 57 Cn"/>
          <w:sz w:val="23"/>
          <w:szCs w:val="23"/>
        </w:rPr>
      </w:pPr>
    </w:p>
    <w:p w14:paraId="292B4866" w14:textId="77777777" w:rsidR="00927706" w:rsidRPr="008C4D9C" w:rsidRDefault="00927706" w:rsidP="005D6A12">
      <w:pPr>
        <w:spacing w:after="0" w:line="240" w:lineRule="auto"/>
        <w:rPr>
          <w:rFonts w:ascii="Frutiger LT Std 57 Cn" w:hAnsi="Frutiger LT Std 57 Cn"/>
          <w:sz w:val="23"/>
          <w:szCs w:val="23"/>
        </w:rPr>
      </w:pPr>
    </w:p>
    <w:tbl>
      <w:tblPr>
        <w:tblStyle w:val="TableGrid1"/>
        <w:tblW w:w="0" w:type="auto"/>
        <w:tblLook w:val="04A0" w:firstRow="1" w:lastRow="0" w:firstColumn="1" w:lastColumn="0" w:noHBand="0" w:noVBand="1"/>
      </w:tblPr>
      <w:tblGrid>
        <w:gridCol w:w="359"/>
        <w:gridCol w:w="359"/>
        <w:gridCol w:w="359"/>
        <w:gridCol w:w="359"/>
        <w:gridCol w:w="359"/>
        <w:gridCol w:w="359"/>
        <w:gridCol w:w="359"/>
        <w:gridCol w:w="359"/>
        <w:gridCol w:w="359"/>
        <w:gridCol w:w="359"/>
        <w:gridCol w:w="360"/>
        <w:gridCol w:w="360"/>
        <w:gridCol w:w="360"/>
        <w:gridCol w:w="360"/>
        <w:gridCol w:w="360"/>
        <w:gridCol w:w="360"/>
        <w:gridCol w:w="360"/>
        <w:gridCol w:w="360"/>
        <w:gridCol w:w="360"/>
        <w:gridCol w:w="360"/>
        <w:gridCol w:w="360"/>
        <w:gridCol w:w="360"/>
        <w:gridCol w:w="360"/>
        <w:gridCol w:w="360"/>
        <w:gridCol w:w="360"/>
        <w:gridCol w:w="360"/>
      </w:tblGrid>
      <w:tr w:rsidR="008C4D9C" w14:paraId="7A418B31" w14:textId="77777777" w:rsidTr="009F2E76">
        <w:trPr>
          <w:trHeight w:hRule="exact" w:val="360"/>
        </w:trPr>
        <w:tc>
          <w:tcPr>
            <w:tcW w:w="359" w:type="dxa"/>
          </w:tcPr>
          <w:p w14:paraId="16F69FD2" w14:textId="77777777" w:rsidR="008C4D9C" w:rsidRDefault="008C4D9C" w:rsidP="009F2E76"/>
        </w:tc>
        <w:tc>
          <w:tcPr>
            <w:tcW w:w="359" w:type="dxa"/>
          </w:tcPr>
          <w:p w14:paraId="0E5E058C" w14:textId="77777777" w:rsidR="008C4D9C" w:rsidRDefault="008C4D9C" w:rsidP="009F2E76"/>
        </w:tc>
        <w:tc>
          <w:tcPr>
            <w:tcW w:w="359" w:type="dxa"/>
          </w:tcPr>
          <w:p w14:paraId="48077F8F" w14:textId="77777777" w:rsidR="008C4D9C" w:rsidRDefault="008C4D9C" w:rsidP="009F2E76"/>
        </w:tc>
        <w:tc>
          <w:tcPr>
            <w:tcW w:w="359" w:type="dxa"/>
          </w:tcPr>
          <w:p w14:paraId="62B57786" w14:textId="77777777" w:rsidR="008C4D9C" w:rsidRDefault="008C4D9C" w:rsidP="009F2E76"/>
        </w:tc>
        <w:tc>
          <w:tcPr>
            <w:tcW w:w="359" w:type="dxa"/>
          </w:tcPr>
          <w:p w14:paraId="66B74311" w14:textId="77777777" w:rsidR="008C4D9C" w:rsidRDefault="008C4D9C" w:rsidP="009F2E76"/>
        </w:tc>
        <w:tc>
          <w:tcPr>
            <w:tcW w:w="359" w:type="dxa"/>
          </w:tcPr>
          <w:p w14:paraId="1F94D8E4" w14:textId="77777777" w:rsidR="008C4D9C" w:rsidRDefault="008C4D9C" w:rsidP="009F2E76"/>
        </w:tc>
        <w:tc>
          <w:tcPr>
            <w:tcW w:w="359" w:type="dxa"/>
          </w:tcPr>
          <w:p w14:paraId="2C516404" w14:textId="77777777" w:rsidR="008C4D9C" w:rsidRDefault="008C4D9C" w:rsidP="009F2E76"/>
        </w:tc>
        <w:tc>
          <w:tcPr>
            <w:tcW w:w="359" w:type="dxa"/>
          </w:tcPr>
          <w:p w14:paraId="4976C857" w14:textId="77777777" w:rsidR="008C4D9C" w:rsidRDefault="008C4D9C" w:rsidP="009F2E76"/>
        </w:tc>
        <w:tc>
          <w:tcPr>
            <w:tcW w:w="359" w:type="dxa"/>
          </w:tcPr>
          <w:p w14:paraId="6CF0981B" w14:textId="77777777" w:rsidR="008C4D9C" w:rsidRDefault="008C4D9C" w:rsidP="009F2E76"/>
        </w:tc>
        <w:tc>
          <w:tcPr>
            <w:tcW w:w="359" w:type="dxa"/>
          </w:tcPr>
          <w:p w14:paraId="6508303A" w14:textId="77777777" w:rsidR="008C4D9C" w:rsidRDefault="008C4D9C" w:rsidP="009F2E76"/>
        </w:tc>
        <w:tc>
          <w:tcPr>
            <w:tcW w:w="360" w:type="dxa"/>
          </w:tcPr>
          <w:p w14:paraId="062F1AFC" w14:textId="77777777" w:rsidR="008C4D9C" w:rsidRDefault="008C4D9C" w:rsidP="009F2E76"/>
        </w:tc>
        <w:tc>
          <w:tcPr>
            <w:tcW w:w="360" w:type="dxa"/>
          </w:tcPr>
          <w:p w14:paraId="582AD6F7" w14:textId="77777777" w:rsidR="008C4D9C" w:rsidRDefault="008C4D9C" w:rsidP="009F2E76"/>
        </w:tc>
        <w:tc>
          <w:tcPr>
            <w:tcW w:w="360" w:type="dxa"/>
          </w:tcPr>
          <w:p w14:paraId="7E859C04" w14:textId="77777777" w:rsidR="008C4D9C" w:rsidRDefault="008C4D9C" w:rsidP="009F2E76"/>
        </w:tc>
        <w:tc>
          <w:tcPr>
            <w:tcW w:w="360" w:type="dxa"/>
          </w:tcPr>
          <w:p w14:paraId="66BF40EF" w14:textId="77777777" w:rsidR="008C4D9C" w:rsidRDefault="008C4D9C" w:rsidP="009F2E76"/>
        </w:tc>
        <w:tc>
          <w:tcPr>
            <w:tcW w:w="360" w:type="dxa"/>
          </w:tcPr>
          <w:p w14:paraId="522AF7DA" w14:textId="77777777" w:rsidR="008C4D9C" w:rsidRDefault="008C4D9C" w:rsidP="009F2E76"/>
        </w:tc>
        <w:tc>
          <w:tcPr>
            <w:tcW w:w="360" w:type="dxa"/>
          </w:tcPr>
          <w:p w14:paraId="557336AB" w14:textId="77777777" w:rsidR="008C4D9C" w:rsidRDefault="008C4D9C" w:rsidP="009F2E76"/>
        </w:tc>
        <w:tc>
          <w:tcPr>
            <w:tcW w:w="360" w:type="dxa"/>
          </w:tcPr>
          <w:p w14:paraId="40051B1C" w14:textId="77777777" w:rsidR="008C4D9C" w:rsidRDefault="008C4D9C" w:rsidP="009F2E76"/>
        </w:tc>
        <w:tc>
          <w:tcPr>
            <w:tcW w:w="360" w:type="dxa"/>
          </w:tcPr>
          <w:p w14:paraId="1EEDC49C" w14:textId="77777777" w:rsidR="008C4D9C" w:rsidRDefault="008C4D9C" w:rsidP="009F2E76"/>
        </w:tc>
        <w:tc>
          <w:tcPr>
            <w:tcW w:w="360" w:type="dxa"/>
          </w:tcPr>
          <w:p w14:paraId="229C5A6F" w14:textId="77777777" w:rsidR="008C4D9C" w:rsidRDefault="008C4D9C" w:rsidP="009F2E76"/>
        </w:tc>
        <w:tc>
          <w:tcPr>
            <w:tcW w:w="360" w:type="dxa"/>
          </w:tcPr>
          <w:p w14:paraId="63460BEB" w14:textId="77777777" w:rsidR="008C4D9C" w:rsidRDefault="008C4D9C" w:rsidP="009F2E76"/>
        </w:tc>
        <w:tc>
          <w:tcPr>
            <w:tcW w:w="360" w:type="dxa"/>
          </w:tcPr>
          <w:p w14:paraId="11442E09" w14:textId="77777777" w:rsidR="008C4D9C" w:rsidRDefault="008C4D9C" w:rsidP="009F2E76"/>
        </w:tc>
        <w:tc>
          <w:tcPr>
            <w:tcW w:w="360" w:type="dxa"/>
          </w:tcPr>
          <w:p w14:paraId="7FA6C5D0" w14:textId="77777777" w:rsidR="008C4D9C" w:rsidRDefault="008C4D9C" w:rsidP="009F2E76"/>
        </w:tc>
        <w:tc>
          <w:tcPr>
            <w:tcW w:w="360" w:type="dxa"/>
          </w:tcPr>
          <w:p w14:paraId="3BFFC5C2" w14:textId="77777777" w:rsidR="008C4D9C" w:rsidRDefault="008C4D9C" w:rsidP="009F2E76"/>
        </w:tc>
        <w:tc>
          <w:tcPr>
            <w:tcW w:w="360" w:type="dxa"/>
          </w:tcPr>
          <w:p w14:paraId="5E526D6E" w14:textId="77777777" w:rsidR="008C4D9C" w:rsidRDefault="008C4D9C" w:rsidP="009F2E76"/>
        </w:tc>
        <w:tc>
          <w:tcPr>
            <w:tcW w:w="360" w:type="dxa"/>
          </w:tcPr>
          <w:p w14:paraId="1B3CF984" w14:textId="77777777" w:rsidR="008C4D9C" w:rsidRDefault="008C4D9C" w:rsidP="009F2E76"/>
        </w:tc>
        <w:tc>
          <w:tcPr>
            <w:tcW w:w="360" w:type="dxa"/>
          </w:tcPr>
          <w:p w14:paraId="0D3D0DA8" w14:textId="77777777" w:rsidR="008C4D9C" w:rsidRDefault="008C4D9C" w:rsidP="009F2E76"/>
        </w:tc>
      </w:tr>
      <w:tr w:rsidR="008C4D9C" w14:paraId="349DFF18" w14:textId="77777777" w:rsidTr="009F2E76">
        <w:trPr>
          <w:trHeight w:hRule="exact" w:val="360"/>
        </w:trPr>
        <w:tc>
          <w:tcPr>
            <w:tcW w:w="359" w:type="dxa"/>
          </w:tcPr>
          <w:p w14:paraId="3F85DA9A" w14:textId="77777777" w:rsidR="008C4D9C" w:rsidRDefault="008C4D9C" w:rsidP="009F2E76"/>
        </w:tc>
        <w:tc>
          <w:tcPr>
            <w:tcW w:w="359" w:type="dxa"/>
          </w:tcPr>
          <w:p w14:paraId="0D200CE8" w14:textId="77777777" w:rsidR="008C4D9C" w:rsidRDefault="008C4D9C" w:rsidP="009F2E76"/>
        </w:tc>
        <w:tc>
          <w:tcPr>
            <w:tcW w:w="359" w:type="dxa"/>
          </w:tcPr>
          <w:p w14:paraId="219BD449" w14:textId="77777777" w:rsidR="008C4D9C" w:rsidRDefault="008C4D9C" w:rsidP="009F2E76"/>
        </w:tc>
        <w:tc>
          <w:tcPr>
            <w:tcW w:w="359" w:type="dxa"/>
          </w:tcPr>
          <w:p w14:paraId="722BAA3E" w14:textId="77777777" w:rsidR="008C4D9C" w:rsidRDefault="008C4D9C" w:rsidP="009F2E76"/>
        </w:tc>
        <w:tc>
          <w:tcPr>
            <w:tcW w:w="359" w:type="dxa"/>
          </w:tcPr>
          <w:p w14:paraId="102EEF6F" w14:textId="77777777" w:rsidR="008C4D9C" w:rsidRDefault="008C4D9C" w:rsidP="009F2E76"/>
        </w:tc>
        <w:tc>
          <w:tcPr>
            <w:tcW w:w="359" w:type="dxa"/>
          </w:tcPr>
          <w:p w14:paraId="73A41FCE" w14:textId="77777777" w:rsidR="008C4D9C" w:rsidRDefault="008C4D9C" w:rsidP="009F2E76"/>
        </w:tc>
        <w:tc>
          <w:tcPr>
            <w:tcW w:w="359" w:type="dxa"/>
          </w:tcPr>
          <w:p w14:paraId="7A6521A9" w14:textId="77777777" w:rsidR="008C4D9C" w:rsidRDefault="008C4D9C" w:rsidP="009F2E76"/>
        </w:tc>
        <w:tc>
          <w:tcPr>
            <w:tcW w:w="359" w:type="dxa"/>
          </w:tcPr>
          <w:p w14:paraId="14C94C1B" w14:textId="77777777" w:rsidR="008C4D9C" w:rsidRDefault="008C4D9C" w:rsidP="009F2E76"/>
        </w:tc>
        <w:tc>
          <w:tcPr>
            <w:tcW w:w="359" w:type="dxa"/>
          </w:tcPr>
          <w:p w14:paraId="09795718" w14:textId="77777777" w:rsidR="008C4D9C" w:rsidRDefault="008C4D9C" w:rsidP="009F2E76"/>
        </w:tc>
        <w:tc>
          <w:tcPr>
            <w:tcW w:w="359" w:type="dxa"/>
          </w:tcPr>
          <w:p w14:paraId="0F0ED870" w14:textId="77777777" w:rsidR="008C4D9C" w:rsidRDefault="008C4D9C" w:rsidP="009F2E76"/>
        </w:tc>
        <w:tc>
          <w:tcPr>
            <w:tcW w:w="360" w:type="dxa"/>
          </w:tcPr>
          <w:p w14:paraId="4791F450" w14:textId="77777777" w:rsidR="008C4D9C" w:rsidRDefault="008C4D9C" w:rsidP="009F2E76"/>
        </w:tc>
        <w:tc>
          <w:tcPr>
            <w:tcW w:w="360" w:type="dxa"/>
          </w:tcPr>
          <w:p w14:paraId="455680AC" w14:textId="77777777" w:rsidR="008C4D9C" w:rsidRDefault="008C4D9C" w:rsidP="009F2E76"/>
        </w:tc>
        <w:tc>
          <w:tcPr>
            <w:tcW w:w="360" w:type="dxa"/>
          </w:tcPr>
          <w:p w14:paraId="229317A2" w14:textId="77777777" w:rsidR="008C4D9C" w:rsidRDefault="008C4D9C" w:rsidP="009F2E76"/>
        </w:tc>
        <w:tc>
          <w:tcPr>
            <w:tcW w:w="360" w:type="dxa"/>
          </w:tcPr>
          <w:p w14:paraId="7FFE70D3" w14:textId="77777777" w:rsidR="008C4D9C" w:rsidRDefault="008C4D9C" w:rsidP="009F2E76"/>
        </w:tc>
        <w:tc>
          <w:tcPr>
            <w:tcW w:w="360" w:type="dxa"/>
          </w:tcPr>
          <w:p w14:paraId="5F3B39B9" w14:textId="77777777" w:rsidR="008C4D9C" w:rsidRDefault="008C4D9C" w:rsidP="009F2E76"/>
        </w:tc>
        <w:tc>
          <w:tcPr>
            <w:tcW w:w="360" w:type="dxa"/>
          </w:tcPr>
          <w:p w14:paraId="7E225DC6" w14:textId="77777777" w:rsidR="008C4D9C" w:rsidRDefault="008C4D9C" w:rsidP="009F2E76"/>
        </w:tc>
        <w:tc>
          <w:tcPr>
            <w:tcW w:w="360" w:type="dxa"/>
          </w:tcPr>
          <w:p w14:paraId="07746088" w14:textId="77777777" w:rsidR="008C4D9C" w:rsidRDefault="008C4D9C" w:rsidP="009F2E76"/>
        </w:tc>
        <w:tc>
          <w:tcPr>
            <w:tcW w:w="360" w:type="dxa"/>
          </w:tcPr>
          <w:p w14:paraId="16A7EE97" w14:textId="77777777" w:rsidR="008C4D9C" w:rsidRDefault="008C4D9C" w:rsidP="009F2E76"/>
        </w:tc>
        <w:tc>
          <w:tcPr>
            <w:tcW w:w="360" w:type="dxa"/>
          </w:tcPr>
          <w:p w14:paraId="4378DEA3" w14:textId="77777777" w:rsidR="008C4D9C" w:rsidRDefault="008C4D9C" w:rsidP="009F2E76"/>
        </w:tc>
        <w:tc>
          <w:tcPr>
            <w:tcW w:w="360" w:type="dxa"/>
          </w:tcPr>
          <w:p w14:paraId="0F01ED82" w14:textId="77777777" w:rsidR="008C4D9C" w:rsidRDefault="008C4D9C" w:rsidP="009F2E76"/>
        </w:tc>
        <w:tc>
          <w:tcPr>
            <w:tcW w:w="360" w:type="dxa"/>
          </w:tcPr>
          <w:p w14:paraId="580142FB" w14:textId="77777777" w:rsidR="008C4D9C" w:rsidRDefault="008C4D9C" w:rsidP="009F2E76"/>
        </w:tc>
        <w:tc>
          <w:tcPr>
            <w:tcW w:w="360" w:type="dxa"/>
          </w:tcPr>
          <w:p w14:paraId="43737E36" w14:textId="77777777" w:rsidR="008C4D9C" w:rsidRDefault="008C4D9C" w:rsidP="009F2E76"/>
        </w:tc>
        <w:tc>
          <w:tcPr>
            <w:tcW w:w="360" w:type="dxa"/>
          </w:tcPr>
          <w:p w14:paraId="40BDAE17" w14:textId="77777777" w:rsidR="008C4D9C" w:rsidRDefault="008C4D9C" w:rsidP="009F2E76"/>
        </w:tc>
        <w:tc>
          <w:tcPr>
            <w:tcW w:w="360" w:type="dxa"/>
          </w:tcPr>
          <w:p w14:paraId="47CC8557" w14:textId="77777777" w:rsidR="008C4D9C" w:rsidRDefault="008C4D9C" w:rsidP="009F2E76"/>
        </w:tc>
        <w:tc>
          <w:tcPr>
            <w:tcW w:w="360" w:type="dxa"/>
          </w:tcPr>
          <w:p w14:paraId="0C244468" w14:textId="77777777" w:rsidR="008C4D9C" w:rsidRDefault="008C4D9C" w:rsidP="009F2E76"/>
        </w:tc>
        <w:tc>
          <w:tcPr>
            <w:tcW w:w="360" w:type="dxa"/>
          </w:tcPr>
          <w:p w14:paraId="66610F8A" w14:textId="77777777" w:rsidR="008C4D9C" w:rsidRDefault="008C4D9C" w:rsidP="009F2E76"/>
        </w:tc>
      </w:tr>
      <w:tr w:rsidR="008C4D9C" w14:paraId="5E4BF929" w14:textId="77777777" w:rsidTr="009F2E76">
        <w:trPr>
          <w:trHeight w:hRule="exact" w:val="360"/>
        </w:trPr>
        <w:tc>
          <w:tcPr>
            <w:tcW w:w="359" w:type="dxa"/>
          </w:tcPr>
          <w:p w14:paraId="2C500D04" w14:textId="77777777" w:rsidR="008C4D9C" w:rsidRDefault="008C4D9C" w:rsidP="009F2E76"/>
        </w:tc>
        <w:tc>
          <w:tcPr>
            <w:tcW w:w="359" w:type="dxa"/>
          </w:tcPr>
          <w:p w14:paraId="16102F5E" w14:textId="77777777" w:rsidR="008C4D9C" w:rsidRDefault="008C4D9C" w:rsidP="009F2E76"/>
        </w:tc>
        <w:tc>
          <w:tcPr>
            <w:tcW w:w="359" w:type="dxa"/>
          </w:tcPr>
          <w:p w14:paraId="05F5E59F" w14:textId="77777777" w:rsidR="008C4D9C" w:rsidRDefault="008C4D9C" w:rsidP="009F2E76"/>
        </w:tc>
        <w:tc>
          <w:tcPr>
            <w:tcW w:w="359" w:type="dxa"/>
          </w:tcPr>
          <w:p w14:paraId="4576A847" w14:textId="77777777" w:rsidR="008C4D9C" w:rsidRDefault="008C4D9C" w:rsidP="009F2E76"/>
        </w:tc>
        <w:tc>
          <w:tcPr>
            <w:tcW w:w="359" w:type="dxa"/>
          </w:tcPr>
          <w:p w14:paraId="74228960" w14:textId="77777777" w:rsidR="008C4D9C" w:rsidRDefault="008C4D9C" w:rsidP="009F2E76"/>
        </w:tc>
        <w:tc>
          <w:tcPr>
            <w:tcW w:w="359" w:type="dxa"/>
          </w:tcPr>
          <w:p w14:paraId="6BFD230E" w14:textId="77777777" w:rsidR="008C4D9C" w:rsidRDefault="008C4D9C" w:rsidP="009F2E76"/>
        </w:tc>
        <w:tc>
          <w:tcPr>
            <w:tcW w:w="359" w:type="dxa"/>
          </w:tcPr>
          <w:p w14:paraId="6936C19A" w14:textId="77777777" w:rsidR="008C4D9C" w:rsidRDefault="008C4D9C" w:rsidP="009F2E76"/>
        </w:tc>
        <w:tc>
          <w:tcPr>
            <w:tcW w:w="359" w:type="dxa"/>
          </w:tcPr>
          <w:p w14:paraId="74AE11F9" w14:textId="77777777" w:rsidR="008C4D9C" w:rsidRDefault="008C4D9C" w:rsidP="009F2E76"/>
        </w:tc>
        <w:tc>
          <w:tcPr>
            <w:tcW w:w="359" w:type="dxa"/>
          </w:tcPr>
          <w:p w14:paraId="54F48646" w14:textId="77777777" w:rsidR="008C4D9C" w:rsidRDefault="008C4D9C" w:rsidP="009F2E76"/>
        </w:tc>
        <w:tc>
          <w:tcPr>
            <w:tcW w:w="359" w:type="dxa"/>
          </w:tcPr>
          <w:p w14:paraId="43D01F58" w14:textId="77777777" w:rsidR="008C4D9C" w:rsidRDefault="008C4D9C" w:rsidP="009F2E76"/>
        </w:tc>
        <w:tc>
          <w:tcPr>
            <w:tcW w:w="360" w:type="dxa"/>
          </w:tcPr>
          <w:p w14:paraId="224F4CBC" w14:textId="77777777" w:rsidR="008C4D9C" w:rsidRDefault="008C4D9C" w:rsidP="009F2E76"/>
        </w:tc>
        <w:tc>
          <w:tcPr>
            <w:tcW w:w="360" w:type="dxa"/>
          </w:tcPr>
          <w:p w14:paraId="573F9300" w14:textId="77777777" w:rsidR="008C4D9C" w:rsidRDefault="008C4D9C" w:rsidP="009F2E76"/>
        </w:tc>
        <w:tc>
          <w:tcPr>
            <w:tcW w:w="360" w:type="dxa"/>
          </w:tcPr>
          <w:p w14:paraId="3CF74483" w14:textId="77777777" w:rsidR="008C4D9C" w:rsidRDefault="008C4D9C" w:rsidP="009F2E76"/>
        </w:tc>
        <w:tc>
          <w:tcPr>
            <w:tcW w:w="360" w:type="dxa"/>
          </w:tcPr>
          <w:p w14:paraId="750C2370" w14:textId="77777777" w:rsidR="008C4D9C" w:rsidRDefault="008C4D9C" w:rsidP="009F2E76"/>
        </w:tc>
        <w:tc>
          <w:tcPr>
            <w:tcW w:w="360" w:type="dxa"/>
          </w:tcPr>
          <w:p w14:paraId="6DB87553" w14:textId="77777777" w:rsidR="008C4D9C" w:rsidRDefault="008C4D9C" w:rsidP="009F2E76"/>
        </w:tc>
        <w:tc>
          <w:tcPr>
            <w:tcW w:w="360" w:type="dxa"/>
          </w:tcPr>
          <w:p w14:paraId="5879D1E2" w14:textId="77777777" w:rsidR="008C4D9C" w:rsidRDefault="008C4D9C" w:rsidP="009F2E76"/>
        </w:tc>
        <w:tc>
          <w:tcPr>
            <w:tcW w:w="360" w:type="dxa"/>
          </w:tcPr>
          <w:p w14:paraId="5475B81F" w14:textId="77777777" w:rsidR="008C4D9C" w:rsidRDefault="008C4D9C" w:rsidP="009F2E76"/>
        </w:tc>
        <w:tc>
          <w:tcPr>
            <w:tcW w:w="360" w:type="dxa"/>
          </w:tcPr>
          <w:p w14:paraId="4325621E" w14:textId="77777777" w:rsidR="008C4D9C" w:rsidRDefault="008C4D9C" w:rsidP="009F2E76"/>
        </w:tc>
        <w:tc>
          <w:tcPr>
            <w:tcW w:w="360" w:type="dxa"/>
          </w:tcPr>
          <w:p w14:paraId="0C31DF1C" w14:textId="77777777" w:rsidR="008C4D9C" w:rsidRDefault="008C4D9C" w:rsidP="009F2E76"/>
        </w:tc>
        <w:tc>
          <w:tcPr>
            <w:tcW w:w="360" w:type="dxa"/>
          </w:tcPr>
          <w:p w14:paraId="7048F036" w14:textId="77777777" w:rsidR="008C4D9C" w:rsidRDefault="008C4D9C" w:rsidP="009F2E76"/>
        </w:tc>
        <w:tc>
          <w:tcPr>
            <w:tcW w:w="360" w:type="dxa"/>
          </w:tcPr>
          <w:p w14:paraId="39344CEA" w14:textId="77777777" w:rsidR="008C4D9C" w:rsidRDefault="008C4D9C" w:rsidP="009F2E76"/>
        </w:tc>
        <w:tc>
          <w:tcPr>
            <w:tcW w:w="360" w:type="dxa"/>
          </w:tcPr>
          <w:p w14:paraId="26778C3E" w14:textId="77777777" w:rsidR="008C4D9C" w:rsidRDefault="008C4D9C" w:rsidP="009F2E76"/>
        </w:tc>
        <w:tc>
          <w:tcPr>
            <w:tcW w:w="360" w:type="dxa"/>
          </w:tcPr>
          <w:p w14:paraId="534BFB31" w14:textId="77777777" w:rsidR="008C4D9C" w:rsidRDefault="008C4D9C" w:rsidP="009F2E76"/>
        </w:tc>
        <w:tc>
          <w:tcPr>
            <w:tcW w:w="360" w:type="dxa"/>
          </w:tcPr>
          <w:p w14:paraId="24F06A62" w14:textId="77777777" w:rsidR="008C4D9C" w:rsidRDefault="008C4D9C" w:rsidP="009F2E76"/>
        </w:tc>
        <w:tc>
          <w:tcPr>
            <w:tcW w:w="360" w:type="dxa"/>
          </w:tcPr>
          <w:p w14:paraId="362DF470" w14:textId="77777777" w:rsidR="008C4D9C" w:rsidRDefault="008C4D9C" w:rsidP="009F2E76"/>
        </w:tc>
        <w:tc>
          <w:tcPr>
            <w:tcW w:w="360" w:type="dxa"/>
          </w:tcPr>
          <w:p w14:paraId="1C07476E" w14:textId="77777777" w:rsidR="008C4D9C" w:rsidRDefault="008C4D9C" w:rsidP="009F2E76"/>
        </w:tc>
      </w:tr>
      <w:tr w:rsidR="008C4D9C" w14:paraId="7E374219" w14:textId="77777777" w:rsidTr="009F2E76">
        <w:trPr>
          <w:trHeight w:hRule="exact" w:val="360"/>
        </w:trPr>
        <w:tc>
          <w:tcPr>
            <w:tcW w:w="359" w:type="dxa"/>
          </w:tcPr>
          <w:p w14:paraId="23A28E8F" w14:textId="77777777" w:rsidR="008C4D9C" w:rsidRDefault="008C4D9C" w:rsidP="009F2E76"/>
        </w:tc>
        <w:tc>
          <w:tcPr>
            <w:tcW w:w="359" w:type="dxa"/>
          </w:tcPr>
          <w:p w14:paraId="2E43D6AC" w14:textId="77777777" w:rsidR="008C4D9C" w:rsidRDefault="008C4D9C" w:rsidP="009F2E76"/>
        </w:tc>
        <w:tc>
          <w:tcPr>
            <w:tcW w:w="359" w:type="dxa"/>
          </w:tcPr>
          <w:p w14:paraId="7B8F4C56" w14:textId="77777777" w:rsidR="008C4D9C" w:rsidRDefault="008C4D9C" w:rsidP="009F2E76"/>
        </w:tc>
        <w:tc>
          <w:tcPr>
            <w:tcW w:w="359" w:type="dxa"/>
          </w:tcPr>
          <w:p w14:paraId="437086DD" w14:textId="77777777" w:rsidR="008C4D9C" w:rsidRDefault="008C4D9C" w:rsidP="009F2E76"/>
        </w:tc>
        <w:tc>
          <w:tcPr>
            <w:tcW w:w="359" w:type="dxa"/>
          </w:tcPr>
          <w:p w14:paraId="4EF29D6F" w14:textId="77777777" w:rsidR="008C4D9C" w:rsidRDefault="008C4D9C" w:rsidP="009F2E76"/>
        </w:tc>
        <w:tc>
          <w:tcPr>
            <w:tcW w:w="359" w:type="dxa"/>
          </w:tcPr>
          <w:p w14:paraId="4C8E7A4C" w14:textId="77777777" w:rsidR="008C4D9C" w:rsidRDefault="008C4D9C" w:rsidP="009F2E76"/>
        </w:tc>
        <w:tc>
          <w:tcPr>
            <w:tcW w:w="359" w:type="dxa"/>
          </w:tcPr>
          <w:p w14:paraId="10F6A0AF" w14:textId="77777777" w:rsidR="008C4D9C" w:rsidRDefault="008C4D9C" w:rsidP="009F2E76"/>
        </w:tc>
        <w:tc>
          <w:tcPr>
            <w:tcW w:w="359" w:type="dxa"/>
          </w:tcPr>
          <w:p w14:paraId="607F22B4" w14:textId="77777777" w:rsidR="008C4D9C" w:rsidRDefault="008C4D9C" w:rsidP="009F2E76"/>
        </w:tc>
        <w:tc>
          <w:tcPr>
            <w:tcW w:w="359" w:type="dxa"/>
          </w:tcPr>
          <w:p w14:paraId="08633806" w14:textId="77777777" w:rsidR="008C4D9C" w:rsidRDefault="008C4D9C" w:rsidP="009F2E76"/>
        </w:tc>
        <w:tc>
          <w:tcPr>
            <w:tcW w:w="359" w:type="dxa"/>
          </w:tcPr>
          <w:p w14:paraId="6168EF7B" w14:textId="77777777" w:rsidR="008C4D9C" w:rsidRDefault="008C4D9C" w:rsidP="009F2E76"/>
        </w:tc>
        <w:tc>
          <w:tcPr>
            <w:tcW w:w="360" w:type="dxa"/>
          </w:tcPr>
          <w:p w14:paraId="11B82F75" w14:textId="77777777" w:rsidR="008C4D9C" w:rsidRDefault="008C4D9C" w:rsidP="009F2E76"/>
        </w:tc>
        <w:tc>
          <w:tcPr>
            <w:tcW w:w="360" w:type="dxa"/>
          </w:tcPr>
          <w:p w14:paraId="620152F3" w14:textId="77777777" w:rsidR="008C4D9C" w:rsidRDefault="008C4D9C" w:rsidP="009F2E76"/>
        </w:tc>
        <w:tc>
          <w:tcPr>
            <w:tcW w:w="360" w:type="dxa"/>
          </w:tcPr>
          <w:p w14:paraId="67D81E00" w14:textId="77777777" w:rsidR="008C4D9C" w:rsidRDefault="008C4D9C" w:rsidP="009F2E76"/>
        </w:tc>
        <w:tc>
          <w:tcPr>
            <w:tcW w:w="360" w:type="dxa"/>
          </w:tcPr>
          <w:p w14:paraId="6903CB27" w14:textId="77777777" w:rsidR="008C4D9C" w:rsidRDefault="008C4D9C" w:rsidP="009F2E76"/>
        </w:tc>
        <w:tc>
          <w:tcPr>
            <w:tcW w:w="360" w:type="dxa"/>
          </w:tcPr>
          <w:p w14:paraId="51957940" w14:textId="77777777" w:rsidR="008C4D9C" w:rsidRDefault="008C4D9C" w:rsidP="009F2E76"/>
        </w:tc>
        <w:tc>
          <w:tcPr>
            <w:tcW w:w="360" w:type="dxa"/>
          </w:tcPr>
          <w:p w14:paraId="6E595D2C" w14:textId="77777777" w:rsidR="008C4D9C" w:rsidRDefault="008C4D9C" w:rsidP="009F2E76"/>
        </w:tc>
        <w:tc>
          <w:tcPr>
            <w:tcW w:w="360" w:type="dxa"/>
          </w:tcPr>
          <w:p w14:paraId="7558416A" w14:textId="77777777" w:rsidR="008C4D9C" w:rsidRDefault="008C4D9C" w:rsidP="009F2E76"/>
        </w:tc>
        <w:tc>
          <w:tcPr>
            <w:tcW w:w="360" w:type="dxa"/>
          </w:tcPr>
          <w:p w14:paraId="55D27704" w14:textId="77777777" w:rsidR="008C4D9C" w:rsidRDefault="008C4D9C" w:rsidP="009F2E76"/>
        </w:tc>
        <w:tc>
          <w:tcPr>
            <w:tcW w:w="360" w:type="dxa"/>
          </w:tcPr>
          <w:p w14:paraId="062CC9DF" w14:textId="77777777" w:rsidR="008C4D9C" w:rsidRDefault="008C4D9C" w:rsidP="009F2E76"/>
        </w:tc>
        <w:tc>
          <w:tcPr>
            <w:tcW w:w="360" w:type="dxa"/>
          </w:tcPr>
          <w:p w14:paraId="7F491553" w14:textId="77777777" w:rsidR="008C4D9C" w:rsidRDefault="008C4D9C" w:rsidP="009F2E76"/>
        </w:tc>
        <w:tc>
          <w:tcPr>
            <w:tcW w:w="360" w:type="dxa"/>
          </w:tcPr>
          <w:p w14:paraId="31C3FC87" w14:textId="77777777" w:rsidR="008C4D9C" w:rsidRDefault="008C4D9C" w:rsidP="009F2E76"/>
        </w:tc>
        <w:tc>
          <w:tcPr>
            <w:tcW w:w="360" w:type="dxa"/>
          </w:tcPr>
          <w:p w14:paraId="46BB85C2" w14:textId="77777777" w:rsidR="008C4D9C" w:rsidRDefault="008C4D9C" w:rsidP="009F2E76"/>
        </w:tc>
        <w:tc>
          <w:tcPr>
            <w:tcW w:w="360" w:type="dxa"/>
          </w:tcPr>
          <w:p w14:paraId="23073E97" w14:textId="77777777" w:rsidR="008C4D9C" w:rsidRDefault="008C4D9C" w:rsidP="009F2E76"/>
        </w:tc>
        <w:tc>
          <w:tcPr>
            <w:tcW w:w="360" w:type="dxa"/>
          </w:tcPr>
          <w:p w14:paraId="67F8FBE6" w14:textId="77777777" w:rsidR="008C4D9C" w:rsidRDefault="008C4D9C" w:rsidP="009F2E76"/>
        </w:tc>
        <w:tc>
          <w:tcPr>
            <w:tcW w:w="360" w:type="dxa"/>
          </w:tcPr>
          <w:p w14:paraId="55E4869D" w14:textId="77777777" w:rsidR="008C4D9C" w:rsidRDefault="008C4D9C" w:rsidP="009F2E76"/>
        </w:tc>
        <w:tc>
          <w:tcPr>
            <w:tcW w:w="360" w:type="dxa"/>
          </w:tcPr>
          <w:p w14:paraId="3B0D09A1" w14:textId="77777777" w:rsidR="008C4D9C" w:rsidRDefault="008C4D9C" w:rsidP="009F2E76"/>
        </w:tc>
      </w:tr>
      <w:tr w:rsidR="008C4D9C" w14:paraId="71D60FD2" w14:textId="77777777" w:rsidTr="009F2E76">
        <w:trPr>
          <w:trHeight w:hRule="exact" w:val="360"/>
        </w:trPr>
        <w:tc>
          <w:tcPr>
            <w:tcW w:w="359" w:type="dxa"/>
          </w:tcPr>
          <w:p w14:paraId="28EFA667" w14:textId="77777777" w:rsidR="008C4D9C" w:rsidRDefault="008C4D9C" w:rsidP="009F2E76"/>
        </w:tc>
        <w:tc>
          <w:tcPr>
            <w:tcW w:w="359" w:type="dxa"/>
          </w:tcPr>
          <w:p w14:paraId="0CCF97DC" w14:textId="77777777" w:rsidR="008C4D9C" w:rsidRDefault="008C4D9C" w:rsidP="009F2E76"/>
        </w:tc>
        <w:tc>
          <w:tcPr>
            <w:tcW w:w="359" w:type="dxa"/>
          </w:tcPr>
          <w:p w14:paraId="13018F9E" w14:textId="77777777" w:rsidR="008C4D9C" w:rsidRDefault="008C4D9C" w:rsidP="009F2E76"/>
        </w:tc>
        <w:tc>
          <w:tcPr>
            <w:tcW w:w="359" w:type="dxa"/>
          </w:tcPr>
          <w:p w14:paraId="3DEF58D2" w14:textId="77777777" w:rsidR="008C4D9C" w:rsidRDefault="008C4D9C" w:rsidP="009F2E76"/>
        </w:tc>
        <w:tc>
          <w:tcPr>
            <w:tcW w:w="359" w:type="dxa"/>
          </w:tcPr>
          <w:p w14:paraId="222F4183" w14:textId="77777777" w:rsidR="008C4D9C" w:rsidRDefault="008C4D9C" w:rsidP="009F2E76"/>
        </w:tc>
        <w:tc>
          <w:tcPr>
            <w:tcW w:w="359" w:type="dxa"/>
          </w:tcPr>
          <w:p w14:paraId="09F11489" w14:textId="77777777" w:rsidR="008C4D9C" w:rsidRDefault="008C4D9C" w:rsidP="009F2E76"/>
        </w:tc>
        <w:tc>
          <w:tcPr>
            <w:tcW w:w="359" w:type="dxa"/>
          </w:tcPr>
          <w:p w14:paraId="00AD8C5D" w14:textId="77777777" w:rsidR="008C4D9C" w:rsidRDefault="008C4D9C" w:rsidP="009F2E76"/>
        </w:tc>
        <w:tc>
          <w:tcPr>
            <w:tcW w:w="359" w:type="dxa"/>
          </w:tcPr>
          <w:p w14:paraId="1CEE6EEE" w14:textId="77777777" w:rsidR="008C4D9C" w:rsidRDefault="008C4D9C" w:rsidP="009F2E76"/>
        </w:tc>
        <w:tc>
          <w:tcPr>
            <w:tcW w:w="359" w:type="dxa"/>
          </w:tcPr>
          <w:p w14:paraId="02225B36" w14:textId="77777777" w:rsidR="008C4D9C" w:rsidRDefault="008C4D9C" w:rsidP="009F2E76"/>
        </w:tc>
        <w:tc>
          <w:tcPr>
            <w:tcW w:w="359" w:type="dxa"/>
          </w:tcPr>
          <w:p w14:paraId="7B11CED0" w14:textId="77777777" w:rsidR="008C4D9C" w:rsidRDefault="008C4D9C" w:rsidP="009F2E76"/>
        </w:tc>
        <w:tc>
          <w:tcPr>
            <w:tcW w:w="360" w:type="dxa"/>
          </w:tcPr>
          <w:p w14:paraId="7537FFDB" w14:textId="77777777" w:rsidR="008C4D9C" w:rsidRDefault="008C4D9C" w:rsidP="009F2E76"/>
        </w:tc>
        <w:tc>
          <w:tcPr>
            <w:tcW w:w="360" w:type="dxa"/>
          </w:tcPr>
          <w:p w14:paraId="005F584B" w14:textId="77777777" w:rsidR="008C4D9C" w:rsidRDefault="008C4D9C" w:rsidP="009F2E76"/>
        </w:tc>
        <w:tc>
          <w:tcPr>
            <w:tcW w:w="360" w:type="dxa"/>
          </w:tcPr>
          <w:p w14:paraId="64CADFBB" w14:textId="77777777" w:rsidR="008C4D9C" w:rsidRDefault="008C4D9C" w:rsidP="009F2E76"/>
        </w:tc>
        <w:tc>
          <w:tcPr>
            <w:tcW w:w="360" w:type="dxa"/>
          </w:tcPr>
          <w:p w14:paraId="55F5E266" w14:textId="77777777" w:rsidR="008C4D9C" w:rsidRDefault="008C4D9C" w:rsidP="009F2E76"/>
        </w:tc>
        <w:tc>
          <w:tcPr>
            <w:tcW w:w="360" w:type="dxa"/>
          </w:tcPr>
          <w:p w14:paraId="54FB46A2" w14:textId="77777777" w:rsidR="008C4D9C" w:rsidRDefault="008C4D9C" w:rsidP="009F2E76"/>
        </w:tc>
        <w:tc>
          <w:tcPr>
            <w:tcW w:w="360" w:type="dxa"/>
          </w:tcPr>
          <w:p w14:paraId="46D19E0D" w14:textId="77777777" w:rsidR="008C4D9C" w:rsidRDefault="008C4D9C" w:rsidP="009F2E76"/>
        </w:tc>
        <w:tc>
          <w:tcPr>
            <w:tcW w:w="360" w:type="dxa"/>
          </w:tcPr>
          <w:p w14:paraId="72A93375" w14:textId="77777777" w:rsidR="008C4D9C" w:rsidRDefault="008C4D9C" w:rsidP="009F2E76"/>
        </w:tc>
        <w:tc>
          <w:tcPr>
            <w:tcW w:w="360" w:type="dxa"/>
          </w:tcPr>
          <w:p w14:paraId="60280E6E" w14:textId="77777777" w:rsidR="008C4D9C" w:rsidRDefault="008C4D9C" w:rsidP="009F2E76"/>
        </w:tc>
        <w:tc>
          <w:tcPr>
            <w:tcW w:w="360" w:type="dxa"/>
          </w:tcPr>
          <w:p w14:paraId="7BBE86C5" w14:textId="77777777" w:rsidR="008C4D9C" w:rsidRDefault="008C4D9C" w:rsidP="009F2E76"/>
        </w:tc>
        <w:tc>
          <w:tcPr>
            <w:tcW w:w="360" w:type="dxa"/>
          </w:tcPr>
          <w:p w14:paraId="57453A96" w14:textId="77777777" w:rsidR="008C4D9C" w:rsidRDefault="008C4D9C" w:rsidP="009F2E76"/>
        </w:tc>
        <w:tc>
          <w:tcPr>
            <w:tcW w:w="360" w:type="dxa"/>
          </w:tcPr>
          <w:p w14:paraId="15E5729F" w14:textId="77777777" w:rsidR="008C4D9C" w:rsidRDefault="008C4D9C" w:rsidP="009F2E76"/>
        </w:tc>
        <w:tc>
          <w:tcPr>
            <w:tcW w:w="360" w:type="dxa"/>
          </w:tcPr>
          <w:p w14:paraId="1E6B0758" w14:textId="77777777" w:rsidR="008C4D9C" w:rsidRDefault="008C4D9C" w:rsidP="009F2E76"/>
        </w:tc>
        <w:tc>
          <w:tcPr>
            <w:tcW w:w="360" w:type="dxa"/>
          </w:tcPr>
          <w:p w14:paraId="0B057CAF" w14:textId="77777777" w:rsidR="008C4D9C" w:rsidRDefault="008C4D9C" w:rsidP="009F2E76"/>
        </w:tc>
        <w:tc>
          <w:tcPr>
            <w:tcW w:w="360" w:type="dxa"/>
          </w:tcPr>
          <w:p w14:paraId="6C8D0483" w14:textId="77777777" w:rsidR="008C4D9C" w:rsidRDefault="008C4D9C" w:rsidP="009F2E76"/>
        </w:tc>
        <w:tc>
          <w:tcPr>
            <w:tcW w:w="360" w:type="dxa"/>
          </w:tcPr>
          <w:p w14:paraId="78F3059B" w14:textId="77777777" w:rsidR="008C4D9C" w:rsidRDefault="008C4D9C" w:rsidP="009F2E76"/>
        </w:tc>
        <w:tc>
          <w:tcPr>
            <w:tcW w:w="360" w:type="dxa"/>
          </w:tcPr>
          <w:p w14:paraId="1E2AFA6E" w14:textId="77777777" w:rsidR="008C4D9C" w:rsidRDefault="008C4D9C" w:rsidP="009F2E76"/>
        </w:tc>
      </w:tr>
      <w:tr w:rsidR="008C4D9C" w14:paraId="1962BA55" w14:textId="77777777" w:rsidTr="009F2E76">
        <w:trPr>
          <w:trHeight w:hRule="exact" w:val="360"/>
        </w:trPr>
        <w:tc>
          <w:tcPr>
            <w:tcW w:w="359" w:type="dxa"/>
          </w:tcPr>
          <w:p w14:paraId="3C29DE88" w14:textId="77777777" w:rsidR="008C4D9C" w:rsidRDefault="008C4D9C" w:rsidP="009F2E76"/>
        </w:tc>
        <w:tc>
          <w:tcPr>
            <w:tcW w:w="359" w:type="dxa"/>
          </w:tcPr>
          <w:p w14:paraId="2D4AC8F8" w14:textId="77777777" w:rsidR="008C4D9C" w:rsidRDefault="008C4D9C" w:rsidP="009F2E76"/>
        </w:tc>
        <w:tc>
          <w:tcPr>
            <w:tcW w:w="359" w:type="dxa"/>
          </w:tcPr>
          <w:p w14:paraId="290CA976" w14:textId="77777777" w:rsidR="008C4D9C" w:rsidRDefault="008C4D9C" w:rsidP="009F2E76"/>
        </w:tc>
        <w:tc>
          <w:tcPr>
            <w:tcW w:w="359" w:type="dxa"/>
          </w:tcPr>
          <w:p w14:paraId="65CDE5C3" w14:textId="77777777" w:rsidR="008C4D9C" w:rsidRDefault="008C4D9C" w:rsidP="009F2E76"/>
        </w:tc>
        <w:tc>
          <w:tcPr>
            <w:tcW w:w="359" w:type="dxa"/>
          </w:tcPr>
          <w:p w14:paraId="26F45823" w14:textId="77777777" w:rsidR="008C4D9C" w:rsidRDefault="008C4D9C" w:rsidP="009F2E76"/>
        </w:tc>
        <w:tc>
          <w:tcPr>
            <w:tcW w:w="359" w:type="dxa"/>
          </w:tcPr>
          <w:p w14:paraId="06E5F895" w14:textId="77777777" w:rsidR="008C4D9C" w:rsidRDefault="008C4D9C" w:rsidP="009F2E76"/>
        </w:tc>
        <w:tc>
          <w:tcPr>
            <w:tcW w:w="359" w:type="dxa"/>
          </w:tcPr>
          <w:p w14:paraId="3F7E12A4" w14:textId="77777777" w:rsidR="008C4D9C" w:rsidRDefault="008C4D9C" w:rsidP="009F2E76"/>
        </w:tc>
        <w:tc>
          <w:tcPr>
            <w:tcW w:w="359" w:type="dxa"/>
          </w:tcPr>
          <w:p w14:paraId="629E055A" w14:textId="77777777" w:rsidR="008C4D9C" w:rsidRDefault="008C4D9C" w:rsidP="009F2E76"/>
        </w:tc>
        <w:tc>
          <w:tcPr>
            <w:tcW w:w="359" w:type="dxa"/>
          </w:tcPr>
          <w:p w14:paraId="63403D7D" w14:textId="77777777" w:rsidR="008C4D9C" w:rsidRDefault="008C4D9C" w:rsidP="009F2E76"/>
        </w:tc>
        <w:tc>
          <w:tcPr>
            <w:tcW w:w="359" w:type="dxa"/>
          </w:tcPr>
          <w:p w14:paraId="3283BE8D" w14:textId="77777777" w:rsidR="008C4D9C" w:rsidRDefault="008C4D9C" w:rsidP="009F2E76"/>
        </w:tc>
        <w:tc>
          <w:tcPr>
            <w:tcW w:w="360" w:type="dxa"/>
          </w:tcPr>
          <w:p w14:paraId="0331EE69" w14:textId="77777777" w:rsidR="008C4D9C" w:rsidRDefault="008C4D9C" w:rsidP="009F2E76"/>
        </w:tc>
        <w:tc>
          <w:tcPr>
            <w:tcW w:w="360" w:type="dxa"/>
          </w:tcPr>
          <w:p w14:paraId="2D93D4B0" w14:textId="77777777" w:rsidR="008C4D9C" w:rsidRDefault="008C4D9C" w:rsidP="009F2E76"/>
        </w:tc>
        <w:tc>
          <w:tcPr>
            <w:tcW w:w="360" w:type="dxa"/>
          </w:tcPr>
          <w:p w14:paraId="1B5333AB" w14:textId="77777777" w:rsidR="008C4D9C" w:rsidRDefault="008C4D9C" w:rsidP="009F2E76"/>
        </w:tc>
        <w:tc>
          <w:tcPr>
            <w:tcW w:w="360" w:type="dxa"/>
          </w:tcPr>
          <w:p w14:paraId="61F1D56D" w14:textId="77777777" w:rsidR="008C4D9C" w:rsidRDefault="008C4D9C" w:rsidP="009F2E76"/>
        </w:tc>
        <w:tc>
          <w:tcPr>
            <w:tcW w:w="360" w:type="dxa"/>
          </w:tcPr>
          <w:p w14:paraId="15959A2E" w14:textId="77777777" w:rsidR="008C4D9C" w:rsidRDefault="008C4D9C" w:rsidP="009F2E76"/>
        </w:tc>
        <w:tc>
          <w:tcPr>
            <w:tcW w:w="360" w:type="dxa"/>
          </w:tcPr>
          <w:p w14:paraId="2748998C" w14:textId="77777777" w:rsidR="008C4D9C" w:rsidRDefault="008C4D9C" w:rsidP="009F2E76"/>
        </w:tc>
        <w:tc>
          <w:tcPr>
            <w:tcW w:w="360" w:type="dxa"/>
          </w:tcPr>
          <w:p w14:paraId="27376A99" w14:textId="77777777" w:rsidR="008C4D9C" w:rsidRDefault="008C4D9C" w:rsidP="009F2E76"/>
        </w:tc>
        <w:tc>
          <w:tcPr>
            <w:tcW w:w="360" w:type="dxa"/>
          </w:tcPr>
          <w:p w14:paraId="14014826" w14:textId="77777777" w:rsidR="008C4D9C" w:rsidRDefault="008C4D9C" w:rsidP="009F2E76"/>
        </w:tc>
        <w:tc>
          <w:tcPr>
            <w:tcW w:w="360" w:type="dxa"/>
          </w:tcPr>
          <w:p w14:paraId="1039A81C" w14:textId="77777777" w:rsidR="008C4D9C" w:rsidRDefault="008C4D9C" w:rsidP="009F2E76"/>
        </w:tc>
        <w:tc>
          <w:tcPr>
            <w:tcW w:w="360" w:type="dxa"/>
          </w:tcPr>
          <w:p w14:paraId="0EF2E688" w14:textId="77777777" w:rsidR="008C4D9C" w:rsidRDefault="008C4D9C" w:rsidP="009F2E76"/>
        </w:tc>
        <w:tc>
          <w:tcPr>
            <w:tcW w:w="360" w:type="dxa"/>
          </w:tcPr>
          <w:p w14:paraId="1782B744" w14:textId="77777777" w:rsidR="008C4D9C" w:rsidRDefault="008C4D9C" w:rsidP="009F2E76"/>
        </w:tc>
        <w:tc>
          <w:tcPr>
            <w:tcW w:w="360" w:type="dxa"/>
          </w:tcPr>
          <w:p w14:paraId="0CBD669A" w14:textId="77777777" w:rsidR="008C4D9C" w:rsidRDefault="008C4D9C" w:rsidP="009F2E76"/>
        </w:tc>
        <w:tc>
          <w:tcPr>
            <w:tcW w:w="360" w:type="dxa"/>
          </w:tcPr>
          <w:p w14:paraId="5915CC94" w14:textId="77777777" w:rsidR="008C4D9C" w:rsidRDefault="008C4D9C" w:rsidP="009F2E76"/>
        </w:tc>
        <w:tc>
          <w:tcPr>
            <w:tcW w:w="360" w:type="dxa"/>
          </w:tcPr>
          <w:p w14:paraId="3456312B" w14:textId="77777777" w:rsidR="008C4D9C" w:rsidRDefault="008C4D9C" w:rsidP="009F2E76"/>
        </w:tc>
        <w:tc>
          <w:tcPr>
            <w:tcW w:w="360" w:type="dxa"/>
          </w:tcPr>
          <w:p w14:paraId="69A90B92" w14:textId="77777777" w:rsidR="008C4D9C" w:rsidRDefault="008C4D9C" w:rsidP="009F2E76"/>
        </w:tc>
        <w:tc>
          <w:tcPr>
            <w:tcW w:w="360" w:type="dxa"/>
          </w:tcPr>
          <w:p w14:paraId="152DCEC9" w14:textId="77777777" w:rsidR="008C4D9C" w:rsidRDefault="008C4D9C" w:rsidP="009F2E76"/>
        </w:tc>
      </w:tr>
      <w:tr w:rsidR="008C4D9C" w14:paraId="4748E362" w14:textId="77777777" w:rsidTr="009F2E76">
        <w:trPr>
          <w:trHeight w:hRule="exact" w:val="360"/>
        </w:trPr>
        <w:tc>
          <w:tcPr>
            <w:tcW w:w="359" w:type="dxa"/>
          </w:tcPr>
          <w:p w14:paraId="7B930307" w14:textId="77777777" w:rsidR="008C4D9C" w:rsidRDefault="008C4D9C" w:rsidP="009F2E76"/>
        </w:tc>
        <w:tc>
          <w:tcPr>
            <w:tcW w:w="359" w:type="dxa"/>
          </w:tcPr>
          <w:p w14:paraId="51E80D91" w14:textId="77777777" w:rsidR="008C4D9C" w:rsidRDefault="008C4D9C" w:rsidP="009F2E76"/>
        </w:tc>
        <w:tc>
          <w:tcPr>
            <w:tcW w:w="359" w:type="dxa"/>
          </w:tcPr>
          <w:p w14:paraId="4E5D4E6A" w14:textId="77777777" w:rsidR="008C4D9C" w:rsidRDefault="008C4D9C" w:rsidP="009F2E76"/>
        </w:tc>
        <w:tc>
          <w:tcPr>
            <w:tcW w:w="359" w:type="dxa"/>
          </w:tcPr>
          <w:p w14:paraId="6C961112" w14:textId="77777777" w:rsidR="008C4D9C" w:rsidRDefault="008C4D9C" w:rsidP="009F2E76"/>
        </w:tc>
        <w:tc>
          <w:tcPr>
            <w:tcW w:w="359" w:type="dxa"/>
          </w:tcPr>
          <w:p w14:paraId="5419D434" w14:textId="77777777" w:rsidR="008C4D9C" w:rsidRDefault="008C4D9C" w:rsidP="009F2E76"/>
        </w:tc>
        <w:tc>
          <w:tcPr>
            <w:tcW w:w="359" w:type="dxa"/>
          </w:tcPr>
          <w:p w14:paraId="7DEEA1AF" w14:textId="77777777" w:rsidR="008C4D9C" w:rsidRDefault="008C4D9C" w:rsidP="009F2E76"/>
        </w:tc>
        <w:tc>
          <w:tcPr>
            <w:tcW w:w="359" w:type="dxa"/>
          </w:tcPr>
          <w:p w14:paraId="46BDABC3" w14:textId="77777777" w:rsidR="008C4D9C" w:rsidRDefault="008C4D9C" w:rsidP="009F2E76"/>
        </w:tc>
        <w:tc>
          <w:tcPr>
            <w:tcW w:w="359" w:type="dxa"/>
          </w:tcPr>
          <w:p w14:paraId="757334F9" w14:textId="77777777" w:rsidR="008C4D9C" w:rsidRDefault="008C4D9C" w:rsidP="009F2E76"/>
        </w:tc>
        <w:tc>
          <w:tcPr>
            <w:tcW w:w="359" w:type="dxa"/>
          </w:tcPr>
          <w:p w14:paraId="5FC42C31" w14:textId="77777777" w:rsidR="008C4D9C" w:rsidRDefault="008C4D9C" w:rsidP="009F2E76"/>
        </w:tc>
        <w:tc>
          <w:tcPr>
            <w:tcW w:w="359" w:type="dxa"/>
          </w:tcPr>
          <w:p w14:paraId="03E037D6" w14:textId="77777777" w:rsidR="008C4D9C" w:rsidRDefault="008C4D9C" w:rsidP="009F2E76"/>
        </w:tc>
        <w:tc>
          <w:tcPr>
            <w:tcW w:w="360" w:type="dxa"/>
          </w:tcPr>
          <w:p w14:paraId="4BCAACA9" w14:textId="77777777" w:rsidR="008C4D9C" w:rsidRDefault="008C4D9C" w:rsidP="009F2E76"/>
        </w:tc>
        <w:tc>
          <w:tcPr>
            <w:tcW w:w="360" w:type="dxa"/>
          </w:tcPr>
          <w:p w14:paraId="394EB7C5" w14:textId="77777777" w:rsidR="008C4D9C" w:rsidRDefault="008C4D9C" w:rsidP="009F2E76"/>
        </w:tc>
        <w:tc>
          <w:tcPr>
            <w:tcW w:w="360" w:type="dxa"/>
          </w:tcPr>
          <w:p w14:paraId="1BECDB62" w14:textId="77777777" w:rsidR="008C4D9C" w:rsidRDefault="008C4D9C" w:rsidP="009F2E76"/>
        </w:tc>
        <w:tc>
          <w:tcPr>
            <w:tcW w:w="360" w:type="dxa"/>
          </w:tcPr>
          <w:p w14:paraId="68A8F7C5" w14:textId="77777777" w:rsidR="008C4D9C" w:rsidRDefault="008C4D9C" w:rsidP="009F2E76"/>
        </w:tc>
        <w:tc>
          <w:tcPr>
            <w:tcW w:w="360" w:type="dxa"/>
          </w:tcPr>
          <w:p w14:paraId="3536311C" w14:textId="77777777" w:rsidR="008C4D9C" w:rsidRDefault="008C4D9C" w:rsidP="009F2E76"/>
        </w:tc>
        <w:tc>
          <w:tcPr>
            <w:tcW w:w="360" w:type="dxa"/>
          </w:tcPr>
          <w:p w14:paraId="7B06D244" w14:textId="77777777" w:rsidR="008C4D9C" w:rsidRDefault="008C4D9C" w:rsidP="009F2E76"/>
        </w:tc>
        <w:tc>
          <w:tcPr>
            <w:tcW w:w="360" w:type="dxa"/>
          </w:tcPr>
          <w:p w14:paraId="4FBD6566" w14:textId="77777777" w:rsidR="008C4D9C" w:rsidRDefault="008C4D9C" w:rsidP="009F2E76"/>
        </w:tc>
        <w:tc>
          <w:tcPr>
            <w:tcW w:w="360" w:type="dxa"/>
          </w:tcPr>
          <w:p w14:paraId="2FE7ED12" w14:textId="77777777" w:rsidR="008C4D9C" w:rsidRDefault="008C4D9C" w:rsidP="009F2E76"/>
        </w:tc>
        <w:tc>
          <w:tcPr>
            <w:tcW w:w="360" w:type="dxa"/>
          </w:tcPr>
          <w:p w14:paraId="6F7E9E68" w14:textId="77777777" w:rsidR="008C4D9C" w:rsidRDefault="008C4D9C" w:rsidP="009F2E76"/>
        </w:tc>
        <w:tc>
          <w:tcPr>
            <w:tcW w:w="360" w:type="dxa"/>
          </w:tcPr>
          <w:p w14:paraId="678FF7EF" w14:textId="77777777" w:rsidR="008C4D9C" w:rsidRDefault="008C4D9C" w:rsidP="009F2E76"/>
        </w:tc>
        <w:tc>
          <w:tcPr>
            <w:tcW w:w="360" w:type="dxa"/>
          </w:tcPr>
          <w:p w14:paraId="19278B48" w14:textId="77777777" w:rsidR="008C4D9C" w:rsidRDefault="008C4D9C" w:rsidP="009F2E76"/>
        </w:tc>
        <w:tc>
          <w:tcPr>
            <w:tcW w:w="360" w:type="dxa"/>
          </w:tcPr>
          <w:p w14:paraId="1D16FB83" w14:textId="77777777" w:rsidR="008C4D9C" w:rsidRDefault="008C4D9C" w:rsidP="009F2E76"/>
        </w:tc>
        <w:tc>
          <w:tcPr>
            <w:tcW w:w="360" w:type="dxa"/>
          </w:tcPr>
          <w:p w14:paraId="15BB8677" w14:textId="77777777" w:rsidR="008C4D9C" w:rsidRDefault="008C4D9C" w:rsidP="009F2E76"/>
        </w:tc>
        <w:tc>
          <w:tcPr>
            <w:tcW w:w="360" w:type="dxa"/>
          </w:tcPr>
          <w:p w14:paraId="56224DB5" w14:textId="77777777" w:rsidR="008C4D9C" w:rsidRDefault="008C4D9C" w:rsidP="009F2E76"/>
        </w:tc>
        <w:tc>
          <w:tcPr>
            <w:tcW w:w="360" w:type="dxa"/>
          </w:tcPr>
          <w:p w14:paraId="7D0C07B8" w14:textId="77777777" w:rsidR="008C4D9C" w:rsidRDefault="008C4D9C" w:rsidP="009F2E76"/>
        </w:tc>
        <w:tc>
          <w:tcPr>
            <w:tcW w:w="360" w:type="dxa"/>
          </w:tcPr>
          <w:p w14:paraId="51911E6C" w14:textId="77777777" w:rsidR="008C4D9C" w:rsidRDefault="008C4D9C" w:rsidP="009F2E76"/>
        </w:tc>
      </w:tr>
      <w:tr w:rsidR="008C4D9C" w14:paraId="1D3530A5" w14:textId="77777777" w:rsidTr="009F2E76">
        <w:trPr>
          <w:trHeight w:hRule="exact" w:val="360"/>
        </w:trPr>
        <w:tc>
          <w:tcPr>
            <w:tcW w:w="359" w:type="dxa"/>
          </w:tcPr>
          <w:p w14:paraId="524811C0" w14:textId="77777777" w:rsidR="008C4D9C" w:rsidRDefault="008C4D9C" w:rsidP="009F2E76"/>
        </w:tc>
        <w:tc>
          <w:tcPr>
            <w:tcW w:w="359" w:type="dxa"/>
          </w:tcPr>
          <w:p w14:paraId="31DDC2D9" w14:textId="77777777" w:rsidR="008C4D9C" w:rsidRDefault="008C4D9C" w:rsidP="009F2E76"/>
        </w:tc>
        <w:tc>
          <w:tcPr>
            <w:tcW w:w="359" w:type="dxa"/>
          </w:tcPr>
          <w:p w14:paraId="2388DF57" w14:textId="77777777" w:rsidR="008C4D9C" w:rsidRDefault="008C4D9C" w:rsidP="009F2E76"/>
        </w:tc>
        <w:tc>
          <w:tcPr>
            <w:tcW w:w="359" w:type="dxa"/>
          </w:tcPr>
          <w:p w14:paraId="54ECE4A5" w14:textId="77777777" w:rsidR="008C4D9C" w:rsidRDefault="008C4D9C" w:rsidP="009F2E76"/>
        </w:tc>
        <w:tc>
          <w:tcPr>
            <w:tcW w:w="359" w:type="dxa"/>
          </w:tcPr>
          <w:p w14:paraId="1F0C7831" w14:textId="77777777" w:rsidR="008C4D9C" w:rsidRDefault="008C4D9C" w:rsidP="009F2E76"/>
        </w:tc>
        <w:tc>
          <w:tcPr>
            <w:tcW w:w="359" w:type="dxa"/>
          </w:tcPr>
          <w:p w14:paraId="3C6BB902" w14:textId="77777777" w:rsidR="008C4D9C" w:rsidRDefault="008C4D9C" w:rsidP="009F2E76"/>
        </w:tc>
        <w:tc>
          <w:tcPr>
            <w:tcW w:w="359" w:type="dxa"/>
          </w:tcPr>
          <w:p w14:paraId="0BA546F7" w14:textId="77777777" w:rsidR="008C4D9C" w:rsidRDefault="008C4D9C" w:rsidP="009F2E76"/>
        </w:tc>
        <w:tc>
          <w:tcPr>
            <w:tcW w:w="359" w:type="dxa"/>
          </w:tcPr>
          <w:p w14:paraId="5EA01EE9" w14:textId="77777777" w:rsidR="008C4D9C" w:rsidRDefault="008C4D9C" w:rsidP="009F2E76"/>
        </w:tc>
        <w:tc>
          <w:tcPr>
            <w:tcW w:w="359" w:type="dxa"/>
          </w:tcPr>
          <w:p w14:paraId="3FCEBECA" w14:textId="77777777" w:rsidR="008C4D9C" w:rsidRDefault="008C4D9C" w:rsidP="009F2E76"/>
        </w:tc>
        <w:tc>
          <w:tcPr>
            <w:tcW w:w="359" w:type="dxa"/>
          </w:tcPr>
          <w:p w14:paraId="797A25AB" w14:textId="77777777" w:rsidR="008C4D9C" w:rsidRDefault="008C4D9C" w:rsidP="009F2E76"/>
        </w:tc>
        <w:tc>
          <w:tcPr>
            <w:tcW w:w="360" w:type="dxa"/>
          </w:tcPr>
          <w:p w14:paraId="5E040C9A" w14:textId="77777777" w:rsidR="008C4D9C" w:rsidRDefault="008C4D9C" w:rsidP="009F2E76"/>
        </w:tc>
        <w:tc>
          <w:tcPr>
            <w:tcW w:w="360" w:type="dxa"/>
          </w:tcPr>
          <w:p w14:paraId="5C6456F8" w14:textId="77777777" w:rsidR="008C4D9C" w:rsidRDefault="008C4D9C" w:rsidP="009F2E76"/>
        </w:tc>
        <w:tc>
          <w:tcPr>
            <w:tcW w:w="360" w:type="dxa"/>
          </w:tcPr>
          <w:p w14:paraId="10695EEF" w14:textId="77777777" w:rsidR="008C4D9C" w:rsidRDefault="008C4D9C" w:rsidP="009F2E76"/>
        </w:tc>
        <w:tc>
          <w:tcPr>
            <w:tcW w:w="360" w:type="dxa"/>
          </w:tcPr>
          <w:p w14:paraId="356BAD73" w14:textId="77777777" w:rsidR="008C4D9C" w:rsidRDefault="008C4D9C" w:rsidP="009F2E76"/>
        </w:tc>
        <w:tc>
          <w:tcPr>
            <w:tcW w:w="360" w:type="dxa"/>
          </w:tcPr>
          <w:p w14:paraId="7EE9D836" w14:textId="77777777" w:rsidR="008C4D9C" w:rsidRDefault="008C4D9C" w:rsidP="009F2E76"/>
        </w:tc>
        <w:tc>
          <w:tcPr>
            <w:tcW w:w="360" w:type="dxa"/>
          </w:tcPr>
          <w:p w14:paraId="6C187BBD" w14:textId="77777777" w:rsidR="008C4D9C" w:rsidRDefault="008C4D9C" w:rsidP="009F2E76"/>
        </w:tc>
        <w:tc>
          <w:tcPr>
            <w:tcW w:w="360" w:type="dxa"/>
          </w:tcPr>
          <w:p w14:paraId="024FDFB3" w14:textId="77777777" w:rsidR="008C4D9C" w:rsidRDefault="008C4D9C" w:rsidP="009F2E76"/>
        </w:tc>
        <w:tc>
          <w:tcPr>
            <w:tcW w:w="360" w:type="dxa"/>
          </w:tcPr>
          <w:p w14:paraId="4D458801" w14:textId="77777777" w:rsidR="008C4D9C" w:rsidRDefault="008C4D9C" w:rsidP="009F2E76"/>
        </w:tc>
        <w:tc>
          <w:tcPr>
            <w:tcW w:w="360" w:type="dxa"/>
          </w:tcPr>
          <w:p w14:paraId="7F7F6E1F" w14:textId="77777777" w:rsidR="008C4D9C" w:rsidRDefault="008C4D9C" w:rsidP="009F2E76"/>
        </w:tc>
        <w:tc>
          <w:tcPr>
            <w:tcW w:w="360" w:type="dxa"/>
          </w:tcPr>
          <w:p w14:paraId="56B09159" w14:textId="77777777" w:rsidR="008C4D9C" w:rsidRDefault="008C4D9C" w:rsidP="009F2E76"/>
        </w:tc>
        <w:tc>
          <w:tcPr>
            <w:tcW w:w="360" w:type="dxa"/>
          </w:tcPr>
          <w:p w14:paraId="4EC4E75C" w14:textId="77777777" w:rsidR="008C4D9C" w:rsidRDefault="008C4D9C" w:rsidP="009F2E76"/>
        </w:tc>
        <w:tc>
          <w:tcPr>
            <w:tcW w:w="360" w:type="dxa"/>
          </w:tcPr>
          <w:p w14:paraId="72ECA111" w14:textId="77777777" w:rsidR="008C4D9C" w:rsidRDefault="008C4D9C" w:rsidP="009F2E76"/>
        </w:tc>
        <w:tc>
          <w:tcPr>
            <w:tcW w:w="360" w:type="dxa"/>
          </w:tcPr>
          <w:p w14:paraId="7AEBF18C" w14:textId="77777777" w:rsidR="008C4D9C" w:rsidRDefault="008C4D9C" w:rsidP="009F2E76"/>
        </w:tc>
        <w:tc>
          <w:tcPr>
            <w:tcW w:w="360" w:type="dxa"/>
          </w:tcPr>
          <w:p w14:paraId="489E891C" w14:textId="77777777" w:rsidR="008C4D9C" w:rsidRDefault="008C4D9C" w:rsidP="009F2E76"/>
        </w:tc>
        <w:tc>
          <w:tcPr>
            <w:tcW w:w="360" w:type="dxa"/>
          </w:tcPr>
          <w:p w14:paraId="04FEDDC1" w14:textId="77777777" w:rsidR="008C4D9C" w:rsidRDefault="008C4D9C" w:rsidP="009F2E76"/>
        </w:tc>
        <w:tc>
          <w:tcPr>
            <w:tcW w:w="360" w:type="dxa"/>
          </w:tcPr>
          <w:p w14:paraId="408DDBC7" w14:textId="77777777" w:rsidR="008C4D9C" w:rsidRDefault="008C4D9C" w:rsidP="009F2E76"/>
        </w:tc>
      </w:tr>
      <w:tr w:rsidR="008C4D9C" w14:paraId="50EF2017" w14:textId="77777777" w:rsidTr="009F2E76">
        <w:trPr>
          <w:trHeight w:hRule="exact" w:val="360"/>
        </w:trPr>
        <w:tc>
          <w:tcPr>
            <w:tcW w:w="359" w:type="dxa"/>
          </w:tcPr>
          <w:p w14:paraId="1C97EB22" w14:textId="77777777" w:rsidR="008C4D9C" w:rsidRDefault="008C4D9C" w:rsidP="009F2E76"/>
        </w:tc>
        <w:tc>
          <w:tcPr>
            <w:tcW w:w="359" w:type="dxa"/>
          </w:tcPr>
          <w:p w14:paraId="0B242BE1" w14:textId="77777777" w:rsidR="008C4D9C" w:rsidRDefault="008C4D9C" w:rsidP="009F2E76"/>
        </w:tc>
        <w:tc>
          <w:tcPr>
            <w:tcW w:w="359" w:type="dxa"/>
          </w:tcPr>
          <w:p w14:paraId="05B416E1" w14:textId="77777777" w:rsidR="008C4D9C" w:rsidRDefault="008C4D9C" w:rsidP="009F2E76"/>
        </w:tc>
        <w:tc>
          <w:tcPr>
            <w:tcW w:w="359" w:type="dxa"/>
          </w:tcPr>
          <w:p w14:paraId="68DE7BCB" w14:textId="77777777" w:rsidR="008C4D9C" w:rsidRDefault="008C4D9C" w:rsidP="009F2E76"/>
        </w:tc>
        <w:tc>
          <w:tcPr>
            <w:tcW w:w="359" w:type="dxa"/>
          </w:tcPr>
          <w:p w14:paraId="3A401495" w14:textId="77777777" w:rsidR="008C4D9C" w:rsidRDefault="008C4D9C" w:rsidP="009F2E76"/>
        </w:tc>
        <w:tc>
          <w:tcPr>
            <w:tcW w:w="359" w:type="dxa"/>
          </w:tcPr>
          <w:p w14:paraId="476258F1" w14:textId="77777777" w:rsidR="008C4D9C" w:rsidRDefault="008C4D9C" w:rsidP="009F2E76"/>
        </w:tc>
        <w:tc>
          <w:tcPr>
            <w:tcW w:w="359" w:type="dxa"/>
          </w:tcPr>
          <w:p w14:paraId="22FAF3F6" w14:textId="77777777" w:rsidR="008C4D9C" w:rsidRDefault="008C4D9C" w:rsidP="009F2E76"/>
        </w:tc>
        <w:tc>
          <w:tcPr>
            <w:tcW w:w="359" w:type="dxa"/>
          </w:tcPr>
          <w:p w14:paraId="106DF91D" w14:textId="77777777" w:rsidR="008C4D9C" w:rsidRDefault="008C4D9C" w:rsidP="009F2E76"/>
        </w:tc>
        <w:tc>
          <w:tcPr>
            <w:tcW w:w="359" w:type="dxa"/>
          </w:tcPr>
          <w:p w14:paraId="65FA91B8" w14:textId="77777777" w:rsidR="008C4D9C" w:rsidRDefault="008C4D9C" w:rsidP="009F2E76"/>
        </w:tc>
        <w:tc>
          <w:tcPr>
            <w:tcW w:w="359" w:type="dxa"/>
          </w:tcPr>
          <w:p w14:paraId="58B524EC" w14:textId="77777777" w:rsidR="008C4D9C" w:rsidRDefault="008C4D9C" w:rsidP="009F2E76"/>
        </w:tc>
        <w:tc>
          <w:tcPr>
            <w:tcW w:w="360" w:type="dxa"/>
          </w:tcPr>
          <w:p w14:paraId="38564CD9" w14:textId="77777777" w:rsidR="008C4D9C" w:rsidRDefault="008C4D9C" w:rsidP="009F2E76"/>
        </w:tc>
        <w:tc>
          <w:tcPr>
            <w:tcW w:w="360" w:type="dxa"/>
          </w:tcPr>
          <w:p w14:paraId="61CEF5E0" w14:textId="77777777" w:rsidR="008C4D9C" w:rsidRDefault="008C4D9C" w:rsidP="009F2E76"/>
        </w:tc>
        <w:tc>
          <w:tcPr>
            <w:tcW w:w="360" w:type="dxa"/>
          </w:tcPr>
          <w:p w14:paraId="5BBB726F" w14:textId="77777777" w:rsidR="008C4D9C" w:rsidRDefault="008C4D9C" w:rsidP="009F2E76"/>
        </w:tc>
        <w:tc>
          <w:tcPr>
            <w:tcW w:w="360" w:type="dxa"/>
          </w:tcPr>
          <w:p w14:paraId="4121E0EB" w14:textId="77777777" w:rsidR="008C4D9C" w:rsidRDefault="008C4D9C" w:rsidP="009F2E76"/>
        </w:tc>
        <w:tc>
          <w:tcPr>
            <w:tcW w:w="360" w:type="dxa"/>
          </w:tcPr>
          <w:p w14:paraId="4BBE73FB" w14:textId="77777777" w:rsidR="008C4D9C" w:rsidRDefault="008C4D9C" w:rsidP="009F2E76"/>
        </w:tc>
        <w:tc>
          <w:tcPr>
            <w:tcW w:w="360" w:type="dxa"/>
          </w:tcPr>
          <w:p w14:paraId="64745181" w14:textId="77777777" w:rsidR="008C4D9C" w:rsidRDefault="008C4D9C" w:rsidP="009F2E76"/>
        </w:tc>
        <w:tc>
          <w:tcPr>
            <w:tcW w:w="360" w:type="dxa"/>
          </w:tcPr>
          <w:p w14:paraId="5D679C3A" w14:textId="77777777" w:rsidR="008C4D9C" w:rsidRDefault="008C4D9C" w:rsidP="009F2E76"/>
        </w:tc>
        <w:tc>
          <w:tcPr>
            <w:tcW w:w="360" w:type="dxa"/>
          </w:tcPr>
          <w:p w14:paraId="6AE13928" w14:textId="77777777" w:rsidR="008C4D9C" w:rsidRDefault="008C4D9C" w:rsidP="009F2E76"/>
        </w:tc>
        <w:tc>
          <w:tcPr>
            <w:tcW w:w="360" w:type="dxa"/>
          </w:tcPr>
          <w:p w14:paraId="5D5A966F" w14:textId="77777777" w:rsidR="008C4D9C" w:rsidRDefault="008C4D9C" w:rsidP="009F2E76"/>
        </w:tc>
        <w:tc>
          <w:tcPr>
            <w:tcW w:w="360" w:type="dxa"/>
          </w:tcPr>
          <w:p w14:paraId="774A1788" w14:textId="77777777" w:rsidR="008C4D9C" w:rsidRDefault="008C4D9C" w:rsidP="009F2E76"/>
        </w:tc>
        <w:tc>
          <w:tcPr>
            <w:tcW w:w="360" w:type="dxa"/>
          </w:tcPr>
          <w:p w14:paraId="7075BC3B" w14:textId="77777777" w:rsidR="008C4D9C" w:rsidRDefault="008C4D9C" w:rsidP="009F2E76"/>
        </w:tc>
        <w:tc>
          <w:tcPr>
            <w:tcW w:w="360" w:type="dxa"/>
          </w:tcPr>
          <w:p w14:paraId="6FC31F23" w14:textId="77777777" w:rsidR="008C4D9C" w:rsidRDefault="008C4D9C" w:rsidP="009F2E76"/>
        </w:tc>
        <w:tc>
          <w:tcPr>
            <w:tcW w:w="360" w:type="dxa"/>
          </w:tcPr>
          <w:p w14:paraId="2B8E7DB9" w14:textId="77777777" w:rsidR="008C4D9C" w:rsidRDefault="008C4D9C" w:rsidP="009F2E76"/>
        </w:tc>
        <w:tc>
          <w:tcPr>
            <w:tcW w:w="360" w:type="dxa"/>
          </w:tcPr>
          <w:p w14:paraId="1479ED5D" w14:textId="77777777" w:rsidR="008C4D9C" w:rsidRDefault="008C4D9C" w:rsidP="009F2E76"/>
        </w:tc>
        <w:tc>
          <w:tcPr>
            <w:tcW w:w="360" w:type="dxa"/>
          </w:tcPr>
          <w:p w14:paraId="2493C362" w14:textId="77777777" w:rsidR="008C4D9C" w:rsidRDefault="008C4D9C" w:rsidP="009F2E76"/>
        </w:tc>
        <w:tc>
          <w:tcPr>
            <w:tcW w:w="360" w:type="dxa"/>
          </w:tcPr>
          <w:p w14:paraId="53BB3BBA" w14:textId="77777777" w:rsidR="008C4D9C" w:rsidRDefault="008C4D9C" w:rsidP="009F2E76"/>
        </w:tc>
      </w:tr>
      <w:tr w:rsidR="008C4D9C" w14:paraId="072AC7EA" w14:textId="77777777" w:rsidTr="009F2E76">
        <w:trPr>
          <w:trHeight w:hRule="exact" w:val="360"/>
        </w:trPr>
        <w:tc>
          <w:tcPr>
            <w:tcW w:w="359" w:type="dxa"/>
          </w:tcPr>
          <w:p w14:paraId="00AF042D" w14:textId="77777777" w:rsidR="008C4D9C" w:rsidRDefault="008C4D9C" w:rsidP="009F2E76"/>
        </w:tc>
        <w:tc>
          <w:tcPr>
            <w:tcW w:w="359" w:type="dxa"/>
          </w:tcPr>
          <w:p w14:paraId="553FE273" w14:textId="77777777" w:rsidR="008C4D9C" w:rsidRDefault="008C4D9C" w:rsidP="009F2E76"/>
        </w:tc>
        <w:tc>
          <w:tcPr>
            <w:tcW w:w="359" w:type="dxa"/>
          </w:tcPr>
          <w:p w14:paraId="0EDF4726" w14:textId="77777777" w:rsidR="008C4D9C" w:rsidRDefault="008C4D9C" w:rsidP="009F2E76"/>
        </w:tc>
        <w:tc>
          <w:tcPr>
            <w:tcW w:w="359" w:type="dxa"/>
          </w:tcPr>
          <w:p w14:paraId="26B934EE" w14:textId="77777777" w:rsidR="008C4D9C" w:rsidRDefault="008C4D9C" w:rsidP="009F2E76"/>
        </w:tc>
        <w:tc>
          <w:tcPr>
            <w:tcW w:w="359" w:type="dxa"/>
          </w:tcPr>
          <w:p w14:paraId="2A3043D0" w14:textId="77777777" w:rsidR="008C4D9C" w:rsidRDefault="008C4D9C" w:rsidP="009F2E76"/>
        </w:tc>
        <w:tc>
          <w:tcPr>
            <w:tcW w:w="359" w:type="dxa"/>
          </w:tcPr>
          <w:p w14:paraId="18A642A1" w14:textId="77777777" w:rsidR="008C4D9C" w:rsidRDefault="008C4D9C" w:rsidP="009F2E76"/>
        </w:tc>
        <w:tc>
          <w:tcPr>
            <w:tcW w:w="359" w:type="dxa"/>
          </w:tcPr>
          <w:p w14:paraId="3D56D994" w14:textId="77777777" w:rsidR="008C4D9C" w:rsidRDefault="008C4D9C" w:rsidP="009F2E76"/>
        </w:tc>
        <w:tc>
          <w:tcPr>
            <w:tcW w:w="359" w:type="dxa"/>
          </w:tcPr>
          <w:p w14:paraId="47E5DA5B" w14:textId="77777777" w:rsidR="008C4D9C" w:rsidRDefault="008C4D9C" w:rsidP="009F2E76"/>
        </w:tc>
        <w:tc>
          <w:tcPr>
            <w:tcW w:w="359" w:type="dxa"/>
          </w:tcPr>
          <w:p w14:paraId="57F6BBDC" w14:textId="77777777" w:rsidR="008C4D9C" w:rsidRDefault="008C4D9C" w:rsidP="009F2E76"/>
        </w:tc>
        <w:tc>
          <w:tcPr>
            <w:tcW w:w="359" w:type="dxa"/>
          </w:tcPr>
          <w:p w14:paraId="2F91C8DB" w14:textId="77777777" w:rsidR="008C4D9C" w:rsidRDefault="008C4D9C" w:rsidP="009F2E76"/>
        </w:tc>
        <w:tc>
          <w:tcPr>
            <w:tcW w:w="360" w:type="dxa"/>
          </w:tcPr>
          <w:p w14:paraId="06D33C8C" w14:textId="77777777" w:rsidR="008C4D9C" w:rsidRDefault="008C4D9C" w:rsidP="009F2E76"/>
        </w:tc>
        <w:tc>
          <w:tcPr>
            <w:tcW w:w="360" w:type="dxa"/>
          </w:tcPr>
          <w:p w14:paraId="70C6892B" w14:textId="77777777" w:rsidR="008C4D9C" w:rsidRDefault="008C4D9C" w:rsidP="009F2E76"/>
        </w:tc>
        <w:tc>
          <w:tcPr>
            <w:tcW w:w="360" w:type="dxa"/>
          </w:tcPr>
          <w:p w14:paraId="0B892D50" w14:textId="77777777" w:rsidR="008C4D9C" w:rsidRDefault="008C4D9C" w:rsidP="009F2E76"/>
        </w:tc>
        <w:tc>
          <w:tcPr>
            <w:tcW w:w="360" w:type="dxa"/>
          </w:tcPr>
          <w:p w14:paraId="289BFEC0" w14:textId="77777777" w:rsidR="008C4D9C" w:rsidRDefault="008C4D9C" w:rsidP="009F2E76"/>
        </w:tc>
        <w:tc>
          <w:tcPr>
            <w:tcW w:w="360" w:type="dxa"/>
          </w:tcPr>
          <w:p w14:paraId="0388D76E" w14:textId="77777777" w:rsidR="008C4D9C" w:rsidRDefault="008C4D9C" w:rsidP="009F2E76"/>
        </w:tc>
        <w:tc>
          <w:tcPr>
            <w:tcW w:w="360" w:type="dxa"/>
          </w:tcPr>
          <w:p w14:paraId="33BD5BF9" w14:textId="77777777" w:rsidR="008C4D9C" w:rsidRDefault="008C4D9C" w:rsidP="009F2E76"/>
        </w:tc>
        <w:tc>
          <w:tcPr>
            <w:tcW w:w="360" w:type="dxa"/>
          </w:tcPr>
          <w:p w14:paraId="027E1E1A" w14:textId="77777777" w:rsidR="008C4D9C" w:rsidRDefault="008C4D9C" w:rsidP="009F2E76"/>
        </w:tc>
        <w:tc>
          <w:tcPr>
            <w:tcW w:w="360" w:type="dxa"/>
          </w:tcPr>
          <w:p w14:paraId="3B55793A" w14:textId="77777777" w:rsidR="008C4D9C" w:rsidRDefault="008C4D9C" w:rsidP="009F2E76"/>
        </w:tc>
        <w:tc>
          <w:tcPr>
            <w:tcW w:w="360" w:type="dxa"/>
          </w:tcPr>
          <w:p w14:paraId="59187F3C" w14:textId="77777777" w:rsidR="008C4D9C" w:rsidRDefault="008C4D9C" w:rsidP="009F2E76"/>
        </w:tc>
        <w:tc>
          <w:tcPr>
            <w:tcW w:w="360" w:type="dxa"/>
          </w:tcPr>
          <w:p w14:paraId="1BD6177C" w14:textId="77777777" w:rsidR="008C4D9C" w:rsidRDefault="008C4D9C" w:rsidP="009F2E76"/>
        </w:tc>
        <w:tc>
          <w:tcPr>
            <w:tcW w:w="360" w:type="dxa"/>
          </w:tcPr>
          <w:p w14:paraId="7F4FBF18" w14:textId="77777777" w:rsidR="008C4D9C" w:rsidRDefault="008C4D9C" w:rsidP="009F2E76"/>
        </w:tc>
        <w:tc>
          <w:tcPr>
            <w:tcW w:w="360" w:type="dxa"/>
          </w:tcPr>
          <w:p w14:paraId="3162EDC3" w14:textId="77777777" w:rsidR="008C4D9C" w:rsidRDefault="008C4D9C" w:rsidP="009F2E76"/>
        </w:tc>
        <w:tc>
          <w:tcPr>
            <w:tcW w:w="360" w:type="dxa"/>
          </w:tcPr>
          <w:p w14:paraId="3B481700" w14:textId="77777777" w:rsidR="008C4D9C" w:rsidRDefault="008C4D9C" w:rsidP="009F2E76"/>
        </w:tc>
        <w:tc>
          <w:tcPr>
            <w:tcW w:w="360" w:type="dxa"/>
          </w:tcPr>
          <w:p w14:paraId="57A72793" w14:textId="77777777" w:rsidR="008C4D9C" w:rsidRDefault="008C4D9C" w:rsidP="009F2E76"/>
        </w:tc>
        <w:tc>
          <w:tcPr>
            <w:tcW w:w="360" w:type="dxa"/>
          </w:tcPr>
          <w:p w14:paraId="42A624AB" w14:textId="77777777" w:rsidR="008C4D9C" w:rsidRDefault="008C4D9C" w:rsidP="009F2E76"/>
        </w:tc>
        <w:tc>
          <w:tcPr>
            <w:tcW w:w="360" w:type="dxa"/>
          </w:tcPr>
          <w:p w14:paraId="7AD98E08" w14:textId="77777777" w:rsidR="008C4D9C" w:rsidRDefault="008C4D9C" w:rsidP="009F2E76"/>
        </w:tc>
      </w:tr>
      <w:tr w:rsidR="008C4D9C" w14:paraId="7EF102D0" w14:textId="77777777" w:rsidTr="009F2E76">
        <w:trPr>
          <w:trHeight w:hRule="exact" w:val="360"/>
        </w:trPr>
        <w:tc>
          <w:tcPr>
            <w:tcW w:w="359" w:type="dxa"/>
          </w:tcPr>
          <w:p w14:paraId="0F440AFE" w14:textId="77777777" w:rsidR="008C4D9C" w:rsidRDefault="008C4D9C" w:rsidP="009F2E76"/>
        </w:tc>
        <w:tc>
          <w:tcPr>
            <w:tcW w:w="359" w:type="dxa"/>
          </w:tcPr>
          <w:p w14:paraId="4066617B" w14:textId="77777777" w:rsidR="008C4D9C" w:rsidRDefault="008C4D9C" w:rsidP="009F2E76"/>
        </w:tc>
        <w:tc>
          <w:tcPr>
            <w:tcW w:w="359" w:type="dxa"/>
          </w:tcPr>
          <w:p w14:paraId="32B66FCB" w14:textId="77777777" w:rsidR="008C4D9C" w:rsidRDefault="008C4D9C" w:rsidP="009F2E76"/>
        </w:tc>
        <w:tc>
          <w:tcPr>
            <w:tcW w:w="359" w:type="dxa"/>
          </w:tcPr>
          <w:p w14:paraId="1BEB9CDC" w14:textId="77777777" w:rsidR="008C4D9C" w:rsidRDefault="008C4D9C" w:rsidP="009F2E76"/>
        </w:tc>
        <w:tc>
          <w:tcPr>
            <w:tcW w:w="359" w:type="dxa"/>
          </w:tcPr>
          <w:p w14:paraId="38ED5CCB" w14:textId="77777777" w:rsidR="008C4D9C" w:rsidRDefault="008C4D9C" w:rsidP="009F2E76"/>
        </w:tc>
        <w:tc>
          <w:tcPr>
            <w:tcW w:w="359" w:type="dxa"/>
          </w:tcPr>
          <w:p w14:paraId="050DAC6B" w14:textId="77777777" w:rsidR="008C4D9C" w:rsidRDefault="008C4D9C" w:rsidP="009F2E76"/>
        </w:tc>
        <w:tc>
          <w:tcPr>
            <w:tcW w:w="359" w:type="dxa"/>
          </w:tcPr>
          <w:p w14:paraId="789C4216" w14:textId="77777777" w:rsidR="008C4D9C" w:rsidRDefault="008C4D9C" w:rsidP="009F2E76"/>
        </w:tc>
        <w:tc>
          <w:tcPr>
            <w:tcW w:w="359" w:type="dxa"/>
          </w:tcPr>
          <w:p w14:paraId="1DA02F32" w14:textId="77777777" w:rsidR="008C4D9C" w:rsidRDefault="008C4D9C" w:rsidP="009F2E76"/>
        </w:tc>
        <w:tc>
          <w:tcPr>
            <w:tcW w:w="359" w:type="dxa"/>
          </w:tcPr>
          <w:p w14:paraId="253F458A" w14:textId="77777777" w:rsidR="008C4D9C" w:rsidRDefault="008C4D9C" w:rsidP="009F2E76"/>
        </w:tc>
        <w:tc>
          <w:tcPr>
            <w:tcW w:w="359" w:type="dxa"/>
          </w:tcPr>
          <w:p w14:paraId="075B97B4" w14:textId="77777777" w:rsidR="008C4D9C" w:rsidRDefault="008C4D9C" w:rsidP="009F2E76"/>
        </w:tc>
        <w:tc>
          <w:tcPr>
            <w:tcW w:w="360" w:type="dxa"/>
          </w:tcPr>
          <w:p w14:paraId="5FD77C53" w14:textId="77777777" w:rsidR="008C4D9C" w:rsidRDefault="008C4D9C" w:rsidP="009F2E76"/>
        </w:tc>
        <w:tc>
          <w:tcPr>
            <w:tcW w:w="360" w:type="dxa"/>
          </w:tcPr>
          <w:p w14:paraId="68C9753C" w14:textId="77777777" w:rsidR="008C4D9C" w:rsidRDefault="008C4D9C" w:rsidP="009F2E76"/>
        </w:tc>
        <w:tc>
          <w:tcPr>
            <w:tcW w:w="360" w:type="dxa"/>
          </w:tcPr>
          <w:p w14:paraId="13A36D05" w14:textId="77777777" w:rsidR="008C4D9C" w:rsidRDefault="008C4D9C" w:rsidP="009F2E76"/>
        </w:tc>
        <w:tc>
          <w:tcPr>
            <w:tcW w:w="360" w:type="dxa"/>
          </w:tcPr>
          <w:p w14:paraId="7F9A13B5" w14:textId="77777777" w:rsidR="008C4D9C" w:rsidRDefault="008C4D9C" w:rsidP="009F2E76"/>
        </w:tc>
        <w:tc>
          <w:tcPr>
            <w:tcW w:w="360" w:type="dxa"/>
          </w:tcPr>
          <w:p w14:paraId="54F2FE1D" w14:textId="77777777" w:rsidR="008C4D9C" w:rsidRDefault="008C4D9C" w:rsidP="009F2E76"/>
        </w:tc>
        <w:tc>
          <w:tcPr>
            <w:tcW w:w="360" w:type="dxa"/>
          </w:tcPr>
          <w:p w14:paraId="090B8604" w14:textId="77777777" w:rsidR="008C4D9C" w:rsidRDefault="008C4D9C" w:rsidP="009F2E76"/>
        </w:tc>
        <w:tc>
          <w:tcPr>
            <w:tcW w:w="360" w:type="dxa"/>
          </w:tcPr>
          <w:p w14:paraId="1A20F503" w14:textId="77777777" w:rsidR="008C4D9C" w:rsidRDefault="008C4D9C" w:rsidP="009F2E76"/>
        </w:tc>
        <w:tc>
          <w:tcPr>
            <w:tcW w:w="360" w:type="dxa"/>
          </w:tcPr>
          <w:p w14:paraId="7D643859" w14:textId="77777777" w:rsidR="008C4D9C" w:rsidRDefault="008C4D9C" w:rsidP="009F2E76"/>
        </w:tc>
        <w:tc>
          <w:tcPr>
            <w:tcW w:w="360" w:type="dxa"/>
          </w:tcPr>
          <w:p w14:paraId="08D29A62" w14:textId="77777777" w:rsidR="008C4D9C" w:rsidRDefault="008C4D9C" w:rsidP="009F2E76"/>
        </w:tc>
        <w:tc>
          <w:tcPr>
            <w:tcW w:w="360" w:type="dxa"/>
          </w:tcPr>
          <w:p w14:paraId="12795262" w14:textId="77777777" w:rsidR="008C4D9C" w:rsidRDefault="008C4D9C" w:rsidP="009F2E76"/>
        </w:tc>
        <w:tc>
          <w:tcPr>
            <w:tcW w:w="360" w:type="dxa"/>
          </w:tcPr>
          <w:p w14:paraId="535A3698" w14:textId="77777777" w:rsidR="008C4D9C" w:rsidRDefault="008C4D9C" w:rsidP="009F2E76"/>
        </w:tc>
        <w:tc>
          <w:tcPr>
            <w:tcW w:w="360" w:type="dxa"/>
          </w:tcPr>
          <w:p w14:paraId="46ED3983" w14:textId="77777777" w:rsidR="008C4D9C" w:rsidRDefault="008C4D9C" w:rsidP="009F2E76"/>
        </w:tc>
        <w:tc>
          <w:tcPr>
            <w:tcW w:w="360" w:type="dxa"/>
          </w:tcPr>
          <w:p w14:paraId="15C43DB2" w14:textId="77777777" w:rsidR="008C4D9C" w:rsidRDefault="008C4D9C" w:rsidP="009F2E76"/>
        </w:tc>
        <w:tc>
          <w:tcPr>
            <w:tcW w:w="360" w:type="dxa"/>
          </w:tcPr>
          <w:p w14:paraId="247F86BE" w14:textId="77777777" w:rsidR="008C4D9C" w:rsidRDefault="008C4D9C" w:rsidP="009F2E76"/>
        </w:tc>
        <w:tc>
          <w:tcPr>
            <w:tcW w:w="360" w:type="dxa"/>
          </w:tcPr>
          <w:p w14:paraId="4B60FFE3" w14:textId="77777777" w:rsidR="008C4D9C" w:rsidRDefault="008C4D9C" w:rsidP="009F2E76"/>
        </w:tc>
        <w:tc>
          <w:tcPr>
            <w:tcW w:w="360" w:type="dxa"/>
          </w:tcPr>
          <w:p w14:paraId="634591A3" w14:textId="77777777" w:rsidR="008C4D9C" w:rsidRDefault="008C4D9C" w:rsidP="009F2E76"/>
        </w:tc>
      </w:tr>
      <w:tr w:rsidR="008C4D9C" w14:paraId="1E82835D" w14:textId="77777777" w:rsidTr="009F2E76">
        <w:trPr>
          <w:trHeight w:hRule="exact" w:val="360"/>
        </w:trPr>
        <w:tc>
          <w:tcPr>
            <w:tcW w:w="359" w:type="dxa"/>
          </w:tcPr>
          <w:p w14:paraId="7F05D547" w14:textId="77777777" w:rsidR="008C4D9C" w:rsidRDefault="008C4D9C" w:rsidP="009F2E76"/>
        </w:tc>
        <w:tc>
          <w:tcPr>
            <w:tcW w:w="359" w:type="dxa"/>
          </w:tcPr>
          <w:p w14:paraId="1DD3FE67" w14:textId="77777777" w:rsidR="008C4D9C" w:rsidRDefault="008C4D9C" w:rsidP="009F2E76"/>
        </w:tc>
        <w:tc>
          <w:tcPr>
            <w:tcW w:w="359" w:type="dxa"/>
          </w:tcPr>
          <w:p w14:paraId="68D387C3" w14:textId="77777777" w:rsidR="008C4D9C" w:rsidRDefault="008C4D9C" w:rsidP="009F2E76"/>
        </w:tc>
        <w:tc>
          <w:tcPr>
            <w:tcW w:w="359" w:type="dxa"/>
          </w:tcPr>
          <w:p w14:paraId="160C3595" w14:textId="77777777" w:rsidR="008C4D9C" w:rsidRDefault="008C4D9C" w:rsidP="009F2E76"/>
        </w:tc>
        <w:tc>
          <w:tcPr>
            <w:tcW w:w="359" w:type="dxa"/>
          </w:tcPr>
          <w:p w14:paraId="6D7064A0" w14:textId="77777777" w:rsidR="008C4D9C" w:rsidRDefault="008C4D9C" w:rsidP="009F2E76"/>
        </w:tc>
        <w:tc>
          <w:tcPr>
            <w:tcW w:w="359" w:type="dxa"/>
          </w:tcPr>
          <w:p w14:paraId="0BD1439E" w14:textId="77777777" w:rsidR="008C4D9C" w:rsidRDefault="008C4D9C" w:rsidP="009F2E76"/>
        </w:tc>
        <w:tc>
          <w:tcPr>
            <w:tcW w:w="359" w:type="dxa"/>
          </w:tcPr>
          <w:p w14:paraId="761BB0AE" w14:textId="77777777" w:rsidR="008C4D9C" w:rsidRDefault="008C4D9C" w:rsidP="009F2E76"/>
        </w:tc>
        <w:tc>
          <w:tcPr>
            <w:tcW w:w="359" w:type="dxa"/>
          </w:tcPr>
          <w:p w14:paraId="1F55EA77" w14:textId="77777777" w:rsidR="008C4D9C" w:rsidRDefault="008C4D9C" w:rsidP="009F2E76"/>
        </w:tc>
        <w:tc>
          <w:tcPr>
            <w:tcW w:w="359" w:type="dxa"/>
          </w:tcPr>
          <w:p w14:paraId="3E109665" w14:textId="77777777" w:rsidR="008C4D9C" w:rsidRDefault="008C4D9C" w:rsidP="009F2E76"/>
        </w:tc>
        <w:tc>
          <w:tcPr>
            <w:tcW w:w="359" w:type="dxa"/>
          </w:tcPr>
          <w:p w14:paraId="1D667F41" w14:textId="77777777" w:rsidR="008C4D9C" w:rsidRDefault="008C4D9C" w:rsidP="009F2E76"/>
        </w:tc>
        <w:tc>
          <w:tcPr>
            <w:tcW w:w="360" w:type="dxa"/>
          </w:tcPr>
          <w:p w14:paraId="002C9CEF" w14:textId="77777777" w:rsidR="008C4D9C" w:rsidRDefault="008C4D9C" w:rsidP="009F2E76"/>
        </w:tc>
        <w:tc>
          <w:tcPr>
            <w:tcW w:w="360" w:type="dxa"/>
          </w:tcPr>
          <w:p w14:paraId="4A8D38C4" w14:textId="77777777" w:rsidR="008C4D9C" w:rsidRDefault="008C4D9C" w:rsidP="009F2E76"/>
        </w:tc>
        <w:tc>
          <w:tcPr>
            <w:tcW w:w="360" w:type="dxa"/>
          </w:tcPr>
          <w:p w14:paraId="26C79D09" w14:textId="77777777" w:rsidR="008C4D9C" w:rsidRDefault="008C4D9C" w:rsidP="009F2E76"/>
        </w:tc>
        <w:tc>
          <w:tcPr>
            <w:tcW w:w="360" w:type="dxa"/>
          </w:tcPr>
          <w:p w14:paraId="52E01E5C" w14:textId="77777777" w:rsidR="008C4D9C" w:rsidRDefault="008C4D9C" w:rsidP="009F2E76"/>
        </w:tc>
        <w:tc>
          <w:tcPr>
            <w:tcW w:w="360" w:type="dxa"/>
          </w:tcPr>
          <w:p w14:paraId="7AF9A32F" w14:textId="77777777" w:rsidR="008C4D9C" w:rsidRDefault="008C4D9C" w:rsidP="009F2E76"/>
        </w:tc>
        <w:tc>
          <w:tcPr>
            <w:tcW w:w="360" w:type="dxa"/>
          </w:tcPr>
          <w:p w14:paraId="55F63444" w14:textId="77777777" w:rsidR="008C4D9C" w:rsidRDefault="008C4D9C" w:rsidP="009F2E76"/>
        </w:tc>
        <w:tc>
          <w:tcPr>
            <w:tcW w:w="360" w:type="dxa"/>
          </w:tcPr>
          <w:p w14:paraId="613FE7A6" w14:textId="77777777" w:rsidR="008C4D9C" w:rsidRDefault="008C4D9C" w:rsidP="009F2E76"/>
        </w:tc>
        <w:tc>
          <w:tcPr>
            <w:tcW w:w="360" w:type="dxa"/>
          </w:tcPr>
          <w:p w14:paraId="6BA6A810" w14:textId="77777777" w:rsidR="008C4D9C" w:rsidRDefault="008C4D9C" w:rsidP="009F2E76"/>
        </w:tc>
        <w:tc>
          <w:tcPr>
            <w:tcW w:w="360" w:type="dxa"/>
          </w:tcPr>
          <w:p w14:paraId="738A6911" w14:textId="77777777" w:rsidR="008C4D9C" w:rsidRDefault="008C4D9C" w:rsidP="009F2E76"/>
        </w:tc>
        <w:tc>
          <w:tcPr>
            <w:tcW w:w="360" w:type="dxa"/>
          </w:tcPr>
          <w:p w14:paraId="1FEDA9BD" w14:textId="77777777" w:rsidR="008C4D9C" w:rsidRDefault="008C4D9C" w:rsidP="009F2E76"/>
        </w:tc>
        <w:tc>
          <w:tcPr>
            <w:tcW w:w="360" w:type="dxa"/>
          </w:tcPr>
          <w:p w14:paraId="7B95752C" w14:textId="77777777" w:rsidR="008C4D9C" w:rsidRDefault="008C4D9C" w:rsidP="009F2E76"/>
        </w:tc>
        <w:tc>
          <w:tcPr>
            <w:tcW w:w="360" w:type="dxa"/>
          </w:tcPr>
          <w:p w14:paraId="2FBD1E0F" w14:textId="77777777" w:rsidR="008C4D9C" w:rsidRDefault="008C4D9C" w:rsidP="009F2E76"/>
        </w:tc>
        <w:tc>
          <w:tcPr>
            <w:tcW w:w="360" w:type="dxa"/>
          </w:tcPr>
          <w:p w14:paraId="0536EFB5" w14:textId="77777777" w:rsidR="008C4D9C" w:rsidRDefault="008C4D9C" w:rsidP="009F2E76"/>
        </w:tc>
        <w:tc>
          <w:tcPr>
            <w:tcW w:w="360" w:type="dxa"/>
          </w:tcPr>
          <w:p w14:paraId="2796A675" w14:textId="77777777" w:rsidR="008C4D9C" w:rsidRDefault="008C4D9C" w:rsidP="009F2E76"/>
        </w:tc>
        <w:tc>
          <w:tcPr>
            <w:tcW w:w="360" w:type="dxa"/>
          </w:tcPr>
          <w:p w14:paraId="597C96B7" w14:textId="77777777" w:rsidR="008C4D9C" w:rsidRDefault="008C4D9C" w:rsidP="009F2E76"/>
        </w:tc>
        <w:tc>
          <w:tcPr>
            <w:tcW w:w="360" w:type="dxa"/>
          </w:tcPr>
          <w:p w14:paraId="1BAEDDDF" w14:textId="77777777" w:rsidR="008C4D9C" w:rsidRDefault="008C4D9C" w:rsidP="009F2E76"/>
        </w:tc>
      </w:tr>
      <w:tr w:rsidR="008C4D9C" w14:paraId="7A5FDDF6" w14:textId="77777777" w:rsidTr="009F2E76">
        <w:trPr>
          <w:trHeight w:hRule="exact" w:val="360"/>
        </w:trPr>
        <w:tc>
          <w:tcPr>
            <w:tcW w:w="359" w:type="dxa"/>
          </w:tcPr>
          <w:p w14:paraId="0FF647FA" w14:textId="77777777" w:rsidR="008C4D9C" w:rsidRDefault="008C4D9C" w:rsidP="009F2E76"/>
        </w:tc>
        <w:tc>
          <w:tcPr>
            <w:tcW w:w="359" w:type="dxa"/>
          </w:tcPr>
          <w:p w14:paraId="7633F658" w14:textId="77777777" w:rsidR="008C4D9C" w:rsidRDefault="008C4D9C" w:rsidP="009F2E76"/>
        </w:tc>
        <w:tc>
          <w:tcPr>
            <w:tcW w:w="359" w:type="dxa"/>
          </w:tcPr>
          <w:p w14:paraId="427E7479" w14:textId="77777777" w:rsidR="008C4D9C" w:rsidRDefault="008C4D9C" w:rsidP="009F2E76"/>
        </w:tc>
        <w:tc>
          <w:tcPr>
            <w:tcW w:w="359" w:type="dxa"/>
          </w:tcPr>
          <w:p w14:paraId="08470C05" w14:textId="77777777" w:rsidR="008C4D9C" w:rsidRDefault="008C4D9C" w:rsidP="009F2E76"/>
        </w:tc>
        <w:tc>
          <w:tcPr>
            <w:tcW w:w="359" w:type="dxa"/>
          </w:tcPr>
          <w:p w14:paraId="28A4C8ED" w14:textId="77777777" w:rsidR="008C4D9C" w:rsidRDefault="008C4D9C" w:rsidP="009F2E76"/>
        </w:tc>
        <w:tc>
          <w:tcPr>
            <w:tcW w:w="359" w:type="dxa"/>
          </w:tcPr>
          <w:p w14:paraId="54BCECE9" w14:textId="77777777" w:rsidR="008C4D9C" w:rsidRDefault="008C4D9C" w:rsidP="009F2E76"/>
        </w:tc>
        <w:tc>
          <w:tcPr>
            <w:tcW w:w="359" w:type="dxa"/>
          </w:tcPr>
          <w:p w14:paraId="6ED9850D" w14:textId="77777777" w:rsidR="008C4D9C" w:rsidRDefault="008C4D9C" w:rsidP="009F2E76"/>
        </w:tc>
        <w:tc>
          <w:tcPr>
            <w:tcW w:w="359" w:type="dxa"/>
          </w:tcPr>
          <w:p w14:paraId="29D23ED5" w14:textId="77777777" w:rsidR="008C4D9C" w:rsidRDefault="008C4D9C" w:rsidP="009F2E76"/>
        </w:tc>
        <w:tc>
          <w:tcPr>
            <w:tcW w:w="359" w:type="dxa"/>
          </w:tcPr>
          <w:p w14:paraId="01C135A5" w14:textId="77777777" w:rsidR="008C4D9C" w:rsidRDefault="008C4D9C" w:rsidP="009F2E76"/>
        </w:tc>
        <w:tc>
          <w:tcPr>
            <w:tcW w:w="359" w:type="dxa"/>
          </w:tcPr>
          <w:p w14:paraId="6C339A42" w14:textId="77777777" w:rsidR="008C4D9C" w:rsidRDefault="008C4D9C" w:rsidP="009F2E76"/>
        </w:tc>
        <w:tc>
          <w:tcPr>
            <w:tcW w:w="360" w:type="dxa"/>
          </w:tcPr>
          <w:p w14:paraId="12B1D356" w14:textId="77777777" w:rsidR="008C4D9C" w:rsidRDefault="008C4D9C" w:rsidP="009F2E76"/>
        </w:tc>
        <w:tc>
          <w:tcPr>
            <w:tcW w:w="360" w:type="dxa"/>
          </w:tcPr>
          <w:p w14:paraId="4B05504D" w14:textId="77777777" w:rsidR="008C4D9C" w:rsidRDefault="008C4D9C" w:rsidP="009F2E76"/>
        </w:tc>
        <w:tc>
          <w:tcPr>
            <w:tcW w:w="360" w:type="dxa"/>
          </w:tcPr>
          <w:p w14:paraId="25E66D72" w14:textId="77777777" w:rsidR="008C4D9C" w:rsidRDefault="008C4D9C" w:rsidP="009F2E76"/>
        </w:tc>
        <w:tc>
          <w:tcPr>
            <w:tcW w:w="360" w:type="dxa"/>
          </w:tcPr>
          <w:p w14:paraId="14016F3B" w14:textId="77777777" w:rsidR="008C4D9C" w:rsidRDefault="008C4D9C" w:rsidP="009F2E76"/>
        </w:tc>
        <w:tc>
          <w:tcPr>
            <w:tcW w:w="360" w:type="dxa"/>
          </w:tcPr>
          <w:p w14:paraId="1614E27C" w14:textId="77777777" w:rsidR="008C4D9C" w:rsidRDefault="008C4D9C" w:rsidP="009F2E76"/>
        </w:tc>
        <w:tc>
          <w:tcPr>
            <w:tcW w:w="360" w:type="dxa"/>
          </w:tcPr>
          <w:p w14:paraId="3A415D6E" w14:textId="77777777" w:rsidR="008C4D9C" w:rsidRDefault="008C4D9C" w:rsidP="009F2E76"/>
        </w:tc>
        <w:tc>
          <w:tcPr>
            <w:tcW w:w="360" w:type="dxa"/>
          </w:tcPr>
          <w:p w14:paraId="78AA0924" w14:textId="77777777" w:rsidR="008C4D9C" w:rsidRDefault="008C4D9C" w:rsidP="009F2E76"/>
        </w:tc>
        <w:tc>
          <w:tcPr>
            <w:tcW w:w="360" w:type="dxa"/>
          </w:tcPr>
          <w:p w14:paraId="2E2DB585" w14:textId="77777777" w:rsidR="008C4D9C" w:rsidRDefault="008C4D9C" w:rsidP="009F2E76"/>
        </w:tc>
        <w:tc>
          <w:tcPr>
            <w:tcW w:w="360" w:type="dxa"/>
          </w:tcPr>
          <w:p w14:paraId="2A998A81" w14:textId="77777777" w:rsidR="008C4D9C" w:rsidRDefault="008C4D9C" w:rsidP="009F2E76"/>
        </w:tc>
        <w:tc>
          <w:tcPr>
            <w:tcW w:w="360" w:type="dxa"/>
          </w:tcPr>
          <w:p w14:paraId="5F6352E0" w14:textId="77777777" w:rsidR="008C4D9C" w:rsidRDefault="008C4D9C" w:rsidP="009F2E76"/>
        </w:tc>
        <w:tc>
          <w:tcPr>
            <w:tcW w:w="360" w:type="dxa"/>
          </w:tcPr>
          <w:p w14:paraId="006F3751" w14:textId="77777777" w:rsidR="008C4D9C" w:rsidRDefault="008C4D9C" w:rsidP="009F2E76"/>
        </w:tc>
        <w:tc>
          <w:tcPr>
            <w:tcW w:w="360" w:type="dxa"/>
          </w:tcPr>
          <w:p w14:paraId="45A9CD08" w14:textId="77777777" w:rsidR="008C4D9C" w:rsidRDefault="008C4D9C" w:rsidP="009F2E76"/>
        </w:tc>
        <w:tc>
          <w:tcPr>
            <w:tcW w:w="360" w:type="dxa"/>
          </w:tcPr>
          <w:p w14:paraId="1E2B8500" w14:textId="77777777" w:rsidR="008C4D9C" w:rsidRDefault="008C4D9C" w:rsidP="009F2E76"/>
        </w:tc>
        <w:tc>
          <w:tcPr>
            <w:tcW w:w="360" w:type="dxa"/>
          </w:tcPr>
          <w:p w14:paraId="069A0ED2" w14:textId="77777777" w:rsidR="008C4D9C" w:rsidRDefault="008C4D9C" w:rsidP="009F2E76"/>
        </w:tc>
        <w:tc>
          <w:tcPr>
            <w:tcW w:w="360" w:type="dxa"/>
          </w:tcPr>
          <w:p w14:paraId="5F373C25" w14:textId="77777777" w:rsidR="008C4D9C" w:rsidRDefault="008C4D9C" w:rsidP="009F2E76"/>
        </w:tc>
        <w:tc>
          <w:tcPr>
            <w:tcW w:w="360" w:type="dxa"/>
          </w:tcPr>
          <w:p w14:paraId="650B3793" w14:textId="77777777" w:rsidR="008C4D9C" w:rsidRDefault="008C4D9C" w:rsidP="009F2E76"/>
        </w:tc>
      </w:tr>
      <w:tr w:rsidR="008C4D9C" w14:paraId="0BB02A83" w14:textId="77777777" w:rsidTr="009F2E76">
        <w:trPr>
          <w:trHeight w:hRule="exact" w:val="360"/>
        </w:trPr>
        <w:tc>
          <w:tcPr>
            <w:tcW w:w="359" w:type="dxa"/>
          </w:tcPr>
          <w:p w14:paraId="4AD32538" w14:textId="77777777" w:rsidR="008C4D9C" w:rsidRDefault="008C4D9C" w:rsidP="009F2E76"/>
        </w:tc>
        <w:tc>
          <w:tcPr>
            <w:tcW w:w="359" w:type="dxa"/>
          </w:tcPr>
          <w:p w14:paraId="2147C31E" w14:textId="77777777" w:rsidR="008C4D9C" w:rsidRDefault="008C4D9C" w:rsidP="009F2E76"/>
        </w:tc>
        <w:tc>
          <w:tcPr>
            <w:tcW w:w="359" w:type="dxa"/>
          </w:tcPr>
          <w:p w14:paraId="59150D58" w14:textId="77777777" w:rsidR="008C4D9C" w:rsidRDefault="008C4D9C" w:rsidP="009F2E76"/>
        </w:tc>
        <w:tc>
          <w:tcPr>
            <w:tcW w:w="359" w:type="dxa"/>
          </w:tcPr>
          <w:p w14:paraId="17ADD2B2" w14:textId="77777777" w:rsidR="008C4D9C" w:rsidRDefault="008C4D9C" w:rsidP="009F2E76"/>
        </w:tc>
        <w:tc>
          <w:tcPr>
            <w:tcW w:w="359" w:type="dxa"/>
          </w:tcPr>
          <w:p w14:paraId="0278B575" w14:textId="77777777" w:rsidR="008C4D9C" w:rsidRDefault="008C4D9C" w:rsidP="009F2E76"/>
        </w:tc>
        <w:tc>
          <w:tcPr>
            <w:tcW w:w="359" w:type="dxa"/>
          </w:tcPr>
          <w:p w14:paraId="6BD60538" w14:textId="77777777" w:rsidR="008C4D9C" w:rsidRDefault="008C4D9C" w:rsidP="009F2E76"/>
        </w:tc>
        <w:tc>
          <w:tcPr>
            <w:tcW w:w="359" w:type="dxa"/>
          </w:tcPr>
          <w:p w14:paraId="0C932CA3" w14:textId="77777777" w:rsidR="008C4D9C" w:rsidRDefault="008C4D9C" w:rsidP="009F2E76"/>
        </w:tc>
        <w:tc>
          <w:tcPr>
            <w:tcW w:w="359" w:type="dxa"/>
          </w:tcPr>
          <w:p w14:paraId="05241401" w14:textId="77777777" w:rsidR="008C4D9C" w:rsidRDefault="008C4D9C" w:rsidP="009F2E76"/>
        </w:tc>
        <w:tc>
          <w:tcPr>
            <w:tcW w:w="359" w:type="dxa"/>
          </w:tcPr>
          <w:p w14:paraId="542012F9" w14:textId="77777777" w:rsidR="008C4D9C" w:rsidRDefault="008C4D9C" w:rsidP="009F2E76"/>
        </w:tc>
        <w:tc>
          <w:tcPr>
            <w:tcW w:w="359" w:type="dxa"/>
          </w:tcPr>
          <w:p w14:paraId="6D84C587" w14:textId="77777777" w:rsidR="008C4D9C" w:rsidRDefault="008C4D9C" w:rsidP="009F2E76"/>
        </w:tc>
        <w:tc>
          <w:tcPr>
            <w:tcW w:w="360" w:type="dxa"/>
          </w:tcPr>
          <w:p w14:paraId="199ABB8A" w14:textId="77777777" w:rsidR="008C4D9C" w:rsidRDefault="008C4D9C" w:rsidP="009F2E76"/>
        </w:tc>
        <w:tc>
          <w:tcPr>
            <w:tcW w:w="360" w:type="dxa"/>
          </w:tcPr>
          <w:p w14:paraId="60195B66" w14:textId="77777777" w:rsidR="008C4D9C" w:rsidRDefault="008C4D9C" w:rsidP="009F2E76"/>
        </w:tc>
        <w:tc>
          <w:tcPr>
            <w:tcW w:w="360" w:type="dxa"/>
          </w:tcPr>
          <w:p w14:paraId="47D42FB8" w14:textId="77777777" w:rsidR="008C4D9C" w:rsidRDefault="008C4D9C" w:rsidP="009F2E76"/>
        </w:tc>
        <w:tc>
          <w:tcPr>
            <w:tcW w:w="360" w:type="dxa"/>
          </w:tcPr>
          <w:p w14:paraId="3237939D" w14:textId="77777777" w:rsidR="008C4D9C" w:rsidRDefault="008C4D9C" w:rsidP="009F2E76"/>
        </w:tc>
        <w:tc>
          <w:tcPr>
            <w:tcW w:w="360" w:type="dxa"/>
          </w:tcPr>
          <w:p w14:paraId="1926CBD9" w14:textId="77777777" w:rsidR="008C4D9C" w:rsidRDefault="008C4D9C" w:rsidP="009F2E76"/>
        </w:tc>
        <w:tc>
          <w:tcPr>
            <w:tcW w:w="360" w:type="dxa"/>
          </w:tcPr>
          <w:p w14:paraId="00670732" w14:textId="77777777" w:rsidR="008C4D9C" w:rsidRDefault="008C4D9C" w:rsidP="009F2E76"/>
        </w:tc>
        <w:tc>
          <w:tcPr>
            <w:tcW w:w="360" w:type="dxa"/>
          </w:tcPr>
          <w:p w14:paraId="0B8BC7F5" w14:textId="77777777" w:rsidR="008C4D9C" w:rsidRDefault="008C4D9C" w:rsidP="009F2E76"/>
        </w:tc>
        <w:tc>
          <w:tcPr>
            <w:tcW w:w="360" w:type="dxa"/>
          </w:tcPr>
          <w:p w14:paraId="0C82BDBA" w14:textId="77777777" w:rsidR="008C4D9C" w:rsidRDefault="008C4D9C" w:rsidP="009F2E76"/>
        </w:tc>
        <w:tc>
          <w:tcPr>
            <w:tcW w:w="360" w:type="dxa"/>
          </w:tcPr>
          <w:p w14:paraId="0EB54183" w14:textId="77777777" w:rsidR="008C4D9C" w:rsidRDefault="008C4D9C" w:rsidP="009F2E76"/>
        </w:tc>
        <w:tc>
          <w:tcPr>
            <w:tcW w:w="360" w:type="dxa"/>
          </w:tcPr>
          <w:p w14:paraId="5A9EE49B" w14:textId="77777777" w:rsidR="008C4D9C" w:rsidRDefault="008C4D9C" w:rsidP="009F2E76"/>
        </w:tc>
        <w:tc>
          <w:tcPr>
            <w:tcW w:w="360" w:type="dxa"/>
          </w:tcPr>
          <w:p w14:paraId="1CB4F317" w14:textId="77777777" w:rsidR="008C4D9C" w:rsidRDefault="008C4D9C" w:rsidP="009F2E76"/>
        </w:tc>
        <w:tc>
          <w:tcPr>
            <w:tcW w:w="360" w:type="dxa"/>
          </w:tcPr>
          <w:p w14:paraId="64DE7898" w14:textId="77777777" w:rsidR="008C4D9C" w:rsidRDefault="008C4D9C" w:rsidP="009F2E76"/>
        </w:tc>
        <w:tc>
          <w:tcPr>
            <w:tcW w:w="360" w:type="dxa"/>
          </w:tcPr>
          <w:p w14:paraId="45C544BF" w14:textId="77777777" w:rsidR="008C4D9C" w:rsidRDefault="008C4D9C" w:rsidP="009F2E76"/>
        </w:tc>
        <w:tc>
          <w:tcPr>
            <w:tcW w:w="360" w:type="dxa"/>
          </w:tcPr>
          <w:p w14:paraId="3BEB31F2" w14:textId="77777777" w:rsidR="008C4D9C" w:rsidRDefault="008C4D9C" w:rsidP="009F2E76"/>
        </w:tc>
        <w:tc>
          <w:tcPr>
            <w:tcW w:w="360" w:type="dxa"/>
          </w:tcPr>
          <w:p w14:paraId="48E7F398" w14:textId="77777777" w:rsidR="008C4D9C" w:rsidRDefault="008C4D9C" w:rsidP="009F2E76"/>
        </w:tc>
        <w:tc>
          <w:tcPr>
            <w:tcW w:w="360" w:type="dxa"/>
          </w:tcPr>
          <w:p w14:paraId="0578F087" w14:textId="77777777" w:rsidR="008C4D9C" w:rsidRDefault="008C4D9C" w:rsidP="009F2E76"/>
        </w:tc>
      </w:tr>
      <w:tr w:rsidR="008C4D9C" w14:paraId="63251293" w14:textId="77777777" w:rsidTr="009F2E76">
        <w:trPr>
          <w:trHeight w:hRule="exact" w:val="360"/>
        </w:trPr>
        <w:tc>
          <w:tcPr>
            <w:tcW w:w="359" w:type="dxa"/>
          </w:tcPr>
          <w:p w14:paraId="005B914D" w14:textId="77777777" w:rsidR="008C4D9C" w:rsidRDefault="008C4D9C" w:rsidP="009F2E76"/>
        </w:tc>
        <w:tc>
          <w:tcPr>
            <w:tcW w:w="359" w:type="dxa"/>
          </w:tcPr>
          <w:p w14:paraId="53E1E2CE" w14:textId="77777777" w:rsidR="008C4D9C" w:rsidRDefault="008C4D9C" w:rsidP="009F2E76"/>
        </w:tc>
        <w:tc>
          <w:tcPr>
            <w:tcW w:w="359" w:type="dxa"/>
          </w:tcPr>
          <w:p w14:paraId="1BC6DCA5" w14:textId="77777777" w:rsidR="008C4D9C" w:rsidRDefault="008C4D9C" w:rsidP="009F2E76"/>
        </w:tc>
        <w:tc>
          <w:tcPr>
            <w:tcW w:w="359" w:type="dxa"/>
          </w:tcPr>
          <w:p w14:paraId="370B65B5" w14:textId="77777777" w:rsidR="008C4D9C" w:rsidRDefault="008C4D9C" w:rsidP="009F2E76"/>
        </w:tc>
        <w:tc>
          <w:tcPr>
            <w:tcW w:w="359" w:type="dxa"/>
          </w:tcPr>
          <w:p w14:paraId="4B499A55" w14:textId="77777777" w:rsidR="008C4D9C" w:rsidRDefault="008C4D9C" w:rsidP="009F2E76"/>
        </w:tc>
        <w:tc>
          <w:tcPr>
            <w:tcW w:w="359" w:type="dxa"/>
          </w:tcPr>
          <w:p w14:paraId="61B296F4" w14:textId="77777777" w:rsidR="008C4D9C" w:rsidRDefault="008C4D9C" w:rsidP="009F2E76"/>
        </w:tc>
        <w:tc>
          <w:tcPr>
            <w:tcW w:w="359" w:type="dxa"/>
          </w:tcPr>
          <w:p w14:paraId="1B55F3F2" w14:textId="77777777" w:rsidR="008C4D9C" w:rsidRDefault="008C4D9C" w:rsidP="009F2E76"/>
        </w:tc>
        <w:tc>
          <w:tcPr>
            <w:tcW w:w="359" w:type="dxa"/>
          </w:tcPr>
          <w:p w14:paraId="4B7C5491" w14:textId="77777777" w:rsidR="008C4D9C" w:rsidRDefault="008C4D9C" w:rsidP="009F2E76"/>
        </w:tc>
        <w:tc>
          <w:tcPr>
            <w:tcW w:w="359" w:type="dxa"/>
          </w:tcPr>
          <w:p w14:paraId="7BC52DB7" w14:textId="77777777" w:rsidR="008C4D9C" w:rsidRDefault="008C4D9C" w:rsidP="009F2E76"/>
        </w:tc>
        <w:tc>
          <w:tcPr>
            <w:tcW w:w="359" w:type="dxa"/>
          </w:tcPr>
          <w:p w14:paraId="5677CD06" w14:textId="77777777" w:rsidR="008C4D9C" w:rsidRDefault="008C4D9C" w:rsidP="009F2E76"/>
        </w:tc>
        <w:tc>
          <w:tcPr>
            <w:tcW w:w="360" w:type="dxa"/>
          </w:tcPr>
          <w:p w14:paraId="4D014FA6" w14:textId="77777777" w:rsidR="008C4D9C" w:rsidRDefault="008C4D9C" w:rsidP="009F2E76"/>
        </w:tc>
        <w:tc>
          <w:tcPr>
            <w:tcW w:w="360" w:type="dxa"/>
          </w:tcPr>
          <w:p w14:paraId="46595F6F" w14:textId="77777777" w:rsidR="008C4D9C" w:rsidRDefault="008C4D9C" w:rsidP="009F2E76"/>
        </w:tc>
        <w:tc>
          <w:tcPr>
            <w:tcW w:w="360" w:type="dxa"/>
          </w:tcPr>
          <w:p w14:paraId="6DAEEDC7" w14:textId="77777777" w:rsidR="008C4D9C" w:rsidRDefault="008C4D9C" w:rsidP="009F2E76"/>
        </w:tc>
        <w:tc>
          <w:tcPr>
            <w:tcW w:w="360" w:type="dxa"/>
          </w:tcPr>
          <w:p w14:paraId="6AE4DDEE" w14:textId="77777777" w:rsidR="008C4D9C" w:rsidRDefault="008C4D9C" w:rsidP="009F2E76"/>
        </w:tc>
        <w:tc>
          <w:tcPr>
            <w:tcW w:w="360" w:type="dxa"/>
          </w:tcPr>
          <w:p w14:paraId="6922F05D" w14:textId="77777777" w:rsidR="008C4D9C" w:rsidRDefault="008C4D9C" w:rsidP="009F2E76"/>
        </w:tc>
        <w:tc>
          <w:tcPr>
            <w:tcW w:w="360" w:type="dxa"/>
          </w:tcPr>
          <w:p w14:paraId="7C6C1831" w14:textId="77777777" w:rsidR="008C4D9C" w:rsidRDefault="008C4D9C" w:rsidP="009F2E76"/>
        </w:tc>
        <w:tc>
          <w:tcPr>
            <w:tcW w:w="360" w:type="dxa"/>
          </w:tcPr>
          <w:p w14:paraId="59E90C08" w14:textId="77777777" w:rsidR="008C4D9C" w:rsidRDefault="008C4D9C" w:rsidP="009F2E76"/>
        </w:tc>
        <w:tc>
          <w:tcPr>
            <w:tcW w:w="360" w:type="dxa"/>
          </w:tcPr>
          <w:p w14:paraId="5C7F6F0A" w14:textId="77777777" w:rsidR="008C4D9C" w:rsidRDefault="008C4D9C" w:rsidP="009F2E76"/>
        </w:tc>
        <w:tc>
          <w:tcPr>
            <w:tcW w:w="360" w:type="dxa"/>
          </w:tcPr>
          <w:p w14:paraId="1FD3AE33" w14:textId="77777777" w:rsidR="008C4D9C" w:rsidRDefault="008C4D9C" w:rsidP="009F2E76"/>
        </w:tc>
        <w:tc>
          <w:tcPr>
            <w:tcW w:w="360" w:type="dxa"/>
          </w:tcPr>
          <w:p w14:paraId="16CE8CA8" w14:textId="77777777" w:rsidR="008C4D9C" w:rsidRDefault="008C4D9C" w:rsidP="009F2E76"/>
        </w:tc>
        <w:tc>
          <w:tcPr>
            <w:tcW w:w="360" w:type="dxa"/>
          </w:tcPr>
          <w:p w14:paraId="0CF6D05E" w14:textId="77777777" w:rsidR="008C4D9C" w:rsidRDefault="008C4D9C" w:rsidP="009F2E76"/>
        </w:tc>
        <w:tc>
          <w:tcPr>
            <w:tcW w:w="360" w:type="dxa"/>
          </w:tcPr>
          <w:p w14:paraId="73A456A0" w14:textId="77777777" w:rsidR="008C4D9C" w:rsidRDefault="008C4D9C" w:rsidP="009F2E76"/>
        </w:tc>
        <w:tc>
          <w:tcPr>
            <w:tcW w:w="360" w:type="dxa"/>
          </w:tcPr>
          <w:p w14:paraId="029C25F9" w14:textId="77777777" w:rsidR="008C4D9C" w:rsidRDefault="008C4D9C" w:rsidP="009F2E76"/>
        </w:tc>
        <w:tc>
          <w:tcPr>
            <w:tcW w:w="360" w:type="dxa"/>
          </w:tcPr>
          <w:p w14:paraId="3B698006" w14:textId="77777777" w:rsidR="008C4D9C" w:rsidRDefault="008C4D9C" w:rsidP="009F2E76"/>
        </w:tc>
        <w:tc>
          <w:tcPr>
            <w:tcW w:w="360" w:type="dxa"/>
          </w:tcPr>
          <w:p w14:paraId="5961335B" w14:textId="77777777" w:rsidR="008C4D9C" w:rsidRDefault="008C4D9C" w:rsidP="009F2E76"/>
        </w:tc>
        <w:tc>
          <w:tcPr>
            <w:tcW w:w="360" w:type="dxa"/>
          </w:tcPr>
          <w:p w14:paraId="00FC1E5A" w14:textId="77777777" w:rsidR="008C4D9C" w:rsidRDefault="008C4D9C" w:rsidP="009F2E76"/>
        </w:tc>
      </w:tr>
      <w:tr w:rsidR="008C4D9C" w14:paraId="1ED45D1A" w14:textId="77777777" w:rsidTr="009F2E76">
        <w:trPr>
          <w:trHeight w:hRule="exact" w:val="360"/>
        </w:trPr>
        <w:tc>
          <w:tcPr>
            <w:tcW w:w="359" w:type="dxa"/>
          </w:tcPr>
          <w:p w14:paraId="20466DDE" w14:textId="77777777" w:rsidR="008C4D9C" w:rsidRDefault="008C4D9C" w:rsidP="009F2E76"/>
        </w:tc>
        <w:tc>
          <w:tcPr>
            <w:tcW w:w="359" w:type="dxa"/>
          </w:tcPr>
          <w:p w14:paraId="48F1A222" w14:textId="77777777" w:rsidR="008C4D9C" w:rsidRDefault="008C4D9C" w:rsidP="009F2E76"/>
        </w:tc>
        <w:tc>
          <w:tcPr>
            <w:tcW w:w="359" w:type="dxa"/>
          </w:tcPr>
          <w:p w14:paraId="78E5CCF0" w14:textId="77777777" w:rsidR="008C4D9C" w:rsidRDefault="008C4D9C" w:rsidP="009F2E76"/>
        </w:tc>
        <w:tc>
          <w:tcPr>
            <w:tcW w:w="359" w:type="dxa"/>
          </w:tcPr>
          <w:p w14:paraId="22F4042E" w14:textId="77777777" w:rsidR="008C4D9C" w:rsidRDefault="008C4D9C" w:rsidP="009F2E76"/>
        </w:tc>
        <w:tc>
          <w:tcPr>
            <w:tcW w:w="359" w:type="dxa"/>
          </w:tcPr>
          <w:p w14:paraId="06512F42" w14:textId="77777777" w:rsidR="008C4D9C" w:rsidRDefault="008C4D9C" w:rsidP="009F2E76"/>
        </w:tc>
        <w:tc>
          <w:tcPr>
            <w:tcW w:w="359" w:type="dxa"/>
          </w:tcPr>
          <w:p w14:paraId="738EA295" w14:textId="77777777" w:rsidR="008C4D9C" w:rsidRDefault="008C4D9C" w:rsidP="009F2E76"/>
        </w:tc>
        <w:tc>
          <w:tcPr>
            <w:tcW w:w="359" w:type="dxa"/>
          </w:tcPr>
          <w:p w14:paraId="42002364" w14:textId="77777777" w:rsidR="008C4D9C" w:rsidRDefault="008C4D9C" w:rsidP="009F2E76"/>
        </w:tc>
        <w:tc>
          <w:tcPr>
            <w:tcW w:w="359" w:type="dxa"/>
          </w:tcPr>
          <w:p w14:paraId="1A5A9783" w14:textId="77777777" w:rsidR="008C4D9C" w:rsidRDefault="008C4D9C" w:rsidP="009F2E76"/>
        </w:tc>
        <w:tc>
          <w:tcPr>
            <w:tcW w:w="359" w:type="dxa"/>
          </w:tcPr>
          <w:p w14:paraId="20732A73" w14:textId="77777777" w:rsidR="008C4D9C" w:rsidRDefault="008C4D9C" w:rsidP="009F2E76"/>
        </w:tc>
        <w:tc>
          <w:tcPr>
            <w:tcW w:w="359" w:type="dxa"/>
          </w:tcPr>
          <w:p w14:paraId="7D30378B" w14:textId="77777777" w:rsidR="008C4D9C" w:rsidRDefault="008C4D9C" w:rsidP="009F2E76"/>
        </w:tc>
        <w:tc>
          <w:tcPr>
            <w:tcW w:w="360" w:type="dxa"/>
          </w:tcPr>
          <w:p w14:paraId="3DCFD16C" w14:textId="77777777" w:rsidR="008C4D9C" w:rsidRDefault="008C4D9C" w:rsidP="009F2E76"/>
        </w:tc>
        <w:tc>
          <w:tcPr>
            <w:tcW w:w="360" w:type="dxa"/>
          </w:tcPr>
          <w:p w14:paraId="68A1F4DF" w14:textId="77777777" w:rsidR="008C4D9C" w:rsidRDefault="008C4D9C" w:rsidP="009F2E76"/>
        </w:tc>
        <w:tc>
          <w:tcPr>
            <w:tcW w:w="360" w:type="dxa"/>
          </w:tcPr>
          <w:p w14:paraId="283C0AA5" w14:textId="77777777" w:rsidR="008C4D9C" w:rsidRDefault="008C4D9C" w:rsidP="009F2E76"/>
        </w:tc>
        <w:tc>
          <w:tcPr>
            <w:tcW w:w="360" w:type="dxa"/>
          </w:tcPr>
          <w:p w14:paraId="22712A8B" w14:textId="77777777" w:rsidR="008C4D9C" w:rsidRDefault="008C4D9C" w:rsidP="009F2E76"/>
        </w:tc>
        <w:tc>
          <w:tcPr>
            <w:tcW w:w="360" w:type="dxa"/>
          </w:tcPr>
          <w:p w14:paraId="6A79DEBA" w14:textId="77777777" w:rsidR="008C4D9C" w:rsidRDefault="008C4D9C" w:rsidP="009F2E76"/>
        </w:tc>
        <w:tc>
          <w:tcPr>
            <w:tcW w:w="360" w:type="dxa"/>
          </w:tcPr>
          <w:p w14:paraId="6062634E" w14:textId="77777777" w:rsidR="008C4D9C" w:rsidRDefault="008C4D9C" w:rsidP="009F2E76"/>
        </w:tc>
        <w:tc>
          <w:tcPr>
            <w:tcW w:w="360" w:type="dxa"/>
          </w:tcPr>
          <w:p w14:paraId="39888A18" w14:textId="77777777" w:rsidR="008C4D9C" w:rsidRDefault="008C4D9C" w:rsidP="009F2E76"/>
        </w:tc>
        <w:tc>
          <w:tcPr>
            <w:tcW w:w="360" w:type="dxa"/>
          </w:tcPr>
          <w:p w14:paraId="46267DA1" w14:textId="77777777" w:rsidR="008C4D9C" w:rsidRDefault="008C4D9C" w:rsidP="009F2E76"/>
        </w:tc>
        <w:tc>
          <w:tcPr>
            <w:tcW w:w="360" w:type="dxa"/>
          </w:tcPr>
          <w:p w14:paraId="4DAE6B32" w14:textId="77777777" w:rsidR="008C4D9C" w:rsidRDefault="008C4D9C" w:rsidP="009F2E76"/>
        </w:tc>
        <w:tc>
          <w:tcPr>
            <w:tcW w:w="360" w:type="dxa"/>
          </w:tcPr>
          <w:p w14:paraId="3753319C" w14:textId="77777777" w:rsidR="008C4D9C" w:rsidRDefault="008C4D9C" w:rsidP="009F2E76"/>
        </w:tc>
        <w:tc>
          <w:tcPr>
            <w:tcW w:w="360" w:type="dxa"/>
          </w:tcPr>
          <w:p w14:paraId="0DA2FC5A" w14:textId="77777777" w:rsidR="008C4D9C" w:rsidRDefault="008C4D9C" w:rsidP="009F2E76"/>
        </w:tc>
        <w:tc>
          <w:tcPr>
            <w:tcW w:w="360" w:type="dxa"/>
          </w:tcPr>
          <w:p w14:paraId="40B7B188" w14:textId="77777777" w:rsidR="008C4D9C" w:rsidRDefault="008C4D9C" w:rsidP="009F2E76"/>
        </w:tc>
        <w:tc>
          <w:tcPr>
            <w:tcW w:w="360" w:type="dxa"/>
          </w:tcPr>
          <w:p w14:paraId="62228805" w14:textId="77777777" w:rsidR="008C4D9C" w:rsidRDefault="008C4D9C" w:rsidP="009F2E76"/>
        </w:tc>
        <w:tc>
          <w:tcPr>
            <w:tcW w:w="360" w:type="dxa"/>
          </w:tcPr>
          <w:p w14:paraId="61C90AF2" w14:textId="77777777" w:rsidR="008C4D9C" w:rsidRDefault="008C4D9C" w:rsidP="009F2E76"/>
        </w:tc>
        <w:tc>
          <w:tcPr>
            <w:tcW w:w="360" w:type="dxa"/>
          </w:tcPr>
          <w:p w14:paraId="78B5CBAA" w14:textId="77777777" w:rsidR="008C4D9C" w:rsidRDefault="008C4D9C" w:rsidP="009F2E76"/>
        </w:tc>
        <w:tc>
          <w:tcPr>
            <w:tcW w:w="360" w:type="dxa"/>
          </w:tcPr>
          <w:p w14:paraId="71532C38" w14:textId="77777777" w:rsidR="008C4D9C" w:rsidRDefault="008C4D9C" w:rsidP="009F2E76"/>
        </w:tc>
      </w:tr>
      <w:tr w:rsidR="008C4D9C" w14:paraId="365104A6" w14:textId="77777777" w:rsidTr="009F2E76">
        <w:trPr>
          <w:trHeight w:hRule="exact" w:val="360"/>
        </w:trPr>
        <w:tc>
          <w:tcPr>
            <w:tcW w:w="359" w:type="dxa"/>
          </w:tcPr>
          <w:p w14:paraId="5404728E" w14:textId="77777777" w:rsidR="008C4D9C" w:rsidRDefault="008C4D9C" w:rsidP="009F2E76"/>
        </w:tc>
        <w:tc>
          <w:tcPr>
            <w:tcW w:w="359" w:type="dxa"/>
          </w:tcPr>
          <w:p w14:paraId="49AB8FB2" w14:textId="77777777" w:rsidR="008C4D9C" w:rsidRDefault="008C4D9C" w:rsidP="009F2E76"/>
        </w:tc>
        <w:tc>
          <w:tcPr>
            <w:tcW w:w="359" w:type="dxa"/>
          </w:tcPr>
          <w:p w14:paraId="55B47EE6" w14:textId="77777777" w:rsidR="008C4D9C" w:rsidRDefault="008C4D9C" w:rsidP="009F2E76"/>
        </w:tc>
        <w:tc>
          <w:tcPr>
            <w:tcW w:w="359" w:type="dxa"/>
          </w:tcPr>
          <w:p w14:paraId="0875123A" w14:textId="77777777" w:rsidR="008C4D9C" w:rsidRDefault="008C4D9C" w:rsidP="009F2E76"/>
        </w:tc>
        <w:tc>
          <w:tcPr>
            <w:tcW w:w="359" w:type="dxa"/>
          </w:tcPr>
          <w:p w14:paraId="0E48F84A" w14:textId="77777777" w:rsidR="008C4D9C" w:rsidRDefault="008C4D9C" w:rsidP="009F2E76"/>
        </w:tc>
        <w:tc>
          <w:tcPr>
            <w:tcW w:w="359" w:type="dxa"/>
          </w:tcPr>
          <w:p w14:paraId="2069F1B9" w14:textId="77777777" w:rsidR="008C4D9C" w:rsidRDefault="008C4D9C" w:rsidP="009F2E76"/>
        </w:tc>
        <w:tc>
          <w:tcPr>
            <w:tcW w:w="359" w:type="dxa"/>
          </w:tcPr>
          <w:p w14:paraId="1B6AFA96" w14:textId="77777777" w:rsidR="008C4D9C" w:rsidRDefault="008C4D9C" w:rsidP="009F2E76"/>
        </w:tc>
        <w:tc>
          <w:tcPr>
            <w:tcW w:w="359" w:type="dxa"/>
          </w:tcPr>
          <w:p w14:paraId="721BFEB1" w14:textId="77777777" w:rsidR="008C4D9C" w:rsidRDefault="008C4D9C" w:rsidP="009F2E76"/>
        </w:tc>
        <w:tc>
          <w:tcPr>
            <w:tcW w:w="359" w:type="dxa"/>
          </w:tcPr>
          <w:p w14:paraId="3706C0F7" w14:textId="77777777" w:rsidR="008C4D9C" w:rsidRDefault="008C4D9C" w:rsidP="009F2E76"/>
        </w:tc>
        <w:tc>
          <w:tcPr>
            <w:tcW w:w="359" w:type="dxa"/>
          </w:tcPr>
          <w:p w14:paraId="19259687" w14:textId="77777777" w:rsidR="008C4D9C" w:rsidRDefault="008C4D9C" w:rsidP="009F2E76"/>
        </w:tc>
        <w:tc>
          <w:tcPr>
            <w:tcW w:w="360" w:type="dxa"/>
          </w:tcPr>
          <w:p w14:paraId="520C87DE" w14:textId="77777777" w:rsidR="008C4D9C" w:rsidRDefault="008C4D9C" w:rsidP="009F2E76"/>
        </w:tc>
        <w:tc>
          <w:tcPr>
            <w:tcW w:w="360" w:type="dxa"/>
          </w:tcPr>
          <w:p w14:paraId="45C52CC9" w14:textId="77777777" w:rsidR="008C4D9C" w:rsidRDefault="008C4D9C" w:rsidP="009F2E76"/>
        </w:tc>
        <w:tc>
          <w:tcPr>
            <w:tcW w:w="360" w:type="dxa"/>
          </w:tcPr>
          <w:p w14:paraId="3853EC64" w14:textId="77777777" w:rsidR="008C4D9C" w:rsidRDefault="008C4D9C" w:rsidP="009F2E76"/>
        </w:tc>
        <w:tc>
          <w:tcPr>
            <w:tcW w:w="360" w:type="dxa"/>
          </w:tcPr>
          <w:p w14:paraId="06A09C36" w14:textId="77777777" w:rsidR="008C4D9C" w:rsidRDefault="008C4D9C" w:rsidP="009F2E76"/>
        </w:tc>
        <w:tc>
          <w:tcPr>
            <w:tcW w:w="360" w:type="dxa"/>
          </w:tcPr>
          <w:p w14:paraId="5A957BF6" w14:textId="77777777" w:rsidR="008C4D9C" w:rsidRDefault="008C4D9C" w:rsidP="009F2E76"/>
        </w:tc>
        <w:tc>
          <w:tcPr>
            <w:tcW w:w="360" w:type="dxa"/>
          </w:tcPr>
          <w:p w14:paraId="33C17CFC" w14:textId="77777777" w:rsidR="008C4D9C" w:rsidRDefault="008C4D9C" w:rsidP="009F2E76"/>
        </w:tc>
        <w:tc>
          <w:tcPr>
            <w:tcW w:w="360" w:type="dxa"/>
          </w:tcPr>
          <w:p w14:paraId="20E4A99D" w14:textId="77777777" w:rsidR="008C4D9C" w:rsidRDefault="008C4D9C" w:rsidP="009F2E76"/>
        </w:tc>
        <w:tc>
          <w:tcPr>
            <w:tcW w:w="360" w:type="dxa"/>
          </w:tcPr>
          <w:p w14:paraId="7F4BAC3F" w14:textId="77777777" w:rsidR="008C4D9C" w:rsidRDefault="008C4D9C" w:rsidP="009F2E76"/>
        </w:tc>
        <w:tc>
          <w:tcPr>
            <w:tcW w:w="360" w:type="dxa"/>
          </w:tcPr>
          <w:p w14:paraId="151BE047" w14:textId="77777777" w:rsidR="008C4D9C" w:rsidRDefault="008C4D9C" w:rsidP="009F2E76"/>
        </w:tc>
        <w:tc>
          <w:tcPr>
            <w:tcW w:w="360" w:type="dxa"/>
          </w:tcPr>
          <w:p w14:paraId="6977D324" w14:textId="77777777" w:rsidR="008C4D9C" w:rsidRDefault="008C4D9C" w:rsidP="009F2E76"/>
        </w:tc>
        <w:tc>
          <w:tcPr>
            <w:tcW w:w="360" w:type="dxa"/>
          </w:tcPr>
          <w:p w14:paraId="34EBF3A1" w14:textId="77777777" w:rsidR="008C4D9C" w:rsidRDefault="008C4D9C" w:rsidP="009F2E76"/>
        </w:tc>
        <w:tc>
          <w:tcPr>
            <w:tcW w:w="360" w:type="dxa"/>
          </w:tcPr>
          <w:p w14:paraId="5AEE4260" w14:textId="77777777" w:rsidR="008C4D9C" w:rsidRDefault="008C4D9C" w:rsidP="009F2E76"/>
        </w:tc>
        <w:tc>
          <w:tcPr>
            <w:tcW w:w="360" w:type="dxa"/>
          </w:tcPr>
          <w:p w14:paraId="01754362" w14:textId="77777777" w:rsidR="008C4D9C" w:rsidRDefault="008C4D9C" w:rsidP="009F2E76"/>
        </w:tc>
        <w:tc>
          <w:tcPr>
            <w:tcW w:w="360" w:type="dxa"/>
          </w:tcPr>
          <w:p w14:paraId="0AA6A64D" w14:textId="77777777" w:rsidR="008C4D9C" w:rsidRDefault="008C4D9C" w:rsidP="009F2E76"/>
        </w:tc>
        <w:tc>
          <w:tcPr>
            <w:tcW w:w="360" w:type="dxa"/>
          </w:tcPr>
          <w:p w14:paraId="36468515" w14:textId="77777777" w:rsidR="008C4D9C" w:rsidRDefault="008C4D9C" w:rsidP="009F2E76"/>
        </w:tc>
        <w:tc>
          <w:tcPr>
            <w:tcW w:w="360" w:type="dxa"/>
          </w:tcPr>
          <w:p w14:paraId="4A6C42F1" w14:textId="77777777" w:rsidR="008C4D9C" w:rsidRDefault="008C4D9C" w:rsidP="009F2E76"/>
        </w:tc>
      </w:tr>
      <w:tr w:rsidR="008C4D9C" w14:paraId="0D17B2FF" w14:textId="77777777" w:rsidTr="009F2E76">
        <w:trPr>
          <w:trHeight w:hRule="exact" w:val="360"/>
        </w:trPr>
        <w:tc>
          <w:tcPr>
            <w:tcW w:w="359" w:type="dxa"/>
          </w:tcPr>
          <w:p w14:paraId="5D2C19C3" w14:textId="77777777" w:rsidR="008C4D9C" w:rsidRDefault="008C4D9C" w:rsidP="009F2E76"/>
        </w:tc>
        <w:tc>
          <w:tcPr>
            <w:tcW w:w="359" w:type="dxa"/>
          </w:tcPr>
          <w:p w14:paraId="7FE53649" w14:textId="77777777" w:rsidR="008C4D9C" w:rsidRDefault="008C4D9C" w:rsidP="009F2E76"/>
        </w:tc>
        <w:tc>
          <w:tcPr>
            <w:tcW w:w="359" w:type="dxa"/>
          </w:tcPr>
          <w:p w14:paraId="176096AB" w14:textId="77777777" w:rsidR="008C4D9C" w:rsidRDefault="008C4D9C" w:rsidP="009F2E76"/>
        </w:tc>
        <w:tc>
          <w:tcPr>
            <w:tcW w:w="359" w:type="dxa"/>
          </w:tcPr>
          <w:p w14:paraId="6F80D33E" w14:textId="77777777" w:rsidR="008C4D9C" w:rsidRDefault="008C4D9C" w:rsidP="009F2E76"/>
        </w:tc>
        <w:tc>
          <w:tcPr>
            <w:tcW w:w="359" w:type="dxa"/>
          </w:tcPr>
          <w:p w14:paraId="3C34E969" w14:textId="77777777" w:rsidR="008C4D9C" w:rsidRDefault="008C4D9C" w:rsidP="009F2E76"/>
        </w:tc>
        <w:tc>
          <w:tcPr>
            <w:tcW w:w="359" w:type="dxa"/>
          </w:tcPr>
          <w:p w14:paraId="54EB2C99" w14:textId="77777777" w:rsidR="008C4D9C" w:rsidRDefault="008C4D9C" w:rsidP="009F2E76"/>
        </w:tc>
        <w:tc>
          <w:tcPr>
            <w:tcW w:w="359" w:type="dxa"/>
          </w:tcPr>
          <w:p w14:paraId="5D1AC00C" w14:textId="77777777" w:rsidR="008C4D9C" w:rsidRDefault="008C4D9C" w:rsidP="009F2E76"/>
        </w:tc>
        <w:tc>
          <w:tcPr>
            <w:tcW w:w="359" w:type="dxa"/>
          </w:tcPr>
          <w:p w14:paraId="66467DB9" w14:textId="77777777" w:rsidR="008C4D9C" w:rsidRDefault="008C4D9C" w:rsidP="009F2E76"/>
        </w:tc>
        <w:tc>
          <w:tcPr>
            <w:tcW w:w="359" w:type="dxa"/>
          </w:tcPr>
          <w:p w14:paraId="39521B97" w14:textId="77777777" w:rsidR="008C4D9C" w:rsidRDefault="008C4D9C" w:rsidP="009F2E76"/>
        </w:tc>
        <w:tc>
          <w:tcPr>
            <w:tcW w:w="359" w:type="dxa"/>
          </w:tcPr>
          <w:p w14:paraId="1DF95396" w14:textId="77777777" w:rsidR="008C4D9C" w:rsidRDefault="008C4D9C" w:rsidP="009F2E76"/>
        </w:tc>
        <w:tc>
          <w:tcPr>
            <w:tcW w:w="360" w:type="dxa"/>
          </w:tcPr>
          <w:p w14:paraId="01087245" w14:textId="77777777" w:rsidR="008C4D9C" w:rsidRDefault="008C4D9C" w:rsidP="009F2E76"/>
        </w:tc>
        <w:tc>
          <w:tcPr>
            <w:tcW w:w="360" w:type="dxa"/>
          </w:tcPr>
          <w:p w14:paraId="3C146D33" w14:textId="77777777" w:rsidR="008C4D9C" w:rsidRDefault="008C4D9C" w:rsidP="009F2E76"/>
        </w:tc>
        <w:tc>
          <w:tcPr>
            <w:tcW w:w="360" w:type="dxa"/>
          </w:tcPr>
          <w:p w14:paraId="76AE16D7" w14:textId="77777777" w:rsidR="008C4D9C" w:rsidRDefault="008C4D9C" w:rsidP="009F2E76"/>
        </w:tc>
        <w:tc>
          <w:tcPr>
            <w:tcW w:w="360" w:type="dxa"/>
          </w:tcPr>
          <w:p w14:paraId="0FAF2F31" w14:textId="77777777" w:rsidR="008C4D9C" w:rsidRDefault="008C4D9C" w:rsidP="009F2E76"/>
        </w:tc>
        <w:tc>
          <w:tcPr>
            <w:tcW w:w="360" w:type="dxa"/>
          </w:tcPr>
          <w:p w14:paraId="4EB232A8" w14:textId="77777777" w:rsidR="008C4D9C" w:rsidRDefault="008C4D9C" w:rsidP="009F2E76"/>
        </w:tc>
        <w:tc>
          <w:tcPr>
            <w:tcW w:w="360" w:type="dxa"/>
          </w:tcPr>
          <w:p w14:paraId="254E384A" w14:textId="77777777" w:rsidR="008C4D9C" w:rsidRDefault="008C4D9C" w:rsidP="009F2E76"/>
        </w:tc>
        <w:tc>
          <w:tcPr>
            <w:tcW w:w="360" w:type="dxa"/>
          </w:tcPr>
          <w:p w14:paraId="44D23FE1" w14:textId="77777777" w:rsidR="008C4D9C" w:rsidRDefault="008C4D9C" w:rsidP="009F2E76"/>
        </w:tc>
        <w:tc>
          <w:tcPr>
            <w:tcW w:w="360" w:type="dxa"/>
          </w:tcPr>
          <w:p w14:paraId="50E98223" w14:textId="77777777" w:rsidR="008C4D9C" w:rsidRDefault="008C4D9C" w:rsidP="009F2E76"/>
        </w:tc>
        <w:tc>
          <w:tcPr>
            <w:tcW w:w="360" w:type="dxa"/>
          </w:tcPr>
          <w:p w14:paraId="29326C08" w14:textId="77777777" w:rsidR="008C4D9C" w:rsidRDefault="008C4D9C" w:rsidP="009F2E76"/>
        </w:tc>
        <w:tc>
          <w:tcPr>
            <w:tcW w:w="360" w:type="dxa"/>
          </w:tcPr>
          <w:p w14:paraId="0E67374A" w14:textId="77777777" w:rsidR="008C4D9C" w:rsidRDefault="008C4D9C" w:rsidP="009F2E76"/>
        </w:tc>
        <w:tc>
          <w:tcPr>
            <w:tcW w:w="360" w:type="dxa"/>
          </w:tcPr>
          <w:p w14:paraId="28C0D731" w14:textId="77777777" w:rsidR="008C4D9C" w:rsidRDefault="008C4D9C" w:rsidP="009F2E76"/>
        </w:tc>
        <w:tc>
          <w:tcPr>
            <w:tcW w:w="360" w:type="dxa"/>
          </w:tcPr>
          <w:p w14:paraId="090C4D51" w14:textId="77777777" w:rsidR="008C4D9C" w:rsidRDefault="008C4D9C" w:rsidP="009F2E76"/>
        </w:tc>
        <w:tc>
          <w:tcPr>
            <w:tcW w:w="360" w:type="dxa"/>
          </w:tcPr>
          <w:p w14:paraId="37FEE016" w14:textId="77777777" w:rsidR="008C4D9C" w:rsidRDefault="008C4D9C" w:rsidP="009F2E76"/>
        </w:tc>
        <w:tc>
          <w:tcPr>
            <w:tcW w:w="360" w:type="dxa"/>
          </w:tcPr>
          <w:p w14:paraId="47E786A8" w14:textId="77777777" w:rsidR="008C4D9C" w:rsidRDefault="008C4D9C" w:rsidP="009F2E76"/>
        </w:tc>
        <w:tc>
          <w:tcPr>
            <w:tcW w:w="360" w:type="dxa"/>
          </w:tcPr>
          <w:p w14:paraId="1825ACA2" w14:textId="77777777" w:rsidR="008C4D9C" w:rsidRDefault="008C4D9C" w:rsidP="009F2E76"/>
        </w:tc>
        <w:tc>
          <w:tcPr>
            <w:tcW w:w="360" w:type="dxa"/>
          </w:tcPr>
          <w:p w14:paraId="785C6EE8" w14:textId="77777777" w:rsidR="008C4D9C" w:rsidRDefault="008C4D9C" w:rsidP="009F2E76"/>
        </w:tc>
      </w:tr>
      <w:tr w:rsidR="008C4D9C" w14:paraId="7343AFA8" w14:textId="77777777" w:rsidTr="009F2E76">
        <w:trPr>
          <w:trHeight w:hRule="exact" w:val="360"/>
        </w:trPr>
        <w:tc>
          <w:tcPr>
            <w:tcW w:w="359" w:type="dxa"/>
          </w:tcPr>
          <w:p w14:paraId="613A85B9" w14:textId="77777777" w:rsidR="008C4D9C" w:rsidRDefault="008C4D9C" w:rsidP="009F2E76"/>
        </w:tc>
        <w:tc>
          <w:tcPr>
            <w:tcW w:w="359" w:type="dxa"/>
          </w:tcPr>
          <w:p w14:paraId="1D29070A" w14:textId="77777777" w:rsidR="008C4D9C" w:rsidRDefault="008C4D9C" w:rsidP="009F2E76"/>
        </w:tc>
        <w:tc>
          <w:tcPr>
            <w:tcW w:w="359" w:type="dxa"/>
          </w:tcPr>
          <w:p w14:paraId="49FFD5A3" w14:textId="77777777" w:rsidR="008C4D9C" w:rsidRDefault="008C4D9C" w:rsidP="009F2E76"/>
        </w:tc>
        <w:tc>
          <w:tcPr>
            <w:tcW w:w="359" w:type="dxa"/>
          </w:tcPr>
          <w:p w14:paraId="76B3A13B" w14:textId="77777777" w:rsidR="008C4D9C" w:rsidRDefault="008C4D9C" w:rsidP="009F2E76"/>
        </w:tc>
        <w:tc>
          <w:tcPr>
            <w:tcW w:w="359" w:type="dxa"/>
          </w:tcPr>
          <w:p w14:paraId="643D5E86" w14:textId="77777777" w:rsidR="008C4D9C" w:rsidRDefault="008C4D9C" w:rsidP="009F2E76"/>
        </w:tc>
        <w:tc>
          <w:tcPr>
            <w:tcW w:w="359" w:type="dxa"/>
          </w:tcPr>
          <w:p w14:paraId="216031E5" w14:textId="77777777" w:rsidR="008C4D9C" w:rsidRDefault="008C4D9C" w:rsidP="009F2E76"/>
        </w:tc>
        <w:tc>
          <w:tcPr>
            <w:tcW w:w="359" w:type="dxa"/>
          </w:tcPr>
          <w:p w14:paraId="0266D14C" w14:textId="77777777" w:rsidR="008C4D9C" w:rsidRDefault="008C4D9C" w:rsidP="009F2E76"/>
        </w:tc>
        <w:tc>
          <w:tcPr>
            <w:tcW w:w="359" w:type="dxa"/>
          </w:tcPr>
          <w:p w14:paraId="3D77FF71" w14:textId="77777777" w:rsidR="008C4D9C" w:rsidRDefault="008C4D9C" w:rsidP="009F2E76"/>
        </w:tc>
        <w:tc>
          <w:tcPr>
            <w:tcW w:w="359" w:type="dxa"/>
          </w:tcPr>
          <w:p w14:paraId="3F8F59AF" w14:textId="77777777" w:rsidR="008C4D9C" w:rsidRDefault="008C4D9C" w:rsidP="009F2E76"/>
        </w:tc>
        <w:tc>
          <w:tcPr>
            <w:tcW w:w="359" w:type="dxa"/>
          </w:tcPr>
          <w:p w14:paraId="797071ED" w14:textId="77777777" w:rsidR="008C4D9C" w:rsidRDefault="008C4D9C" w:rsidP="009F2E76"/>
        </w:tc>
        <w:tc>
          <w:tcPr>
            <w:tcW w:w="360" w:type="dxa"/>
          </w:tcPr>
          <w:p w14:paraId="69CF8BC1" w14:textId="77777777" w:rsidR="008C4D9C" w:rsidRDefault="008C4D9C" w:rsidP="009F2E76"/>
        </w:tc>
        <w:tc>
          <w:tcPr>
            <w:tcW w:w="360" w:type="dxa"/>
          </w:tcPr>
          <w:p w14:paraId="5A31524A" w14:textId="77777777" w:rsidR="008C4D9C" w:rsidRDefault="008C4D9C" w:rsidP="009F2E76"/>
        </w:tc>
        <w:tc>
          <w:tcPr>
            <w:tcW w:w="360" w:type="dxa"/>
          </w:tcPr>
          <w:p w14:paraId="312EBF4B" w14:textId="77777777" w:rsidR="008C4D9C" w:rsidRDefault="008C4D9C" w:rsidP="009F2E76"/>
        </w:tc>
        <w:tc>
          <w:tcPr>
            <w:tcW w:w="360" w:type="dxa"/>
          </w:tcPr>
          <w:p w14:paraId="696D74FD" w14:textId="77777777" w:rsidR="008C4D9C" w:rsidRDefault="008C4D9C" w:rsidP="009F2E76"/>
        </w:tc>
        <w:tc>
          <w:tcPr>
            <w:tcW w:w="360" w:type="dxa"/>
          </w:tcPr>
          <w:p w14:paraId="272DF876" w14:textId="77777777" w:rsidR="008C4D9C" w:rsidRDefault="008C4D9C" w:rsidP="009F2E76"/>
        </w:tc>
        <w:tc>
          <w:tcPr>
            <w:tcW w:w="360" w:type="dxa"/>
          </w:tcPr>
          <w:p w14:paraId="29A18595" w14:textId="77777777" w:rsidR="008C4D9C" w:rsidRDefault="008C4D9C" w:rsidP="009F2E76"/>
        </w:tc>
        <w:tc>
          <w:tcPr>
            <w:tcW w:w="360" w:type="dxa"/>
          </w:tcPr>
          <w:p w14:paraId="348E803E" w14:textId="77777777" w:rsidR="008C4D9C" w:rsidRDefault="008C4D9C" w:rsidP="009F2E76"/>
        </w:tc>
        <w:tc>
          <w:tcPr>
            <w:tcW w:w="360" w:type="dxa"/>
          </w:tcPr>
          <w:p w14:paraId="59DA9F91" w14:textId="77777777" w:rsidR="008C4D9C" w:rsidRDefault="008C4D9C" w:rsidP="009F2E76"/>
        </w:tc>
        <w:tc>
          <w:tcPr>
            <w:tcW w:w="360" w:type="dxa"/>
          </w:tcPr>
          <w:p w14:paraId="33285DBC" w14:textId="77777777" w:rsidR="008C4D9C" w:rsidRDefault="008C4D9C" w:rsidP="009F2E76"/>
        </w:tc>
        <w:tc>
          <w:tcPr>
            <w:tcW w:w="360" w:type="dxa"/>
          </w:tcPr>
          <w:p w14:paraId="2EA0C9E4" w14:textId="77777777" w:rsidR="008C4D9C" w:rsidRDefault="008C4D9C" w:rsidP="009F2E76"/>
        </w:tc>
        <w:tc>
          <w:tcPr>
            <w:tcW w:w="360" w:type="dxa"/>
          </w:tcPr>
          <w:p w14:paraId="696E0C70" w14:textId="77777777" w:rsidR="008C4D9C" w:rsidRDefault="008C4D9C" w:rsidP="009F2E76"/>
        </w:tc>
        <w:tc>
          <w:tcPr>
            <w:tcW w:w="360" w:type="dxa"/>
          </w:tcPr>
          <w:p w14:paraId="3DE01202" w14:textId="77777777" w:rsidR="008C4D9C" w:rsidRDefault="008C4D9C" w:rsidP="009F2E76"/>
        </w:tc>
        <w:tc>
          <w:tcPr>
            <w:tcW w:w="360" w:type="dxa"/>
          </w:tcPr>
          <w:p w14:paraId="581FB117" w14:textId="77777777" w:rsidR="008C4D9C" w:rsidRDefault="008C4D9C" w:rsidP="009F2E76"/>
        </w:tc>
        <w:tc>
          <w:tcPr>
            <w:tcW w:w="360" w:type="dxa"/>
          </w:tcPr>
          <w:p w14:paraId="52D99B71" w14:textId="77777777" w:rsidR="008C4D9C" w:rsidRDefault="008C4D9C" w:rsidP="009F2E76"/>
        </w:tc>
        <w:tc>
          <w:tcPr>
            <w:tcW w:w="360" w:type="dxa"/>
          </w:tcPr>
          <w:p w14:paraId="012D20F6" w14:textId="77777777" w:rsidR="008C4D9C" w:rsidRDefault="008C4D9C" w:rsidP="009F2E76"/>
        </w:tc>
        <w:tc>
          <w:tcPr>
            <w:tcW w:w="360" w:type="dxa"/>
          </w:tcPr>
          <w:p w14:paraId="3B5627DA" w14:textId="77777777" w:rsidR="008C4D9C" w:rsidRDefault="008C4D9C" w:rsidP="009F2E76"/>
        </w:tc>
      </w:tr>
      <w:tr w:rsidR="008C4D9C" w14:paraId="24D8EE42" w14:textId="77777777" w:rsidTr="009F2E76">
        <w:trPr>
          <w:trHeight w:hRule="exact" w:val="360"/>
        </w:trPr>
        <w:tc>
          <w:tcPr>
            <w:tcW w:w="359" w:type="dxa"/>
          </w:tcPr>
          <w:p w14:paraId="06B6C70E" w14:textId="77777777" w:rsidR="008C4D9C" w:rsidRDefault="008C4D9C" w:rsidP="009F2E76"/>
        </w:tc>
        <w:tc>
          <w:tcPr>
            <w:tcW w:w="359" w:type="dxa"/>
          </w:tcPr>
          <w:p w14:paraId="2CFF23DA" w14:textId="77777777" w:rsidR="008C4D9C" w:rsidRDefault="008C4D9C" w:rsidP="009F2E76"/>
        </w:tc>
        <w:tc>
          <w:tcPr>
            <w:tcW w:w="359" w:type="dxa"/>
          </w:tcPr>
          <w:p w14:paraId="530F2BC6" w14:textId="77777777" w:rsidR="008C4D9C" w:rsidRDefault="008C4D9C" w:rsidP="009F2E76"/>
        </w:tc>
        <w:tc>
          <w:tcPr>
            <w:tcW w:w="359" w:type="dxa"/>
          </w:tcPr>
          <w:p w14:paraId="080F3302" w14:textId="77777777" w:rsidR="008C4D9C" w:rsidRDefault="008C4D9C" w:rsidP="009F2E76"/>
        </w:tc>
        <w:tc>
          <w:tcPr>
            <w:tcW w:w="359" w:type="dxa"/>
          </w:tcPr>
          <w:p w14:paraId="4A2492AB" w14:textId="77777777" w:rsidR="008C4D9C" w:rsidRDefault="008C4D9C" w:rsidP="009F2E76"/>
        </w:tc>
        <w:tc>
          <w:tcPr>
            <w:tcW w:w="359" w:type="dxa"/>
          </w:tcPr>
          <w:p w14:paraId="781B73C6" w14:textId="77777777" w:rsidR="008C4D9C" w:rsidRDefault="008C4D9C" w:rsidP="009F2E76"/>
        </w:tc>
        <w:tc>
          <w:tcPr>
            <w:tcW w:w="359" w:type="dxa"/>
          </w:tcPr>
          <w:p w14:paraId="503561F9" w14:textId="77777777" w:rsidR="008C4D9C" w:rsidRDefault="008C4D9C" w:rsidP="009F2E76"/>
        </w:tc>
        <w:tc>
          <w:tcPr>
            <w:tcW w:w="359" w:type="dxa"/>
          </w:tcPr>
          <w:p w14:paraId="2AFC6ECA" w14:textId="77777777" w:rsidR="008C4D9C" w:rsidRDefault="008C4D9C" w:rsidP="009F2E76"/>
        </w:tc>
        <w:tc>
          <w:tcPr>
            <w:tcW w:w="359" w:type="dxa"/>
          </w:tcPr>
          <w:p w14:paraId="3133135A" w14:textId="77777777" w:rsidR="008C4D9C" w:rsidRDefault="008C4D9C" w:rsidP="009F2E76"/>
        </w:tc>
        <w:tc>
          <w:tcPr>
            <w:tcW w:w="359" w:type="dxa"/>
          </w:tcPr>
          <w:p w14:paraId="0F7A209E" w14:textId="77777777" w:rsidR="008C4D9C" w:rsidRDefault="008C4D9C" w:rsidP="009F2E76"/>
        </w:tc>
        <w:tc>
          <w:tcPr>
            <w:tcW w:w="360" w:type="dxa"/>
          </w:tcPr>
          <w:p w14:paraId="5B41F45C" w14:textId="77777777" w:rsidR="008C4D9C" w:rsidRDefault="008C4D9C" w:rsidP="009F2E76"/>
        </w:tc>
        <w:tc>
          <w:tcPr>
            <w:tcW w:w="360" w:type="dxa"/>
          </w:tcPr>
          <w:p w14:paraId="0C4858A6" w14:textId="77777777" w:rsidR="008C4D9C" w:rsidRDefault="008C4D9C" w:rsidP="009F2E76"/>
        </w:tc>
        <w:tc>
          <w:tcPr>
            <w:tcW w:w="360" w:type="dxa"/>
          </w:tcPr>
          <w:p w14:paraId="4E7D8902" w14:textId="77777777" w:rsidR="008C4D9C" w:rsidRDefault="008C4D9C" w:rsidP="009F2E76"/>
        </w:tc>
        <w:tc>
          <w:tcPr>
            <w:tcW w:w="360" w:type="dxa"/>
          </w:tcPr>
          <w:p w14:paraId="40FDEE1D" w14:textId="77777777" w:rsidR="008C4D9C" w:rsidRDefault="008C4D9C" w:rsidP="009F2E76"/>
        </w:tc>
        <w:tc>
          <w:tcPr>
            <w:tcW w:w="360" w:type="dxa"/>
          </w:tcPr>
          <w:p w14:paraId="68A4A6F3" w14:textId="77777777" w:rsidR="008C4D9C" w:rsidRDefault="008C4D9C" w:rsidP="009F2E76"/>
        </w:tc>
        <w:tc>
          <w:tcPr>
            <w:tcW w:w="360" w:type="dxa"/>
          </w:tcPr>
          <w:p w14:paraId="0FA59F02" w14:textId="77777777" w:rsidR="008C4D9C" w:rsidRDefault="008C4D9C" w:rsidP="009F2E76"/>
        </w:tc>
        <w:tc>
          <w:tcPr>
            <w:tcW w:w="360" w:type="dxa"/>
          </w:tcPr>
          <w:p w14:paraId="5FD1C453" w14:textId="77777777" w:rsidR="008C4D9C" w:rsidRDefault="008C4D9C" w:rsidP="009F2E76"/>
        </w:tc>
        <w:tc>
          <w:tcPr>
            <w:tcW w:w="360" w:type="dxa"/>
          </w:tcPr>
          <w:p w14:paraId="0D6591A0" w14:textId="77777777" w:rsidR="008C4D9C" w:rsidRDefault="008C4D9C" w:rsidP="009F2E76"/>
        </w:tc>
        <w:tc>
          <w:tcPr>
            <w:tcW w:w="360" w:type="dxa"/>
          </w:tcPr>
          <w:p w14:paraId="0C906911" w14:textId="77777777" w:rsidR="008C4D9C" w:rsidRDefault="008C4D9C" w:rsidP="009F2E76"/>
        </w:tc>
        <w:tc>
          <w:tcPr>
            <w:tcW w:w="360" w:type="dxa"/>
          </w:tcPr>
          <w:p w14:paraId="1B1B5EA9" w14:textId="77777777" w:rsidR="008C4D9C" w:rsidRDefault="008C4D9C" w:rsidP="009F2E76"/>
        </w:tc>
        <w:tc>
          <w:tcPr>
            <w:tcW w:w="360" w:type="dxa"/>
          </w:tcPr>
          <w:p w14:paraId="040B36B1" w14:textId="77777777" w:rsidR="008C4D9C" w:rsidRDefault="008C4D9C" w:rsidP="009F2E76"/>
        </w:tc>
        <w:tc>
          <w:tcPr>
            <w:tcW w:w="360" w:type="dxa"/>
          </w:tcPr>
          <w:p w14:paraId="3D3DC7BE" w14:textId="77777777" w:rsidR="008C4D9C" w:rsidRDefault="008C4D9C" w:rsidP="009F2E76"/>
        </w:tc>
        <w:tc>
          <w:tcPr>
            <w:tcW w:w="360" w:type="dxa"/>
          </w:tcPr>
          <w:p w14:paraId="06249AA5" w14:textId="77777777" w:rsidR="008C4D9C" w:rsidRDefault="008C4D9C" w:rsidP="009F2E76"/>
        </w:tc>
        <w:tc>
          <w:tcPr>
            <w:tcW w:w="360" w:type="dxa"/>
          </w:tcPr>
          <w:p w14:paraId="454D5E85" w14:textId="77777777" w:rsidR="008C4D9C" w:rsidRDefault="008C4D9C" w:rsidP="009F2E76"/>
        </w:tc>
        <w:tc>
          <w:tcPr>
            <w:tcW w:w="360" w:type="dxa"/>
          </w:tcPr>
          <w:p w14:paraId="442FDF18" w14:textId="77777777" w:rsidR="008C4D9C" w:rsidRDefault="008C4D9C" w:rsidP="009F2E76"/>
        </w:tc>
        <w:tc>
          <w:tcPr>
            <w:tcW w:w="360" w:type="dxa"/>
          </w:tcPr>
          <w:p w14:paraId="7B8E8032" w14:textId="77777777" w:rsidR="008C4D9C" w:rsidRDefault="008C4D9C" w:rsidP="009F2E76"/>
        </w:tc>
      </w:tr>
      <w:tr w:rsidR="008C4D9C" w14:paraId="473BBD6B" w14:textId="77777777" w:rsidTr="009F2E76">
        <w:trPr>
          <w:trHeight w:hRule="exact" w:val="360"/>
        </w:trPr>
        <w:tc>
          <w:tcPr>
            <w:tcW w:w="359" w:type="dxa"/>
          </w:tcPr>
          <w:p w14:paraId="313929A0" w14:textId="77777777" w:rsidR="008C4D9C" w:rsidRDefault="008C4D9C" w:rsidP="009F2E76"/>
        </w:tc>
        <w:tc>
          <w:tcPr>
            <w:tcW w:w="359" w:type="dxa"/>
          </w:tcPr>
          <w:p w14:paraId="78FEBC2F" w14:textId="77777777" w:rsidR="008C4D9C" w:rsidRDefault="008C4D9C" w:rsidP="009F2E76"/>
        </w:tc>
        <w:tc>
          <w:tcPr>
            <w:tcW w:w="359" w:type="dxa"/>
          </w:tcPr>
          <w:p w14:paraId="5F8647D7" w14:textId="77777777" w:rsidR="008C4D9C" w:rsidRDefault="008C4D9C" w:rsidP="009F2E76"/>
        </w:tc>
        <w:tc>
          <w:tcPr>
            <w:tcW w:w="359" w:type="dxa"/>
          </w:tcPr>
          <w:p w14:paraId="3D7EEB2E" w14:textId="77777777" w:rsidR="008C4D9C" w:rsidRDefault="008C4D9C" w:rsidP="009F2E76"/>
        </w:tc>
        <w:tc>
          <w:tcPr>
            <w:tcW w:w="359" w:type="dxa"/>
          </w:tcPr>
          <w:p w14:paraId="49112904" w14:textId="77777777" w:rsidR="008C4D9C" w:rsidRDefault="008C4D9C" w:rsidP="009F2E76"/>
        </w:tc>
        <w:tc>
          <w:tcPr>
            <w:tcW w:w="359" w:type="dxa"/>
          </w:tcPr>
          <w:p w14:paraId="325F481C" w14:textId="77777777" w:rsidR="008C4D9C" w:rsidRDefault="008C4D9C" w:rsidP="009F2E76"/>
        </w:tc>
        <w:tc>
          <w:tcPr>
            <w:tcW w:w="359" w:type="dxa"/>
          </w:tcPr>
          <w:p w14:paraId="0C5E22DB" w14:textId="77777777" w:rsidR="008C4D9C" w:rsidRDefault="008C4D9C" w:rsidP="009F2E76"/>
        </w:tc>
        <w:tc>
          <w:tcPr>
            <w:tcW w:w="359" w:type="dxa"/>
          </w:tcPr>
          <w:p w14:paraId="126BE661" w14:textId="77777777" w:rsidR="008C4D9C" w:rsidRDefault="008C4D9C" w:rsidP="009F2E76"/>
        </w:tc>
        <w:tc>
          <w:tcPr>
            <w:tcW w:w="359" w:type="dxa"/>
          </w:tcPr>
          <w:p w14:paraId="5071E144" w14:textId="77777777" w:rsidR="008C4D9C" w:rsidRDefault="008C4D9C" w:rsidP="009F2E76"/>
        </w:tc>
        <w:tc>
          <w:tcPr>
            <w:tcW w:w="359" w:type="dxa"/>
          </w:tcPr>
          <w:p w14:paraId="3BDBD93A" w14:textId="77777777" w:rsidR="008C4D9C" w:rsidRDefault="008C4D9C" w:rsidP="009F2E76"/>
        </w:tc>
        <w:tc>
          <w:tcPr>
            <w:tcW w:w="360" w:type="dxa"/>
          </w:tcPr>
          <w:p w14:paraId="7C2952A5" w14:textId="77777777" w:rsidR="008C4D9C" w:rsidRDefault="008C4D9C" w:rsidP="009F2E76"/>
        </w:tc>
        <w:tc>
          <w:tcPr>
            <w:tcW w:w="360" w:type="dxa"/>
          </w:tcPr>
          <w:p w14:paraId="58547635" w14:textId="77777777" w:rsidR="008C4D9C" w:rsidRDefault="008C4D9C" w:rsidP="009F2E76"/>
        </w:tc>
        <w:tc>
          <w:tcPr>
            <w:tcW w:w="360" w:type="dxa"/>
          </w:tcPr>
          <w:p w14:paraId="3B47A93E" w14:textId="77777777" w:rsidR="008C4D9C" w:rsidRDefault="008C4D9C" w:rsidP="009F2E76"/>
        </w:tc>
        <w:tc>
          <w:tcPr>
            <w:tcW w:w="360" w:type="dxa"/>
          </w:tcPr>
          <w:p w14:paraId="47348F22" w14:textId="77777777" w:rsidR="008C4D9C" w:rsidRDefault="008C4D9C" w:rsidP="009F2E76"/>
        </w:tc>
        <w:tc>
          <w:tcPr>
            <w:tcW w:w="360" w:type="dxa"/>
          </w:tcPr>
          <w:p w14:paraId="4663DC80" w14:textId="77777777" w:rsidR="008C4D9C" w:rsidRDefault="008C4D9C" w:rsidP="009F2E76"/>
        </w:tc>
        <w:tc>
          <w:tcPr>
            <w:tcW w:w="360" w:type="dxa"/>
          </w:tcPr>
          <w:p w14:paraId="000EE97B" w14:textId="77777777" w:rsidR="008C4D9C" w:rsidRDefault="008C4D9C" w:rsidP="009F2E76"/>
        </w:tc>
        <w:tc>
          <w:tcPr>
            <w:tcW w:w="360" w:type="dxa"/>
          </w:tcPr>
          <w:p w14:paraId="571FB207" w14:textId="77777777" w:rsidR="008C4D9C" w:rsidRDefault="008C4D9C" w:rsidP="009F2E76"/>
        </w:tc>
        <w:tc>
          <w:tcPr>
            <w:tcW w:w="360" w:type="dxa"/>
          </w:tcPr>
          <w:p w14:paraId="75FDA609" w14:textId="77777777" w:rsidR="008C4D9C" w:rsidRDefault="008C4D9C" w:rsidP="009F2E76"/>
        </w:tc>
        <w:tc>
          <w:tcPr>
            <w:tcW w:w="360" w:type="dxa"/>
          </w:tcPr>
          <w:p w14:paraId="1ED7998A" w14:textId="77777777" w:rsidR="008C4D9C" w:rsidRDefault="008C4D9C" w:rsidP="009F2E76"/>
        </w:tc>
        <w:tc>
          <w:tcPr>
            <w:tcW w:w="360" w:type="dxa"/>
          </w:tcPr>
          <w:p w14:paraId="5029F6C2" w14:textId="77777777" w:rsidR="008C4D9C" w:rsidRDefault="008C4D9C" w:rsidP="009F2E76"/>
        </w:tc>
        <w:tc>
          <w:tcPr>
            <w:tcW w:w="360" w:type="dxa"/>
          </w:tcPr>
          <w:p w14:paraId="74EC5015" w14:textId="77777777" w:rsidR="008C4D9C" w:rsidRDefault="008C4D9C" w:rsidP="009F2E76"/>
        </w:tc>
        <w:tc>
          <w:tcPr>
            <w:tcW w:w="360" w:type="dxa"/>
          </w:tcPr>
          <w:p w14:paraId="28C92D24" w14:textId="77777777" w:rsidR="008C4D9C" w:rsidRDefault="008C4D9C" w:rsidP="009F2E76"/>
        </w:tc>
        <w:tc>
          <w:tcPr>
            <w:tcW w:w="360" w:type="dxa"/>
          </w:tcPr>
          <w:p w14:paraId="48D58D21" w14:textId="77777777" w:rsidR="008C4D9C" w:rsidRDefault="008C4D9C" w:rsidP="009F2E76"/>
        </w:tc>
        <w:tc>
          <w:tcPr>
            <w:tcW w:w="360" w:type="dxa"/>
          </w:tcPr>
          <w:p w14:paraId="4393F6AA" w14:textId="77777777" w:rsidR="008C4D9C" w:rsidRDefault="008C4D9C" w:rsidP="009F2E76"/>
        </w:tc>
        <w:tc>
          <w:tcPr>
            <w:tcW w:w="360" w:type="dxa"/>
          </w:tcPr>
          <w:p w14:paraId="1E6AC322" w14:textId="77777777" w:rsidR="008C4D9C" w:rsidRDefault="008C4D9C" w:rsidP="009F2E76"/>
        </w:tc>
        <w:tc>
          <w:tcPr>
            <w:tcW w:w="360" w:type="dxa"/>
          </w:tcPr>
          <w:p w14:paraId="00CCADFF" w14:textId="77777777" w:rsidR="008C4D9C" w:rsidRDefault="008C4D9C" w:rsidP="009F2E76"/>
        </w:tc>
      </w:tr>
      <w:tr w:rsidR="008C4D9C" w14:paraId="165877BE" w14:textId="77777777" w:rsidTr="009F2E76">
        <w:trPr>
          <w:trHeight w:hRule="exact" w:val="360"/>
        </w:trPr>
        <w:tc>
          <w:tcPr>
            <w:tcW w:w="359" w:type="dxa"/>
          </w:tcPr>
          <w:p w14:paraId="59DE8B09" w14:textId="77777777" w:rsidR="008C4D9C" w:rsidRDefault="008C4D9C" w:rsidP="009F2E76"/>
        </w:tc>
        <w:tc>
          <w:tcPr>
            <w:tcW w:w="359" w:type="dxa"/>
          </w:tcPr>
          <w:p w14:paraId="4988C36B" w14:textId="77777777" w:rsidR="008C4D9C" w:rsidRDefault="008C4D9C" w:rsidP="009F2E76"/>
        </w:tc>
        <w:tc>
          <w:tcPr>
            <w:tcW w:w="359" w:type="dxa"/>
          </w:tcPr>
          <w:p w14:paraId="1EBDAFF9" w14:textId="77777777" w:rsidR="008C4D9C" w:rsidRDefault="008C4D9C" w:rsidP="009F2E76"/>
        </w:tc>
        <w:tc>
          <w:tcPr>
            <w:tcW w:w="359" w:type="dxa"/>
          </w:tcPr>
          <w:p w14:paraId="6E149D99" w14:textId="77777777" w:rsidR="008C4D9C" w:rsidRDefault="008C4D9C" w:rsidP="009F2E76"/>
        </w:tc>
        <w:tc>
          <w:tcPr>
            <w:tcW w:w="359" w:type="dxa"/>
          </w:tcPr>
          <w:p w14:paraId="27EEF4FD" w14:textId="77777777" w:rsidR="008C4D9C" w:rsidRDefault="008C4D9C" w:rsidP="009F2E76"/>
        </w:tc>
        <w:tc>
          <w:tcPr>
            <w:tcW w:w="359" w:type="dxa"/>
          </w:tcPr>
          <w:p w14:paraId="153951E0" w14:textId="77777777" w:rsidR="008C4D9C" w:rsidRDefault="008C4D9C" w:rsidP="009F2E76"/>
        </w:tc>
        <w:tc>
          <w:tcPr>
            <w:tcW w:w="359" w:type="dxa"/>
          </w:tcPr>
          <w:p w14:paraId="5306A82F" w14:textId="77777777" w:rsidR="008C4D9C" w:rsidRDefault="008C4D9C" w:rsidP="009F2E76"/>
        </w:tc>
        <w:tc>
          <w:tcPr>
            <w:tcW w:w="359" w:type="dxa"/>
          </w:tcPr>
          <w:p w14:paraId="416EFA8D" w14:textId="77777777" w:rsidR="008C4D9C" w:rsidRDefault="008C4D9C" w:rsidP="009F2E76"/>
        </w:tc>
        <w:tc>
          <w:tcPr>
            <w:tcW w:w="359" w:type="dxa"/>
          </w:tcPr>
          <w:p w14:paraId="598EC724" w14:textId="77777777" w:rsidR="008C4D9C" w:rsidRDefault="008C4D9C" w:rsidP="009F2E76"/>
        </w:tc>
        <w:tc>
          <w:tcPr>
            <w:tcW w:w="359" w:type="dxa"/>
          </w:tcPr>
          <w:p w14:paraId="557A9AB3" w14:textId="77777777" w:rsidR="008C4D9C" w:rsidRDefault="008C4D9C" w:rsidP="009F2E76"/>
        </w:tc>
        <w:tc>
          <w:tcPr>
            <w:tcW w:w="360" w:type="dxa"/>
          </w:tcPr>
          <w:p w14:paraId="5B8DB113" w14:textId="77777777" w:rsidR="008C4D9C" w:rsidRDefault="008C4D9C" w:rsidP="009F2E76"/>
        </w:tc>
        <w:tc>
          <w:tcPr>
            <w:tcW w:w="360" w:type="dxa"/>
          </w:tcPr>
          <w:p w14:paraId="65CEFCE4" w14:textId="77777777" w:rsidR="008C4D9C" w:rsidRDefault="008C4D9C" w:rsidP="009F2E76"/>
        </w:tc>
        <w:tc>
          <w:tcPr>
            <w:tcW w:w="360" w:type="dxa"/>
          </w:tcPr>
          <w:p w14:paraId="50C8B29C" w14:textId="77777777" w:rsidR="008C4D9C" w:rsidRDefault="008C4D9C" w:rsidP="009F2E76"/>
        </w:tc>
        <w:tc>
          <w:tcPr>
            <w:tcW w:w="360" w:type="dxa"/>
          </w:tcPr>
          <w:p w14:paraId="3E78E735" w14:textId="77777777" w:rsidR="008C4D9C" w:rsidRDefault="008C4D9C" w:rsidP="009F2E76"/>
        </w:tc>
        <w:tc>
          <w:tcPr>
            <w:tcW w:w="360" w:type="dxa"/>
          </w:tcPr>
          <w:p w14:paraId="3F4AC29B" w14:textId="77777777" w:rsidR="008C4D9C" w:rsidRDefault="008C4D9C" w:rsidP="009F2E76"/>
        </w:tc>
        <w:tc>
          <w:tcPr>
            <w:tcW w:w="360" w:type="dxa"/>
          </w:tcPr>
          <w:p w14:paraId="321892CB" w14:textId="77777777" w:rsidR="008C4D9C" w:rsidRDefault="008C4D9C" w:rsidP="009F2E76"/>
        </w:tc>
        <w:tc>
          <w:tcPr>
            <w:tcW w:w="360" w:type="dxa"/>
          </w:tcPr>
          <w:p w14:paraId="73C45175" w14:textId="77777777" w:rsidR="008C4D9C" w:rsidRDefault="008C4D9C" w:rsidP="009F2E76"/>
        </w:tc>
        <w:tc>
          <w:tcPr>
            <w:tcW w:w="360" w:type="dxa"/>
          </w:tcPr>
          <w:p w14:paraId="4D75DBEE" w14:textId="77777777" w:rsidR="008C4D9C" w:rsidRDefault="008C4D9C" w:rsidP="009F2E76"/>
        </w:tc>
        <w:tc>
          <w:tcPr>
            <w:tcW w:w="360" w:type="dxa"/>
          </w:tcPr>
          <w:p w14:paraId="3D831EFD" w14:textId="77777777" w:rsidR="008C4D9C" w:rsidRDefault="008C4D9C" w:rsidP="009F2E76"/>
        </w:tc>
        <w:tc>
          <w:tcPr>
            <w:tcW w:w="360" w:type="dxa"/>
          </w:tcPr>
          <w:p w14:paraId="6A48AE78" w14:textId="77777777" w:rsidR="008C4D9C" w:rsidRDefault="008C4D9C" w:rsidP="009F2E76"/>
        </w:tc>
        <w:tc>
          <w:tcPr>
            <w:tcW w:w="360" w:type="dxa"/>
          </w:tcPr>
          <w:p w14:paraId="015A1447" w14:textId="77777777" w:rsidR="008C4D9C" w:rsidRDefault="008C4D9C" w:rsidP="009F2E76"/>
        </w:tc>
        <w:tc>
          <w:tcPr>
            <w:tcW w:w="360" w:type="dxa"/>
          </w:tcPr>
          <w:p w14:paraId="77C8A3BC" w14:textId="77777777" w:rsidR="008C4D9C" w:rsidRDefault="008C4D9C" w:rsidP="009F2E76"/>
        </w:tc>
        <w:tc>
          <w:tcPr>
            <w:tcW w:w="360" w:type="dxa"/>
          </w:tcPr>
          <w:p w14:paraId="673E4920" w14:textId="77777777" w:rsidR="008C4D9C" w:rsidRDefault="008C4D9C" w:rsidP="009F2E76"/>
        </w:tc>
        <w:tc>
          <w:tcPr>
            <w:tcW w:w="360" w:type="dxa"/>
          </w:tcPr>
          <w:p w14:paraId="5B88304F" w14:textId="77777777" w:rsidR="008C4D9C" w:rsidRDefault="008C4D9C" w:rsidP="009F2E76"/>
        </w:tc>
        <w:tc>
          <w:tcPr>
            <w:tcW w:w="360" w:type="dxa"/>
          </w:tcPr>
          <w:p w14:paraId="12B21ED1" w14:textId="77777777" w:rsidR="008C4D9C" w:rsidRDefault="008C4D9C" w:rsidP="009F2E76"/>
        </w:tc>
        <w:tc>
          <w:tcPr>
            <w:tcW w:w="360" w:type="dxa"/>
          </w:tcPr>
          <w:p w14:paraId="565502C7" w14:textId="77777777" w:rsidR="008C4D9C" w:rsidRDefault="008C4D9C" w:rsidP="009F2E76"/>
        </w:tc>
      </w:tr>
      <w:tr w:rsidR="008C4D9C" w14:paraId="4E0F5607" w14:textId="77777777" w:rsidTr="009F2E76">
        <w:trPr>
          <w:trHeight w:hRule="exact" w:val="360"/>
        </w:trPr>
        <w:tc>
          <w:tcPr>
            <w:tcW w:w="359" w:type="dxa"/>
          </w:tcPr>
          <w:p w14:paraId="5AF679A1" w14:textId="77777777" w:rsidR="008C4D9C" w:rsidRDefault="008C4D9C" w:rsidP="009F2E76"/>
        </w:tc>
        <w:tc>
          <w:tcPr>
            <w:tcW w:w="359" w:type="dxa"/>
          </w:tcPr>
          <w:p w14:paraId="3CA50BE0" w14:textId="77777777" w:rsidR="008C4D9C" w:rsidRDefault="008C4D9C" w:rsidP="009F2E76"/>
        </w:tc>
        <w:tc>
          <w:tcPr>
            <w:tcW w:w="359" w:type="dxa"/>
          </w:tcPr>
          <w:p w14:paraId="22C569EB" w14:textId="77777777" w:rsidR="008C4D9C" w:rsidRDefault="008C4D9C" w:rsidP="009F2E76"/>
        </w:tc>
        <w:tc>
          <w:tcPr>
            <w:tcW w:w="359" w:type="dxa"/>
          </w:tcPr>
          <w:p w14:paraId="0A7D122C" w14:textId="77777777" w:rsidR="008C4D9C" w:rsidRDefault="008C4D9C" w:rsidP="009F2E76"/>
        </w:tc>
        <w:tc>
          <w:tcPr>
            <w:tcW w:w="359" w:type="dxa"/>
          </w:tcPr>
          <w:p w14:paraId="7B2EE57E" w14:textId="77777777" w:rsidR="008C4D9C" w:rsidRDefault="008C4D9C" w:rsidP="009F2E76"/>
        </w:tc>
        <w:tc>
          <w:tcPr>
            <w:tcW w:w="359" w:type="dxa"/>
          </w:tcPr>
          <w:p w14:paraId="512705DD" w14:textId="77777777" w:rsidR="008C4D9C" w:rsidRDefault="008C4D9C" w:rsidP="009F2E76"/>
        </w:tc>
        <w:tc>
          <w:tcPr>
            <w:tcW w:w="359" w:type="dxa"/>
          </w:tcPr>
          <w:p w14:paraId="6118C91F" w14:textId="77777777" w:rsidR="008C4D9C" w:rsidRDefault="008C4D9C" w:rsidP="009F2E76"/>
        </w:tc>
        <w:tc>
          <w:tcPr>
            <w:tcW w:w="359" w:type="dxa"/>
          </w:tcPr>
          <w:p w14:paraId="0EE8A24D" w14:textId="77777777" w:rsidR="008C4D9C" w:rsidRDefault="008C4D9C" w:rsidP="009F2E76"/>
        </w:tc>
        <w:tc>
          <w:tcPr>
            <w:tcW w:w="359" w:type="dxa"/>
          </w:tcPr>
          <w:p w14:paraId="0DA71701" w14:textId="77777777" w:rsidR="008C4D9C" w:rsidRDefault="008C4D9C" w:rsidP="009F2E76"/>
        </w:tc>
        <w:tc>
          <w:tcPr>
            <w:tcW w:w="359" w:type="dxa"/>
          </w:tcPr>
          <w:p w14:paraId="5E2A2939" w14:textId="77777777" w:rsidR="008C4D9C" w:rsidRDefault="008C4D9C" w:rsidP="009F2E76"/>
        </w:tc>
        <w:tc>
          <w:tcPr>
            <w:tcW w:w="360" w:type="dxa"/>
          </w:tcPr>
          <w:p w14:paraId="127C61D3" w14:textId="77777777" w:rsidR="008C4D9C" w:rsidRDefault="008C4D9C" w:rsidP="009F2E76"/>
        </w:tc>
        <w:tc>
          <w:tcPr>
            <w:tcW w:w="360" w:type="dxa"/>
          </w:tcPr>
          <w:p w14:paraId="48C1A7A1" w14:textId="77777777" w:rsidR="008C4D9C" w:rsidRDefault="008C4D9C" w:rsidP="009F2E76"/>
        </w:tc>
        <w:tc>
          <w:tcPr>
            <w:tcW w:w="360" w:type="dxa"/>
          </w:tcPr>
          <w:p w14:paraId="4848AC5F" w14:textId="77777777" w:rsidR="008C4D9C" w:rsidRDefault="008C4D9C" w:rsidP="009F2E76"/>
        </w:tc>
        <w:tc>
          <w:tcPr>
            <w:tcW w:w="360" w:type="dxa"/>
          </w:tcPr>
          <w:p w14:paraId="27098D08" w14:textId="77777777" w:rsidR="008C4D9C" w:rsidRDefault="008C4D9C" w:rsidP="009F2E76"/>
        </w:tc>
        <w:tc>
          <w:tcPr>
            <w:tcW w:w="360" w:type="dxa"/>
          </w:tcPr>
          <w:p w14:paraId="3474418D" w14:textId="77777777" w:rsidR="008C4D9C" w:rsidRDefault="008C4D9C" w:rsidP="009F2E76"/>
        </w:tc>
        <w:tc>
          <w:tcPr>
            <w:tcW w:w="360" w:type="dxa"/>
          </w:tcPr>
          <w:p w14:paraId="6B03894C" w14:textId="77777777" w:rsidR="008C4D9C" w:rsidRDefault="008C4D9C" w:rsidP="009F2E76"/>
        </w:tc>
        <w:tc>
          <w:tcPr>
            <w:tcW w:w="360" w:type="dxa"/>
          </w:tcPr>
          <w:p w14:paraId="01B728F7" w14:textId="77777777" w:rsidR="008C4D9C" w:rsidRDefault="008C4D9C" w:rsidP="009F2E76"/>
        </w:tc>
        <w:tc>
          <w:tcPr>
            <w:tcW w:w="360" w:type="dxa"/>
          </w:tcPr>
          <w:p w14:paraId="6AAB450C" w14:textId="77777777" w:rsidR="008C4D9C" w:rsidRDefault="008C4D9C" w:rsidP="009F2E76"/>
        </w:tc>
        <w:tc>
          <w:tcPr>
            <w:tcW w:w="360" w:type="dxa"/>
          </w:tcPr>
          <w:p w14:paraId="4784DBD7" w14:textId="77777777" w:rsidR="008C4D9C" w:rsidRDefault="008C4D9C" w:rsidP="009F2E76"/>
        </w:tc>
        <w:tc>
          <w:tcPr>
            <w:tcW w:w="360" w:type="dxa"/>
          </w:tcPr>
          <w:p w14:paraId="4EF2A8F6" w14:textId="77777777" w:rsidR="008C4D9C" w:rsidRDefault="008C4D9C" w:rsidP="009F2E76"/>
        </w:tc>
        <w:tc>
          <w:tcPr>
            <w:tcW w:w="360" w:type="dxa"/>
          </w:tcPr>
          <w:p w14:paraId="4E48C7BF" w14:textId="77777777" w:rsidR="008C4D9C" w:rsidRDefault="008C4D9C" w:rsidP="009F2E76"/>
        </w:tc>
        <w:tc>
          <w:tcPr>
            <w:tcW w:w="360" w:type="dxa"/>
          </w:tcPr>
          <w:p w14:paraId="5923D72E" w14:textId="77777777" w:rsidR="008C4D9C" w:rsidRDefault="008C4D9C" w:rsidP="009F2E76"/>
        </w:tc>
        <w:tc>
          <w:tcPr>
            <w:tcW w:w="360" w:type="dxa"/>
          </w:tcPr>
          <w:p w14:paraId="4F02F606" w14:textId="77777777" w:rsidR="008C4D9C" w:rsidRDefault="008C4D9C" w:rsidP="009F2E76"/>
        </w:tc>
        <w:tc>
          <w:tcPr>
            <w:tcW w:w="360" w:type="dxa"/>
          </w:tcPr>
          <w:p w14:paraId="3FA516C0" w14:textId="77777777" w:rsidR="008C4D9C" w:rsidRDefault="008C4D9C" w:rsidP="009F2E76"/>
        </w:tc>
        <w:tc>
          <w:tcPr>
            <w:tcW w:w="360" w:type="dxa"/>
          </w:tcPr>
          <w:p w14:paraId="3B66A409" w14:textId="77777777" w:rsidR="008C4D9C" w:rsidRDefault="008C4D9C" w:rsidP="009F2E76"/>
        </w:tc>
        <w:tc>
          <w:tcPr>
            <w:tcW w:w="360" w:type="dxa"/>
          </w:tcPr>
          <w:p w14:paraId="6BAFB067" w14:textId="77777777" w:rsidR="008C4D9C" w:rsidRDefault="008C4D9C" w:rsidP="009F2E76"/>
        </w:tc>
      </w:tr>
      <w:tr w:rsidR="008C4D9C" w14:paraId="39E26FC9" w14:textId="77777777" w:rsidTr="009F2E76">
        <w:trPr>
          <w:trHeight w:hRule="exact" w:val="360"/>
        </w:trPr>
        <w:tc>
          <w:tcPr>
            <w:tcW w:w="359" w:type="dxa"/>
          </w:tcPr>
          <w:p w14:paraId="3D643910" w14:textId="77777777" w:rsidR="008C4D9C" w:rsidRDefault="008C4D9C" w:rsidP="009F2E76"/>
        </w:tc>
        <w:tc>
          <w:tcPr>
            <w:tcW w:w="359" w:type="dxa"/>
          </w:tcPr>
          <w:p w14:paraId="48EDF194" w14:textId="77777777" w:rsidR="008C4D9C" w:rsidRDefault="008C4D9C" w:rsidP="009F2E76"/>
        </w:tc>
        <w:tc>
          <w:tcPr>
            <w:tcW w:w="359" w:type="dxa"/>
          </w:tcPr>
          <w:p w14:paraId="6B59A1A4" w14:textId="77777777" w:rsidR="008C4D9C" w:rsidRDefault="008C4D9C" w:rsidP="009F2E76"/>
        </w:tc>
        <w:tc>
          <w:tcPr>
            <w:tcW w:w="359" w:type="dxa"/>
          </w:tcPr>
          <w:p w14:paraId="689AF97A" w14:textId="77777777" w:rsidR="008C4D9C" w:rsidRDefault="008C4D9C" w:rsidP="009F2E76"/>
        </w:tc>
        <w:tc>
          <w:tcPr>
            <w:tcW w:w="359" w:type="dxa"/>
          </w:tcPr>
          <w:p w14:paraId="1C61A28D" w14:textId="77777777" w:rsidR="008C4D9C" w:rsidRDefault="008C4D9C" w:rsidP="009F2E76"/>
        </w:tc>
        <w:tc>
          <w:tcPr>
            <w:tcW w:w="359" w:type="dxa"/>
          </w:tcPr>
          <w:p w14:paraId="68A5BDE8" w14:textId="77777777" w:rsidR="008C4D9C" w:rsidRDefault="008C4D9C" w:rsidP="009F2E76"/>
        </w:tc>
        <w:tc>
          <w:tcPr>
            <w:tcW w:w="359" w:type="dxa"/>
          </w:tcPr>
          <w:p w14:paraId="39736072" w14:textId="77777777" w:rsidR="008C4D9C" w:rsidRDefault="008C4D9C" w:rsidP="009F2E76"/>
        </w:tc>
        <w:tc>
          <w:tcPr>
            <w:tcW w:w="359" w:type="dxa"/>
          </w:tcPr>
          <w:p w14:paraId="1A47D639" w14:textId="77777777" w:rsidR="008C4D9C" w:rsidRDefault="008C4D9C" w:rsidP="009F2E76"/>
        </w:tc>
        <w:tc>
          <w:tcPr>
            <w:tcW w:w="359" w:type="dxa"/>
          </w:tcPr>
          <w:p w14:paraId="50F21642" w14:textId="77777777" w:rsidR="008C4D9C" w:rsidRDefault="008C4D9C" w:rsidP="009F2E76"/>
        </w:tc>
        <w:tc>
          <w:tcPr>
            <w:tcW w:w="359" w:type="dxa"/>
          </w:tcPr>
          <w:p w14:paraId="724CBBBD" w14:textId="77777777" w:rsidR="008C4D9C" w:rsidRDefault="008C4D9C" w:rsidP="009F2E76"/>
        </w:tc>
        <w:tc>
          <w:tcPr>
            <w:tcW w:w="360" w:type="dxa"/>
          </w:tcPr>
          <w:p w14:paraId="04CB32BB" w14:textId="77777777" w:rsidR="008C4D9C" w:rsidRDefault="008C4D9C" w:rsidP="009F2E76"/>
        </w:tc>
        <w:tc>
          <w:tcPr>
            <w:tcW w:w="360" w:type="dxa"/>
          </w:tcPr>
          <w:p w14:paraId="0265E729" w14:textId="77777777" w:rsidR="008C4D9C" w:rsidRDefault="008C4D9C" w:rsidP="009F2E76"/>
        </w:tc>
        <w:tc>
          <w:tcPr>
            <w:tcW w:w="360" w:type="dxa"/>
          </w:tcPr>
          <w:p w14:paraId="1A61BE5A" w14:textId="77777777" w:rsidR="008C4D9C" w:rsidRDefault="008C4D9C" w:rsidP="009F2E76"/>
        </w:tc>
        <w:tc>
          <w:tcPr>
            <w:tcW w:w="360" w:type="dxa"/>
          </w:tcPr>
          <w:p w14:paraId="32D04DDA" w14:textId="77777777" w:rsidR="008C4D9C" w:rsidRDefault="008C4D9C" w:rsidP="009F2E76"/>
        </w:tc>
        <w:tc>
          <w:tcPr>
            <w:tcW w:w="360" w:type="dxa"/>
          </w:tcPr>
          <w:p w14:paraId="7C4775CA" w14:textId="77777777" w:rsidR="008C4D9C" w:rsidRDefault="008C4D9C" w:rsidP="009F2E76"/>
        </w:tc>
        <w:tc>
          <w:tcPr>
            <w:tcW w:w="360" w:type="dxa"/>
          </w:tcPr>
          <w:p w14:paraId="5C7EBF2A" w14:textId="77777777" w:rsidR="008C4D9C" w:rsidRDefault="008C4D9C" w:rsidP="009F2E76"/>
        </w:tc>
        <w:tc>
          <w:tcPr>
            <w:tcW w:w="360" w:type="dxa"/>
          </w:tcPr>
          <w:p w14:paraId="0578A6F9" w14:textId="77777777" w:rsidR="008C4D9C" w:rsidRDefault="008C4D9C" w:rsidP="009F2E76"/>
        </w:tc>
        <w:tc>
          <w:tcPr>
            <w:tcW w:w="360" w:type="dxa"/>
          </w:tcPr>
          <w:p w14:paraId="00AA437A" w14:textId="77777777" w:rsidR="008C4D9C" w:rsidRDefault="008C4D9C" w:rsidP="009F2E76"/>
        </w:tc>
        <w:tc>
          <w:tcPr>
            <w:tcW w:w="360" w:type="dxa"/>
          </w:tcPr>
          <w:p w14:paraId="1EEB4875" w14:textId="77777777" w:rsidR="008C4D9C" w:rsidRDefault="008C4D9C" w:rsidP="009F2E76"/>
        </w:tc>
        <w:tc>
          <w:tcPr>
            <w:tcW w:w="360" w:type="dxa"/>
          </w:tcPr>
          <w:p w14:paraId="43477FA1" w14:textId="77777777" w:rsidR="008C4D9C" w:rsidRDefault="008C4D9C" w:rsidP="009F2E76"/>
        </w:tc>
        <w:tc>
          <w:tcPr>
            <w:tcW w:w="360" w:type="dxa"/>
          </w:tcPr>
          <w:p w14:paraId="28F821A3" w14:textId="77777777" w:rsidR="008C4D9C" w:rsidRDefault="008C4D9C" w:rsidP="009F2E76"/>
        </w:tc>
        <w:tc>
          <w:tcPr>
            <w:tcW w:w="360" w:type="dxa"/>
          </w:tcPr>
          <w:p w14:paraId="522F39CA" w14:textId="77777777" w:rsidR="008C4D9C" w:rsidRDefault="008C4D9C" w:rsidP="009F2E76"/>
        </w:tc>
        <w:tc>
          <w:tcPr>
            <w:tcW w:w="360" w:type="dxa"/>
          </w:tcPr>
          <w:p w14:paraId="78C8D079" w14:textId="77777777" w:rsidR="008C4D9C" w:rsidRDefault="008C4D9C" w:rsidP="009F2E76"/>
        </w:tc>
        <w:tc>
          <w:tcPr>
            <w:tcW w:w="360" w:type="dxa"/>
          </w:tcPr>
          <w:p w14:paraId="4AF2A6D8" w14:textId="77777777" w:rsidR="008C4D9C" w:rsidRDefault="008C4D9C" w:rsidP="009F2E76"/>
        </w:tc>
        <w:tc>
          <w:tcPr>
            <w:tcW w:w="360" w:type="dxa"/>
          </w:tcPr>
          <w:p w14:paraId="59F79418" w14:textId="77777777" w:rsidR="008C4D9C" w:rsidRDefault="008C4D9C" w:rsidP="009F2E76"/>
        </w:tc>
        <w:tc>
          <w:tcPr>
            <w:tcW w:w="360" w:type="dxa"/>
          </w:tcPr>
          <w:p w14:paraId="09F93E94" w14:textId="77777777" w:rsidR="008C4D9C" w:rsidRDefault="008C4D9C" w:rsidP="009F2E76"/>
        </w:tc>
      </w:tr>
      <w:tr w:rsidR="008C4D9C" w14:paraId="212F02EE" w14:textId="77777777" w:rsidTr="009F2E76">
        <w:trPr>
          <w:trHeight w:hRule="exact" w:val="360"/>
        </w:trPr>
        <w:tc>
          <w:tcPr>
            <w:tcW w:w="359" w:type="dxa"/>
          </w:tcPr>
          <w:p w14:paraId="3EE73874" w14:textId="77777777" w:rsidR="008C4D9C" w:rsidRDefault="008C4D9C" w:rsidP="009F2E76"/>
        </w:tc>
        <w:tc>
          <w:tcPr>
            <w:tcW w:w="359" w:type="dxa"/>
          </w:tcPr>
          <w:p w14:paraId="476D8A17" w14:textId="77777777" w:rsidR="008C4D9C" w:rsidRDefault="008C4D9C" w:rsidP="009F2E76"/>
        </w:tc>
        <w:tc>
          <w:tcPr>
            <w:tcW w:w="359" w:type="dxa"/>
          </w:tcPr>
          <w:p w14:paraId="505766ED" w14:textId="77777777" w:rsidR="008C4D9C" w:rsidRDefault="008C4D9C" w:rsidP="009F2E76"/>
        </w:tc>
        <w:tc>
          <w:tcPr>
            <w:tcW w:w="359" w:type="dxa"/>
          </w:tcPr>
          <w:p w14:paraId="44147261" w14:textId="77777777" w:rsidR="008C4D9C" w:rsidRDefault="008C4D9C" w:rsidP="009F2E76"/>
        </w:tc>
        <w:tc>
          <w:tcPr>
            <w:tcW w:w="359" w:type="dxa"/>
          </w:tcPr>
          <w:p w14:paraId="5F74DCBC" w14:textId="77777777" w:rsidR="008C4D9C" w:rsidRDefault="008C4D9C" w:rsidP="009F2E76"/>
        </w:tc>
        <w:tc>
          <w:tcPr>
            <w:tcW w:w="359" w:type="dxa"/>
          </w:tcPr>
          <w:p w14:paraId="21450EE9" w14:textId="77777777" w:rsidR="008C4D9C" w:rsidRDefault="008C4D9C" w:rsidP="009F2E76"/>
        </w:tc>
        <w:tc>
          <w:tcPr>
            <w:tcW w:w="359" w:type="dxa"/>
          </w:tcPr>
          <w:p w14:paraId="7159C8B9" w14:textId="77777777" w:rsidR="008C4D9C" w:rsidRDefault="008C4D9C" w:rsidP="009F2E76"/>
        </w:tc>
        <w:tc>
          <w:tcPr>
            <w:tcW w:w="359" w:type="dxa"/>
          </w:tcPr>
          <w:p w14:paraId="1C76575F" w14:textId="77777777" w:rsidR="008C4D9C" w:rsidRDefault="008C4D9C" w:rsidP="009F2E76"/>
        </w:tc>
        <w:tc>
          <w:tcPr>
            <w:tcW w:w="359" w:type="dxa"/>
          </w:tcPr>
          <w:p w14:paraId="03029C3A" w14:textId="77777777" w:rsidR="008C4D9C" w:rsidRDefault="008C4D9C" w:rsidP="009F2E76"/>
        </w:tc>
        <w:tc>
          <w:tcPr>
            <w:tcW w:w="359" w:type="dxa"/>
          </w:tcPr>
          <w:p w14:paraId="162FFFD7" w14:textId="77777777" w:rsidR="008C4D9C" w:rsidRDefault="008C4D9C" w:rsidP="009F2E76"/>
        </w:tc>
        <w:tc>
          <w:tcPr>
            <w:tcW w:w="360" w:type="dxa"/>
          </w:tcPr>
          <w:p w14:paraId="4A76995F" w14:textId="77777777" w:rsidR="008C4D9C" w:rsidRDefault="008C4D9C" w:rsidP="009F2E76"/>
        </w:tc>
        <w:tc>
          <w:tcPr>
            <w:tcW w:w="360" w:type="dxa"/>
          </w:tcPr>
          <w:p w14:paraId="42E6C02E" w14:textId="77777777" w:rsidR="008C4D9C" w:rsidRDefault="008C4D9C" w:rsidP="009F2E76"/>
        </w:tc>
        <w:tc>
          <w:tcPr>
            <w:tcW w:w="360" w:type="dxa"/>
          </w:tcPr>
          <w:p w14:paraId="2967896B" w14:textId="77777777" w:rsidR="008C4D9C" w:rsidRDefault="008C4D9C" w:rsidP="009F2E76"/>
        </w:tc>
        <w:tc>
          <w:tcPr>
            <w:tcW w:w="360" w:type="dxa"/>
          </w:tcPr>
          <w:p w14:paraId="040F8625" w14:textId="77777777" w:rsidR="008C4D9C" w:rsidRDefault="008C4D9C" w:rsidP="009F2E76"/>
        </w:tc>
        <w:tc>
          <w:tcPr>
            <w:tcW w:w="360" w:type="dxa"/>
          </w:tcPr>
          <w:p w14:paraId="6299FCBA" w14:textId="77777777" w:rsidR="008C4D9C" w:rsidRDefault="008C4D9C" w:rsidP="009F2E76"/>
        </w:tc>
        <w:tc>
          <w:tcPr>
            <w:tcW w:w="360" w:type="dxa"/>
          </w:tcPr>
          <w:p w14:paraId="488149C1" w14:textId="77777777" w:rsidR="008C4D9C" w:rsidRDefault="008C4D9C" w:rsidP="009F2E76"/>
        </w:tc>
        <w:tc>
          <w:tcPr>
            <w:tcW w:w="360" w:type="dxa"/>
          </w:tcPr>
          <w:p w14:paraId="22F75751" w14:textId="77777777" w:rsidR="008C4D9C" w:rsidRDefault="008C4D9C" w:rsidP="009F2E76"/>
        </w:tc>
        <w:tc>
          <w:tcPr>
            <w:tcW w:w="360" w:type="dxa"/>
          </w:tcPr>
          <w:p w14:paraId="05DD8EFA" w14:textId="77777777" w:rsidR="008C4D9C" w:rsidRDefault="008C4D9C" w:rsidP="009F2E76"/>
        </w:tc>
        <w:tc>
          <w:tcPr>
            <w:tcW w:w="360" w:type="dxa"/>
          </w:tcPr>
          <w:p w14:paraId="1FC2CA6A" w14:textId="77777777" w:rsidR="008C4D9C" w:rsidRDefault="008C4D9C" w:rsidP="009F2E76"/>
        </w:tc>
        <w:tc>
          <w:tcPr>
            <w:tcW w:w="360" w:type="dxa"/>
          </w:tcPr>
          <w:p w14:paraId="0EDC03D3" w14:textId="77777777" w:rsidR="008C4D9C" w:rsidRDefault="008C4D9C" w:rsidP="009F2E76"/>
        </w:tc>
        <w:tc>
          <w:tcPr>
            <w:tcW w:w="360" w:type="dxa"/>
          </w:tcPr>
          <w:p w14:paraId="298B7BC9" w14:textId="77777777" w:rsidR="008C4D9C" w:rsidRDefault="008C4D9C" w:rsidP="009F2E76"/>
        </w:tc>
        <w:tc>
          <w:tcPr>
            <w:tcW w:w="360" w:type="dxa"/>
          </w:tcPr>
          <w:p w14:paraId="6718A875" w14:textId="77777777" w:rsidR="008C4D9C" w:rsidRDefault="008C4D9C" w:rsidP="009F2E76"/>
        </w:tc>
        <w:tc>
          <w:tcPr>
            <w:tcW w:w="360" w:type="dxa"/>
          </w:tcPr>
          <w:p w14:paraId="3803738F" w14:textId="77777777" w:rsidR="008C4D9C" w:rsidRDefault="008C4D9C" w:rsidP="009F2E76"/>
        </w:tc>
        <w:tc>
          <w:tcPr>
            <w:tcW w:w="360" w:type="dxa"/>
          </w:tcPr>
          <w:p w14:paraId="777513BB" w14:textId="77777777" w:rsidR="008C4D9C" w:rsidRDefault="008C4D9C" w:rsidP="009F2E76"/>
        </w:tc>
        <w:tc>
          <w:tcPr>
            <w:tcW w:w="360" w:type="dxa"/>
          </w:tcPr>
          <w:p w14:paraId="6182E484" w14:textId="77777777" w:rsidR="008C4D9C" w:rsidRDefault="008C4D9C" w:rsidP="009F2E76"/>
        </w:tc>
        <w:tc>
          <w:tcPr>
            <w:tcW w:w="360" w:type="dxa"/>
          </w:tcPr>
          <w:p w14:paraId="75859842" w14:textId="77777777" w:rsidR="008C4D9C" w:rsidRDefault="008C4D9C" w:rsidP="009F2E76"/>
        </w:tc>
      </w:tr>
      <w:tr w:rsidR="008C4D9C" w14:paraId="741FD1A3" w14:textId="77777777" w:rsidTr="009F2E76">
        <w:trPr>
          <w:trHeight w:hRule="exact" w:val="360"/>
        </w:trPr>
        <w:tc>
          <w:tcPr>
            <w:tcW w:w="359" w:type="dxa"/>
          </w:tcPr>
          <w:p w14:paraId="23902E1E" w14:textId="77777777" w:rsidR="008C4D9C" w:rsidRDefault="008C4D9C" w:rsidP="009F2E76"/>
        </w:tc>
        <w:tc>
          <w:tcPr>
            <w:tcW w:w="359" w:type="dxa"/>
          </w:tcPr>
          <w:p w14:paraId="6D45FD94" w14:textId="77777777" w:rsidR="008C4D9C" w:rsidRDefault="008C4D9C" w:rsidP="009F2E76"/>
        </w:tc>
        <w:tc>
          <w:tcPr>
            <w:tcW w:w="359" w:type="dxa"/>
          </w:tcPr>
          <w:p w14:paraId="311DF7F3" w14:textId="77777777" w:rsidR="008C4D9C" w:rsidRDefault="008C4D9C" w:rsidP="009F2E76"/>
        </w:tc>
        <w:tc>
          <w:tcPr>
            <w:tcW w:w="359" w:type="dxa"/>
          </w:tcPr>
          <w:p w14:paraId="65BDEF61" w14:textId="77777777" w:rsidR="008C4D9C" w:rsidRDefault="008C4D9C" w:rsidP="009F2E76"/>
        </w:tc>
        <w:tc>
          <w:tcPr>
            <w:tcW w:w="359" w:type="dxa"/>
          </w:tcPr>
          <w:p w14:paraId="42954EBB" w14:textId="77777777" w:rsidR="008C4D9C" w:rsidRDefault="008C4D9C" w:rsidP="009F2E76"/>
        </w:tc>
        <w:tc>
          <w:tcPr>
            <w:tcW w:w="359" w:type="dxa"/>
          </w:tcPr>
          <w:p w14:paraId="74FA2463" w14:textId="77777777" w:rsidR="008C4D9C" w:rsidRDefault="008C4D9C" w:rsidP="009F2E76"/>
        </w:tc>
        <w:tc>
          <w:tcPr>
            <w:tcW w:w="359" w:type="dxa"/>
          </w:tcPr>
          <w:p w14:paraId="3B52DC9B" w14:textId="77777777" w:rsidR="008C4D9C" w:rsidRDefault="008C4D9C" w:rsidP="009F2E76"/>
        </w:tc>
        <w:tc>
          <w:tcPr>
            <w:tcW w:w="359" w:type="dxa"/>
          </w:tcPr>
          <w:p w14:paraId="74E5FCD9" w14:textId="77777777" w:rsidR="008C4D9C" w:rsidRDefault="008C4D9C" w:rsidP="009F2E76"/>
        </w:tc>
        <w:tc>
          <w:tcPr>
            <w:tcW w:w="359" w:type="dxa"/>
          </w:tcPr>
          <w:p w14:paraId="3622092B" w14:textId="77777777" w:rsidR="008C4D9C" w:rsidRDefault="008C4D9C" w:rsidP="009F2E76"/>
        </w:tc>
        <w:tc>
          <w:tcPr>
            <w:tcW w:w="359" w:type="dxa"/>
          </w:tcPr>
          <w:p w14:paraId="52C685AB" w14:textId="77777777" w:rsidR="008C4D9C" w:rsidRDefault="008C4D9C" w:rsidP="009F2E76"/>
        </w:tc>
        <w:tc>
          <w:tcPr>
            <w:tcW w:w="360" w:type="dxa"/>
          </w:tcPr>
          <w:p w14:paraId="2502E32A" w14:textId="77777777" w:rsidR="008C4D9C" w:rsidRDefault="008C4D9C" w:rsidP="009F2E76"/>
        </w:tc>
        <w:tc>
          <w:tcPr>
            <w:tcW w:w="360" w:type="dxa"/>
          </w:tcPr>
          <w:p w14:paraId="7AD18743" w14:textId="77777777" w:rsidR="008C4D9C" w:rsidRDefault="008C4D9C" w:rsidP="009F2E76"/>
        </w:tc>
        <w:tc>
          <w:tcPr>
            <w:tcW w:w="360" w:type="dxa"/>
          </w:tcPr>
          <w:p w14:paraId="533F20B5" w14:textId="77777777" w:rsidR="008C4D9C" w:rsidRDefault="008C4D9C" w:rsidP="009F2E76"/>
        </w:tc>
        <w:tc>
          <w:tcPr>
            <w:tcW w:w="360" w:type="dxa"/>
          </w:tcPr>
          <w:p w14:paraId="37D693E6" w14:textId="77777777" w:rsidR="008C4D9C" w:rsidRDefault="008C4D9C" w:rsidP="009F2E76"/>
        </w:tc>
        <w:tc>
          <w:tcPr>
            <w:tcW w:w="360" w:type="dxa"/>
          </w:tcPr>
          <w:p w14:paraId="3DF4B7B8" w14:textId="77777777" w:rsidR="008C4D9C" w:rsidRDefault="008C4D9C" w:rsidP="009F2E76"/>
        </w:tc>
        <w:tc>
          <w:tcPr>
            <w:tcW w:w="360" w:type="dxa"/>
          </w:tcPr>
          <w:p w14:paraId="7038ED86" w14:textId="77777777" w:rsidR="008C4D9C" w:rsidRDefault="008C4D9C" w:rsidP="009F2E76"/>
        </w:tc>
        <w:tc>
          <w:tcPr>
            <w:tcW w:w="360" w:type="dxa"/>
          </w:tcPr>
          <w:p w14:paraId="52FD2C28" w14:textId="77777777" w:rsidR="008C4D9C" w:rsidRDefault="008C4D9C" w:rsidP="009F2E76"/>
        </w:tc>
        <w:tc>
          <w:tcPr>
            <w:tcW w:w="360" w:type="dxa"/>
          </w:tcPr>
          <w:p w14:paraId="5593EBBF" w14:textId="77777777" w:rsidR="008C4D9C" w:rsidRDefault="008C4D9C" w:rsidP="009F2E76"/>
        </w:tc>
        <w:tc>
          <w:tcPr>
            <w:tcW w:w="360" w:type="dxa"/>
          </w:tcPr>
          <w:p w14:paraId="26C7E9D6" w14:textId="77777777" w:rsidR="008C4D9C" w:rsidRDefault="008C4D9C" w:rsidP="009F2E76"/>
        </w:tc>
        <w:tc>
          <w:tcPr>
            <w:tcW w:w="360" w:type="dxa"/>
          </w:tcPr>
          <w:p w14:paraId="5E627C59" w14:textId="77777777" w:rsidR="008C4D9C" w:rsidRDefault="008C4D9C" w:rsidP="009F2E76"/>
        </w:tc>
        <w:tc>
          <w:tcPr>
            <w:tcW w:w="360" w:type="dxa"/>
          </w:tcPr>
          <w:p w14:paraId="034958B9" w14:textId="77777777" w:rsidR="008C4D9C" w:rsidRDefault="008C4D9C" w:rsidP="009F2E76"/>
        </w:tc>
        <w:tc>
          <w:tcPr>
            <w:tcW w:w="360" w:type="dxa"/>
          </w:tcPr>
          <w:p w14:paraId="2FDD6462" w14:textId="77777777" w:rsidR="008C4D9C" w:rsidRDefault="008C4D9C" w:rsidP="009F2E76"/>
        </w:tc>
        <w:tc>
          <w:tcPr>
            <w:tcW w:w="360" w:type="dxa"/>
          </w:tcPr>
          <w:p w14:paraId="5B60DFC4" w14:textId="77777777" w:rsidR="008C4D9C" w:rsidRDefault="008C4D9C" w:rsidP="009F2E76"/>
        </w:tc>
        <w:tc>
          <w:tcPr>
            <w:tcW w:w="360" w:type="dxa"/>
          </w:tcPr>
          <w:p w14:paraId="2E753CB8" w14:textId="77777777" w:rsidR="008C4D9C" w:rsidRDefault="008C4D9C" w:rsidP="009F2E76"/>
        </w:tc>
        <w:tc>
          <w:tcPr>
            <w:tcW w:w="360" w:type="dxa"/>
          </w:tcPr>
          <w:p w14:paraId="62A72281" w14:textId="77777777" w:rsidR="008C4D9C" w:rsidRDefault="008C4D9C" w:rsidP="009F2E76"/>
        </w:tc>
        <w:tc>
          <w:tcPr>
            <w:tcW w:w="360" w:type="dxa"/>
          </w:tcPr>
          <w:p w14:paraId="40E38987" w14:textId="77777777" w:rsidR="008C4D9C" w:rsidRDefault="008C4D9C" w:rsidP="009F2E76"/>
        </w:tc>
      </w:tr>
      <w:tr w:rsidR="008C4D9C" w14:paraId="3D92B0DC" w14:textId="77777777" w:rsidTr="009F2E76">
        <w:trPr>
          <w:trHeight w:hRule="exact" w:val="360"/>
        </w:trPr>
        <w:tc>
          <w:tcPr>
            <w:tcW w:w="359" w:type="dxa"/>
          </w:tcPr>
          <w:p w14:paraId="03BA5301" w14:textId="77777777" w:rsidR="008C4D9C" w:rsidRDefault="008C4D9C" w:rsidP="009F2E76"/>
        </w:tc>
        <w:tc>
          <w:tcPr>
            <w:tcW w:w="359" w:type="dxa"/>
          </w:tcPr>
          <w:p w14:paraId="1E0EF959" w14:textId="77777777" w:rsidR="008C4D9C" w:rsidRDefault="008C4D9C" w:rsidP="009F2E76"/>
        </w:tc>
        <w:tc>
          <w:tcPr>
            <w:tcW w:w="359" w:type="dxa"/>
          </w:tcPr>
          <w:p w14:paraId="3F8096B6" w14:textId="77777777" w:rsidR="008C4D9C" w:rsidRDefault="008C4D9C" w:rsidP="009F2E76"/>
        </w:tc>
        <w:tc>
          <w:tcPr>
            <w:tcW w:w="359" w:type="dxa"/>
          </w:tcPr>
          <w:p w14:paraId="4322939E" w14:textId="77777777" w:rsidR="008C4D9C" w:rsidRDefault="008C4D9C" w:rsidP="009F2E76"/>
        </w:tc>
        <w:tc>
          <w:tcPr>
            <w:tcW w:w="359" w:type="dxa"/>
          </w:tcPr>
          <w:p w14:paraId="2085E386" w14:textId="77777777" w:rsidR="008C4D9C" w:rsidRDefault="008C4D9C" w:rsidP="009F2E76"/>
        </w:tc>
        <w:tc>
          <w:tcPr>
            <w:tcW w:w="359" w:type="dxa"/>
          </w:tcPr>
          <w:p w14:paraId="4B765E53" w14:textId="77777777" w:rsidR="008C4D9C" w:rsidRDefault="008C4D9C" w:rsidP="009F2E76"/>
        </w:tc>
        <w:tc>
          <w:tcPr>
            <w:tcW w:w="359" w:type="dxa"/>
          </w:tcPr>
          <w:p w14:paraId="170D7D68" w14:textId="77777777" w:rsidR="008C4D9C" w:rsidRDefault="008C4D9C" w:rsidP="009F2E76"/>
        </w:tc>
        <w:tc>
          <w:tcPr>
            <w:tcW w:w="359" w:type="dxa"/>
          </w:tcPr>
          <w:p w14:paraId="7B90BDCB" w14:textId="77777777" w:rsidR="008C4D9C" w:rsidRDefault="008C4D9C" w:rsidP="009F2E76"/>
        </w:tc>
        <w:tc>
          <w:tcPr>
            <w:tcW w:w="359" w:type="dxa"/>
          </w:tcPr>
          <w:p w14:paraId="7ACE0BBB" w14:textId="77777777" w:rsidR="008C4D9C" w:rsidRDefault="008C4D9C" w:rsidP="009F2E76"/>
        </w:tc>
        <w:tc>
          <w:tcPr>
            <w:tcW w:w="359" w:type="dxa"/>
          </w:tcPr>
          <w:p w14:paraId="4DA4EFDB" w14:textId="77777777" w:rsidR="008C4D9C" w:rsidRDefault="008C4D9C" w:rsidP="009F2E76"/>
        </w:tc>
        <w:tc>
          <w:tcPr>
            <w:tcW w:w="360" w:type="dxa"/>
          </w:tcPr>
          <w:p w14:paraId="4B928631" w14:textId="77777777" w:rsidR="008C4D9C" w:rsidRDefault="008C4D9C" w:rsidP="009F2E76"/>
        </w:tc>
        <w:tc>
          <w:tcPr>
            <w:tcW w:w="360" w:type="dxa"/>
          </w:tcPr>
          <w:p w14:paraId="4F32D347" w14:textId="77777777" w:rsidR="008C4D9C" w:rsidRDefault="008C4D9C" w:rsidP="009F2E76"/>
        </w:tc>
        <w:tc>
          <w:tcPr>
            <w:tcW w:w="360" w:type="dxa"/>
          </w:tcPr>
          <w:p w14:paraId="6BE01D96" w14:textId="77777777" w:rsidR="008C4D9C" w:rsidRDefault="008C4D9C" w:rsidP="009F2E76"/>
        </w:tc>
        <w:tc>
          <w:tcPr>
            <w:tcW w:w="360" w:type="dxa"/>
          </w:tcPr>
          <w:p w14:paraId="0FDBF8AF" w14:textId="77777777" w:rsidR="008C4D9C" w:rsidRDefault="008C4D9C" w:rsidP="009F2E76"/>
        </w:tc>
        <w:tc>
          <w:tcPr>
            <w:tcW w:w="360" w:type="dxa"/>
          </w:tcPr>
          <w:p w14:paraId="04E0085A" w14:textId="77777777" w:rsidR="008C4D9C" w:rsidRDefault="008C4D9C" w:rsidP="009F2E76"/>
        </w:tc>
        <w:tc>
          <w:tcPr>
            <w:tcW w:w="360" w:type="dxa"/>
          </w:tcPr>
          <w:p w14:paraId="21AD0FB5" w14:textId="77777777" w:rsidR="008C4D9C" w:rsidRDefault="008C4D9C" w:rsidP="009F2E76"/>
        </w:tc>
        <w:tc>
          <w:tcPr>
            <w:tcW w:w="360" w:type="dxa"/>
          </w:tcPr>
          <w:p w14:paraId="07405046" w14:textId="77777777" w:rsidR="008C4D9C" w:rsidRDefault="008C4D9C" w:rsidP="009F2E76"/>
        </w:tc>
        <w:tc>
          <w:tcPr>
            <w:tcW w:w="360" w:type="dxa"/>
          </w:tcPr>
          <w:p w14:paraId="495445C7" w14:textId="77777777" w:rsidR="008C4D9C" w:rsidRDefault="008C4D9C" w:rsidP="009F2E76"/>
        </w:tc>
        <w:tc>
          <w:tcPr>
            <w:tcW w:w="360" w:type="dxa"/>
          </w:tcPr>
          <w:p w14:paraId="4105AD8C" w14:textId="77777777" w:rsidR="008C4D9C" w:rsidRDefault="008C4D9C" w:rsidP="009F2E76"/>
        </w:tc>
        <w:tc>
          <w:tcPr>
            <w:tcW w:w="360" w:type="dxa"/>
          </w:tcPr>
          <w:p w14:paraId="11DFADED" w14:textId="77777777" w:rsidR="008C4D9C" w:rsidRDefault="008C4D9C" w:rsidP="009F2E76"/>
        </w:tc>
        <w:tc>
          <w:tcPr>
            <w:tcW w:w="360" w:type="dxa"/>
          </w:tcPr>
          <w:p w14:paraId="4D201D50" w14:textId="77777777" w:rsidR="008C4D9C" w:rsidRDefault="008C4D9C" w:rsidP="009F2E76"/>
        </w:tc>
        <w:tc>
          <w:tcPr>
            <w:tcW w:w="360" w:type="dxa"/>
          </w:tcPr>
          <w:p w14:paraId="64115316" w14:textId="77777777" w:rsidR="008C4D9C" w:rsidRDefault="008C4D9C" w:rsidP="009F2E76"/>
        </w:tc>
        <w:tc>
          <w:tcPr>
            <w:tcW w:w="360" w:type="dxa"/>
          </w:tcPr>
          <w:p w14:paraId="07AD68B5" w14:textId="77777777" w:rsidR="008C4D9C" w:rsidRDefault="008C4D9C" w:rsidP="009F2E76"/>
        </w:tc>
        <w:tc>
          <w:tcPr>
            <w:tcW w:w="360" w:type="dxa"/>
          </w:tcPr>
          <w:p w14:paraId="2296A8F2" w14:textId="77777777" w:rsidR="008C4D9C" w:rsidRDefault="008C4D9C" w:rsidP="009F2E76"/>
        </w:tc>
        <w:tc>
          <w:tcPr>
            <w:tcW w:w="360" w:type="dxa"/>
          </w:tcPr>
          <w:p w14:paraId="08DC0071" w14:textId="77777777" w:rsidR="008C4D9C" w:rsidRDefault="008C4D9C" w:rsidP="009F2E76"/>
        </w:tc>
        <w:tc>
          <w:tcPr>
            <w:tcW w:w="360" w:type="dxa"/>
          </w:tcPr>
          <w:p w14:paraId="7B09AF30" w14:textId="77777777" w:rsidR="008C4D9C" w:rsidRDefault="008C4D9C" w:rsidP="009F2E76"/>
        </w:tc>
      </w:tr>
      <w:tr w:rsidR="008C4D9C" w14:paraId="2900ECBD" w14:textId="77777777" w:rsidTr="009F2E76">
        <w:trPr>
          <w:trHeight w:hRule="exact" w:val="360"/>
        </w:trPr>
        <w:tc>
          <w:tcPr>
            <w:tcW w:w="359" w:type="dxa"/>
          </w:tcPr>
          <w:p w14:paraId="3F97BB78" w14:textId="77777777" w:rsidR="008C4D9C" w:rsidRDefault="008C4D9C" w:rsidP="009F2E76"/>
        </w:tc>
        <w:tc>
          <w:tcPr>
            <w:tcW w:w="359" w:type="dxa"/>
          </w:tcPr>
          <w:p w14:paraId="3AFFB260" w14:textId="77777777" w:rsidR="008C4D9C" w:rsidRDefault="008C4D9C" w:rsidP="009F2E76"/>
        </w:tc>
        <w:tc>
          <w:tcPr>
            <w:tcW w:w="359" w:type="dxa"/>
          </w:tcPr>
          <w:p w14:paraId="7E6AE729" w14:textId="77777777" w:rsidR="008C4D9C" w:rsidRDefault="008C4D9C" w:rsidP="009F2E76"/>
        </w:tc>
        <w:tc>
          <w:tcPr>
            <w:tcW w:w="359" w:type="dxa"/>
          </w:tcPr>
          <w:p w14:paraId="66330B60" w14:textId="77777777" w:rsidR="008C4D9C" w:rsidRDefault="008C4D9C" w:rsidP="009F2E76"/>
        </w:tc>
        <w:tc>
          <w:tcPr>
            <w:tcW w:w="359" w:type="dxa"/>
          </w:tcPr>
          <w:p w14:paraId="4F4848E7" w14:textId="77777777" w:rsidR="008C4D9C" w:rsidRDefault="008C4D9C" w:rsidP="009F2E76"/>
        </w:tc>
        <w:tc>
          <w:tcPr>
            <w:tcW w:w="359" w:type="dxa"/>
          </w:tcPr>
          <w:p w14:paraId="23219665" w14:textId="77777777" w:rsidR="008C4D9C" w:rsidRDefault="008C4D9C" w:rsidP="009F2E76"/>
        </w:tc>
        <w:tc>
          <w:tcPr>
            <w:tcW w:w="359" w:type="dxa"/>
          </w:tcPr>
          <w:p w14:paraId="5A935750" w14:textId="77777777" w:rsidR="008C4D9C" w:rsidRDefault="008C4D9C" w:rsidP="009F2E76"/>
        </w:tc>
        <w:tc>
          <w:tcPr>
            <w:tcW w:w="359" w:type="dxa"/>
          </w:tcPr>
          <w:p w14:paraId="618981DC" w14:textId="77777777" w:rsidR="008C4D9C" w:rsidRDefault="008C4D9C" w:rsidP="009F2E76"/>
        </w:tc>
        <w:tc>
          <w:tcPr>
            <w:tcW w:w="359" w:type="dxa"/>
          </w:tcPr>
          <w:p w14:paraId="7347C10A" w14:textId="77777777" w:rsidR="008C4D9C" w:rsidRDefault="008C4D9C" w:rsidP="009F2E76"/>
        </w:tc>
        <w:tc>
          <w:tcPr>
            <w:tcW w:w="359" w:type="dxa"/>
          </w:tcPr>
          <w:p w14:paraId="22C5A0F5" w14:textId="77777777" w:rsidR="008C4D9C" w:rsidRDefault="008C4D9C" w:rsidP="009F2E76"/>
        </w:tc>
        <w:tc>
          <w:tcPr>
            <w:tcW w:w="360" w:type="dxa"/>
          </w:tcPr>
          <w:p w14:paraId="12BCA874" w14:textId="77777777" w:rsidR="008C4D9C" w:rsidRDefault="008C4D9C" w:rsidP="009F2E76"/>
        </w:tc>
        <w:tc>
          <w:tcPr>
            <w:tcW w:w="360" w:type="dxa"/>
          </w:tcPr>
          <w:p w14:paraId="6A972E9F" w14:textId="77777777" w:rsidR="008C4D9C" w:rsidRDefault="008C4D9C" w:rsidP="009F2E76"/>
        </w:tc>
        <w:tc>
          <w:tcPr>
            <w:tcW w:w="360" w:type="dxa"/>
          </w:tcPr>
          <w:p w14:paraId="44E48AB7" w14:textId="77777777" w:rsidR="008C4D9C" w:rsidRDefault="008C4D9C" w:rsidP="009F2E76"/>
        </w:tc>
        <w:tc>
          <w:tcPr>
            <w:tcW w:w="360" w:type="dxa"/>
          </w:tcPr>
          <w:p w14:paraId="0EAA591D" w14:textId="77777777" w:rsidR="008C4D9C" w:rsidRDefault="008C4D9C" w:rsidP="009F2E76"/>
        </w:tc>
        <w:tc>
          <w:tcPr>
            <w:tcW w:w="360" w:type="dxa"/>
          </w:tcPr>
          <w:p w14:paraId="38295DB7" w14:textId="77777777" w:rsidR="008C4D9C" w:rsidRDefault="008C4D9C" w:rsidP="009F2E76"/>
        </w:tc>
        <w:tc>
          <w:tcPr>
            <w:tcW w:w="360" w:type="dxa"/>
          </w:tcPr>
          <w:p w14:paraId="25FD0774" w14:textId="77777777" w:rsidR="008C4D9C" w:rsidRDefault="008C4D9C" w:rsidP="009F2E76"/>
        </w:tc>
        <w:tc>
          <w:tcPr>
            <w:tcW w:w="360" w:type="dxa"/>
          </w:tcPr>
          <w:p w14:paraId="7713BC09" w14:textId="77777777" w:rsidR="008C4D9C" w:rsidRDefault="008C4D9C" w:rsidP="009F2E76"/>
        </w:tc>
        <w:tc>
          <w:tcPr>
            <w:tcW w:w="360" w:type="dxa"/>
          </w:tcPr>
          <w:p w14:paraId="4B21AFBD" w14:textId="77777777" w:rsidR="008C4D9C" w:rsidRDefault="008C4D9C" w:rsidP="009F2E76"/>
        </w:tc>
        <w:tc>
          <w:tcPr>
            <w:tcW w:w="360" w:type="dxa"/>
          </w:tcPr>
          <w:p w14:paraId="665FB2E9" w14:textId="77777777" w:rsidR="008C4D9C" w:rsidRDefault="008C4D9C" w:rsidP="009F2E76"/>
        </w:tc>
        <w:tc>
          <w:tcPr>
            <w:tcW w:w="360" w:type="dxa"/>
          </w:tcPr>
          <w:p w14:paraId="005F78E7" w14:textId="77777777" w:rsidR="008C4D9C" w:rsidRDefault="008C4D9C" w:rsidP="009F2E76"/>
        </w:tc>
        <w:tc>
          <w:tcPr>
            <w:tcW w:w="360" w:type="dxa"/>
          </w:tcPr>
          <w:p w14:paraId="69ADEABD" w14:textId="77777777" w:rsidR="008C4D9C" w:rsidRDefault="008C4D9C" w:rsidP="009F2E76"/>
        </w:tc>
        <w:tc>
          <w:tcPr>
            <w:tcW w:w="360" w:type="dxa"/>
          </w:tcPr>
          <w:p w14:paraId="50135709" w14:textId="77777777" w:rsidR="008C4D9C" w:rsidRDefault="008C4D9C" w:rsidP="009F2E76"/>
        </w:tc>
        <w:tc>
          <w:tcPr>
            <w:tcW w:w="360" w:type="dxa"/>
          </w:tcPr>
          <w:p w14:paraId="10FEDE99" w14:textId="77777777" w:rsidR="008C4D9C" w:rsidRDefault="008C4D9C" w:rsidP="009F2E76"/>
        </w:tc>
        <w:tc>
          <w:tcPr>
            <w:tcW w:w="360" w:type="dxa"/>
          </w:tcPr>
          <w:p w14:paraId="1CAE3D65" w14:textId="77777777" w:rsidR="008C4D9C" w:rsidRDefault="008C4D9C" w:rsidP="009F2E76"/>
        </w:tc>
        <w:tc>
          <w:tcPr>
            <w:tcW w:w="360" w:type="dxa"/>
          </w:tcPr>
          <w:p w14:paraId="63760CCD" w14:textId="77777777" w:rsidR="008C4D9C" w:rsidRDefault="008C4D9C" w:rsidP="009F2E76"/>
        </w:tc>
        <w:tc>
          <w:tcPr>
            <w:tcW w:w="360" w:type="dxa"/>
          </w:tcPr>
          <w:p w14:paraId="42D60EC1" w14:textId="77777777" w:rsidR="008C4D9C" w:rsidRDefault="008C4D9C" w:rsidP="009F2E76"/>
        </w:tc>
      </w:tr>
      <w:tr w:rsidR="008C4D9C" w14:paraId="5FE548FC" w14:textId="77777777" w:rsidTr="009F2E76">
        <w:trPr>
          <w:trHeight w:hRule="exact" w:val="360"/>
        </w:trPr>
        <w:tc>
          <w:tcPr>
            <w:tcW w:w="359" w:type="dxa"/>
          </w:tcPr>
          <w:p w14:paraId="2386D458" w14:textId="77777777" w:rsidR="008C4D9C" w:rsidRDefault="008C4D9C" w:rsidP="009F2E76"/>
        </w:tc>
        <w:tc>
          <w:tcPr>
            <w:tcW w:w="359" w:type="dxa"/>
          </w:tcPr>
          <w:p w14:paraId="068D0AF7" w14:textId="77777777" w:rsidR="008C4D9C" w:rsidRDefault="008C4D9C" w:rsidP="009F2E76"/>
        </w:tc>
        <w:tc>
          <w:tcPr>
            <w:tcW w:w="359" w:type="dxa"/>
          </w:tcPr>
          <w:p w14:paraId="6BEA54C8" w14:textId="77777777" w:rsidR="008C4D9C" w:rsidRDefault="008C4D9C" w:rsidP="009F2E76"/>
        </w:tc>
        <w:tc>
          <w:tcPr>
            <w:tcW w:w="359" w:type="dxa"/>
          </w:tcPr>
          <w:p w14:paraId="17C37F8F" w14:textId="77777777" w:rsidR="008C4D9C" w:rsidRDefault="008C4D9C" w:rsidP="009F2E76"/>
        </w:tc>
        <w:tc>
          <w:tcPr>
            <w:tcW w:w="359" w:type="dxa"/>
          </w:tcPr>
          <w:p w14:paraId="42015103" w14:textId="77777777" w:rsidR="008C4D9C" w:rsidRDefault="008C4D9C" w:rsidP="009F2E76"/>
        </w:tc>
        <w:tc>
          <w:tcPr>
            <w:tcW w:w="359" w:type="dxa"/>
          </w:tcPr>
          <w:p w14:paraId="478DC58B" w14:textId="77777777" w:rsidR="008C4D9C" w:rsidRDefault="008C4D9C" w:rsidP="009F2E76"/>
        </w:tc>
        <w:tc>
          <w:tcPr>
            <w:tcW w:w="359" w:type="dxa"/>
          </w:tcPr>
          <w:p w14:paraId="24E03D17" w14:textId="77777777" w:rsidR="008C4D9C" w:rsidRDefault="008C4D9C" w:rsidP="009F2E76"/>
        </w:tc>
        <w:tc>
          <w:tcPr>
            <w:tcW w:w="359" w:type="dxa"/>
          </w:tcPr>
          <w:p w14:paraId="49945BCB" w14:textId="77777777" w:rsidR="008C4D9C" w:rsidRDefault="008C4D9C" w:rsidP="009F2E76"/>
        </w:tc>
        <w:tc>
          <w:tcPr>
            <w:tcW w:w="359" w:type="dxa"/>
          </w:tcPr>
          <w:p w14:paraId="5B925CAD" w14:textId="77777777" w:rsidR="008C4D9C" w:rsidRDefault="008C4D9C" w:rsidP="009F2E76"/>
        </w:tc>
        <w:tc>
          <w:tcPr>
            <w:tcW w:w="359" w:type="dxa"/>
          </w:tcPr>
          <w:p w14:paraId="18FA4233" w14:textId="77777777" w:rsidR="008C4D9C" w:rsidRDefault="008C4D9C" w:rsidP="009F2E76"/>
        </w:tc>
        <w:tc>
          <w:tcPr>
            <w:tcW w:w="360" w:type="dxa"/>
          </w:tcPr>
          <w:p w14:paraId="53CA60D7" w14:textId="77777777" w:rsidR="008C4D9C" w:rsidRDefault="008C4D9C" w:rsidP="009F2E76"/>
        </w:tc>
        <w:tc>
          <w:tcPr>
            <w:tcW w:w="360" w:type="dxa"/>
          </w:tcPr>
          <w:p w14:paraId="15F1E86E" w14:textId="77777777" w:rsidR="008C4D9C" w:rsidRDefault="008C4D9C" w:rsidP="009F2E76"/>
        </w:tc>
        <w:tc>
          <w:tcPr>
            <w:tcW w:w="360" w:type="dxa"/>
          </w:tcPr>
          <w:p w14:paraId="7C6E9302" w14:textId="77777777" w:rsidR="008C4D9C" w:rsidRDefault="008C4D9C" w:rsidP="009F2E76"/>
        </w:tc>
        <w:tc>
          <w:tcPr>
            <w:tcW w:w="360" w:type="dxa"/>
          </w:tcPr>
          <w:p w14:paraId="390AA5C5" w14:textId="77777777" w:rsidR="008C4D9C" w:rsidRDefault="008C4D9C" w:rsidP="009F2E76"/>
        </w:tc>
        <w:tc>
          <w:tcPr>
            <w:tcW w:w="360" w:type="dxa"/>
          </w:tcPr>
          <w:p w14:paraId="68863BB9" w14:textId="77777777" w:rsidR="008C4D9C" w:rsidRDefault="008C4D9C" w:rsidP="009F2E76"/>
        </w:tc>
        <w:tc>
          <w:tcPr>
            <w:tcW w:w="360" w:type="dxa"/>
          </w:tcPr>
          <w:p w14:paraId="00AE1B27" w14:textId="77777777" w:rsidR="008C4D9C" w:rsidRDefault="008C4D9C" w:rsidP="009F2E76"/>
        </w:tc>
        <w:tc>
          <w:tcPr>
            <w:tcW w:w="360" w:type="dxa"/>
          </w:tcPr>
          <w:p w14:paraId="32544CB5" w14:textId="77777777" w:rsidR="008C4D9C" w:rsidRDefault="008C4D9C" w:rsidP="009F2E76"/>
        </w:tc>
        <w:tc>
          <w:tcPr>
            <w:tcW w:w="360" w:type="dxa"/>
          </w:tcPr>
          <w:p w14:paraId="670F95AB" w14:textId="77777777" w:rsidR="008C4D9C" w:rsidRDefault="008C4D9C" w:rsidP="009F2E76"/>
        </w:tc>
        <w:tc>
          <w:tcPr>
            <w:tcW w:w="360" w:type="dxa"/>
          </w:tcPr>
          <w:p w14:paraId="5BEDA543" w14:textId="77777777" w:rsidR="008C4D9C" w:rsidRDefault="008C4D9C" w:rsidP="009F2E76"/>
        </w:tc>
        <w:tc>
          <w:tcPr>
            <w:tcW w:w="360" w:type="dxa"/>
          </w:tcPr>
          <w:p w14:paraId="46E9DF4B" w14:textId="77777777" w:rsidR="008C4D9C" w:rsidRDefault="008C4D9C" w:rsidP="009F2E76"/>
        </w:tc>
        <w:tc>
          <w:tcPr>
            <w:tcW w:w="360" w:type="dxa"/>
          </w:tcPr>
          <w:p w14:paraId="152825ED" w14:textId="77777777" w:rsidR="008C4D9C" w:rsidRDefault="008C4D9C" w:rsidP="009F2E76"/>
        </w:tc>
        <w:tc>
          <w:tcPr>
            <w:tcW w:w="360" w:type="dxa"/>
          </w:tcPr>
          <w:p w14:paraId="4043BB3B" w14:textId="77777777" w:rsidR="008C4D9C" w:rsidRDefault="008C4D9C" w:rsidP="009F2E76"/>
        </w:tc>
        <w:tc>
          <w:tcPr>
            <w:tcW w:w="360" w:type="dxa"/>
          </w:tcPr>
          <w:p w14:paraId="0172A0E0" w14:textId="77777777" w:rsidR="008C4D9C" w:rsidRDefault="008C4D9C" w:rsidP="009F2E76"/>
        </w:tc>
        <w:tc>
          <w:tcPr>
            <w:tcW w:w="360" w:type="dxa"/>
          </w:tcPr>
          <w:p w14:paraId="25926E12" w14:textId="77777777" w:rsidR="008C4D9C" w:rsidRDefault="008C4D9C" w:rsidP="009F2E76"/>
        </w:tc>
        <w:tc>
          <w:tcPr>
            <w:tcW w:w="360" w:type="dxa"/>
          </w:tcPr>
          <w:p w14:paraId="7D9560F5" w14:textId="77777777" w:rsidR="008C4D9C" w:rsidRDefault="008C4D9C" w:rsidP="009F2E76"/>
        </w:tc>
        <w:tc>
          <w:tcPr>
            <w:tcW w:w="360" w:type="dxa"/>
          </w:tcPr>
          <w:p w14:paraId="66B59A17" w14:textId="77777777" w:rsidR="008C4D9C" w:rsidRDefault="008C4D9C" w:rsidP="009F2E76"/>
        </w:tc>
      </w:tr>
      <w:tr w:rsidR="008C4D9C" w14:paraId="49EAFCAA" w14:textId="77777777" w:rsidTr="009F2E76">
        <w:trPr>
          <w:trHeight w:hRule="exact" w:val="360"/>
        </w:trPr>
        <w:tc>
          <w:tcPr>
            <w:tcW w:w="359" w:type="dxa"/>
          </w:tcPr>
          <w:p w14:paraId="7A2DC336" w14:textId="77777777" w:rsidR="008C4D9C" w:rsidRDefault="008C4D9C" w:rsidP="009F2E76"/>
        </w:tc>
        <w:tc>
          <w:tcPr>
            <w:tcW w:w="359" w:type="dxa"/>
          </w:tcPr>
          <w:p w14:paraId="48A6DC63" w14:textId="77777777" w:rsidR="008C4D9C" w:rsidRDefault="008C4D9C" w:rsidP="009F2E76"/>
        </w:tc>
        <w:tc>
          <w:tcPr>
            <w:tcW w:w="359" w:type="dxa"/>
          </w:tcPr>
          <w:p w14:paraId="44619FDA" w14:textId="77777777" w:rsidR="008C4D9C" w:rsidRDefault="008C4D9C" w:rsidP="009F2E76"/>
        </w:tc>
        <w:tc>
          <w:tcPr>
            <w:tcW w:w="359" w:type="dxa"/>
          </w:tcPr>
          <w:p w14:paraId="703E3886" w14:textId="77777777" w:rsidR="008C4D9C" w:rsidRDefault="008C4D9C" w:rsidP="009F2E76"/>
        </w:tc>
        <w:tc>
          <w:tcPr>
            <w:tcW w:w="359" w:type="dxa"/>
          </w:tcPr>
          <w:p w14:paraId="1E0B4DB7" w14:textId="77777777" w:rsidR="008C4D9C" w:rsidRDefault="008C4D9C" w:rsidP="009F2E76"/>
        </w:tc>
        <w:tc>
          <w:tcPr>
            <w:tcW w:w="359" w:type="dxa"/>
          </w:tcPr>
          <w:p w14:paraId="32B121A6" w14:textId="77777777" w:rsidR="008C4D9C" w:rsidRDefault="008C4D9C" w:rsidP="009F2E76"/>
        </w:tc>
        <w:tc>
          <w:tcPr>
            <w:tcW w:w="359" w:type="dxa"/>
          </w:tcPr>
          <w:p w14:paraId="5064B1AC" w14:textId="77777777" w:rsidR="008C4D9C" w:rsidRDefault="008C4D9C" w:rsidP="009F2E76"/>
        </w:tc>
        <w:tc>
          <w:tcPr>
            <w:tcW w:w="359" w:type="dxa"/>
          </w:tcPr>
          <w:p w14:paraId="4201018E" w14:textId="77777777" w:rsidR="008C4D9C" w:rsidRDefault="008C4D9C" w:rsidP="009F2E76"/>
        </w:tc>
        <w:tc>
          <w:tcPr>
            <w:tcW w:w="359" w:type="dxa"/>
          </w:tcPr>
          <w:p w14:paraId="3BA577E8" w14:textId="77777777" w:rsidR="008C4D9C" w:rsidRDefault="008C4D9C" w:rsidP="009F2E76"/>
        </w:tc>
        <w:tc>
          <w:tcPr>
            <w:tcW w:w="359" w:type="dxa"/>
          </w:tcPr>
          <w:p w14:paraId="55F5D885" w14:textId="77777777" w:rsidR="008C4D9C" w:rsidRDefault="008C4D9C" w:rsidP="009F2E76"/>
        </w:tc>
        <w:tc>
          <w:tcPr>
            <w:tcW w:w="360" w:type="dxa"/>
          </w:tcPr>
          <w:p w14:paraId="53804CF8" w14:textId="77777777" w:rsidR="008C4D9C" w:rsidRDefault="008C4D9C" w:rsidP="009F2E76"/>
        </w:tc>
        <w:tc>
          <w:tcPr>
            <w:tcW w:w="360" w:type="dxa"/>
          </w:tcPr>
          <w:p w14:paraId="7C159A16" w14:textId="77777777" w:rsidR="008C4D9C" w:rsidRDefault="008C4D9C" w:rsidP="009F2E76"/>
        </w:tc>
        <w:tc>
          <w:tcPr>
            <w:tcW w:w="360" w:type="dxa"/>
          </w:tcPr>
          <w:p w14:paraId="63C52F95" w14:textId="77777777" w:rsidR="008C4D9C" w:rsidRDefault="008C4D9C" w:rsidP="009F2E76"/>
        </w:tc>
        <w:tc>
          <w:tcPr>
            <w:tcW w:w="360" w:type="dxa"/>
          </w:tcPr>
          <w:p w14:paraId="1EBF4F0F" w14:textId="77777777" w:rsidR="008C4D9C" w:rsidRDefault="008C4D9C" w:rsidP="009F2E76"/>
        </w:tc>
        <w:tc>
          <w:tcPr>
            <w:tcW w:w="360" w:type="dxa"/>
          </w:tcPr>
          <w:p w14:paraId="2C48A374" w14:textId="77777777" w:rsidR="008C4D9C" w:rsidRDefault="008C4D9C" w:rsidP="009F2E76"/>
        </w:tc>
        <w:tc>
          <w:tcPr>
            <w:tcW w:w="360" w:type="dxa"/>
          </w:tcPr>
          <w:p w14:paraId="79B36B09" w14:textId="77777777" w:rsidR="008C4D9C" w:rsidRDefault="008C4D9C" w:rsidP="009F2E76"/>
        </w:tc>
        <w:tc>
          <w:tcPr>
            <w:tcW w:w="360" w:type="dxa"/>
          </w:tcPr>
          <w:p w14:paraId="731E2690" w14:textId="77777777" w:rsidR="008C4D9C" w:rsidRDefault="008C4D9C" w:rsidP="009F2E76"/>
        </w:tc>
        <w:tc>
          <w:tcPr>
            <w:tcW w:w="360" w:type="dxa"/>
          </w:tcPr>
          <w:p w14:paraId="66BA4A89" w14:textId="77777777" w:rsidR="008C4D9C" w:rsidRDefault="008C4D9C" w:rsidP="009F2E76"/>
        </w:tc>
        <w:tc>
          <w:tcPr>
            <w:tcW w:w="360" w:type="dxa"/>
          </w:tcPr>
          <w:p w14:paraId="13CA5D16" w14:textId="77777777" w:rsidR="008C4D9C" w:rsidRDefault="008C4D9C" w:rsidP="009F2E76"/>
        </w:tc>
        <w:tc>
          <w:tcPr>
            <w:tcW w:w="360" w:type="dxa"/>
          </w:tcPr>
          <w:p w14:paraId="5561DD5F" w14:textId="77777777" w:rsidR="008C4D9C" w:rsidRDefault="008C4D9C" w:rsidP="009F2E76"/>
        </w:tc>
        <w:tc>
          <w:tcPr>
            <w:tcW w:w="360" w:type="dxa"/>
          </w:tcPr>
          <w:p w14:paraId="26767130" w14:textId="77777777" w:rsidR="008C4D9C" w:rsidRDefault="008C4D9C" w:rsidP="009F2E76"/>
        </w:tc>
        <w:tc>
          <w:tcPr>
            <w:tcW w:w="360" w:type="dxa"/>
          </w:tcPr>
          <w:p w14:paraId="28E0F297" w14:textId="77777777" w:rsidR="008C4D9C" w:rsidRDefault="008C4D9C" w:rsidP="009F2E76"/>
        </w:tc>
        <w:tc>
          <w:tcPr>
            <w:tcW w:w="360" w:type="dxa"/>
          </w:tcPr>
          <w:p w14:paraId="58C74E84" w14:textId="77777777" w:rsidR="008C4D9C" w:rsidRDefault="008C4D9C" w:rsidP="009F2E76"/>
        </w:tc>
        <w:tc>
          <w:tcPr>
            <w:tcW w:w="360" w:type="dxa"/>
          </w:tcPr>
          <w:p w14:paraId="711BF89D" w14:textId="77777777" w:rsidR="008C4D9C" w:rsidRDefault="008C4D9C" w:rsidP="009F2E76"/>
        </w:tc>
        <w:tc>
          <w:tcPr>
            <w:tcW w:w="360" w:type="dxa"/>
          </w:tcPr>
          <w:p w14:paraId="591D96FF" w14:textId="77777777" w:rsidR="008C4D9C" w:rsidRDefault="008C4D9C" w:rsidP="009F2E76"/>
        </w:tc>
        <w:tc>
          <w:tcPr>
            <w:tcW w:w="360" w:type="dxa"/>
          </w:tcPr>
          <w:p w14:paraId="5F368722" w14:textId="77777777" w:rsidR="008C4D9C" w:rsidRDefault="008C4D9C" w:rsidP="009F2E76"/>
        </w:tc>
      </w:tr>
      <w:tr w:rsidR="008C4D9C" w14:paraId="7D99C665" w14:textId="77777777" w:rsidTr="009F2E76">
        <w:trPr>
          <w:trHeight w:hRule="exact" w:val="360"/>
        </w:trPr>
        <w:tc>
          <w:tcPr>
            <w:tcW w:w="359" w:type="dxa"/>
          </w:tcPr>
          <w:p w14:paraId="56EBF360" w14:textId="77777777" w:rsidR="008C4D9C" w:rsidRDefault="008C4D9C" w:rsidP="009F2E76"/>
        </w:tc>
        <w:tc>
          <w:tcPr>
            <w:tcW w:w="359" w:type="dxa"/>
          </w:tcPr>
          <w:p w14:paraId="34E4A01D" w14:textId="77777777" w:rsidR="008C4D9C" w:rsidRDefault="008C4D9C" w:rsidP="009F2E76"/>
        </w:tc>
        <w:tc>
          <w:tcPr>
            <w:tcW w:w="359" w:type="dxa"/>
          </w:tcPr>
          <w:p w14:paraId="41DF4423" w14:textId="77777777" w:rsidR="008C4D9C" w:rsidRDefault="008C4D9C" w:rsidP="009F2E76"/>
        </w:tc>
        <w:tc>
          <w:tcPr>
            <w:tcW w:w="359" w:type="dxa"/>
          </w:tcPr>
          <w:p w14:paraId="2D45D71F" w14:textId="77777777" w:rsidR="008C4D9C" w:rsidRDefault="008C4D9C" w:rsidP="009F2E76"/>
        </w:tc>
        <w:tc>
          <w:tcPr>
            <w:tcW w:w="359" w:type="dxa"/>
          </w:tcPr>
          <w:p w14:paraId="6B5A8305" w14:textId="77777777" w:rsidR="008C4D9C" w:rsidRDefault="008C4D9C" w:rsidP="009F2E76"/>
        </w:tc>
        <w:tc>
          <w:tcPr>
            <w:tcW w:w="359" w:type="dxa"/>
          </w:tcPr>
          <w:p w14:paraId="0A6150F4" w14:textId="77777777" w:rsidR="008C4D9C" w:rsidRDefault="008C4D9C" w:rsidP="009F2E76"/>
        </w:tc>
        <w:tc>
          <w:tcPr>
            <w:tcW w:w="359" w:type="dxa"/>
          </w:tcPr>
          <w:p w14:paraId="526B571D" w14:textId="77777777" w:rsidR="008C4D9C" w:rsidRDefault="008C4D9C" w:rsidP="009F2E76"/>
        </w:tc>
        <w:tc>
          <w:tcPr>
            <w:tcW w:w="359" w:type="dxa"/>
          </w:tcPr>
          <w:p w14:paraId="7AF9CF65" w14:textId="77777777" w:rsidR="008C4D9C" w:rsidRDefault="008C4D9C" w:rsidP="009F2E76"/>
        </w:tc>
        <w:tc>
          <w:tcPr>
            <w:tcW w:w="359" w:type="dxa"/>
          </w:tcPr>
          <w:p w14:paraId="5C964A0E" w14:textId="77777777" w:rsidR="008C4D9C" w:rsidRDefault="008C4D9C" w:rsidP="009F2E76"/>
        </w:tc>
        <w:tc>
          <w:tcPr>
            <w:tcW w:w="359" w:type="dxa"/>
          </w:tcPr>
          <w:p w14:paraId="0CA3D860" w14:textId="77777777" w:rsidR="008C4D9C" w:rsidRDefault="008C4D9C" w:rsidP="009F2E76"/>
        </w:tc>
        <w:tc>
          <w:tcPr>
            <w:tcW w:w="360" w:type="dxa"/>
          </w:tcPr>
          <w:p w14:paraId="04B093D3" w14:textId="77777777" w:rsidR="008C4D9C" w:rsidRDefault="008C4D9C" w:rsidP="009F2E76"/>
        </w:tc>
        <w:tc>
          <w:tcPr>
            <w:tcW w:w="360" w:type="dxa"/>
          </w:tcPr>
          <w:p w14:paraId="0523BAEE" w14:textId="77777777" w:rsidR="008C4D9C" w:rsidRDefault="008C4D9C" w:rsidP="009F2E76"/>
        </w:tc>
        <w:tc>
          <w:tcPr>
            <w:tcW w:w="360" w:type="dxa"/>
          </w:tcPr>
          <w:p w14:paraId="46C6F58E" w14:textId="77777777" w:rsidR="008C4D9C" w:rsidRDefault="008C4D9C" w:rsidP="009F2E76"/>
        </w:tc>
        <w:tc>
          <w:tcPr>
            <w:tcW w:w="360" w:type="dxa"/>
          </w:tcPr>
          <w:p w14:paraId="59C73229" w14:textId="77777777" w:rsidR="008C4D9C" w:rsidRDefault="008C4D9C" w:rsidP="009F2E76"/>
        </w:tc>
        <w:tc>
          <w:tcPr>
            <w:tcW w:w="360" w:type="dxa"/>
          </w:tcPr>
          <w:p w14:paraId="49DC261C" w14:textId="77777777" w:rsidR="008C4D9C" w:rsidRDefault="008C4D9C" w:rsidP="009F2E76"/>
        </w:tc>
        <w:tc>
          <w:tcPr>
            <w:tcW w:w="360" w:type="dxa"/>
          </w:tcPr>
          <w:p w14:paraId="1DAEEA7F" w14:textId="77777777" w:rsidR="008C4D9C" w:rsidRDefault="008C4D9C" w:rsidP="009F2E76"/>
        </w:tc>
        <w:tc>
          <w:tcPr>
            <w:tcW w:w="360" w:type="dxa"/>
          </w:tcPr>
          <w:p w14:paraId="5A66DA4F" w14:textId="77777777" w:rsidR="008C4D9C" w:rsidRDefault="008C4D9C" w:rsidP="009F2E76"/>
        </w:tc>
        <w:tc>
          <w:tcPr>
            <w:tcW w:w="360" w:type="dxa"/>
          </w:tcPr>
          <w:p w14:paraId="36D1F02D" w14:textId="77777777" w:rsidR="008C4D9C" w:rsidRDefault="008C4D9C" w:rsidP="009F2E76"/>
        </w:tc>
        <w:tc>
          <w:tcPr>
            <w:tcW w:w="360" w:type="dxa"/>
          </w:tcPr>
          <w:p w14:paraId="2EF7C245" w14:textId="77777777" w:rsidR="008C4D9C" w:rsidRDefault="008C4D9C" w:rsidP="009F2E76"/>
        </w:tc>
        <w:tc>
          <w:tcPr>
            <w:tcW w:w="360" w:type="dxa"/>
          </w:tcPr>
          <w:p w14:paraId="71E49553" w14:textId="77777777" w:rsidR="008C4D9C" w:rsidRDefault="008C4D9C" w:rsidP="009F2E76"/>
        </w:tc>
        <w:tc>
          <w:tcPr>
            <w:tcW w:w="360" w:type="dxa"/>
          </w:tcPr>
          <w:p w14:paraId="69417D32" w14:textId="77777777" w:rsidR="008C4D9C" w:rsidRDefault="008C4D9C" w:rsidP="009F2E76"/>
        </w:tc>
        <w:tc>
          <w:tcPr>
            <w:tcW w:w="360" w:type="dxa"/>
          </w:tcPr>
          <w:p w14:paraId="106CE4AC" w14:textId="77777777" w:rsidR="008C4D9C" w:rsidRDefault="008C4D9C" w:rsidP="009F2E76"/>
        </w:tc>
        <w:tc>
          <w:tcPr>
            <w:tcW w:w="360" w:type="dxa"/>
          </w:tcPr>
          <w:p w14:paraId="3C8D577A" w14:textId="77777777" w:rsidR="008C4D9C" w:rsidRDefault="008C4D9C" w:rsidP="009F2E76"/>
        </w:tc>
        <w:tc>
          <w:tcPr>
            <w:tcW w:w="360" w:type="dxa"/>
          </w:tcPr>
          <w:p w14:paraId="1561B79E" w14:textId="77777777" w:rsidR="008C4D9C" w:rsidRDefault="008C4D9C" w:rsidP="009F2E76"/>
        </w:tc>
        <w:tc>
          <w:tcPr>
            <w:tcW w:w="360" w:type="dxa"/>
          </w:tcPr>
          <w:p w14:paraId="60CDE923" w14:textId="77777777" w:rsidR="008C4D9C" w:rsidRDefault="008C4D9C" w:rsidP="009F2E76"/>
        </w:tc>
        <w:tc>
          <w:tcPr>
            <w:tcW w:w="360" w:type="dxa"/>
          </w:tcPr>
          <w:p w14:paraId="5675BB28" w14:textId="77777777" w:rsidR="008C4D9C" w:rsidRDefault="008C4D9C" w:rsidP="009F2E76"/>
        </w:tc>
      </w:tr>
      <w:tr w:rsidR="008C4D9C" w14:paraId="318B2121" w14:textId="77777777" w:rsidTr="009F2E76">
        <w:trPr>
          <w:trHeight w:hRule="exact" w:val="360"/>
        </w:trPr>
        <w:tc>
          <w:tcPr>
            <w:tcW w:w="359" w:type="dxa"/>
          </w:tcPr>
          <w:p w14:paraId="0F5CFADE" w14:textId="77777777" w:rsidR="008C4D9C" w:rsidRDefault="008C4D9C" w:rsidP="009F2E76"/>
        </w:tc>
        <w:tc>
          <w:tcPr>
            <w:tcW w:w="359" w:type="dxa"/>
          </w:tcPr>
          <w:p w14:paraId="7D10D8F5" w14:textId="77777777" w:rsidR="008C4D9C" w:rsidRDefault="008C4D9C" w:rsidP="009F2E76"/>
        </w:tc>
        <w:tc>
          <w:tcPr>
            <w:tcW w:w="359" w:type="dxa"/>
          </w:tcPr>
          <w:p w14:paraId="0A6025B2" w14:textId="77777777" w:rsidR="008C4D9C" w:rsidRDefault="008C4D9C" w:rsidP="009F2E76"/>
        </w:tc>
        <w:tc>
          <w:tcPr>
            <w:tcW w:w="359" w:type="dxa"/>
          </w:tcPr>
          <w:p w14:paraId="2592C65A" w14:textId="77777777" w:rsidR="008C4D9C" w:rsidRDefault="008C4D9C" w:rsidP="009F2E76"/>
        </w:tc>
        <w:tc>
          <w:tcPr>
            <w:tcW w:w="359" w:type="dxa"/>
          </w:tcPr>
          <w:p w14:paraId="0AD03660" w14:textId="77777777" w:rsidR="008C4D9C" w:rsidRDefault="008C4D9C" w:rsidP="009F2E76"/>
        </w:tc>
        <w:tc>
          <w:tcPr>
            <w:tcW w:w="359" w:type="dxa"/>
          </w:tcPr>
          <w:p w14:paraId="70C2C5E2" w14:textId="77777777" w:rsidR="008C4D9C" w:rsidRDefault="008C4D9C" w:rsidP="009F2E76"/>
        </w:tc>
        <w:tc>
          <w:tcPr>
            <w:tcW w:w="359" w:type="dxa"/>
          </w:tcPr>
          <w:p w14:paraId="7B2E541A" w14:textId="77777777" w:rsidR="008C4D9C" w:rsidRDefault="008C4D9C" w:rsidP="009F2E76"/>
        </w:tc>
        <w:tc>
          <w:tcPr>
            <w:tcW w:w="359" w:type="dxa"/>
          </w:tcPr>
          <w:p w14:paraId="3B5D63F4" w14:textId="77777777" w:rsidR="008C4D9C" w:rsidRDefault="008C4D9C" w:rsidP="009F2E76"/>
        </w:tc>
        <w:tc>
          <w:tcPr>
            <w:tcW w:w="359" w:type="dxa"/>
          </w:tcPr>
          <w:p w14:paraId="08D060E2" w14:textId="77777777" w:rsidR="008C4D9C" w:rsidRDefault="008C4D9C" w:rsidP="009F2E76"/>
        </w:tc>
        <w:tc>
          <w:tcPr>
            <w:tcW w:w="359" w:type="dxa"/>
          </w:tcPr>
          <w:p w14:paraId="3D217E64" w14:textId="77777777" w:rsidR="008C4D9C" w:rsidRDefault="008C4D9C" w:rsidP="009F2E76"/>
        </w:tc>
        <w:tc>
          <w:tcPr>
            <w:tcW w:w="360" w:type="dxa"/>
          </w:tcPr>
          <w:p w14:paraId="48FA9653" w14:textId="77777777" w:rsidR="008C4D9C" w:rsidRDefault="008C4D9C" w:rsidP="009F2E76"/>
        </w:tc>
        <w:tc>
          <w:tcPr>
            <w:tcW w:w="360" w:type="dxa"/>
          </w:tcPr>
          <w:p w14:paraId="5065B961" w14:textId="77777777" w:rsidR="008C4D9C" w:rsidRDefault="008C4D9C" w:rsidP="009F2E76"/>
        </w:tc>
        <w:tc>
          <w:tcPr>
            <w:tcW w:w="360" w:type="dxa"/>
          </w:tcPr>
          <w:p w14:paraId="6985A629" w14:textId="77777777" w:rsidR="008C4D9C" w:rsidRDefault="008C4D9C" w:rsidP="009F2E76"/>
        </w:tc>
        <w:tc>
          <w:tcPr>
            <w:tcW w:w="360" w:type="dxa"/>
          </w:tcPr>
          <w:p w14:paraId="474470A0" w14:textId="77777777" w:rsidR="008C4D9C" w:rsidRDefault="008C4D9C" w:rsidP="009F2E76"/>
        </w:tc>
        <w:tc>
          <w:tcPr>
            <w:tcW w:w="360" w:type="dxa"/>
          </w:tcPr>
          <w:p w14:paraId="27A17C06" w14:textId="77777777" w:rsidR="008C4D9C" w:rsidRDefault="008C4D9C" w:rsidP="009F2E76"/>
        </w:tc>
        <w:tc>
          <w:tcPr>
            <w:tcW w:w="360" w:type="dxa"/>
          </w:tcPr>
          <w:p w14:paraId="791FBA1C" w14:textId="77777777" w:rsidR="008C4D9C" w:rsidRDefault="008C4D9C" w:rsidP="009F2E76"/>
        </w:tc>
        <w:tc>
          <w:tcPr>
            <w:tcW w:w="360" w:type="dxa"/>
          </w:tcPr>
          <w:p w14:paraId="5133AC65" w14:textId="77777777" w:rsidR="008C4D9C" w:rsidRDefault="008C4D9C" w:rsidP="009F2E76"/>
        </w:tc>
        <w:tc>
          <w:tcPr>
            <w:tcW w:w="360" w:type="dxa"/>
          </w:tcPr>
          <w:p w14:paraId="46699202" w14:textId="77777777" w:rsidR="008C4D9C" w:rsidRDefault="008C4D9C" w:rsidP="009F2E76"/>
        </w:tc>
        <w:tc>
          <w:tcPr>
            <w:tcW w:w="360" w:type="dxa"/>
          </w:tcPr>
          <w:p w14:paraId="5B131F1B" w14:textId="77777777" w:rsidR="008C4D9C" w:rsidRDefault="008C4D9C" w:rsidP="009F2E76"/>
        </w:tc>
        <w:tc>
          <w:tcPr>
            <w:tcW w:w="360" w:type="dxa"/>
          </w:tcPr>
          <w:p w14:paraId="079D3A7C" w14:textId="77777777" w:rsidR="008C4D9C" w:rsidRDefault="008C4D9C" w:rsidP="009F2E76"/>
        </w:tc>
        <w:tc>
          <w:tcPr>
            <w:tcW w:w="360" w:type="dxa"/>
          </w:tcPr>
          <w:p w14:paraId="35D95B33" w14:textId="77777777" w:rsidR="008C4D9C" w:rsidRDefault="008C4D9C" w:rsidP="009F2E76"/>
        </w:tc>
        <w:tc>
          <w:tcPr>
            <w:tcW w:w="360" w:type="dxa"/>
          </w:tcPr>
          <w:p w14:paraId="6E8C772F" w14:textId="77777777" w:rsidR="008C4D9C" w:rsidRDefault="008C4D9C" w:rsidP="009F2E76"/>
        </w:tc>
        <w:tc>
          <w:tcPr>
            <w:tcW w:w="360" w:type="dxa"/>
          </w:tcPr>
          <w:p w14:paraId="1DC5471A" w14:textId="77777777" w:rsidR="008C4D9C" w:rsidRDefault="008C4D9C" w:rsidP="009F2E76"/>
        </w:tc>
        <w:tc>
          <w:tcPr>
            <w:tcW w:w="360" w:type="dxa"/>
          </w:tcPr>
          <w:p w14:paraId="34458231" w14:textId="77777777" w:rsidR="008C4D9C" w:rsidRDefault="008C4D9C" w:rsidP="009F2E76"/>
        </w:tc>
        <w:tc>
          <w:tcPr>
            <w:tcW w:w="360" w:type="dxa"/>
          </w:tcPr>
          <w:p w14:paraId="69A07228" w14:textId="77777777" w:rsidR="008C4D9C" w:rsidRDefault="008C4D9C" w:rsidP="009F2E76"/>
        </w:tc>
        <w:tc>
          <w:tcPr>
            <w:tcW w:w="360" w:type="dxa"/>
          </w:tcPr>
          <w:p w14:paraId="4B485900" w14:textId="77777777" w:rsidR="008C4D9C" w:rsidRDefault="008C4D9C" w:rsidP="009F2E76"/>
        </w:tc>
      </w:tr>
      <w:tr w:rsidR="008C4D9C" w14:paraId="36602967" w14:textId="77777777" w:rsidTr="009F2E76">
        <w:trPr>
          <w:trHeight w:hRule="exact" w:val="360"/>
        </w:trPr>
        <w:tc>
          <w:tcPr>
            <w:tcW w:w="359" w:type="dxa"/>
          </w:tcPr>
          <w:p w14:paraId="4182B772" w14:textId="77777777" w:rsidR="008C4D9C" w:rsidRDefault="008C4D9C" w:rsidP="009F2E76"/>
        </w:tc>
        <w:tc>
          <w:tcPr>
            <w:tcW w:w="359" w:type="dxa"/>
          </w:tcPr>
          <w:p w14:paraId="4EC45CB1" w14:textId="77777777" w:rsidR="008C4D9C" w:rsidRDefault="008C4D9C" w:rsidP="009F2E76"/>
        </w:tc>
        <w:tc>
          <w:tcPr>
            <w:tcW w:w="359" w:type="dxa"/>
          </w:tcPr>
          <w:p w14:paraId="5E24C8B1" w14:textId="77777777" w:rsidR="008C4D9C" w:rsidRDefault="008C4D9C" w:rsidP="009F2E76"/>
        </w:tc>
        <w:tc>
          <w:tcPr>
            <w:tcW w:w="359" w:type="dxa"/>
          </w:tcPr>
          <w:p w14:paraId="443418B3" w14:textId="77777777" w:rsidR="008C4D9C" w:rsidRDefault="008C4D9C" w:rsidP="009F2E76"/>
        </w:tc>
        <w:tc>
          <w:tcPr>
            <w:tcW w:w="359" w:type="dxa"/>
          </w:tcPr>
          <w:p w14:paraId="1DA4622C" w14:textId="77777777" w:rsidR="008C4D9C" w:rsidRDefault="008C4D9C" w:rsidP="009F2E76"/>
        </w:tc>
        <w:tc>
          <w:tcPr>
            <w:tcW w:w="359" w:type="dxa"/>
          </w:tcPr>
          <w:p w14:paraId="4656EEFA" w14:textId="77777777" w:rsidR="008C4D9C" w:rsidRDefault="008C4D9C" w:rsidP="009F2E76"/>
        </w:tc>
        <w:tc>
          <w:tcPr>
            <w:tcW w:w="359" w:type="dxa"/>
          </w:tcPr>
          <w:p w14:paraId="101AC11E" w14:textId="77777777" w:rsidR="008C4D9C" w:rsidRDefault="008C4D9C" w:rsidP="009F2E76"/>
        </w:tc>
        <w:tc>
          <w:tcPr>
            <w:tcW w:w="359" w:type="dxa"/>
          </w:tcPr>
          <w:p w14:paraId="6D6F5CA2" w14:textId="77777777" w:rsidR="008C4D9C" w:rsidRDefault="008C4D9C" w:rsidP="009F2E76"/>
        </w:tc>
        <w:tc>
          <w:tcPr>
            <w:tcW w:w="359" w:type="dxa"/>
          </w:tcPr>
          <w:p w14:paraId="6441B0A7" w14:textId="77777777" w:rsidR="008C4D9C" w:rsidRDefault="008C4D9C" w:rsidP="009F2E76"/>
        </w:tc>
        <w:tc>
          <w:tcPr>
            <w:tcW w:w="359" w:type="dxa"/>
          </w:tcPr>
          <w:p w14:paraId="4722F5F9" w14:textId="77777777" w:rsidR="008C4D9C" w:rsidRDefault="008C4D9C" w:rsidP="009F2E76"/>
        </w:tc>
        <w:tc>
          <w:tcPr>
            <w:tcW w:w="360" w:type="dxa"/>
          </w:tcPr>
          <w:p w14:paraId="23431C3D" w14:textId="77777777" w:rsidR="008C4D9C" w:rsidRDefault="008C4D9C" w:rsidP="009F2E76"/>
        </w:tc>
        <w:tc>
          <w:tcPr>
            <w:tcW w:w="360" w:type="dxa"/>
          </w:tcPr>
          <w:p w14:paraId="609F0E46" w14:textId="77777777" w:rsidR="008C4D9C" w:rsidRDefault="008C4D9C" w:rsidP="009F2E76"/>
        </w:tc>
        <w:tc>
          <w:tcPr>
            <w:tcW w:w="360" w:type="dxa"/>
          </w:tcPr>
          <w:p w14:paraId="50F38386" w14:textId="77777777" w:rsidR="008C4D9C" w:rsidRDefault="008C4D9C" w:rsidP="009F2E76"/>
        </w:tc>
        <w:tc>
          <w:tcPr>
            <w:tcW w:w="360" w:type="dxa"/>
          </w:tcPr>
          <w:p w14:paraId="29097B55" w14:textId="77777777" w:rsidR="008C4D9C" w:rsidRDefault="008C4D9C" w:rsidP="009F2E76"/>
        </w:tc>
        <w:tc>
          <w:tcPr>
            <w:tcW w:w="360" w:type="dxa"/>
          </w:tcPr>
          <w:p w14:paraId="6BCD2293" w14:textId="77777777" w:rsidR="008C4D9C" w:rsidRDefault="008C4D9C" w:rsidP="009F2E76"/>
        </w:tc>
        <w:tc>
          <w:tcPr>
            <w:tcW w:w="360" w:type="dxa"/>
          </w:tcPr>
          <w:p w14:paraId="37B4522C" w14:textId="77777777" w:rsidR="008C4D9C" w:rsidRDefault="008C4D9C" w:rsidP="009F2E76"/>
        </w:tc>
        <w:tc>
          <w:tcPr>
            <w:tcW w:w="360" w:type="dxa"/>
          </w:tcPr>
          <w:p w14:paraId="1BC123B3" w14:textId="77777777" w:rsidR="008C4D9C" w:rsidRDefault="008C4D9C" w:rsidP="009F2E76"/>
        </w:tc>
        <w:tc>
          <w:tcPr>
            <w:tcW w:w="360" w:type="dxa"/>
          </w:tcPr>
          <w:p w14:paraId="5B8348F7" w14:textId="77777777" w:rsidR="008C4D9C" w:rsidRDefault="008C4D9C" w:rsidP="009F2E76"/>
        </w:tc>
        <w:tc>
          <w:tcPr>
            <w:tcW w:w="360" w:type="dxa"/>
          </w:tcPr>
          <w:p w14:paraId="56931BBF" w14:textId="77777777" w:rsidR="008C4D9C" w:rsidRDefault="008C4D9C" w:rsidP="009F2E76"/>
        </w:tc>
        <w:tc>
          <w:tcPr>
            <w:tcW w:w="360" w:type="dxa"/>
          </w:tcPr>
          <w:p w14:paraId="649C5D6E" w14:textId="77777777" w:rsidR="008C4D9C" w:rsidRDefault="008C4D9C" w:rsidP="009F2E76"/>
        </w:tc>
        <w:tc>
          <w:tcPr>
            <w:tcW w:w="360" w:type="dxa"/>
          </w:tcPr>
          <w:p w14:paraId="5DB92624" w14:textId="77777777" w:rsidR="008C4D9C" w:rsidRDefault="008C4D9C" w:rsidP="009F2E76"/>
        </w:tc>
        <w:tc>
          <w:tcPr>
            <w:tcW w:w="360" w:type="dxa"/>
          </w:tcPr>
          <w:p w14:paraId="22F92379" w14:textId="77777777" w:rsidR="008C4D9C" w:rsidRDefault="008C4D9C" w:rsidP="009F2E76"/>
        </w:tc>
        <w:tc>
          <w:tcPr>
            <w:tcW w:w="360" w:type="dxa"/>
          </w:tcPr>
          <w:p w14:paraId="4AD29E1E" w14:textId="77777777" w:rsidR="008C4D9C" w:rsidRDefault="008C4D9C" w:rsidP="009F2E76"/>
        </w:tc>
        <w:tc>
          <w:tcPr>
            <w:tcW w:w="360" w:type="dxa"/>
          </w:tcPr>
          <w:p w14:paraId="0D08B17B" w14:textId="77777777" w:rsidR="008C4D9C" w:rsidRDefault="008C4D9C" w:rsidP="009F2E76"/>
        </w:tc>
        <w:tc>
          <w:tcPr>
            <w:tcW w:w="360" w:type="dxa"/>
          </w:tcPr>
          <w:p w14:paraId="218D613A" w14:textId="77777777" w:rsidR="008C4D9C" w:rsidRDefault="008C4D9C" w:rsidP="009F2E76"/>
        </w:tc>
        <w:tc>
          <w:tcPr>
            <w:tcW w:w="360" w:type="dxa"/>
          </w:tcPr>
          <w:p w14:paraId="47D7A19F" w14:textId="77777777" w:rsidR="008C4D9C" w:rsidRDefault="008C4D9C" w:rsidP="009F2E76"/>
        </w:tc>
      </w:tr>
      <w:tr w:rsidR="008C4D9C" w14:paraId="6C9E9981" w14:textId="77777777" w:rsidTr="009F2E76">
        <w:trPr>
          <w:trHeight w:hRule="exact" w:val="360"/>
        </w:trPr>
        <w:tc>
          <w:tcPr>
            <w:tcW w:w="359" w:type="dxa"/>
          </w:tcPr>
          <w:p w14:paraId="222129B0" w14:textId="77777777" w:rsidR="008C4D9C" w:rsidRDefault="008C4D9C" w:rsidP="009F2E76"/>
        </w:tc>
        <w:tc>
          <w:tcPr>
            <w:tcW w:w="359" w:type="dxa"/>
          </w:tcPr>
          <w:p w14:paraId="6D491389" w14:textId="77777777" w:rsidR="008C4D9C" w:rsidRDefault="008C4D9C" w:rsidP="009F2E76"/>
        </w:tc>
        <w:tc>
          <w:tcPr>
            <w:tcW w:w="359" w:type="dxa"/>
          </w:tcPr>
          <w:p w14:paraId="277F5D5E" w14:textId="77777777" w:rsidR="008C4D9C" w:rsidRDefault="008C4D9C" w:rsidP="009F2E76"/>
        </w:tc>
        <w:tc>
          <w:tcPr>
            <w:tcW w:w="359" w:type="dxa"/>
          </w:tcPr>
          <w:p w14:paraId="5C2D9685" w14:textId="77777777" w:rsidR="008C4D9C" w:rsidRDefault="008C4D9C" w:rsidP="009F2E76"/>
        </w:tc>
        <w:tc>
          <w:tcPr>
            <w:tcW w:w="359" w:type="dxa"/>
          </w:tcPr>
          <w:p w14:paraId="5BF44F12" w14:textId="77777777" w:rsidR="008C4D9C" w:rsidRDefault="008C4D9C" w:rsidP="009F2E76"/>
        </w:tc>
        <w:tc>
          <w:tcPr>
            <w:tcW w:w="359" w:type="dxa"/>
          </w:tcPr>
          <w:p w14:paraId="468A4ED0" w14:textId="77777777" w:rsidR="008C4D9C" w:rsidRDefault="008C4D9C" w:rsidP="009F2E76"/>
        </w:tc>
        <w:tc>
          <w:tcPr>
            <w:tcW w:w="359" w:type="dxa"/>
          </w:tcPr>
          <w:p w14:paraId="42FE6345" w14:textId="77777777" w:rsidR="008C4D9C" w:rsidRDefault="008C4D9C" w:rsidP="009F2E76"/>
        </w:tc>
        <w:tc>
          <w:tcPr>
            <w:tcW w:w="359" w:type="dxa"/>
          </w:tcPr>
          <w:p w14:paraId="34332283" w14:textId="77777777" w:rsidR="008C4D9C" w:rsidRDefault="008C4D9C" w:rsidP="009F2E76"/>
        </w:tc>
        <w:tc>
          <w:tcPr>
            <w:tcW w:w="359" w:type="dxa"/>
          </w:tcPr>
          <w:p w14:paraId="28BFCA44" w14:textId="77777777" w:rsidR="008C4D9C" w:rsidRDefault="008C4D9C" w:rsidP="009F2E76"/>
        </w:tc>
        <w:tc>
          <w:tcPr>
            <w:tcW w:w="359" w:type="dxa"/>
          </w:tcPr>
          <w:p w14:paraId="60BF61E7" w14:textId="77777777" w:rsidR="008C4D9C" w:rsidRDefault="008C4D9C" w:rsidP="009F2E76"/>
        </w:tc>
        <w:tc>
          <w:tcPr>
            <w:tcW w:w="360" w:type="dxa"/>
          </w:tcPr>
          <w:p w14:paraId="291BB489" w14:textId="77777777" w:rsidR="008C4D9C" w:rsidRDefault="008C4D9C" w:rsidP="009F2E76"/>
        </w:tc>
        <w:tc>
          <w:tcPr>
            <w:tcW w:w="360" w:type="dxa"/>
          </w:tcPr>
          <w:p w14:paraId="26E9A88A" w14:textId="77777777" w:rsidR="008C4D9C" w:rsidRDefault="008C4D9C" w:rsidP="009F2E76"/>
        </w:tc>
        <w:tc>
          <w:tcPr>
            <w:tcW w:w="360" w:type="dxa"/>
          </w:tcPr>
          <w:p w14:paraId="6CF37585" w14:textId="77777777" w:rsidR="008C4D9C" w:rsidRDefault="008C4D9C" w:rsidP="009F2E76"/>
        </w:tc>
        <w:tc>
          <w:tcPr>
            <w:tcW w:w="360" w:type="dxa"/>
          </w:tcPr>
          <w:p w14:paraId="52F062C8" w14:textId="77777777" w:rsidR="008C4D9C" w:rsidRDefault="008C4D9C" w:rsidP="009F2E76"/>
        </w:tc>
        <w:tc>
          <w:tcPr>
            <w:tcW w:w="360" w:type="dxa"/>
          </w:tcPr>
          <w:p w14:paraId="6B0A690C" w14:textId="77777777" w:rsidR="008C4D9C" w:rsidRDefault="008C4D9C" w:rsidP="009F2E76"/>
        </w:tc>
        <w:tc>
          <w:tcPr>
            <w:tcW w:w="360" w:type="dxa"/>
          </w:tcPr>
          <w:p w14:paraId="096CDBC3" w14:textId="77777777" w:rsidR="008C4D9C" w:rsidRDefault="008C4D9C" w:rsidP="009F2E76"/>
        </w:tc>
        <w:tc>
          <w:tcPr>
            <w:tcW w:w="360" w:type="dxa"/>
          </w:tcPr>
          <w:p w14:paraId="3037789F" w14:textId="77777777" w:rsidR="008C4D9C" w:rsidRDefault="008C4D9C" w:rsidP="009F2E76"/>
        </w:tc>
        <w:tc>
          <w:tcPr>
            <w:tcW w:w="360" w:type="dxa"/>
          </w:tcPr>
          <w:p w14:paraId="5B1B28C1" w14:textId="77777777" w:rsidR="008C4D9C" w:rsidRDefault="008C4D9C" w:rsidP="009F2E76"/>
        </w:tc>
        <w:tc>
          <w:tcPr>
            <w:tcW w:w="360" w:type="dxa"/>
          </w:tcPr>
          <w:p w14:paraId="3BF74868" w14:textId="77777777" w:rsidR="008C4D9C" w:rsidRDefault="008C4D9C" w:rsidP="009F2E76"/>
        </w:tc>
        <w:tc>
          <w:tcPr>
            <w:tcW w:w="360" w:type="dxa"/>
          </w:tcPr>
          <w:p w14:paraId="18A1A4E3" w14:textId="77777777" w:rsidR="008C4D9C" w:rsidRDefault="008C4D9C" w:rsidP="009F2E76"/>
        </w:tc>
        <w:tc>
          <w:tcPr>
            <w:tcW w:w="360" w:type="dxa"/>
          </w:tcPr>
          <w:p w14:paraId="0C3F498C" w14:textId="77777777" w:rsidR="008C4D9C" w:rsidRDefault="008C4D9C" w:rsidP="009F2E76"/>
        </w:tc>
        <w:tc>
          <w:tcPr>
            <w:tcW w:w="360" w:type="dxa"/>
          </w:tcPr>
          <w:p w14:paraId="72F5325C" w14:textId="77777777" w:rsidR="008C4D9C" w:rsidRDefault="008C4D9C" w:rsidP="009F2E76"/>
        </w:tc>
        <w:tc>
          <w:tcPr>
            <w:tcW w:w="360" w:type="dxa"/>
          </w:tcPr>
          <w:p w14:paraId="4399DD98" w14:textId="77777777" w:rsidR="008C4D9C" w:rsidRDefault="008C4D9C" w:rsidP="009F2E76"/>
        </w:tc>
        <w:tc>
          <w:tcPr>
            <w:tcW w:w="360" w:type="dxa"/>
          </w:tcPr>
          <w:p w14:paraId="00D6F8E6" w14:textId="77777777" w:rsidR="008C4D9C" w:rsidRDefault="008C4D9C" w:rsidP="009F2E76"/>
        </w:tc>
        <w:tc>
          <w:tcPr>
            <w:tcW w:w="360" w:type="dxa"/>
          </w:tcPr>
          <w:p w14:paraId="52173984" w14:textId="77777777" w:rsidR="008C4D9C" w:rsidRDefault="008C4D9C" w:rsidP="009F2E76"/>
        </w:tc>
        <w:tc>
          <w:tcPr>
            <w:tcW w:w="360" w:type="dxa"/>
          </w:tcPr>
          <w:p w14:paraId="60064C01" w14:textId="77777777" w:rsidR="008C4D9C" w:rsidRDefault="008C4D9C" w:rsidP="009F2E76"/>
        </w:tc>
      </w:tr>
      <w:tr w:rsidR="008C4D9C" w14:paraId="1A83D38F" w14:textId="77777777" w:rsidTr="009F2E76">
        <w:trPr>
          <w:trHeight w:hRule="exact" w:val="360"/>
        </w:trPr>
        <w:tc>
          <w:tcPr>
            <w:tcW w:w="359" w:type="dxa"/>
          </w:tcPr>
          <w:p w14:paraId="1B73CD39" w14:textId="77777777" w:rsidR="008C4D9C" w:rsidRDefault="008C4D9C" w:rsidP="009F2E76"/>
        </w:tc>
        <w:tc>
          <w:tcPr>
            <w:tcW w:w="359" w:type="dxa"/>
          </w:tcPr>
          <w:p w14:paraId="4494B1CA" w14:textId="77777777" w:rsidR="008C4D9C" w:rsidRDefault="008C4D9C" w:rsidP="009F2E76"/>
        </w:tc>
        <w:tc>
          <w:tcPr>
            <w:tcW w:w="359" w:type="dxa"/>
          </w:tcPr>
          <w:p w14:paraId="1775610F" w14:textId="77777777" w:rsidR="008C4D9C" w:rsidRDefault="008C4D9C" w:rsidP="009F2E76"/>
        </w:tc>
        <w:tc>
          <w:tcPr>
            <w:tcW w:w="359" w:type="dxa"/>
          </w:tcPr>
          <w:p w14:paraId="0D194BA7" w14:textId="77777777" w:rsidR="008C4D9C" w:rsidRDefault="008C4D9C" w:rsidP="009F2E76"/>
        </w:tc>
        <w:tc>
          <w:tcPr>
            <w:tcW w:w="359" w:type="dxa"/>
          </w:tcPr>
          <w:p w14:paraId="1E77F8EC" w14:textId="77777777" w:rsidR="008C4D9C" w:rsidRDefault="008C4D9C" w:rsidP="009F2E76"/>
        </w:tc>
        <w:tc>
          <w:tcPr>
            <w:tcW w:w="359" w:type="dxa"/>
          </w:tcPr>
          <w:p w14:paraId="7B95327F" w14:textId="77777777" w:rsidR="008C4D9C" w:rsidRDefault="008C4D9C" w:rsidP="009F2E76"/>
        </w:tc>
        <w:tc>
          <w:tcPr>
            <w:tcW w:w="359" w:type="dxa"/>
          </w:tcPr>
          <w:p w14:paraId="25BF3E41" w14:textId="77777777" w:rsidR="008C4D9C" w:rsidRDefault="008C4D9C" w:rsidP="009F2E76"/>
        </w:tc>
        <w:tc>
          <w:tcPr>
            <w:tcW w:w="359" w:type="dxa"/>
          </w:tcPr>
          <w:p w14:paraId="34C410DE" w14:textId="77777777" w:rsidR="008C4D9C" w:rsidRDefault="008C4D9C" w:rsidP="009F2E76"/>
        </w:tc>
        <w:tc>
          <w:tcPr>
            <w:tcW w:w="359" w:type="dxa"/>
          </w:tcPr>
          <w:p w14:paraId="60C7D28A" w14:textId="77777777" w:rsidR="008C4D9C" w:rsidRDefault="008C4D9C" w:rsidP="009F2E76"/>
        </w:tc>
        <w:tc>
          <w:tcPr>
            <w:tcW w:w="359" w:type="dxa"/>
          </w:tcPr>
          <w:p w14:paraId="6CE4D351" w14:textId="77777777" w:rsidR="008C4D9C" w:rsidRDefault="008C4D9C" w:rsidP="009F2E76"/>
        </w:tc>
        <w:tc>
          <w:tcPr>
            <w:tcW w:w="360" w:type="dxa"/>
          </w:tcPr>
          <w:p w14:paraId="218BCCCE" w14:textId="77777777" w:rsidR="008C4D9C" w:rsidRDefault="008C4D9C" w:rsidP="009F2E76"/>
        </w:tc>
        <w:tc>
          <w:tcPr>
            <w:tcW w:w="360" w:type="dxa"/>
          </w:tcPr>
          <w:p w14:paraId="0B3CB06A" w14:textId="77777777" w:rsidR="008C4D9C" w:rsidRDefault="008C4D9C" w:rsidP="009F2E76"/>
        </w:tc>
        <w:tc>
          <w:tcPr>
            <w:tcW w:w="360" w:type="dxa"/>
          </w:tcPr>
          <w:p w14:paraId="3248811D" w14:textId="77777777" w:rsidR="008C4D9C" w:rsidRDefault="008C4D9C" w:rsidP="009F2E76"/>
        </w:tc>
        <w:tc>
          <w:tcPr>
            <w:tcW w:w="360" w:type="dxa"/>
          </w:tcPr>
          <w:p w14:paraId="228E0EA1" w14:textId="77777777" w:rsidR="008C4D9C" w:rsidRDefault="008C4D9C" w:rsidP="009F2E76"/>
        </w:tc>
        <w:tc>
          <w:tcPr>
            <w:tcW w:w="360" w:type="dxa"/>
          </w:tcPr>
          <w:p w14:paraId="3ED3E8D7" w14:textId="77777777" w:rsidR="008C4D9C" w:rsidRDefault="008C4D9C" w:rsidP="009F2E76"/>
        </w:tc>
        <w:tc>
          <w:tcPr>
            <w:tcW w:w="360" w:type="dxa"/>
          </w:tcPr>
          <w:p w14:paraId="62985C57" w14:textId="77777777" w:rsidR="008C4D9C" w:rsidRDefault="008C4D9C" w:rsidP="009F2E76"/>
        </w:tc>
        <w:tc>
          <w:tcPr>
            <w:tcW w:w="360" w:type="dxa"/>
          </w:tcPr>
          <w:p w14:paraId="0A1B6673" w14:textId="77777777" w:rsidR="008C4D9C" w:rsidRDefault="008C4D9C" w:rsidP="009F2E76"/>
        </w:tc>
        <w:tc>
          <w:tcPr>
            <w:tcW w:w="360" w:type="dxa"/>
          </w:tcPr>
          <w:p w14:paraId="58361262" w14:textId="77777777" w:rsidR="008C4D9C" w:rsidRDefault="008C4D9C" w:rsidP="009F2E76"/>
        </w:tc>
        <w:tc>
          <w:tcPr>
            <w:tcW w:w="360" w:type="dxa"/>
          </w:tcPr>
          <w:p w14:paraId="2D6C13D1" w14:textId="77777777" w:rsidR="008C4D9C" w:rsidRDefault="008C4D9C" w:rsidP="009F2E76"/>
        </w:tc>
        <w:tc>
          <w:tcPr>
            <w:tcW w:w="360" w:type="dxa"/>
          </w:tcPr>
          <w:p w14:paraId="26410714" w14:textId="77777777" w:rsidR="008C4D9C" w:rsidRDefault="008C4D9C" w:rsidP="009F2E76"/>
        </w:tc>
        <w:tc>
          <w:tcPr>
            <w:tcW w:w="360" w:type="dxa"/>
          </w:tcPr>
          <w:p w14:paraId="27B94F0D" w14:textId="77777777" w:rsidR="008C4D9C" w:rsidRDefault="008C4D9C" w:rsidP="009F2E76"/>
        </w:tc>
        <w:tc>
          <w:tcPr>
            <w:tcW w:w="360" w:type="dxa"/>
          </w:tcPr>
          <w:p w14:paraId="0B1A75D3" w14:textId="77777777" w:rsidR="008C4D9C" w:rsidRDefault="008C4D9C" w:rsidP="009F2E76"/>
        </w:tc>
        <w:tc>
          <w:tcPr>
            <w:tcW w:w="360" w:type="dxa"/>
          </w:tcPr>
          <w:p w14:paraId="1126D9CD" w14:textId="77777777" w:rsidR="008C4D9C" w:rsidRDefault="008C4D9C" w:rsidP="009F2E76"/>
        </w:tc>
        <w:tc>
          <w:tcPr>
            <w:tcW w:w="360" w:type="dxa"/>
          </w:tcPr>
          <w:p w14:paraId="1A7E3F27" w14:textId="77777777" w:rsidR="008C4D9C" w:rsidRDefault="008C4D9C" w:rsidP="009F2E76"/>
        </w:tc>
        <w:tc>
          <w:tcPr>
            <w:tcW w:w="360" w:type="dxa"/>
          </w:tcPr>
          <w:p w14:paraId="78497F0D" w14:textId="77777777" w:rsidR="008C4D9C" w:rsidRDefault="008C4D9C" w:rsidP="009F2E76"/>
        </w:tc>
        <w:tc>
          <w:tcPr>
            <w:tcW w:w="360" w:type="dxa"/>
          </w:tcPr>
          <w:p w14:paraId="369C054B" w14:textId="77777777" w:rsidR="008C4D9C" w:rsidRDefault="008C4D9C" w:rsidP="009F2E76"/>
        </w:tc>
      </w:tr>
      <w:tr w:rsidR="008C4D9C" w14:paraId="08FBE6E0" w14:textId="77777777" w:rsidTr="008C4D9C">
        <w:trPr>
          <w:trHeight w:hRule="exact" w:val="360"/>
        </w:trPr>
        <w:tc>
          <w:tcPr>
            <w:tcW w:w="359" w:type="dxa"/>
          </w:tcPr>
          <w:p w14:paraId="18CAAE1C" w14:textId="77777777" w:rsidR="008C4D9C" w:rsidRDefault="008C4D9C" w:rsidP="009F2E76"/>
        </w:tc>
        <w:tc>
          <w:tcPr>
            <w:tcW w:w="359" w:type="dxa"/>
          </w:tcPr>
          <w:p w14:paraId="32861C79" w14:textId="77777777" w:rsidR="008C4D9C" w:rsidRDefault="008C4D9C" w:rsidP="009F2E76"/>
        </w:tc>
        <w:tc>
          <w:tcPr>
            <w:tcW w:w="359" w:type="dxa"/>
          </w:tcPr>
          <w:p w14:paraId="5DFF1F8D" w14:textId="77777777" w:rsidR="008C4D9C" w:rsidRDefault="008C4D9C" w:rsidP="009F2E76"/>
        </w:tc>
        <w:tc>
          <w:tcPr>
            <w:tcW w:w="359" w:type="dxa"/>
          </w:tcPr>
          <w:p w14:paraId="1F6A5D02" w14:textId="77777777" w:rsidR="008C4D9C" w:rsidRDefault="008C4D9C" w:rsidP="009F2E76"/>
        </w:tc>
        <w:tc>
          <w:tcPr>
            <w:tcW w:w="359" w:type="dxa"/>
          </w:tcPr>
          <w:p w14:paraId="4E7EE812" w14:textId="77777777" w:rsidR="008C4D9C" w:rsidRDefault="008C4D9C" w:rsidP="009F2E76"/>
        </w:tc>
        <w:tc>
          <w:tcPr>
            <w:tcW w:w="359" w:type="dxa"/>
          </w:tcPr>
          <w:p w14:paraId="7599EC47" w14:textId="77777777" w:rsidR="008C4D9C" w:rsidRDefault="008C4D9C" w:rsidP="009F2E76"/>
        </w:tc>
        <w:tc>
          <w:tcPr>
            <w:tcW w:w="359" w:type="dxa"/>
          </w:tcPr>
          <w:p w14:paraId="2D0A55A8" w14:textId="77777777" w:rsidR="008C4D9C" w:rsidRDefault="008C4D9C" w:rsidP="009F2E76"/>
        </w:tc>
        <w:tc>
          <w:tcPr>
            <w:tcW w:w="359" w:type="dxa"/>
          </w:tcPr>
          <w:p w14:paraId="0084DD3C" w14:textId="77777777" w:rsidR="008C4D9C" w:rsidRDefault="008C4D9C" w:rsidP="009F2E76"/>
        </w:tc>
        <w:tc>
          <w:tcPr>
            <w:tcW w:w="359" w:type="dxa"/>
          </w:tcPr>
          <w:p w14:paraId="0427FA0D" w14:textId="77777777" w:rsidR="008C4D9C" w:rsidRDefault="008C4D9C" w:rsidP="009F2E76"/>
        </w:tc>
        <w:tc>
          <w:tcPr>
            <w:tcW w:w="359" w:type="dxa"/>
          </w:tcPr>
          <w:p w14:paraId="0CB0817E" w14:textId="77777777" w:rsidR="008C4D9C" w:rsidRDefault="008C4D9C" w:rsidP="009F2E76"/>
        </w:tc>
        <w:tc>
          <w:tcPr>
            <w:tcW w:w="360" w:type="dxa"/>
          </w:tcPr>
          <w:p w14:paraId="6A6489A8" w14:textId="77777777" w:rsidR="008C4D9C" w:rsidRDefault="008C4D9C" w:rsidP="009F2E76"/>
        </w:tc>
        <w:tc>
          <w:tcPr>
            <w:tcW w:w="360" w:type="dxa"/>
          </w:tcPr>
          <w:p w14:paraId="2E01EC86" w14:textId="77777777" w:rsidR="008C4D9C" w:rsidRDefault="008C4D9C" w:rsidP="009F2E76"/>
        </w:tc>
        <w:tc>
          <w:tcPr>
            <w:tcW w:w="360" w:type="dxa"/>
          </w:tcPr>
          <w:p w14:paraId="1ADB8B5A" w14:textId="77777777" w:rsidR="008C4D9C" w:rsidRDefault="008C4D9C" w:rsidP="009F2E76"/>
        </w:tc>
        <w:tc>
          <w:tcPr>
            <w:tcW w:w="360" w:type="dxa"/>
          </w:tcPr>
          <w:p w14:paraId="737DB7C9" w14:textId="77777777" w:rsidR="008C4D9C" w:rsidRDefault="008C4D9C" w:rsidP="009F2E76"/>
        </w:tc>
        <w:tc>
          <w:tcPr>
            <w:tcW w:w="360" w:type="dxa"/>
          </w:tcPr>
          <w:p w14:paraId="39008DC9" w14:textId="77777777" w:rsidR="008C4D9C" w:rsidRDefault="008C4D9C" w:rsidP="009F2E76"/>
        </w:tc>
        <w:tc>
          <w:tcPr>
            <w:tcW w:w="360" w:type="dxa"/>
          </w:tcPr>
          <w:p w14:paraId="654C23EC" w14:textId="77777777" w:rsidR="008C4D9C" w:rsidRDefault="008C4D9C" w:rsidP="009F2E76"/>
        </w:tc>
        <w:tc>
          <w:tcPr>
            <w:tcW w:w="360" w:type="dxa"/>
          </w:tcPr>
          <w:p w14:paraId="350AEEA6" w14:textId="77777777" w:rsidR="008C4D9C" w:rsidRDefault="008C4D9C" w:rsidP="009F2E76"/>
        </w:tc>
        <w:tc>
          <w:tcPr>
            <w:tcW w:w="360" w:type="dxa"/>
          </w:tcPr>
          <w:p w14:paraId="7F722EF1" w14:textId="77777777" w:rsidR="008C4D9C" w:rsidRDefault="008C4D9C" w:rsidP="009F2E76"/>
        </w:tc>
        <w:tc>
          <w:tcPr>
            <w:tcW w:w="360" w:type="dxa"/>
          </w:tcPr>
          <w:p w14:paraId="5A7FCF2E" w14:textId="77777777" w:rsidR="008C4D9C" w:rsidRDefault="008C4D9C" w:rsidP="009F2E76"/>
        </w:tc>
        <w:tc>
          <w:tcPr>
            <w:tcW w:w="360" w:type="dxa"/>
          </w:tcPr>
          <w:p w14:paraId="743C0CD2" w14:textId="77777777" w:rsidR="008C4D9C" w:rsidRDefault="008C4D9C" w:rsidP="009F2E76"/>
        </w:tc>
        <w:tc>
          <w:tcPr>
            <w:tcW w:w="360" w:type="dxa"/>
          </w:tcPr>
          <w:p w14:paraId="3EC4D0D2" w14:textId="77777777" w:rsidR="008C4D9C" w:rsidRDefault="008C4D9C" w:rsidP="009F2E76"/>
        </w:tc>
        <w:tc>
          <w:tcPr>
            <w:tcW w:w="360" w:type="dxa"/>
          </w:tcPr>
          <w:p w14:paraId="1F8BDDEF" w14:textId="77777777" w:rsidR="008C4D9C" w:rsidRDefault="008C4D9C" w:rsidP="009F2E76"/>
        </w:tc>
        <w:tc>
          <w:tcPr>
            <w:tcW w:w="360" w:type="dxa"/>
          </w:tcPr>
          <w:p w14:paraId="53CDE4E7" w14:textId="77777777" w:rsidR="008C4D9C" w:rsidRDefault="008C4D9C" w:rsidP="009F2E76"/>
        </w:tc>
        <w:tc>
          <w:tcPr>
            <w:tcW w:w="360" w:type="dxa"/>
          </w:tcPr>
          <w:p w14:paraId="1CD34BE9" w14:textId="77777777" w:rsidR="008C4D9C" w:rsidRDefault="008C4D9C" w:rsidP="009F2E76"/>
        </w:tc>
        <w:tc>
          <w:tcPr>
            <w:tcW w:w="360" w:type="dxa"/>
          </w:tcPr>
          <w:p w14:paraId="7113E2E3" w14:textId="77777777" w:rsidR="008C4D9C" w:rsidRDefault="008C4D9C" w:rsidP="009F2E76"/>
        </w:tc>
        <w:tc>
          <w:tcPr>
            <w:tcW w:w="360" w:type="dxa"/>
          </w:tcPr>
          <w:p w14:paraId="22F415FA" w14:textId="77777777" w:rsidR="008C4D9C" w:rsidRDefault="008C4D9C" w:rsidP="009F2E76"/>
        </w:tc>
      </w:tr>
      <w:tr w:rsidR="008C4D9C" w14:paraId="5EFDF5D9" w14:textId="77777777" w:rsidTr="008C4D9C">
        <w:trPr>
          <w:trHeight w:hRule="exact" w:val="360"/>
        </w:trPr>
        <w:tc>
          <w:tcPr>
            <w:tcW w:w="359" w:type="dxa"/>
          </w:tcPr>
          <w:p w14:paraId="42D4C4B0" w14:textId="77777777" w:rsidR="008C4D9C" w:rsidRDefault="008C4D9C" w:rsidP="009F2E76"/>
        </w:tc>
        <w:tc>
          <w:tcPr>
            <w:tcW w:w="359" w:type="dxa"/>
          </w:tcPr>
          <w:p w14:paraId="778A7F4F" w14:textId="77777777" w:rsidR="008C4D9C" w:rsidRDefault="008C4D9C" w:rsidP="009F2E76"/>
        </w:tc>
        <w:tc>
          <w:tcPr>
            <w:tcW w:w="359" w:type="dxa"/>
          </w:tcPr>
          <w:p w14:paraId="1742DEB5" w14:textId="77777777" w:rsidR="008C4D9C" w:rsidRDefault="008C4D9C" w:rsidP="009F2E76"/>
        </w:tc>
        <w:tc>
          <w:tcPr>
            <w:tcW w:w="359" w:type="dxa"/>
          </w:tcPr>
          <w:p w14:paraId="7B667388" w14:textId="77777777" w:rsidR="008C4D9C" w:rsidRDefault="008C4D9C" w:rsidP="009F2E76"/>
        </w:tc>
        <w:tc>
          <w:tcPr>
            <w:tcW w:w="359" w:type="dxa"/>
          </w:tcPr>
          <w:p w14:paraId="246B27F0" w14:textId="77777777" w:rsidR="008C4D9C" w:rsidRDefault="008C4D9C" w:rsidP="009F2E76"/>
        </w:tc>
        <w:tc>
          <w:tcPr>
            <w:tcW w:w="359" w:type="dxa"/>
          </w:tcPr>
          <w:p w14:paraId="3DE7DBA8" w14:textId="77777777" w:rsidR="008C4D9C" w:rsidRDefault="008C4D9C" w:rsidP="009F2E76"/>
        </w:tc>
        <w:tc>
          <w:tcPr>
            <w:tcW w:w="359" w:type="dxa"/>
          </w:tcPr>
          <w:p w14:paraId="02E2A216" w14:textId="77777777" w:rsidR="008C4D9C" w:rsidRDefault="008C4D9C" w:rsidP="009F2E76"/>
        </w:tc>
        <w:tc>
          <w:tcPr>
            <w:tcW w:w="359" w:type="dxa"/>
          </w:tcPr>
          <w:p w14:paraId="4B70E89A" w14:textId="77777777" w:rsidR="008C4D9C" w:rsidRDefault="008C4D9C" w:rsidP="009F2E76"/>
        </w:tc>
        <w:tc>
          <w:tcPr>
            <w:tcW w:w="359" w:type="dxa"/>
          </w:tcPr>
          <w:p w14:paraId="45984825" w14:textId="77777777" w:rsidR="008C4D9C" w:rsidRDefault="008C4D9C" w:rsidP="009F2E76"/>
        </w:tc>
        <w:tc>
          <w:tcPr>
            <w:tcW w:w="359" w:type="dxa"/>
          </w:tcPr>
          <w:p w14:paraId="7E148902" w14:textId="77777777" w:rsidR="008C4D9C" w:rsidRDefault="008C4D9C" w:rsidP="009F2E76"/>
        </w:tc>
        <w:tc>
          <w:tcPr>
            <w:tcW w:w="360" w:type="dxa"/>
          </w:tcPr>
          <w:p w14:paraId="74D8FC32" w14:textId="77777777" w:rsidR="008C4D9C" w:rsidRDefault="008C4D9C" w:rsidP="009F2E76"/>
        </w:tc>
        <w:tc>
          <w:tcPr>
            <w:tcW w:w="360" w:type="dxa"/>
          </w:tcPr>
          <w:p w14:paraId="43500EB6" w14:textId="77777777" w:rsidR="008C4D9C" w:rsidRDefault="008C4D9C" w:rsidP="009F2E76"/>
        </w:tc>
        <w:tc>
          <w:tcPr>
            <w:tcW w:w="360" w:type="dxa"/>
          </w:tcPr>
          <w:p w14:paraId="71514264" w14:textId="77777777" w:rsidR="008C4D9C" w:rsidRDefault="008C4D9C" w:rsidP="009F2E76"/>
        </w:tc>
        <w:tc>
          <w:tcPr>
            <w:tcW w:w="360" w:type="dxa"/>
          </w:tcPr>
          <w:p w14:paraId="556CF435" w14:textId="77777777" w:rsidR="008C4D9C" w:rsidRDefault="008C4D9C" w:rsidP="009F2E76"/>
        </w:tc>
        <w:tc>
          <w:tcPr>
            <w:tcW w:w="360" w:type="dxa"/>
          </w:tcPr>
          <w:p w14:paraId="4FE17516" w14:textId="77777777" w:rsidR="008C4D9C" w:rsidRDefault="008C4D9C" w:rsidP="009F2E76"/>
        </w:tc>
        <w:tc>
          <w:tcPr>
            <w:tcW w:w="360" w:type="dxa"/>
          </w:tcPr>
          <w:p w14:paraId="1755B30C" w14:textId="77777777" w:rsidR="008C4D9C" w:rsidRDefault="008C4D9C" w:rsidP="009F2E76"/>
        </w:tc>
        <w:tc>
          <w:tcPr>
            <w:tcW w:w="360" w:type="dxa"/>
          </w:tcPr>
          <w:p w14:paraId="4DC295F8" w14:textId="77777777" w:rsidR="008C4D9C" w:rsidRDefault="008C4D9C" w:rsidP="009F2E76"/>
        </w:tc>
        <w:tc>
          <w:tcPr>
            <w:tcW w:w="360" w:type="dxa"/>
          </w:tcPr>
          <w:p w14:paraId="3D00374A" w14:textId="77777777" w:rsidR="008C4D9C" w:rsidRDefault="008C4D9C" w:rsidP="009F2E76"/>
        </w:tc>
        <w:tc>
          <w:tcPr>
            <w:tcW w:w="360" w:type="dxa"/>
          </w:tcPr>
          <w:p w14:paraId="4C55F6D0" w14:textId="77777777" w:rsidR="008C4D9C" w:rsidRDefault="008C4D9C" w:rsidP="009F2E76"/>
        </w:tc>
        <w:tc>
          <w:tcPr>
            <w:tcW w:w="360" w:type="dxa"/>
          </w:tcPr>
          <w:p w14:paraId="18EA56BE" w14:textId="77777777" w:rsidR="008C4D9C" w:rsidRDefault="008C4D9C" w:rsidP="009F2E76"/>
        </w:tc>
        <w:tc>
          <w:tcPr>
            <w:tcW w:w="360" w:type="dxa"/>
          </w:tcPr>
          <w:p w14:paraId="710E6DF1" w14:textId="77777777" w:rsidR="008C4D9C" w:rsidRDefault="008C4D9C" w:rsidP="009F2E76"/>
        </w:tc>
        <w:tc>
          <w:tcPr>
            <w:tcW w:w="360" w:type="dxa"/>
          </w:tcPr>
          <w:p w14:paraId="519CBC39" w14:textId="77777777" w:rsidR="008C4D9C" w:rsidRDefault="008C4D9C" w:rsidP="009F2E76"/>
        </w:tc>
        <w:tc>
          <w:tcPr>
            <w:tcW w:w="360" w:type="dxa"/>
          </w:tcPr>
          <w:p w14:paraId="04EDB259" w14:textId="77777777" w:rsidR="008C4D9C" w:rsidRDefault="008C4D9C" w:rsidP="009F2E76"/>
        </w:tc>
        <w:tc>
          <w:tcPr>
            <w:tcW w:w="360" w:type="dxa"/>
          </w:tcPr>
          <w:p w14:paraId="2DDFB96E" w14:textId="77777777" w:rsidR="008C4D9C" w:rsidRDefault="008C4D9C" w:rsidP="009F2E76"/>
        </w:tc>
        <w:tc>
          <w:tcPr>
            <w:tcW w:w="360" w:type="dxa"/>
          </w:tcPr>
          <w:p w14:paraId="7AD9742B" w14:textId="77777777" w:rsidR="008C4D9C" w:rsidRDefault="008C4D9C" w:rsidP="009F2E76"/>
        </w:tc>
        <w:tc>
          <w:tcPr>
            <w:tcW w:w="360" w:type="dxa"/>
          </w:tcPr>
          <w:p w14:paraId="034A9334" w14:textId="77777777" w:rsidR="008C4D9C" w:rsidRDefault="008C4D9C" w:rsidP="009F2E76"/>
        </w:tc>
      </w:tr>
      <w:tr w:rsidR="008C4D9C" w14:paraId="4C2A4F0E" w14:textId="77777777" w:rsidTr="008C4D9C">
        <w:trPr>
          <w:trHeight w:hRule="exact" w:val="360"/>
        </w:trPr>
        <w:tc>
          <w:tcPr>
            <w:tcW w:w="359" w:type="dxa"/>
          </w:tcPr>
          <w:p w14:paraId="4FCD7C5F" w14:textId="77777777" w:rsidR="008C4D9C" w:rsidRDefault="008C4D9C" w:rsidP="009F2E76"/>
        </w:tc>
        <w:tc>
          <w:tcPr>
            <w:tcW w:w="359" w:type="dxa"/>
          </w:tcPr>
          <w:p w14:paraId="192920A1" w14:textId="77777777" w:rsidR="008C4D9C" w:rsidRDefault="008C4D9C" w:rsidP="009F2E76"/>
        </w:tc>
        <w:tc>
          <w:tcPr>
            <w:tcW w:w="359" w:type="dxa"/>
          </w:tcPr>
          <w:p w14:paraId="59D58B57" w14:textId="77777777" w:rsidR="008C4D9C" w:rsidRDefault="008C4D9C" w:rsidP="009F2E76"/>
        </w:tc>
        <w:tc>
          <w:tcPr>
            <w:tcW w:w="359" w:type="dxa"/>
          </w:tcPr>
          <w:p w14:paraId="704F740D" w14:textId="77777777" w:rsidR="008C4D9C" w:rsidRDefault="008C4D9C" w:rsidP="009F2E76"/>
        </w:tc>
        <w:tc>
          <w:tcPr>
            <w:tcW w:w="359" w:type="dxa"/>
          </w:tcPr>
          <w:p w14:paraId="332402B2" w14:textId="77777777" w:rsidR="008C4D9C" w:rsidRDefault="008C4D9C" w:rsidP="009F2E76"/>
        </w:tc>
        <w:tc>
          <w:tcPr>
            <w:tcW w:w="359" w:type="dxa"/>
          </w:tcPr>
          <w:p w14:paraId="078836C4" w14:textId="77777777" w:rsidR="008C4D9C" w:rsidRDefault="008C4D9C" w:rsidP="009F2E76"/>
        </w:tc>
        <w:tc>
          <w:tcPr>
            <w:tcW w:w="359" w:type="dxa"/>
          </w:tcPr>
          <w:p w14:paraId="0FA9B75A" w14:textId="77777777" w:rsidR="008C4D9C" w:rsidRDefault="008C4D9C" w:rsidP="009F2E76"/>
        </w:tc>
        <w:tc>
          <w:tcPr>
            <w:tcW w:w="359" w:type="dxa"/>
          </w:tcPr>
          <w:p w14:paraId="7CEBA95F" w14:textId="77777777" w:rsidR="008C4D9C" w:rsidRDefault="008C4D9C" w:rsidP="009F2E76"/>
        </w:tc>
        <w:tc>
          <w:tcPr>
            <w:tcW w:w="359" w:type="dxa"/>
          </w:tcPr>
          <w:p w14:paraId="77CD8BC2" w14:textId="77777777" w:rsidR="008C4D9C" w:rsidRDefault="008C4D9C" w:rsidP="009F2E76"/>
        </w:tc>
        <w:tc>
          <w:tcPr>
            <w:tcW w:w="359" w:type="dxa"/>
          </w:tcPr>
          <w:p w14:paraId="23778132" w14:textId="77777777" w:rsidR="008C4D9C" w:rsidRDefault="008C4D9C" w:rsidP="009F2E76"/>
        </w:tc>
        <w:tc>
          <w:tcPr>
            <w:tcW w:w="360" w:type="dxa"/>
          </w:tcPr>
          <w:p w14:paraId="3AA42E69" w14:textId="77777777" w:rsidR="008C4D9C" w:rsidRDefault="008C4D9C" w:rsidP="009F2E76"/>
        </w:tc>
        <w:tc>
          <w:tcPr>
            <w:tcW w:w="360" w:type="dxa"/>
          </w:tcPr>
          <w:p w14:paraId="4795446A" w14:textId="77777777" w:rsidR="008C4D9C" w:rsidRDefault="008C4D9C" w:rsidP="009F2E76"/>
        </w:tc>
        <w:tc>
          <w:tcPr>
            <w:tcW w:w="360" w:type="dxa"/>
          </w:tcPr>
          <w:p w14:paraId="446E8148" w14:textId="77777777" w:rsidR="008C4D9C" w:rsidRDefault="008C4D9C" w:rsidP="009F2E76"/>
        </w:tc>
        <w:tc>
          <w:tcPr>
            <w:tcW w:w="360" w:type="dxa"/>
          </w:tcPr>
          <w:p w14:paraId="5E627AC6" w14:textId="77777777" w:rsidR="008C4D9C" w:rsidRDefault="008C4D9C" w:rsidP="009F2E76"/>
        </w:tc>
        <w:tc>
          <w:tcPr>
            <w:tcW w:w="360" w:type="dxa"/>
          </w:tcPr>
          <w:p w14:paraId="030CF30C" w14:textId="77777777" w:rsidR="008C4D9C" w:rsidRDefault="008C4D9C" w:rsidP="009F2E76"/>
        </w:tc>
        <w:tc>
          <w:tcPr>
            <w:tcW w:w="360" w:type="dxa"/>
          </w:tcPr>
          <w:p w14:paraId="22D4C32A" w14:textId="77777777" w:rsidR="008C4D9C" w:rsidRDefault="008C4D9C" w:rsidP="009F2E76"/>
        </w:tc>
        <w:tc>
          <w:tcPr>
            <w:tcW w:w="360" w:type="dxa"/>
          </w:tcPr>
          <w:p w14:paraId="574FF7C1" w14:textId="77777777" w:rsidR="008C4D9C" w:rsidRDefault="008C4D9C" w:rsidP="009F2E76"/>
        </w:tc>
        <w:tc>
          <w:tcPr>
            <w:tcW w:w="360" w:type="dxa"/>
          </w:tcPr>
          <w:p w14:paraId="31E07B42" w14:textId="77777777" w:rsidR="008C4D9C" w:rsidRDefault="008C4D9C" w:rsidP="009F2E76"/>
        </w:tc>
        <w:tc>
          <w:tcPr>
            <w:tcW w:w="360" w:type="dxa"/>
          </w:tcPr>
          <w:p w14:paraId="0BE56C25" w14:textId="77777777" w:rsidR="008C4D9C" w:rsidRDefault="008C4D9C" w:rsidP="009F2E76"/>
        </w:tc>
        <w:tc>
          <w:tcPr>
            <w:tcW w:w="360" w:type="dxa"/>
          </w:tcPr>
          <w:p w14:paraId="7B7280C2" w14:textId="77777777" w:rsidR="008C4D9C" w:rsidRDefault="008C4D9C" w:rsidP="009F2E76"/>
        </w:tc>
        <w:tc>
          <w:tcPr>
            <w:tcW w:w="360" w:type="dxa"/>
          </w:tcPr>
          <w:p w14:paraId="72C290F4" w14:textId="77777777" w:rsidR="008C4D9C" w:rsidRDefault="008C4D9C" w:rsidP="009F2E76"/>
        </w:tc>
        <w:tc>
          <w:tcPr>
            <w:tcW w:w="360" w:type="dxa"/>
          </w:tcPr>
          <w:p w14:paraId="2D3FD1DC" w14:textId="77777777" w:rsidR="008C4D9C" w:rsidRDefault="008C4D9C" w:rsidP="009F2E76"/>
        </w:tc>
        <w:tc>
          <w:tcPr>
            <w:tcW w:w="360" w:type="dxa"/>
          </w:tcPr>
          <w:p w14:paraId="0462AA16" w14:textId="77777777" w:rsidR="008C4D9C" w:rsidRDefault="008C4D9C" w:rsidP="009F2E76"/>
        </w:tc>
        <w:tc>
          <w:tcPr>
            <w:tcW w:w="360" w:type="dxa"/>
          </w:tcPr>
          <w:p w14:paraId="5823B434" w14:textId="77777777" w:rsidR="008C4D9C" w:rsidRDefault="008C4D9C" w:rsidP="009F2E76"/>
        </w:tc>
        <w:tc>
          <w:tcPr>
            <w:tcW w:w="360" w:type="dxa"/>
          </w:tcPr>
          <w:p w14:paraId="6CC52127" w14:textId="77777777" w:rsidR="008C4D9C" w:rsidRDefault="008C4D9C" w:rsidP="009F2E76"/>
        </w:tc>
        <w:tc>
          <w:tcPr>
            <w:tcW w:w="360" w:type="dxa"/>
          </w:tcPr>
          <w:p w14:paraId="6195D572" w14:textId="77777777" w:rsidR="008C4D9C" w:rsidRDefault="008C4D9C" w:rsidP="009F2E76"/>
        </w:tc>
      </w:tr>
      <w:tr w:rsidR="008C4D9C" w14:paraId="0A036E6C" w14:textId="77777777" w:rsidTr="008C4D9C">
        <w:trPr>
          <w:trHeight w:hRule="exact" w:val="360"/>
        </w:trPr>
        <w:tc>
          <w:tcPr>
            <w:tcW w:w="359" w:type="dxa"/>
          </w:tcPr>
          <w:p w14:paraId="0E27A15C" w14:textId="77777777" w:rsidR="008C4D9C" w:rsidRDefault="008C4D9C" w:rsidP="009F2E76"/>
        </w:tc>
        <w:tc>
          <w:tcPr>
            <w:tcW w:w="359" w:type="dxa"/>
          </w:tcPr>
          <w:p w14:paraId="2165EEA9" w14:textId="77777777" w:rsidR="008C4D9C" w:rsidRDefault="008C4D9C" w:rsidP="009F2E76"/>
        </w:tc>
        <w:tc>
          <w:tcPr>
            <w:tcW w:w="359" w:type="dxa"/>
          </w:tcPr>
          <w:p w14:paraId="5E8191A0" w14:textId="77777777" w:rsidR="008C4D9C" w:rsidRDefault="008C4D9C" w:rsidP="009F2E76"/>
        </w:tc>
        <w:tc>
          <w:tcPr>
            <w:tcW w:w="359" w:type="dxa"/>
          </w:tcPr>
          <w:p w14:paraId="2BBC84DD" w14:textId="77777777" w:rsidR="008C4D9C" w:rsidRDefault="008C4D9C" w:rsidP="009F2E76"/>
        </w:tc>
        <w:tc>
          <w:tcPr>
            <w:tcW w:w="359" w:type="dxa"/>
          </w:tcPr>
          <w:p w14:paraId="7A41CEAD" w14:textId="77777777" w:rsidR="008C4D9C" w:rsidRDefault="008C4D9C" w:rsidP="009F2E76"/>
        </w:tc>
        <w:tc>
          <w:tcPr>
            <w:tcW w:w="359" w:type="dxa"/>
          </w:tcPr>
          <w:p w14:paraId="49A2AC1F" w14:textId="77777777" w:rsidR="008C4D9C" w:rsidRDefault="008C4D9C" w:rsidP="009F2E76"/>
        </w:tc>
        <w:tc>
          <w:tcPr>
            <w:tcW w:w="359" w:type="dxa"/>
          </w:tcPr>
          <w:p w14:paraId="00B2030C" w14:textId="77777777" w:rsidR="008C4D9C" w:rsidRDefault="008C4D9C" w:rsidP="009F2E76"/>
        </w:tc>
        <w:tc>
          <w:tcPr>
            <w:tcW w:w="359" w:type="dxa"/>
          </w:tcPr>
          <w:p w14:paraId="482B9869" w14:textId="77777777" w:rsidR="008C4D9C" w:rsidRDefault="008C4D9C" w:rsidP="009F2E76"/>
        </w:tc>
        <w:tc>
          <w:tcPr>
            <w:tcW w:w="359" w:type="dxa"/>
          </w:tcPr>
          <w:p w14:paraId="4B82BEB3" w14:textId="77777777" w:rsidR="008C4D9C" w:rsidRDefault="008C4D9C" w:rsidP="009F2E76"/>
        </w:tc>
        <w:tc>
          <w:tcPr>
            <w:tcW w:w="359" w:type="dxa"/>
          </w:tcPr>
          <w:p w14:paraId="71DAB410" w14:textId="77777777" w:rsidR="008C4D9C" w:rsidRDefault="008C4D9C" w:rsidP="009F2E76"/>
        </w:tc>
        <w:tc>
          <w:tcPr>
            <w:tcW w:w="360" w:type="dxa"/>
          </w:tcPr>
          <w:p w14:paraId="6E3ABE40" w14:textId="77777777" w:rsidR="008C4D9C" w:rsidRDefault="008C4D9C" w:rsidP="009F2E76"/>
        </w:tc>
        <w:tc>
          <w:tcPr>
            <w:tcW w:w="360" w:type="dxa"/>
          </w:tcPr>
          <w:p w14:paraId="5EA18194" w14:textId="77777777" w:rsidR="008C4D9C" w:rsidRDefault="008C4D9C" w:rsidP="009F2E76"/>
        </w:tc>
        <w:tc>
          <w:tcPr>
            <w:tcW w:w="360" w:type="dxa"/>
          </w:tcPr>
          <w:p w14:paraId="74F4ECFE" w14:textId="77777777" w:rsidR="008C4D9C" w:rsidRDefault="008C4D9C" w:rsidP="009F2E76"/>
        </w:tc>
        <w:tc>
          <w:tcPr>
            <w:tcW w:w="360" w:type="dxa"/>
          </w:tcPr>
          <w:p w14:paraId="7334D17E" w14:textId="77777777" w:rsidR="008C4D9C" w:rsidRDefault="008C4D9C" w:rsidP="009F2E76"/>
        </w:tc>
        <w:tc>
          <w:tcPr>
            <w:tcW w:w="360" w:type="dxa"/>
          </w:tcPr>
          <w:p w14:paraId="4C55CD7A" w14:textId="77777777" w:rsidR="008C4D9C" w:rsidRDefault="008C4D9C" w:rsidP="009F2E76"/>
        </w:tc>
        <w:tc>
          <w:tcPr>
            <w:tcW w:w="360" w:type="dxa"/>
          </w:tcPr>
          <w:p w14:paraId="12B8A128" w14:textId="77777777" w:rsidR="008C4D9C" w:rsidRDefault="008C4D9C" w:rsidP="009F2E76"/>
        </w:tc>
        <w:tc>
          <w:tcPr>
            <w:tcW w:w="360" w:type="dxa"/>
          </w:tcPr>
          <w:p w14:paraId="500B3B38" w14:textId="77777777" w:rsidR="008C4D9C" w:rsidRDefault="008C4D9C" w:rsidP="009F2E76"/>
        </w:tc>
        <w:tc>
          <w:tcPr>
            <w:tcW w:w="360" w:type="dxa"/>
          </w:tcPr>
          <w:p w14:paraId="59EBBC51" w14:textId="77777777" w:rsidR="008C4D9C" w:rsidRDefault="008C4D9C" w:rsidP="009F2E76"/>
        </w:tc>
        <w:tc>
          <w:tcPr>
            <w:tcW w:w="360" w:type="dxa"/>
          </w:tcPr>
          <w:p w14:paraId="43A45B9F" w14:textId="77777777" w:rsidR="008C4D9C" w:rsidRDefault="008C4D9C" w:rsidP="009F2E76"/>
        </w:tc>
        <w:tc>
          <w:tcPr>
            <w:tcW w:w="360" w:type="dxa"/>
          </w:tcPr>
          <w:p w14:paraId="135BC7B1" w14:textId="77777777" w:rsidR="008C4D9C" w:rsidRDefault="008C4D9C" w:rsidP="009F2E76"/>
        </w:tc>
        <w:tc>
          <w:tcPr>
            <w:tcW w:w="360" w:type="dxa"/>
          </w:tcPr>
          <w:p w14:paraId="43089E7A" w14:textId="77777777" w:rsidR="008C4D9C" w:rsidRDefault="008C4D9C" w:rsidP="009F2E76"/>
        </w:tc>
        <w:tc>
          <w:tcPr>
            <w:tcW w:w="360" w:type="dxa"/>
          </w:tcPr>
          <w:p w14:paraId="3CB48B9B" w14:textId="77777777" w:rsidR="008C4D9C" w:rsidRDefault="008C4D9C" w:rsidP="009F2E76"/>
        </w:tc>
        <w:tc>
          <w:tcPr>
            <w:tcW w:w="360" w:type="dxa"/>
          </w:tcPr>
          <w:p w14:paraId="755C989D" w14:textId="77777777" w:rsidR="008C4D9C" w:rsidRDefault="008C4D9C" w:rsidP="009F2E76"/>
        </w:tc>
        <w:tc>
          <w:tcPr>
            <w:tcW w:w="360" w:type="dxa"/>
          </w:tcPr>
          <w:p w14:paraId="7C57C108" w14:textId="77777777" w:rsidR="008C4D9C" w:rsidRDefault="008C4D9C" w:rsidP="009F2E76"/>
        </w:tc>
        <w:tc>
          <w:tcPr>
            <w:tcW w:w="360" w:type="dxa"/>
          </w:tcPr>
          <w:p w14:paraId="4D9555CD" w14:textId="77777777" w:rsidR="008C4D9C" w:rsidRDefault="008C4D9C" w:rsidP="009F2E76"/>
        </w:tc>
        <w:tc>
          <w:tcPr>
            <w:tcW w:w="360" w:type="dxa"/>
          </w:tcPr>
          <w:p w14:paraId="75098A16" w14:textId="77777777" w:rsidR="008C4D9C" w:rsidRDefault="008C4D9C" w:rsidP="009F2E76"/>
        </w:tc>
      </w:tr>
      <w:tr w:rsidR="008C4D9C" w14:paraId="46622F47" w14:textId="77777777" w:rsidTr="008C4D9C">
        <w:trPr>
          <w:trHeight w:hRule="exact" w:val="360"/>
        </w:trPr>
        <w:tc>
          <w:tcPr>
            <w:tcW w:w="359" w:type="dxa"/>
          </w:tcPr>
          <w:p w14:paraId="40AFE599" w14:textId="77777777" w:rsidR="008C4D9C" w:rsidRDefault="008C4D9C" w:rsidP="009F2E76"/>
        </w:tc>
        <w:tc>
          <w:tcPr>
            <w:tcW w:w="359" w:type="dxa"/>
          </w:tcPr>
          <w:p w14:paraId="3707F98C" w14:textId="77777777" w:rsidR="008C4D9C" w:rsidRDefault="008C4D9C" w:rsidP="009F2E76"/>
        </w:tc>
        <w:tc>
          <w:tcPr>
            <w:tcW w:w="359" w:type="dxa"/>
          </w:tcPr>
          <w:p w14:paraId="47FD36F7" w14:textId="77777777" w:rsidR="008C4D9C" w:rsidRDefault="008C4D9C" w:rsidP="009F2E76"/>
        </w:tc>
        <w:tc>
          <w:tcPr>
            <w:tcW w:w="359" w:type="dxa"/>
          </w:tcPr>
          <w:p w14:paraId="58328A08" w14:textId="77777777" w:rsidR="008C4D9C" w:rsidRDefault="008C4D9C" w:rsidP="009F2E76"/>
        </w:tc>
        <w:tc>
          <w:tcPr>
            <w:tcW w:w="359" w:type="dxa"/>
          </w:tcPr>
          <w:p w14:paraId="25E628C1" w14:textId="77777777" w:rsidR="008C4D9C" w:rsidRDefault="008C4D9C" w:rsidP="009F2E76"/>
        </w:tc>
        <w:tc>
          <w:tcPr>
            <w:tcW w:w="359" w:type="dxa"/>
          </w:tcPr>
          <w:p w14:paraId="09B63169" w14:textId="77777777" w:rsidR="008C4D9C" w:rsidRDefault="008C4D9C" w:rsidP="009F2E76"/>
        </w:tc>
        <w:tc>
          <w:tcPr>
            <w:tcW w:w="359" w:type="dxa"/>
          </w:tcPr>
          <w:p w14:paraId="2D922C96" w14:textId="77777777" w:rsidR="008C4D9C" w:rsidRDefault="008C4D9C" w:rsidP="009F2E76"/>
        </w:tc>
        <w:tc>
          <w:tcPr>
            <w:tcW w:w="359" w:type="dxa"/>
          </w:tcPr>
          <w:p w14:paraId="5BC54D1C" w14:textId="77777777" w:rsidR="008C4D9C" w:rsidRDefault="008C4D9C" w:rsidP="009F2E76"/>
        </w:tc>
        <w:tc>
          <w:tcPr>
            <w:tcW w:w="359" w:type="dxa"/>
          </w:tcPr>
          <w:p w14:paraId="3B2C041D" w14:textId="77777777" w:rsidR="008C4D9C" w:rsidRDefault="008C4D9C" w:rsidP="009F2E76"/>
        </w:tc>
        <w:tc>
          <w:tcPr>
            <w:tcW w:w="359" w:type="dxa"/>
          </w:tcPr>
          <w:p w14:paraId="22A69751" w14:textId="77777777" w:rsidR="008C4D9C" w:rsidRDefault="008C4D9C" w:rsidP="009F2E76"/>
        </w:tc>
        <w:tc>
          <w:tcPr>
            <w:tcW w:w="360" w:type="dxa"/>
          </w:tcPr>
          <w:p w14:paraId="6C07BC8A" w14:textId="77777777" w:rsidR="008C4D9C" w:rsidRDefault="008C4D9C" w:rsidP="009F2E76"/>
        </w:tc>
        <w:tc>
          <w:tcPr>
            <w:tcW w:w="360" w:type="dxa"/>
          </w:tcPr>
          <w:p w14:paraId="7FD8EA39" w14:textId="77777777" w:rsidR="008C4D9C" w:rsidRDefault="008C4D9C" w:rsidP="009F2E76"/>
        </w:tc>
        <w:tc>
          <w:tcPr>
            <w:tcW w:w="360" w:type="dxa"/>
          </w:tcPr>
          <w:p w14:paraId="3F9E82B8" w14:textId="77777777" w:rsidR="008C4D9C" w:rsidRDefault="008C4D9C" w:rsidP="009F2E76"/>
        </w:tc>
        <w:tc>
          <w:tcPr>
            <w:tcW w:w="360" w:type="dxa"/>
          </w:tcPr>
          <w:p w14:paraId="3F09A9FB" w14:textId="77777777" w:rsidR="008C4D9C" w:rsidRDefault="008C4D9C" w:rsidP="009F2E76"/>
        </w:tc>
        <w:tc>
          <w:tcPr>
            <w:tcW w:w="360" w:type="dxa"/>
          </w:tcPr>
          <w:p w14:paraId="70CAD38E" w14:textId="77777777" w:rsidR="008C4D9C" w:rsidRDefault="008C4D9C" w:rsidP="009F2E76"/>
        </w:tc>
        <w:tc>
          <w:tcPr>
            <w:tcW w:w="360" w:type="dxa"/>
          </w:tcPr>
          <w:p w14:paraId="3022D277" w14:textId="77777777" w:rsidR="008C4D9C" w:rsidRDefault="008C4D9C" w:rsidP="009F2E76"/>
        </w:tc>
        <w:tc>
          <w:tcPr>
            <w:tcW w:w="360" w:type="dxa"/>
          </w:tcPr>
          <w:p w14:paraId="42F0FE04" w14:textId="77777777" w:rsidR="008C4D9C" w:rsidRDefault="008C4D9C" w:rsidP="009F2E76"/>
        </w:tc>
        <w:tc>
          <w:tcPr>
            <w:tcW w:w="360" w:type="dxa"/>
          </w:tcPr>
          <w:p w14:paraId="324DB0AD" w14:textId="77777777" w:rsidR="008C4D9C" w:rsidRDefault="008C4D9C" w:rsidP="009F2E76"/>
        </w:tc>
        <w:tc>
          <w:tcPr>
            <w:tcW w:w="360" w:type="dxa"/>
          </w:tcPr>
          <w:p w14:paraId="697FB2CA" w14:textId="77777777" w:rsidR="008C4D9C" w:rsidRDefault="008C4D9C" w:rsidP="009F2E76"/>
        </w:tc>
        <w:tc>
          <w:tcPr>
            <w:tcW w:w="360" w:type="dxa"/>
          </w:tcPr>
          <w:p w14:paraId="62FAD655" w14:textId="77777777" w:rsidR="008C4D9C" w:rsidRDefault="008C4D9C" w:rsidP="009F2E76"/>
        </w:tc>
        <w:tc>
          <w:tcPr>
            <w:tcW w:w="360" w:type="dxa"/>
          </w:tcPr>
          <w:p w14:paraId="4BFD6ABF" w14:textId="77777777" w:rsidR="008C4D9C" w:rsidRDefault="008C4D9C" w:rsidP="009F2E76"/>
        </w:tc>
        <w:tc>
          <w:tcPr>
            <w:tcW w:w="360" w:type="dxa"/>
          </w:tcPr>
          <w:p w14:paraId="53F5027E" w14:textId="77777777" w:rsidR="008C4D9C" w:rsidRDefault="008C4D9C" w:rsidP="009F2E76"/>
        </w:tc>
        <w:tc>
          <w:tcPr>
            <w:tcW w:w="360" w:type="dxa"/>
          </w:tcPr>
          <w:p w14:paraId="796D8532" w14:textId="77777777" w:rsidR="008C4D9C" w:rsidRDefault="008C4D9C" w:rsidP="009F2E76"/>
        </w:tc>
        <w:tc>
          <w:tcPr>
            <w:tcW w:w="360" w:type="dxa"/>
          </w:tcPr>
          <w:p w14:paraId="799BBECE" w14:textId="77777777" w:rsidR="008C4D9C" w:rsidRDefault="008C4D9C" w:rsidP="009F2E76"/>
        </w:tc>
        <w:tc>
          <w:tcPr>
            <w:tcW w:w="360" w:type="dxa"/>
          </w:tcPr>
          <w:p w14:paraId="66F3D78D" w14:textId="77777777" w:rsidR="008C4D9C" w:rsidRDefault="008C4D9C" w:rsidP="009F2E76"/>
        </w:tc>
        <w:tc>
          <w:tcPr>
            <w:tcW w:w="360" w:type="dxa"/>
          </w:tcPr>
          <w:p w14:paraId="33A119A9" w14:textId="77777777" w:rsidR="008C4D9C" w:rsidRDefault="008C4D9C" w:rsidP="009F2E76"/>
        </w:tc>
      </w:tr>
      <w:tr w:rsidR="008C4D9C" w14:paraId="0672184A" w14:textId="77777777" w:rsidTr="008C4D9C">
        <w:trPr>
          <w:trHeight w:hRule="exact" w:val="360"/>
        </w:trPr>
        <w:tc>
          <w:tcPr>
            <w:tcW w:w="359" w:type="dxa"/>
          </w:tcPr>
          <w:p w14:paraId="3FBC8A30" w14:textId="77777777" w:rsidR="008C4D9C" w:rsidRDefault="008C4D9C" w:rsidP="009F2E76"/>
        </w:tc>
        <w:tc>
          <w:tcPr>
            <w:tcW w:w="359" w:type="dxa"/>
          </w:tcPr>
          <w:p w14:paraId="3F0E33A5" w14:textId="77777777" w:rsidR="008C4D9C" w:rsidRDefault="008C4D9C" w:rsidP="009F2E76"/>
        </w:tc>
        <w:tc>
          <w:tcPr>
            <w:tcW w:w="359" w:type="dxa"/>
          </w:tcPr>
          <w:p w14:paraId="1EE02379" w14:textId="77777777" w:rsidR="008C4D9C" w:rsidRDefault="008C4D9C" w:rsidP="009F2E76"/>
        </w:tc>
        <w:tc>
          <w:tcPr>
            <w:tcW w:w="359" w:type="dxa"/>
          </w:tcPr>
          <w:p w14:paraId="17BDAD54" w14:textId="77777777" w:rsidR="008C4D9C" w:rsidRDefault="008C4D9C" w:rsidP="009F2E76"/>
        </w:tc>
        <w:tc>
          <w:tcPr>
            <w:tcW w:w="359" w:type="dxa"/>
          </w:tcPr>
          <w:p w14:paraId="62AF3738" w14:textId="77777777" w:rsidR="008C4D9C" w:rsidRDefault="008C4D9C" w:rsidP="009F2E76"/>
        </w:tc>
        <w:tc>
          <w:tcPr>
            <w:tcW w:w="359" w:type="dxa"/>
          </w:tcPr>
          <w:p w14:paraId="76E65906" w14:textId="77777777" w:rsidR="008C4D9C" w:rsidRDefault="008C4D9C" w:rsidP="009F2E76"/>
        </w:tc>
        <w:tc>
          <w:tcPr>
            <w:tcW w:w="359" w:type="dxa"/>
          </w:tcPr>
          <w:p w14:paraId="7DF23AC7" w14:textId="77777777" w:rsidR="008C4D9C" w:rsidRDefault="008C4D9C" w:rsidP="009F2E76"/>
        </w:tc>
        <w:tc>
          <w:tcPr>
            <w:tcW w:w="359" w:type="dxa"/>
          </w:tcPr>
          <w:p w14:paraId="50C5F162" w14:textId="77777777" w:rsidR="008C4D9C" w:rsidRDefault="008C4D9C" w:rsidP="009F2E76"/>
        </w:tc>
        <w:tc>
          <w:tcPr>
            <w:tcW w:w="359" w:type="dxa"/>
          </w:tcPr>
          <w:p w14:paraId="54CA17A3" w14:textId="77777777" w:rsidR="008C4D9C" w:rsidRDefault="008C4D9C" w:rsidP="009F2E76"/>
        </w:tc>
        <w:tc>
          <w:tcPr>
            <w:tcW w:w="359" w:type="dxa"/>
          </w:tcPr>
          <w:p w14:paraId="67F9BCA7" w14:textId="77777777" w:rsidR="008C4D9C" w:rsidRDefault="008C4D9C" w:rsidP="009F2E76"/>
        </w:tc>
        <w:tc>
          <w:tcPr>
            <w:tcW w:w="360" w:type="dxa"/>
          </w:tcPr>
          <w:p w14:paraId="72C736D8" w14:textId="77777777" w:rsidR="008C4D9C" w:rsidRDefault="008C4D9C" w:rsidP="009F2E76"/>
        </w:tc>
        <w:tc>
          <w:tcPr>
            <w:tcW w:w="360" w:type="dxa"/>
          </w:tcPr>
          <w:p w14:paraId="5F8FF70D" w14:textId="77777777" w:rsidR="008C4D9C" w:rsidRDefault="008C4D9C" w:rsidP="009F2E76"/>
        </w:tc>
        <w:tc>
          <w:tcPr>
            <w:tcW w:w="360" w:type="dxa"/>
          </w:tcPr>
          <w:p w14:paraId="31058DDB" w14:textId="77777777" w:rsidR="008C4D9C" w:rsidRDefault="008C4D9C" w:rsidP="009F2E76"/>
        </w:tc>
        <w:tc>
          <w:tcPr>
            <w:tcW w:w="360" w:type="dxa"/>
          </w:tcPr>
          <w:p w14:paraId="3D1FE61F" w14:textId="77777777" w:rsidR="008C4D9C" w:rsidRDefault="008C4D9C" w:rsidP="009F2E76"/>
        </w:tc>
        <w:tc>
          <w:tcPr>
            <w:tcW w:w="360" w:type="dxa"/>
          </w:tcPr>
          <w:p w14:paraId="0BCC0BC1" w14:textId="77777777" w:rsidR="008C4D9C" w:rsidRDefault="008C4D9C" w:rsidP="009F2E76"/>
        </w:tc>
        <w:tc>
          <w:tcPr>
            <w:tcW w:w="360" w:type="dxa"/>
          </w:tcPr>
          <w:p w14:paraId="2DEBB272" w14:textId="77777777" w:rsidR="008C4D9C" w:rsidRDefault="008C4D9C" w:rsidP="009F2E76"/>
        </w:tc>
        <w:tc>
          <w:tcPr>
            <w:tcW w:w="360" w:type="dxa"/>
          </w:tcPr>
          <w:p w14:paraId="46299642" w14:textId="77777777" w:rsidR="008C4D9C" w:rsidRDefault="008C4D9C" w:rsidP="009F2E76"/>
        </w:tc>
        <w:tc>
          <w:tcPr>
            <w:tcW w:w="360" w:type="dxa"/>
          </w:tcPr>
          <w:p w14:paraId="44762975" w14:textId="77777777" w:rsidR="008C4D9C" w:rsidRDefault="008C4D9C" w:rsidP="009F2E76"/>
        </w:tc>
        <w:tc>
          <w:tcPr>
            <w:tcW w:w="360" w:type="dxa"/>
          </w:tcPr>
          <w:p w14:paraId="04215249" w14:textId="77777777" w:rsidR="008C4D9C" w:rsidRDefault="008C4D9C" w:rsidP="009F2E76"/>
        </w:tc>
        <w:tc>
          <w:tcPr>
            <w:tcW w:w="360" w:type="dxa"/>
          </w:tcPr>
          <w:p w14:paraId="0D5E79C3" w14:textId="77777777" w:rsidR="008C4D9C" w:rsidRDefault="008C4D9C" w:rsidP="009F2E76"/>
        </w:tc>
        <w:tc>
          <w:tcPr>
            <w:tcW w:w="360" w:type="dxa"/>
          </w:tcPr>
          <w:p w14:paraId="7C71ED00" w14:textId="77777777" w:rsidR="008C4D9C" w:rsidRDefault="008C4D9C" w:rsidP="009F2E76"/>
        </w:tc>
        <w:tc>
          <w:tcPr>
            <w:tcW w:w="360" w:type="dxa"/>
          </w:tcPr>
          <w:p w14:paraId="399E1DEC" w14:textId="77777777" w:rsidR="008C4D9C" w:rsidRDefault="008C4D9C" w:rsidP="009F2E76"/>
        </w:tc>
        <w:tc>
          <w:tcPr>
            <w:tcW w:w="360" w:type="dxa"/>
          </w:tcPr>
          <w:p w14:paraId="01EEC992" w14:textId="77777777" w:rsidR="008C4D9C" w:rsidRDefault="008C4D9C" w:rsidP="009F2E76"/>
        </w:tc>
        <w:tc>
          <w:tcPr>
            <w:tcW w:w="360" w:type="dxa"/>
          </w:tcPr>
          <w:p w14:paraId="40B7898E" w14:textId="77777777" w:rsidR="008C4D9C" w:rsidRDefault="008C4D9C" w:rsidP="009F2E76"/>
        </w:tc>
        <w:tc>
          <w:tcPr>
            <w:tcW w:w="360" w:type="dxa"/>
          </w:tcPr>
          <w:p w14:paraId="5C24EA2C" w14:textId="77777777" w:rsidR="008C4D9C" w:rsidRDefault="008C4D9C" w:rsidP="009F2E76"/>
        </w:tc>
        <w:tc>
          <w:tcPr>
            <w:tcW w:w="360" w:type="dxa"/>
          </w:tcPr>
          <w:p w14:paraId="0F3885CF" w14:textId="77777777" w:rsidR="008C4D9C" w:rsidRDefault="008C4D9C" w:rsidP="009F2E76"/>
        </w:tc>
      </w:tr>
      <w:tr w:rsidR="008C4D9C" w14:paraId="35F5207F" w14:textId="77777777" w:rsidTr="008C4D9C">
        <w:trPr>
          <w:trHeight w:hRule="exact" w:val="360"/>
        </w:trPr>
        <w:tc>
          <w:tcPr>
            <w:tcW w:w="359" w:type="dxa"/>
          </w:tcPr>
          <w:p w14:paraId="621A8A4D" w14:textId="77777777" w:rsidR="008C4D9C" w:rsidRDefault="008C4D9C" w:rsidP="009F2E76"/>
        </w:tc>
        <w:tc>
          <w:tcPr>
            <w:tcW w:w="359" w:type="dxa"/>
          </w:tcPr>
          <w:p w14:paraId="2F388763" w14:textId="77777777" w:rsidR="008C4D9C" w:rsidRDefault="008C4D9C" w:rsidP="009F2E76"/>
        </w:tc>
        <w:tc>
          <w:tcPr>
            <w:tcW w:w="359" w:type="dxa"/>
          </w:tcPr>
          <w:p w14:paraId="26AEAB85" w14:textId="77777777" w:rsidR="008C4D9C" w:rsidRDefault="008C4D9C" w:rsidP="009F2E76"/>
        </w:tc>
        <w:tc>
          <w:tcPr>
            <w:tcW w:w="359" w:type="dxa"/>
          </w:tcPr>
          <w:p w14:paraId="15F6DCE5" w14:textId="77777777" w:rsidR="008C4D9C" w:rsidRDefault="008C4D9C" w:rsidP="009F2E76"/>
        </w:tc>
        <w:tc>
          <w:tcPr>
            <w:tcW w:w="359" w:type="dxa"/>
          </w:tcPr>
          <w:p w14:paraId="3A84ECEC" w14:textId="77777777" w:rsidR="008C4D9C" w:rsidRDefault="008C4D9C" w:rsidP="009F2E76"/>
        </w:tc>
        <w:tc>
          <w:tcPr>
            <w:tcW w:w="359" w:type="dxa"/>
          </w:tcPr>
          <w:p w14:paraId="1881E843" w14:textId="77777777" w:rsidR="008C4D9C" w:rsidRDefault="008C4D9C" w:rsidP="009F2E76"/>
        </w:tc>
        <w:tc>
          <w:tcPr>
            <w:tcW w:w="359" w:type="dxa"/>
          </w:tcPr>
          <w:p w14:paraId="4AB8139A" w14:textId="77777777" w:rsidR="008C4D9C" w:rsidRDefault="008C4D9C" w:rsidP="009F2E76"/>
        </w:tc>
        <w:tc>
          <w:tcPr>
            <w:tcW w:w="359" w:type="dxa"/>
          </w:tcPr>
          <w:p w14:paraId="12D4DCCE" w14:textId="77777777" w:rsidR="008C4D9C" w:rsidRDefault="008C4D9C" w:rsidP="009F2E76"/>
        </w:tc>
        <w:tc>
          <w:tcPr>
            <w:tcW w:w="359" w:type="dxa"/>
          </w:tcPr>
          <w:p w14:paraId="0B2786DB" w14:textId="77777777" w:rsidR="008C4D9C" w:rsidRDefault="008C4D9C" w:rsidP="009F2E76"/>
        </w:tc>
        <w:tc>
          <w:tcPr>
            <w:tcW w:w="359" w:type="dxa"/>
          </w:tcPr>
          <w:p w14:paraId="066D45FF" w14:textId="77777777" w:rsidR="008C4D9C" w:rsidRDefault="008C4D9C" w:rsidP="009F2E76"/>
        </w:tc>
        <w:tc>
          <w:tcPr>
            <w:tcW w:w="360" w:type="dxa"/>
          </w:tcPr>
          <w:p w14:paraId="2922F139" w14:textId="77777777" w:rsidR="008C4D9C" w:rsidRDefault="008C4D9C" w:rsidP="009F2E76"/>
        </w:tc>
        <w:tc>
          <w:tcPr>
            <w:tcW w:w="360" w:type="dxa"/>
          </w:tcPr>
          <w:p w14:paraId="3C8CEA47" w14:textId="77777777" w:rsidR="008C4D9C" w:rsidRDefault="008C4D9C" w:rsidP="009F2E76"/>
        </w:tc>
        <w:tc>
          <w:tcPr>
            <w:tcW w:w="360" w:type="dxa"/>
          </w:tcPr>
          <w:p w14:paraId="05048614" w14:textId="77777777" w:rsidR="008C4D9C" w:rsidRDefault="008C4D9C" w:rsidP="009F2E76"/>
        </w:tc>
        <w:tc>
          <w:tcPr>
            <w:tcW w:w="360" w:type="dxa"/>
          </w:tcPr>
          <w:p w14:paraId="19987067" w14:textId="77777777" w:rsidR="008C4D9C" w:rsidRDefault="008C4D9C" w:rsidP="009F2E76"/>
        </w:tc>
        <w:tc>
          <w:tcPr>
            <w:tcW w:w="360" w:type="dxa"/>
          </w:tcPr>
          <w:p w14:paraId="081CEFAB" w14:textId="77777777" w:rsidR="008C4D9C" w:rsidRDefault="008C4D9C" w:rsidP="009F2E76"/>
        </w:tc>
        <w:tc>
          <w:tcPr>
            <w:tcW w:w="360" w:type="dxa"/>
          </w:tcPr>
          <w:p w14:paraId="59233B33" w14:textId="77777777" w:rsidR="008C4D9C" w:rsidRDefault="008C4D9C" w:rsidP="009F2E76"/>
        </w:tc>
        <w:tc>
          <w:tcPr>
            <w:tcW w:w="360" w:type="dxa"/>
          </w:tcPr>
          <w:p w14:paraId="37A309B1" w14:textId="77777777" w:rsidR="008C4D9C" w:rsidRDefault="008C4D9C" w:rsidP="009F2E76"/>
        </w:tc>
        <w:tc>
          <w:tcPr>
            <w:tcW w:w="360" w:type="dxa"/>
          </w:tcPr>
          <w:p w14:paraId="04B78FF0" w14:textId="77777777" w:rsidR="008C4D9C" w:rsidRDefault="008C4D9C" w:rsidP="009F2E76"/>
        </w:tc>
        <w:tc>
          <w:tcPr>
            <w:tcW w:w="360" w:type="dxa"/>
          </w:tcPr>
          <w:p w14:paraId="1119AC5A" w14:textId="77777777" w:rsidR="008C4D9C" w:rsidRDefault="008C4D9C" w:rsidP="009F2E76"/>
        </w:tc>
        <w:tc>
          <w:tcPr>
            <w:tcW w:w="360" w:type="dxa"/>
          </w:tcPr>
          <w:p w14:paraId="20F5BB16" w14:textId="77777777" w:rsidR="008C4D9C" w:rsidRDefault="008C4D9C" w:rsidP="009F2E76"/>
        </w:tc>
        <w:tc>
          <w:tcPr>
            <w:tcW w:w="360" w:type="dxa"/>
          </w:tcPr>
          <w:p w14:paraId="0E16EBEC" w14:textId="77777777" w:rsidR="008C4D9C" w:rsidRDefault="008C4D9C" w:rsidP="009F2E76"/>
        </w:tc>
        <w:tc>
          <w:tcPr>
            <w:tcW w:w="360" w:type="dxa"/>
          </w:tcPr>
          <w:p w14:paraId="206587AA" w14:textId="77777777" w:rsidR="008C4D9C" w:rsidRDefault="008C4D9C" w:rsidP="009F2E76"/>
        </w:tc>
        <w:tc>
          <w:tcPr>
            <w:tcW w:w="360" w:type="dxa"/>
          </w:tcPr>
          <w:p w14:paraId="721250CF" w14:textId="77777777" w:rsidR="008C4D9C" w:rsidRDefault="008C4D9C" w:rsidP="009F2E76"/>
        </w:tc>
        <w:tc>
          <w:tcPr>
            <w:tcW w:w="360" w:type="dxa"/>
          </w:tcPr>
          <w:p w14:paraId="43B2FD0D" w14:textId="77777777" w:rsidR="008C4D9C" w:rsidRDefault="008C4D9C" w:rsidP="009F2E76"/>
        </w:tc>
        <w:tc>
          <w:tcPr>
            <w:tcW w:w="360" w:type="dxa"/>
          </w:tcPr>
          <w:p w14:paraId="44A2AC45" w14:textId="77777777" w:rsidR="008C4D9C" w:rsidRDefault="008C4D9C" w:rsidP="009F2E76"/>
        </w:tc>
        <w:tc>
          <w:tcPr>
            <w:tcW w:w="360" w:type="dxa"/>
          </w:tcPr>
          <w:p w14:paraId="2FB7B706" w14:textId="77777777" w:rsidR="008C4D9C" w:rsidRDefault="008C4D9C" w:rsidP="009F2E76"/>
        </w:tc>
      </w:tr>
      <w:tr w:rsidR="008C4D9C" w14:paraId="463C624F" w14:textId="77777777" w:rsidTr="008C4D9C">
        <w:trPr>
          <w:trHeight w:hRule="exact" w:val="360"/>
        </w:trPr>
        <w:tc>
          <w:tcPr>
            <w:tcW w:w="359" w:type="dxa"/>
          </w:tcPr>
          <w:p w14:paraId="17EC6E46" w14:textId="77777777" w:rsidR="008C4D9C" w:rsidRDefault="008C4D9C" w:rsidP="009F2E76"/>
        </w:tc>
        <w:tc>
          <w:tcPr>
            <w:tcW w:w="359" w:type="dxa"/>
          </w:tcPr>
          <w:p w14:paraId="644F2781" w14:textId="77777777" w:rsidR="008C4D9C" w:rsidRDefault="008C4D9C" w:rsidP="009F2E76"/>
        </w:tc>
        <w:tc>
          <w:tcPr>
            <w:tcW w:w="359" w:type="dxa"/>
          </w:tcPr>
          <w:p w14:paraId="4BAB62EB" w14:textId="77777777" w:rsidR="008C4D9C" w:rsidRDefault="008C4D9C" w:rsidP="009F2E76"/>
        </w:tc>
        <w:tc>
          <w:tcPr>
            <w:tcW w:w="359" w:type="dxa"/>
          </w:tcPr>
          <w:p w14:paraId="08FEB029" w14:textId="77777777" w:rsidR="008C4D9C" w:rsidRDefault="008C4D9C" w:rsidP="009F2E76"/>
        </w:tc>
        <w:tc>
          <w:tcPr>
            <w:tcW w:w="359" w:type="dxa"/>
          </w:tcPr>
          <w:p w14:paraId="2DB8BFC1" w14:textId="77777777" w:rsidR="008C4D9C" w:rsidRDefault="008C4D9C" w:rsidP="009F2E76"/>
        </w:tc>
        <w:tc>
          <w:tcPr>
            <w:tcW w:w="359" w:type="dxa"/>
          </w:tcPr>
          <w:p w14:paraId="23A1250F" w14:textId="77777777" w:rsidR="008C4D9C" w:rsidRDefault="008C4D9C" w:rsidP="009F2E76"/>
        </w:tc>
        <w:tc>
          <w:tcPr>
            <w:tcW w:w="359" w:type="dxa"/>
          </w:tcPr>
          <w:p w14:paraId="78177109" w14:textId="77777777" w:rsidR="008C4D9C" w:rsidRDefault="008C4D9C" w:rsidP="009F2E76"/>
        </w:tc>
        <w:tc>
          <w:tcPr>
            <w:tcW w:w="359" w:type="dxa"/>
          </w:tcPr>
          <w:p w14:paraId="36585623" w14:textId="77777777" w:rsidR="008C4D9C" w:rsidRDefault="008C4D9C" w:rsidP="009F2E76"/>
        </w:tc>
        <w:tc>
          <w:tcPr>
            <w:tcW w:w="359" w:type="dxa"/>
          </w:tcPr>
          <w:p w14:paraId="75ED5DE5" w14:textId="77777777" w:rsidR="008C4D9C" w:rsidRDefault="008C4D9C" w:rsidP="009F2E76"/>
        </w:tc>
        <w:tc>
          <w:tcPr>
            <w:tcW w:w="359" w:type="dxa"/>
          </w:tcPr>
          <w:p w14:paraId="2E380A96" w14:textId="77777777" w:rsidR="008C4D9C" w:rsidRDefault="008C4D9C" w:rsidP="009F2E76"/>
        </w:tc>
        <w:tc>
          <w:tcPr>
            <w:tcW w:w="360" w:type="dxa"/>
          </w:tcPr>
          <w:p w14:paraId="36FAE1A7" w14:textId="77777777" w:rsidR="008C4D9C" w:rsidRDefault="008C4D9C" w:rsidP="009F2E76"/>
        </w:tc>
        <w:tc>
          <w:tcPr>
            <w:tcW w:w="360" w:type="dxa"/>
          </w:tcPr>
          <w:p w14:paraId="51AF903E" w14:textId="77777777" w:rsidR="008C4D9C" w:rsidRDefault="008C4D9C" w:rsidP="009F2E76"/>
        </w:tc>
        <w:tc>
          <w:tcPr>
            <w:tcW w:w="360" w:type="dxa"/>
          </w:tcPr>
          <w:p w14:paraId="573D8CCA" w14:textId="77777777" w:rsidR="008C4D9C" w:rsidRDefault="008C4D9C" w:rsidP="009F2E76"/>
        </w:tc>
        <w:tc>
          <w:tcPr>
            <w:tcW w:w="360" w:type="dxa"/>
          </w:tcPr>
          <w:p w14:paraId="6F4EFB4B" w14:textId="77777777" w:rsidR="008C4D9C" w:rsidRDefault="008C4D9C" w:rsidP="009F2E76"/>
        </w:tc>
        <w:tc>
          <w:tcPr>
            <w:tcW w:w="360" w:type="dxa"/>
          </w:tcPr>
          <w:p w14:paraId="440B6B40" w14:textId="77777777" w:rsidR="008C4D9C" w:rsidRDefault="008C4D9C" w:rsidP="009F2E76"/>
        </w:tc>
        <w:tc>
          <w:tcPr>
            <w:tcW w:w="360" w:type="dxa"/>
          </w:tcPr>
          <w:p w14:paraId="051E4B99" w14:textId="77777777" w:rsidR="008C4D9C" w:rsidRDefault="008C4D9C" w:rsidP="009F2E76"/>
        </w:tc>
        <w:tc>
          <w:tcPr>
            <w:tcW w:w="360" w:type="dxa"/>
          </w:tcPr>
          <w:p w14:paraId="7646DBC9" w14:textId="77777777" w:rsidR="008C4D9C" w:rsidRDefault="008C4D9C" w:rsidP="009F2E76"/>
        </w:tc>
        <w:tc>
          <w:tcPr>
            <w:tcW w:w="360" w:type="dxa"/>
          </w:tcPr>
          <w:p w14:paraId="176A987F" w14:textId="77777777" w:rsidR="008C4D9C" w:rsidRDefault="008C4D9C" w:rsidP="009F2E76"/>
        </w:tc>
        <w:tc>
          <w:tcPr>
            <w:tcW w:w="360" w:type="dxa"/>
          </w:tcPr>
          <w:p w14:paraId="6F68F7F5" w14:textId="77777777" w:rsidR="008C4D9C" w:rsidRDefault="008C4D9C" w:rsidP="009F2E76"/>
        </w:tc>
        <w:tc>
          <w:tcPr>
            <w:tcW w:w="360" w:type="dxa"/>
          </w:tcPr>
          <w:p w14:paraId="28FD5835" w14:textId="77777777" w:rsidR="008C4D9C" w:rsidRDefault="008C4D9C" w:rsidP="009F2E76"/>
        </w:tc>
        <w:tc>
          <w:tcPr>
            <w:tcW w:w="360" w:type="dxa"/>
          </w:tcPr>
          <w:p w14:paraId="1A2DB9CE" w14:textId="77777777" w:rsidR="008C4D9C" w:rsidRDefault="008C4D9C" w:rsidP="009F2E76"/>
        </w:tc>
        <w:tc>
          <w:tcPr>
            <w:tcW w:w="360" w:type="dxa"/>
          </w:tcPr>
          <w:p w14:paraId="673DD16D" w14:textId="77777777" w:rsidR="008C4D9C" w:rsidRDefault="008C4D9C" w:rsidP="009F2E76"/>
        </w:tc>
        <w:tc>
          <w:tcPr>
            <w:tcW w:w="360" w:type="dxa"/>
          </w:tcPr>
          <w:p w14:paraId="49982846" w14:textId="77777777" w:rsidR="008C4D9C" w:rsidRDefault="008C4D9C" w:rsidP="009F2E76"/>
        </w:tc>
        <w:tc>
          <w:tcPr>
            <w:tcW w:w="360" w:type="dxa"/>
          </w:tcPr>
          <w:p w14:paraId="6D4DF1EC" w14:textId="77777777" w:rsidR="008C4D9C" w:rsidRDefault="008C4D9C" w:rsidP="009F2E76"/>
        </w:tc>
        <w:tc>
          <w:tcPr>
            <w:tcW w:w="360" w:type="dxa"/>
          </w:tcPr>
          <w:p w14:paraId="6246EB89" w14:textId="77777777" w:rsidR="008C4D9C" w:rsidRDefault="008C4D9C" w:rsidP="009F2E76"/>
        </w:tc>
        <w:tc>
          <w:tcPr>
            <w:tcW w:w="360" w:type="dxa"/>
          </w:tcPr>
          <w:p w14:paraId="55C6C9E6" w14:textId="77777777" w:rsidR="008C4D9C" w:rsidRDefault="008C4D9C" w:rsidP="009F2E76"/>
        </w:tc>
      </w:tr>
      <w:tr w:rsidR="008C4D9C" w14:paraId="47AEC177" w14:textId="77777777" w:rsidTr="008C4D9C">
        <w:trPr>
          <w:trHeight w:hRule="exact" w:val="360"/>
        </w:trPr>
        <w:tc>
          <w:tcPr>
            <w:tcW w:w="359" w:type="dxa"/>
          </w:tcPr>
          <w:p w14:paraId="15943DCE" w14:textId="77777777" w:rsidR="008C4D9C" w:rsidRDefault="008C4D9C" w:rsidP="009F2E76"/>
        </w:tc>
        <w:tc>
          <w:tcPr>
            <w:tcW w:w="359" w:type="dxa"/>
          </w:tcPr>
          <w:p w14:paraId="7313B7CA" w14:textId="77777777" w:rsidR="008C4D9C" w:rsidRDefault="008C4D9C" w:rsidP="009F2E76"/>
        </w:tc>
        <w:tc>
          <w:tcPr>
            <w:tcW w:w="359" w:type="dxa"/>
          </w:tcPr>
          <w:p w14:paraId="567EA3D0" w14:textId="77777777" w:rsidR="008C4D9C" w:rsidRDefault="008C4D9C" w:rsidP="009F2E76"/>
        </w:tc>
        <w:tc>
          <w:tcPr>
            <w:tcW w:w="359" w:type="dxa"/>
          </w:tcPr>
          <w:p w14:paraId="535F3DE6" w14:textId="77777777" w:rsidR="008C4D9C" w:rsidRDefault="008C4D9C" w:rsidP="009F2E76"/>
        </w:tc>
        <w:tc>
          <w:tcPr>
            <w:tcW w:w="359" w:type="dxa"/>
          </w:tcPr>
          <w:p w14:paraId="07D68A82" w14:textId="77777777" w:rsidR="008C4D9C" w:rsidRDefault="008C4D9C" w:rsidP="009F2E76"/>
        </w:tc>
        <w:tc>
          <w:tcPr>
            <w:tcW w:w="359" w:type="dxa"/>
          </w:tcPr>
          <w:p w14:paraId="4C8C4A8F" w14:textId="77777777" w:rsidR="008C4D9C" w:rsidRDefault="008C4D9C" w:rsidP="009F2E76"/>
        </w:tc>
        <w:tc>
          <w:tcPr>
            <w:tcW w:w="359" w:type="dxa"/>
          </w:tcPr>
          <w:p w14:paraId="3D1525AB" w14:textId="77777777" w:rsidR="008C4D9C" w:rsidRDefault="008C4D9C" w:rsidP="009F2E76"/>
        </w:tc>
        <w:tc>
          <w:tcPr>
            <w:tcW w:w="359" w:type="dxa"/>
          </w:tcPr>
          <w:p w14:paraId="6F52E32A" w14:textId="77777777" w:rsidR="008C4D9C" w:rsidRDefault="008C4D9C" w:rsidP="009F2E76"/>
        </w:tc>
        <w:tc>
          <w:tcPr>
            <w:tcW w:w="359" w:type="dxa"/>
          </w:tcPr>
          <w:p w14:paraId="59E1BE7D" w14:textId="77777777" w:rsidR="008C4D9C" w:rsidRDefault="008C4D9C" w:rsidP="009F2E76"/>
        </w:tc>
        <w:tc>
          <w:tcPr>
            <w:tcW w:w="359" w:type="dxa"/>
          </w:tcPr>
          <w:p w14:paraId="4455A18B" w14:textId="77777777" w:rsidR="008C4D9C" w:rsidRDefault="008C4D9C" w:rsidP="009F2E76"/>
        </w:tc>
        <w:tc>
          <w:tcPr>
            <w:tcW w:w="360" w:type="dxa"/>
          </w:tcPr>
          <w:p w14:paraId="24232D0F" w14:textId="77777777" w:rsidR="008C4D9C" w:rsidRDefault="008C4D9C" w:rsidP="009F2E76"/>
        </w:tc>
        <w:tc>
          <w:tcPr>
            <w:tcW w:w="360" w:type="dxa"/>
          </w:tcPr>
          <w:p w14:paraId="748470F0" w14:textId="77777777" w:rsidR="008C4D9C" w:rsidRDefault="008C4D9C" w:rsidP="009F2E76"/>
        </w:tc>
        <w:tc>
          <w:tcPr>
            <w:tcW w:w="360" w:type="dxa"/>
          </w:tcPr>
          <w:p w14:paraId="17ED94E3" w14:textId="77777777" w:rsidR="008C4D9C" w:rsidRDefault="008C4D9C" w:rsidP="009F2E76"/>
        </w:tc>
        <w:tc>
          <w:tcPr>
            <w:tcW w:w="360" w:type="dxa"/>
          </w:tcPr>
          <w:p w14:paraId="107578F2" w14:textId="77777777" w:rsidR="008C4D9C" w:rsidRDefault="008C4D9C" w:rsidP="009F2E76"/>
        </w:tc>
        <w:tc>
          <w:tcPr>
            <w:tcW w:w="360" w:type="dxa"/>
          </w:tcPr>
          <w:p w14:paraId="05ADA366" w14:textId="77777777" w:rsidR="008C4D9C" w:rsidRDefault="008C4D9C" w:rsidP="009F2E76"/>
        </w:tc>
        <w:tc>
          <w:tcPr>
            <w:tcW w:w="360" w:type="dxa"/>
          </w:tcPr>
          <w:p w14:paraId="71623E78" w14:textId="77777777" w:rsidR="008C4D9C" w:rsidRDefault="008C4D9C" w:rsidP="009F2E76"/>
        </w:tc>
        <w:tc>
          <w:tcPr>
            <w:tcW w:w="360" w:type="dxa"/>
          </w:tcPr>
          <w:p w14:paraId="61036732" w14:textId="77777777" w:rsidR="008C4D9C" w:rsidRDefault="008C4D9C" w:rsidP="009F2E76"/>
        </w:tc>
        <w:tc>
          <w:tcPr>
            <w:tcW w:w="360" w:type="dxa"/>
          </w:tcPr>
          <w:p w14:paraId="5A9ACEB1" w14:textId="77777777" w:rsidR="008C4D9C" w:rsidRDefault="008C4D9C" w:rsidP="009F2E76"/>
        </w:tc>
        <w:tc>
          <w:tcPr>
            <w:tcW w:w="360" w:type="dxa"/>
          </w:tcPr>
          <w:p w14:paraId="7FF83ADB" w14:textId="77777777" w:rsidR="008C4D9C" w:rsidRDefault="008C4D9C" w:rsidP="009F2E76"/>
        </w:tc>
        <w:tc>
          <w:tcPr>
            <w:tcW w:w="360" w:type="dxa"/>
          </w:tcPr>
          <w:p w14:paraId="70F6EC9A" w14:textId="77777777" w:rsidR="008C4D9C" w:rsidRDefault="008C4D9C" w:rsidP="009F2E76"/>
        </w:tc>
        <w:tc>
          <w:tcPr>
            <w:tcW w:w="360" w:type="dxa"/>
          </w:tcPr>
          <w:p w14:paraId="4BDFB253" w14:textId="77777777" w:rsidR="008C4D9C" w:rsidRDefault="008C4D9C" w:rsidP="009F2E76"/>
        </w:tc>
        <w:tc>
          <w:tcPr>
            <w:tcW w:w="360" w:type="dxa"/>
          </w:tcPr>
          <w:p w14:paraId="5FC90706" w14:textId="77777777" w:rsidR="008C4D9C" w:rsidRDefault="008C4D9C" w:rsidP="009F2E76"/>
        </w:tc>
        <w:tc>
          <w:tcPr>
            <w:tcW w:w="360" w:type="dxa"/>
          </w:tcPr>
          <w:p w14:paraId="3E1F4819" w14:textId="77777777" w:rsidR="008C4D9C" w:rsidRDefault="008C4D9C" w:rsidP="009F2E76"/>
        </w:tc>
        <w:tc>
          <w:tcPr>
            <w:tcW w:w="360" w:type="dxa"/>
          </w:tcPr>
          <w:p w14:paraId="511DB588" w14:textId="77777777" w:rsidR="008C4D9C" w:rsidRDefault="008C4D9C" w:rsidP="009F2E76"/>
        </w:tc>
        <w:tc>
          <w:tcPr>
            <w:tcW w:w="360" w:type="dxa"/>
          </w:tcPr>
          <w:p w14:paraId="7BCA030F" w14:textId="77777777" w:rsidR="008C4D9C" w:rsidRDefault="008C4D9C" w:rsidP="009F2E76"/>
        </w:tc>
        <w:tc>
          <w:tcPr>
            <w:tcW w:w="360" w:type="dxa"/>
          </w:tcPr>
          <w:p w14:paraId="0FE462CB" w14:textId="77777777" w:rsidR="008C4D9C" w:rsidRDefault="008C4D9C" w:rsidP="009F2E76"/>
        </w:tc>
      </w:tr>
      <w:tr w:rsidR="008C4D9C" w14:paraId="274265FD" w14:textId="77777777" w:rsidTr="008C4D9C">
        <w:trPr>
          <w:trHeight w:hRule="exact" w:val="360"/>
        </w:trPr>
        <w:tc>
          <w:tcPr>
            <w:tcW w:w="359" w:type="dxa"/>
          </w:tcPr>
          <w:p w14:paraId="1640C328" w14:textId="77777777" w:rsidR="008C4D9C" w:rsidRDefault="008C4D9C" w:rsidP="009F2E76"/>
        </w:tc>
        <w:tc>
          <w:tcPr>
            <w:tcW w:w="359" w:type="dxa"/>
          </w:tcPr>
          <w:p w14:paraId="4D8B8F9A" w14:textId="77777777" w:rsidR="008C4D9C" w:rsidRDefault="008C4D9C" w:rsidP="009F2E76"/>
        </w:tc>
        <w:tc>
          <w:tcPr>
            <w:tcW w:w="359" w:type="dxa"/>
          </w:tcPr>
          <w:p w14:paraId="7E10D804" w14:textId="77777777" w:rsidR="008C4D9C" w:rsidRDefault="008C4D9C" w:rsidP="009F2E76"/>
        </w:tc>
        <w:tc>
          <w:tcPr>
            <w:tcW w:w="359" w:type="dxa"/>
          </w:tcPr>
          <w:p w14:paraId="673BFFD2" w14:textId="77777777" w:rsidR="008C4D9C" w:rsidRDefault="008C4D9C" w:rsidP="009F2E76"/>
        </w:tc>
        <w:tc>
          <w:tcPr>
            <w:tcW w:w="359" w:type="dxa"/>
          </w:tcPr>
          <w:p w14:paraId="03D20A90" w14:textId="77777777" w:rsidR="008C4D9C" w:rsidRDefault="008C4D9C" w:rsidP="009F2E76"/>
        </w:tc>
        <w:tc>
          <w:tcPr>
            <w:tcW w:w="359" w:type="dxa"/>
          </w:tcPr>
          <w:p w14:paraId="2BEBDFAD" w14:textId="77777777" w:rsidR="008C4D9C" w:rsidRDefault="008C4D9C" w:rsidP="009F2E76"/>
        </w:tc>
        <w:tc>
          <w:tcPr>
            <w:tcW w:w="359" w:type="dxa"/>
          </w:tcPr>
          <w:p w14:paraId="12F0AD84" w14:textId="77777777" w:rsidR="008C4D9C" w:rsidRDefault="008C4D9C" w:rsidP="009F2E76"/>
        </w:tc>
        <w:tc>
          <w:tcPr>
            <w:tcW w:w="359" w:type="dxa"/>
          </w:tcPr>
          <w:p w14:paraId="363D673D" w14:textId="77777777" w:rsidR="008C4D9C" w:rsidRDefault="008C4D9C" w:rsidP="009F2E76"/>
        </w:tc>
        <w:tc>
          <w:tcPr>
            <w:tcW w:w="359" w:type="dxa"/>
          </w:tcPr>
          <w:p w14:paraId="6CAE512B" w14:textId="77777777" w:rsidR="008C4D9C" w:rsidRDefault="008C4D9C" w:rsidP="009F2E76"/>
        </w:tc>
        <w:tc>
          <w:tcPr>
            <w:tcW w:w="359" w:type="dxa"/>
          </w:tcPr>
          <w:p w14:paraId="766CDFCB" w14:textId="77777777" w:rsidR="008C4D9C" w:rsidRDefault="008C4D9C" w:rsidP="009F2E76"/>
        </w:tc>
        <w:tc>
          <w:tcPr>
            <w:tcW w:w="360" w:type="dxa"/>
          </w:tcPr>
          <w:p w14:paraId="49D274A5" w14:textId="77777777" w:rsidR="008C4D9C" w:rsidRDefault="008C4D9C" w:rsidP="009F2E76"/>
        </w:tc>
        <w:tc>
          <w:tcPr>
            <w:tcW w:w="360" w:type="dxa"/>
          </w:tcPr>
          <w:p w14:paraId="29D1A832" w14:textId="77777777" w:rsidR="008C4D9C" w:rsidRDefault="008C4D9C" w:rsidP="009F2E76"/>
        </w:tc>
        <w:tc>
          <w:tcPr>
            <w:tcW w:w="360" w:type="dxa"/>
          </w:tcPr>
          <w:p w14:paraId="6B2E603A" w14:textId="77777777" w:rsidR="008C4D9C" w:rsidRDefault="008C4D9C" w:rsidP="009F2E76"/>
        </w:tc>
        <w:tc>
          <w:tcPr>
            <w:tcW w:w="360" w:type="dxa"/>
          </w:tcPr>
          <w:p w14:paraId="6D2E77A5" w14:textId="77777777" w:rsidR="008C4D9C" w:rsidRDefault="008C4D9C" w:rsidP="009F2E76"/>
        </w:tc>
        <w:tc>
          <w:tcPr>
            <w:tcW w:w="360" w:type="dxa"/>
          </w:tcPr>
          <w:p w14:paraId="2AB0E868" w14:textId="77777777" w:rsidR="008C4D9C" w:rsidRDefault="008C4D9C" w:rsidP="009F2E76"/>
        </w:tc>
        <w:tc>
          <w:tcPr>
            <w:tcW w:w="360" w:type="dxa"/>
          </w:tcPr>
          <w:p w14:paraId="5FD0B42C" w14:textId="77777777" w:rsidR="008C4D9C" w:rsidRDefault="008C4D9C" w:rsidP="009F2E76"/>
        </w:tc>
        <w:tc>
          <w:tcPr>
            <w:tcW w:w="360" w:type="dxa"/>
          </w:tcPr>
          <w:p w14:paraId="649CE661" w14:textId="77777777" w:rsidR="008C4D9C" w:rsidRDefault="008C4D9C" w:rsidP="009F2E76"/>
        </w:tc>
        <w:tc>
          <w:tcPr>
            <w:tcW w:w="360" w:type="dxa"/>
          </w:tcPr>
          <w:p w14:paraId="723F14BE" w14:textId="77777777" w:rsidR="008C4D9C" w:rsidRDefault="008C4D9C" w:rsidP="009F2E76"/>
        </w:tc>
        <w:tc>
          <w:tcPr>
            <w:tcW w:w="360" w:type="dxa"/>
          </w:tcPr>
          <w:p w14:paraId="790BA060" w14:textId="77777777" w:rsidR="008C4D9C" w:rsidRDefault="008C4D9C" w:rsidP="009F2E76"/>
        </w:tc>
        <w:tc>
          <w:tcPr>
            <w:tcW w:w="360" w:type="dxa"/>
          </w:tcPr>
          <w:p w14:paraId="4E147DAF" w14:textId="77777777" w:rsidR="008C4D9C" w:rsidRDefault="008C4D9C" w:rsidP="009F2E76"/>
        </w:tc>
        <w:tc>
          <w:tcPr>
            <w:tcW w:w="360" w:type="dxa"/>
          </w:tcPr>
          <w:p w14:paraId="03267154" w14:textId="77777777" w:rsidR="008C4D9C" w:rsidRDefault="008C4D9C" w:rsidP="009F2E76"/>
        </w:tc>
        <w:tc>
          <w:tcPr>
            <w:tcW w:w="360" w:type="dxa"/>
          </w:tcPr>
          <w:p w14:paraId="74D65351" w14:textId="77777777" w:rsidR="008C4D9C" w:rsidRDefault="008C4D9C" w:rsidP="009F2E76"/>
        </w:tc>
        <w:tc>
          <w:tcPr>
            <w:tcW w:w="360" w:type="dxa"/>
          </w:tcPr>
          <w:p w14:paraId="5D474648" w14:textId="77777777" w:rsidR="008C4D9C" w:rsidRDefault="008C4D9C" w:rsidP="009F2E76"/>
        </w:tc>
        <w:tc>
          <w:tcPr>
            <w:tcW w:w="360" w:type="dxa"/>
          </w:tcPr>
          <w:p w14:paraId="126032AB" w14:textId="77777777" w:rsidR="008C4D9C" w:rsidRDefault="008C4D9C" w:rsidP="009F2E76"/>
        </w:tc>
        <w:tc>
          <w:tcPr>
            <w:tcW w:w="360" w:type="dxa"/>
          </w:tcPr>
          <w:p w14:paraId="0F847CED" w14:textId="77777777" w:rsidR="008C4D9C" w:rsidRDefault="008C4D9C" w:rsidP="009F2E76"/>
        </w:tc>
        <w:tc>
          <w:tcPr>
            <w:tcW w:w="360" w:type="dxa"/>
          </w:tcPr>
          <w:p w14:paraId="68B9496A" w14:textId="77777777" w:rsidR="008C4D9C" w:rsidRDefault="008C4D9C" w:rsidP="009F2E76"/>
        </w:tc>
      </w:tr>
      <w:tr w:rsidR="008C4D9C" w14:paraId="7EC09A95" w14:textId="77777777" w:rsidTr="008C4D9C">
        <w:trPr>
          <w:trHeight w:hRule="exact" w:val="360"/>
        </w:trPr>
        <w:tc>
          <w:tcPr>
            <w:tcW w:w="359" w:type="dxa"/>
          </w:tcPr>
          <w:p w14:paraId="394F65C4" w14:textId="77777777" w:rsidR="008C4D9C" w:rsidRDefault="008C4D9C" w:rsidP="009F2E76"/>
        </w:tc>
        <w:tc>
          <w:tcPr>
            <w:tcW w:w="359" w:type="dxa"/>
          </w:tcPr>
          <w:p w14:paraId="35FFD54A" w14:textId="77777777" w:rsidR="008C4D9C" w:rsidRDefault="008C4D9C" w:rsidP="009F2E76"/>
        </w:tc>
        <w:tc>
          <w:tcPr>
            <w:tcW w:w="359" w:type="dxa"/>
          </w:tcPr>
          <w:p w14:paraId="32A63D7E" w14:textId="77777777" w:rsidR="008C4D9C" w:rsidRDefault="008C4D9C" w:rsidP="009F2E76"/>
        </w:tc>
        <w:tc>
          <w:tcPr>
            <w:tcW w:w="359" w:type="dxa"/>
          </w:tcPr>
          <w:p w14:paraId="2E91DACC" w14:textId="77777777" w:rsidR="008C4D9C" w:rsidRDefault="008C4D9C" w:rsidP="009F2E76"/>
        </w:tc>
        <w:tc>
          <w:tcPr>
            <w:tcW w:w="359" w:type="dxa"/>
          </w:tcPr>
          <w:p w14:paraId="2C839DA6" w14:textId="77777777" w:rsidR="008C4D9C" w:rsidRDefault="008C4D9C" w:rsidP="009F2E76"/>
        </w:tc>
        <w:tc>
          <w:tcPr>
            <w:tcW w:w="359" w:type="dxa"/>
          </w:tcPr>
          <w:p w14:paraId="5043C577" w14:textId="77777777" w:rsidR="008C4D9C" w:rsidRDefault="008C4D9C" w:rsidP="009F2E76"/>
        </w:tc>
        <w:tc>
          <w:tcPr>
            <w:tcW w:w="359" w:type="dxa"/>
          </w:tcPr>
          <w:p w14:paraId="52FB501A" w14:textId="77777777" w:rsidR="008C4D9C" w:rsidRDefault="008C4D9C" w:rsidP="009F2E76"/>
        </w:tc>
        <w:tc>
          <w:tcPr>
            <w:tcW w:w="359" w:type="dxa"/>
          </w:tcPr>
          <w:p w14:paraId="0E3CE88A" w14:textId="77777777" w:rsidR="008C4D9C" w:rsidRDefault="008C4D9C" w:rsidP="009F2E76"/>
        </w:tc>
        <w:tc>
          <w:tcPr>
            <w:tcW w:w="359" w:type="dxa"/>
          </w:tcPr>
          <w:p w14:paraId="51B1A99C" w14:textId="77777777" w:rsidR="008C4D9C" w:rsidRDefault="008C4D9C" w:rsidP="009F2E76"/>
        </w:tc>
        <w:tc>
          <w:tcPr>
            <w:tcW w:w="359" w:type="dxa"/>
          </w:tcPr>
          <w:p w14:paraId="27C49758" w14:textId="77777777" w:rsidR="008C4D9C" w:rsidRDefault="008C4D9C" w:rsidP="009F2E76"/>
        </w:tc>
        <w:tc>
          <w:tcPr>
            <w:tcW w:w="360" w:type="dxa"/>
          </w:tcPr>
          <w:p w14:paraId="3BEEE45C" w14:textId="77777777" w:rsidR="008C4D9C" w:rsidRDefault="008C4D9C" w:rsidP="009F2E76"/>
        </w:tc>
        <w:tc>
          <w:tcPr>
            <w:tcW w:w="360" w:type="dxa"/>
          </w:tcPr>
          <w:p w14:paraId="56BB6BA5" w14:textId="77777777" w:rsidR="008C4D9C" w:rsidRDefault="008C4D9C" w:rsidP="009F2E76"/>
        </w:tc>
        <w:tc>
          <w:tcPr>
            <w:tcW w:w="360" w:type="dxa"/>
          </w:tcPr>
          <w:p w14:paraId="6F1D8B0E" w14:textId="77777777" w:rsidR="008C4D9C" w:rsidRDefault="008C4D9C" w:rsidP="009F2E76"/>
        </w:tc>
        <w:tc>
          <w:tcPr>
            <w:tcW w:w="360" w:type="dxa"/>
          </w:tcPr>
          <w:p w14:paraId="5B6C8A6D" w14:textId="77777777" w:rsidR="008C4D9C" w:rsidRDefault="008C4D9C" w:rsidP="009F2E76"/>
        </w:tc>
        <w:tc>
          <w:tcPr>
            <w:tcW w:w="360" w:type="dxa"/>
          </w:tcPr>
          <w:p w14:paraId="6E0758A1" w14:textId="77777777" w:rsidR="008C4D9C" w:rsidRDefault="008C4D9C" w:rsidP="009F2E76"/>
        </w:tc>
        <w:tc>
          <w:tcPr>
            <w:tcW w:w="360" w:type="dxa"/>
          </w:tcPr>
          <w:p w14:paraId="2ADFFAF2" w14:textId="77777777" w:rsidR="008C4D9C" w:rsidRDefault="008C4D9C" w:rsidP="009F2E76"/>
        </w:tc>
        <w:tc>
          <w:tcPr>
            <w:tcW w:w="360" w:type="dxa"/>
          </w:tcPr>
          <w:p w14:paraId="6DAAE376" w14:textId="77777777" w:rsidR="008C4D9C" w:rsidRDefault="008C4D9C" w:rsidP="009F2E76"/>
        </w:tc>
        <w:tc>
          <w:tcPr>
            <w:tcW w:w="360" w:type="dxa"/>
          </w:tcPr>
          <w:p w14:paraId="4FE525FE" w14:textId="77777777" w:rsidR="008C4D9C" w:rsidRDefault="008C4D9C" w:rsidP="009F2E76"/>
        </w:tc>
        <w:tc>
          <w:tcPr>
            <w:tcW w:w="360" w:type="dxa"/>
          </w:tcPr>
          <w:p w14:paraId="24EF727E" w14:textId="77777777" w:rsidR="008C4D9C" w:rsidRDefault="008C4D9C" w:rsidP="009F2E76"/>
        </w:tc>
        <w:tc>
          <w:tcPr>
            <w:tcW w:w="360" w:type="dxa"/>
          </w:tcPr>
          <w:p w14:paraId="110810DC" w14:textId="77777777" w:rsidR="008C4D9C" w:rsidRDefault="008C4D9C" w:rsidP="009F2E76"/>
        </w:tc>
        <w:tc>
          <w:tcPr>
            <w:tcW w:w="360" w:type="dxa"/>
          </w:tcPr>
          <w:p w14:paraId="7D7B8D87" w14:textId="77777777" w:rsidR="008C4D9C" w:rsidRDefault="008C4D9C" w:rsidP="009F2E76"/>
        </w:tc>
        <w:tc>
          <w:tcPr>
            <w:tcW w:w="360" w:type="dxa"/>
          </w:tcPr>
          <w:p w14:paraId="07F16A6F" w14:textId="77777777" w:rsidR="008C4D9C" w:rsidRDefault="008C4D9C" w:rsidP="009F2E76"/>
        </w:tc>
        <w:tc>
          <w:tcPr>
            <w:tcW w:w="360" w:type="dxa"/>
          </w:tcPr>
          <w:p w14:paraId="538CD780" w14:textId="77777777" w:rsidR="008C4D9C" w:rsidRDefault="008C4D9C" w:rsidP="009F2E76"/>
        </w:tc>
        <w:tc>
          <w:tcPr>
            <w:tcW w:w="360" w:type="dxa"/>
          </w:tcPr>
          <w:p w14:paraId="5D3425A9" w14:textId="77777777" w:rsidR="008C4D9C" w:rsidRDefault="008C4D9C" w:rsidP="009F2E76"/>
        </w:tc>
        <w:tc>
          <w:tcPr>
            <w:tcW w:w="360" w:type="dxa"/>
          </w:tcPr>
          <w:p w14:paraId="3495AE45" w14:textId="77777777" w:rsidR="008C4D9C" w:rsidRDefault="008C4D9C" w:rsidP="009F2E76"/>
        </w:tc>
        <w:tc>
          <w:tcPr>
            <w:tcW w:w="360" w:type="dxa"/>
          </w:tcPr>
          <w:p w14:paraId="6D4B59CA" w14:textId="77777777" w:rsidR="008C4D9C" w:rsidRDefault="008C4D9C" w:rsidP="009F2E76"/>
        </w:tc>
      </w:tr>
      <w:tr w:rsidR="008C4D9C" w14:paraId="76CA4C35" w14:textId="77777777" w:rsidTr="008C4D9C">
        <w:trPr>
          <w:trHeight w:hRule="exact" w:val="360"/>
        </w:trPr>
        <w:tc>
          <w:tcPr>
            <w:tcW w:w="359" w:type="dxa"/>
          </w:tcPr>
          <w:p w14:paraId="3DF73E3D" w14:textId="77777777" w:rsidR="008C4D9C" w:rsidRDefault="008C4D9C" w:rsidP="009F2E76"/>
        </w:tc>
        <w:tc>
          <w:tcPr>
            <w:tcW w:w="359" w:type="dxa"/>
          </w:tcPr>
          <w:p w14:paraId="511B8A98" w14:textId="77777777" w:rsidR="008C4D9C" w:rsidRDefault="008C4D9C" w:rsidP="009F2E76"/>
        </w:tc>
        <w:tc>
          <w:tcPr>
            <w:tcW w:w="359" w:type="dxa"/>
          </w:tcPr>
          <w:p w14:paraId="28A0BA4B" w14:textId="77777777" w:rsidR="008C4D9C" w:rsidRDefault="008C4D9C" w:rsidP="009F2E76"/>
        </w:tc>
        <w:tc>
          <w:tcPr>
            <w:tcW w:w="359" w:type="dxa"/>
          </w:tcPr>
          <w:p w14:paraId="39179741" w14:textId="77777777" w:rsidR="008C4D9C" w:rsidRDefault="008C4D9C" w:rsidP="009F2E76"/>
        </w:tc>
        <w:tc>
          <w:tcPr>
            <w:tcW w:w="359" w:type="dxa"/>
          </w:tcPr>
          <w:p w14:paraId="59126171" w14:textId="77777777" w:rsidR="008C4D9C" w:rsidRDefault="008C4D9C" w:rsidP="009F2E76"/>
        </w:tc>
        <w:tc>
          <w:tcPr>
            <w:tcW w:w="359" w:type="dxa"/>
          </w:tcPr>
          <w:p w14:paraId="31311B2C" w14:textId="77777777" w:rsidR="008C4D9C" w:rsidRDefault="008C4D9C" w:rsidP="009F2E76"/>
        </w:tc>
        <w:tc>
          <w:tcPr>
            <w:tcW w:w="359" w:type="dxa"/>
          </w:tcPr>
          <w:p w14:paraId="43EC28C6" w14:textId="77777777" w:rsidR="008C4D9C" w:rsidRDefault="008C4D9C" w:rsidP="009F2E76"/>
        </w:tc>
        <w:tc>
          <w:tcPr>
            <w:tcW w:w="359" w:type="dxa"/>
          </w:tcPr>
          <w:p w14:paraId="55E4F9D6" w14:textId="77777777" w:rsidR="008C4D9C" w:rsidRDefault="008C4D9C" w:rsidP="009F2E76"/>
        </w:tc>
        <w:tc>
          <w:tcPr>
            <w:tcW w:w="359" w:type="dxa"/>
          </w:tcPr>
          <w:p w14:paraId="4C5172A3" w14:textId="77777777" w:rsidR="008C4D9C" w:rsidRDefault="008C4D9C" w:rsidP="009F2E76"/>
        </w:tc>
        <w:tc>
          <w:tcPr>
            <w:tcW w:w="359" w:type="dxa"/>
          </w:tcPr>
          <w:p w14:paraId="6BA7C6A2" w14:textId="77777777" w:rsidR="008C4D9C" w:rsidRDefault="008C4D9C" w:rsidP="009F2E76"/>
        </w:tc>
        <w:tc>
          <w:tcPr>
            <w:tcW w:w="360" w:type="dxa"/>
          </w:tcPr>
          <w:p w14:paraId="1E7C1284" w14:textId="77777777" w:rsidR="008C4D9C" w:rsidRDefault="008C4D9C" w:rsidP="009F2E76"/>
        </w:tc>
        <w:tc>
          <w:tcPr>
            <w:tcW w:w="360" w:type="dxa"/>
          </w:tcPr>
          <w:p w14:paraId="18DF0788" w14:textId="77777777" w:rsidR="008C4D9C" w:rsidRDefault="008C4D9C" w:rsidP="009F2E76"/>
        </w:tc>
        <w:tc>
          <w:tcPr>
            <w:tcW w:w="360" w:type="dxa"/>
          </w:tcPr>
          <w:p w14:paraId="3F309B03" w14:textId="77777777" w:rsidR="008C4D9C" w:rsidRDefault="008C4D9C" w:rsidP="009F2E76"/>
        </w:tc>
        <w:tc>
          <w:tcPr>
            <w:tcW w:w="360" w:type="dxa"/>
          </w:tcPr>
          <w:p w14:paraId="46B79B2E" w14:textId="77777777" w:rsidR="008C4D9C" w:rsidRDefault="008C4D9C" w:rsidP="009F2E76"/>
        </w:tc>
        <w:tc>
          <w:tcPr>
            <w:tcW w:w="360" w:type="dxa"/>
          </w:tcPr>
          <w:p w14:paraId="0CC90C6E" w14:textId="77777777" w:rsidR="008C4D9C" w:rsidRDefault="008C4D9C" w:rsidP="009F2E76"/>
        </w:tc>
        <w:tc>
          <w:tcPr>
            <w:tcW w:w="360" w:type="dxa"/>
          </w:tcPr>
          <w:p w14:paraId="17EE8DD6" w14:textId="77777777" w:rsidR="008C4D9C" w:rsidRDefault="008C4D9C" w:rsidP="009F2E76"/>
        </w:tc>
        <w:tc>
          <w:tcPr>
            <w:tcW w:w="360" w:type="dxa"/>
          </w:tcPr>
          <w:p w14:paraId="35C41539" w14:textId="77777777" w:rsidR="008C4D9C" w:rsidRDefault="008C4D9C" w:rsidP="009F2E76"/>
        </w:tc>
        <w:tc>
          <w:tcPr>
            <w:tcW w:w="360" w:type="dxa"/>
          </w:tcPr>
          <w:p w14:paraId="3E6EF450" w14:textId="77777777" w:rsidR="008C4D9C" w:rsidRDefault="008C4D9C" w:rsidP="009F2E76"/>
        </w:tc>
        <w:tc>
          <w:tcPr>
            <w:tcW w:w="360" w:type="dxa"/>
          </w:tcPr>
          <w:p w14:paraId="419F7B47" w14:textId="77777777" w:rsidR="008C4D9C" w:rsidRDefault="008C4D9C" w:rsidP="009F2E76"/>
        </w:tc>
        <w:tc>
          <w:tcPr>
            <w:tcW w:w="360" w:type="dxa"/>
          </w:tcPr>
          <w:p w14:paraId="1E4920F2" w14:textId="77777777" w:rsidR="008C4D9C" w:rsidRDefault="008C4D9C" w:rsidP="009F2E76"/>
        </w:tc>
        <w:tc>
          <w:tcPr>
            <w:tcW w:w="360" w:type="dxa"/>
          </w:tcPr>
          <w:p w14:paraId="7681A8B2" w14:textId="77777777" w:rsidR="008C4D9C" w:rsidRDefault="008C4D9C" w:rsidP="009F2E76"/>
        </w:tc>
        <w:tc>
          <w:tcPr>
            <w:tcW w:w="360" w:type="dxa"/>
          </w:tcPr>
          <w:p w14:paraId="6731AB20" w14:textId="77777777" w:rsidR="008C4D9C" w:rsidRDefault="008C4D9C" w:rsidP="009F2E76"/>
        </w:tc>
        <w:tc>
          <w:tcPr>
            <w:tcW w:w="360" w:type="dxa"/>
          </w:tcPr>
          <w:p w14:paraId="777ECB34" w14:textId="77777777" w:rsidR="008C4D9C" w:rsidRDefault="008C4D9C" w:rsidP="009F2E76"/>
        </w:tc>
        <w:tc>
          <w:tcPr>
            <w:tcW w:w="360" w:type="dxa"/>
          </w:tcPr>
          <w:p w14:paraId="56468F43" w14:textId="77777777" w:rsidR="008C4D9C" w:rsidRDefault="008C4D9C" w:rsidP="009F2E76"/>
        </w:tc>
        <w:tc>
          <w:tcPr>
            <w:tcW w:w="360" w:type="dxa"/>
          </w:tcPr>
          <w:p w14:paraId="6BF2E377" w14:textId="77777777" w:rsidR="008C4D9C" w:rsidRDefault="008C4D9C" w:rsidP="009F2E76"/>
        </w:tc>
        <w:tc>
          <w:tcPr>
            <w:tcW w:w="360" w:type="dxa"/>
          </w:tcPr>
          <w:p w14:paraId="600D3C2C" w14:textId="77777777" w:rsidR="008C4D9C" w:rsidRDefault="008C4D9C" w:rsidP="009F2E76"/>
        </w:tc>
      </w:tr>
      <w:tr w:rsidR="008C4D9C" w14:paraId="1CE07146" w14:textId="77777777" w:rsidTr="008C4D9C">
        <w:trPr>
          <w:trHeight w:hRule="exact" w:val="360"/>
        </w:trPr>
        <w:tc>
          <w:tcPr>
            <w:tcW w:w="359" w:type="dxa"/>
          </w:tcPr>
          <w:p w14:paraId="49DA807E" w14:textId="77777777" w:rsidR="008C4D9C" w:rsidRDefault="008C4D9C" w:rsidP="009F2E76"/>
        </w:tc>
        <w:tc>
          <w:tcPr>
            <w:tcW w:w="359" w:type="dxa"/>
          </w:tcPr>
          <w:p w14:paraId="5E8049B3" w14:textId="77777777" w:rsidR="008C4D9C" w:rsidRDefault="008C4D9C" w:rsidP="009F2E76"/>
        </w:tc>
        <w:tc>
          <w:tcPr>
            <w:tcW w:w="359" w:type="dxa"/>
          </w:tcPr>
          <w:p w14:paraId="7A982F64" w14:textId="77777777" w:rsidR="008C4D9C" w:rsidRDefault="008C4D9C" w:rsidP="009F2E76"/>
        </w:tc>
        <w:tc>
          <w:tcPr>
            <w:tcW w:w="359" w:type="dxa"/>
          </w:tcPr>
          <w:p w14:paraId="3B5F0797" w14:textId="77777777" w:rsidR="008C4D9C" w:rsidRDefault="008C4D9C" w:rsidP="009F2E76"/>
        </w:tc>
        <w:tc>
          <w:tcPr>
            <w:tcW w:w="359" w:type="dxa"/>
          </w:tcPr>
          <w:p w14:paraId="47B2F3DD" w14:textId="77777777" w:rsidR="008C4D9C" w:rsidRDefault="008C4D9C" w:rsidP="009F2E76"/>
        </w:tc>
        <w:tc>
          <w:tcPr>
            <w:tcW w:w="359" w:type="dxa"/>
          </w:tcPr>
          <w:p w14:paraId="37422E1E" w14:textId="77777777" w:rsidR="008C4D9C" w:rsidRDefault="008C4D9C" w:rsidP="009F2E76"/>
        </w:tc>
        <w:tc>
          <w:tcPr>
            <w:tcW w:w="359" w:type="dxa"/>
          </w:tcPr>
          <w:p w14:paraId="00EFFDA8" w14:textId="77777777" w:rsidR="008C4D9C" w:rsidRDefault="008C4D9C" w:rsidP="009F2E76"/>
        </w:tc>
        <w:tc>
          <w:tcPr>
            <w:tcW w:w="359" w:type="dxa"/>
          </w:tcPr>
          <w:p w14:paraId="11E2D7D2" w14:textId="77777777" w:rsidR="008C4D9C" w:rsidRDefault="008C4D9C" w:rsidP="009F2E76"/>
        </w:tc>
        <w:tc>
          <w:tcPr>
            <w:tcW w:w="359" w:type="dxa"/>
          </w:tcPr>
          <w:p w14:paraId="467E5933" w14:textId="77777777" w:rsidR="008C4D9C" w:rsidRDefault="008C4D9C" w:rsidP="009F2E76"/>
        </w:tc>
        <w:tc>
          <w:tcPr>
            <w:tcW w:w="359" w:type="dxa"/>
          </w:tcPr>
          <w:p w14:paraId="7830CA8F" w14:textId="77777777" w:rsidR="008C4D9C" w:rsidRDefault="008C4D9C" w:rsidP="009F2E76"/>
        </w:tc>
        <w:tc>
          <w:tcPr>
            <w:tcW w:w="360" w:type="dxa"/>
          </w:tcPr>
          <w:p w14:paraId="02D7CDFC" w14:textId="77777777" w:rsidR="008C4D9C" w:rsidRDefault="008C4D9C" w:rsidP="009F2E76"/>
        </w:tc>
        <w:tc>
          <w:tcPr>
            <w:tcW w:w="360" w:type="dxa"/>
          </w:tcPr>
          <w:p w14:paraId="2C05DDBE" w14:textId="77777777" w:rsidR="008C4D9C" w:rsidRDefault="008C4D9C" w:rsidP="009F2E76"/>
        </w:tc>
        <w:tc>
          <w:tcPr>
            <w:tcW w:w="360" w:type="dxa"/>
          </w:tcPr>
          <w:p w14:paraId="78188768" w14:textId="77777777" w:rsidR="008C4D9C" w:rsidRDefault="008C4D9C" w:rsidP="009F2E76"/>
        </w:tc>
        <w:tc>
          <w:tcPr>
            <w:tcW w:w="360" w:type="dxa"/>
          </w:tcPr>
          <w:p w14:paraId="600F9944" w14:textId="77777777" w:rsidR="008C4D9C" w:rsidRDefault="008C4D9C" w:rsidP="009F2E76"/>
        </w:tc>
        <w:tc>
          <w:tcPr>
            <w:tcW w:w="360" w:type="dxa"/>
          </w:tcPr>
          <w:p w14:paraId="5177A28A" w14:textId="77777777" w:rsidR="008C4D9C" w:rsidRDefault="008C4D9C" w:rsidP="009F2E76"/>
        </w:tc>
        <w:tc>
          <w:tcPr>
            <w:tcW w:w="360" w:type="dxa"/>
          </w:tcPr>
          <w:p w14:paraId="75A363FE" w14:textId="77777777" w:rsidR="008C4D9C" w:rsidRDefault="008C4D9C" w:rsidP="009F2E76"/>
        </w:tc>
        <w:tc>
          <w:tcPr>
            <w:tcW w:w="360" w:type="dxa"/>
          </w:tcPr>
          <w:p w14:paraId="183FFBA4" w14:textId="77777777" w:rsidR="008C4D9C" w:rsidRDefault="008C4D9C" w:rsidP="009F2E76"/>
        </w:tc>
        <w:tc>
          <w:tcPr>
            <w:tcW w:w="360" w:type="dxa"/>
          </w:tcPr>
          <w:p w14:paraId="69A57980" w14:textId="77777777" w:rsidR="008C4D9C" w:rsidRDefault="008C4D9C" w:rsidP="009F2E76"/>
        </w:tc>
        <w:tc>
          <w:tcPr>
            <w:tcW w:w="360" w:type="dxa"/>
          </w:tcPr>
          <w:p w14:paraId="0C3302D0" w14:textId="77777777" w:rsidR="008C4D9C" w:rsidRDefault="008C4D9C" w:rsidP="009F2E76"/>
        </w:tc>
        <w:tc>
          <w:tcPr>
            <w:tcW w:w="360" w:type="dxa"/>
          </w:tcPr>
          <w:p w14:paraId="1BFF9AD7" w14:textId="77777777" w:rsidR="008C4D9C" w:rsidRDefault="008C4D9C" w:rsidP="009F2E76"/>
        </w:tc>
        <w:tc>
          <w:tcPr>
            <w:tcW w:w="360" w:type="dxa"/>
          </w:tcPr>
          <w:p w14:paraId="37E3E334" w14:textId="77777777" w:rsidR="008C4D9C" w:rsidRDefault="008C4D9C" w:rsidP="009F2E76"/>
        </w:tc>
        <w:tc>
          <w:tcPr>
            <w:tcW w:w="360" w:type="dxa"/>
          </w:tcPr>
          <w:p w14:paraId="3C90051A" w14:textId="77777777" w:rsidR="008C4D9C" w:rsidRDefault="008C4D9C" w:rsidP="009F2E76"/>
        </w:tc>
        <w:tc>
          <w:tcPr>
            <w:tcW w:w="360" w:type="dxa"/>
          </w:tcPr>
          <w:p w14:paraId="7C208DA9" w14:textId="77777777" w:rsidR="008C4D9C" w:rsidRDefault="008C4D9C" w:rsidP="009F2E76"/>
        </w:tc>
        <w:tc>
          <w:tcPr>
            <w:tcW w:w="360" w:type="dxa"/>
          </w:tcPr>
          <w:p w14:paraId="07E776B9" w14:textId="77777777" w:rsidR="008C4D9C" w:rsidRDefault="008C4D9C" w:rsidP="009F2E76"/>
        </w:tc>
        <w:tc>
          <w:tcPr>
            <w:tcW w:w="360" w:type="dxa"/>
          </w:tcPr>
          <w:p w14:paraId="55C24117" w14:textId="77777777" w:rsidR="008C4D9C" w:rsidRDefault="008C4D9C" w:rsidP="009F2E76"/>
        </w:tc>
        <w:tc>
          <w:tcPr>
            <w:tcW w:w="360" w:type="dxa"/>
          </w:tcPr>
          <w:p w14:paraId="1847FDCD" w14:textId="77777777" w:rsidR="008C4D9C" w:rsidRDefault="008C4D9C" w:rsidP="009F2E76"/>
        </w:tc>
      </w:tr>
      <w:tr w:rsidR="008C4D9C" w14:paraId="778859C5" w14:textId="77777777" w:rsidTr="008C4D9C">
        <w:trPr>
          <w:trHeight w:hRule="exact" w:val="360"/>
        </w:trPr>
        <w:tc>
          <w:tcPr>
            <w:tcW w:w="359" w:type="dxa"/>
          </w:tcPr>
          <w:p w14:paraId="69664F10" w14:textId="77777777" w:rsidR="008C4D9C" w:rsidRDefault="008C4D9C" w:rsidP="009F2E76"/>
        </w:tc>
        <w:tc>
          <w:tcPr>
            <w:tcW w:w="359" w:type="dxa"/>
          </w:tcPr>
          <w:p w14:paraId="14F40157" w14:textId="77777777" w:rsidR="008C4D9C" w:rsidRDefault="008C4D9C" w:rsidP="009F2E76"/>
        </w:tc>
        <w:tc>
          <w:tcPr>
            <w:tcW w:w="359" w:type="dxa"/>
          </w:tcPr>
          <w:p w14:paraId="6FE428FD" w14:textId="77777777" w:rsidR="008C4D9C" w:rsidRDefault="008C4D9C" w:rsidP="009F2E76"/>
        </w:tc>
        <w:tc>
          <w:tcPr>
            <w:tcW w:w="359" w:type="dxa"/>
          </w:tcPr>
          <w:p w14:paraId="1F056F91" w14:textId="77777777" w:rsidR="008C4D9C" w:rsidRDefault="008C4D9C" w:rsidP="009F2E76"/>
        </w:tc>
        <w:tc>
          <w:tcPr>
            <w:tcW w:w="359" w:type="dxa"/>
          </w:tcPr>
          <w:p w14:paraId="2E95D8AE" w14:textId="77777777" w:rsidR="008C4D9C" w:rsidRDefault="008C4D9C" w:rsidP="009F2E76"/>
        </w:tc>
        <w:tc>
          <w:tcPr>
            <w:tcW w:w="359" w:type="dxa"/>
          </w:tcPr>
          <w:p w14:paraId="45A65E3B" w14:textId="77777777" w:rsidR="008C4D9C" w:rsidRDefault="008C4D9C" w:rsidP="009F2E76"/>
        </w:tc>
        <w:tc>
          <w:tcPr>
            <w:tcW w:w="359" w:type="dxa"/>
          </w:tcPr>
          <w:p w14:paraId="1A79E12A" w14:textId="77777777" w:rsidR="008C4D9C" w:rsidRDefault="008C4D9C" w:rsidP="009F2E76"/>
        </w:tc>
        <w:tc>
          <w:tcPr>
            <w:tcW w:w="359" w:type="dxa"/>
          </w:tcPr>
          <w:p w14:paraId="50BFD908" w14:textId="77777777" w:rsidR="008C4D9C" w:rsidRDefault="008C4D9C" w:rsidP="009F2E76"/>
        </w:tc>
        <w:tc>
          <w:tcPr>
            <w:tcW w:w="359" w:type="dxa"/>
          </w:tcPr>
          <w:p w14:paraId="6AF5DA66" w14:textId="77777777" w:rsidR="008C4D9C" w:rsidRDefault="008C4D9C" w:rsidP="009F2E76"/>
        </w:tc>
        <w:tc>
          <w:tcPr>
            <w:tcW w:w="359" w:type="dxa"/>
          </w:tcPr>
          <w:p w14:paraId="74C87ABB" w14:textId="77777777" w:rsidR="008C4D9C" w:rsidRDefault="008C4D9C" w:rsidP="009F2E76"/>
        </w:tc>
        <w:tc>
          <w:tcPr>
            <w:tcW w:w="360" w:type="dxa"/>
          </w:tcPr>
          <w:p w14:paraId="4A19458E" w14:textId="77777777" w:rsidR="008C4D9C" w:rsidRDefault="008C4D9C" w:rsidP="009F2E76"/>
        </w:tc>
        <w:tc>
          <w:tcPr>
            <w:tcW w:w="360" w:type="dxa"/>
          </w:tcPr>
          <w:p w14:paraId="468E2889" w14:textId="77777777" w:rsidR="008C4D9C" w:rsidRDefault="008C4D9C" w:rsidP="009F2E76"/>
        </w:tc>
        <w:tc>
          <w:tcPr>
            <w:tcW w:w="360" w:type="dxa"/>
          </w:tcPr>
          <w:p w14:paraId="56B5E257" w14:textId="77777777" w:rsidR="008C4D9C" w:rsidRDefault="008C4D9C" w:rsidP="009F2E76"/>
        </w:tc>
        <w:tc>
          <w:tcPr>
            <w:tcW w:w="360" w:type="dxa"/>
          </w:tcPr>
          <w:p w14:paraId="1AB903E4" w14:textId="77777777" w:rsidR="008C4D9C" w:rsidRDefault="008C4D9C" w:rsidP="009F2E76"/>
        </w:tc>
        <w:tc>
          <w:tcPr>
            <w:tcW w:w="360" w:type="dxa"/>
          </w:tcPr>
          <w:p w14:paraId="46D704F7" w14:textId="77777777" w:rsidR="008C4D9C" w:rsidRDefault="008C4D9C" w:rsidP="009F2E76"/>
        </w:tc>
        <w:tc>
          <w:tcPr>
            <w:tcW w:w="360" w:type="dxa"/>
          </w:tcPr>
          <w:p w14:paraId="41E647FB" w14:textId="77777777" w:rsidR="008C4D9C" w:rsidRDefault="008C4D9C" w:rsidP="009F2E76"/>
        </w:tc>
        <w:tc>
          <w:tcPr>
            <w:tcW w:w="360" w:type="dxa"/>
          </w:tcPr>
          <w:p w14:paraId="3A643044" w14:textId="77777777" w:rsidR="008C4D9C" w:rsidRDefault="008C4D9C" w:rsidP="009F2E76"/>
        </w:tc>
        <w:tc>
          <w:tcPr>
            <w:tcW w:w="360" w:type="dxa"/>
          </w:tcPr>
          <w:p w14:paraId="309C7081" w14:textId="77777777" w:rsidR="008C4D9C" w:rsidRDefault="008C4D9C" w:rsidP="009F2E76"/>
        </w:tc>
        <w:tc>
          <w:tcPr>
            <w:tcW w:w="360" w:type="dxa"/>
          </w:tcPr>
          <w:p w14:paraId="7C94C97F" w14:textId="77777777" w:rsidR="008C4D9C" w:rsidRDefault="008C4D9C" w:rsidP="009F2E76"/>
        </w:tc>
        <w:tc>
          <w:tcPr>
            <w:tcW w:w="360" w:type="dxa"/>
          </w:tcPr>
          <w:p w14:paraId="7302F5A9" w14:textId="77777777" w:rsidR="008C4D9C" w:rsidRDefault="008C4D9C" w:rsidP="009F2E76"/>
        </w:tc>
        <w:tc>
          <w:tcPr>
            <w:tcW w:w="360" w:type="dxa"/>
          </w:tcPr>
          <w:p w14:paraId="53973D38" w14:textId="77777777" w:rsidR="008C4D9C" w:rsidRDefault="008C4D9C" w:rsidP="009F2E76"/>
        </w:tc>
        <w:tc>
          <w:tcPr>
            <w:tcW w:w="360" w:type="dxa"/>
          </w:tcPr>
          <w:p w14:paraId="6C146BAD" w14:textId="77777777" w:rsidR="008C4D9C" w:rsidRDefault="008C4D9C" w:rsidP="009F2E76"/>
        </w:tc>
        <w:tc>
          <w:tcPr>
            <w:tcW w:w="360" w:type="dxa"/>
          </w:tcPr>
          <w:p w14:paraId="6673BFFC" w14:textId="77777777" w:rsidR="008C4D9C" w:rsidRDefault="008C4D9C" w:rsidP="009F2E76"/>
        </w:tc>
        <w:tc>
          <w:tcPr>
            <w:tcW w:w="360" w:type="dxa"/>
          </w:tcPr>
          <w:p w14:paraId="0199155F" w14:textId="77777777" w:rsidR="008C4D9C" w:rsidRDefault="008C4D9C" w:rsidP="009F2E76"/>
        </w:tc>
        <w:tc>
          <w:tcPr>
            <w:tcW w:w="360" w:type="dxa"/>
          </w:tcPr>
          <w:p w14:paraId="68D5836C" w14:textId="77777777" w:rsidR="008C4D9C" w:rsidRDefault="008C4D9C" w:rsidP="009F2E76"/>
        </w:tc>
        <w:tc>
          <w:tcPr>
            <w:tcW w:w="360" w:type="dxa"/>
          </w:tcPr>
          <w:p w14:paraId="621FC2FD" w14:textId="77777777" w:rsidR="008C4D9C" w:rsidRDefault="008C4D9C" w:rsidP="009F2E76"/>
        </w:tc>
      </w:tr>
      <w:tr w:rsidR="008C4D9C" w14:paraId="3D7E3301" w14:textId="77777777" w:rsidTr="008C4D9C">
        <w:trPr>
          <w:trHeight w:hRule="exact" w:val="360"/>
        </w:trPr>
        <w:tc>
          <w:tcPr>
            <w:tcW w:w="359" w:type="dxa"/>
          </w:tcPr>
          <w:p w14:paraId="44E8D00E" w14:textId="77777777" w:rsidR="008C4D9C" w:rsidRDefault="008C4D9C" w:rsidP="009F2E76"/>
        </w:tc>
        <w:tc>
          <w:tcPr>
            <w:tcW w:w="359" w:type="dxa"/>
          </w:tcPr>
          <w:p w14:paraId="32827BBC" w14:textId="77777777" w:rsidR="008C4D9C" w:rsidRDefault="008C4D9C" w:rsidP="009F2E76"/>
        </w:tc>
        <w:tc>
          <w:tcPr>
            <w:tcW w:w="359" w:type="dxa"/>
          </w:tcPr>
          <w:p w14:paraId="52D19C2F" w14:textId="77777777" w:rsidR="008C4D9C" w:rsidRDefault="008C4D9C" w:rsidP="009F2E76"/>
        </w:tc>
        <w:tc>
          <w:tcPr>
            <w:tcW w:w="359" w:type="dxa"/>
          </w:tcPr>
          <w:p w14:paraId="4E619C74" w14:textId="77777777" w:rsidR="008C4D9C" w:rsidRDefault="008C4D9C" w:rsidP="009F2E76"/>
        </w:tc>
        <w:tc>
          <w:tcPr>
            <w:tcW w:w="359" w:type="dxa"/>
          </w:tcPr>
          <w:p w14:paraId="11BBDEC4" w14:textId="77777777" w:rsidR="008C4D9C" w:rsidRDefault="008C4D9C" w:rsidP="009F2E76"/>
        </w:tc>
        <w:tc>
          <w:tcPr>
            <w:tcW w:w="359" w:type="dxa"/>
          </w:tcPr>
          <w:p w14:paraId="6F5DC9C3" w14:textId="77777777" w:rsidR="008C4D9C" w:rsidRDefault="008C4D9C" w:rsidP="009F2E76"/>
        </w:tc>
        <w:tc>
          <w:tcPr>
            <w:tcW w:w="359" w:type="dxa"/>
          </w:tcPr>
          <w:p w14:paraId="7C121F65" w14:textId="77777777" w:rsidR="008C4D9C" w:rsidRDefault="008C4D9C" w:rsidP="009F2E76"/>
        </w:tc>
        <w:tc>
          <w:tcPr>
            <w:tcW w:w="359" w:type="dxa"/>
          </w:tcPr>
          <w:p w14:paraId="5E4B52B6" w14:textId="77777777" w:rsidR="008C4D9C" w:rsidRDefault="008C4D9C" w:rsidP="009F2E76"/>
        </w:tc>
        <w:tc>
          <w:tcPr>
            <w:tcW w:w="359" w:type="dxa"/>
          </w:tcPr>
          <w:p w14:paraId="0AB0F50D" w14:textId="77777777" w:rsidR="008C4D9C" w:rsidRDefault="008C4D9C" w:rsidP="009F2E76"/>
        </w:tc>
        <w:tc>
          <w:tcPr>
            <w:tcW w:w="359" w:type="dxa"/>
          </w:tcPr>
          <w:p w14:paraId="41B59A89" w14:textId="77777777" w:rsidR="008C4D9C" w:rsidRDefault="008C4D9C" w:rsidP="009F2E76"/>
        </w:tc>
        <w:tc>
          <w:tcPr>
            <w:tcW w:w="360" w:type="dxa"/>
          </w:tcPr>
          <w:p w14:paraId="6EF6570D" w14:textId="77777777" w:rsidR="008C4D9C" w:rsidRDefault="008C4D9C" w:rsidP="009F2E76"/>
        </w:tc>
        <w:tc>
          <w:tcPr>
            <w:tcW w:w="360" w:type="dxa"/>
          </w:tcPr>
          <w:p w14:paraId="7B769364" w14:textId="77777777" w:rsidR="008C4D9C" w:rsidRDefault="008C4D9C" w:rsidP="009F2E76"/>
        </w:tc>
        <w:tc>
          <w:tcPr>
            <w:tcW w:w="360" w:type="dxa"/>
          </w:tcPr>
          <w:p w14:paraId="0F016555" w14:textId="77777777" w:rsidR="008C4D9C" w:rsidRDefault="008C4D9C" w:rsidP="009F2E76"/>
        </w:tc>
        <w:tc>
          <w:tcPr>
            <w:tcW w:w="360" w:type="dxa"/>
          </w:tcPr>
          <w:p w14:paraId="4399270D" w14:textId="77777777" w:rsidR="008C4D9C" w:rsidRDefault="008C4D9C" w:rsidP="009F2E76"/>
        </w:tc>
        <w:tc>
          <w:tcPr>
            <w:tcW w:w="360" w:type="dxa"/>
          </w:tcPr>
          <w:p w14:paraId="657BE7E6" w14:textId="77777777" w:rsidR="008C4D9C" w:rsidRDefault="008C4D9C" w:rsidP="009F2E76"/>
        </w:tc>
        <w:tc>
          <w:tcPr>
            <w:tcW w:w="360" w:type="dxa"/>
          </w:tcPr>
          <w:p w14:paraId="5D7C5C03" w14:textId="77777777" w:rsidR="008C4D9C" w:rsidRDefault="008C4D9C" w:rsidP="009F2E76"/>
        </w:tc>
        <w:tc>
          <w:tcPr>
            <w:tcW w:w="360" w:type="dxa"/>
          </w:tcPr>
          <w:p w14:paraId="06E2C9CB" w14:textId="77777777" w:rsidR="008C4D9C" w:rsidRDefault="008C4D9C" w:rsidP="009F2E76"/>
        </w:tc>
        <w:tc>
          <w:tcPr>
            <w:tcW w:w="360" w:type="dxa"/>
          </w:tcPr>
          <w:p w14:paraId="45641709" w14:textId="77777777" w:rsidR="008C4D9C" w:rsidRDefault="008C4D9C" w:rsidP="009F2E76"/>
        </w:tc>
        <w:tc>
          <w:tcPr>
            <w:tcW w:w="360" w:type="dxa"/>
          </w:tcPr>
          <w:p w14:paraId="2BD48724" w14:textId="77777777" w:rsidR="008C4D9C" w:rsidRDefault="008C4D9C" w:rsidP="009F2E76"/>
        </w:tc>
        <w:tc>
          <w:tcPr>
            <w:tcW w:w="360" w:type="dxa"/>
          </w:tcPr>
          <w:p w14:paraId="135145E0" w14:textId="77777777" w:rsidR="008C4D9C" w:rsidRDefault="008C4D9C" w:rsidP="009F2E76"/>
        </w:tc>
        <w:tc>
          <w:tcPr>
            <w:tcW w:w="360" w:type="dxa"/>
          </w:tcPr>
          <w:p w14:paraId="2FF25507" w14:textId="77777777" w:rsidR="008C4D9C" w:rsidRDefault="008C4D9C" w:rsidP="009F2E76"/>
        </w:tc>
        <w:tc>
          <w:tcPr>
            <w:tcW w:w="360" w:type="dxa"/>
          </w:tcPr>
          <w:p w14:paraId="7EB4BF49" w14:textId="77777777" w:rsidR="008C4D9C" w:rsidRDefault="008C4D9C" w:rsidP="009F2E76"/>
        </w:tc>
        <w:tc>
          <w:tcPr>
            <w:tcW w:w="360" w:type="dxa"/>
          </w:tcPr>
          <w:p w14:paraId="771B5A3D" w14:textId="77777777" w:rsidR="008C4D9C" w:rsidRDefault="008C4D9C" w:rsidP="009F2E76"/>
        </w:tc>
        <w:tc>
          <w:tcPr>
            <w:tcW w:w="360" w:type="dxa"/>
          </w:tcPr>
          <w:p w14:paraId="6F61C6C6" w14:textId="77777777" w:rsidR="008C4D9C" w:rsidRDefault="008C4D9C" w:rsidP="009F2E76"/>
        </w:tc>
        <w:tc>
          <w:tcPr>
            <w:tcW w:w="360" w:type="dxa"/>
          </w:tcPr>
          <w:p w14:paraId="15139A6F" w14:textId="77777777" w:rsidR="008C4D9C" w:rsidRDefault="008C4D9C" w:rsidP="009F2E76"/>
        </w:tc>
        <w:tc>
          <w:tcPr>
            <w:tcW w:w="360" w:type="dxa"/>
          </w:tcPr>
          <w:p w14:paraId="2C185B95" w14:textId="77777777" w:rsidR="008C4D9C" w:rsidRDefault="008C4D9C" w:rsidP="009F2E76"/>
        </w:tc>
      </w:tr>
      <w:tr w:rsidR="008C4D9C" w14:paraId="6E6FFACF" w14:textId="77777777" w:rsidTr="008C4D9C">
        <w:trPr>
          <w:trHeight w:hRule="exact" w:val="360"/>
        </w:trPr>
        <w:tc>
          <w:tcPr>
            <w:tcW w:w="359" w:type="dxa"/>
          </w:tcPr>
          <w:p w14:paraId="2D7778F8" w14:textId="77777777" w:rsidR="008C4D9C" w:rsidRDefault="008C4D9C" w:rsidP="009F2E76"/>
        </w:tc>
        <w:tc>
          <w:tcPr>
            <w:tcW w:w="359" w:type="dxa"/>
          </w:tcPr>
          <w:p w14:paraId="5B688022" w14:textId="77777777" w:rsidR="008C4D9C" w:rsidRDefault="008C4D9C" w:rsidP="009F2E76"/>
        </w:tc>
        <w:tc>
          <w:tcPr>
            <w:tcW w:w="359" w:type="dxa"/>
          </w:tcPr>
          <w:p w14:paraId="5308817A" w14:textId="77777777" w:rsidR="008C4D9C" w:rsidRDefault="008C4D9C" w:rsidP="009F2E76"/>
        </w:tc>
        <w:tc>
          <w:tcPr>
            <w:tcW w:w="359" w:type="dxa"/>
          </w:tcPr>
          <w:p w14:paraId="085BF918" w14:textId="77777777" w:rsidR="008C4D9C" w:rsidRDefault="008C4D9C" w:rsidP="009F2E76"/>
        </w:tc>
        <w:tc>
          <w:tcPr>
            <w:tcW w:w="359" w:type="dxa"/>
          </w:tcPr>
          <w:p w14:paraId="4B6FC40B" w14:textId="77777777" w:rsidR="008C4D9C" w:rsidRDefault="008C4D9C" w:rsidP="009F2E76"/>
        </w:tc>
        <w:tc>
          <w:tcPr>
            <w:tcW w:w="359" w:type="dxa"/>
          </w:tcPr>
          <w:p w14:paraId="19C0A7ED" w14:textId="77777777" w:rsidR="008C4D9C" w:rsidRDefault="008C4D9C" w:rsidP="009F2E76"/>
        </w:tc>
        <w:tc>
          <w:tcPr>
            <w:tcW w:w="359" w:type="dxa"/>
          </w:tcPr>
          <w:p w14:paraId="0EF6DEFB" w14:textId="77777777" w:rsidR="008C4D9C" w:rsidRDefault="008C4D9C" w:rsidP="009F2E76"/>
        </w:tc>
        <w:tc>
          <w:tcPr>
            <w:tcW w:w="359" w:type="dxa"/>
          </w:tcPr>
          <w:p w14:paraId="2FD4F948" w14:textId="77777777" w:rsidR="008C4D9C" w:rsidRDefault="008C4D9C" w:rsidP="009F2E76"/>
        </w:tc>
        <w:tc>
          <w:tcPr>
            <w:tcW w:w="359" w:type="dxa"/>
          </w:tcPr>
          <w:p w14:paraId="186C1E8B" w14:textId="77777777" w:rsidR="008C4D9C" w:rsidRDefault="008C4D9C" w:rsidP="009F2E76"/>
        </w:tc>
        <w:tc>
          <w:tcPr>
            <w:tcW w:w="359" w:type="dxa"/>
          </w:tcPr>
          <w:p w14:paraId="06DC76BE" w14:textId="77777777" w:rsidR="008C4D9C" w:rsidRDefault="008C4D9C" w:rsidP="009F2E76"/>
        </w:tc>
        <w:tc>
          <w:tcPr>
            <w:tcW w:w="360" w:type="dxa"/>
          </w:tcPr>
          <w:p w14:paraId="52C40BFF" w14:textId="77777777" w:rsidR="008C4D9C" w:rsidRDefault="008C4D9C" w:rsidP="009F2E76"/>
        </w:tc>
        <w:tc>
          <w:tcPr>
            <w:tcW w:w="360" w:type="dxa"/>
          </w:tcPr>
          <w:p w14:paraId="460D1F96" w14:textId="77777777" w:rsidR="008C4D9C" w:rsidRDefault="008C4D9C" w:rsidP="009F2E76"/>
        </w:tc>
        <w:tc>
          <w:tcPr>
            <w:tcW w:w="360" w:type="dxa"/>
          </w:tcPr>
          <w:p w14:paraId="00819131" w14:textId="77777777" w:rsidR="008C4D9C" w:rsidRDefault="008C4D9C" w:rsidP="009F2E76"/>
        </w:tc>
        <w:tc>
          <w:tcPr>
            <w:tcW w:w="360" w:type="dxa"/>
          </w:tcPr>
          <w:p w14:paraId="05ABB429" w14:textId="77777777" w:rsidR="008C4D9C" w:rsidRDefault="008C4D9C" w:rsidP="009F2E76"/>
        </w:tc>
        <w:tc>
          <w:tcPr>
            <w:tcW w:w="360" w:type="dxa"/>
          </w:tcPr>
          <w:p w14:paraId="272B3495" w14:textId="77777777" w:rsidR="008C4D9C" w:rsidRDefault="008C4D9C" w:rsidP="009F2E76"/>
        </w:tc>
        <w:tc>
          <w:tcPr>
            <w:tcW w:w="360" w:type="dxa"/>
          </w:tcPr>
          <w:p w14:paraId="3F8CF321" w14:textId="77777777" w:rsidR="008C4D9C" w:rsidRDefault="008C4D9C" w:rsidP="009F2E76"/>
        </w:tc>
        <w:tc>
          <w:tcPr>
            <w:tcW w:w="360" w:type="dxa"/>
          </w:tcPr>
          <w:p w14:paraId="1D581FFB" w14:textId="77777777" w:rsidR="008C4D9C" w:rsidRDefault="008C4D9C" w:rsidP="009F2E76"/>
        </w:tc>
        <w:tc>
          <w:tcPr>
            <w:tcW w:w="360" w:type="dxa"/>
          </w:tcPr>
          <w:p w14:paraId="58CF9A07" w14:textId="77777777" w:rsidR="008C4D9C" w:rsidRDefault="008C4D9C" w:rsidP="009F2E76"/>
        </w:tc>
        <w:tc>
          <w:tcPr>
            <w:tcW w:w="360" w:type="dxa"/>
          </w:tcPr>
          <w:p w14:paraId="2F54E113" w14:textId="77777777" w:rsidR="008C4D9C" w:rsidRDefault="008C4D9C" w:rsidP="009F2E76"/>
        </w:tc>
        <w:tc>
          <w:tcPr>
            <w:tcW w:w="360" w:type="dxa"/>
          </w:tcPr>
          <w:p w14:paraId="664B6A45" w14:textId="77777777" w:rsidR="008C4D9C" w:rsidRDefault="008C4D9C" w:rsidP="009F2E76"/>
        </w:tc>
        <w:tc>
          <w:tcPr>
            <w:tcW w:w="360" w:type="dxa"/>
          </w:tcPr>
          <w:p w14:paraId="7638C722" w14:textId="77777777" w:rsidR="008C4D9C" w:rsidRDefault="008C4D9C" w:rsidP="009F2E76"/>
        </w:tc>
        <w:tc>
          <w:tcPr>
            <w:tcW w:w="360" w:type="dxa"/>
          </w:tcPr>
          <w:p w14:paraId="7B3C5D08" w14:textId="77777777" w:rsidR="008C4D9C" w:rsidRDefault="008C4D9C" w:rsidP="009F2E76"/>
        </w:tc>
        <w:tc>
          <w:tcPr>
            <w:tcW w:w="360" w:type="dxa"/>
          </w:tcPr>
          <w:p w14:paraId="55C9FB82" w14:textId="77777777" w:rsidR="008C4D9C" w:rsidRDefault="008C4D9C" w:rsidP="009F2E76"/>
        </w:tc>
        <w:tc>
          <w:tcPr>
            <w:tcW w:w="360" w:type="dxa"/>
          </w:tcPr>
          <w:p w14:paraId="40C290F4" w14:textId="77777777" w:rsidR="008C4D9C" w:rsidRDefault="008C4D9C" w:rsidP="009F2E76"/>
        </w:tc>
        <w:tc>
          <w:tcPr>
            <w:tcW w:w="360" w:type="dxa"/>
          </w:tcPr>
          <w:p w14:paraId="033FBB9C" w14:textId="77777777" w:rsidR="008C4D9C" w:rsidRDefault="008C4D9C" w:rsidP="009F2E76"/>
        </w:tc>
        <w:tc>
          <w:tcPr>
            <w:tcW w:w="360" w:type="dxa"/>
          </w:tcPr>
          <w:p w14:paraId="3F0CF06A" w14:textId="77777777" w:rsidR="008C4D9C" w:rsidRDefault="008C4D9C" w:rsidP="009F2E76"/>
        </w:tc>
      </w:tr>
      <w:tr w:rsidR="008C4D9C" w14:paraId="0EFC4C20" w14:textId="77777777" w:rsidTr="008C4D9C">
        <w:trPr>
          <w:trHeight w:hRule="exact" w:val="360"/>
        </w:trPr>
        <w:tc>
          <w:tcPr>
            <w:tcW w:w="359" w:type="dxa"/>
          </w:tcPr>
          <w:p w14:paraId="58F5C20C" w14:textId="77777777" w:rsidR="008C4D9C" w:rsidRDefault="008C4D9C" w:rsidP="009F2E76"/>
        </w:tc>
        <w:tc>
          <w:tcPr>
            <w:tcW w:w="359" w:type="dxa"/>
          </w:tcPr>
          <w:p w14:paraId="67222118" w14:textId="77777777" w:rsidR="008C4D9C" w:rsidRDefault="008C4D9C" w:rsidP="009F2E76"/>
        </w:tc>
        <w:tc>
          <w:tcPr>
            <w:tcW w:w="359" w:type="dxa"/>
          </w:tcPr>
          <w:p w14:paraId="235C94A6" w14:textId="77777777" w:rsidR="008C4D9C" w:rsidRDefault="008C4D9C" w:rsidP="009F2E76"/>
        </w:tc>
        <w:tc>
          <w:tcPr>
            <w:tcW w:w="359" w:type="dxa"/>
          </w:tcPr>
          <w:p w14:paraId="31BF729B" w14:textId="77777777" w:rsidR="008C4D9C" w:rsidRDefault="008C4D9C" w:rsidP="009F2E76"/>
        </w:tc>
        <w:tc>
          <w:tcPr>
            <w:tcW w:w="359" w:type="dxa"/>
          </w:tcPr>
          <w:p w14:paraId="189C7708" w14:textId="77777777" w:rsidR="008C4D9C" w:rsidRDefault="008C4D9C" w:rsidP="009F2E76"/>
        </w:tc>
        <w:tc>
          <w:tcPr>
            <w:tcW w:w="359" w:type="dxa"/>
          </w:tcPr>
          <w:p w14:paraId="458F35C3" w14:textId="77777777" w:rsidR="008C4D9C" w:rsidRDefault="008C4D9C" w:rsidP="009F2E76"/>
        </w:tc>
        <w:tc>
          <w:tcPr>
            <w:tcW w:w="359" w:type="dxa"/>
          </w:tcPr>
          <w:p w14:paraId="220E5B19" w14:textId="77777777" w:rsidR="008C4D9C" w:rsidRDefault="008C4D9C" w:rsidP="009F2E76"/>
        </w:tc>
        <w:tc>
          <w:tcPr>
            <w:tcW w:w="359" w:type="dxa"/>
          </w:tcPr>
          <w:p w14:paraId="1BC99F15" w14:textId="77777777" w:rsidR="008C4D9C" w:rsidRDefault="008C4D9C" w:rsidP="009F2E76"/>
        </w:tc>
        <w:tc>
          <w:tcPr>
            <w:tcW w:w="359" w:type="dxa"/>
          </w:tcPr>
          <w:p w14:paraId="20E8A9AB" w14:textId="77777777" w:rsidR="008C4D9C" w:rsidRDefault="008C4D9C" w:rsidP="009F2E76"/>
        </w:tc>
        <w:tc>
          <w:tcPr>
            <w:tcW w:w="359" w:type="dxa"/>
          </w:tcPr>
          <w:p w14:paraId="18C1D213" w14:textId="77777777" w:rsidR="008C4D9C" w:rsidRDefault="008C4D9C" w:rsidP="009F2E76"/>
        </w:tc>
        <w:tc>
          <w:tcPr>
            <w:tcW w:w="360" w:type="dxa"/>
          </w:tcPr>
          <w:p w14:paraId="5EA4EB48" w14:textId="77777777" w:rsidR="008C4D9C" w:rsidRDefault="008C4D9C" w:rsidP="009F2E76"/>
        </w:tc>
        <w:tc>
          <w:tcPr>
            <w:tcW w:w="360" w:type="dxa"/>
          </w:tcPr>
          <w:p w14:paraId="77E314D3" w14:textId="77777777" w:rsidR="008C4D9C" w:rsidRDefault="008C4D9C" w:rsidP="009F2E76"/>
        </w:tc>
        <w:tc>
          <w:tcPr>
            <w:tcW w:w="360" w:type="dxa"/>
          </w:tcPr>
          <w:p w14:paraId="5DA2E387" w14:textId="77777777" w:rsidR="008C4D9C" w:rsidRDefault="008C4D9C" w:rsidP="009F2E76"/>
        </w:tc>
        <w:tc>
          <w:tcPr>
            <w:tcW w:w="360" w:type="dxa"/>
          </w:tcPr>
          <w:p w14:paraId="4CFF9C11" w14:textId="77777777" w:rsidR="008C4D9C" w:rsidRDefault="008C4D9C" w:rsidP="009F2E76"/>
        </w:tc>
        <w:tc>
          <w:tcPr>
            <w:tcW w:w="360" w:type="dxa"/>
          </w:tcPr>
          <w:p w14:paraId="051312D8" w14:textId="77777777" w:rsidR="008C4D9C" w:rsidRDefault="008C4D9C" w:rsidP="009F2E76"/>
        </w:tc>
        <w:tc>
          <w:tcPr>
            <w:tcW w:w="360" w:type="dxa"/>
          </w:tcPr>
          <w:p w14:paraId="47C693B4" w14:textId="77777777" w:rsidR="008C4D9C" w:rsidRDefault="008C4D9C" w:rsidP="009F2E76"/>
        </w:tc>
        <w:tc>
          <w:tcPr>
            <w:tcW w:w="360" w:type="dxa"/>
          </w:tcPr>
          <w:p w14:paraId="281D32D0" w14:textId="77777777" w:rsidR="008C4D9C" w:rsidRDefault="008C4D9C" w:rsidP="009F2E76"/>
        </w:tc>
        <w:tc>
          <w:tcPr>
            <w:tcW w:w="360" w:type="dxa"/>
          </w:tcPr>
          <w:p w14:paraId="033327EA" w14:textId="77777777" w:rsidR="008C4D9C" w:rsidRDefault="008C4D9C" w:rsidP="009F2E76"/>
        </w:tc>
        <w:tc>
          <w:tcPr>
            <w:tcW w:w="360" w:type="dxa"/>
          </w:tcPr>
          <w:p w14:paraId="5C8EE105" w14:textId="77777777" w:rsidR="008C4D9C" w:rsidRDefault="008C4D9C" w:rsidP="009F2E76"/>
        </w:tc>
        <w:tc>
          <w:tcPr>
            <w:tcW w:w="360" w:type="dxa"/>
          </w:tcPr>
          <w:p w14:paraId="705B72AE" w14:textId="77777777" w:rsidR="008C4D9C" w:rsidRDefault="008C4D9C" w:rsidP="009F2E76"/>
        </w:tc>
        <w:tc>
          <w:tcPr>
            <w:tcW w:w="360" w:type="dxa"/>
          </w:tcPr>
          <w:p w14:paraId="7F4B6356" w14:textId="77777777" w:rsidR="008C4D9C" w:rsidRDefault="008C4D9C" w:rsidP="009F2E76"/>
        </w:tc>
        <w:tc>
          <w:tcPr>
            <w:tcW w:w="360" w:type="dxa"/>
          </w:tcPr>
          <w:p w14:paraId="0A2ECA43" w14:textId="77777777" w:rsidR="008C4D9C" w:rsidRDefault="008C4D9C" w:rsidP="009F2E76"/>
        </w:tc>
        <w:tc>
          <w:tcPr>
            <w:tcW w:w="360" w:type="dxa"/>
          </w:tcPr>
          <w:p w14:paraId="40123518" w14:textId="77777777" w:rsidR="008C4D9C" w:rsidRDefault="008C4D9C" w:rsidP="009F2E76"/>
        </w:tc>
        <w:tc>
          <w:tcPr>
            <w:tcW w:w="360" w:type="dxa"/>
          </w:tcPr>
          <w:p w14:paraId="158BC1DF" w14:textId="77777777" w:rsidR="008C4D9C" w:rsidRDefault="008C4D9C" w:rsidP="009F2E76"/>
        </w:tc>
        <w:tc>
          <w:tcPr>
            <w:tcW w:w="360" w:type="dxa"/>
          </w:tcPr>
          <w:p w14:paraId="2D994DEC" w14:textId="77777777" w:rsidR="008C4D9C" w:rsidRDefault="008C4D9C" w:rsidP="009F2E76"/>
        </w:tc>
        <w:tc>
          <w:tcPr>
            <w:tcW w:w="360" w:type="dxa"/>
          </w:tcPr>
          <w:p w14:paraId="6D4F1C44" w14:textId="77777777" w:rsidR="008C4D9C" w:rsidRDefault="008C4D9C" w:rsidP="009F2E76"/>
        </w:tc>
      </w:tr>
      <w:tr w:rsidR="008C4D9C" w14:paraId="18F56694" w14:textId="77777777" w:rsidTr="008C4D9C">
        <w:trPr>
          <w:trHeight w:hRule="exact" w:val="360"/>
        </w:trPr>
        <w:tc>
          <w:tcPr>
            <w:tcW w:w="359" w:type="dxa"/>
          </w:tcPr>
          <w:p w14:paraId="00011F00" w14:textId="77777777" w:rsidR="008C4D9C" w:rsidRDefault="008C4D9C" w:rsidP="009F2E76"/>
        </w:tc>
        <w:tc>
          <w:tcPr>
            <w:tcW w:w="359" w:type="dxa"/>
          </w:tcPr>
          <w:p w14:paraId="460EFF64" w14:textId="77777777" w:rsidR="008C4D9C" w:rsidRDefault="008C4D9C" w:rsidP="009F2E76"/>
        </w:tc>
        <w:tc>
          <w:tcPr>
            <w:tcW w:w="359" w:type="dxa"/>
          </w:tcPr>
          <w:p w14:paraId="4868889B" w14:textId="77777777" w:rsidR="008C4D9C" w:rsidRDefault="008C4D9C" w:rsidP="009F2E76"/>
        </w:tc>
        <w:tc>
          <w:tcPr>
            <w:tcW w:w="359" w:type="dxa"/>
          </w:tcPr>
          <w:p w14:paraId="6D4D6B83" w14:textId="77777777" w:rsidR="008C4D9C" w:rsidRDefault="008C4D9C" w:rsidP="009F2E76"/>
        </w:tc>
        <w:tc>
          <w:tcPr>
            <w:tcW w:w="359" w:type="dxa"/>
          </w:tcPr>
          <w:p w14:paraId="4E226C30" w14:textId="77777777" w:rsidR="008C4D9C" w:rsidRDefault="008C4D9C" w:rsidP="009F2E76"/>
        </w:tc>
        <w:tc>
          <w:tcPr>
            <w:tcW w:w="359" w:type="dxa"/>
          </w:tcPr>
          <w:p w14:paraId="199D40FC" w14:textId="77777777" w:rsidR="008C4D9C" w:rsidRDefault="008C4D9C" w:rsidP="009F2E76"/>
        </w:tc>
        <w:tc>
          <w:tcPr>
            <w:tcW w:w="359" w:type="dxa"/>
          </w:tcPr>
          <w:p w14:paraId="40D2CB54" w14:textId="77777777" w:rsidR="008C4D9C" w:rsidRDefault="008C4D9C" w:rsidP="009F2E76"/>
        </w:tc>
        <w:tc>
          <w:tcPr>
            <w:tcW w:w="359" w:type="dxa"/>
          </w:tcPr>
          <w:p w14:paraId="71CF2FCD" w14:textId="77777777" w:rsidR="008C4D9C" w:rsidRDefault="008C4D9C" w:rsidP="009F2E76"/>
        </w:tc>
        <w:tc>
          <w:tcPr>
            <w:tcW w:w="359" w:type="dxa"/>
          </w:tcPr>
          <w:p w14:paraId="3469C6F5" w14:textId="77777777" w:rsidR="008C4D9C" w:rsidRDefault="008C4D9C" w:rsidP="009F2E76"/>
        </w:tc>
        <w:tc>
          <w:tcPr>
            <w:tcW w:w="359" w:type="dxa"/>
          </w:tcPr>
          <w:p w14:paraId="590265AA" w14:textId="77777777" w:rsidR="008C4D9C" w:rsidRDefault="008C4D9C" w:rsidP="009F2E76"/>
        </w:tc>
        <w:tc>
          <w:tcPr>
            <w:tcW w:w="360" w:type="dxa"/>
          </w:tcPr>
          <w:p w14:paraId="4C032198" w14:textId="77777777" w:rsidR="008C4D9C" w:rsidRDefault="008C4D9C" w:rsidP="009F2E76"/>
        </w:tc>
        <w:tc>
          <w:tcPr>
            <w:tcW w:w="360" w:type="dxa"/>
          </w:tcPr>
          <w:p w14:paraId="2F2CA135" w14:textId="77777777" w:rsidR="008C4D9C" w:rsidRDefault="008C4D9C" w:rsidP="009F2E76"/>
        </w:tc>
        <w:tc>
          <w:tcPr>
            <w:tcW w:w="360" w:type="dxa"/>
          </w:tcPr>
          <w:p w14:paraId="5E3131B0" w14:textId="77777777" w:rsidR="008C4D9C" w:rsidRDefault="008C4D9C" w:rsidP="009F2E76"/>
        </w:tc>
        <w:tc>
          <w:tcPr>
            <w:tcW w:w="360" w:type="dxa"/>
          </w:tcPr>
          <w:p w14:paraId="204C1910" w14:textId="77777777" w:rsidR="008C4D9C" w:rsidRDefault="008C4D9C" w:rsidP="009F2E76"/>
        </w:tc>
        <w:tc>
          <w:tcPr>
            <w:tcW w:w="360" w:type="dxa"/>
          </w:tcPr>
          <w:p w14:paraId="226A3269" w14:textId="77777777" w:rsidR="008C4D9C" w:rsidRDefault="008C4D9C" w:rsidP="009F2E76"/>
        </w:tc>
        <w:tc>
          <w:tcPr>
            <w:tcW w:w="360" w:type="dxa"/>
          </w:tcPr>
          <w:p w14:paraId="5F1CB771" w14:textId="77777777" w:rsidR="008C4D9C" w:rsidRDefault="008C4D9C" w:rsidP="009F2E76"/>
        </w:tc>
        <w:tc>
          <w:tcPr>
            <w:tcW w:w="360" w:type="dxa"/>
          </w:tcPr>
          <w:p w14:paraId="6BB646F6" w14:textId="77777777" w:rsidR="008C4D9C" w:rsidRDefault="008C4D9C" w:rsidP="009F2E76"/>
        </w:tc>
        <w:tc>
          <w:tcPr>
            <w:tcW w:w="360" w:type="dxa"/>
          </w:tcPr>
          <w:p w14:paraId="4ACD2E33" w14:textId="77777777" w:rsidR="008C4D9C" w:rsidRDefault="008C4D9C" w:rsidP="009F2E76"/>
        </w:tc>
        <w:tc>
          <w:tcPr>
            <w:tcW w:w="360" w:type="dxa"/>
          </w:tcPr>
          <w:p w14:paraId="3C72247B" w14:textId="77777777" w:rsidR="008C4D9C" w:rsidRDefault="008C4D9C" w:rsidP="009F2E76"/>
        </w:tc>
        <w:tc>
          <w:tcPr>
            <w:tcW w:w="360" w:type="dxa"/>
          </w:tcPr>
          <w:p w14:paraId="01EE673E" w14:textId="77777777" w:rsidR="008C4D9C" w:rsidRDefault="008C4D9C" w:rsidP="009F2E76"/>
        </w:tc>
        <w:tc>
          <w:tcPr>
            <w:tcW w:w="360" w:type="dxa"/>
          </w:tcPr>
          <w:p w14:paraId="31FB5FDC" w14:textId="77777777" w:rsidR="008C4D9C" w:rsidRDefault="008C4D9C" w:rsidP="009F2E76"/>
        </w:tc>
        <w:tc>
          <w:tcPr>
            <w:tcW w:w="360" w:type="dxa"/>
          </w:tcPr>
          <w:p w14:paraId="13994674" w14:textId="77777777" w:rsidR="008C4D9C" w:rsidRDefault="008C4D9C" w:rsidP="009F2E76"/>
        </w:tc>
        <w:tc>
          <w:tcPr>
            <w:tcW w:w="360" w:type="dxa"/>
          </w:tcPr>
          <w:p w14:paraId="7A309E36" w14:textId="77777777" w:rsidR="008C4D9C" w:rsidRDefault="008C4D9C" w:rsidP="009F2E76"/>
        </w:tc>
        <w:tc>
          <w:tcPr>
            <w:tcW w:w="360" w:type="dxa"/>
          </w:tcPr>
          <w:p w14:paraId="36328829" w14:textId="77777777" w:rsidR="008C4D9C" w:rsidRDefault="008C4D9C" w:rsidP="009F2E76"/>
        </w:tc>
        <w:tc>
          <w:tcPr>
            <w:tcW w:w="360" w:type="dxa"/>
          </w:tcPr>
          <w:p w14:paraId="4B9E6130" w14:textId="77777777" w:rsidR="008C4D9C" w:rsidRDefault="008C4D9C" w:rsidP="009F2E76"/>
        </w:tc>
        <w:tc>
          <w:tcPr>
            <w:tcW w:w="360" w:type="dxa"/>
          </w:tcPr>
          <w:p w14:paraId="1603558B" w14:textId="77777777" w:rsidR="008C4D9C" w:rsidRDefault="008C4D9C" w:rsidP="009F2E76"/>
        </w:tc>
      </w:tr>
      <w:tr w:rsidR="008C4D9C" w14:paraId="71335B70" w14:textId="77777777" w:rsidTr="008C4D9C">
        <w:trPr>
          <w:trHeight w:hRule="exact" w:val="360"/>
        </w:trPr>
        <w:tc>
          <w:tcPr>
            <w:tcW w:w="359" w:type="dxa"/>
          </w:tcPr>
          <w:p w14:paraId="196CEE45" w14:textId="77777777" w:rsidR="008C4D9C" w:rsidRDefault="008C4D9C" w:rsidP="009F2E76"/>
        </w:tc>
        <w:tc>
          <w:tcPr>
            <w:tcW w:w="359" w:type="dxa"/>
          </w:tcPr>
          <w:p w14:paraId="02FD90E1" w14:textId="77777777" w:rsidR="008C4D9C" w:rsidRDefault="008C4D9C" w:rsidP="009F2E76"/>
        </w:tc>
        <w:tc>
          <w:tcPr>
            <w:tcW w:w="359" w:type="dxa"/>
          </w:tcPr>
          <w:p w14:paraId="54ABC9F9" w14:textId="77777777" w:rsidR="008C4D9C" w:rsidRDefault="008C4D9C" w:rsidP="009F2E76"/>
        </w:tc>
        <w:tc>
          <w:tcPr>
            <w:tcW w:w="359" w:type="dxa"/>
          </w:tcPr>
          <w:p w14:paraId="5D70452D" w14:textId="77777777" w:rsidR="008C4D9C" w:rsidRDefault="008C4D9C" w:rsidP="009F2E76"/>
        </w:tc>
        <w:tc>
          <w:tcPr>
            <w:tcW w:w="359" w:type="dxa"/>
          </w:tcPr>
          <w:p w14:paraId="371AB986" w14:textId="77777777" w:rsidR="008C4D9C" w:rsidRDefault="008C4D9C" w:rsidP="009F2E76"/>
        </w:tc>
        <w:tc>
          <w:tcPr>
            <w:tcW w:w="359" w:type="dxa"/>
          </w:tcPr>
          <w:p w14:paraId="174C0BEB" w14:textId="77777777" w:rsidR="008C4D9C" w:rsidRDefault="008C4D9C" w:rsidP="009F2E76"/>
        </w:tc>
        <w:tc>
          <w:tcPr>
            <w:tcW w:w="359" w:type="dxa"/>
          </w:tcPr>
          <w:p w14:paraId="5B71FFB9" w14:textId="77777777" w:rsidR="008C4D9C" w:rsidRDefault="008C4D9C" w:rsidP="009F2E76"/>
        </w:tc>
        <w:tc>
          <w:tcPr>
            <w:tcW w:w="359" w:type="dxa"/>
          </w:tcPr>
          <w:p w14:paraId="3F6C55BE" w14:textId="77777777" w:rsidR="008C4D9C" w:rsidRDefault="008C4D9C" w:rsidP="009F2E76"/>
        </w:tc>
        <w:tc>
          <w:tcPr>
            <w:tcW w:w="359" w:type="dxa"/>
          </w:tcPr>
          <w:p w14:paraId="3A222554" w14:textId="77777777" w:rsidR="008C4D9C" w:rsidRDefault="008C4D9C" w:rsidP="009F2E76"/>
        </w:tc>
        <w:tc>
          <w:tcPr>
            <w:tcW w:w="359" w:type="dxa"/>
          </w:tcPr>
          <w:p w14:paraId="4AFED00C" w14:textId="77777777" w:rsidR="008C4D9C" w:rsidRDefault="008C4D9C" w:rsidP="009F2E76"/>
        </w:tc>
        <w:tc>
          <w:tcPr>
            <w:tcW w:w="360" w:type="dxa"/>
          </w:tcPr>
          <w:p w14:paraId="2C802F9B" w14:textId="77777777" w:rsidR="008C4D9C" w:rsidRDefault="008C4D9C" w:rsidP="009F2E76"/>
        </w:tc>
        <w:tc>
          <w:tcPr>
            <w:tcW w:w="360" w:type="dxa"/>
          </w:tcPr>
          <w:p w14:paraId="4CAF1F94" w14:textId="77777777" w:rsidR="008C4D9C" w:rsidRDefault="008C4D9C" w:rsidP="009F2E76"/>
        </w:tc>
        <w:tc>
          <w:tcPr>
            <w:tcW w:w="360" w:type="dxa"/>
          </w:tcPr>
          <w:p w14:paraId="755B5B89" w14:textId="77777777" w:rsidR="008C4D9C" w:rsidRDefault="008C4D9C" w:rsidP="009F2E76"/>
        </w:tc>
        <w:tc>
          <w:tcPr>
            <w:tcW w:w="360" w:type="dxa"/>
          </w:tcPr>
          <w:p w14:paraId="4CD390C1" w14:textId="77777777" w:rsidR="008C4D9C" w:rsidRDefault="008C4D9C" w:rsidP="009F2E76"/>
        </w:tc>
        <w:tc>
          <w:tcPr>
            <w:tcW w:w="360" w:type="dxa"/>
          </w:tcPr>
          <w:p w14:paraId="6B650ADC" w14:textId="77777777" w:rsidR="008C4D9C" w:rsidRDefault="008C4D9C" w:rsidP="009F2E76"/>
        </w:tc>
        <w:tc>
          <w:tcPr>
            <w:tcW w:w="360" w:type="dxa"/>
          </w:tcPr>
          <w:p w14:paraId="1E5E9675" w14:textId="77777777" w:rsidR="008C4D9C" w:rsidRDefault="008C4D9C" w:rsidP="009F2E76"/>
        </w:tc>
        <w:tc>
          <w:tcPr>
            <w:tcW w:w="360" w:type="dxa"/>
          </w:tcPr>
          <w:p w14:paraId="2DBEB5C9" w14:textId="77777777" w:rsidR="008C4D9C" w:rsidRDefault="008C4D9C" w:rsidP="009F2E76"/>
        </w:tc>
        <w:tc>
          <w:tcPr>
            <w:tcW w:w="360" w:type="dxa"/>
          </w:tcPr>
          <w:p w14:paraId="0850AB1A" w14:textId="77777777" w:rsidR="008C4D9C" w:rsidRDefault="008C4D9C" w:rsidP="009F2E76"/>
        </w:tc>
        <w:tc>
          <w:tcPr>
            <w:tcW w:w="360" w:type="dxa"/>
          </w:tcPr>
          <w:p w14:paraId="19C0B813" w14:textId="77777777" w:rsidR="008C4D9C" w:rsidRDefault="008C4D9C" w:rsidP="009F2E76"/>
        </w:tc>
        <w:tc>
          <w:tcPr>
            <w:tcW w:w="360" w:type="dxa"/>
          </w:tcPr>
          <w:p w14:paraId="11626A27" w14:textId="77777777" w:rsidR="008C4D9C" w:rsidRDefault="008C4D9C" w:rsidP="009F2E76"/>
        </w:tc>
        <w:tc>
          <w:tcPr>
            <w:tcW w:w="360" w:type="dxa"/>
          </w:tcPr>
          <w:p w14:paraId="078F04F5" w14:textId="77777777" w:rsidR="008C4D9C" w:rsidRDefault="008C4D9C" w:rsidP="009F2E76"/>
        </w:tc>
        <w:tc>
          <w:tcPr>
            <w:tcW w:w="360" w:type="dxa"/>
          </w:tcPr>
          <w:p w14:paraId="14BDD39E" w14:textId="77777777" w:rsidR="008C4D9C" w:rsidRDefault="008C4D9C" w:rsidP="009F2E76"/>
        </w:tc>
        <w:tc>
          <w:tcPr>
            <w:tcW w:w="360" w:type="dxa"/>
          </w:tcPr>
          <w:p w14:paraId="516C191B" w14:textId="77777777" w:rsidR="008C4D9C" w:rsidRDefault="008C4D9C" w:rsidP="009F2E76"/>
        </w:tc>
        <w:tc>
          <w:tcPr>
            <w:tcW w:w="360" w:type="dxa"/>
          </w:tcPr>
          <w:p w14:paraId="3B0C104D" w14:textId="77777777" w:rsidR="008C4D9C" w:rsidRDefault="008C4D9C" w:rsidP="009F2E76"/>
        </w:tc>
        <w:tc>
          <w:tcPr>
            <w:tcW w:w="360" w:type="dxa"/>
          </w:tcPr>
          <w:p w14:paraId="58DA3E9A" w14:textId="77777777" w:rsidR="008C4D9C" w:rsidRDefault="008C4D9C" w:rsidP="009F2E76"/>
        </w:tc>
        <w:tc>
          <w:tcPr>
            <w:tcW w:w="360" w:type="dxa"/>
          </w:tcPr>
          <w:p w14:paraId="47A0719C" w14:textId="77777777" w:rsidR="008C4D9C" w:rsidRDefault="008C4D9C" w:rsidP="009F2E76"/>
        </w:tc>
      </w:tr>
      <w:tr w:rsidR="008C4D9C" w14:paraId="24D1D2E3" w14:textId="77777777" w:rsidTr="008C4D9C">
        <w:trPr>
          <w:trHeight w:hRule="exact" w:val="360"/>
        </w:trPr>
        <w:tc>
          <w:tcPr>
            <w:tcW w:w="359" w:type="dxa"/>
          </w:tcPr>
          <w:p w14:paraId="5A47DBDC" w14:textId="77777777" w:rsidR="008C4D9C" w:rsidRDefault="008C4D9C" w:rsidP="009F2E76"/>
        </w:tc>
        <w:tc>
          <w:tcPr>
            <w:tcW w:w="359" w:type="dxa"/>
          </w:tcPr>
          <w:p w14:paraId="11CA70A6" w14:textId="77777777" w:rsidR="008C4D9C" w:rsidRDefault="008C4D9C" w:rsidP="009F2E76"/>
        </w:tc>
        <w:tc>
          <w:tcPr>
            <w:tcW w:w="359" w:type="dxa"/>
          </w:tcPr>
          <w:p w14:paraId="1E504F19" w14:textId="77777777" w:rsidR="008C4D9C" w:rsidRDefault="008C4D9C" w:rsidP="009F2E76"/>
        </w:tc>
        <w:tc>
          <w:tcPr>
            <w:tcW w:w="359" w:type="dxa"/>
          </w:tcPr>
          <w:p w14:paraId="09F72DCE" w14:textId="77777777" w:rsidR="008C4D9C" w:rsidRDefault="008C4D9C" w:rsidP="009F2E76"/>
        </w:tc>
        <w:tc>
          <w:tcPr>
            <w:tcW w:w="359" w:type="dxa"/>
          </w:tcPr>
          <w:p w14:paraId="6AA4E265" w14:textId="77777777" w:rsidR="008C4D9C" w:rsidRDefault="008C4D9C" w:rsidP="009F2E76"/>
        </w:tc>
        <w:tc>
          <w:tcPr>
            <w:tcW w:w="359" w:type="dxa"/>
          </w:tcPr>
          <w:p w14:paraId="528E1D20" w14:textId="77777777" w:rsidR="008C4D9C" w:rsidRDefault="008C4D9C" w:rsidP="009F2E76"/>
        </w:tc>
        <w:tc>
          <w:tcPr>
            <w:tcW w:w="359" w:type="dxa"/>
          </w:tcPr>
          <w:p w14:paraId="310025B3" w14:textId="77777777" w:rsidR="008C4D9C" w:rsidRDefault="008C4D9C" w:rsidP="009F2E76"/>
        </w:tc>
        <w:tc>
          <w:tcPr>
            <w:tcW w:w="359" w:type="dxa"/>
          </w:tcPr>
          <w:p w14:paraId="6DB30C08" w14:textId="77777777" w:rsidR="008C4D9C" w:rsidRDefault="008C4D9C" w:rsidP="009F2E76"/>
        </w:tc>
        <w:tc>
          <w:tcPr>
            <w:tcW w:w="359" w:type="dxa"/>
          </w:tcPr>
          <w:p w14:paraId="08E17E1B" w14:textId="77777777" w:rsidR="008C4D9C" w:rsidRDefault="008C4D9C" w:rsidP="009F2E76"/>
        </w:tc>
        <w:tc>
          <w:tcPr>
            <w:tcW w:w="359" w:type="dxa"/>
          </w:tcPr>
          <w:p w14:paraId="4DAF7433" w14:textId="77777777" w:rsidR="008C4D9C" w:rsidRDefault="008C4D9C" w:rsidP="009F2E76"/>
        </w:tc>
        <w:tc>
          <w:tcPr>
            <w:tcW w:w="360" w:type="dxa"/>
          </w:tcPr>
          <w:p w14:paraId="5F09B0AD" w14:textId="77777777" w:rsidR="008C4D9C" w:rsidRDefault="008C4D9C" w:rsidP="009F2E76"/>
        </w:tc>
        <w:tc>
          <w:tcPr>
            <w:tcW w:w="360" w:type="dxa"/>
          </w:tcPr>
          <w:p w14:paraId="11CBC91F" w14:textId="77777777" w:rsidR="008C4D9C" w:rsidRDefault="008C4D9C" w:rsidP="009F2E76"/>
        </w:tc>
        <w:tc>
          <w:tcPr>
            <w:tcW w:w="360" w:type="dxa"/>
          </w:tcPr>
          <w:p w14:paraId="51EF6FCB" w14:textId="77777777" w:rsidR="008C4D9C" w:rsidRDefault="008C4D9C" w:rsidP="009F2E76"/>
        </w:tc>
        <w:tc>
          <w:tcPr>
            <w:tcW w:w="360" w:type="dxa"/>
          </w:tcPr>
          <w:p w14:paraId="69A0AE2A" w14:textId="77777777" w:rsidR="008C4D9C" w:rsidRDefault="008C4D9C" w:rsidP="009F2E76"/>
        </w:tc>
        <w:tc>
          <w:tcPr>
            <w:tcW w:w="360" w:type="dxa"/>
          </w:tcPr>
          <w:p w14:paraId="54465EEB" w14:textId="77777777" w:rsidR="008C4D9C" w:rsidRDefault="008C4D9C" w:rsidP="009F2E76"/>
        </w:tc>
        <w:tc>
          <w:tcPr>
            <w:tcW w:w="360" w:type="dxa"/>
          </w:tcPr>
          <w:p w14:paraId="2AB43929" w14:textId="77777777" w:rsidR="008C4D9C" w:rsidRDefault="008C4D9C" w:rsidP="009F2E76"/>
        </w:tc>
        <w:tc>
          <w:tcPr>
            <w:tcW w:w="360" w:type="dxa"/>
          </w:tcPr>
          <w:p w14:paraId="5F01A0ED" w14:textId="77777777" w:rsidR="008C4D9C" w:rsidRDefault="008C4D9C" w:rsidP="009F2E76"/>
        </w:tc>
        <w:tc>
          <w:tcPr>
            <w:tcW w:w="360" w:type="dxa"/>
          </w:tcPr>
          <w:p w14:paraId="5C87856E" w14:textId="77777777" w:rsidR="008C4D9C" w:rsidRDefault="008C4D9C" w:rsidP="009F2E76"/>
        </w:tc>
        <w:tc>
          <w:tcPr>
            <w:tcW w:w="360" w:type="dxa"/>
          </w:tcPr>
          <w:p w14:paraId="5616A4ED" w14:textId="77777777" w:rsidR="008C4D9C" w:rsidRDefault="008C4D9C" w:rsidP="009F2E76"/>
        </w:tc>
        <w:tc>
          <w:tcPr>
            <w:tcW w:w="360" w:type="dxa"/>
          </w:tcPr>
          <w:p w14:paraId="3DC1FB61" w14:textId="77777777" w:rsidR="008C4D9C" w:rsidRDefault="008C4D9C" w:rsidP="009F2E76"/>
        </w:tc>
        <w:tc>
          <w:tcPr>
            <w:tcW w:w="360" w:type="dxa"/>
          </w:tcPr>
          <w:p w14:paraId="55D58590" w14:textId="77777777" w:rsidR="008C4D9C" w:rsidRDefault="008C4D9C" w:rsidP="009F2E76"/>
        </w:tc>
        <w:tc>
          <w:tcPr>
            <w:tcW w:w="360" w:type="dxa"/>
          </w:tcPr>
          <w:p w14:paraId="7B71D088" w14:textId="77777777" w:rsidR="008C4D9C" w:rsidRDefault="008C4D9C" w:rsidP="009F2E76"/>
        </w:tc>
        <w:tc>
          <w:tcPr>
            <w:tcW w:w="360" w:type="dxa"/>
          </w:tcPr>
          <w:p w14:paraId="5859EED6" w14:textId="77777777" w:rsidR="008C4D9C" w:rsidRDefault="008C4D9C" w:rsidP="009F2E76"/>
        </w:tc>
        <w:tc>
          <w:tcPr>
            <w:tcW w:w="360" w:type="dxa"/>
          </w:tcPr>
          <w:p w14:paraId="0D2C6448" w14:textId="77777777" w:rsidR="008C4D9C" w:rsidRDefault="008C4D9C" w:rsidP="009F2E76"/>
        </w:tc>
        <w:tc>
          <w:tcPr>
            <w:tcW w:w="360" w:type="dxa"/>
          </w:tcPr>
          <w:p w14:paraId="7B0FDE24" w14:textId="77777777" w:rsidR="008C4D9C" w:rsidRDefault="008C4D9C" w:rsidP="009F2E76"/>
        </w:tc>
        <w:tc>
          <w:tcPr>
            <w:tcW w:w="360" w:type="dxa"/>
          </w:tcPr>
          <w:p w14:paraId="2ACA0FED" w14:textId="77777777" w:rsidR="008C4D9C" w:rsidRDefault="008C4D9C" w:rsidP="009F2E76"/>
        </w:tc>
      </w:tr>
      <w:tr w:rsidR="008C4D9C" w14:paraId="2B3B9A42" w14:textId="77777777" w:rsidTr="008C4D9C">
        <w:trPr>
          <w:trHeight w:hRule="exact" w:val="360"/>
        </w:trPr>
        <w:tc>
          <w:tcPr>
            <w:tcW w:w="359" w:type="dxa"/>
          </w:tcPr>
          <w:p w14:paraId="20941580" w14:textId="77777777" w:rsidR="008C4D9C" w:rsidRDefault="008C4D9C" w:rsidP="009F2E76"/>
        </w:tc>
        <w:tc>
          <w:tcPr>
            <w:tcW w:w="359" w:type="dxa"/>
          </w:tcPr>
          <w:p w14:paraId="6C098A77" w14:textId="77777777" w:rsidR="008C4D9C" w:rsidRDefault="008C4D9C" w:rsidP="009F2E76"/>
        </w:tc>
        <w:tc>
          <w:tcPr>
            <w:tcW w:w="359" w:type="dxa"/>
          </w:tcPr>
          <w:p w14:paraId="4511F58F" w14:textId="77777777" w:rsidR="008C4D9C" w:rsidRDefault="008C4D9C" w:rsidP="009F2E76"/>
        </w:tc>
        <w:tc>
          <w:tcPr>
            <w:tcW w:w="359" w:type="dxa"/>
          </w:tcPr>
          <w:p w14:paraId="5D065261" w14:textId="77777777" w:rsidR="008C4D9C" w:rsidRDefault="008C4D9C" w:rsidP="009F2E76"/>
        </w:tc>
        <w:tc>
          <w:tcPr>
            <w:tcW w:w="359" w:type="dxa"/>
          </w:tcPr>
          <w:p w14:paraId="56932E80" w14:textId="77777777" w:rsidR="008C4D9C" w:rsidRDefault="008C4D9C" w:rsidP="009F2E76"/>
        </w:tc>
        <w:tc>
          <w:tcPr>
            <w:tcW w:w="359" w:type="dxa"/>
          </w:tcPr>
          <w:p w14:paraId="676BC77A" w14:textId="77777777" w:rsidR="008C4D9C" w:rsidRDefault="008C4D9C" w:rsidP="009F2E76"/>
        </w:tc>
        <w:tc>
          <w:tcPr>
            <w:tcW w:w="359" w:type="dxa"/>
          </w:tcPr>
          <w:p w14:paraId="2CD09180" w14:textId="77777777" w:rsidR="008C4D9C" w:rsidRDefault="008C4D9C" w:rsidP="009F2E76"/>
        </w:tc>
        <w:tc>
          <w:tcPr>
            <w:tcW w:w="359" w:type="dxa"/>
          </w:tcPr>
          <w:p w14:paraId="586AB0D8" w14:textId="77777777" w:rsidR="008C4D9C" w:rsidRDefault="008C4D9C" w:rsidP="009F2E76"/>
        </w:tc>
        <w:tc>
          <w:tcPr>
            <w:tcW w:w="359" w:type="dxa"/>
          </w:tcPr>
          <w:p w14:paraId="100F240A" w14:textId="77777777" w:rsidR="008C4D9C" w:rsidRDefault="008C4D9C" w:rsidP="009F2E76"/>
        </w:tc>
        <w:tc>
          <w:tcPr>
            <w:tcW w:w="359" w:type="dxa"/>
          </w:tcPr>
          <w:p w14:paraId="2FE657BE" w14:textId="77777777" w:rsidR="008C4D9C" w:rsidRDefault="008C4D9C" w:rsidP="009F2E76"/>
        </w:tc>
        <w:tc>
          <w:tcPr>
            <w:tcW w:w="360" w:type="dxa"/>
          </w:tcPr>
          <w:p w14:paraId="32C0F222" w14:textId="77777777" w:rsidR="008C4D9C" w:rsidRDefault="008C4D9C" w:rsidP="009F2E76"/>
        </w:tc>
        <w:tc>
          <w:tcPr>
            <w:tcW w:w="360" w:type="dxa"/>
          </w:tcPr>
          <w:p w14:paraId="2F15E196" w14:textId="77777777" w:rsidR="008C4D9C" w:rsidRDefault="008C4D9C" w:rsidP="009F2E76"/>
        </w:tc>
        <w:tc>
          <w:tcPr>
            <w:tcW w:w="360" w:type="dxa"/>
          </w:tcPr>
          <w:p w14:paraId="757C0C29" w14:textId="77777777" w:rsidR="008C4D9C" w:rsidRDefault="008C4D9C" w:rsidP="009F2E76"/>
        </w:tc>
        <w:tc>
          <w:tcPr>
            <w:tcW w:w="360" w:type="dxa"/>
          </w:tcPr>
          <w:p w14:paraId="32EB647A" w14:textId="77777777" w:rsidR="008C4D9C" w:rsidRDefault="008C4D9C" w:rsidP="009F2E76"/>
        </w:tc>
        <w:tc>
          <w:tcPr>
            <w:tcW w:w="360" w:type="dxa"/>
          </w:tcPr>
          <w:p w14:paraId="0B7A5F3C" w14:textId="77777777" w:rsidR="008C4D9C" w:rsidRDefault="008C4D9C" w:rsidP="009F2E76"/>
        </w:tc>
        <w:tc>
          <w:tcPr>
            <w:tcW w:w="360" w:type="dxa"/>
          </w:tcPr>
          <w:p w14:paraId="70A43C23" w14:textId="77777777" w:rsidR="008C4D9C" w:rsidRDefault="008C4D9C" w:rsidP="009F2E76"/>
        </w:tc>
        <w:tc>
          <w:tcPr>
            <w:tcW w:w="360" w:type="dxa"/>
          </w:tcPr>
          <w:p w14:paraId="67A40585" w14:textId="77777777" w:rsidR="008C4D9C" w:rsidRDefault="008C4D9C" w:rsidP="009F2E76"/>
        </w:tc>
        <w:tc>
          <w:tcPr>
            <w:tcW w:w="360" w:type="dxa"/>
          </w:tcPr>
          <w:p w14:paraId="1A74B46F" w14:textId="77777777" w:rsidR="008C4D9C" w:rsidRDefault="008C4D9C" w:rsidP="009F2E76"/>
        </w:tc>
        <w:tc>
          <w:tcPr>
            <w:tcW w:w="360" w:type="dxa"/>
          </w:tcPr>
          <w:p w14:paraId="0A3AB622" w14:textId="77777777" w:rsidR="008C4D9C" w:rsidRDefault="008C4D9C" w:rsidP="009F2E76"/>
        </w:tc>
        <w:tc>
          <w:tcPr>
            <w:tcW w:w="360" w:type="dxa"/>
          </w:tcPr>
          <w:p w14:paraId="0969E57C" w14:textId="77777777" w:rsidR="008C4D9C" w:rsidRDefault="008C4D9C" w:rsidP="009F2E76"/>
        </w:tc>
        <w:tc>
          <w:tcPr>
            <w:tcW w:w="360" w:type="dxa"/>
          </w:tcPr>
          <w:p w14:paraId="3E958330" w14:textId="77777777" w:rsidR="008C4D9C" w:rsidRDefault="008C4D9C" w:rsidP="009F2E76"/>
        </w:tc>
        <w:tc>
          <w:tcPr>
            <w:tcW w:w="360" w:type="dxa"/>
          </w:tcPr>
          <w:p w14:paraId="08D6AAAC" w14:textId="77777777" w:rsidR="008C4D9C" w:rsidRDefault="008C4D9C" w:rsidP="009F2E76"/>
        </w:tc>
        <w:tc>
          <w:tcPr>
            <w:tcW w:w="360" w:type="dxa"/>
          </w:tcPr>
          <w:p w14:paraId="2E5E40FB" w14:textId="77777777" w:rsidR="008C4D9C" w:rsidRDefault="008C4D9C" w:rsidP="009F2E76"/>
        </w:tc>
        <w:tc>
          <w:tcPr>
            <w:tcW w:w="360" w:type="dxa"/>
          </w:tcPr>
          <w:p w14:paraId="70EFB55F" w14:textId="77777777" w:rsidR="008C4D9C" w:rsidRDefault="008C4D9C" w:rsidP="009F2E76"/>
        </w:tc>
        <w:tc>
          <w:tcPr>
            <w:tcW w:w="360" w:type="dxa"/>
          </w:tcPr>
          <w:p w14:paraId="370DF5B3" w14:textId="77777777" w:rsidR="008C4D9C" w:rsidRDefault="008C4D9C" w:rsidP="009F2E76"/>
        </w:tc>
        <w:tc>
          <w:tcPr>
            <w:tcW w:w="360" w:type="dxa"/>
          </w:tcPr>
          <w:p w14:paraId="2D9794FE" w14:textId="77777777" w:rsidR="008C4D9C" w:rsidRDefault="008C4D9C" w:rsidP="009F2E76"/>
        </w:tc>
      </w:tr>
      <w:tr w:rsidR="008C4D9C" w14:paraId="4EF1ADA5" w14:textId="77777777" w:rsidTr="008C4D9C">
        <w:trPr>
          <w:trHeight w:hRule="exact" w:val="360"/>
        </w:trPr>
        <w:tc>
          <w:tcPr>
            <w:tcW w:w="359" w:type="dxa"/>
          </w:tcPr>
          <w:p w14:paraId="2899A27B" w14:textId="77777777" w:rsidR="008C4D9C" w:rsidRDefault="008C4D9C" w:rsidP="009F2E76"/>
        </w:tc>
        <w:tc>
          <w:tcPr>
            <w:tcW w:w="359" w:type="dxa"/>
          </w:tcPr>
          <w:p w14:paraId="28FB0D9F" w14:textId="77777777" w:rsidR="008C4D9C" w:rsidRDefault="008C4D9C" w:rsidP="009F2E76"/>
        </w:tc>
        <w:tc>
          <w:tcPr>
            <w:tcW w:w="359" w:type="dxa"/>
          </w:tcPr>
          <w:p w14:paraId="4246446F" w14:textId="77777777" w:rsidR="008C4D9C" w:rsidRDefault="008C4D9C" w:rsidP="009F2E76"/>
        </w:tc>
        <w:tc>
          <w:tcPr>
            <w:tcW w:w="359" w:type="dxa"/>
          </w:tcPr>
          <w:p w14:paraId="1CBC2E98" w14:textId="77777777" w:rsidR="008C4D9C" w:rsidRDefault="008C4D9C" w:rsidP="009F2E76"/>
        </w:tc>
        <w:tc>
          <w:tcPr>
            <w:tcW w:w="359" w:type="dxa"/>
          </w:tcPr>
          <w:p w14:paraId="7A542FA4" w14:textId="77777777" w:rsidR="008C4D9C" w:rsidRDefault="008C4D9C" w:rsidP="009F2E76"/>
        </w:tc>
        <w:tc>
          <w:tcPr>
            <w:tcW w:w="359" w:type="dxa"/>
          </w:tcPr>
          <w:p w14:paraId="0AB4B026" w14:textId="77777777" w:rsidR="008C4D9C" w:rsidRDefault="008C4D9C" w:rsidP="009F2E76"/>
        </w:tc>
        <w:tc>
          <w:tcPr>
            <w:tcW w:w="359" w:type="dxa"/>
          </w:tcPr>
          <w:p w14:paraId="50D66829" w14:textId="77777777" w:rsidR="008C4D9C" w:rsidRDefault="008C4D9C" w:rsidP="009F2E76"/>
        </w:tc>
        <w:tc>
          <w:tcPr>
            <w:tcW w:w="359" w:type="dxa"/>
          </w:tcPr>
          <w:p w14:paraId="4C66DC3D" w14:textId="77777777" w:rsidR="008C4D9C" w:rsidRDefault="008C4D9C" w:rsidP="009F2E76"/>
        </w:tc>
        <w:tc>
          <w:tcPr>
            <w:tcW w:w="359" w:type="dxa"/>
          </w:tcPr>
          <w:p w14:paraId="211BE6DB" w14:textId="77777777" w:rsidR="008C4D9C" w:rsidRDefault="008C4D9C" w:rsidP="009F2E76"/>
        </w:tc>
        <w:tc>
          <w:tcPr>
            <w:tcW w:w="359" w:type="dxa"/>
          </w:tcPr>
          <w:p w14:paraId="4674191A" w14:textId="77777777" w:rsidR="008C4D9C" w:rsidRDefault="008C4D9C" w:rsidP="009F2E76"/>
        </w:tc>
        <w:tc>
          <w:tcPr>
            <w:tcW w:w="360" w:type="dxa"/>
          </w:tcPr>
          <w:p w14:paraId="6EF3E777" w14:textId="77777777" w:rsidR="008C4D9C" w:rsidRDefault="008C4D9C" w:rsidP="009F2E76"/>
        </w:tc>
        <w:tc>
          <w:tcPr>
            <w:tcW w:w="360" w:type="dxa"/>
          </w:tcPr>
          <w:p w14:paraId="1E03A516" w14:textId="77777777" w:rsidR="008C4D9C" w:rsidRDefault="008C4D9C" w:rsidP="009F2E76"/>
        </w:tc>
        <w:tc>
          <w:tcPr>
            <w:tcW w:w="360" w:type="dxa"/>
          </w:tcPr>
          <w:p w14:paraId="0CE1035A" w14:textId="77777777" w:rsidR="008C4D9C" w:rsidRDefault="008C4D9C" w:rsidP="009F2E76"/>
        </w:tc>
        <w:tc>
          <w:tcPr>
            <w:tcW w:w="360" w:type="dxa"/>
          </w:tcPr>
          <w:p w14:paraId="2F4A5CAD" w14:textId="77777777" w:rsidR="008C4D9C" w:rsidRDefault="008C4D9C" w:rsidP="009F2E76"/>
        </w:tc>
        <w:tc>
          <w:tcPr>
            <w:tcW w:w="360" w:type="dxa"/>
          </w:tcPr>
          <w:p w14:paraId="52D22F8A" w14:textId="77777777" w:rsidR="008C4D9C" w:rsidRDefault="008C4D9C" w:rsidP="009F2E76"/>
        </w:tc>
        <w:tc>
          <w:tcPr>
            <w:tcW w:w="360" w:type="dxa"/>
          </w:tcPr>
          <w:p w14:paraId="6476A10A" w14:textId="77777777" w:rsidR="008C4D9C" w:rsidRDefault="008C4D9C" w:rsidP="009F2E76"/>
        </w:tc>
        <w:tc>
          <w:tcPr>
            <w:tcW w:w="360" w:type="dxa"/>
          </w:tcPr>
          <w:p w14:paraId="360CE9A8" w14:textId="77777777" w:rsidR="008C4D9C" w:rsidRDefault="008C4D9C" w:rsidP="009F2E76"/>
        </w:tc>
        <w:tc>
          <w:tcPr>
            <w:tcW w:w="360" w:type="dxa"/>
          </w:tcPr>
          <w:p w14:paraId="286C9086" w14:textId="77777777" w:rsidR="008C4D9C" w:rsidRDefault="008C4D9C" w:rsidP="009F2E76"/>
        </w:tc>
        <w:tc>
          <w:tcPr>
            <w:tcW w:w="360" w:type="dxa"/>
          </w:tcPr>
          <w:p w14:paraId="67F12AE3" w14:textId="77777777" w:rsidR="008C4D9C" w:rsidRDefault="008C4D9C" w:rsidP="009F2E76"/>
        </w:tc>
        <w:tc>
          <w:tcPr>
            <w:tcW w:w="360" w:type="dxa"/>
          </w:tcPr>
          <w:p w14:paraId="2A0727E0" w14:textId="77777777" w:rsidR="008C4D9C" w:rsidRDefault="008C4D9C" w:rsidP="009F2E76"/>
        </w:tc>
        <w:tc>
          <w:tcPr>
            <w:tcW w:w="360" w:type="dxa"/>
          </w:tcPr>
          <w:p w14:paraId="6F9174F1" w14:textId="77777777" w:rsidR="008C4D9C" w:rsidRDefault="008C4D9C" w:rsidP="009F2E76"/>
        </w:tc>
        <w:tc>
          <w:tcPr>
            <w:tcW w:w="360" w:type="dxa"/>
          </w:tcPr>
          <w:p w14:paraId="3A404713" w14:textId="77777777" w:rsidR="008C4D9C" w:rsidRDefault="008C4D9C" w:rsidP="009F2E76"/>
        </w:tc>
        <w:tc>
          <w:tcPr>
            <w:tcW w:w="360" w:type="dxa"/>
          </w:tcPr>
          <w:p w14:paraId="4EF371C1" w14:textId="77777777" w:rsidR="008C4D9C" w:rsidRDefault="008C4D9C" w:rsidP="009F2E76"/>
        </w:tc>
        <w:tc>
          <w:tcPr>
            <w:tcW w:w="360" w:type="dxa"/>
          </w:tcPr>
          <w:p w14:paraId="6C5FC863" w14:textId="77777777" w:rsidR="008C4D9C" w:rsidRDefault="008C4D9C" w:rsidP="009F2E76"/>
        </w:tc>
        <w:tc>
          <w:tcPr>
            <w:tcW w:w="360" w:type="dxa"/>
          </w:tcPr>
          <w:p w14:paraId="31975E8C" w14:textId="77777777" w:rsidR="008C4D9C" w:rsidRDefault="008C4D9C" w:rsidP="009F2E76"/>
        </w:tc>
        <w:tc>
          <w:tcPr>
            <w:tcW w:w="360" w:type="dxa"/>
          </w:tcPr>
          <w:p w14:paraId="1712FFF2" w14:textId="77777777" w:rsidR="008C4D9C" w:rsidRDefault="008C4D9C" w:rsidP="009F2E76"/>
        </w:tc>
      </w:tr>
      <w:tr w:rsidR="008C4D9C" w14:paraId="2DD74375" w14:textId="77777777" w:rsidTr="008C4D9C">
        <w:trPr>
          <w:trHeight w:hRule="exact" w:val="360"/>
        </w:trPr>
        <w:tc>
          <w:tcPr>
            <w:tcW w:w="359" w:type="dxa"/>
          </w:tcPr>
          <w:p w14:paraId="289F7EC4" w14:textId="77777777" w:rsidR="008C4D9C" w:rsidRDefault="008C4D9C" w:rsidP="009F2E76"/>
        </w:tc>
        <w:tc>
          <w:tcPr>
            <w:tcW w:w="359" w:type="dxa"/>
          </w:tcPr>
          <w:p w14:paraId="09CEE74B" w14:textId="77777777" w:rsidR="008C4D9C" w:rsidRDefault="008C4D9C" w:rsidP="009F2E76"/>
        </w:tc>
        <w:tc>
          <w:tcPr>
            <w:tcW w:w="359" w:type="dxa"/>
          </w:tcPr>
          <w:p w14:paraId="618BE3AA" w14:textId="77777777" w:rsidR="008C4D9C" w:rsidRDefault="008C4D9C" w:rsidP="009F2E76"/>
        </w:tc>
        <w:tc>
          <w:tcPr>
            <w:tcW w:w="359" w:type="dxa"/>
          </w:tcPr>
          <w:p w14:paraId="4EA9CC2B" w14:textId="77777777" w:rsidR="008C4D9C" w:rsidRDefault="008C4D9C" w:rsidP="009F2E76"/>
        </w:tc>
        <w:tc>
          <w:tcPr>
            <w:tcW w:w="359" w:type="dxa"/>
          </w:tcPr>
          <w:p w14:paraId="630A7E89" w14:textId="77777777" w:rsidR="008C4D9C" w:rsidRDefault="008C4D9C" w:rsidP="009F2E76"/>
        </w:tc>
        <w:tc>
          <w:tcPr>
            <w:tcW w:w="359" w:type="dxa"/>
          </w:tcPr>
          <w:p w14:paraId="24A543B5" w14:textId="77777777" w:rsidR="008C4D9C" w:rsidRDefault="008C4D9C" w:rsidP="009F2E76"/>
        </w:tc>
        <w:tc>
          <w:tcPr>
            <w:tcW w:w="359" w:type="dxa"/>
          </w:tcPr>
          <w:p w14:paraId="73234CD8" w14:textId="77777777" w:rsidR="008C4D9C" w:rsidRDefault="008C4D9C" w:rsidP="009F2E76"/>
        </w:tc>
        <w:tc>
          <w:tcPr>
            <w:tcW w:w="359" w:type="dxa"/>
          </w:tcPr>
          <w:p w14:paraId="2C47EF5C" w14:textId="77777777" w:rsidR="008C4D9C" w:rsidRDefault="008C4D9C" w:rsidP="009F2E76"/>
        </w:tc>
        <w:tc>
          <w:tcPr>
            <w:tcW w:w="359" w:type="dxa"/>
          </w:tcPr>
          <w:p w14:paraId="5EB65DAF" w14:textId="77777777" w:rsidR="008C4D9C" w:rsidRDefault="008C4D9C" w:rsidP="009F2E76"/>
        </w:tc>
        <w:tc>
          <w:tcPr>
            <w:tcW w:w="359" w:type="dxa"/>
          </w:tcPr>
          <w:p w14:paraId="1534E46F" w14:textId="77777777" w:rsidR="008C4D9C" w:rsidRDefault="008C4D9C" w:rsidP="009F2E76"/>
        </w:tc>
        <w:tc>
          <w:tcPr>
            <w:tcW w:w="360" w:type="dxa"/>
          </w:tcPr>
          <w:p w14:paraId="292C3258" w14:textId="77777777" w:rsidR="008C4D9C" w:rsidRDefault="008C4D9C" w:rsidP="009F2E76"/>
        </w:tc>
        <w:tc>
          <w:tcPr>
            <w:tcW w:w="360" w:type="dxa"/>
          </w:tcPr>
          <w:p w14:paraId="1F942067" w14:textId="77777777" w:rsidR="008C4D9C" w:rsidRDefault="008C4D9C" w:rsidP="009F2E76"/>
        </w:tc>
        <w:tc>
          <w:tcPr>
            <w:tcW w:w="360" w:type="dxa"/>
          </w:tcPr>
          <w:p w14:paraId="10ABDF5F" w14:textId="77777777" w:rsidR="008C4D9C" w:rsidRDefault="008C4D9C" w:rsidP="009F2E76"/>
        </w:tc>
        <w:tc>
          <w:tcPr>
            <w:tcW w:w="360" w:type="dxa"/>
          </w:tcPr>
          <w:p w14:paraId="2CA4EBB9" w14:textId="77777777" w:rsidR="008C4D9C" w:rsidRDefault="008C4D9C" w:rsidP="009F2E76"/>
        </w:tc>
        <w:tc>
          <w:tcPr>
            <w:tcW w:w="360" w:type="dxa"/>
          </w:tcPr>
          <w:p w14:paraId="4DF3D220" w14:textId="77777777" w:rsidR="008C4D9C" w:rsidRDefault="008C4D9C" w:rsidP="009F2E76"/>
        </w:tc>
        <w:tc>
          <w:tcPr>
            <w:tcW w:w="360" w:type="dxa"/>
          </w:tcPr>
          <w:p w14:paraId="1DD0FF20" w14:textId="77777777" w:rsidR="008C4D9C" w:rsidRDefault="008C4D9C" w:rsidP="009F2E76"/>
        </w:tc>
        <w:tc>
          <w:tcPr>
            <w:tcW w:w="360" w:type="dxa"/>
          </w:tcPr>
          <w:p w14:paraId="75D83EDF" w14:textId="77777777" w:rsidR="008C4D9C" w:rsidRDefault="008C4D9C" w:rsidP="009F2E76"/>
        </w:tc>
        <w:tc>
          <w:tcPr>
            <w:tcW w:w="360" w:type="dxa"/>
          </w:tcPr>
          <w:p w14:paraId="03F0DF76" w14:textId="77777777" w:rsidR="008C4D9C" w:rsidRDefault="008C4D9C" w:rsidP="009F2E76"/>
        </w:tc>
        <w:tc>
          <w:tcPr>
            <w:tcW w:w="360" w:type="dxa"/>
          </w:tcPr>
          <w:p w14:paraId="4AB95B74" w14:textId="77777777" w:rsidR="008C4D9C" w:rsidRDefault="008C4D9C" w:rsidP="009F2E76"/>
        </w:tc>
        <w:tc>
          <w:tcPr>
            <w:tcW w:w="360" w:type="dxa"/>
          </w:tcPr>
          <w:p w14:paraId="43F643B6" w14:textId="77777777" w:rsidR="008C4D9C" w:rsidRDefault="008C4D9C" w:rsidP="009F2E76"/>
        </w:tc>
        <w:tc>
          <w:tcPr>
            <w:tcW w:w="360" w:type="dxa"/>
          </w:tcPr>
          <w:p w14:paraId="59907D66" w14:textId="77777777" w:rsidR="008C4D9C" w:rsidRDefault="008C4D9C" w:rsidP="009F2E76"/>
        </w:tc>
        <w:tc>
          <w:tcPr>
            <w:tcW w:w="360" w:type="dxa"/>
          </w:tcPr>
          <w:p w14:paraId="17279B8E" w14:textId="77777777" w:rsidR="008C4D9C" w:rsidRDefault="008C4D9C" w:rsidP="009F2E76"/>
        </w:tc>
        <w:tc>
          <w:tcPr>
            <w:tcW w:w="360" w:type="dxa"/>
          </w:tcPr>
          <w:p w14:paraId="658766D5" w14:textId="77777777" w:rsidR="008C4D9C" w:rsidRDefault="008C4D9C" w:rsidP="009F2E76"/>
        </w:tc>
        <w:tc>
          <w:tcPr>
            <w:tcW w:w="360" w:type="dxa"/>
          </w:tcPr>
          <w:p w14:paraId="1680E7D3" w14:textId="77777777" w:rsidR="008C4D9C" w:rsidRDefault="008C4D9C" w:rsidP="009F2E76"/>
        </w:tc>
        <w:tc>
          <w:tcPr>
            <w:tcW w:w="360" w:type="dxa"/>
          </w:tcPr>
          <w:p w14:paraId="6A4A5973" w14:textId="77777777" w:rsidR="008C4D9C" w:rsidRDefault="008C4D9C" w:rsidP="009F2E76"/>
        </w:tc>
        <w:tc>
          <w:tcPr>
            <w:tcW w:w="360" w:type="dxa"/>
          </w:tcPr>
          <w:p w14:paraId="41567BC6" w14:textId="77777777" w:rsidR="008C4D9C" w:rsidRDefault="008C4D9C" w:rsidP="009F2E76"/>
        </w:tc>
      </w:tr>
      <w:tr w:rsidR="008C4D9C" w14:paraId="7581C35E" w14:textId="77777777" w:rsidTr="008C4D9C">
        <w:trPr>
          <w:trHeight w:hRule="exact" w:val="360"/>
        </w:trPr>
        <w:tc>
          <w:tcPr>
            <w:tcW w:w="359" w:type="dxa"/>
          </w:tcPr>
          <w:p w14:paraId="3643A1E4" w14:textId="77777777" w:rsidR="008C4D9C" w:rsidRDefault="008C4D9C" w:rsidP="009F2E76"/>
        </w:tc>
        <w:tc>
          <w:tcPr>
            <w:tcW w:w="359" w:type="dxa"/>
          </w:tcPr>
          <w:p w14:paraId="5BA67F1E" w14:textId="77777777" w:rsidR="008C4D9C" w:rsidRDefault="008C4D9C" w:rsidP="009F2E76"/>
        </w:tc>
        <w:tc>
          <w:tcPr>
            <w:tcW w:w="359" w:type="dxa"/>
          </w:tcPr>
          <w:p w14:paraId="1D679331" w14:textId="77777777" w:rsidR="008C4D9C" w:rsidRDefault="008C4D9C" w:rsidP="009F2E76"/>
        </w:tc>
        <w:tc>
          <w:tcPr>
            <w:tcW w:w="359" w:type="dxa"/>
          </w:tcPr>
          <w:p w14:paraId="29868ADB" w14:textId="77777777" w:rsidR="008C4D9C" w:rsidRDefault="008C4D9C" w:rsidP="009F2E76"/>
        </w:tc>
        <w:tc>
          <w:tcPr>
            <w:tcW w:w="359" w:type="dxa"/>
          </w:tcPr>
          <w:p w14:paraId="2989B50C" w14:textId="77777777" w:rsidR="008C4D9C" w:rsidRDefault="008C4D9C" w:rsidP="009F2E76"/>
        </w:tc>
        <w:tc>
          <w:tcPr>
            <w:tcW w:w="359" w:type="dxa"/>
          </w:tcPr>
          <w:p w14:paraId="22F35DC2" w14:textId="77777777" w:rsidR="008C4D9C" w:rsidRDefault="008C4D9C" w:rsidP="009F2E76"/>
        </w:tc>
        <w:tc>
          <w:tcPr>
            <w:tcW w:w="359" w:type="dxa"/>
          </w:tcPr>
          <w:p w14:paraId="6D60B17E" w14:textId="77777777" w:rsidR="008C4D9C" w:rsidRDefault="008C4D9C" w:rsidP="009F2E76"/>
        </w:tc>
        <w:tc>
          <w:tcPr>
            <w:tcW w:w="359" w:type="dxa"/>
          </w:tcPr>
          <w:p w14:paraId="31861CB2" w14:textId="77777777" w:rsidR="008C4D9C" w:rsidRDefault="008C4D9C" w:rsidP="009F2E76"/>
        </w:tc>
        <w:tc>
          <w:tcPr>
            <w:tcW w:w="359" w:type="dxa"/>
          </w:tcPr>
          <w:p w14:paraId="01079E20" w14:textId="77777777" w:rsidR="008C4D9C" w:rsidRDefault="008C4D9C" w:rsidP="009F2E76"/>
        </w:tc>
        <w:tc>
          <w:tcPr>
            <w:tcW w:w="359" w:type="dxa"/>
          </w:tcPr>
          <w:p w14:paraId="1C49F3B7" w14:textId="77777777" w:rsidR="008C4D9C" w:rsidRDefault="008C4D9C" w:rsidP="009F2E76"/>
        </w:tc>
        <w:tc>
          <w:tcPr>
            <w:tcW w:w="360" w:type="dxa"/>
          </w:tcPr>
          <w:p w14:paraId="5C176EE6" w14:textId="77777777" w:rsidR="008C4D9C" w:rsidRDefault="008C4D9C" w:rsidP="009F2E76"/>
        </w:tc>
        <w:tc>
          <w:tcPr>
            <w:tcW w:w="360" w:type="dxa"/>
          </w:tcPr>
          <w:p w14:paraId="0A065479" w14:textId="77777777" w:rsidR="008C4D9C" w:rsidRDefault="008C4D9C" w:rsidP="009F2E76"/>
        </w:tc>
        <w:tc>
          <w:tcPr>
            <w:tcW w:w="360" w:type="dxa"/>
          </w:tcPr>
          <w:p w14:paraId="2FE358C2" w14:textId="77777777" w:rsidR="008C4D9C" w:rsidRDefault="008C4D9C" w:rsidP="009F2E76"/>
        </w:tc>
        <w:tc>
          <w:tcPr>
            <w:tcW w:w="360" w:type="dxa"/>
          </w:tcPr>
          <w:p w14:paraId="3FD0EA29" w14:textId="77777777" w:rsidR="008C4D9C" w:rsidRDefault="008C4D9C" w:rsidP="009F2E76"/>
        </w:tc>
        <w:tc>
          <w:tcPr>
            <w:tcW w:w="360" w:type="dxa"/>
          </w:tcPr>
          <w:p w14:paraId="4CB3FF02" w14:textId="77777777" w:rsidR="008C4D9C" w:rsidRDefault="008C4D9C" w:rsidP="009F2E76"/>
        </w:tc>
        <w:tc>
          <w:tcPr>
            <w:tcW w:w="360" w:type="dxa"/>
          </w:tcPr>
          <w:p w14:paraId="304AE0F2" w14:textId="77777777" w:rsidR="008C4D9C" w:rsidRDefault="008C4D9C" w:rsidP="009F2E76"/>
        </w:tc>
        <w:tc>
          <w:tcPr>
            <w:tcW w:w="360" w:type="dxa"/>
          </w:tcPr>
          <w:p w14:paraId="43A46900" w14:textId="77777777" w:rsidR="008C4D9C" w:rsidRDefault="008C4D9C" w:rsidP="009F2E76"/>
        </w:tc>
        <w:tc>
          <w:tcPr>
            <w:tcW w:w="360" w:type="dxa"/>
          </w:tcPr>
          <w:p w14:paraId="155CEA9C" w14:textId="77777777" w:rsidR="008C4D9C" w:rsidRDefault="008C4D9C" w:rsidP="009F2E76"/>
        </w:tc>
        <w:tc>
          <w:tcPr>
            <w:tcW w:w="360" w:type="dxa"/>
          </w:tcPr>
          <w:p w14:paraId="28A132B2" w14:textId="77777777" w:rsidR="008C4D9C" w:rsidRDefault="008C4D9C" w:rsidP="009F2E76"/>
        </w:tc>
        <w:tc>
          <w:tcPr>
            <w:tcW w:w="360" w:type="dxa"/>
          </w:tcPr>
          <w:p w14:paraId="4B22B034" w14:textId="77777777" w:rsidR="008C4D9C" w:rsidRDefault="008C4D9C" w:rsidP="009F2E76"/>
        </w:tc>
        <w:tc>
          <w:tcPr>
            <w:tcW w:w="360" w:type="dxa"/>
          </w:tcPr>
          <w:p w14:paraId="0CCE970E" w14:textId="77777777" w:rsidR="008C4D9C" w:rsidRDefault="008C4D9C" w:rsidP="009F2E76"/>
        </w:tc>
        <w:tc>
          <w:tcPr>
            <w:tcW w:w="360" w:type="dxa"/>
          </w:tcPr>
          <w:p w14:paraId="6C85B798" w14:textId="77777777" w:rsidR="008C4D9C" w:rsidRDefault="008C4D9C" w:rsidP="009F2E76"/>
        </w:tc>
        <w:tc>
          <w:tcPr>
            <w:tcW w:w="360" w:type="dxa"/>
          </w:tcPr>
          <w:p w14:paraId="60E1354F" w14:textId="77777777" w:rsidR="008C4D9C" w:rsidRDefault="008C4D9C" w:rsidP="009F2E76"/>
        </w:tc>
        <w:tc>
          <w:tcPr>
            <w:tcW w:w="360" w:type="dxa"/>
          </w:tcPr>
          <w:p w14:paraId="3AC6F18A" w14:textId="77777777" w:rsidR="008C4D9C" w:rsidRDefault="008C4D9C" w:rsidP="009F2E76"/>
        </w:tc>
        <w:tc>
          <w:tcPr>
            <w:tcW w:w="360" w:type="dxa"/>
          </w:tcPr>
          <w:p w14:paraId="7D2D0CCD" w14:textId="77777777" w:rsidR="008C4D9C" w:rsidRDefault="008C4D9C" w:rsidP="009F2E76"/>
        </w:tc>
        <w:tc>
          <w:tcPr>
            <w:tcW w:w="360" w:type="dxa"/>
          </w:tcPr>
          <w:p w14:paraId="4451143A" w14:textId="77777777" w:rsidR="008C4D9C" w:rsidRDefault="008C4D9C" w:rsidP="009F2E76"/>
        </w:tc>
      </w:tr>
      <w:tr w:rsidR="008C4D9C" w14:paraId="230640AF" w14:textId="77777777" w:rsidTr="008C4D9C">
        <w:trPr>
          <w:trHeight w:hRule="exact" w:val="360"/>
        </w:trPr>
        <w:tc>
          <w:tcPr>
            <w:tcW w:w="359" w:type="dxa"/>
          </w:tcPr>
          <w:p w14:paraId="0E30E63C" w14:textId="77777777" w:rsidR="008C4D9C" w:rsidRDefault="008C4D9C" w:rsidP="009F2E76"/>
        </w:tc>
        <w:tc>
          <w:tcPr>
            <w:tcW w:w="359" w:type="dxa"/>
          </w:tcPr>
          <w:p w14:paraId="04FD53A8" w14:textId="77777777" w:rsidR="008C4D9C" w:rsidRDefault="008C4D9C" w:rsidP="009F2E76"/>
        </w:tc>
        <w:tc>
          <w:tcPr>
            <w:tcW w:w="359" w:type="dxa"/>
          </w:tcPr>
          <w:p w14:paraId="057F0EEE" w14:textId="77777777" w:rsidR="008C4D9C" w:rsidRDefault="008C4D9C" w:rsidP="009F2E76"/>
        </w:tc>
        <w:tc>
          <w:tcPr>
            <w:tcW w:w="359" w:type="dxa"/>
          </w:tcPr>
          <w:p w14:paraId="766C6B18" w14:textId="77777777" w:rsidR="008C4D9C" w:rsidRDefault="008C4D9C" w:rsidP="009F2E76"/>
        </w:tc>
        <w:tc>
          <w:tcPr>
            <w:tcW w:w="359" w:type="dxa"/>
          </w:tcPr>
          <w:p w14:paraId="38555F1F" w14:textId="77777777" w:rsidR="008C4D9C" w:rsidRDefault="008C4D9C" w:rsidP="009F2E76"/>
        </w:tc>
        <w:tc>
          <w:tcPr>
            <w:tcW w:w="359" w:type="dxa"/>
          </w:tcPr>
          <w:p w14:paraId="3E2EF537" w14:textId="77777777" w:rsidR="008C4D9C" w:rsidRDefault="008C4D9C" w:rsidP="009F2E76"/>
        </w:tc>
        <w:tc>
          <w:tcPr>
            <w:tcW w:w="359" w:type="dxa"/>
          </w:tcPr>
          <w:p w14:paraId="2A82075D" w14:textId="77777777" w:rsidR="008C4D9C" w:rsidRDefault="008C4D9C" w:rsidP="009F2E76"/>
        </w:tc>
        <w:tc>
          <w:tcPr>
            <w:tcW w:w="359" w:type="dxa"/>
          </w:tcPr>
          <w:p w14:paraId="59614018" w14:textId="77777777" w:rsidR="008C4D9C" w:rsidRDefault="008C4D9C" w:rsidP="009F2E76"/>
        </w:tc>
        <w:tc>
          <w:tcPr>
            <w:tcW w:w="359" w:type="dxa"/>
          </w:tcPr>
          <w:p w14:paraId="02E4B33C" w14:textId="77777777" w:rsidR="008C4D9C" w:rsidRDefault="008C4D9C" w:rsidP="009F2E76"/>
        </w:tc>
        <w:tc>
          <w:tcPr>
            <w:tcW w:w="359" w:type="dxa"/>
          </w:tcPr>
          <w:p w14:paraId="1ABCC876" w14:textId="77777777" w:rsidR="008C4D9C" w:rsidRDefault="008C4D9C" w:rsidP="009F2E76"/>
        </w:tc>
        <w:tc>
          <w:tcPr>
            <w:tcW w:w="360" w:type="dxa"/>
          </w:tcPr>
          <w:p w14:paraId="57630B2B" w14:textId="77777777" w:rsidR="008C4D9C" w:rsidRDefault="008C4D9C" w:rsidP="009F2E76"/>
        </w:tc>
        <w:tc>
          <w:tcPr>
            <w:tcW w:w="360" w:type="dxa"/>
          </w:tcPr>
          <w:p w14:paraId="0DB05939" w14:textId="77777777" w:rsidR="008C4D9C" w:rsidRDefault="008C4D9C" w:rsidP="009F2E76"/>
        </w:tc>
        <w:tc>
          <w:tcPr>
            <w:tcW w:w="360" w:type="dxa"/>
          </w:tcPr>
          <w:p w14:paraId="415BA910" w14:textId="77777777" w:rsidR="008C4D9C" w:rsidRDefault="008C4D9C" w:rsidP="009F2E76"/>
        </w:tc>
        <w:tc>
          <w:tcPr>
            <w:tcW w:w="360" w:type="dxa"/>
          </w:tcPr>
          <w:p w14:paraId="74719DFB" w14:textId="77777777" w:rsidR="008C4D9C" w:rsidRDefault="008C4D9C" w:rsidP="009F2E76"/>
        </w:tc>
        <w:tc>
          <w:tcPr>
            <w:tcW w:w="360" w:type="dxa"/>
          </w:tcPr>
          <w:p w14:paraId="45C697DA" w14:textId="77777777" w:rsidR="008C4D9C" w:rsidRDefault="008C4D9C" w:rsidP="009F2E76"/>
        </w:tc>
        <w:tc>
          <w:tcPr>
            <w:tcW w:w="360" w:type="dxa"/>
          </w:tcPr>
          <w:p w14:paraId="6EBC4ECC" w14:textId="77777777" w:rsidR="008C4D9C" w:rsidRDefault="008C4D9C" w:rsidP="009F2E76"/>
        </w:tc>
        <w:tc>
          <w:tcPr>
            <w:tcW w:w="360" w:type="dxa"/>
          </w:tcPr>
          <w:p w14:paraId="4927E8B0" w14:textId="77777777" w:rsidR="008C4D9C" w:rsidRDefault="008C4D9C" w:rsidP="009F2E76"/>
        </w:tc>
        <w:tc>
          <w:tcPr>
            <w:tcW w:w="360" w:type="dxa"/>
          </w:tcPr>
          <w:p w14:paraId="1B167617" w14:textId="77777777" w:rsidR="008C4D9C" w:rsidRDefault="008C4D9C" w:rsidP="009F2E76"/>
        </w:tc>
        <w:tc>
          <w:tcPr>
            <w:tcW w:w="360" w:type="dxa"/>
          </w:tcPr>
          <w:p w14:paraId="47BD1524" w14:textId="77777777" w:rsidR="008C4D9C" w:rsidRDefault="008C4D9C" w:rsidP="009F2E76"/>
        </w:tc>
        <w:tc>
          <w:tcPr>
            <w:tcW w:w="360" w:type="dxa"/>
          </w:tcPr>
          <w:p w14:paraId="3BE0D62D" w14:textId="77777777" w:rsidR="008C4D9C" w:rsidRDefault="008C4D9C" w:rsidP="009F2E76"/>
        </w:tc>
        <w:tc>
          <w:tcPr>
            <w:tcW w:w="360" w:type="dxa"/>
          </w:tcPr>
          <w:p w14:paraId="3B855CDB" w14:textId="77777777" w:rsidR="008C4D9C" w:rsidRDefault="008C4D9C" w:rsidP="009F2E76"/>
        </w:tc>
        <w:tc>
          <w:tcPr>
            <w:tcW w:w="360" w:type="dxa"/>
          </w:tcPr>
          <w:p w14:paraId="0648159A" w14:textId="77777777" w:rsidR="008C4D9C" w:rsidRDefault="008C4D9C" w:rsidP="009F2E76"/>
        </w:tc>
        <w:tc>
          <w:tcPr>
            <w:tcW w:w="360" w:type="dxa"/>
          </w:tcPr>
          <w:p w14:paraId="167178D5" w14:textId="77777777" w:rsidR="008C4D9C" w:rsidRDefault="008C4D9C" w:rsidP="009F2E76"/>
        </w:tc>
        <w:tc>
          <w:tcPr>
            <w:tcW w:w="360" w:type="dxa"/>
          </w:tcPr>
          <w:p w14:paraId="1A354C96" w14:textId="77777777" w:rsidR="008C4D9C" w:rsidRDefault="008C4D9C" w:rsidP="009F2E76"/>
        </w:tc>
        <w:tc>
          <w:tcPr>
            <w:tcW w:w="360" w:type="dxa"/>
          </w:tcPr>
          <w:p w14:paraId="09C7DBBB" w14:textId="77777777" w:rsidR="008C4D9C" w:rsidRDefault="008C4D9C" w:rsidP="009F2E76"/>
        </w:tc>
        <w:tc>
          <w:tcPr>
            <w:tcW w:w="360" w:type="dxa"/>
          </w:tcPr>
          <w:p w14:paraId="5345421D" w14:textId="77777777" w:rsidR="008C4D9C" w:rsidRDefault="008C4D9C" w:rsidP="009F2E76"/>
        </w:tc>
      </w:tr>
      <w:tr w:rsidR="008C4D9C" w14:paraId="1A7B9697" w14:textId="77777777" w:rsidTr="008C4D9C">
        <w:trPr>
          <w:trHeight w:hRule="exact" w:val="360"/>
        </w:trPr>
        <w:tc>
          <w:tcPr>
            <w:tcW w:w="359" w:type="dxa"/>
          </w:tcPr>
          <w:p w14:paraId="41EC2D80" w14:textId="77777777" w:rsidR="008C4D9C" w:rsidRDefault="008C4D9C" w:rsidP="009F2E76"/>
        </w:tc>
        <w:tc>
          <w:tcPr>
            <w:tcW w:w="359" w:type="dxa"/>
          </w:tcPr>
          <w:p w14:paraId="1C9A5C9F" w14:textId="77777777" w:rsidR="008C4D9C" w:rsidRDefault="008C4D9C" w:rsidP="009F2E76"/>
        </w:tc>
        <w:tc>
          <w:tcPr>
            <w:tcW w:w="359" w:type="dxa"/>
          </w:tcPr>
          <w:p w14:paraId="68E0006C" w14:textId="77777777" w:rsidR="008C4D9C" w:rsidRDefault="008C4D9C" w:rsidP="009F2E76"/>
        </w:tc>
        <w:tc>
          <w:tcPr>
            <w:tcW w:w="359" w:type="dxa"/>
          </w:tcPr>
          <w:p w14:paraId="747D2611" w14:textId="77777777" w:rsidR="008C4D9C" w:rsidRDefault="008C4D9C" w:rsidP="009F2E76"/>
        </w:tc>
        <w:tc>
          <w:tcPr>
            <w:tcW w:w="359" w:type="dxa"/>
          </w:tcPr>
          <w:p w14:paraId="002A5D88" w14:textId="77777777" w:rsidR="008C4D9C" w:rsidRDefault="008C4D9C" w:rsidP="009F2E76"/>
        </w:tc>
        <w:tc>
          <w:tcPr>
            <w:tcW w:w="359" w:type="dxa"/>
          </w:tcPr>
          <w:p w14:paraId="7452C78D" w14:textId="77777777" w:rsidR="008C4D9C" w:rsidRDefault="008C4D9C" w:rsidP="009F2E76"/>
        </w:tc>
        <w:tc>
          <w:tcPr>
            <w:tcW w:w="359" w:type="dxa"/>
          </w:tcPr>
          <w:p w14:paraId="26BE5F51" w14:textId="77777777" w:rsidR="008C4D9C" w:rsidRDefault="008C4D9C" w:rsidP="009F2E76"/>
        </w:tc>
        <w:tc>
          <w:tcPr>
            <w:tcW w:w="359" w:type="dxa"/>
          </w:tcPr>
          <w:p w14:paraId="705B6849" w14:textId="77777777" w:rsidR="008C4D9C" w:rsidRDefault="008C4D9C" w:rsidP="009F2E76"/>
        </w:tc>
        <w:tc>
          <w:tcPr>
            <w:tcW w:w="359" w:type="dxa"/>
          </w:tcPr>
          <w:p w14:paraId="7DBCABC1" w14:textId="77777777" w:rsidR="008C4D9C" w:rsidRDefault="008C4D9C" w:rsidP="009F2E76"/>
        </w:tc>
        <w:tc>
          <w:tcPr>
            <w:tcW w:w="359" w:type="dxa"/>
          </w:tcPr>
          <w:p w14:paraId="4A161967" w14:textId="77777777" w:rsidR="008C4D9C" w:rsidRDefault="008C4D9C" w:rsidP="009F2E76"/>
        </w:tc>
        <w:tc>
          <w:tcPr>
            <w:tcW w:w="360" w:type="dxa"/>
          </w:tcPr>
          <w:p w14:paraId="4CD95BDC" w14:textId="77777777" w:rsidR="008C4D9C" w:rsidRDefault="008C4D9C" w:rsidP="009F2E76"/>
        </w:tc>
        <w:tc>
          <w:tcPr>
            <w:tcW w:w="360" w:type="dxa"/>
          </w:tcPr>
          <w:p w14:paraId="49A5DFC9" w14:textId="77777777" w:rsidR="008C4D9C" w:rsidRDefault="008C4D9C" w:rsidP="009F2E76"/>
        </w:tc>
        <w:tc>
          <w:tcPr>
            <w:tcW w:w="360" w:type="dxa"/>
          </w:tcPr>
          <w:p w14:paraId="7B870C31" w14:textId="77777777" w:rsidR="008C4D9C" w:rsidRDefault="008C4D9C" w:rsidP="009F2E76"/>
        </w:tc>
        <w:tc>
          <w:tcPr>
            <w:tcW w:w="360" w:type="dxa"/>
          </w:tcPr>
          <w:p w14:paraId="06EB9C68" w14:textId="77777777" w:rsidR="008C4D9C" w:rsidRDefault="008C4D9C" w:rsidP="009F2E76"/>
        </w:tc>
        <w:tc>
          <w:tcPr>
            <w:tcW w:w="360" w:type="dxa"/>
          </w:tcPr>
          <w:p w14:paraId="17DBE4C7" w14:textId="77777777" w:rsidR="008C4D9C" w:rsidRDefault="008C4D9C" w:rsidP="009F2E76"/>
        </w:tc>
        <w:tc>
          <w:tcPr>
            <w:tcW w:w="360" w:type="dxa"/>
          </w:tcPr>
          <w:p w14:paraId="69E45319" w14:textId="77777777" w:rsidR="008C4D9C" w:rsidRDefault="008C4D9C" w:rsidP="009F2E76"/>
        </w:tc>
        <w:tc>
          <w:tcPr>
            <w:tcW w:w="360" w:type="dxa"/>
          </w:tcPr>
          <w:p w14:paraId="7754D7BF" w14:textId="77777777" w:rsidR="008C4D9C" w:rsidRDefault="008C4D9C" w:rsidP="009F2E76"/>
        </w:tc>
        <w:tc>
          <w:tcPr>
            <w:tcW w:w="360" w:type="dxa"/>
          </w:tcPr>
          <w:p w14:paraId="0CE5A949" w14:textId="77777777" w:rsidR="008C4D9C" w:rsidRDefault="008C4D9C" w:rsidP="009F2E76"/>
        </w:tc>
        <w:tc>
          <w:tcPr>
            <w:tcW w:w="360" w:type="dxa"/>
          </w:tcPr>
          <w:p w14:paraId="619C0266" w14:textId="77777777" w:rsidR="008C4D9C" w:rsidRDefault="008C4D9C" w:rsidP="009F2E76"/>
        </w:tc>
        <w:tc>
          <w:tcPr>
            <w:tcW w:w="360" w:type="dxa"/>
          </w:tcPr>
          <w:p w14:paraId="3914FBB1" w14:textId="77777777" w:rsidR="008C4D9C" w:rsidRDefault="008C4D9C" w:rsidP="009F2E76"/>
        </w:tc>
        <w:tc>
          <w:tcPr>
            <w:tcW w:w="360" w:type="dxa"/>
          </w:tcPr>
          <w:p w14:paraId="750879B5" w14:textId="77777777" w:rsidR="008C4D9C" w:rsidRDefault="008C4D9C" w:rsidP="009F2E76"/>
        </w:tc>
        <w:tc>
          <w:tcPr>
            <w:tcW w:w="360" w:type="dxa"/>
          </w:tcPr>
          <w:p w14:paraId="61320EBC" w14:textId="77777777" w:rsidR="008C4D9C" w:rsidRDefault="008C4D9C" w:rsidP="009F2E76"/>
        </w:tc>
        <w:tc>
          <w:tcPr>
            <w:tcW w:w="360" w:type="dxa"/>
          </w:tcPr>
          <w:p w14:paraId="586C3769" w14:textId="77777777" w:rsidR="008C4D9C" w:rsidRDefault="008C4D9C" w:rsidP="009F2E76"/>
        </w:tc>
        <w:tc>
          <w:tcPr>
            <w:tcW w:w="360" w:type="dxa"/>
          </w:tcPr>
          <w:p w14:paraId="4A968D50" w14:textId="77777777" w:rsidR="008C4D9C" w:rsidRDefault="008C4D9C" w:rsidP="009F2E76"/>
        </w:tc>
        <w:tc>
          <w:tcPr>
            <w:tcW w:w="360" w:type="dxa"/>
          </w:tcPr>
          <w:p w14:paraId="0CB80B8F" w14:textId="77777777" w:rsidR="008C4D9C" w:rsidRDefault="008C4D9C" w:rsidP="009F2E76"/>
        </w:tc>
        <w:tc>
          <w:tcPr>
            <w:tcW w:w="360" w:type="dxa"/>
          </w:tcPr>
          <w:p w14:paraId="0BA02A18" w14:textId="77777777" w:rsidR="008C4D9C" w:rsidRDefault="008C4D9C" w:rsidP="009F2E76"/>
        </w:tc>
      </w:tr>
      <w:tr w:rsidR="008C4D9C" w14:paraId="770920A5" w14:textId="77777777" w:rsidTr="008C4D9C">
        <w:trPr>
          <w:trHeight w:hRule="exact" w:val="360"/>
        </w:trPr>
        <w:tc>
          <w:tcPr>
            <w:tcW w:w="359" w:type="dxa"/>
          </w:tcPr>
          <w:p w14:paraId="124CD75B" w14:textId="77777777" w:rsidR="008C4D9C" w:rsidRDefault="008C4D9C" w:rsidP="009F2E76"/>
        </w:tc>
        <w:tc>
          <w:tcPr>
            <w:tcW w:w="359" w:type="dxa"/>
          </w:tcPr>
          <w:p w14:paraId="28EE6FE3" w14:textId="77777777" w:rsidR="008C4D9C" w:rsidRDefault="008C4D9C" w:rsidP="009F2E76"/>
        </w:tc>
        <w:tc>
          <w:tcPr>
            <w:tcW w:w="359" w:type="dxa"/>
          </w:tcPr>
          <w:p w14:paraId="5E472949" w14:textId="77777777" w:rsidR="008C4D9C" w:rsidRDefault="008C4D9C" w:rsidP="009F2E76"/>
        </w:tc>
        <w:tc>
          <w:tcPr>
            <w:tcW w:w="359" w:type="dxa"/>
          </w:tcPr>
          <w:p w14:paraId="6B07BCD8" w14:textId="77777777" w:rsidR="008C4D9C" w:rsidRDefault="008C4D9C" w:rsidP="009F2E76"/>
        </w:tc>
        <w:tc>
          <w:tcPr>
            <w:tcW w:w="359" w:type="dxa"/>
          </w:tcPr>
          <w:p w14:paraId="22E496D1" w14:textId="77777777" w:rsidR="008C4D9C" w:rsidRDefault="008C4D9C" w:rsidP="009F2E76"/>
        </w:tc>
        <w:tc>
          <w:tcPr>
            <w:tcW w:w="359" w:type="dxa"/>
          </w:tcPr>
          <w:p w14:paraId="367A9C94" w14:textId="77777777" w:rsidR="008C4D9C" w:rsidRDefault="008C4D9C" w:rsidP="009F2E76"/>
        </w:tc>
        <w:tc>
          <w:tcPr>
            <w:tcW w:w="359" w:type="dxa"/>
          </w:tcPr>
          <w:p w14:paraId="18D5ACA4" w14:textId="77777777" w:rsidR="008C4D9C" w:rsidRDefault="008C4D9C" w:rsidP="009F2E76"/>
        </w:tc>
        <w:tc>
          <w:tcPr>
            <w:tcW w:w="359" w:type="dxa"/>
          </w:tcPr>
          <w:p w14:paraId="584CBF02" w14:textId="77777777" w:rsidR="008C4D9C" w:rsidRDefault="008C4D9C" w:rsidP="009F2E76"/>
        </w:tc>
        <w:tc>
          <w:tcPr>
            <w:tcW w:w="359" w:type="dxa"/>
          </w:tcPr>
          <w:p w14:paraId="134888BF" w14:textId="77777777" w:rsidR="008C4D9C" w:rsidRDefault="008C4D9C" w:rsidP="009F2E76"/>
        </w:tc>
        <w:tc>
          <w:tcPr>
            <w:tcW w:w="359" w:type="dxa"/>
          </w:tcPr>
          <w:p w14:paraId="60B2B2C5" w14:textId="77777777" w:rsidR="008C4D9C" w:rsidRDefault="008C4D9C" w:rsidP="009F2E76"/>
        </w:tc>
        <w:tc>
          <w:tcPr>
            <w:tcW w:w="360" w:type="dxa"/>
          </w:tcPr>
          <w:p w14:paraId="42810FED" w14:textId="77777777" w:rsidR="008C4D9C" w:rsidRDefault="008C4D9C" w:rsidP="009F2E76"/>
        </w:tc>
        <w:tc>
          <w:tcPr>
            <w:tcW w:w="360" w:type="dxa"/>
          </w:tcPr>
          <w:p w14:paraId="6C4CC133" w14:textId="77777777" w:rsidR="008C4D9C" w:rsidRDefault="008C4D9C" w:rsidP="009F2E76"/>
        </w:tc>
        <w:tc>
          <w:tcPr>
            <w:tcW w:w="360" w:type="dxa"/>
          </w:tcPr>
          <w:p w14:paraId="579CB404" w14:textId="77777777" w:rsidR="008C4D9C" w:rsidRDefault="008C4D9C" w:rsidP="009F2E76"/>
        </w:tc>
        <w:tc>
          <w:tcPr>
            <w:tcW w:w="360" w:type="dxa"/>
          </w:tcPr>
          <w:p w14:paraId="31B2EC46" w14:textId="77777777" w:rsidR="008C4D9C" w:rsidRDefault="008C4D9C" w:rsidP="009F2E76"/>
        </w:tc>
        <w:tc>
          <w:tcPr>
            <w:tcW w:w="360" w:type="dxa"/>
          </w:tcPr>
          <w:p w14:paraId="381F05B5" w14:textId="77777777" w:rsidR="008C4D9C" w:rsidRDefault="008C4D9C" w:rsidP="009F2E76"/>
        </w:tc>
        <w:tc>
          <w:tcPr>
            <w:tcW w:w="360" w:type="dxa"/>
          </w:tcPr>
          <w:p w14:paraId="192AC726" w14:textId="77777777" w:rsidR="008C4D9C" w:rsidRDefault="008C4D9C" w:rsidP="009F2E76"/>
        </w:tc>
        <w:tc>
          <w:tcPr>
            <w:tcW w:w="360" w:type="dxa"/>
          </w:tcPr>
          <w:p w14:paraId="1926C0D8" w14:textId="77777777" w:rsidR="008C4D9C" w:rsidRDefault="008C4D9C" w:rsidP="009F2E76"/>
        </w:tc>
        <w:tc>
          <w:tcPr>
            <w:tcW w:w="360" w:type="dxa"/>
          </w:tcPr>
          <w:p w14:paraId="7EC0CF3E" w14:textId="77777777" w:rsidR="008C4D9C" w:rsidRDefault="008C4D9C" w:rsidP="009F2E76"/>
        </w:tc>
        <w:tc>
          <w:tcPr>
            <w:tcW w:w="360" w:type="dxa"/>
          </w:tcPr>
          <w:p w14:paraId="45DB873E" w14:textId="77777777" w:rsidR="008C4D9C" w:rsidRDefault="008C4D9C" w:rsidP="009F2E76"/>
        </w:tc>
        <w:tc>
          <w:tcPr>
            <w:tcW w:w="360" w:type="dxa"/>
          </w:tcPr>
          <w:p w14:paraId="11E029F9" w14:textId="77777777" w:rsidR="008C4D9C" w:rsidRDefault="008C4D9C" w:rsidP="009F2E76"/>
        </w:tc>
        <w:tc>
          <w:tcPr>
            <w:tcW w:w="360" w:type="dxa"/>
          </w:tcPr>
          <w:p w14:paraId="5FB6DDC4" w14:textId="77777777" w:rsidR="008C4D9C" w:rsidRDefault="008C4D9C" w:rsidP="009F2E76"/>
        </w:tc>
        <w:tc>
          <w:tcPr>
            <w:tcW w:w="360" w:type="dxa"/>
          </w:tcPr>
          <w:p w14:paraId="05669DC5" w14:textId="77777777" w:rsidR="008C4D9C" w:rsidRDefault="008C4D9C" w:rsidP="009F2E76"/>
        </w:tc>
        <w:tc>
          <w:tcPr>
            <w:tcW w:w="360" w:type="dxa"/>
          </w:tcPr>
          <w:p w14:paraId="4CBF41D1" w14:textId="77777777" w:rsidR="008C4D9C" w:rsidRDefault="008C4D9C" w:rsidP="009F2E76"/>
        </w:tc>
        <w:tc>
          <w:tcPr>
            <w:tcW w:w="360" w:type="dxa"/>
          </w:tcPr>
          <w:p w14:paraId="604CD20E" w14:textId="77777777" w:rsidR="008C4D9C" w:rsidRDefault="008C4D9C" w:rsidP="009F2E76"/>
        </w:tc>
        <w:tc>
          <w:tcPr>
            <w:tcW w:w="360" w:type="dxa"/>
          </w:tcPr>
          <w:p w14:paraId="7E2348D6" w14:textId="77777777" w:rsidR="008C4D9C" w:rsidRDefault="008C4D9C" w:rsidP="009F2E76"/>
        </w:tc>
        <w:tc>
          <w:tcPr>
            <w:tcW w:w="360" w:type="dxa"/>
          </w:tcPr>
          <w:p w14:paraId="2AAE2D35" w14:textId="77777777" w:rsidR="008C4D9C" w:rsidRDefault="008C4D9C" w:rsidP="009F2E76"/>
        </w:tc>
      </w:tr>
      <w:tr w:rsidR="008C4D9C" w14:paraId="22DFACBF" w14:textId="77777777" w:rsidTr="008C4D9C">
        <w:trPr>
          <w:trHeight w:hRule="exact" w:val="360"/>
        </w:trPr>
        <w:tc>
          <w:tcPr>
            <w:tcW w:w="359" w:type="dxa"/>
          </w:tcPr>
          <w:p w14:paraId="34364457" w14:textId="77777777" w:rsidR="008C4D9C" w:rsidRDefault="008C4D9C" w:rsidP="009F2E76"/>
        </w:tc>
        <w:tc>
          <w:tcPr>
            <w:tcW w:w="359" w:type="dxa"/>
          </w:tcPr>
          <w:p w14:paraId="20E894C0" w14:textId="77777777" w:rsidR="008C4D9C" w:rsidRDefault="008C4D9C" w:rsidP="009F2E76"/>
        </w:tc>
        <w:tc>
          <w:tcPr>
            <w:tcW w:w="359" w:type="dxa"/>
          </w:tcPr>
          <w:p w14:paraId="159F46BF" w14:textId="77777777" w:rsidR="008C4D9C" w:rsidRDefault="008C4D9C" w:rsidP="009F2E76"/>
        </w:tc>
        <w:tc>
          <w:tcPr>
            <w:tcW w:w="359" w:type="dxa"/>
          </w:tcPr>
          <w:p w14:paraId="1A69BB52" w14:textId="77777777" w:rsidR="008C4D9C" w:rsidRDefault="008C4D9C" w:rsidP="009F2E76"/>
        </w:tc>
        <w:tc>
          <w:tcPr>
            <w:tcW w:w="359" w:type="dxa"/>
          </w:tcPr>
          <w:p w14:paraId="6543F986" w14:textId="77777777" w:rsidR="008C4D9C" w:rsidRDefault="008C4D9C" w:rsidP="009F2E76"/>
        </w:tc>
        <w:tc>
          <w:tcPr>
            <w:tcW w:w="359" w:type="dxa"/>
          </w:tcPr>
          <w:p w14:paraId="7BC8877B" w14:textId="77777777" w:rsidR="008C4D9C" w:rsidRDefault="008C4D9C" w:rsidP="009F2E76"/>
        </w:tc>
        <w:tc>
          <w:tcPr>
            <w:tcW w:w="359" w:type="dxa"/>
          </w:tcPr>
          <w:p w14:paraId="570278E9" w14:textId="77777777" w:rsidR="008C4D9C" w:rsidRDefault="008C4D9C" w:rsidP="009F2E76"/>
        </w:tc>
        <w:tc>
          <w:tcPr>
            <w:tcW w:w="359" w:type="dxa"/>
          </w:tcPr>
          <w:p w14:paraId="14E56CF9" w14:textId="77777777" w:rsidR="008C4D9C" w:rsidRDefault="008C4D9C" w:rsidP="009F2E76"/>
        </w:tc>
        <w:tc>
          <w:tcPr>
            <w:tcW w:w="359" w:type="dxa"/>
          </w:tcPr>
          <w:p w14:paraId="40923644" w14:textId="77777777" w:rsidR="008C4D9C" w:rsidRDefault="008C4D9C" w:rsidP="009F2E76"/>
        </w:tc>
        <w:tc>
          <w:tcPr>
            <w:tcW w:w="359" w:type="dxa"/>
          </w:tcPr>
          <w:p w14:paraId="4438B62E" w14:textId="77777777" w:rsidR="008C4D9C" w:rsidRDefault="008C4D9C" w:rsidP="009F2E76"/>
        </w:tc>
        <w:tc>
          <w:tcPr>
            <w:tcW w:w="360" w:type="dxa"/>
          </w:tcPr>
          <w:p w14:paraId="4EB1D6A1" w14:textId="77777777" w:rsidR="008C4D9C" w:rsidRDefault="008C4D9C" w:rsidP="009F2E76"/>
        </w:tc>
        <w:tc>
          <w:tcPr>
            <w:tcW w:w="360" w:type="dxa"/>
          </w:tcPr>
          <w:p w14:paraId="1783C91D" w14:textId="77777777" w:rsidR="008C4D9C" w:rsidRDefault="008C4D9C" w:rsidP="009F2E76"/>
        </w:tc>
        <w:tc>
          <w:tcPr>
            <w:tcW w:w="360" w:type="dxa"/>
          </w:tcPr>
          <w:p w14:paraId="35C72338" w14:textId="77777777" w:rsidR="008C4D9C" w:rsidRDefault="008C4D9C" w:rsidP="009F2E76"/>
        </w:tc>
        <w:tc>
          <w:tcPr>
            <w:tcW w:w="360" w:type="dxa"/>
          </w:tcPr>
          <w:p w14:paraId="339EF256" w14:textId="77777777" w:rsidR="008C4D9C" w:rsidRDefault="008C4D9C" w:rsidP="009F2E76"/>
        </w:tc>
        <w:tc>
          <w:tcPr>
            <w:tcW w:w="360" w:type="dxa"/>
          </w:tcPr>
          <w:p w14:paraId="73C3A2A8" w14:textId="77777777" w:rsidR="008C4D9C" w:rsidRDefault="008C4D9C" w:rsidP="009F2E76"/>
        </w:tc>
        <w:tc>
          <w:tcPr>
            <w:tcW w:w="360" w:type="dxa"/>
          </w:tcPr>
          <w:p w14:paraId="334409EF" w14:textId="77777777" w:rsidR="008C4D9C" w:rsidRDefault="008C4D9C" w:rsidP="009F2E76"/>
        </w:tc>
        <w:tc>
          <w:tcPr>
            <w:tcW w:w="360" w:type="dxa"/>
          </w:tcPr>
          <w:p w14:paraId="543DD5E3" w14:textId="77777777" w:rsidR="008C4D9C" w:rsidRDefault="008C4D9C" w:rsidP="009F2E76"/>
        </w:tc>
        <w:tc>
          <w:tcPr>
            <w:tcW w:w="360" w:type="dxa"/>
          </w:tcPr>
          <w:p w14:paraId="63434AEA" w14:textId="77777777" w:rsidR="008C4D9C" w:rsidRDefault="008C4D9C" w:rsidP="009F2E76"/>
        </w:tc>
        <w:tc>
          <w:tcPr>
            <w:tcW w:w="360" w:type="dxa"/>
          </w:tcPr>
          <w:p w14:paraId="279DF0F7" w14:textId="77777777" w:rsidR="008C4D9C" w:rsidRDefault="008C4D9C" w:rsidP="009F2E76"/>
        </w:tc>
        <w:tc>
          <w:tcPr>
            <w:tcW w:w="360" w:type="dxa"/>
          </w:tcPr>
          <w:p w14:paraId="7131F42B" w14:textId="77777777" w:rsidR="008C4D9C" w:rsidRDefault="008C4D9C" w:rsidP="009F2E76"/>
        </w:tc>
        <w:tc>
          <w:tcPr>
            <w:tcW w:w="360" w:type="dxa"/>
          </w:tcPr>
          <w:p w14:paraId="2470F78E" w14:textId="77777777" w:rsidR="008C4D9C" w:rsidRDefault="008C4D9C" w:rsidP="009F2E76"/>
        </w:tc>
        <w:tc>
          <w:tcPr>
            <w:tcW w:w="360" w:type="dxa"/>
          </w:tcPr>
          <w:p w14:paraId="1CD5C5A6" w14:textId="77777777" w:rsidR="008C4D9C" w:rsidRDefault="008C4D9C" w:rsidP="009F2E76"/>
        </w:tc>
        <w:tc>
          <w:tcPr>
            <w:tcW w:w="360" w:type="dxa"/>
          </w:tcPr>
          <w:p w14:paraId="500C3A95" w14:textId="77777777" w:rsidR="008C4D9C" w:rsidRDefault="008C4D9C" w:rsidP="009F2E76"/>
        </w:tc>
        <w:tc>
          <w:tcPr>
            <w:tcW w:w="360" w:type="dxa"/>
          </w:tcPr>
          <w:p w14:paraId="003058B3" w14:textId="77777777" w:rsidR="008C4D9C" w:rsidRDefault="008C4D9C" w:rsidP="009F2E76"/>
        </w:tc>
        <w:tc>
          <w:tcPr>
            <w:tcW w:w="360" w:type="dxa"/>
          </w:tcPr>
          <w:p w14:paraId="59C77416" w14:textId="77777777" w:rsidR="008C4D9C" w:rsidRDefault="008C4D9C" w:rsidP="009F2E76"/>
        </w:tc>
        <w:tc>
          <w:tcPr>
            <w:tcW w:w="360" w:type="dxa"/>
          </w:tcPr>
          <w:p w14:paraId="53BD5E83" w14:textId="77777777" w:rsidR="008C4D9C" w:rsidRDefault="008C4D9C" w:rsidP="009F2E76"/>
        </w:tc>
      </w:tr>
      <w:tr w:rsidR="008C4D9C" w14:paraId="5FFBFC26" w14:textId="77777777" w:rsidTr="008C4D9C">
        <w:trPr>
          <w:trHeight w:hRule="exact" w:val="360"/>
        </w:trPr>
        <w:tc>
          <w:tcPr>
            <w:tcW w:w="359" w:type="dxa"/>
          </w:tcPr>
          <w:p w14:paraId="79F2D71A" w14:textId="77777777" w:rsidR="008C4D9C" w:rsidRDefault="008C4D9C" w:rsidP="009F2E76"/>
        </w:tc>
        <w:tc>
          <w:tcPr>
            <w:tcW w:w="359" w:type="dxa"/>
          </w:tcPr>
          <w:p w14:paraId="7432F7BA" w14:textId="77777777" w:rsidR="008C4D9C" w:rsidRDefault="008C4D9C" w:rsidP="009F2E76"/>
        </w:tc>
        <w:tc>
          <w:tcPr>
            <w:tcW w:w="359" w:type="dxa"/>
          </w:tcPr>
          <w:p w14:paraId="6256A15D" w14:textId="77777777" w:rsidR="008C4D9C" w:rsidRDefault="008C4D9C" w:rsidP="009F2E76"/>
        </w:tc>
        <w:tc>
          <w:tcPr>
            <w:tcW w:w="359" w:type="dxa"/>
          </w:tcPr>
          <w:p w14:paraId="3079644C" w14:textId="77777777" w:rsidR="008C4D9C" w:rsidRDefault="008C4D9C" w:rsidP="009F2E76"/>
        </w:tc>
        <w:tc>
          <w:tcPr>
            <w:tcW w:w="359" w:type="dxa"/>
          </w:tcPr>
          <w:p w14:paraId="3C098696" w14:textId="77777777" w:rsidR="008C4D9C" w:rsidRDefault="008C4D9C" w:rsidP="009F2E76"/>
        </w:tc>
        <w:tc>
          <w:tcPr>
            <w:tcW w:w="359" w:type="dxa"/>
          </w:tcPr>
          <w:p w14:paraId="547CED33" w14:textId="77777777" w:rsidR="008C4D9C" w:rsidRDefault="008C4D9C" w:rsidP="009F2E76"/>
        </w:tc>
        <w:tc>
          <w:tcPr>
            <w:tcW w:w="359" w:type="dxa"/>
          </w:tcPr>
          <w:p w14:paraId="57A4AD05" w14:textId="77777777" w:rsidR="008C4D9C" w:rsidRDefault="008C4D9C" w:rsidP="009F2E76"/>
        </w:tc>
        <w:tc>
          <w:tcPr>
            <w:tcW w:w="359" w:type="dxa"/>
          </w:tcPr>
          <w:p w14:paraId="638E7D71" w14:textId="77777777" w:rsidR="008C4D9C" w:rsidRDefault="008C4D9C" w:rsidP="009F2E76"/>
        </w:tc>
        <w:tc>
          <w:tcPr>
            <w:tcW w:w="359" w:type="dxa"/>
          </w:tcPr>
          <w:p w14:paraId="6C6F5614" w14:textId="77777777" w:rsidR="008C4D9C" w:rsidRDefault="008C4D9C" w:rsidP="009F2E76"/>
        </w:tc>
        <w:tc>
          <w:tcPr>
            <w:tcW w:w="359" w:type="dxa"/>
          </w:tcPr>
          <w:p w14:paraId="06462B0A" w14:textId="77777777" w:rsidR="008C4D9C" w:rsidRDefault="008C4D9C" w:rsidP="009F2E76"/>
        </w:tc>
        <w:tc>
          <w:tcPr>
            <w:tcW w:w="360" w:type="dxa"/>
          </w:tcPr>
          <w:p w14:paraId="4CEDD627" w14:textId="77777777" w:rsidR="008C4D9C" w:rsidRDefault="008C4D9C" w:rsidP="009F2E76"/>
        </w:tc>
        <w:tc>
          <w:tcPr>
            <w:tcW w:w="360" w:type="dxa"/>
          </w:tcPr>
          <w:p w14:paraId="5B3D86DC" w14:textId="77777777" w:rsidR="008C4D9C" w:rsidRDefault="008C4D9C" w:rsidP="009F2E76"/>
        </w:tc>
        <w:tc>
          <w:tcPr>
            <w:tcW w:w="360" w:type="dxa"/>
          </w:tcPr>
          <w:p w14:paraId="626B86F4" w14:textId="77777777" w:rsidR="008C4D9C" w:rsidRDefault="008C4D9C" w:rsidP="009F2E76"/>
        </w:tc>
        <w:tc>
          <w:tcPr>
            <w:tcW w:w="360" w:type="dxa"/>
          </w:tcPr>
          <w:p w14:paraId="52252118" w14:textId="77777777" w:rsidR="008C4D9C" w:rsidRDefault="008C4D9C" w:rsidP="009F2E76"/>
        </w:tc>
        <w:tc>
          <w:tcPr>
            <w:tcW w:w="360" w:type="dxa"/>
          </w:tcPr>
          <w:p w14:paraId="7573897B" w14:textId="77777777" w:rsidR="008C4D9C" w:rsidRDefault="008C4D9C" w:rsidP="009F2E76"/>
        </w:tc>
        <w:tc>
          <w:tcPr>
            <w:tcW w:w="360" w:type="dxa"/>
          </w:tcPr>
          <w:p w14:paraId="6C6E25DF" w14:textId="77777777" w:rsidR="008C4D9C" w:rsidRDefault="008C4D9C" w:rsidP="009F2E76"/>
        </w:tc>
        <w:tc>
          <w:tcPr>
            <w:tcW w:w="360" w:type="dxa"/>
          </w:tcPr>
          <w:p w14:paraId="58AFD552" w14:textId="77777777" w:rsidR="008C4D9C" w:rsidRDefault="008C4D9C" w:rsidP="009F2E76"/>
        </w:tc>
        <w:tc>
          <w:tcPr>
            <w:tcW w:w="360" w:type="dxa"/>
          </w:tcPr>
          <w:p w14:paraId="6C97879F" w14:textId="77777777" w:rsidR="008C4D9C" w:rsidRDefault="008C4D9C" w:rsidP="009F2E76"/>
        </w:tc>
        <w:tc>
          <w:tcPr>
            <w:tcW w:w="360" w:type="dxa"/>
          </w:tcPr>
          <w:p w14:paraId="0C3AE0FE" w14:textId="77777777" w:rsidR="008C4D9C" w:rsidRDefault="008C4D9C" w:rsidP="009F2E76"/>
        </w:tc>
        <w:tc>
          <w:tcPr>
            <w:tcW w:w="360" w:type="dxa"/>
          </w:tcPr>
          <w:p w14:paraId="49D6180F" w14:textId="77777777" w:rsidR="008C4D9C" w:rsidRDefault="008C4D9C" w:rsidP="009F2E76"/>
        </w:tc>
        <w:tc>
          <w:tcPr>
            <w:tcW w:w="360" w:type="dxa"/>
          </w:tcPr>
          <w:p w14:paraId="3565E299" w14:textId="77777777" w:rsidR="008C4D9C" w:rsidRDefault="008C4D9C" w:rsidP="009F2E76"/>
        </w:tc>
        <w:tc>
          <w:tcPr>
            <w:tcW w:w="360" w:type="dxa"/>
          </w:tcPr>
          <w:p w14:paraId="20B2D7AF" w14:textId="77777777" w:rsidR="008C4D9C" w:rsidRDefault="008C4D9C" w:rsidP="009F2E76"/>
        </w:tc>
        <w:tc>
          <w:tcPr>
            <w:tcW w:w="360" w:type="dxa"/>
          </w:tcPr>
          <w:p w14:paraId="08090EB9" w14:textId="77777777" w:rsidR="008C4D9C" w:rsidRDefault="008C4D9C" w:rsidP="009F2E76"/>
        </w:tc>
        <w:tc>
          <w:tcPr>
            <w:tcW w:w="360" w:type="dxa"/>
          </w:tcPr>
          <w:p w14:paraId="5E8680E2" w14:textId="77777777" w:rsidR="008C4D9C" w:rsidRDefault="008C4D9C" w:rsidP="009F2E76"/>
        </w:tc>
        <w:tc>
          <w:tcPr>
            <w:tcW w:w="360" w:type="dxa"/>
          </w:tcPr>
          <w:p w14:paraId="690B4859" w14:textId="77777777" w:rsidR="008C4D9C" w:rsidRDefault="008C4D9C" w:rsidP="009F2E76"/>
        </w:tc>
        <w:tc>
          <w:tcPr>
            <w:tcW w:w="360" w:type="dxa"/>
          </w:tcPr>
          <w:p w14:paraId="70E36DE6" w14:textId="77777777" w:rsidR="008C4D9C" w:rsidRDefault="008C4D9C" w:rsidP="009F2E76"/>
        </w:tc>
      </w:tr>
      <w:tr w:rsidR="008C4D9C" w14:paraId="2DCB87EC" w14:textId="77777777" w:rsidTr="008C4D9C">
        <w:trPr>
          <w:trHeight w:hRule="exact" w:val="360"/>
        </w:trPr>
        <w:tc>
          <w:tcPr>
            <w:tcW w:w="359" w:type="dxa"/>
          </w:tcPr>
          <w:p w14:paraId="610537B6" w14:textId="77777777" w:rsidR="008C4D9C" w:rsidRDefault="008C4D9C" w:rsidP="009F2E76"/>
        </w:tc>
        <w:tc>
          <w:tcPr>
            <w:tcW w:w="359" w:type="dxa"/>
          </w:tcPr>
          <w:p w14:paraId="20372F44" w14:textId="77777777" w:rsidR="008C4D9C" w:rsidRDefault="008C4D9C" w:rsidP="009F2E76"/>
        </w:tc>
        <w:tc>
          <w:tcPr>
            <w:tcW w:w="359" w:type="dxa"/>
          </w:tcPr>
          <w:p w14:paraId="001CF7A2" w14:textId="77777777" w:rsidR="008C4D9C" w:rsidRDefault="008C4D9C" w:rsidP="009F2E76"/>
        </w:tc>
        <w:tc>
          <w:tcPr>
            <w:tcW w:w="359" w:type="dxa"/>
          </w:tcPr>
          <w:p w14:paraId="7254B09B" w14:textId="77777777" w:rsidR="008C4D9C" w:rsidRDefault="008C4D9C" w:rsidP="009F2E76"/>
        </w:tc>
        <w:tc>
          <w:tcPr>
            <w:tcW w:w="359" w:type="dxa"/>
          </w:tcPr>
          <w:p w14:paraId="36081156" w14:textId="77777777" w:rsidR="008C4D9C" w:rsidRDefault="008C4D9C" w:rsidP="009F2E76"/>
        </w:tc>
        <w:tc>
          <w:tcPr>
            <w:tcW w:w="359" w:type="dxa"/>
          </w:tcPr>
          <w:p w14:paraId="6E8DEF2C" w14:textId="77777777" w:rsidR="008C4D9C" w:rsidRDefault="008C4D9C" w:rsidP="009F2E76"/>
        </w:tc>
        <w:tc>
          <w:tcPr>
            <w:tcW w:w="359" w:type="dxa"/>
          </w:tcPr>
          <w:p w14:paraId="561D7081" w14:textId="77777777" w:rsidR="008C4D9C" w:rsidRDefault="008C4D9C" w:rsidP="009F2E76"/>
        </w:tc>
        <w:tc>
          <w:tcPr>
            <w:tcW w:w="359" w:type="dxa"/>
          </w:tcPr>
          <w:p w14:paraId="4271F914" w14:textId="77777777" w:rsidR="008C4D9C" w:rsidRDefault="008C4D9C" w:rsidP="009F2E76"/>
        </w:tc>
        <w:tc>
          <w:tcPr>
            <w:tcW w:w="359" w:type="dxa"/>
          </w:tcPr>
          <w:p w14:paraId="296D438B" w14:textId="77777777" w:rsidR="008C4D9C" w:rsidRDefault="008C4D9C" w:rsidP="009F2E76"/>
        </w:tc>
        <w:tc>
          <w:tcPr>
            <w:tcW w:w="359" w:type="dxa"/>
          </w:tcPr>
          <w:p w14:paraId="5FC4E5B7" w14:textId="77777777" w:rsidR="008C4D9C" w:rsidRDefault="008C4D9C" w:rsidP="009F2E76"/>
        </w:tc>
        <w:tc>
          <w:tcPr>
            <w:tcW w:w="360" w:type="dxa"/>
          </w:tcPr>
          <w:p w14:paraId="1FAD7C7E" w14:textId="77777777" w:rsidR="008C4D9C" w:rsidRDefault="008C4D9C" w:rsidP="009F2E76"/>
        </w:tc>
        <w:tc>
          <w:tcPr>
            <w:tcW w:w="360" w:type="dxa"/>
          </w:tcPr>
          <w:p w14:paraId="5D8DAD89" w14:textId="77777777" w:rsidR="008C4D9C" w:rsidRDefault="008C4D9C" w:rsidP="009F2E76"/>
        </w:tc>
        <w:tc>
          <w:tcPr>
            <w:tcW w:w="360" w:type="dxa"/>
          </w:tcPr>
          <w:p w14:paraId="1F4750B7" w14:textId="77777777" w:rsidR="008C4D9C" w:rsidRDefault="008C4D9C" w:rsidP="009F2E76"/>
        </w:tc>
        <w:tc>
          <w:tcPr>
            <w:tcW w:w="360" w:type="dxa"/>
          </w:tcPr>
          <w:p w14:paraId="0DF03E32" w14:textId="77777777" w:rsidR="008C4D9C" w:rsidRDefault="008C4D9C" w:rsidP="009F2E76"/>
        </w:tc>
        <w:tc>
          <w:tcPr>
            <w:tcW w:w="360" w:type="dxa"/>
          </w:tcPr>
          <w:p w14:paraId="548EC31A" w14:textId="77777777" w:rsidR="008C4D9C" w:rsidRDefault="008C4D9C" w:rsidP="009F2E76"/>
        </w:tc>
        <w:tc>
          <w:tcPr>
            <w:tcW w:w="360" w:type="dxa"/>
          </w:tcPr>
          <w:p w14:paraId="03DFAC78" w14:textId="77777777" w:rsidR="008C4D9C" w:rsidRDefault="008C4D9C" w:rsidP="009F2E76"/>
        </w:tc>
        <w:tc>
          <w:tcPr>
            <w:tcW w:w="360" w:type="dxa"/>
          </w:tcPr>
          <w:p w14:paraId="36E819E9" w14:textId="77777777" w:rsidR="008C4D9C" w:rsidRDefault="008C4D9C" w:rsidP="009F2E76"/>
        </w:tc>
        <w:tc>
          <w:tcPr>
            <w:tcW w:w="360" w:type="dxa"/>
          </w:tcPr>
          <w:p w14:paraId="0136E0D5" w14:textId="77777777" w:rsidR="008C4D9C" w:rsidRDefault="008C4D9C" w:rsidP="009F2E76"/>
        </w:tc>
        <w:tc>
          <w:tcPr>
            <w:tcW w:w="360" w:type="dxa"/>
          </w:tcPr>
          <w:p w14:paraId="315BEF0C" w14:textId="77777777" w:rsidR="008C4D9C" w:rsidRDefault="008C4D9C" w:rsidP="009F2E76"/>
        </w:tc>
        <w:tc>
          <w:tcPr>
            <w:tcW w:w="360" w:type="dxa"/>
          </w:tcPr>
          <w:p w14:paraId="2EEE6485" w14:textId="77777777" w:rsidR="008C4D9C" w:rsidRDefault="008C4D9C" w:rsidP="009F2E76"/>
        </w:tc>
        <w:tc>
          <w:tcPr>
            <w:tcW w:w="360" w:type="dxa"/>
          </w:tcPr>
          <w:p w14:paraId="0A931A66" w14:textId="77777777" w:rsidR="008C4D9C" w:rsidRDefault="008C4D9C" w:rsidP="009F2E76"/>
        </w:tc>
        <w:tc>
          <w:tcPr>
            <w:tcW w:w="360" w:type="dxa"/>
          </w:tcPr>
          <w:p w14:paraId="48686F3E" w14:textId="77777777" w:rsidR="008C4D9C" w:rsidRDefault="008C4D9C" w:rsidP="009F2E76"/>
        </w:tc>
        <w:tc>
          <w:tcPr>
            <w:tcW w:w="360" w:type="dxa"/>
          </w:tcPr>
          <w:p w14:paraId="698077D9" w14:textId="77777777" w:rsidR="008C4D9C" w:rsidRDefault="008C4D9C" w:rsidP="009F2E76"/>
        </w:tc>
        <w:tc>
          <w:tcPr>
            <w:tcW w:w="360" w:type="dxa"/>
          </w:tcPr>
          <w:p w14:paraId="0082AB95" w14:textId="77777777" w:rsidR="008C4D9C" w:rsidRDefault="008C4D9C" w:rsidP="009F2E76"/>
        </w:tc>
        <w:tc>
          <w:tcPr>
            <w:tcW w:w="360" w:type="dxa"/>
          </w:tcPr>
          <w:p w14:paraId="2FFD2E40" w14:textId="77777777" w:rsidR="008C4D9C" w:rsidRDefault="008C4D9C" w:rsidP="009F2E76"/>
        </w:tc>
        <w:tc>
          <w:tcPr>
            <w:tcW w:w="360" w:type="dxa"/>
          </w:tcPr>
          <w:p w14:paraId="1EE40CCB" w14:textId="77777777" w:rsidR="008C4D9C" w:rsidRDefault="008C4D9C" w:rsidP="009F2E76"/>
        </w:tc>
      </w:tr>
      <w:tr w:rsidR="008C4D9C" w14:paraId="6879EBAB" w14:textId="77777777" w:rsidTr="008C4D9C">
        <w:trPr>
          <w:trHeight w:hRule="exact" w:val="360"/>
        </w:trPr>
        <w:tc>
          <w:tcPr>
            <w:tcW w:w="359" w:type="dxa"/>
          </w:tcPr>
          <w:p w14:paraId="742A4575" w14:textId="77777777" w:rsidR="008C4D9C" w:rsidRDefault="008C4D9C" w:rsidP="009F2E76"/>
        </w:tc>
        <w:tc>
          <w:tcPr>
            <w:tcW w:w="359" w:type="dxa"/>
          </w:tcPr>
          <w:p w14:paraId="14B77E19" w14:textId="77777777" w:rsidR="008C4D9C" w:rsidRDefault="008C4D9C" w:rsidP="009F2E76"/>
        </w:tc>
        <w:tc>
          <w:tcPr>
            <w:tcW w:w="359" w:type="dxa"/>
          </w:tcPr>
          <w:p w14:paraId="5E6D4631" w14:textId="77777777" w:rsidR="008C4D9C" w:rsidRDefault="008C4D9C" w:rsidP="009F2E76"/>
        </w:tc>
        <w:tc>
          <w:tcPr>
            <w:tcW w:w="359" w:type="dxa"/>
          </w:tcPr>
          <w:p w14:paraId="212AC016" w14:textId="77777777" w:rsidR="008C4D9C" w:rsidRDefault="008C4D9C" w:rsidP="009F2E76"/>
        </w:tc>
        <w:tc>
          <w:tcPr>
            <w:tcW w:w="359" w:type="dxa"/>
          </w:tcPr>
          <w:p w14:paraId="0017D042" w14:textId="77777777" w:rsidR="008C4D9C" w:rsidRDefault="008C4D9C" w:rsidP="009F2E76"/>
        </w:tc>
        <w:tc>
          <w:tcPr>
            <w:tcW w:w="359" w:type="dxa"/>
          </w:tcPr>
          <w:p w14:paraId="2C9D134C" w14:textId="77777777" w:rsidR="008C4D9C" w:rsidRDefault="008C4D9C" w:rsidP="009F2E76"/>
        </w:tc>
        <w:tc>
          <w:tcPr>
            <w:tcW w:w="359" w:type="dxa"/>
          </w:tcPr>
          <w:p w14:paraId="20FA219B" w14:textId="77777777" w:rsidR="008C4D9C" w:rsidRDefault="008C4D9C" w:rsidP="009F2E76"/>
        </w:tc>
        <w:tc>
          <w:tcPr>
            <w:tcW w:w="359" w:type="dxa"/>
          </w:tcPr>
          <w:p w14:paraId="36E7F400" w14:textId="77777777" w:rsidR="008C4D9C" w:rsidRDefault="008C4D9C" w:rsidP="009F2E76"/>
        </w:tc>
        <w:tc>
          <w:tcPr>
            <w:tcW w:w="359" w:type="dxa"/>
          </w:tcPr>
          <w:p w14:paraId="7B8882C8" w14:textId="77777777" w:rsidR="008C4D9C" w:rsidRDefault="008C4D9C" w:rsidP="009F2E76"/>
        </w:tc>
        <w:tc>
          <w:tcPr>
            <w:tcW w:w="359" w:type="dxa"/>
          </w:tcPr>
          <w:p w14:paraId="3F0E2A3E" w14:textId="77777777" w:rsidR="008C4D9C" w:rsidRDefault="008C4D9C" w:rsidP="009F2E76"/>
        </w:tc>
        <w:tc>
          <w:tcPr>
            <w:tcW w:w="360" w:type="dxa"/>
          </w:tcPr>
          <w:p w14:paraId="1D776278" w14:textId="77777777" w:rsidR="008C4D9C" w:rsidRDefault="008C4D9C" w:rsidP="009F2E76"/>
        </w:tc>
        <w:tc>
          <w:tcPr>
            <w:tcW w:w="360" w:type="dxa"/>
          </w:tcPr>
          <w:p w14:paraId="08095630" w14:textId="77777777" w:rsidR="008C4D9C" w:rsidRDefault="008C4D9C" w:rsidP="009F2E76"/>
        </w:tc>
        <w:tc>
          <w:tcPr>
            <w:tcW w:w="360" w:type="dxa"/>
          </w:tcPr>
          <w:p w14:paraId="693C1294" w14:textId="77777777" w:rsidR="008C4D9C" w:rsidRDefault="008C4D9C" w:rsidP="009F2E76"/>
        </w:tc>
        <w:tc>
          <w:tcPr>
            <w:tcW w:w="360" w:type="dxa"/>
          </w:tcPr>
          <w:p w14:paraId="40A198DF" w14:textId="77777777" w:rsidR="008C4D9C" w:rsidRDefault="008C4D9C" w:rsidP="009F2E76"/>
        </w:tc>
        <w:tc>
          <w:tcPr>
            <w:tcW w:w="360" w:type="dxa"/>
          </w:tcPr>
          <w:p w14:paraId="12728C70" w14:textId="77777777" w:rsidR="008C4D9C" w:rsidRDefault="008C4D9C" w:rsidP="009F2E76"/>
        </w:tc>
        <w:tc>
          <w:tcPr>
            <w:tcW w:w="360" w:type="dxa"/>
          </w:tcPr>
          <w:p w14:paraId="4F826DF7" w14:textId="77777777" w:rsidR="008C4D9C" w:rsidRDefault="008C4D9C" w:rsidP="009F2E76"/>
        </w:tc>
        <w:tc>
          <w:tcPr>
            <w:tcW w:w="360" w:type="dxa"/>
          </w:tcPr>
          <w:p w14:paraId="59C18F4B" w14:textId="77777777" w:rsidR="008C4D9C" w:rsidRDefault="008C4D9C" w:rsidP="009F2E76"/>
        </w:tc>
        <w:tc>
          <w:tcPr>
            <w:tcW w:w="360" w:type="dxa"/>
          </w:tcPr>
          <w:p w14:paraId="71A32608" w14:textId="77777777" w:rsidR="008C4D9C" w:rsidRDefault="008C4D9C" w:rsidP="009F2E76"/>
        </w:tc>
        <w:tc>
          <w:tcPr>
            <w:tcW w:w="360" w:type="dxa"/>
          </w:tcPr>
          <w:p w14:paraId="1AF6EF6E" w14:textId="77777777" w:rsidR="008C4D9C" w:rsidRDefault="008C4D9C" w:rsidP="009F2E76"/>
        </w:tc>
        <w:tc>
          <w:tcPr>
            <w:tcW w:w="360" w:type="dxa"/>
          </w:tcPr>
          <w:p w14:paraId="0E4BFF71" w14:textId="77777777" w:rsidR="008C4D9C" w:rsidRDefault="008C4D9C" w:rsidP="009F2E76"/>
        </w:tc>
        <w:tc>
          <w:tcPr>
            <w:tcW w:w="360" w:type="dxa"/>
          </w:tcPr>
          <w:p w14:paraId="14935989" w14:textId="77777777" w:rsidR="008C4D9C" w:rsidRDefault="008C4D9C" w:rsidP="009F2E76"/>
        </w:tc>
        <w:tc>
          <w:tcPr>
            <w:tcW w:w="360" w:type="dxa"/>
          </w:tcPr>
          <w:p w14:paraId="73DE9B2F" w14:textId="77777777" w:rsidR="008C4D9C" w:rsidRDefault="008C4D9C" w:rsidP="009F2E76"/>
        </w:tc>
        <w:tc>
          <w:tcPr>
            <w:tcW w:w="360" w:type="dxa"/>
          </w:tcPr>
          <w:p w14:paraId="3DF43FAD" w14:textId="77777777" w:rsidR="008C4D9C" w:rsidRDefault="008C4D9C" w:rsidP="009F2E76"/>
        </w:tc>
        <w:tc>
          <w:tcPr>
            <w:tcW w:w="360" w:type="dxa"/>
          </w:tcPr>
          <w:p w14:paraId="5E3BB560" w14:textId="77777777" w:rsidR="008C4D9C" w:rsidRDefault="008C4D9C" w:rsidP="009F2E76"/>
        </w:tc>
        <w:tc>
          <w:tcPr>
            <w:tcW w:w="360" w:type="dxa"/>
          </w:tcPr>
          <w:p w14:paraId="33AA0270" w14:textId="77777777" w:rsidR="008C4D9C" w:rsidRDefault="008C4D9C" w:rsidP="009F2E76"/>
        </w:tc>
        <w:tc>
          <w:tcPr>
            <w:tcW w:w="360" w:type="dxa"/>
          </w:tcPr>
          <w:p w14:paraId="1C2C3F02" w14:textId="77777777" w:rsidR="008C4D9C" w:rsidRDefault="008C4D9C" w:rsidP="009F2E76"/>
        </w:tc>
      </w:tr>
      <w:tr w:rsidR="008C4D9C" w14:paraId="27197284" w14:textId="77777777" w:rsidTr="008C4D9C">
        <w:trPr>
          <w:trHeight w:hRule="exact" w:val="360"/>
        </w:trPr>
        <w:tc>
          <w:tcPr>
            <w:tcW w:w="359" w:type="dxa"/>
          </w:tcPr>
          <w:p w14:paraId="2852E4F3" w14:textId="77777777" w:rsidR="008C4D9C" w:rsidRDefault="008C4D9C" w:rsidP="009F2E76"/>
        </w:tc>
        <w:tc>
          <w:tcPr>
            <w:tcW w:w="359" w:type="dxa"/>
          </w:tcPr>
          <w:p w14:paraId="0F26125A" w14:textId="77777777" w:rsidR="008C4D9C" w:rsidRDefault="008C4D9C" w:rsidP="009F2E76"/>
        </w:tc>
        <w:tc>
          <w:tcPr>
            <w:tcW w:w="359" w:type="dxa"/>
          </w:tcPr>
          <w:p w14:paraId="429AB287" w14:textId="77777777" w:rsidR="008C4D9C" w:rsidRDefault="008C4D9C" w:rsidP="009F2E76"/>
        </w:tc>
        <w:tc>
          <w:tcPr>
            <w:tcW w:w="359" w:type="dxa"/>
          </w:tcPr>
          <w:p w14:paraId="43BFC8D9" w14:textId="77777777" w:rsidR="008C4D9C" w:rsidRDefault="008C4D9C" w:rsidP="009F2E76"/>
        </w:tc>
        <w:tc>
          <w:tcPr>
            <w:tcW w:w="359" w:type="dxa"/>
          </w:tcPr>
          <w:p w14:paraId="2F890493" w14:textId="77777777" w:rsidR="008C4D9C" w:rsidRDefault="008C4D9C" w:rsidP="009F2E76"/>
        </w:tc>
        <w:tc>
          <w:tcPr>
            <w:tcW w:w="359" w:type="dxa"/>
          </w:tcPr>
          <w:p w14:paraId="368149C7" w14:textId="77777777" w:rsidR="008C4D9C" w:rsidRDefault="008C4D9C" w:rsidP="009F2E76"/>
        </w:tc>
        <w:tc>
          <w:tcPr>
            <w:tcW w:w="359" w:type="dxa"/>
          </w:tcPr>
          <w:p w14:paraId="18F830FC" w14:textId="77777777" w:rsidR="008C4D9C" w:rsidRDefault="008C4D9C" w:rsidP="009F2E76"/>
        </w:tc>
        <w:tc>
          <w:tcPr>
            <w:tcW w:w="359" w:type="dxa"/>
          </w:tcPr>
          <w:p w14:paraId="047BF749" w14:textId="77777777" w:rsidR="008C4D9C" w:rsidRDefault="008C4D9C" w:rsidP="009F2E76"/>
        </w:tc>
        <w:tc>
          <w:tcPr>
            <w:tcW w:w="359" w:type="dxa"/>
          </w:tcPr>
          <w:p w14:paraId="22CA66CA" w14:textId="77777777" w:rsidR="008C4D9C" w:rsidRDefault="008C4D9C" w:rsidP="009F2E76"/>
        </w:tc>
        <w:tc>
          <w:tcPr>
            <w:tcW w:w="359" w:type="dxa"/>
          </w:tcPr>
          <w:p w14:paraId="49D620DC" w14:textId="77777777" w:rsidR="008C4D9C" w:rsidRDefault="008C4D9C" w:rsidP="009F2E76"/>
        </w:tc>
        <w:tc>
          <w:tcPr>
            <w:tcW w:w="360" w:type="dxa"/>
          </w:tcPr>
          <w:p w14:paraId="36B76AB8" w14:textId="77777777" w:rsidR="008C4D9C" w:rsidRDefault="008C4D9C" w:rsidP="009F2E76"/>
        </w:tc>
        <w:tc>
          <w:tcPr>
            <w:tcW w:w="360" w:type="dxa"/>
          </w:tcPr>
          <w:p w14:paraId="3585E3AB" w14:textId="77777777" w:rsidR="008C4D9C" w:rsidRDefault="008C4D9C" w:rsidP="009F2E76"/>
        </w:tc>
        <w:tc>
          <w:tcPr>
            <w:tcW w:w="360" w:type="dxa"/>
          </w:tcPr>
          <w:p w14:paraId="6C7BF441" w14:textId="77777777" w:rsidR="008C4D9C" w:rsidRDefault="008C4D9C" w:rsidP="009F2E76"/>
        </w:tc>
        <w:tc>
          <w:tcPr>
            <w:tcW w:w="360" w:type="dxa"/>
          </w:tcPr>
          <w:p w14:paraId="6A565959" w14:textId="77777777" w:rsidR="008C4D9C" w:rsidRDefault="008C4D9C" w:rsidP="009F2E76"/>
        </w:tc>
        <w:tc>
          <w:tcPr>
            <w:tcW w:w="360" w:type="dxa"/>
          </w:tcPr>
          <w:p w14:paraId="0DAE8F5D" w14:textId="77777777" w:rsidR="008C4D9C" w:rsidRDefault="008C4D9C" w:rsidP="009F2E76"/>
        </w:tc>
        <w:tc>
          <w:tcPr>
            <w:tcW w:w="360" w:type="dxa"/>
          </w:tcPr>
          <w:p w14:paraId="7CBEA911" w14:textId="77777777" w:rsidR="008C4D9C" w:rsidRDefault="008C4D9C" w:rsidP="009F2E76"/>
        </w:tc>
        <w:tc>
          <w:tcPr>
            <w:tcW w:w="360" w:type="dxa"/>
          </w:tcPr>
          <w:p w14:paraId="3968D98D" w14:textId="77777777" w:rsidR="008C4D9C" w:rsidRDefault="008C4D9C" w:rsidP="009F2E76"/>
        </w:tc>
        <w:tc>
          <w:tcPr>
            <w:tcW w:w="360" w:type="dxa"/>
          </w:tcPr>
          <w:p w14:paraId="066ED11D" w14:textId="77777777" w:rsidR="008C4D9C" w:rsidRDefault="008C4D9C" w:rsidP="009F2E76"/>
        </w:tc>
        <w:tc>
          <w:tcPr>
            <w:tcW w:w="360" w:type="dxa"/>
          </w:tcPr>
          <w:p w14:paraId="645905AC" w14:textId="77777777" w:rsidR="008C4D9C" w:rsidRDefault="008C4D9C" w:rsidP="009F2E76"/>
        </w:tc>
        <w:tc>
          <w:tcPr>
            <w:tcW w:w="360" w:type="dxa"/>
          </w:tcPr>
          <w:p w14:paraId="463B83E8" w14:textId="77777777" w:rsidR="008C4D9C" w:rsidRDefault="008C4D9C" w:rsidP="009F2E76"/>
        </w:tc>
        <w:tc>
          <w:tcPr>
            <w:tcW w:w="360" w:type="dxa"/>
          </w:tcPr>
          <w:p w14:paraId="74402EC0" w14:textId="77777777" w:rsidR="008C4D9C" w:rsidRDefault="008C4D9C" w:rsidP="009F2E76"/>
        </w:tc>
        <w:tc>
          <w:tcPr>
            <w:tcW w:w="360" w:type="dxa"/>
          </w:tcPr>
          <w:p w14:paraId="5D4E62ED" w14:textId="77777777" w:rsidR="008C4D9C" w:rsidRDefault="008C4D9C" w:rsidP="009F2E76"/>
        </w:tc>
        <w:tc>
          <w:tcPr>
            <w:tcW w:w="360" w:type="dxa"/>
          </w:tcPr>
          <w:p w14:paraId="2335FC96" w14:textId="77777777" w:rsidR="008C4D9C" w:rsidRDefault="008C4D9C" w:rsidP="009F2E76"/>
        </w:tc>
        <w:tc>
          <w:tcPr>
            <w:tcW w:w="360" w:type="dxa"/>
          </w:tcPr>
          <w:p w14:paraId="6927BBD7" w14:textId="77777777" w:rsidR="008C4D9C" w:rsidRDefault="008C4D9C" w:rsidP="009F2E76"/>
        </w:tc>
        <w:tc>
          <w:tcPr>
            <w:tcW w:w="360" w:type="dxa"/>
          </w:tcPr>
          <w:p w14:paraId="345E0D89" w14:textId="77777777" w:rsidR="008C4D9C" w:rsidRDefault="008C4D9C" w:rsidP="009F2E76"/>
        </w:tc>
        <w:tc>
          <w:tcPr>
            <w:tcW w:w="360" w:type="dxa"/>
          </w:tcPr>
          <w:p w14:paraId="1739FFDD" w14:textId="77777777" w:rsidR="008C4D9C" w:rsidRDefault="008C4D9C" w:rsidP="009F2E76"/>
        </w:tc>
      </w:tr>
      <w:tr w:rsidR="008C4D9C" w14:paraId="1D49F7E7" w14:textId="77777777" w:rsidTr="008C4D9C">
        <w:trPr>
          <w:trHeight w:hRule="exact" w:val="360"/>
        </w:trPr>
        <w:tc>
          <w:tcPr>
            <w:tcW w:w="359" w:type="dxa"/>
          </w:tcPr>
          <w:p w14:paraId="164AF265" w14:textId="77777777" w:rsidR="008C4D9C" w:rsidRDefault="008C4D9C" w:rsidP="009F2E76"/>
        </w:tc>
        <w:tc>
          <w:tcPr>
            <w:tcW w:w="359" w:type="dxa"/>
          </w:tcPr>
          <w:p w14:paraId="5441C842" w14:textId="77777777" w:rsidR="008C4D9C" w:rsidRDefault="008C4D9C" w:rsidP="009F2E76"/>
        </w:tc>
        <w:tc>
          <w:tcPr>
            <w:tcW w:w="359" w:type="dxa"/>
          </w:tcPr>
          <w:p w14:paraId="7AAC7553" w14:textId="77777777" w:rsidR="008C4D9C" w:rsidRDefault="008C4D9C" w:rsidP="009F2E76"/>
        </w:tc>
        <w:tc>
          <w:tcPr>
            <w:tcW w:w="359" w:type="dxa"/>
          </w:tcPr>
          <w:p w14:paraId="451DD9D4" w14:textId="77777777" w:rsidR="008C4D9C" w:rsidRDefault="008C4D9C" w:rsidP="009F2E76"/>
        </w:tc>
        <w:tc>
          <w:tcPr>
            <w:tcW w:w="359" w:type="dxa"/>
          </w:tcPr>
          <w:p w14:paraId="253A6A6A" w14:textId="77777777" w:rsidR="008C4D9C" w:rsidRDefault="008C4D9C" w:rsidP="009F2E76"/>
        </w:tc>
        <w:tc>
          <w:tcPr>
            <w:tcW w:w="359" w:type="dxa"/>
          </w:tcPr>
          <w:p w14:paraId="4D113A86" w14:textId="77777777" w:rsidR="008C4D9C" w:rsidRDefault="008C4D9C" w:rsidP="009F2E76"/>
        </w:tc>
        <w:tc>
          <w:tcPr>
            <w:tcW w:w="359" w:type="dxa"/>
          </w:tcPr>
          <w:p w14:paraId="28FF149A" w14:textId="77777777" w:rsidR="008C4D9C" w:rsidRDefault="008C4D9C" w:rsidP="009F2E76"/>
        </w:tc>
        <w:tc>
          <w:tcPr>
            <w:tcW w:w="359" w:type="dxa"/>
          </w:tcPr>
          <w:p w14:paraId="5CC61D54" w14:textId="77777777" w:rsidR="008C4D9C" w:rsidRDefault="008C4D9C" w:rsidP="009F2E76"/>
        </w:tc>
        <w:tc>
          <w:tcPr>
            <w:tcW w:w="359" w:type="dxa"/>
          </w:tcPr>
          <w:p w14:paraId="37600100" w14:textId="77777777" w:rsidR="008C4D9C" w:rsidRDefault="008C4D9C" w:rsidP="009F2E76"/>
        </w:tc>
        <w:tc>
          <w:tcPr>
            <w:tcW w:w="359" w:type="dxa"/>
          </w:tcPr>
          <w:p w14:paraId="79131C89" w14:textId="77777777" w:rsidR="008C4D9C" w:rsidRDefault="008C4D9C" w:rsidP="009F2E76"/>
        </w:tc>
        <w:tc>
          <w:tcPr>
            <w:tcW w:w="360" w:type="dxa"/>
          </w:tcPr>
          <w:p w14:paraId="6D3AB52B" w14:textId="77777777" w:rsidR="008C4D9C" w:rsidRDefault="008C4D9C" w:rsidP="009F2E76"/>
        </w:tc>
        <w:tc>
          <w:tcPr>
            <w:tcW w:w="360" w:type="dxa"/>
          </w:tcPr>
          <w:p w14:paraId="00452724" w14:textId="77777777" w:rsidR="008C4D9C" w:rsidRDefault="008C4D9C" w:rsidP="009F2E76"/>
        </w:tc>
        <w:tc>
          <w:tcPr>
            <w:tcW w:w="360" w:type="dxa"/>
          </w:tcPr>
          <w:p w14:paraId="77FB2E92" w14:textId="77777777" w:rsidR="008C4D9C" w:rsidRDefault="008C4D9C" w:rsidP="009F2E76"/>
        </w:tc>
        <w:tc>
          <w:tcPr>
            <w:tcW w:w="360" w:type="dxa"/>
          </w:tcPr>
          <w:p w14:paraId="7A369478" w14:textId="77777777" w:rsidR="008C4D9C" w:rsidRDefault="008C4D9C" w:rsidP="009F2E76"/>
        </w:tc>
        <w:tc>
          <w:tcPr>
            <w:tcW w:w="360" w:type="dxa"/>
          </w:tcPr>
          <w:p w14:paraId="1AEAAA5F" w14:textId="77777777" w:rsidR="008C4D9C" w:rsidRDefault="008C4D9C" w:rsidP="009F2E76"/>
        </w:tc>
        <w:tc>
          <w:tcPr>
            <w:tcW w:w="360" w:type="dxa"/>
          </w:tcPr>
          <w:p w14:paraId="3796ABD8" w14:textId="77777777" w:rsidR="008C4D9C" w:rsidRDefault="008C4D9C" w:rsidP="009F2E76"/>
        </w:tc>
        <w:tc>
          <w:tcPr>
            <w:tcW w:w="360" w:type="dxa"/>
          </w:tcPr>
          <w:p w14:paraId="2A4B5330" w14:textId="77777777" w:rsidR="008C4D9C" w:rsidRDefault="008C4D9C" w:rsidP="009F2E76"/>
        </w:tc>
        <w:tc>
          <w:tcPr>
            <w:tcW w:w="360" w:type="dxa"/>
          </w:tcPr>
          <w:p w14:paraId="26C32A7C" w14:textId="77777777" w:rsidR="008C4D9C" w:rsidRDefault="008C4D9C" w:rsidP="009F2E76"/>
        </w:tc>
        <w:tc>
          <w:tcPr>
            <w:tcW w:w="360" w:type="dxa"/>
          </w:tcPr>
          <w:p w14:paraId="2841ACEB" w14:textId="77777777" w:rsidR="008C4D9C" w:rsidRDefault="008C4D9C" w:rsidP="009F2E76"/>
        </w:tc>
        <w:tc>
          <w:tcPr>
            <w:tcW w:w="360" w:type="dxa"/>
          </w:tcPr>
          <w:p w14:paraId="7A936CFD" w14:textId="77777777" w:rsidR="008C4D9C" w:rsidRDefault="008C4D9C" w:rsidP="009F2E76"/>
        </w:tc>
        <w:tc>
          <w:tcPr>
            <w:tcW w:w="360" w:type="dxa"/>
          </w:tcPr>
          <w:p w14:paraId="04C919E7" w14:textId="77777777" w:rsidR="008C4D9C" w:rsidRDefault="008C4D9C" w:rsidP="009F2E76"/>
        </w:tc>
        <w:tc>
          <w:tcPr>
            <w:tcW w:w="360" w:type="dxa"/>
          </w:tcPr>
          <w:p w14:paraId="31F36D4A" w14:textId="77777777" w:rsidR="008C4D9C" w:rsidRDefault="008C4D9C" w:rsidP="009F2E76"/>
        </w:tc>
        <w:tc>
          <w:tcPr>
            <w:tcW w:w="360" w:type="dxa"/>
          </w:tcPr>
          <w:p w14:paraId="62B47677" w14:textId="77777777" w:rsidR="008C4D9C" w:rsidRDefault="008C4D9C" w:rsidP="009F2E76"/>
        </w:tc>
        <w:tc>
          <w:tcPr>
            <w:tcW w:w="360" w:type="dxa"/>
          </w:tcPr>
          <w:p w14:paraId="4031911E" w14:textId="77777777" w:rsidR="008C4D9C" w:rsidRDefault="008C4D9C" w:rsidP="009F2E76"/>
        </w:tc>
        <w:tc>
          <w:tcPr>
            <w:tcW w:w="360" w:type="dxa"/>
          </w:tcPr>
          <w:p w14:paraId="4898F63A" w14:textId="77777777" w:rsidR="008C4D9C" w:rsidRDefault="008C4D9C" w:rsidP="009F2E76"/>
        </w:tc>
        <w:tc>
          <w:tcPr>
            <w:tcW w:w="360" w:type="dxa"/>
          </w:tcPr>
          <w:p w14:paraId="2F2AF01B" w14:textId="77777777" w:rsidR="008C4D9C" w:rsidRDefault="008C4D9C" w:rsidP="009F2E76"/>
        </w:tc>
      </w:tr>
      <w:tr w:rsidR="008C4D9C" w14:paraId="66420AAC" w14:textId="77777777" w:rsidTr="008C4D9C">
        <w:trPr>
          <w:trHeight w:hRule="exact" w:val="360"/>
        </w:trPr>
        <w:tc>
          <w:tcPr>
            <w:tcW w:w="359" w:type="dxa"/>
          </w:tcPr>
          <w:p w14:paraId="39B82652" w14:textId="77777777" w:rsidR="008C4D9C" w:rsidRDefault="008C4D9C" w:rsidP="009F2E76"/>
        </w:tc>
        <w:tc>
          <w:tcPr>
            <w:tcW w:w="359" w:type="dxa"/>
          </w:tcPr>
          <w:p w14:paraId="68A2E39D" w14:textId="77777777" w:rsidR="008C4D9C" w:rsidRDefault="008C4D9C" w:rsidP="009F2E76"/>
        </w:tc>
        <w:tc>
          <w:tcPr>
            <w:tcW w:w="359" w:type="dxa"/>
          </w:tcPr>
          <w:p w14:paraId="4C02F758" w14:textId="77777777" w:rsidR="008C4D9C" w:rsidRDefault="008C4D9C" w:rsidP="009F2E76"/>
        </w:tc>
        <w:tc>
          <w:tcPr>
            <w:tcW w:w="359" w:type="dxa"/>
          </w:tcPr>
          <w:p w14:paraId="28D7C7BB" w14:textId="77777777" w:rsidR="008C4D9C" w:rsidRDefault="008C4D9C" w:rsidP="009F2E76"/>
        </w:tc>
        <w:tc>
          <w:tcPr>
            <w:tcW w:w="359" w:type="dxa"/>
          </w:tcPr>
          <w:p w14:paraId="791625D3" w14:textId="77777777" w:rsidR="008C4D9C" w:rsidRDefault="008C4D9C" w:rsidP="009F2E76"/>
        </w:tc>
        <w:tc>
          <w:tcPr>
            <w:tcW w:w="359" w:type="dxa"/>
          </w:tcPr>
          <w:p w14:paraId="61B60823" w14:textId="77777777" w:rsidR="008C4D9C" w:rsidRDefault="008C4D9C" w:rsidP="009F2E76"/>
        </w:tc>
        <w:tc>
          <w:tcPr>
            <w:tcW w:w="359" w:type="dxa"/>
          </w:tcPr>
          <w:p w14:paraId="1F63038E" w14:textId="77777777" w:rsidR="008C4D9C" w:rsidRDefault="008C4D9C" w:rsidP="009F2E76"/>
        </w:tc>
        <w:tc>
          <w:tcPr>
            <w:tcW w:w="359" w:type="dxa"/>
          </w:tcPr>
          <w:p w14:paraId="348C1416" w14:textId="77777777" w:rsidR="008C4D9C" w:rsidRDefault="008C4D9C" w:rsidP="009F2E76"/>
        </w:tc>
        <w:tc>
          <w:tcPr>
            <w:tcW w:w="359" w:type="dxa"/>
          </w:tcPr>
          <w:p w14:paraId="7CEB5DFD" w14:textId="77777777" w:rsidR="008C4D9C" w:rsidRDefault="008C4D9C" w:rsidP="009F2E76"/>
        </w:tc>
        <w:tc>
          <w:tcPr>
            <w:tcW w:w="359" w:type="dxa"/>
          </w:tcPr>
          <w:p w14:paraId="6C81B67B" w14:textId="77777777" w:rsidR="008C4D9C" w:rsidRDefault="008C4D9C" w:rsidP="009F2E76"/>
        </w:tc>
        <w:tc>
          <w:tcPr>
            <w:tcW w:w="360" w:type="dxa"/>
          </w:tcPr>
          <w:p w14:paraId="47428B63" w14:textId="77777777" w:rsidR="008C4D9C" w:rsidRDefault="008C4D9C" w:rsidP="009F2E76"/>
        </w:tc>
        <w:tc>
          <w:tcPr>
            <w:tcW w:w="360" w:type="dxa"/>
          </w:tcPr>
          <w:p w14:paraId="5EEA34CC" w14:textId="77777777" w:rsidR="008C4D9C" w:rsidRDefault="008C4D9C" w:rsidP="009F2E76"/>
        </w:tc>
        <w:tc>
          <w:tcPr>
            <w:tcW w:w="360" w:type="dxa"/>
          </w:tcPr>
          <w:p w14:paraId="59F85C29" w14:textId="77777777" w:rsidR="008C4D9C" w:rsidRDefault="008C4D9C" w:rsidP="009F2E76"/>
        </w:tc>
        <w:tc>
          <w:tcPr>
            <w:tcW w:w="360" w:type="dxa"/>
          </w:tcPr>
          <w:p w14:paraId="27F479DF" w14:textId="77777777" w:rsidR="008C4D9C" w:rsidRDefault="008C4D9C" w:rsidP="009F2E76"/>
        </w:tc>
        <w:tc>
          <w:tcPr>
            <w:tcW w:w="360" w:type="dxa"/>
          </w:tcPr>
          <w:p w14:paraId="68F425D8" w14:textId="77777777" w:rsidR="008C4D9C" w:rsidRDefault="008C4D9C" w:rsidP="009F2E76"/>
        </w:tc>
        <w:tc>
          <w:tcPr>
            <w:tcW w:w="360" w:type="dxa"/>
          </w:tcPr>
          <w:p w14:paraId="795CB465" w14:textId="77777777" w:rsidR="008C4D9C" w:rsidRDefault="008C4D9C" w:rsidP="009F2E76"/>
        </w:tc>
        <w:tc>
          <w:tcPr>
            <w:tcW w:w="360" w:type="dxa"/>
          </w:tcPr>
          <w:p w14:paraId="74817A3A" w14:textId="77777777" w:rsidR="008C4D9C" w:rsidRDefault="008C4D9C" w:rsidP="009F2E76"/>
        </w:tc>
        <w:tc>
          <w:tcPr>
            <w:tcW w:w="360" w:type="dxa"/>
          </w:tcPr>
          <w:p w14:paraId="263B06DF" w14:textId="77777777" w:rsidR="008C4D9C" w:rsidRDefault="008C4D9C" w:rsidP="009F2E76"/>
        </w:tc>
        <w:tc>
          <w:tcPr>
            <w:tcW w:w="360" w:type="dxa"/>
          </w:tcPr>
          <w:p w14:paraId="41835FF8" w14:textId="77777777" w:rsidR="008C4D9C" w:rsidRDefault="008C4D9C" w:rsidP="009F2E76"/>
        </w:tc>
        <w:tc>
          <w:tcPr>
            <w:tcW w:w="360" w:type="dxa"/>
          </w:tcPr>
          <w:p w14:paraId="68058775" w14:textId="77777777" w:rsidR="008C4D9C" w:rsidRDefault="008C4D9C" w:rsidP="009F2E76"/>
        </w:tc>
        <w:tc>
          <w:tcPr>
            <w:tcW w:w="360" w:type="dxa"/>
          </w:tcPr>
          <w:p w14:paraId="372A6F97" w14:textId="77777777" w:rsidR="008C4D9C" w:rsidRDefault="008C4D9C" w:rsidP="009F2E76"/>
        </w:tc>
        <w:tc>
          <w:tcPr>
            <w:tcW w:w="360" w:type="dxa"/>
          </w:tcPr>
          <w:p w14:paraId="7207D6C2" w14:textId="77777777" w:rsidR="008C4D9C" w:rsidRDefault="008C4D9C" w:rsidP="009F2E76"/>
        </w:tc>
        <w:tc>
          <w:tcPr>
            <w:tcW w:w="360" w:type="dxa"/>
          </w:tcPr>
          <w:p w14:paraId="31C6C7B0" w14:textId="77777777" w:rsidR="008C4D9C" w:rsidRDefault="008C4D9C" w:rsidP="009F2E76"/>
        </w:tc>
        <w:tc>
          <w:tcPr>
            <w:tcW w:w="360" w:type="dxa"/>
          </w:tcPr>
          <w:p w14:paraId="31E7847A" w14:textId="77777777" w:rsidR="008C4D9C" w:rsidRDefault="008C4D9C" w:rsidP="009F2E76"/>
        </w:tc>
        <w:tc>
          <w:tcPr>
            <w:tcW w:w="360" w:type="dxa"/>
          </w:tcPr>
          <w:p w14:paraId="19D2187C" w14:textId="77777777" w:rsidR="008C4D9C" w:rsidRDefault="008C4D9C" w:rsidP="009F2E76"/>
        </w:tc>
        <w:tc>
          <w:tcPr>
            <w:tcW w:w="360" w:type="dxa"/>
          </w:tcPr>
          <w:p w14:paraId="2C02108F" w14:textId="77777777" w:rsidR="008C4D9C" w:rsidRDefault="008C4D9C" w:rsidP="009F2E76"/>
        </w:tc>
      </w:tr>
      <w:tr w:rsidR="008C4D9C" w14:paraId="6FE8F64C" w14:textId="77777777" w:rsidTr="008C4D9C">
        <w:trPr>
          <w:trHeight w:hRule="exact" w:val="360"/>
        </w:trPr>
        <w:tc>
          <w:tcPr>
            <w:tcW w:w="359" w:type="dxa"/>
          </w:tcPr>
          <w:p w14:paraId="0EA068B1" w14:textId="77777777" w:rsidR="008C4D9C" w:rsidRDefault="008C4D9C" w:rsidP="009F2E76"/>
        </w:tc>
        <w:tc>
          <w:tcPr>
            <w:tcW w:w="359" w:type="dxa"/>
          </w:tcPr>
          <w:p w14:paraId="3ADCF99C" w14:textId="77777777" w:rsidR="008C4D9C" w:rsidRDefault="008C4D9C" w:rsidP="009F2E76"/>
        </w:tc>
        <w:tc>
          <w:tcPr>
            <w:tcW w:w="359" w:type="dxa"/>
          </w:tcPr>
          <w:p w14:paraId="4A60AF10" w14:textId="77777777" w:rsidR="008C4D9C" w:rsidRDefault="008C4D9C" w:rsidP="009F2E76"/>
        </w:tc>
        <w:tc>
          <w:tcPr>
            <w:tcW w:w="359" w:type="dxa"/>
          </w:tcPr>
          <w:p w14:paraId="7A28C709" w14:textId="77777777" w:rsidR="008C4D9C" w:rsidRDefault="008C4D9C" w:rsidP="009F2E76"/>
        </w:tc>
        <w:tc>
          <w:tcPr>
            <w:tcW w:w="359" w:type="dxa"/>
          </w:tcPr>
          <w:p w14:paraId="09689664" w14:textId="77777777" w:rsidR="008C4D9C" w:rsidRDefault="008C4D9C" w:rsidP="009F2E76"/>
        </w:tc>
        <w:tc>
          <w:tcPr>
            <w:tcW w:w="359" w:type="dxa"/>
          </w:tcPr>
          <w:p w14:paraId="0C5E2005" w14:textId="77777777" w:rsidR="008C4D9C" w:rsidRDefault="008C4D9C" w:rsidP="009F2E76"/>
        </w:tc>
        <w:tc>
          <w:tcPr>
            <w:tcW w:w="359" w:type="dxa"/>
          </w:tcPr>
          <w:p w14:paraId="11FF214F" w14:textId="77777777" w:rsidR="008C4D9C" w:rsidRDefault="008C4D9C" w:rsidP="009F2E76"/>
        </w:tc>
        <w:tc>
          <w:tcPr>
            <w:tcW w:w="359" w:type="dxa"/>
          </w:tcPr>
          <w:p w14:paraId="03AD7DBD" w14:textId="77777777" w:rsidR="008C4D9C" w:rsidRDefault="008C4D9C" w:rsidP="009F2E76"/>
        </w:tc>
        <w:tc>
          <w:tcPr>
            <w:tcW w:w="359" w:type="dxa"/>
          </w:tcPr>
          <w:p w14:paraId="31BD6B51" w14:textId="77777777" w:rsidR="008C4D9C" w:rsidRDefault="008C4D9C" w:rsidP="009F2E76"/>
        </w:tc>
        <w:tc>
          <w:tcPr>
            <w:tcW w:w="359" w:type="dxa"/>
          </w:tcPr>
          <w:p w14:paraId="4ACAC9FB" w14:textId="77777777" w:rsidR="008C4D9C" w:rsidRDefault="008C4D9C" w:rsidP="009F2E76"/>
        </w:tc>
        <w:tc>
          <w:tcPr>
            <w:tcW w:w="360" w:type="dxa"/>
          </w:tcPr>
          <w:p w14:paraId="60B38DEE" w14:textId="77777777" w:rsidR="008C4D9C" w:rsidRDefault="008C4D9C" w:rsidP="009F2E76"/>
        </w:tc>
        <w:tc>
          <w:tcPr>
            <w:tcW w:w="360" w:type="dxa"/>
          </w:tcPr>
          <w:p w14:paraId="6358C4F1" w14:textId="77777777" w:rsidR="008C4D9C" w:rsidRDefault="008C4D9C" w:rsidP="009F2E76"/>
        </w:tc>
        <w:tc>
          <w:tcPr>
            <w:tcW w:w="360" w:type="dxa"/>
          </w:tcPr>
          <w:p w14:paraId="5F883774" w14:textId="77777777" w:rsidR="008C4D9C" w:rsidRDefault="008C4D9C" w:rsidP="009F2E76"/>
        </w:tc>
        <w:tc>
          <w:tcPr>
            <w:tcW w:w="360" w:type="dxa"/>
          </w:tcPr>
          <w:p w14:paraId="07C4382F" w14:textId="77777777" w:rsidR="008C4D9C" w:rsidRDefault="008C4D9C" w:rsidP="009F2E76"/>
        </w:tc>
        <w:tc>
          <w:tcPr>
            <w:tcW w:w="360" w:type="dxa"/>
          </w:tcPr>
          <w:p w14:paraId="0DAC0ACA" w14:textId="77777777" w:rsidR="008C4D9C" w:rsidRDefault="008C4D9C" w:rsidP="009F2E76"/>
        </w:tc>
        <w:tc>
          <w:tcPr>
            <w:tcW w:w="360" w:type="dxa"/>
          </w:tcPr>
          <w:p w14:paraId="1C26A533" w14:textId="77777777" w:rsidR="008C4D9C" w:rsidRDefault="008C4D9C" w:rsidP="009F2E76"/>
        </w:tc>
        <w:tc>
          <w:tcPr>
            <w:tcW w:w="360" w:type="dxa"/>
          </w:tcPr>
          <w:p w14:paraId="119C69C0" w14:textId="77777777" w:rsidR="008C4D9C" w:rsidRDefault="008C4D9C" w:rsidP="009F2E76"/>
        </w:tc>
        <w:tc>
          <w:tcPr>
            <w:tcW w:w="360" w:type="dxa"/>
          </w:tcPr>
          <w:p w14:paraId="3891A485" w14:textId="77777777" w:rsidR="008C4D9C" w:rsidRDefault="008C4D9C" w:rsidP="009F2E76"/>
        </w:tc>
        <w:tc>
          <w:tcPr>
            <w:tcW w:w="360" w:type="dxa"/>
          </w:tcPr>
          <w:p w14:paraId="46615DE1" w14:textId="77777777" w:rsidR="008C4D9C" w:rsidRDefault="008C4D9C" w:rsidP="009F2E76"/>
        </w:tc>
        <w:tc>
          <w:tcPr>
            <w:tcW w:w="360" w:type="dxa"/>
          </w:tcPr>
          <w:p w14:paraId="205B593B" w14:textId="77777777" w:rsidR="008C4D9C" w:rsidRDefault="008C4D9C" w:rsidP="009F2E76"/>
        </w:tc>
        <w:tc>
          <w:tcPr>
            <w:tcW w:w="360" w:type="dxa"/>
          </w:tcPr>
          <w:p w14:paraId="6B7AF3C3" w14:textId="77777777" w:rsidR="008C4D9C" w:rsidRDefault="008C4D9C" w:rsidP="009F2E76"/>
        </w:tc>
        <w:tc>
          <w:tcPr>
            <w:tcW w:w="360" w:type="dxa"/>
          </w:tcPr>
          <w:p w14:paraId="66E67D0B" w14:textId="77777777" w:rsidR="008C4D9C" w:rsidRDefault="008C4D9C" w:rsidP="009F2E76"/>
        </w:tc>
        <w:tc>
          <w:tcPr>
            <w:tcW w:w="360" w:type="dxa"/>
          </w:tcPr>
          <w:p w14:paraId="3357FCEB" w14:textId="77777777" w:rsidR="008C4D9C" w:rsidRDefault="008C4D9C" w:rsidP="009F2E76"/>
        </w:tc>
        <w:tc>
          <w:tcPr>
            <w:tcW w:w="360" w:type="dxa"/>
          </w:tcPr>
          <w:p w14:paraId="518E88C1" w14:textId="77777777" w:rsidR="008C4D9C" w:rsidRDefault="008C4D9C" w:rsidP="009F2E76"/>
        </w:tc>
        <w:tc>
          <w:tcPr>
            <w:tcW w:w="360" w:type="dxa"/>
          </w:tcPr>
          <w:p w14:paraId="64213598" w14:textId="77777777" w:rsidR="008C4D9C" w:rsidRDefault="008C4D9C" w:rsidP="009F2E76"/>
        </w:tc>
        <w:tc>
          <w:tcPr>
            <w:tcW w:w="360" w:type="dxa"/>
          </w:tcPr>
          <w:p w14:paraId="6911EE1E" w14:textId="77777777" w:rsidR="008C4D9C" w:rsidRDefault="008C4D9C" w:rsidP="009F2E76"/>
        </w:tc>
      </w:tr>
    </w:tbl>
    <w:p w14:paraId="109B606B" w14:textId="77777777" w:rsidR="0080759D" w:rsidRDefault="0080759D" w:rsidP="00E85F69">
      <w:pPr>
        <w:pStyle w:val="Heading1"/>
      </w:pPr>
      <w:r>
        <w:lastRenderedPageBreak/>
        <w:t>Finding Missing Factors</w:t>
      </w:r>
    </w:p>
    <w:p w14:paraId="39B95A17" w14:textId="0691B786" w:rsidR="00FE1154" w:rsidRPr="00EF4EA1" w:rsidRDefault="005A2D24" w:rsidP="00AA7218">
      <w:pPr>
        <w:rPr>
          <w:rFonts w:ascii="IBM Plex Serif" w:hAnsi="IBM Plex Serif"/>
          <w:sz w:val="32"/>
          <w:szCs w:val="32"/>
        </w:rPr>
      </w:pPr>
      <w:r w:rsidRPr="00EF4EA1">
        <w:rPr>
          <w:rFonts w:ascii="IBM Plex Serif" w:hAnsi="IBM Plex Serif"/>
          <w:sz w:val="32"/>
          <w:szCs w:val="32"/>
        </w:rPr>
        <w:t>Use the Partial Products Finder or grid paper to help you find the missing number.</w:t>
      </w:r>
      <w:r w:rsidRPr="00EF4EA1">
        <w:rPr>
          <w:rFonts w:ascii="IBM Plex Serif" w:hAnsi="IBM Plex Serif"/>
          <w:sz w:val="32"/>
          <w:szCs w:val="32"/>
        </w:rPr>
        <w:br/>
      </w:r>
    </w:p>
    <w:p w14:paraId="1FC93F65" w14:textId="1ABCD274" w:rsidR="005A2D24" w:rsidRPr="00146F82" w:rsidRDefault="005A2D24">
      <w:pPr>
        <w:pStyle w:val="ListParagraph"/>
        <w:numPr>
          <w:ilvl w:val="0"/>
          <w:numId w:val="7"/>
        </w:numPr>
        <w:spacing w:line="600" w:lineRule="auto"/>
        <w:ind w:left="1440" w:hanging="990"/>
        <w:rPr>
          <w:sz w:val="44"/>
          <w:szCs w:val="44"/>
        </w:rPr>
      </w:pPr>
      <w:r w:rsidRPr="00146F82">
        <w:rPr>
          <w:sz w:val="44"/>
          <w:szCs w:val="44"/>
        </w:rPr>
        <w:t xml:space="preserve">6 </w:t>
      </w:r>
      <w:r w:rsidR="001A4466">
        <w:rPr>
          <w:rFonts w:ascii="IBM Plex Serif" w:eastAsiaTheme="majorEastAsia" w:hAnsi="IBM Plex Serif" w:cstheme="minorHAnsi"/>
          <w:sz w:val="40"/>
          <w:szCs w:val="40"/>
        </w:rPr>
        <w:sym w:font="Symbol" w:char="F0B4"/>
      </w:r>
      <w:r w:rsidRPr="00146F82">
        <w:rPr>
          <w:sz w:val="44"/>
          <w:szCs w:val="44"/>
        </w:rPr>
        <w:t xml:space="preserve"> 7 = 6 </w:t>
      </w:r>
      <w:r w:rsidR="001A4466">
        <w:rPr>
          <w:rFonts w:ascii="IBM Plex Serif" w:eastAsiaTheme="majorEastAsia" w:hAnsi="IBM Plex Serif" w:cstheme="minorHAnsi"/>
          <w:sz w:val="40"/>
          <w:szCs w:val="40"/>
        </w:rPr>
        <w:sym w:font="Symbol" w:char="F0B4"/>
      </w:r>
      <w:r w:rsidRPr="00146F82">
        <w:rPr>
          <w:sz w:val="44"/>
          <w:szCs w:val="44"/>
        </w:rPr>
        <w:t xml:space="preserve"> 4 + 6 </w:t>
      </w:r>
      <w:r w:rsidR="001A4466">
        <w:rPr>
          <w:rFonts w:ascii="IBM Plex Serif" w:eastAsiaTheme="majorEastAsia" w:hAnsi="IBM Plex Serif" w:cstheme="minorHAnsi"/>
          <w:sz w:val="40"/>
          <w:szCs w:val="40"/>
        </w:rPr>
        <w:sym w:font="Symbol" w:char="F0B4"/>
      </w:r>
      <w:r w:rsidRPr="00146F82">
        <w:rPr>
          <w:sz w:val="44"/>
          <w:szCs w:val="44"/>
        </w:rPr>
        <w:t xml:space="preserve"> __</w:t>
      </w:r>
      <w:r w:rsidR="00146F82" w:rsidRPr="00146F82">
        <w:rPr>
          <w:sz w:val="44"/>
          <w:szCs w:val="44"/>
        </w:rPr>
        <w:t>_</w:t>
      </w:r>
    </w:p>
    <w:p w14:paraId="39A1CF91" w14:textId="6CAD2D93" w:rsidR="005A2D24" w:rsidRPr="00146F82" w:rsidRDefault="00146F82">
      <w:pPr>
        <w:pStyle w:val="ListParagraph"/>
        <w:numPr>
          <w:ilvl w:val="0"/>
          <w:numId w:val="7"/>
        </w:numPr>
        <w:spacing w:line="600" w:lineRule="auto"/>
        <w:ind w:left="1440" w:hanging="990"/>
        <w:rPr>
          <w:sz w:val="44"/>
          <w:szCs w:val="44"/>
        </w:rPr>
      </w:pPr>
      <w:r w:rsidRPr="00146F82">
        <w:rPr>
          <w:sz w:val="44"/>
          <w:szCs w:val="44"/>
        </w:rPr>
        <w:t xml:space="preserve">9 </w:t>
      </w:r>
      <w:r w:rsidR="001A4466">
        <w:rPr>
          <w:rFonts w:ascii="IBM Plex Serif" w:eastAsiaTheme="majorEastAsia" w:hAnsi="IBM Plex Serif" w:cstheme="minorHAnsi"/>
          <w:sz w:val="40"/>
          <w:szCs w:val="40"/>
        </w:rPr>
        <w:sym w:font="Symbol" w:char="F0B4"/>
      </w:r>
      <w:r w:rsidRPr="00146F82">
        <w:rPr>
          <w:sz w:val="44"/>
          <w:szCs w:val="44"/>
        </w:rPr>
        <w:t xml:space="preserve"> 8 = ___ </w:t>
      </w:r>
      <w:r w:rsidR="005A13FD">
        <w:rPr>
          <w:rFonts w:cstheme="minorHAnsi"/>
          <w:sz w:val="44"/>
          <w:szCs w:val="44"/>
        </w:rPr>
        <w:t>×</w:t>
      </w:r>
      <w:r w:rsidRPr="00146F82">
        <w:rPr>
          <w:sz w:val="44"/>
          <w:szCs w:val="44"/>
        </w:rPr>
        <w:t xml:space="preserve"> 8 + 4 </w:t>
      </w:r>
      <w:r w:rsidR="005A13FD">
        <w:rPr>
          <w:rFonts w:cstheme="minorHAnsi"/>
          <w:sz w:val="44"/>
          <w:szCs w:val="44"/>
        </w:rPr>
        <w:t>×</w:t>
      </w:r>
      <w:r w:rsidRPr="00146F82">
        <w:rPr>
          <w:sz w:val="44"/>
          <w:szCs w:val="44"/>
        </w:rPr>
        <w:t xml:space="preserve"> 8</w:t>
      </w:r>
    </w:p>
    <w:p w14:paraId="6B2FD437" w14:textId="4D9B3C42" w:rsidR="00146F82" w:rsidRPr="00146F82" w:rsidRDefault="00146F82">
      <w:pPr>
        <w:pStyle w:val="ListParagraph"/>
        <w:numPr>
          <w:ilvl w:val="0"/>
          <w:numId w:val="7"/>
        </w:numPr>
        <w:spacing w:line="600" w:lineRule="auto"/>
        <w:ind w:left="1440" w:hanging="990"/>
        <w:rPr>
          <w:sz w:val="44"/>
          <w:szCs w:val="44"/>
        </w:rPr>
      </w:pPr>
      <w:r w:rsidRPr="00146F82">
        <w:rPr>
          <w:sz w:val="44"/>
          <w:szCs w:val="44"/>
        </w:rPr>
        <w:t xml:space="preserve">___ </w:t>
      </w:r>
      <w:r w:rsidR="001A4466">
        <w:rPr>
          <w:rFonts w:ascii="IBM Plex Serif" w:eastAsiaTheme="majorEastAsia" w:hAnsi="IBM Plex Serif" w:cstheme="minorHAnsi"/>
          <w:sz w:val="40"/>
          <w:szCs w:val="40"/>
        </w:rPr>
        <w:sym w:font="Symbol" w:char="F0B4"/>
      </w:r>
      <w:r w:rsidRPr="00146F82">
        <w:rPr>
          <w:sz w:val="44"/>
          <w:szCs w:val="44"/>
        </w:rPr>
        <w:t xml:space="preserve"> 7 = 2 </w:t>
      </w:r>
      <w:r w:rsidR="001A4466">
        <w:rPr>
          <w:rFonts w:ascii="IBM Plex Serif" w:eastAsiaTheme="majorEastAsia" w:hAnsi="IBM Plex Serif" w:cstheme="minorHAnsi"/>
          <w:sz w:val="40"/>
          <w:szCs w:val="40"/>
        </w:rPr>
        <w:sym w:font="Symbol" w:char="F0B4"/>
      </w:r>
      <w:r w:rsidRPr="00146F82">
        <w:rPr>
          <w:sz w:val="44"/>
          <w:szCs w:val="44"/>
        </w:rPr>
        <w:t xml:space="preserve"> 7 + 5 </w:t>
      </w:r>
      <w:r w:rsidR="001A4466">
        <w:rPr>
          <w:rFonts w:ascii="IBM Plex Serif" w:eastAsiaTheme="majorEastAsia" w:hAnsi="IBM Plex Serif" w:cstheme="minorHAnsi"/>
          <w:sz w:val="40"/>
          <w:szCs w:val="40"/>
        </w:rPr>
        <w:sym w:font="Symbol" w:char="F0B4"/>
      </w:r>
      <w:r w:rsidRPr="00146F82">
        <w:rPr>
          <w:sz w:val="44"/>
          <w:szCs w:val="44"/>
        </w:rPr>
        <w:t xml:space="preserve"> 7</w:t>
      </w:r>
    </w:p>
    <w:p w14:paraId="51D3B94C" w14:textId="75709561" w:rsidR="00146F82" w:rsidRPr="00146F82" w:rsidRDefault="00146F82">
      <w:pPr>
        <w:pStyle w:val="ListParagraph"/>
        <w:numPr>
          <w:ilvl w:val="0"/>
          <w:numId w:val="7"/>
        </w:numPr>
        <w:spacing w:line="600" w:lineRule="auto"/>
        <w:ind w:left="1440" w:hanging="990"/>
        <w:rPr>
          <w:sz w:val="44"/>
          <w:szCs w:val="44"/>
        </w:rPr>
      </w:pPr>
      <w:r w:rsidRPr="00146F82">
        <w:rPr>
          <w:sz w:val="44"/>
          <w:szCs w:val="44"/>
        </w:rPr>
        <w:t xml:space="preserve">6 </w:t>
      </w:r>
      <w:r w:rsidR="001A4466">
        <w:rPr>
          <w:rFonts w:ascii="IBM Plex Serif" w:eastAsiaTheme="majorEastAsia" w:hAnsi="IBM Plex Serif" w:cstheme="minorHAnsi"/>
          <w:sz w:val="40"/>
          <w:szCs w:val="40"/>
        </w:rPr>
        <w:sym w:font="Symbol" w:char="F0B4"/>
      </w:r>
      <w:r w:rsidRPr="00146F82">
        <w:rPr>
          <w:sz w:val="44"/>
          <w:szCs w:val="44"/>
        </w:rPr>
        <w:t xml:space="preserve"> 7 = 5 </w:t>
      </w:r>
      <w:r w:rsidR="001A4466">
        <w:rPr>
          <w:rFonts w:ascii="IBM Plex Serif" w:eastAsiaTheme="majorEastAsia" w:hAnsi="IBM Plex Serif" w:cstheme="minorHAnsi"/>
          <w:sz w:val="40"/>
          <w:szCs w:val="40"/>
        </w:rPr>
        <w:sym w:font="Symbol" w:char="F0B4"/>
      </w:r>
      <w:r w:rsidRPr="00146F82">
        <w:rPr>
          <w:sz w:val="44"/>
          <w:szCs w:val="44"/>
        </w:rPr>
        <w:t xml:space="preserve"> 7 + ___ </w:t>
      </w:r>
      <w:r w:rsidR="001A4466">
        <w:rPr>
          <w:rFonts w:ascii="IBM Plex Serif" w:eastAsiaTheme="majorEastAsia" w:hAnsi="IBM Plex Serif" w:cstheme="minorHAnsi"/>
          <w:sz w:val="40"/>
          <w:szCs w:val="40"/>
        </w:rPr>
        <w:sym w:font="Symbol" w:char="F0B4"/>
      </w:r>
      <w:r w:rsidRPr="00146F82">
        <w:rPr>
          <w:sz w:val="44"/>
          <w:szCs w:val="44"/>
        </w:rPr>
        <w:t xml:space="preserve"> 7</w:t>
      </w:r>
    </w:p>
    <w:p w14:paraId="2C6342FC" w14:textId="01E0B721" w:rsidR="00146F82" w:rsidRPr="00146F82" w:rsidRDefault="00146F82">
      <w:pPr>
        <w:pStyle w:val="ListParagraph"/>
        <w:numPr>
          <w:ilvl w:val="0"/>
          <w:numId w:val="7"/>
        </w:numPr>
        <w:spacing w:line="600" w:lineRule="auto"/>
        <w:ind w:left="1440" w:hanging="990"/>
        <w:rPr>
          <w:sz w:val="44"/>
          <w:szCs w:val="44"/>
        </w:rPr>
      </w:pPr>
      <w:r w:rsidRPr="00146F82">
        <w:rPr>
          <w:sz w:val="44"/>
          <w:szCs w:val="44"/>
        </w:rPr>
        <w:t xml:space="preserve">7 </w:t>
      </w:r>
      <w:r w:rsidR="001A4466">
        <w:rPr>
          <w:rFonts w:ascii="IBM Plex Serif" w:eastAsiaTheme="majorEastAsia" w:hAnsi="IBM Plex Serif" w:cstheme="minorHAnsi"/>
          <w:sz w:val="40"/>
          <w:szCs w:val="40"/>
        </w:rPr>
        <w:sym w:font="Symbol" w:char="F0B4"/>
      </w:r>
      <w:r w:rsidRPr="00146F82">
        <w:rPr>
          <w:sz w:val="44"/>
          <w:szCs w:val="44"/>
        </w:rPr>
        <w:t xml:space="preserve"> ___ = 5 </w:t>
      </w:r>
      <w:r w:rsidR="001A4466">
        <w:rPr>
          <w:rFonts w:ascii="IBM Plex Serif" w:eastAsiaTheme="majorEastAsia" w:hAnsi="IBM Plex Serif" w:cstheme="minorHAnsi"/>
          <w:sz w:val="40"/>
          <w:szCs w:val="40"/>
        </w:rPr>
        <w:sym w:font="Symbol" w:char="F0B4"/>
      </w:r>
      <w:r w:rsidRPr="00146F82">
        <w:rPr>
          <w:sz w:val="44"/>
          <w:szCs w:val="44"/>
        </w:rPr>
        <w:t xml:space="preserve"> 6 + 2 </w:t>
      </w:r>
      <w:r w:rsidR="001A4466">
        <w:rPr>
          <w:rFonts w:ascii="IBM Plex Serif" w:eastAsiaTheme="majorEastAsia" w:hAnsi="IBM Plex Serif" w:cstheme="minorHAnsi"/>
          <w:sz w:val="40"/>
          <w:szCs w:val="40"/>
        </w:rPr>
        <w:sym w:font="Symbol" w:char="F0B4"/>
      </w:r>
      <w:r w:rsidRPr="00146F82">
        <w:rPr>
          <w:sz w:val="44"/>
          <w:szCs w:val="44"/>
        </w:rPr>
        <w:t xml:space="preserve"> 6</w:t>
      </w:r>
    </w:p>
    <w:p w14:paraId="01A519C7" w14:textId="232FB811" w:rsidR="00146F82" w:rsidRPr="00146F82" w:rsidRDefault="00146F82">
      <w:pPr>
        <w:pStyle w:val="ListParagraph"/>
        <w:numPr>
          <w:ilvl w:val="0"/>
          <w:numId w:val="7"/>
        </w:numPr>
        <w:spacing w:line="600" w:lineRule="auto"/>
        <w:ind w:left="1440" w:hanging="990"/>
        <w:rPr>
          <w:sz w:val="44"/>
          <w:szCs w:val="44"/>
        </w:rPr>
      </w:pPr>
      <w:r w:rsidRPr="00146F82">
        <w:rPr>
          <w:sz w:val="44"/>
          <w:szCs w:val="44"/>
        </w:rPr>
        <w:t xml:space="preserve">9 </w:t>
      </w:r>
      <w:r w:rsidR="001A4466">
        <w:rPr>
          <w:rFonts w:ascii="IBM Plex Serif" w:eastAsiaTheme="majorEastAsia" w:hAnsi="IBM Plex Serif" w:cstheme="minorHAnsi"/>
          <w:sz w:val="40"/>
          <w:szCs w:val="40"/>
        </w:rPr>
        <w:sym w:font="Symbol" w:char="F0B4"/>
      </w:r>
      <w:r w:rsidRPr="00146F82">
        <w:rPr>
          <w:sz w:val="44"/>
          <w:szCs w:val="44"/>
        </w:rPr>
        <w:t xml:space="preserve"> 9 = 5 </w:t>
      </w:r>
      <w:r w:rsidR="001A4466">
        <w:rPr>
          <w:rFonts w:ascii="IBM Plex Serif" w:eastAsiaTheme="majorEastAsia" w:hAnsi="IBM Plex Serif" w:cstheme="minorHAnsi"/>
          <w:sz w:val="40"/>
          <w:szCs w:val="40"/>
        </w:rPr>
        <w:sym w:font="Symbol" w:char="F0B4"/>
      </w:r>
      <w:r w:rsidRPr="00146F82">
        <w:rPr>
          <w:sz w:val="44"/>
          <w:szCs w:val="44"/>
        </w:rPr>
        <w:t xml:space="preserve"> 9 + ___ </w:t>
      </w:r>
      <w:r w:rsidR="001A4466">
        <w:rPr>
          <w:rFonts w:ascii="IBM Plex Serif" w:eastAsiaTheme="majorEastAsia" w:hAnsi="IBM Plex Serif" w:cstheme="minorHAnsi"/>
          <w:sz w:val="40"/>
          <w:szCs w:val="40"/>
        </w:rPr>
        <w:sym w:font="Symbol" w:char="F0B4"/>
      </w:r>
      <w:r w:rsidRPr="00146F82">
        <w:rPr>
          <w:sz w:val="44"/>
          <w:szCs w:val="44"/>
        </w:rPr>
        <w:t xml:space="preserve"> 9</w:t>
      </w:r>
    </w:p>
    <w:p w14:paraId="474E7EEA" w14:textId="3524336E" w:rsidR="00146F82" w:rsidRPr="00146F82" w:rsidRDefault="00146F82">
      <w:pPr>
        <w:pStyle w:val="ListParagraph"/>
        <w:numPr>
          <w:ilvl w:val="0"/>
          <w:numId w:val="7"/>
        </w:numPr>
        <w:spacing w:line="600" w:lineRule="auto"/>
        <w:ind w:left="1440" w:hanging="990"/>
        <w:rPr>
          <w:sz w:val="44"/>
          <w:szCs w:val="44"/>
        </w:rPr>
      </w:pPr>
      <w:r w:rsidRPr="00146F82">
        <w:rPr>
          <w:sz w:val="44"/>
          <w:szCs w:val="44"/>
        </w:rPr>
        <w:t xml:space="preserve">8 </w:t>
      </w:r>
      <w:r w:rsidR="001A4466">
        <w:rPr>
          <w:rFonts w:ascii="IBM Plex Serif" w:eastAsiaTheme="majorEastAsia" w:hAnsi="IBM Plex Serif" w:cstheme="minorHAnsi"/>
          <w:sz w:val="40"/>
          <w:szCs w:val="40"/>
        </w:rPr>
        <w:sym w:font="Symbol" w:char="F0B4"/>
      </w:r>
      <w:r w:rsidRPr="00146F82">
        <w:rPr>
          <w:sz w:val="44"/>
          <w:szCs w:val="44"/>
        </w:rPr>
        <w:t xml:space="preserve"> 7 = ___ </w:t>
      </w:r>
      <w:r w:rsidR="001A4466">
        <w:rPr>
          <w:rFonts w:ascii="IBM Plex Serif" w:eastAsiaTheme="majorEastAsia" w:hAnsi="IBM Plex Serif" w:cstheme="minorHAnsi"/>
          <w:sz w:val="40"/>
          <w:szCs w:val="40"/>
        </w:rPr>
        <w:sym w:font="Symbol" w:char="F0B4"/>
      </w:r>
      <w:r w:rsidRPr="00146F82">
        <w:rPr>
          <w:sz w:val="44"/>
          <w:szCs w:val="44"/>
        </w:rPr>
        <w:t xml:space="preserve"> 7 + 5 </w:t>
      </w:r>
      <w:r w:rsidR="001A4466">
        <w:rPr>
          <w:rFonts w:ascii="IBM Plex Serif" w:eastAsiaTheme="majorEastAsia" w:hAnsi="IBM Plex Serif" w:cstheme="minorHAnsi"/>
          <w:sz w:val="40"/>
          <w:szCs w:val="40"/>
        </w:rPr>
        <w:sym w:font="Symbol" w:char="F0B4"/>
      </w:r>
      <w:r w:rsidRPr="00146F82">
        <w:rPr>
          <w:sz w:val="44"/>
          <w:szCs w:val="44"/>
        </w:rPr>
        <w:t xml:space="preserve"> 7</w:t>
      </w:r>
    </w:p>
    <w:p w14:paraId="28591755" w14:textId="255BAE08" w:rsidR="00FE1154" w:rsidRPr="005A2D24" w:rsidRDefault="00FE1154">
      <w:pPr>
        <w:pStyle w:val="ListParagraph"/>
        <w:numPr>
          <w:ilvl w:val="0"/>
          <w:numId w:val="7"/>
        </w:numPr>
        <w:spacing w:line="480" w:lineRule="auto"/>
        <w:rPr>
          <w:sz w:val="40"/>
          <w:szCs w:val="40"/>
        </w:rPr>
      </w:pPr>
      <w:r w:rsidRPr="005A2D24">
        <w:rPr>
          <w:sz w:val="40"/>
          <w:szCs w:val="40"/>
        </w:rPr>
        <w:br w:type="page"/>
      </w:r>
    </w:p>
    <w:p w14:paraId="327481D2" w14:textId="6EBF39AD" w:rsidR="00F4301A" w:rsidRDefault="00F4301A" w:rsidP="00E85F69">
      <w:pPr>
        <w:pStyle w:val="Heading1"/>
      </w:pPr>
      <w:r w:rsidRPr="002A7414">
        <w:lastRenderedPageBreak/>
        <w:t xml:space="preserve">Performance Task: </w:t>
      </w:r>
      <w:r>
        <w:t>Graduation Seating</w:t>
      </w:r>
    </w:p>
    <w:p w14:paraId="3AA5149B" w14:textId="17E51D09" w:rsidR="00F4301A" w:rsidRPr="00EF4EA1" w:rsidRDefault="00F4301A">
      <w:pPr>
        <w:pStyle w:val="ListParagraph"/>
        <w:numPr>
          <w:ilvl w:val="0"/>
          <w:numId w:val="6"/>
        </w:numPr>
        <w:ind w:left="360"/>
        <w:rPr>
          <w:rFonts w:ascii="IBM Plex Serif" w:hAnsi="IBM Plex Serif"/>
          <w:sz w:val="28"/>
        </w:rPr>
      </w:pPr>
      <w:r w:rsidRPr="00EF4EA1">
        <w:rPr>
          <w:rFonts w:ascii="IBM Plex Serif" w:hAnsi="IBM Plex Serif"/>
          <w:sz w:val="28"/>
        </w:rPr>
        <w:t xml:space="preserve">Design an arrangement for 60 chairs in the space available.  </w:t>
      </w:r>
      <w:r w:rsidRPr="00EF4EA1">
        <w:rPr>
          <w:rFonts w:ascii="IBM Plex Serif" w:hAnsi="IBM Plex Serif"/>
          <w:sz w:val="28"/>
        </w:rPr>
        <w:br/>
      </w:r>
    </w:p>
    <w:p w14:paraId="6A144470" w14:textId="77777777" w:rsidR="00F4301A" w:rsidRPr="00EF4EA1" w:rsidRDefault="00F4301A">
      <w:pPr>
        <w:pStyle w:val="ListParagraph"/>
        <w:numPr>
          <w:ilvl w:val="0"/>
          <w:numId w:val="6"/>
        </w:numPr>
        <w:ind w:left="360"/>
        <w:rPr>
          <w:rFonts w:ascii="IBM Plex Serif" w:hAnsi="IBM Plex Serif"/>
          <w:sz w:val="28"/>
        </w:rPr>
      </w:pPr>
      <w:r w:rsidRPr="00EF4EA1">
        <w:rPr>
          <w:rFonts w:ascii="IBM Plex Serif" w:hAnsi="IBM Plex Serif"/>
          <w:sz w:val="28"/>
        </w:rPr>
        <w:t>Mark where you will put the chairs on the diagram provided (you can use the side with the grid or the blank side.)</w:t>
      </w:r>
      <w:r w:rsidRPr="00EF4EA1">
        <w:rPr>
          <w:rFonts w:ascii="IBM Plex Serif" w:hAnsi="IBM Plex Serif"/>
          <w:sz w:val="28"/>
        </w:rPr>
        <w:br/>
      </w:r>
    </w:p>
    <w:p w14:paraId="26927D7E" w14:textId="77777777" w:rsidR="00F4301A" w:rsidRPr="00EF4EA1" w:rsidRDefault="00F4301A">
      <w:pPr>
        <w:pStyle w:val="ListParagraph"/>
        <w:numPr>
          <w:ilvl w:val="0"/>
          <w:numId w:val="6"/>
        </w:numPr>
        <w:ind w:left="360"/>
        <w:rPr>
          <w:rFonts w:ascii="IBM Plex Serif" w:hAnsi="IBM Plex Serif"/>
          <w:sz w:val="28"/>
        </w:rPr>
      </w:pPr>
      <w:r w:rsidRPr="00EF4EA1">
        <w:rPr>
          <w:rFonts w:ascii="IBM Plex Serif" w:hAnsi="IBM Plex Serif"/>
          <w:sz w:val="28"/>
        </w:rPr>
        <w:t>Write an expression that represents your array and show how it is equal to 60.</w:t>
      </w:r>
    </w:p>
    <w:p w14:paraId="5CE50777" w14:textId="77777777" w:rsidR="00F4301A" w:rsidRDefault="00F4301A" w:rsidP="00F4301A"/>
    <w:p w14:paraId="595C3F03" w14:textId="77777777" w:rsidR="00F4301A" w:rsidRPr="00277DC9" w:rsidRDefault="00F4301A" w:rsidP="00F4301A">
      <w:pPr>
        <w:rPr>
          <w:rFonts w:ascii="IBM Plex Serif" w:hAnsi="IBM Plex Serif"/>
          <w:sz w:val="28"/>
        </w:rPr>
      </w:pPr>
      <w:r w:rsidRPr="00277DC9">
        <w:rPr>
          <w:rFonts w:ascii="IBM Plex Serif" w:hAnsi="IBM Plex Serif"/>
          <w:sz w:val="28"/>
        </w:rPr>
        <w:t>Things to consider:</w:t>
      </w:r>
    </w:p>
    <w:p w14:paraId="42EA4DAD" w14:textId="77777777" w:rsidR="00F4301A" w:rsidRPr="00277DC9" w:rsidRDefault="00F4301A">
      <w:pPr>
        <w:pStyle w:val="ListParagraph"/>
        <w:numPr>
          <w:ilvl w:val="0"/>
          <w:numId w:val="5"/>
        </w:numPr>
        <w:rPr>
          <w:rFonts w:ascii="IBM Plex Serif" w:hAnsi="IBM Plex Serif"/>
          <w:sz w:val="28"/>
        </w:rPr>
      </w:pPr>
      <w:r w:rsidRPr="00277DC9">
        <w:rPr>
          <w:rFonts w:ascii="IBM Plex Serif" w:hAnsi="IBM Plex Serif"/>
          <w:sz w:val="28"/>
        </w:rPr>
        <w:t>Everyone must be able to see the podium.</w:t>
      </w:r>
    </w:p>
    <w:p w14:paraId="31B2BBCB" w14:textId="77777777" w:rsidR="00F4301A" w:rsidRPr="00277DC9" w:rsidRDefault="00F4301A">
      <w:pPr>
        <w:pStyle w:val="ListParagraph"/>
        <w:numPr>
          <w:ilvl w:val="0"/>
          <w:numId w:val="5"/>
        </w:numPr>
        <w:rPr>
          <w:rFonts w:ascii="IBM Plex Serif" w:hAnsi="IBM Plex Serif"/>
          <w:sz w:val="28"/>
        </w:rPr>
      </w:pPr>
      <w:r w:rsidRPr="00277DC9">
        <w:rPr>
          <w:rFonts w:ascii="IBM Plex Serif" w:hAnsi="IBM Plex Serif"/>
          <w:sz w:val="28"/>
        </w:rPr>
        <w:t>Graduates need to be able to process in from the door to the podium.</w:t>
      </w:r>
    </w:p>
    <w:p w14:paraId="60B47BBF" w14:textId="22B6C546" w:rsidR="00F4301A" w:rsidRPr="00277DC9" w:rsidRDefault="00F4301A">
      <w:pPr>
        <w:pStyle w:val="ListParagraph"/>
        <w:numPr>
          <w:ilvl w:val="0"/>
          <w:numId w:val="5"/>
        </w:numPr>
        <w:rPr>
          <w:rFonts w:ascii="IBM Plex Serif" w:hAnsi="IBM Plex Serif"/>
          <w:sz w:val="28"/>
        </w:rPr>
      </w:pPr>
      <w:r w:rsidRPr="00277DC9">
        <w:rPr>
          <w:rFonts w:ascii="IBM Plex Serif" w:hAnsi="IBM Plex Serif"/>
          <w:sz w:val="28"/>
        </w:rPr>
        <w:t>15 chairs are for the graduates; think about where you want them to sit.</w:t>
      </w:r>
    </w:p>
    <w:p w14:paraId="06FC2F7F" w14:textId="77777777" w:rsidR="00F4301A" w:rsidRPr="00277DC9" w:rsidRDefault="00F4301A" w:rsidP="00F4301A">
      <w:pPr>
        <w:rPr>
          <w:rFonts w:ascii="IBM Plex Serif" w:hAnsi="IBM Plex Serif"/>
          <w:b/>
          <w:bCs/>
        </w:rPr>
      </w:pPr>
      <w:r w:rsidRPr="00277DC9">
        <w:rPr>
          <w:rFonts w:ascii="IBM Plex Serif" w:hAnsi="IBM Plex Serif"/>
          <w:b/>
          <w:bCs/>
        </w:rPr>
        <w:t>Rubric</w:t>
      </w:r>
    </w:p>
    <w:tbl>
      <w:tblPr>
        <w:tblStyle w:val="TableGrid"/>
        <w:tblW w:w="0" w:type="auto"/>
        <w:tblLayout w:type="fixed"/>
        <w:tblCellMar>
          <w:top w:w="72" w:type="dxa"/>
          <w:left w:w="72" w:type="dxa"/>
          <w:bottom w:w="72" w:type="dxa"/>
          <w:right w:w="72" w:type="dxa"/>
        </w:tblCellMar>
        <w:tblLook w:val="04A0" w:firstRow="1" w:lastRow="0" w:firstColumn="1" w:lastColumn="0" w:noHBand="0" w:noVBand="1"/>
      </w:tblPr>
      <w:tblGrid>
        <w:gridCol w:w="1885"/>
        <w:gridCol w:w="2729"/>
        <w:gridCol w:w="2308"/>
        <w:gridCol w:w="2308"/>
      </w:tblGrid>
      <w:tr w:rsidR="00F4301A" w14:paraId="028324A1" w14:textId="77777777" w:rsidTr="00D42863">
        <w:trPr>
          <w:trHeight w:val="458"/>
        </w:trPr>
        <w:tc>
          <w:tcPr>
            <w:tcW w:w="1885" w:type="dxa"/>
            <w:shd w:val="clear" w:color="auto" w:fill="BFBFBF" w:themeFill="background1" w:themeFillShade="BF"/>
            <w:vAlign w:val="center"/>
          </w:tcPr>
          <w:p w14:paraId="13B6DE33" w14:textId="77777777" w:rsidR="00F4301A" w:rsidRPr="00D42863" w:rsidRDefault="00F4301A" w:rsidP="00277DC9">
            <w:pPr>
              <w:jc w:val="center"/>
              <w:rPr>
                <w:rFonts w:ascii="ITC Stone Sans Std Medium" w:hAnsi="ITC Stone Sans Std Medium"/>
                <w:b/>
                <w:bCs/>
                <w:sz w:val="24"/>
                <w:szCs w:val="24"/>
              </w:rPr>
            </w:pPr>
            <w:r w:rsidRPr="00D42863">
              <w:rPr>
                <w:rFonts w:ascii="ITC Stone Sans Std Medium" w:hAnsi="ITC Stone Sans Std Medium"/>
                <w:b/>
                <w:bCs/>
                <w:sz w:val="24"/>
                <w:szCs w:val="24"/>
              </w:rPr>
              <w:t>Criteria</w:t>
            </w:r>
          </w:p>
        </w:tc>
        <w:tc>
          <w:tcPr>
            <w:tcW w:w="2729" w:type="dxa"/>
            <w:shd w:val="clear" w:color="auto" w:fill="BFBFBF" w:themeFill="background1" w:themeFillShade="BF"/>
            <w:vAlign w:val="center"/>
          </w:tcPr>
          <w:p w14:paraId="697713CE" w14:textId="77777777" w:rsidR="00F4301A" w:rsidRPr="00D42863" w:rsidRDefault="00F4301A" w:rsidP="00277DC9">
            <w:pPr>
              <w:jc w:val="center"/>
              <w:rPr>
                <w:rFonts w:ascii="ITC Stone Sans Std Medium" w:hAnsi="ITC Stone Sans Std Medium"/>
                <w:b/>
                <w:bCs/>
                <w:sz w:val="24"/>
                <w:szCs w:val="24"/>
              </w:rPr>
            </w:pPr>
            <w:r w:rsidRPr="00D42863">
              <w:rPr>
                <w:rFonts w:ascii="ITC Stone Sans Std Medium" w:hAnsi="ITC Stone Sans Std Medium"/>
                <w:b/>
                <w:bCs/>
                <w:sz w:val="24"/>
                <w:szCs w:val="24"/>
              </w:rPr>
              <w:t>Outstanding</w:t>
            </w:r>
          </w:p>
        </w:tc>
        <w:tc>
          <w:tcPr>
            <w:tcW w:w="2308" w:type="dxa"/>
            <w:shd w:val="clear" w:color="auto" w:fill="BFBFBF" w:themeFill="background1" w:themeFillShade="BF"/>
            <w:vAlign w:val="center"/>
          </w:tcPr>
          <w:p w14:paraId="183FB867" w14:textId="77777777" w:rsidR="00F4301A" w:rsidRPr="00D42863" w:rsidRDefault="00F4301A" w:rsidP="00277DC9">
            <w:pPr>
              <w:jc w:val="center"/>
              <w:rPr>
                <w:rFonts w:ascii="ITC Stone Sans Std Medium" w:hAnsi="ITC Stone Sans Std Medium"/>
                <w:b/>
                <w:bCs/>
                <w:sz w:val="24"/>
                <w:szCs w:val="24"/>
              </w:rPr>
            </w:pPr>
            <w:r w:rsidRPr="00D42863">
              <w:rPr>
                <w:rFonts w:ascii="ITC Stone Sans Std Medium" w:hAnsi="ITC Stone Sans Std Medium"/>
                <w:b/>
                <w:bCs/>
                <w:sz w:val="24"/>
                <w:szCs w:val="24"/>
              </w:rPr>
              <w:t>Good</w:t>
            </w:r>
          </w:p>
        </w:tc>
        <w:tc>
          <w:tcPr>
            <w:tcW w:w="2308" w:type="dxa"/>
            <w:shd w:val="clear" w:color="auto" w:fill="BFBFBF" w:themeFill="background1" w:themeFillShade="BF"/>
            <w:vAlign w:val="center"/>
          </w:tcPr>
          <w:p w14:paraId="5F9216D7" w14:textId="77777777" w:rsidR="00F4301A" w:rsidRPr="00D42863" w:rsidRDefault="00F4301A" w:rsidP="00277DC9">
            <w:pPr>
              <w:jc w:val="center"/>
              <w:rPr>
                <w:rFonts w:ascii="ITC Stone Sans Std Medium" w:hAnsi="ITC Stone Sans Std Medium"/>
                <w:b/>
                <w:bCs/>
                <w:sz w:val="24"/>
                <w:szCs w:val="24"/>
              </w:rPr>
            </w:pPr>
            <w:r w:rsidRPr="00D42863">
              <w:rPr>
                <w:rFonts w:ascii="ITC Stone Sans Std Medium" w:hAnsi="ITC Stone Sans Std Medium"/>
                <w:b/>
                <w:bCs/>
                <w:sz w:val="24"/>
                <w:szCs w:val="24"/>
              </w:rPr>
              <w:t>Needs Support</w:t>
            </w:r>
          </w:p>
        </w:tc>
      </w:tr>
      <w:tr w:rsidR="00F4301A" w14:paraId="05948EA9" w14:textId="77777777" w:rsidTr="00D42863">
        <w:trPr>
          <w:trHeight w:val="980"/>
        </w:trPr>
        <w:tc>
          <w:tcPr>
            <w:tcW w:w="1885" w:type="dxa"/>
            <w:shd w:val="clear" w:color="auto" w:fill="F2F2F2" w:themeFill="background1" w:themeFillShade="F2"/>
            <w:vAlign w:val="center"/>
          </w:tcPr>
          <w:p w14:paraId="7C20E4E3" w14:textId="77777777" w:rsidR="00F4301A" w:rsidRPr="00D42863" w:rsidRDefault="00F4301A" w:rsidP="00277DC9">
            <w:pPr>
              <w:jc w:val="center"/>
              <w:rPr>
                <w:rFonts w:ascii="ITC Stone Sans Std Medium" w:hAnsi="ITC Stone Sans Std Medium"/>
                <w:sz w:val="24"/>
                <w:szCs w:val="24"/>
              </w:rPr>
            </w:pPr>
            <w:r w:rsidRPr="00D42863">
              <w:rPr>
                <w:rFonts w:ascii="ITC Stone Sans Std Medium" w:hAnsi="ITC Stone Sans Std Medium"/>
                <w:sz w:val="24"/>
                <w:szCs w:val="24"/>
              </w:rPr>
              <w:t>Real world considerations</w:t>
            </w:r>
          </w:p>
        </w:tc>
        <w:tc>
          <w:tcPr>
            <w:tcW w:w="2729" w:type="dxa"/>
            <w:vAlign w:val="center"/>
          </w:tcPr>
          <w:p w14:paraId="14F9E5B6" w14:textId="3C6336FA" w:rsidR="00F4301A" w:rsidRPr="00D42863" w:rsidRDefault="00F4301A" w:rsidP="00277DC9">
            <w:pPr>
              <w:rPr>
                <w:rFonts w:ascii="ITC Stone Sans Std Medium" w:hAnsi="ITC Stone Sans Std Medium"/>
                <w:sz w:val="24"/>
                <w:szCs w:val="24"/>
              </w:rPr>
            </w:pPr>
            <w:r w:rsidRPr="00D42863">
              <w:rPr>
                <w:rFonts w:ascii="ITC Stone Sans Std Medium" w:hAnsi="ITC Stone Sans Std Medium"/>
                <w:sz w:val="24"/>
                <w:szCs w:val="24"/>
              </w:rPr>
              <w:t>The plan takes all real world considerations into account: everyone can see the podium and graduates and others can easily get in and out.</w:t>
            </w:r>
          </w:p>
        </w:tc>
        <w:tc>
          <w:tcPr>
            <w:tcW w:w="2308" w:type="dxa"/>
            <w:vAlign w:val="center"/>
          </w:tcPr>
          <w:p w14:paraId="51EE2A4B" w14:textId="77777777" w:rsidR="00F4301A" w:rsidRPr="00D42863" w:rsidRDefault="00F4301A" w:rsidP="00277DC9">
            <w:pPr>
              <w:rPr>
                <w:rFonts w:ascii="ITC Stone Sans Std Medium" w:hAnsi="ITC Stone Sans Std Medium"/>
                <w:sz w:val="24"/>
                <w:szCs w:val="24"/>
              </w:rPr>
            </w:pPr>
            <w:r w:rsidRPr="00D42863">
              <w:rPr>
                <w:rFonts w:ascii="ITC Stone Sans Std Medium" w:hAnsi="ITC Stone Sans Std Medium"/>
                <w:sz w:val="24"/>
                <w:szCs w:val="24"/>
              </w:rPr>
              <w:t>The plan takes some of these considerations into account, but one or more issues may come up if this was really carried out.</w:t>
            </w:r>
          </w:p>
        </w:tc>
        <w:tc>
          <w:tcPr>
            <w:tcW w:w="2308" w:type="dxa"/>
            <w:vAlign w:val="center"/>
          </w:tcPr>
          <w:p w14:paraId="38D95B69" w14:textId="77777777" w:rsidR="00F4301A" w:rsidRPr="00D42863" w:rsidRDefault="00F4301A" w:rsidP="00277DC9">
            <w:pPr>
              <w:rPr>
                <w:rFonts w:ascii="ITC Stone Sans Std Medium" w:hAnsi="ITC Stone Sans Std Medium"/>
                <w:sz w:val="24"/>
                <w:szCs w:val="24"/>
              </w:rPr>
            </w:pPr>
            <w:r w:rsidRPr="00D42863">
              <w:rPr>
                <w:rFonts w:ascii="ITC Stone Sans Std Medium" w:hAnsi="ITC Stone Sans Std Medium"/>
                <w:sz w:val="24"/>
                <w:szCs w:val="24"/>
              </w:rPr>
              <w:t>The plan is not realistic and has multiple problems.</w:t>
            </w:r>
          </w:p>
        </w:tc>
      </w:tr>
      <w:tr w:rsidR="00F4301A" w14:paraId="095FE030" w14:textId="77777777" w:rsidTr="00D42863">
        <w:trPr>
          <w:trHeight w:val="666"/>
        </w:trPr>
        <w:tc>
          <w:tcPr>
            <w:tcW w:w="1885" w:type="dxa"/>
            <w:shd w:val="clear" w:color="auto" w:fill="F2F2F2" w:themeFill="background1" w:themeFillShade="F2"/>
            <w:vAlign w:val="center"/>
          </w:tcPr>
          <w:p w14:paraId="2F318FC2" w14:textId="77777777" w:rsidR="00F4301A" w:rsidRPr="00D42863" w:rsidRDefault="00F4301A" w:rsidP="00277DC9">
            <w:pPr>
              <w:jc w:val="center"/>
              <w:rPr>
                <w:rFonts w:ascii="ITC Stone Sans Std Medium" w:hAnsi="ITC Stone Sans Std Medium"/>
                <w:sz w:val="24"/>
                <w:szCs w:val="24"/>
              </w:rPr>
            </w:pPr>
            <w:r w:rsidRPr="00D42863">
              <w:rPr>
                <w:rFonts w:ascii="ITC Stone Sans Std Medium" w:hAnsi="ITC Stone Sans Std Medium"/>
                <w:sz w:val="24"/>
                <w:szCs w:val="24"/>
              </w:rPr>
              <w:t>Math Expression</w:t>
            </w:r>
          </w:p>
        </w:tc>
        <w:tc>
          <w:tcPr>
            <w:tcW w:w="2729" w:type="dxa"/>
            <w:vAlign w:val="center"/>
          </w:tcPr>
          <w:p w14:paraId="1B64DF51" w14:textId="77777777" w:rsidR="00F4301A" w:rsidRPr="00D42863" w:rsidRDefault="00F4301A" w:rsidP="00277DC9">
            <w:pPr>
              <w:rPr>
                <w:rFonts w:ascii="ITC Stone Sans Std Medium" w:hAnsi="ITC Stone Sans Std Medium"/>
                <w:sz w:val="24"/>
                <w:szCs w:val="24"/>
              </w:rPr>
            </w:pPr>
            <w:r w:rsidRPr="00D42863">
              <w:rPr>
                <w:rFonts w:ascii="ITC Stone Sans Std Medium" w:hAnsi="ITC Stone Sans Std Medium"/>
                <w:sz w:val="24"/>
                <w:szCs w:val="24"/>
              </w:rPr>
              <w:t>The math expression is accurate, uses algebraic notation (parentheses for multiplication), and clearly reflects the way that the chairs are arranged.</w:t>
            </w:r>
          </w:p>
        </w:tc>
        <w:tc>
          <w:tcPr>
            <w:tcW w:w="2308" w:type="dxa"/>
            <w:vAlign w:val="center"/>
          </w:tcPr>
          <w:p w14:paraId="07D7F81A" w14:textId="77777777" w:rsidR="00F4301A" w:rsidRPr="00D42863" w:rsidRDefault="00F4301A" w:rsidP="00277DC9">
            <w:pPr>
              <w:rPr>
                <w:rFonts w:ascii="ITC Stone Sans Std Medium" w:hAnsi="ITC Stone Sans Std Medium"/>
                <w:sz w:val="24"/>
                <w:szCs w:val="24"/>
              </w:rPr>
            </w:pPr>
            <w:r w:rsidRPr="00D42863">
              <w:rPr>
                <w:rFonts w:ascii="ITC Stone Sans Std Medium" w:hAnsi="ITC Stone Sans Std Medium"/>
                <w:sz w:val="24"/>
                <w:szCs w:val="24"/>
              </w:rPr>
              <w:t>The math expression is accurate, but uses arithmetic notation and does not clearly reflect the arrangement.</w:t>
            </w:r>
          </w:p>
        </w:tc>
        <w:tc>
          <w:tcPr>
            <w:tcW w:w="2308" w:type="dxa"/>
            <w:vAlign w:val="center"/>
          </w:tcPr>
          <w:p w14:paraId="0355B07A" w14:textId="77777777" w:rsidR="00F4301A" w:rsidRPr="00D42863" w:rsidRDefault="00F4301A" w:rsidP="00277DC9">
            <w:pPr>
              <w:rPr>
                <w:rFonts w:ascii="ITC Stone Sans Std Medium" w:hAnsi="ITC Stone Sans Std Medium"/>
                <w:sz w:val="24"/>
                <w:szCs w:val="24"/>
              </w:rPr>
            </w:pPr>
            <w:r w:rsidRPr="00D42863">
              <w:rPr>
                <w:rFonts w:ascii="ITC Stone Sans Std Medium" w:hAnsi="ITC Stone Sans Std Medium"/>
                <w:sz w:val="24"/>
                <w:szCs w:val="24"/>
              </w:rPr>
              <w:t>The math expression is inaccurate or uses notation incorrectly.</w:t>
            </w:r>
          </w:p>
        </w:tc>
      </w:tr>
    </w:tbl>
    <w:p w14:paraId="17DEADAE" w14:textId="77777777" w:rsidR="00FE1154" w:rsidRDefault="00FE1154" w:rsidP="00AA7218">
      <w:pPr>
        <w:rPr>
          <w:sz w:val="40"/>
          <w:szCs w:val="40"/>
        </w:rPr>
      </w:pPr>
    </w:p>
    <w:p w14:paraId="7FC102FB" w14:textId="77777777" w:rsidR="00605811" w:rsidRPr="008B238F" w:rsidRDefault="00FE1154" w:rsidP="00E85F69">
      <w:pPr>
        <w:pStyle w:val="Heading1"/>
      </w:pPr>
      <w:r>
        <w:br w:type="page"/>
      </w:r>
      <w:r w:rsidR="00605811" w:rsidRPr="009514BD">
        <w:lastRenderedPageBreak/>
        <w:t>Community Room</w:t>
      </w:r>
    </w:p>
    <w:p w14:paraId="73941798" w14:textId="4B97936C" w:rsidR="00383F41" w:rsidRDefault="00605811" w:rsidP="00EA1B3E">
      <w:pPr>
        <w:jc w:val="center"/>
        <w:rPr>
          <w:sz w:val="40"/>
          <w:szCs w:val="40"/>
        </w:rPr>
      </w:pPr>
      <w:r>
        <w:rPr>
          <w:noProof/>
          <w:sz w:val="40"/>
          <w:szCs w:val="40"/>
        </w:rPr>
        <w:drawing>
          <wp:inline distT="0" distB="0" distL="0" distR="0" wp14:anchorId="6C87DCD7" wp14:editId="27E906E7">
            <wp:extent cx="5527228" cy="7661504"/>
            <wp:effectExtent l="0" t="0" r="0" b="0"/>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1" name="Picture 2271"/>
                    <pic:cNvPicPr/>
                  </pic:nvPicPr>
                  <pic:blipFill>
                    <a:blip r:embed="rId119">
                      <a:extLst>
                        <a:ext uri="{28A0092B-C50C-407E-A947-70E740481C1C}">
                          <a14:useLocalDpi xmlns:a14="http://schemas.microsoft.com/office/drawing/2010/main" val="0"/>
                        </a:ext>
                      </a:extLst>
                    </a:blip>
                    <a:stretch>
                      <a:fillRect/>
                    </a:stretch>
                  </pic:blipFill>
                  <pic:spPr>
                    <a:xfrm>
                      <a:off x="0" y="0"/>
                      <a:ext cx="5527228" cy="7661504"/>
                    </a:xfrm>
                    <a:prstGeom prst="rect">
                      <a:avLst/>
                    </a:prstGeom>
                  </pic:spPr>
                </pic:pic>
              </a:graphicData>
            </a:graphic>
          </wp:inline>
        </w:drawing>
      </w:r>
    </w:p>
    <w:p w14:paraId="10FF7612" w14:textId="77777777" w:rsidR="00DD0629" w:rsidRPr="00DD0629" w:rsidRDefault="00DD0629" w:rsidP="00EA1B3E">
      <w:pPr>
        <w:jc w:val="center"/>
        <w:rPr>
          <w:sz w:val="20"/>
          <w:szCs w:val="20"/>
        </w:rPr>
      </w:pPr>
    </w:p>
    <w:p w14:paraId="0EDEF170" w14:textId="4F0802A3" w:rsidR="00383F41" w:rsidRDefault="009A4271" w:rsidP="009A4271">
      <w:pPr>
        <w:jc w:val="center"/>
        <w:rPr>
          <w:sz w:val="40"/>
          <w:szCs w:val="40"/>
        </w:rPr>
      </w:pPr>
      <w:r>
        <w:rPr>
          <w:noProof/>
          <w:sz w:val="40"/>
          <w:szCs w:val="40"/>
        </w:rPr>
        <w:drawing>
          <wp:inline distT="0" distB="0" distL="0" distR="0" wp14:anchorId="4E59477F" wp14:editId="1DF8CF2A">
            <wp:extent cx="5541082" cy="7772400"/>
            <wp:effectExtent l="0" t="0" r="0" b="0"/>
            <wp:docPr id="2279" name="Picture 227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 name="Picture 2279" descr="Graphical user interface, application&#10;&#10;Description automatically generated"/>
                    <pic:cNvPicPr/>
                  </pic:nvPicPr>
                  <pic:blipFill>
                    <a:blip r:embed="rId120">
                      <a:extLst>
                        <a:ext uri="{28A0092B-C50C-407E-A947-70E740481C1C}">
                          <a14:useLocalDpi xmlns:a14="http://schemas.microsoft.com/office/drawing/2010/main" val="0"/>
                        </a:ext>
                      </a:extLst>
                    </a:blip>
                    <a:stretch>
                      <a:fillRect/>
                    </a:stretch>
                  </pic:blipFill>
                  <pic:spPr>
                    <a:xfrm>
                      <a:off x="0" y="0"/>
                      <a:ext cx="5541082" cy="7772400"/>
                    </a:xfrm>
                    <a:prstGeom prst="rect">
                      <a:avLst/>
                    </a:prstGeom>
                  </pic:spPr>
                </pic:pic>
              </a:graphicData>
            </a:graphic>
          </wp:inline>
        </w:drawing>
      </w:r>
    </w:p>
    <w:p w14:paraId="1DD7A310" w14:textId="1B7BDBF5" w:rsidR="004325AC" w:rsidRPr="00965E87" w:rsidRDefault="00965E87" w:rsidP="00E85F69">
      <w:pPr>
        <w:pStyle w:val="Heading1"/>
      </w:pPr>
      <w:r>
        <w:rPr>
          <w:noProof/>
        </w:rPr>
        <w:lastRenderedPageBreak/>
        <w:drawing>
          <wp:anchor distT="0" distB="0" distL="114300" distR="114300" simplePos="0" relativeHeight="252184576" behindDoc="0" locked="0" layoutInCell="1" allowOverlap="1" wp14:anchorId="36E918CF" wp14:editId="51CF15FA">
            <wp:simplePos x="0" y="0"/>
            <wp:positionH relativeFrom="column">
              <wp:posOffset>1086928</wp:posOffset>
            </wp:positionH>
            <wp:positionV relativeFrom="paragraph">
              <wp:posOffset>633598</wp:posOffset>
            </wp:positionV>
            <wp:extent cx="3470910" cy="2621915"/>
            <wp:effectExtent l="0" t="0" r="0" b="698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21">
                      <a:extLst>
                        <a:ext uri="{28A0092B-C50C-407E-A947-70E740481C1C}">
                          <a14:useLocalDpi xmlns:a14="http://schemas.microsoft.com/office/drawing/2010/main" val="0"/>
                        </a:ext>
                      </a:extLst>
                    </a:blip>
                    <a:srcRect l="4238" t="8094" r="8967" b="4426"/>
                    <a:stretch/>
                  </pic:blipFill>
                  <pic:spPr bwMode="auto">
                    <a:xfrm>
                      <a:off x="0" y="0"/>
                      <a:ext cx="3470910" cy="2621915"/>
                    </a:xfrm>
                    <a:prstGeom prst="rect">
                      <a:avLst/>
                    </a:prstGeom>
                    <a:noFill/>
                    <a:ln>
                      <a:noFill/>
                    </a:ln>
                    <a:extLst>
                      <a:ext uri="{53640926-AAD7-44D8-BBD7-CCE9431645EC}">
                        <a14:shadowObscured xmlns:a14="http://schemas.microsoft.com/office/drawing/2010/main"/>
                      </a:ext>
                    </a:extLst>
                  </pic:spPr>
                </pic:pic>
              </a:graphicData>
            </a:graphic>
          </wp:anchor>
        </w:drawing>
      </w:r>
      <w:r w:rsidR="004325AC" w:rsidRPr="00965E87">
        <w:t xml:space="preserve">Talking </w:t>
      </w:r>
      <w:r w:rsidR="001C0B0C">
        <w:t>a</w:t>
      </w:r>
      <w:r w:rsidR="004325AC" w:rsidRPr="00965E87">
        <w:t>bout Arrays</w:t>
      </w:r>
    </w:p>
    <w:p w14:paraId="60773390" w14:textId="77777777" w:rsidR="00965E87" w:rsidRDefault="00965E87" w:rsidP="00AA7218">
      <w:pPr>
        <w:rPr>
          <w:sz w:val="40"/>
          <w:szCs w:val="40"/>
        </w:rPr>
      </w:pPr>
    </w:p>
    <w:p w14:paraId="2DE8641F" w14:textId="7F7FAF5B" w:rsidR="004325AC" w:rsidRPr="007716E4" w:rsidRDefault="00965E87" w:rsidP="007716E4">
      <w:pPr>
        <w:rPr>
          <w:rFonts w:ascii="IBM Plex Serif" w:hAnsi="IBM Plex Serif"/>
          <w:sz w:val="32"/>
          <w:szCs w:val="32"/>
        </w:rPr>
      </w:pPr>
      <w:r w:rsidRPr="007716E4">
        <w:rPr>
          <w:rFonts w:ascii="IBM Plex Serif" w:hAnsi="IBM Plex Serif"/>
          <w:sz w:val="32"/>
          <w:szCs w:val="32"/>
        </w:rPr>
        <w:t>Write three sentences to describe the array of chocolates above.</w:t>
      </w:r>
    </w:p>
    <w:p w14:paraId="138F40EC" w14:textId="77777777" w:rsidR="007716E4" w:rsidRPr="007716E4" w:rsidRDefault="00965E87" w:rsidP="007716E4">
      <w:pPr>
        <w:rPr>
          <w:rFonts w:ascii="IBM Plex Serif" w:hAnsi="IBM Plex Serif"/>
          <w:sz w:val="32"/>
          <w:szCs w:val="32"/>
        </w:rPr>
      </w:pPr>
      <w:r w:rsidRPr="007716E4">
        <w:rPr>
          <w:rFonts w:ascii="IBM Plex Serif" w:hAnsi="IBM Plex Serif"/>
          <w:sz w:val="32"/>
          <w:szCs w:val="32"/>
        </w:rPr>
        <w:t xml:space="preserve">Useful words: </w:t>
      </w:r>
    </w:p>
    <w:p w14:paraId="3AE62039" w14:textId="21FD2CD2" w:rsidR="005A482E" w:rsidRDefault="007716E4" w:rsidP="007716E4">
      <w:pPr>
        <w:rPr>
          <w:rFonts w:ascii="ITC Stone Sans Std Medium" w:hAnsi="ITC Stone Sans Std Medium"/>
          <w:sz w:val="36"/>
          <w:szCs w:val="36"/>
        </w:rPr>
      </w:pPr>
      <w:r>
        <w:rPr>
          <w:rFonts w:ascii="ITC Stone Sans Std Medium" w:hAnsi="ITC Stone Sans Std Medium"/>
          <w:sz w:val="36"/>
          <w:szCs w:val="36"/>
        </w:rPr>
        <w:t>r</w:t>
      </w:r>
      <w:r w:rsidR="00965E87" w:rsidRPr="007716E4">
        <w:rPr>
          <w:rFonts w:ascii="ITC Stone Sans Std Medium" w:hAnsi="ITC Stone Sans Std Medium"/>
          <w:sz w:val="36"/>
          <w:szCs w:val="36"/>
        </w:rPr>
        <w:t>ows</w:t>
      </w:r>
      <w:r>
        <w:rPr>
          <w:rFonts w:ascii="ITC Stone Sans Std Medium" w:hAnsi="ITC Stone Sans Std Medium"/>
          <w:sz w:val="36"/>
          <w:szCs w:val="36"/>
        </w:rPr>
        <w:tab/>
      </w:r>
      <w:r w:rsidR="005A482E">
        <w:rPr>
          <w:rFonts w:ascii="ITC Stone Sans Std Medium" w:hAnsi="ITC Stone Sans Std Medium"/>
          <w:sz w:val="36"/>
          <w:szCs w:val="36"/>
        </w:rPr>
        <w:tab/>
      </w:r>
      <w:r w:rsidR="00965E87" w:rsidRPr="007716E4">
        <w:rPr>
          <w:rFonts w:ascii="ITC Stone Sans Std Medium" w:hAnsi="ITC Stone Sans Std Medium"/>
          <w:sz w:val="36"/>
          <w:szCs w:val="36"/>
        </w:rPr>
        <w:t>columns</w:t>
      </w:r>
      <w:r>
        <w:rPr>
          <w:rFonts w:ascii="ITC Stone Sans Std Medium" w:hAnsi="ITC Stone Sans Std Medium"/>
          <w:sz w:val="36"/>
          <w:szCs w:val="36"/>
        </w:rPr>
        <w:tab/>
      </w:r>
      <w:r>
        <w:rPr>
          <w:rFonts w:ascii="ITC Stone Sans Std Medium" w:hAnsi="ITC Stone Sans Std Medium"/>
          <w:sz w:val="36"/>
          <w:szCs w:val="36"/>
        </w:rPr>
        <w:tab/>
      </w:r>
      <w:r w:rsidR="005A482E">
        <w:rPr>
          <w:rFonts w:ascii="ITC Stone Sans Std Medium" w:hAnsi="ITC Stone Sans Std Medium"/>
          <w:sz w:val="36"/>
          <w:szCs w:val="36"/>
        </w:rPr>
        <w:tab/>
      </w:r>
      <w:r w:rsidR="00965E87" w:rsidRPr="007716E4">
        <w:rPr>
          <w:rFonts w:ascii="ITC Stone Sans Std Medium" w:hAnsi="ITC Stone Sans Std Medium"/>
          <w:sz w:val="36"/>
          <w:szCs w:val="36"/>
        </w:rPr>
        <w:t>___groups of___</w:t>
      </w:r>
    </w:p>
    <w:p w14:paraId="7C1AF90E" w14:textId="26E579AE" w:rsidR="00965E87" w:rsidRPr="007716E4" w:rsidRDefault="00965E87" w:rsidP="007716E4">
      <w:pPr>
        <w:rPr>
          <w:rFonts w:ascii="ITC Stone Sans Std Medium" w:hAnsi="ITC Stone Sans Std Medium"/>
          <w:sz w:val="36"/>
          <w:szCs w:val="36"/>
        </w:rPr>
      </w:pPr>
      <w:r w:rsidRPr="007716E4">
        <w:rPr>
          <w:rFonts w:ascii="ITC Stone Sans Std Medium" w:hAnsi="ITC Stone Sans Std Medium"/>
          <w:sz w:val="36"/>
          <w:szCs w:val="36"/>
        </w:rPr>
        <w:t>factors</w:t>
      </w:r>
      <w:r w:rsidR="005A482E">
        <w:rPr>
          <w:rFonts w:ascii="ITC Stone Sans Std Medium" w:hAnsi="ITC Stone Sans Std Medium"/>
          <w:sz w:val="36"/>
          <w:szCs w:val="36"/>
        </w:rPr>
        <w:tab/>
      </w:r>
      <w:r w:rsidR="005A482E">
        <w:rPr>
          <w:rFonts w:ascii="ITC Stone Sans Std Medium" w:hAnsi="ITC Stone Sans Std Medium"/>
          <w:sz w:val="36"/>
          <w:szCs w:val="36"/>
        </w:rPr>
        <w:tab/>
      </w:r>
      <w:r w:rsidRPr="007716E4">
        <w:rPr>
          <w:rFonts w:ascii="ITC Stone Sans Std Medium" w:hAnsi="ITC Stone Sans Std Medium"/>
          <w:sz w:val="36"/>
          <w:szCs w:val="36"/>
        </w:rPr>
        <w:t>product</w:t>
      </w:r>
      <w:r w:rsidR="005A482E">
        <w:rPr>
          <w:rFonts w:ascii="ITC Stone Sans Std Medium" w:hAnsi="ITC Stone Sans Std Medium"/>
          <w:sz w:val="36"/>
          <w:szCs w:val="36"/>
        </w:rPr>
        <w:tab/>
      </w:r>
      <w:r w:rsidR="005A482E">
        <w:rPr>
          <w:rFonts w:ascii="ITC Stone Sans Std Medium" w:hAnsi="ITC Stone Sans Std Medium"/>
          <w:sz w:val="36"/>
          <w:szCs w:val="36"/>
        </w:rPr>
        <w:tab/>
      </w:r>
      <w:r w:rsidR="005A482E">
        <w:rPr>
          <w:rFonts w:ascii="ITC Stone Sans Std Medium" w:hAnsi="ITC Stone Sans Std Medium"/>
          <w:sz w:val="36"/>
          <w:szCs w:val="36"/>
        </w:rPr>
        <w:tab/>
      </w:r>
      <w:r w:rsidRPr="007716E4">
        <w:rPr>
          <w:rFonts w:ascii="ITC Stone Sans Std Medium" w:hAnsi="ITC Stone Sans Std Medium"/>
          <w:sz w:val="36"/>
          <w:szCs w:val="36"/>
        </w:rPr>
        <w:t>equation</w:t>
      </w:r>
    </w:p>
    <w:p w14:paraId="5E1E2780" w14:textId="6C98C2CE" w:rsidR="00AA7218" w:rsidRPr="001C0B0C" w:rsidRDefault="008C5536" w:rsidP="001C0B0C">
      <w:pPr>
        <w:rPr>
          <w:sz w:val="40"/>
          <w:szCs w:val="40"/>
        </w:rPr>
      </w:pPr>
      <w:r w:rsidRPr="00E14740">
        <w:rPr>
          <w:sz w:val="40"/>
          <w:szCs w:val="40"/>
        </w:rPr>
        <w:br w:type="page"/>
      </w:r>
    </w:p>
    <w:p w14:paraId="4E21EEC4" w14:textId="1ADE52E0" w:rsidR="00B05F2A" w:rsidRPr="008C496B" w:rsidRDefault="00B05F2A" w:rsidP="00B05F2A">
      <w:pPr>
        <w:ind w:left="90"/>
        <w:rPr>
          <w:rFonts w:ascii="ITC Stone Sans Std Medium" w:hAnsi="ITC Stone Sans Std Medium"/>
          <w:b/>
          <w:bCs/>
          <w:sz w:val="36"/>
          <w:szCs w:val="36"/>
        </w:rPr>
      </w:pPr>
      <w:r w:rsidRPr="008C496B">
        <w:rPr>
          <w:rFonts w:ascii="ITC Stone Sans Std Medium" w:hAnsi="ITC Stone Sans Std Medium"/>
          <w:b/>
          <w:bCs/>
          <w:sz w:val="36"/>
          <w:szCs w:val="36"/>
        </w:rPr>
        <w:lastRenderedPageBreak/>
        <w:t>Name ____________________</w:t>
      </w:r>
      <w:r w:rsidRPr="008C496B">
        <w:rPr>
          <w:rFonts w:ascii="ITC Stone Sans Std Medium" w:hAnsi="ITC Stone Sans Std Medium"/>
          <w:b/>
          <w:bCs/>
          <w:sz w:val="36"/>
          <w:szCs w:val="36"/>
        </w:rPr>
        <w:tab/>
        <w:t>Date ________________</w:t>
      </w:r>
    </w:p>
    <w:p w14:paraId="06D1A3E2" w14:textId="77777777" w:rsidR="00B05F2A" w:rsidRDefault="00B05F2A" w:rsidP="00B05F2A">
      <w:pPr>
        <w:ind w:left="90"/>
        <w:rPr>
          <w:sz w:val="36"/>
          <w:szCs w:val="36"/>
        </w:rPr>
      </w:pPr>
    </w:p>
    <w:p w14:paraId="1FEB79CE" w14:textId="1E778580" w:rsidR="00B05F2A" w:rsidRPr="00563BF4" w:rsidRDefault="00FE1154" w:rsidP="00B05F2A">
      <w:pPr>
        <w:ind w:left="90"/>
        <w:rPr>
          <w:rFonts w:ascii="IBM Plex Serif SemiBold" w:hAnsi="IBM Plex Serif SemiBold"/>
          <w:b/>
          <w:bCs/>
          <w:sz w:val="28"/>
          <w:szCs w:val="28"/>
        </w:rPr>
      </w:pPr>
      <w:r w:rsidRPr="00563BF4">
        <w:rPr>
          <w:rFonts w:ascii="IBM Plex Serif SemiBold" w:hAnsi="IBM Plex Serif SemiBold"/>
          <w:b/>
          <w:bCs/>
          <w:sz w:val="28"/>
          <w:szCs w:val="28"/>
        </w:rPr>
        <w:t>Multiplication Concepts</w:t>
      </w:r>
      <w:r w:rsidR="00B05F2A" w:rsidRPr="00563BF4">
        <w:rPr>
          <w:rFonts w:ascii="IBM Plex Serif SemiBold" w:hAnsi="IBM Plex Serif SemiBold"/>
          <w:b/>
          <w:bCs/>
          <w:sz w:val="28"/>
          <w:szCs w:val="28"/>
        </w:rPr>
        <w:t xml:space="preserve">: </w:t>
      </w:r>
      <w:r w:rsidR="002102A3" w:rsidRPr="00563BF4">
        <w:rPr>
          <w:rFonts w:ascii="IBM Plex Serif SemiBold" w:hAnsi="IBM Plex Serif SemiBold"/>
          <w:b/>
          <w:bCs/>
          <w:sz w:val="28"/>
          <w:szCs w:val="28"/>
        </w:rPr>
        <w:t>Unit</w:t>
      </w:r>
      <w:r w:rsidR="00B05F2A" w:rsidRPr="00563BF4">
        <w:rPr>
          <w:rFonts w:ascii="IBM Plex Serif SemiBold" w:hAnsi="IBM Plex Serif SemiBold"/>
          <w:b/>
          <w:bCs/>
          <w:sz w:val="28"/>
          <w:szCs w:val="28"/>
        </w:rPr>
        <w:t xml:space="preserve"> 4, </w:t>
      </w:r>
      <w:r w:rsidRPr="00563BF4">
        <w:rPr>
          <w:rFonts w:ascii="IBM Plex Serif SemiBold" w:hAnsi="IBM Plex Serif SemiBold"/>
          <w:b/>
          <w:bCs/>
          <w:sz w:val="28"/>
          <w:szCs w:val="28"/>
        </w:rPr>
        <w:t>Breaking into Parts</w:t>
      </w:r>
    </w:p>
    <w:p w14:paraId="27AC909B" w14:textId="77777777" w:rsidR="00B05F2A" w:rsidRPr="00563BF4" w:rsidRDefault="00B05F2A" w:rsidP="00B05F2A">
      <w:pPr>
        <w:ind w:left="90"/>
        <w:rPr>
          <w:rFonts w:ascii="IBM Plex Serif SemiBold" w:hAnsi="IBM Plex Serif SemiBold"/>
          <w:b/>
          <w:bCs/>
        </w:rPr>
      </w:pPr>
    </w:p>
    <w:tbl>
      <w:tblPr>
        <w:tblStyle w:val="TableGrid"/>
        <w:tblW w:w="9355" w:type="dxa"/>
        <w:tblCellMar>
          <w:top w:w="58" w:type="dxa"/>
          <w:left w:w="58" w:type="dxa"/>
          <w:bottom w:w="58" w:type="dxa"/>
          <w:right w:w="58" w:type="dxa"/>
        </w:tblCellMar>
        <w:tblLook w:val="04A0" w:firstRow="1" w:lastRow="0" w:firstColumn="1" w:lastColumn="0" w:noHBand="0" w:noVBand="1"/>
      </w:tblPr>
      <w:tblGrid>
        <w:gridCol w:w="4405"/>
        <w:gridCol w:w="4950"/>
      </w:tblGrid>
      <w:tr w:rsidR="00B05F2A" w:rsidRPr="00563BF4" w14:paraId="4629394E" w14:textId="77777777" w:rsidTr="00563BF4">
        <w:tc>
          <w:tcPr>
            <w:tcW w:w="4405" w:type="dxa"/>
            <w:shd w:val="clear" w:color="auto" w:fill="BFBFBF" w:themeFill="background1" w:themeFillShade="BF"/>
            <w:vAlign w:val="center"/>
          </w:tcPr>
          <w:p w14:paraId="223449B3" w14:textId="77777777" w:rsidR="00B05F2A" w:rsidRPr="00563BF4" w:rsidRDefault="00B05F2A" w:rsidP="00856C4A">
            <w:pPr>
              <w:ind w:left="90"/>
              <w:rPr>
                <w:rFonts w:ascii="IBM Plex Serif SemiBold" w:hAnsi="IBM Plex Serif SemiBold"/>
                <w:b/>
                <w:bCs/>
                <w:sz w:val="28"/>
                <w:szCs w:val="28"/>
              </w:rPr>
            </w:pPr>
            <w:r w:rsidRPr="00563BF4">
              <w:rPr>
                <w:rFonts w:ascii="IBM Plex Serif SemiBold" w:hAnsi="IBM Plex Serif SemiBold"/>
                <w:b/>
                <w:bCs/>
                <w:sz w:val="28"/>
                <w:szCs w:val="28"/>
              </w:rPr>
              <w:t>Objective</w:t>
            </w:r>
          </w:p>
        </w:tc>
        <w:tc>
          <w:tcPr>
            <w:tcW w:w="4950" w:type="dxa"/>
            <w:shd w:val="clear" w:color="auto" w:fill="BFBFBF" w:themeFill="background1" w:themeFillShade="BF"/>
            <w:vAlign w:val="center"/>
          </w:tcPr>
          <w:p w14:paraId="4AFC2521" w14:textId="77777777" w:rsidR="00B05F2A" w:rsidRPr="00563BF4" w:rsidRDefault="00B05F2A" w:rsidP="00856C4A">
            <w:pPr>
              <w:ind w:left="90"/>
              <w:rPr>
                <w:rFonts w:ascii="IBM Plex Serif SemiBold" w:hAnsi="IBM Plex Serif SemiBold"/>
                <w:b/>
                <w:bCs/>
                <w:sz w:val="28"/>
                <w:szCs w:val="28"/>
              </w:rPr>
            </w:pPr>
            <w:r w:rsidRPr="00563BF4">
              <w:rPr>
                <w:rFonts w:ascii="IBM Plex Serif SemiBold" w:hAnsi="IBM Plex Serif SemiBold"/>
                <w:b/>
                <w:bCs/>
                <w:sz w:val="28"/>
                <w:szCs w:val="28"/>
              </w:rPr>
              <w:t xml:space="preserve">My Progress </w:t>
            </w:r>
            <w:r w:rsidRPr="00563BF4">
              <w:rPr>
                <w:rFonts w:ascii="IBM Plex Serif SemiBold" w:hAnsi="IBM Plex Serif SemiBold"/>
                <w:b/>
                <w:bCs/>
                <w:sz w:val="28"/>
                <w:szCs w:val="28"/>
              </w:rPr>
              <w:br/>
              <w:t>(Struggling, Learning, Mastery)</w:t>
            </w:r>
          </w:p>
        </w:tc>
      </w:tr>
      <w:tr w:rsidR="00FE1154" w:rsidRPr="004F45D9" w14:paraId="7B86ACAA" w14:textId="77777777" w:rsidTr="00D7144B">
        <w:trPr>
          <w:trHeight w:val="1440"/>
        </w:trPr>
        <w:tc>
          <w:tcPr>
            <w:tcW w:w="4405" w:type="dxa"/>
            <w:shd w:val="clear" w:color="auto" w:fill="F2F2F2" w:themeFill="background1" w:themeFillShade="F2"/>
            <w:vAlign w:val="center"/>
          </w:tcPr>
          <w:p w14:paraId="368848C4" w14:textId="335D3CD6" w:rsidR="00FE1154" w:rsidRPr="00FE1154" w:rsidRDefault="00FE1154">
            <w:pPr>
              <w:pStyle w:val="ListParagraph"/>
              <w:numPr>
                <w:ilvl w:val="0"/>
                <w:numId w:val="1"/>
              </w:numPr>
              <w:ind w:left="90"/>
              <w:rPr>
                <w:rFonts w:asciiTheme="majorHAnsi" w:hAnsiTheme="majorHAnsi"/>
                <w:sz w:val="32"/>
                <w:szCs w:val="32"/>
              </w:rPr>
            </w:pPr>
            <w:r w:rsidRPr="00FE1154">
              <w:rPr>
                <w:sz w:val="32"/>
                <w:szCs w:val="32"/>
              </w:rPr>
              <w:t>I can break multiplication problems into smaller parts with an array.</w:t>
            </w:r>
          </w:p>
        </w:tc>
        <w:tc>
          <w:tcPr>
            <w:tcW w:w="4950" w:type="dxa"/>
          </w:tcPr>
          <w:p w14:paraId="255C6278" w14:textId="77777777" w:rsidR="00FE1154" w:rsidRDefault="00FE1154" w:rsidP="00FE1154">
            <w:pPr>
              <w:ind w:left="90"/>
              <w:rPr>
                <w:sz w:val="32"/>
                <w:szCs w:val="32"/>
              </w:rPr>
            </w:pPr>
          </w:p>
          <w:p w14:paraId="643A5235" w14:textId="77777777" w:rsidR="00FE1154" w:rsidRDefault="00FE1154" w:rsidP="00FE1154">
            <w:pPr>
              <w:rPr>
                <w:sz w:val="32"/>
                <w:szCs w:val="32"/>
              </w:rPr>
            </w:pPr>
          </w:p>
          <w:p w14:paraId="2C70B96F" w14:textId="77777777" w:rsidR="00FE1154" w:rsidRDefault="00FE1154" w:rsidP="00FE1154">
            <w:pPr>
              <w:ind w:left="90"/>
              <w:rPr>
                <w:sz w:val="32"/>
                <w:szCs w:val="32"/>
              </w:rPr>
            </w:pPr>
          </w:p>
        </w:tc>
      </w:tr>
      <w:tr w:rsidR="00FE1154" w:rsidRPr="004F45D9" w14:paraId="349F0CAB" w14:textId="77777777" w:rsidTr="00D7144B">
        <w:trPr>
          <w:trHeight w:val="1440"/>
        </w:trPr>
        <w:tc>
          <w:tcPr>
            <w:tcW w:w="4405" w:type="dxa"/>
            <w:shd w:val="clear" w:color="auto" w:fill="F2F2F2" w:themeFill="background1" w:themeFillShade="F2"/>
            <w:vAlign w:val="center"/>
          </w:tcPr>
          <w:p w14:paraId="789AF1B0" w14:textId="1091FAEE" w:rsidR="00FE1154" w:rsidRPr="00FE1154" w:rsidRDefault="00FE1154">
            <w:pPr>
              <w:pStyle w:val="ListParagraph"/>
              <w:numPr>
                <w:ilvl w:val="0"/>
                <w:numId w:val="1"/>
              </w:numPr>
              <w:ind w:left="90"/>
              <w:rPr>
                <w:rFonts w:asciiTheme="majorHAnsi" w:hAnsiTheme="majorHAnsi"/>
                <w:sz w:val="32"/>
                <w:szCs w:val="32"/>
              </w:rPr>
            </w:pPr>
            <w:r w:rsidRPr="00FE1154">
              <w:rPr>
                <w:sz w:val="32"/>
                <w:szCs w:val="32"/>
              </w:rPr>
              <w:t>I can break multiplication into smaller parts with numbers.</w:t>
            </w:r>
          </w:p>
        </w:tc>
        <w:tc>
          <w:tcPr>
            <w:tcW w:w="4950" w:type="dxa"/>
          </w:tcPr>
          <w:p w14:paraId="6B36D78F" w14:textId="77777777" w:rsidR="00FE1154" w:rsidRDefault="00FE1154" w:rsidP="00FE1154">
            <w:pPr>
              <w:ind w:left="90"/>
              <w:rPr>
                <w:sz w:val="32"/>
                <w:szCs w:val="32"/>
              </w:rPr>
            </w:pPr>
          </w:p>
          <w:p w14:paraId="31F87512" w14:textId="77777777" w:rsidR="00FE1154" w:rsidRDefault="00FE1154" w:rsidP="00FE1154">
            <w:pPr>
              <w:ind w:left="90"/>
              <w:rPr>
                <w:sz w:val="32"/>
                <w:szCs w:val="32"/>
              </w:rPr>
            </w:pPr>
          </w:p>
          <w:p w14:paraId="23B01193" w14:textId="77777777" w:rsidR="00FE1154" w:rsidRDefault="00FE1154" w:rsidP="00FE1154">
            <w:pPr>
              <w:rPr>
                <w:sz w:val="32"/>
                <w:szCs w:val="32"/>
              </w:rPr>
            </w:pPr>
          </w:p>
        </w:tc>
      </w:tr>
      <w:tr w:rsidR="00FE1154" w:rsidRPr="004F45D9" w14:paraId="5ED22F5E" w14:textId="77777777" w:rsidTr="00D7144B">
        <w:trPr>
          <w:trHeight w:val="1440"/>
        </w:trPr>
        <w:tc>
          <w:tcPr>
            <w:tcW w:w="4405" w:type="dxa"/>
            <w:shd w:val="clear" w:color="auto" w:fill="F2F2F2" w:themeFill="background1" w:themeFillShade="F2"/>
            <w:vAlign w:val="center"/>
          </w:tcPr>
          <w:p w14:paraId="361EF162" w14:textId="77777777" w:rsidR="006D1A15" w:rsidRPr="006D1A15" w:rsidRDefault="006D1A15">
            <w:pPr>
              <w:pStyle w:val="ListParagraph"/>
              <w:numPr>
                <w:ilvl w:val="0"/>
                <w:numId w:val="1"/>
              </w:numPr>
              <w:ind w:left="90"/>
              <w:rPr>
                <w:rFonts w:asciiTheme="majorHAnsi" w:hAnsiTheme="majorHAnsi"/>
                <w:sz w:val="32"/>
                <w:szCs w:val="32"/>
              </w:rPr>
            </w:pPr>
            <w:r>
              <w:rPr>
                <w:sz w:val="32"/>
                <w:szCs w:val="32"/>
              </w:rPr>
              <w:t xml:space="preserve">I can find equivalent expressions for an array. </w:t>
            </w:r>
          </w:p>
          <w:p w14:paraId="54B5D4E9" w14:textId="2B109488" w:rsidR="00FE1154" w:rsidRPr="00FE1154" w:rsidRDefault="006D1A15">
            <w:pPr>
              <w:pStyle w:val="ListParagraph"/>
              <w:numPr>
                <w:ilvl w:val="0"/>
                <w:numId w:val="1"/>
              </w:numPr>
              <w:ind w:left="90"/>
              <w:rPr>
                <w:rFonts w:asciiTheme="majorHAnsi" w:hAnsiTheme="majorHAnsi"/>
                <w:sz w:val="32"/>
                <w:szCs w:val="32"/>
              </w:rPr>
            </w:pPr>
            <w:r>
              <w:rPr>
                <w:sz w:val="32"/>
                <w:szCs w:val="32"/>
              </w:rPr>
              <w:t>(Array of the Day)</w:t>
            </w:r>
          </w:p>
        </w:tc>
        <w:tc>
          <w:tcPr>
            <w:tcW w:w="4950" w:type="dxa"/>
          </w:tcPr>
          <w:p w14:paraId="5EB5D1D9" w14:textId="77777777" w:rsidR="00FE1154" w:rsidRDefault="00FE1154" w:rsidP="00FE1154">
            <w:pPr>
              <w:ind w:left="90"/>
              <w:rPr>
                <w:sz w:val="32"/>
                <w:szCs w:val="32"/>
              </w:rPr>
            </w:pPr>
          </w:p>
          <w:p w14:paraId="00405E8F" w14:textId="77777777" w:rsidR="00FE1154" w:rsidRDefault="00FE1154" w:rsidP="00FE1154">
            <w:pPr>
              <w:ind w:left="90"/>
              <w:rPr>
                <w:sz w:val="32"/>
                <w:szCs w:val="32"/>
              </w:rPr>
            </w:pPr>
          </w:p>
          <w:p w14:paraId="40783691" w14:textId="77777777" w:rsidR="00FE1154" w:rsidRDefault="00FE1154" w:rsidP="00FE1154">
            <w:pPr>
              <w:rPr>
                <w:sz w:val="32"/>
                <w:szCs w:val="32"/>
              </w:rPr>
            </w:pPr>
          </w:p>
        </w:tc>
      </w:tr>
      <w:tr w:rsidR="00FE1154" w:rsidRPr="004F45D9" w14:paraId="222FFE2D" w14:textId="77777777" w:rsidTr="00D7144B">
        <w:trPr>
          <w:trHeight w:val="1440"/>
        </w:trPr>
        <w:tc>
          <w:tcPr>
            <w:tcW w:w="4405" w:type="dxa"/>
            <w:shd w:val="clear" w:color="auto" w:fill="F2F2F2" w:themeFill="background1" w:themeFillShade="F2"/>
            <w:vAlign w:val="center"/>
          </w:tcPr>
          <w:p w14:paraId="698C5CA2" w14:textId="7E1776C8" w:rsidR="00FE1154" w:rsidRPr="00FE1154" w:rsidRDefault="00FE1154">
            <w:pPr>
              <w:pStyle w:val="ListParagraph"/>
              <w:numPr>
                <w:ilvl w:val="0"/>
                <w:numId w:val="1"/>
              </w:numPr>
              <w:ind w:left="90"/>
              <w:rPr>
                <w:rFonts w:asciiTheme="majorHAnsi" w:hAnsiTheme="majorHAnsi"/>
                <w:sz w:val="32"/>
                <w:szCs w:val="32"/>
              </w:rPr>
            </w:pPr>
            <w:r w:rsidRPr="00FE1154">
              <w:rPr>
                <w:sz w:val="32"/>
                <w:szCs w:val="32"/>
              </w:rPr>
              <w:t xml:space="preserve">I can write expressions equal to a target number. </w:t>
            </w:r>
            <w:r>
              <w:rPr>
                <w:sz w:val="32"/>
                <w:szCs w:val="32"/>
              </w:rPr>
              <w:br/>
            </w:r>
            <w:r w:rsidRPr="00FE1154">
              <w:rPr>
                <w:sz w:val="32"/>
                <w:szCs w:val="32"/>
              </w:rPr>
              <w:t>(Number of the Day)</w:t>
            </w:r>
          </w:p>
        </w:tc>
        <w:tc>
          <w:tcPr>
            <w:tcW w:w="4950" w:type="dxa"/>
          </w:tcPr>
          <w:p w14:paraId="48CAABDC" w14:textId="77777777" w:rsidR="00FE1154" w:rsidRDefault="00FE1154" w:rsidP="00FE1154">
            <w:pPr>
              <w:ind w:left="90"/>
              <w:rPr>
                <w:sz w:val="32"/>
                <w:szCs w:val="32"/>
              </w:rPr>
            </w:pPr>
          </w:p>
        </w:tc>
      </w:tr>
      <w:tr w:rsidR="00FE1154" w:rsidRPr="004F45D9" w14:paraId="7F97D5C8" w14:textId="77777777" w:rsidTr="00D7144B">
        <w:trPr>
          <w:trHeight w:val="1440"/>
        </w:trPr>
        <w:tc>
          <w:tcPr>
            <w:tcW w:w="4405" w:type="dxa"/>
            <w:shd w:val="clear" w:color="auto" w:fill="F2F2F2" w:themeFill="background1" w:themeFillShade="F2"/>
            <w:vAlign w:val="center"/>
          </w:tcPr>
          <w:p w14:paraId="584A5BB4" w14:textId="56A11E62" w:rsidR="00FE1154" w:rsidRPr="00FE1154" w:rsidRDefault="00FE1154">
            <w:pPr>
              <w:pStyle w:val="ListParagraph"/>
              <w:numPr>
                <w:ilvl w:val="0"/>
                <w:numId w:val="1"/>
              </w:numPr>
              <w:ind w:left="90"/>
              <w:rPr>
                <w:rFonts w:asciiTheme="majorHAnsi" w:hAnsiTheme="majorHAnsi"/>
                <w:sz w:val="32"/>
                <w:szCs w:val="32"/>
              </w:rPr>
            </w:pPr>
            <w:r w:rsidRPr="00FE1154">
              <w:rPr>
                <w:sz w:val="32"/>
                <w:szCs w:val="32"/>
              </w:rPr>
              <w:t>I can decide if a math sentence is true or false.</w:t>
            </w:r>
            <w:r>
              <w:rPr>
                <w:sz w:val="32"/>
                <w:szCs w:val="32"/>
              </w:rPr>
              <w:t xml:space="preserve"> </w:t>
            </w:r>
            <w:r>
              <w:rPr>
                <w:sz w:val="32"/>
                <w:szCs w:val="32"/>
              </w:rPr>
              <w:br/>
              <w:t>(Two Truths and a Lie)</w:t>
            </w:r>
          </w:p>
        </w:tc>
        <w:tc>
          <w:tcPr>
            <w:tcW w:w="4950" w:type="dxa"/>
          </w:tcPr>
          <w:p w14:paraId="37ACE9F3" w14:textId="77777777" w:rsidR="00FE1154" w:rsidRDefault="00FE1154" w:rsidP="00FE1154">
            <w:pPr>
              <w:ind w:left="90"/>
              <w:rPr>
                <w:sz w:val="32"/>
                <w:szCs w:val="32"/>
              </w:rPr>
            </w:pPr>
          </w:p>
        </w:tc>
      </w:tr>
    </w:tbl>
    <w:p w14:paraId="147D7D70" w14:textId="5F752D6B" w:rsidR="005064C9" w:rsidRDefault="005064C9">
      <w:pPr>
        <w:rPr>
          <w:rFonts w:ascii="Montserrat" w:eastAsiaTheme="majorEastAsia" w:hAnsi="Montserrat" w:cstheme="majorBidi"/>
          <w:b/>
          <w:bCs/>
          <w:sz w:val="40"/>
          <w:szCs w:val="40"/>
        </w:rPr>
      </w:pPr>
    </w:p>
    <w:p w14:paraId="466804A0" w14:textId="77777777" w:rsidR="001C0B0C" w:rsidRDefault="001C0B0C">
      <w:pPr>
        <w:rPr>
          <w:rFonts w:ascii="ITC Stone Sans Std Medium" w:eastAsiaTheme="majorEastAsia" w:hAnsi="ITC Stone Sans Std Medium" w:cstheme="majorBidi"/>
          <w:b/>
          <w:sz w:val="40"/>
          <w:szCs w:val="32"/>
        </w:rPr>
      </w:pPr>
      <w:r>
        <w:br w:type="page"/>
      </w:r>
    </w:p>
    <w:p w14:paraId="6E16B12A" w14:textId="6C525157" w:rsidR="00BE042F" w:rsidRPr="009059D4" w:rsidRDefault="002102A3" w:rsidP="009059D4">
      <w:pPr>
        <w:pStyle w:val="EMPowerSansSerifPageTitle"/>
      </w:pPr>
      <w:r>
        <w:lastRenderedPageBreak/>
        <w:t>UNIT</w:t>
      </w:r>
      <w:r w:rsidR="003E677C" w:rsidRPr="000D45ED">
        <w:t xml:space="preserve"> 5: </w:t>
      </w:r>
      <w:r w:rsidR="00E435DB">
        <w:t>Application Project</w:t>
      </w:r>
    </w:p>
    <w:p w14:paraId="2C5A4C38" w14:textId="4024E1EF" w:rsidR="00E85F69" w:rsidRPr="005D0683" w:rsidRDefault="00E85F69" w:rsidP="005D0683">
      <w:pPr>
        <w:pStyle w:val="Heading1"/>
        <w:rPr>
          <w:rFonts w:ascii="IBM Plex Serif" w:eastAsiaTheme="minorHAnsi" w:hAnsi="IBM Plex Serif" w:cstheme="minorBidi"/>
          <w:b w:val="0"/>
          <w:sz w:val="32"/>
        </w:rPr>
      </w:pPr>
      <w:r>
        <w:rPr>
          <w:noProof/>
        </w:rPr>
        <w:drawing>
          <wp:anchor distT="0" distB="0" distL="114300" distR="114300" simplePos="0" relativeHeight="252256256" behindDoc="0" locked="0" layoutInCell="1" allowOverlap="1" wp14:anchorId="12752FCD" wp14:editId="565E5916">
            <wp:simplePos x="0" y="0"/>
            <wp:positionH relativeFrom="margin">
              <wp:posOffset>4804851</wp:posOffset>
            </wp:positionH>
            <wp:positionV relativeFrom="paragraph">
              <wp:posOffset>339090</wp:posOffset>
            </wp:positionV>
            <wp:extent cx="1128395" cy="1128395"/>
            <wp:effectExtent l="0" t="0" r="1905"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28395" cy="112839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Financial Literacy: Placing an </w:t>
      </w:r>
      <w:r w:rsidRPr="005D0683">
        <w:t>Order</w:t>
      </w:r>
      <w:r>
        <w:t xml:space="preserve"> </w:t>
      </w:r>
      <w:r>
        <w:br/>
      </w:r>
    </w:p>
    <w:p w14:paraId="2DAF4D24" w14:textId="77777777" w:rsidR="005D0683" w:rsidRPr="005D0683" w:rsidRDefault="005D0683" w:rsidP="005D0683">
      <w:pPr>
        <w:pStyle w:val="Heading1"/>
        <w:jc w:val="left"/>
        <w:rPr>
          <w:rFonts w:ascii="IBM Plex Serif" w:eastAsiaTheme="minorHAnsi" w:hAnsi="IBM Plex Serif" w:cstheme="minorBidi"/>
          <w:b w:val="0"/>
          <w:sz w:val="32"/>
        </w:rPr>
      </w:pPr>
      <w:r w:rsidRPr="005D0683">
        <w:rPr>
          <w:rFonts w:ascii="IBM Plex Serif" w:eastAsiaTheme="minorHAnsi" w:hAnsi="IBM Plex Serif" w:cstheme="minorBidi"/>
          <w:b w:val="0"/>
          <w:sz w:val="32"/>
        </w:rPr>
        <w:t xml:space="preserve">Discussion </w:t>
      </w:r>
      <w:r w:rsidRPr="005D0683">
        <w:rPr>
          <w:rFonts w:ascii="IBM Plex Serif" w:hAnsi="IBM Plex Serif"/>
          <w:b w:val="0"/>
          <w:sz w:val="32"/>
        </w:rPr>
        <w:t>questions</w:t>
      </w:r>
      <w:r w:rsidRPr="005D0683">
        <w:rPr>
          <w:rFonts w:ascii="IBM Plex Serif" w:eastAsiaTheme="minorHAnsi" w:hAnsi="IBM Plex Serif" w:cstheme="minorBidi"/>
          <w:b w:val="0"/>
          <w:sz w:val="32"/>
        </w:rPr>
        <w:t>:</w:t>
      </w:r>
    </w:p>
    <w:p w14:paraId="392F378B" w14:textId="77777777" w:rsidR="005D0683" w:rsidRPr="005D0683" w:rsidRDefault="005D0683" w:rsidP="005D0683">
      <w:pPr>
        <w:pStyle w:val="Heading1"/>
        <w:jc w:val="left"/>
        <w:rPr>
          <w:rFonts w:ascii="IBM Plex Serif" w:eastAsiaTheme="minorHAnsi" w:hAnsi="IBM Plex Serif" w:cstheme="minorBidi"/>
          <w:b w:val="0"/>
          <w:sz w:val="32"/>
        </w:rPr>
      </w:pPr>
      <w:r w:rsidRPr="005D0683">
        <w:rPr>
          <w:rFonts w:ascii="IBM Plex Serif" w:eastAsiaTheme="minorHAnsi" w:hAnsi="IBM Plex Serif" w:cstheme="minorBidi"/>
          <w:b w:val="0"/>
          <w:sz w:val="32"/>
        </w:rPr>
        <w:t>When have you had to place an order?</w:t>
      </w:r>
    </w:p>
    <w:p w14:paraId="2A525F55" w14:textId="4E10DF65" w:rsidR="00E85F69" w:rsidRDefault="00E85F69" w:rsidP="00E85F69">
      <w:pPr>
        <w:rPr>
          <w:rFonts w:ascii="IBM Plex Serif" w:hAnsi="IBM Plex Serif"/>
          <w:sz w:val="32"/>
          <w:szCs w:val="32"/>
        </w:rPr>
      </w:pPr>
    </w:p>
    <w:p w14:paraId="7857121C" w14:textId="3F5EB601" w:rsidR="00504ECB" w:rsidRDefault="00504ECB" w:rsidP="00E85F69">
      <w:pPr>
        <w:rPr>
          <w:rFonts w:ascii="IBM Plex Serif" w:hAnsi="IBM Plex Serif"/>
          <w:sz w:val="32"/>
          <w:szCs w:val="32"/>
        </w:rPr>
      </w:pPr>
    </w:p>
    <w:p w14:paraId="2F792BB1" w14:textId="77777777" w:rsidR="00504ECB" w:rsidRPr="005D0683" w:rsidRDefault="00504ECB" w:rsidP="00E85F69">
      <w:pPr>
        <w:rPr>
          <w:rFonts w:ascii="IBM Plex Serif" w:hAnsi="IBM Plex Serif"/>
          <w:sz w:val="32"/>
          <w:szCs w:val="32"/>
        </w:rPr>
      </w:pPr>
    </w:p>
    <w:p w14:paraId="2A4AE641" w14:textId="134CD4BA" w:rsidR="00E85F69" w:rsidRPr="005D0683" w:rsidRDefault="00E85F69" w:rsidP="00E85F69">
      <w:pPr>
        <w:rPr>
          <w:rFonts w:ascii="IBM Plex Serif" w:hAnsi="IBM Plex Serif"/>
          <w:sz w:val="32"/>
          <w:szCs w:val="32"/>
        </w:rPr>
      </w:pPr>
      <w:r w:rsidRPr="005D0683">
        <w:rPr>
          <w:rFonts w:ascii="IBM Plex Serif" w:hAnsi="IBM Plex Serif"/>
          <w:sz w:val="32"/>
          <w:szCs w:val="32"/>
        </w:rPr>
        <w:t xml:space="preserve">How have you placed an order? </w:t>
      </w:r>
    </w:p>
    <w:p w14:paraId="0589A536" w14:textId="03127B98" w:rsidR="00E85F69" w:rsidRPr="005D0683" w:rsidRDefault="00E85F69">
      <w:pPr>
        <w:pStyle w:val="ListParagraph"/>
        <w:numPr>
          <w:ilvl w:val="0"/>
          <w:numId w:val="9"/>
        </w:numPr>
        <w:rPr>
          <w:rFonts w:ascii="IBM Plex Serif" w:hAnsi="IBM Plex Serif"/>
          <w:sz w:val="32"/>
          <w:szCs w:val="32"/>
        </w:rPr>
      </w:pPr>
      <w:r w:rsidRPr="005D0683">
        <w:rPr>
          <w:rFonts w:ascii="IBM Plex Serif" w:hAnsi="IBM Plex Serif"/>
          <w:sz w:val="32"/>
          <w:szCs w:val="32"/>
        </w:rPr>
        <w:t>On paper</w:t>
      </w:r>
    </w:p>
    <w:p w14:paraId="771C3049" w14:textId="1156AC49" w:rsidR="00E85F69" w:rsidRPr="005D0683" w:rsidRDefault="00E85F69">
      <w:pPr>
        <w:pStyle w:val="ListParagraph"/>
        <w:numPr>
          <w:ilvl w:val="0"/>
          <w:numId w:val="9"/>
        </w:numPr>
        <w:rPr>
          <w:rFonts w:ascii="IBM Plex Serif" w:hAnsi="IBM Plex Serif"/>
          <w:sz w:val="32"/>
          <w:szCs w:val="32"/>
        </w:rPr>
      </w:pPr>
      <w:r w:rsidRPr="005D0683">
        <w:rPr>
          <w:rFonts w:ascii="IBM Plex Serif" w:hAnsi="IBM Plex Serif"/>
          <w:sz w:val="32"/>
          <w:szCs w:val="32"/>
        </w:rPr>
        <w:t>Over the phone</w:t>
      </w:r>
    </w:p>
    <w:p w14:paraId="451C161B" w14:textId="42ACEDB8" w:rsidR="00E85F69" w:rsidRPr="005D0683" w:rsidRDefault="00E85F69">
      <w:pPr>
        <w:pStyle w:val="ListParagraph"/>
        <w:numPr>
          <w:ilvl w:val="0"/>
          <w:numId w:val="9"/>
        </w:numPr>
        <w:rPr>
          <w:rFonts w:ascii="IBM Plex Serif" w:hAnsi="IBM Plex Serif"/>
          <w:sz w:val="32"/>
          <w:szCs w:val="32"/>
        </w:rPr>
      </w:pPr>
      <w:r w:rsidRPr="005D0683">
        <w:rPr>
          <w:rFonts w:ascii="IBM Plex Serif" w:hAnsi="IBM Plex Serif"/>
          <w:sz w:val="32"/>
          <w:szCs w:val="32"/>
        </w:rPr>
        <w:t xml:space="preserve">Online </w:t>
      </w:r>
    </w:p>
    <w:p w14:paraId="338F0CFA" w14:textId="11F1AA91" w:rsidR="00E85F69" w:rsidRPr="005D0683" w:rsidRDefault="00E85F69" w:rsidP="00E85F69">
      <w:pPr>
        <w:rPr>
          <w:sz w:val="32"/>
          <w:szCs w:val="32"/>
        </w:rPr>
      </w:pPr>
    </w:p>
    <w:p w14:paraId="7EA2D666" w14:textId="77940119" w:rsidR="00E85F69" w:rsidRPr="005D0683" w:rsidRDefault="00E85F69" w:rsidP="00E85F69">
      <w:pPr>
        <w:rPr>
          <w:rFonts w:ascii="IBM Plex Serif" w:hAnsi="IBM Plex Serif"/>
          <w:sz w:val="32"/>
          <w:szCs w:val="32"/>
        </w:rPr>
      </w:pPr>
      <w:r w:rsidRPr="005D0683">
        <w:rPr>
          <w:rFonts w:ascii="IBM Plex Serif" w:hAnsi="IBM Plex Serif"/>
          <w:sz w:val="32"/>
          <w:szCs w:val="32"/>
        </w:rPr>
        <w:t>If you were ordering office supplies for your workplace, what information would you need to know?</w:t>
      </w:r>
    </w:p>
    <w:p w14:paraId="18846BAB" w14:textId="77777777" w:rsidR="00E85F69" w:rsidRDefault="00E85F69" w:rsidP="00E85F69"/>
    <w:p w14:paraId="47FA8254" w14:textId="70669C91" w:rsidR="00E85F69" w:rsidRDefault="00E85F69" w:rsidP="00E85F69"/>
    <w:p w14:paraId="2B914E87" w14:textId="007E6198" w:rsidR="00E85F69" w:rsidRDefault="00E85F69" w:rsidP="00E85F69"/>
    <w:p w14:paraId="0B72C1D0" w14:textId="77777777" w:rsidR="00E85F69" w:rsidRPr="00E85F69" w:rsidRDefault="00E85F69" w:rsidP="00E85F69"/>
    <w:p w14:paraId="388420A6" w14:textId="77777777" w:rsidR="00014C68" w:rsidRDefault="00014C68" w:rsidP="0072026A">
      <w:pPr>
        <w:spacing w:line="276" w:lineRule="auto"/>
        <w:rPr>
          <w:rFonts w:ascii="IBM Plex Serif" w:eastAsiaTheme="majorEastAsia" w:hAnsi="IBM Plex Serif" w:cstheme="minorHAnsi"/>
          <w:sz w:val="28"/>
          <w:szCs w:val="28"/>
        </w:rPr>
      </w:pPr>
    </w:p>
    <w:p w14:paraId="5CF98C86" w14:textId="77777777" w:rsidR="00014C68" w:rsidRDefault="00014C68">
      <w:pPr>
        <w:rPr>
          <w:rFonts w:ascii="IBM Plex Serif" w:eastAsiaTheme="majorEastAsia" w:hAnsi="IBM Plex Serif" w:cstheme="minorHAnsi"/>
          <w:sz w:val="28"/>
          <w:szCs w:val="28"/>
        </w:rPr>
      </w:pPr>
      <w:r>
        <w:rPr>
          <w:rFonts w:ascii="IBM Plex Serif" w:eastAsiaTheme="majorEastAsia" w:hAnsi="IBM Plex Serif" w:cstheme="minorHAnsi"/>
          <w:sz w:val="28"/>
          <w:szCs w:val="28"/>
        </w:rPr>
        <w:br w:type="page"/>
      </w:r>
    </w:p>
    <w:p w14:paraId="5C4E28CA" w14:textId="05AF5240" w:rsidR="00014C68" w:rsidRDefault="00014C68" w:rsidP="00E85F69">
      <w:pPr>
        <w:pStyle w:val="Heading1"/>
      </w:pPr>
      <w:r>
        <w:lastRenderedPageBreak/>
        <w:t xml:space="preserve">Vocabulary List for </w:t>
      </w:r>
      <w:r w:rsidR="0025129D">
        <w:t>T</w:t>
      </w:r>
      <w:r>
        <w:t>his Unit</w:t>
      </w:r>
    </w:p>
    <w:tbl>
      <w:tblPr>
        <w:tblStyle w:val="TableGrid"/>
        <w:tblW w:w="9359" w:type="dxa"/>
        <w:tblLook w:val="04A0" w:firstRow="1" w:lastRow="0" w:firstColumn="1" w:lastColumn="0" w:noHBand="0" w:noVBand="1"/>
      </w:tblPr>
      <w:tblGrid>
        <w:gridCol w:w="2875"/>
        <w:gridCol w:w="3230"/>
        <w:gridCol w:w="3254"/>
      </w:tblGrid>
      <w:tr w:rsidR="00014C68" w14:paraId="67F24209" w14:textId="77777777" w:rsidTr="00563BF4">
        <w:trPr>
          <w:trHeight w:val="683"/>
        </w:trPr>
        <w:tc>
          <w:tcPr>
            <w:tcW w:w="2875" w:type="dxa"/>
            <w:shd w:val="clear" w:color="auto" w:fill="F2F2F2" w:themeFill="background1" w:themeFillShade="F2"/>
            <w:vAlign w:val="center"/>
          </w:tcPr>
          <w:p w14:paraId="3D7FA520" w14:textId="77777777" w:rsidR="00014C68" w:rsidRPr="00563BF4" w:rsidRDefault="00014C6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t>Word</w:t>
            </w:r>
          </w:p>
        </w:tc>
        <w:tc>
          <w:tcPr>
            <w:tcW w:w="3230" w:type="dxa"/>
            <w:shd w:val="clear" w:color="auto" w:fill="F2F2F2" w:themeFill="background1" w:themeFillShade="F2"/>
            <w:vAlign w:val="center"/>
          </w:tcPr>
          <w:p w14:paraId="64EE8B00" w14:textId="77777777" w:rsidR="00014C68" w:rsidRPr="00563BF4" w:rsidRDefault="00014C6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t>Definition</w:t>
            </w:r>
          </w:p>
        </w:tc>
        <w:tc>
          <w:tcPr>
            <w:tcW w:w="3254" w:type="dxa"/>
            <w:shd w:val="clear" w:color="auto" w:fill="F2F2F2" w:themeFill="background1" w:themeFillShade="F2"/>
            <w:vAlign w:val="center"/>
          </w:tcPr>
          <w:p w14:paraId="2E5758B1" w14:textId="77777777" w:rsidR="00014C68" w:rsidRPr="00563BF4" w:rsidRDefault="00014C6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t>Example</w:t>
            </w:r>
          </w:p>
        </w:tc>
      </w:tr>
      <w:tr w:rsidR="00014C68" w14:paraId="51CC923C" w14:textId="77777777" w:rsidTr="002D0B42">
        <w:trPr>
          <w:trHeight w:val="2789"/>
        </w:trPr>
        <w:tc>
          <w:tcPr>
            <w:tcW w:w="2875" w:type="dxa"/>
          </w:tcPr>
          <w:p w14:paraId="53DC34E6" w14:textId="77777777" w:rsidR="00014C68" w:rsidRDefault="00014C68" w:rsidP="002D0B42">
            <w:pPr>
              <w:rPr>
                <w:rFonts w:ascii="IBM Plex Serif" w:eastAsiaTheme="majorEastAsia" w:hAnsi="IBM Plex Serif" w:cstheme="minorHAnsi"/>
                <w:sz w:val="28"/>
                <w:szCs w:val="28"/>
              </w:rPr>
            </w:pPr>
          </w:p>
        </w:tc>
        <w:tc>
          <w:tcPr>
            <w:tcW w:w="3230" w:type="dxa"/>
          </w:tcPr>
          <w:p w14:paraId="41E64F65" w14:textId="77777777" w:rsidR="00014C68" w:rsidRDefault="00014C68" w:rsidP="002D0B42">
            <w:pPr>
              <w:rPr>
                <w:rFonts w:ascii="IBM Plex Serif" w:eastAsiaTheme="majorEastAsia" w:hAnsi="IBM Plex Serif" w:cstheme="minorHAnsi"/>
                <w:sz w:val="28"/>
                <w:szCs w:val="28"/>
              </w:rPr>
            </w:pPr>
          </w:p>
        </w:tc>
        <w:tc>
          <w:tcPr>
            <w:tcW w:w="3254" w:type="dxa"/>
          </w:tcPr>
          <w:p w14:paraId="3B80A87D" w14:textId="77777777" w:rsidR="00014C68" w:rsidRDefault="00014C68" w:rsidP="002D0B42">
            <w:pPr>
              <w:rPr>
                <w:rFonts w:ascii="IBM Plex Serif" w:eastAsiaTheme="majorEastAsia" w:hAnsi="IBM Plex Serif" w:cstheme="minorHAnsi"/>
                <w:sz w:val="28"/>
                <w:szCs w:val="28"/>
              </w:rPr>
            </w:pPr>
          </w:p>
        </w:tc>
      </w:tr>
      <w:tr w:rsidR="00014C68" w14:paraId="3549C4B5" w14:textId="77777777" w:rsidTr="002D0B42">
        <w:trPr>
          <w:trHeight w:val="2789"/>
        </w:trPr>
        <w:tc>
          <w:tcPr>
            <w:tcW w:w="2875" w:type="dxa"/>
          </w:tcPr>
          <w:p w14:paraId="3012E4EF" w14:textId="77777777" w:rsidR="00014C68" w:rsidRDefault="00014C68" w:rsidP="002D0B42">
            <w:pPr>
              <w:rPr>
                <w:rFonts w:ascii="IBM Plex Serif" w:eastAsiaTheme="majorEastAsia" w:hAnsi="IBM Plex Serif" w:cstheme="minorHAnsi"/>
                <w:sz w:val="28"/>
                <w:szCs w:val="28"/>
              </w:rPr>
            </w:pPr>
          </w:p>
        </w:tc>
        <w:tc>
          <w:tcPr>
            <w:tcW w:w="3230" w:type="dxa"/>
          </w:tcPr>
          <w:p w14:paraId="5FE57632" w14:textId="77777777" w:rsidR="00014C68" w:rsidRDefault="00014C68" w:rsidP="002D0B42">
            <w:pPr>
              <w:rPr>
                <w:rFonts w:ascii="IBM Plex Serif" w:eastAsiaTheme="majorEastAsia" w:hAnsi="IBM Plex Serif" w:cstheme="minorHAnsi"/>
                <w:sz w:val="28"/>
                <w:szCs w:val="28"/>
              </w:rPr>
            </w:pPr>
          </w:p>
        </w:tc>
        <w:tc>
          <w:tcPr>
            <w:tcW w:w="3254" w:type="dxa"/>
          </w:tcPr>
          <w:p w14:paraId="00F4400C" w14:textId="77777777" w:rsidR="00014C68" w:rsidRDefault="00014C68" w:rsidP="002D0B42">
            <w:pPr>
              <w:rPr>
                <w:rFonts w:ascii="IBM Plex Serif" w:eastAsiaTheme="majorEastAsia" w:hAnsi="IBM Plex Serif" w:cstheme="minorHAnsi"/>
                <w:sz w:val="28"/>
                <w:szCs w:val="28"/>
              </w:rPr>
            </w:pPr>
          </w:p>
        </w:tc>
      </w:tr>
      <w:tr w:rsidR="00014C68" w14:paraId="1186C3AE" w14:textId="77777777" w:rsidTr="002D0B42">
        <w:trPr>
          <w:trHeight w:val="2789"/>
        </w:trPr>
        <w:tc>
          <w:tcPr>
            <w:tcW w:w="2875" w:type="dxa"/>
          </w:tcPr>
          <w:p w14:paraId="6A0C1E02" w14:textId="77777777" w:rsidR="00014C68" w:rsidRDefault="00014C68" w:rsidP="002D0B42">
            <w:pPr>
              <w:rPr>
                <w:rFonts w:ascii="IBM Plex Serif" w:eastAsiaTheme="majorEastAsia" w:hAnsi="IBM Plex Serif" w:cstheme="minorHAnsi"/>
                <w:sz w:val="28"/>
                <w:szCs w:val="28"/>
              </w:rPr>
            </w:pPr>
          </w:p>
        </w:tc>
        <w:tc>
          <w:tcPr>
            <w:tcW w:w="3230" w:type="dxa"/>
          </w:tcPr>
          <w:p w14:paraId="6DE8184A" w14:textId="77777777" w:rsidR="00014C68" w:rsidRDefault="00014C68" w:rsidP="002D0B42">
            <w:pPr>
              <w:rPr>
                <w:rFonts w:ascii="IBM Plex Serif" w:eastAsiaTheme="majorEastAsia" w:hAnsi="IBM Plex Serif" w:cstheme="minorHAnsi"/>
                <w:sz w:val="28"/>
                <w:szCs w:val="28"/>
              </w:rPr>
            </w:pPr>
          </w:p>
        </w:tc>
        <w:tc>
          <w:tcPr>
            <w:tcW w:w="3254" w:type="dxa"/>
          </w:tcPr>
          <w:p w14:paraId="7BF8C411" w14:textId="77777777" w:rsidR="00014C68" w:rsidRDefault="00014C68" w:rsidP="002D0B42">
            <w:pPr>
              <w:rPr>
                <w:rFonts w:ascii="IBM Plex Serif" w:eastAsiaTheme="majorEastAsia" w:hAnsi="IBM Plex Serif" w:cstheme="minorHAnsi"/>
                <w:sz w:val="28"/>
                <w:szCs w:val="28"/>
              </w:rPr>
            </w:pPr>
          </w:p>
        </w:tc>
      </w:tr>
      <w:tr w:rsidR="00014C68" w14:paraId="22557925" w14:textId="77777777" w:rsidTr="00014C68">
        <w:trPr>
          <w:trHeight w:val="2591"/>
        </w:trPr>
        <w:tc>
          <w:tcPr>
            <w:tcW w:w="2875" w:type="dxa"/>
          </w:tcPr>
          <w:p w14:paraId="7A0D954B" w14:textId="77777777" w:rsidR="00014C68" w:rsidRDefault="00014C68" w:rsidP="002D0B42">
            <w:pPr>
              <w:rPr>
                <w:rFonts w:ascii="IBM Plex Serif" w:eastAsiaTheme="majorEastAsia" w:hAnsi="IBM Plex Serif" w:cstheme="minorHAnsi"/>
                <w:sz w:val="28"/>
                <w:szCs w:val="28"/>
              </w:rPr>
            </w:pPr>
          </w:p>
        </w:tc>
        <w:tc>
          <w:tcPr>
            <w:tcW w:w="3230" w:type="dxa"/>
          </w:tcPr>
          <w:p w14:paraId="76254917" w14:textId="77777777" w:rsidR="00014C68" w:rsidRDefault="00014C68" w:rsidP="002D0B42">
            <w:pPr>
              <w:rPr>
                <w:rFonts w:ascii="IBM Plex Serif" w:eastAsiaTheme="majorEastAsia" w:hAnsi="IBM Plex Serif" w:cstheme="minorHAnsi"/>
                <w:sz w:val="28"/>
                <w:szCs w:val="28"/>
              </w:rPr>
            </w:pPr>
          </w:p>
        </w:tc>
        <w:tc>
          <w:tcPr>
            <w:tcW w:w="3254" w:type="dxa"/>
          </w:tcPr>
          <w:p w14:paraId="0F71F876" w14:textId="77777777" w:rsidR="00014C68" w:rsidRDefault="00014C68" w:rsidP="002D0B42">
            <w:pPr>
              <w:rPr>
                <w:rFonts w:ascii="IBM Plex Serif" w:eastAsiaTheme="majorEastAsia" w:hAnsi="IBM Plex Serif" w:cstheme="minorHAnsi"/>
                <w:sz w:val="28"/>
                <w:szCs w:val="28"/>
              </w:rPr>
            </w:pPr>
          </w:p>
        </w:tc>
      </w:tr>
    </w:tbl>
    <w:p w14:paraId="441555B6" w14:textId="77777777" w:rsidR="00014C68" w:rsidRDefault="00014C68" w:rsidP="00014C68"/>
    <w:tbl>
      <w:tblPr>
        <w:tblStyle w:val="TableGrid"/>
        <w:tblW w:w="9359" w:type="dxa"/>
        <w:tblLook w:val="04A0" w:firstRow="1" w:lastRow="0" w:firstColumn="1" w:lastColumn="0" w:noHBand="0" w:noVBand="1"/>
      </w:tblPr>
      <w:tblGrid>
        <w:gridCol w:w="2875"/>
        <w:gridCol w:w="3230"/>
        <w:gridCol w:w="3254"/>
      </w:tblGrid>
      <w:tr w:rsidR="00014C68" w14:paraId="65C2B578" w14:textId="77777777" w:rsidTr="00563BF4">
        <w:trPr>
          <w:trHeight w:val="683"/>
        </w:trPr>
        <w:tc>
          <w:tcPr>
            <w:tcW w:w="2875" w:type="dxa"/>
            <w:shd w:val="clear" w:color="auto" w:fill="F2F2F2" w:themeFill="background1" w:themeFillShade="F2"/>
            <w:vAlign w:val="center"/>
          </w:tcPr>
          <w:p w14:paraId="0185F5B9" w14:textId="77777777" w:rsidR="00014C68" w:rsidRPr="00563BF4" w:rsidRDefault="00014C6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lastRenderedPageBreak/>
              <w:t>Word</w:t>
            </w:r>
          </w:p>
        </w:tc>
        <w:tc>
          <w:tcPr>
            <w:tcW w:w="3230" w:type="dxa"/>
            <w:shd w:val="clear" w:color="auto" w:fill="F2F2F2" w:themeFill="background1" w:themeFillShade="F2"/>
            <w:vAlign w:val="center"/>
          </w:tcPr>
          <w:p w14:paraId="0B305C14" w14:textId="77777777" w:rsidR="00014C68" w:rsidRPr="00563BF4" w:rsidRDefault="00014C6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t>Definition</w:t>
            </w:r>
          </w:p>
        </w:tc>
        <w:tc>
          <w:tcPr>
            <w:tcW w:w="3254" w:type="dxa"/>
            <w:shd w:val="clear" w:color="auto" w:fill="F2F2F2" w:themeFill="background1" w:themeFillShade="F2"/>
            <w:vAlign w:val="center"/>
          </w:tcPr>
          <w:p w14:paraId="594922A3" w14:textId="77777777" w:rsidR="00014C68" w:rsidRPr="00563BF4" w:rsidRDefault="00014C6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t>Example</w:t>
            </w:r>
          </w:p>
        </w:tc>
      </w:tr>
      <w:tr w:rsidR="00014C68" w14:paraId="485864F3" w14:textId="77777777" w:rsidTr="002D0B42">
        <w:trPr>
          <w:trHeight w:val="2789"/>
        </w:trPr>
        <w:tc>
          <w:tcPr>
            <w:tcW w:w="2875" w:type="dxa"/>
          </w:tcPr>
          <w:p w14:paraId="79B8B47A" w14:textId="77777777" w:rsidR="00014C68" w:rsidRDefault="00014C68" w:rsidP="002D0B42">
            <w:pPr>
              <w:rPr>
                <w:rFonts w:ascii="IBM Plex Serif" w:eastAsiaTheme="majorEastAsia" w:hAnsi="IBM Plex Serif" w:cstheme="minorHAnsi"/>
                <w:sz w:val="28"/>
                <w:szCs w:val="28"/>
              </w:rPr>
            </w:pPr>
          </w:p>
        </w:tc>
        <w:tc>
          <w:tcPr>
            <w:tcW w:w="3230" w:type="dxa"/>
          </w:tcPr>
          <w:p w14:paraId="3DF09E23" w14:textId="77777777" w:rsidR="00014C68" w:rsidRDefault="00014C68" w:rsidP="002D0B42">
            <w:pPr>
              <w:rPr>
                <w:rFonts w:ascii="IBM Plex Serif" w:eastAsiaTheme="majorEastAsia" w:hAnsi="IBM Plex Serif" w:cstheme="minorHAnsi"/>
                <w:sz w:val="28"/>
                <w:szCs w:val="28"/>
              </w:rPr>
            </w:pPr>
          </w:p>
        </w:tc>
        <w:tc>
          <w:tcPr>
            <w:tcW w:w="3254" w:type="dxa"/>
          </w:tcPr>
          <w:p w14:paraId="52EF7B42" w14:textId="77777777" w:rsidR="00014C68" w:rsidRDefault="00014C68" w:rsidP="002D0B42">
            <w:pPr>
              <w:rPr>
                <w:rFonts w:ascii="IBM Plex Serif" w:eastAsiaTheme="majorEastAsia" w:hAnsi="IBM Plex Serif" w:cstheme="minorHAnsi"/>
                <w:sz w:val="28"/>
                <w:szCs w:val="28"/>
              </w:rPr>
            </w:pPr>
          </w:p>
        </w:tc>
      </w:tr>
      <w:tr w:rsidR="00014C68" w14:paraId="26F4FD96" w14:textId="77777777" w:rsidTr="002D0B42">
        <w:trPr>
          <w:trHeight w:val="2789"/>
        </w:trPr>
        <w:tc>
          <w:tcPr>
            <w:tcW w:w="2875" w:type="dxa"/>
          </w:tcPr>
          <w:p w14:paraId="02258D2E" w14:textId="77777777" w:rsidR="00014C68" w:rsidRDefault="00014C68" w:rsidP="002D0B42">
            <w:pPr>
              <w:rPr>
                <w:rFonts w:ascii="IBM Plex Serif" w:eastAsiaTheme="majorEastAsia" w:hAnsi="IBM Plex Serif" w:cstheme="minorHAnsi"/>
                <w:sz w:val="28"/>
                <w:szCs w:val="28"/>
              </w:rPr>
            </w:pPr>
          </w:p>
        </w:tc>
        <w:tc>
          <w:tcPr>
            <w:tcW w:w="3230" w:type="dxa"/>
          </w:tcPr>
          <w:p w14:paraId="75A5DB73" w14:textId="77777777" w:rsidR="00014C68" w:rsidRDefault="00014C68" w:rsidP="002D0B42">
            <w:pPr>
              <w:rPr>
                <w:rFonts w:ascii="IBM Plex Serif" w:eastAsiaTheme="majorEastAsia" w:hAnsi="IBM Plex Serif" w:cstheme="minorHAnsi"/>
                <w:sz w:val="28"/>
                <w:szCs w:val="28"/>
              </w:rPr>
            </w:pPr>
          </w:p>
        </w:tc>
        <w:tc>
          <w:tcPr>
            <w:tcW w:w="3254" w:type="dxa"/>
          </w:tcPr>
          <w:p w14:paraId="76E0BE64" w14:textId="77777777" w:rsidR="00014C68" w:rsidRDefault="00014C68" w:rsidP="002D0B42">
            <w:pPr>
              <w:rPr>
                <w:rFonts w:ascii="IBM Plex Serif" w:eastAsiaTheme="majorEastAsia" w:hAnsi="IBM Plex Serif" w:cstheme="minorHAnsi"/>
                <w:sz w:val="28"/>
                <w:szCs w:val="28"/>
              </w:rPr>
            </w:pPr>
          </w:p>
        </w:tc>
      </w:tr>
      <w:tr w:rsidR="00014C68" w14:paraId="2534E1A8" w14:textId="77777777" w:rsidTr="002D0B42">
        <w:trPr>
          <w:trHeight w:val="2789"/>
        </w:trPr>
        <w:tc>
          <w:tcPr>
            <w:tcW w:w="2875" w:type="dxa"/>
          </w:tcPr>
          <w:p w14:paraId="1FB135B1" w14:textId="77777777" w:rsidR="00014C68" w:rsidRDefault="00014C68" w:rsidP="002D0B42">
            <w:pPr>
              <w:rPr>
                <w:rFonts w:ascii="IBM Plex Serif" w:eastAsiaTheme="majorEastAsia" w:hAnsi="IBM Plex Serif" w:cstheme="minorHAnsi"/>
                <w:sz w:val="28"/>
                <w:szCs w:val="28"/>
              </w:rPr>
            </w:pPr>
          </w:p>
        </w:tc>
        <w:tc>
          <w:tcPr>
            <w:tcW w:w="3230" w:type="dxa"/>
          </w:tcPr>
          <w:p w14:paraId="6C6584BD" w14:textId="77777777" w:rsidR="00014C68" w:rsidRDefault="00014C68" w:rsidP="002D0B42">
            <w:pPr>
              <w:rPr>
                <w:rFonts w:ascii="IBM Plex Serif" w:eastAsiaTheme="majorEastAsia" w:hAnsi="IBM Plex Serif" w:cstheme="minorHAnsi"/>
                <w:sz w:val="28"/>
                <w:szCs w:val="28"/>
              </w:rPr>
            </w:pPr>
          </w:p>
        </w:tc>
        <w:tc>
          <w:tcPr>
            <w:tcW w:w="3254" w:type="dxa"/>
          </w:tcPr>
          <w:p w14:paraId="0DA244C5" w14:textId="77777777" w:rsidR="00014C68" w:rsidRDefault="00014C68" w:rsidP="002D0B42">
            <w:pPr>
              <w:rPr>
                <w:rFonts w:ascii="IBM Plex Serif" w:eastAsiaTheme="majorEastAsia" w:hAnsi="IBM Plex Serif" w:cstheme="minorHAnsi"/>
                <w:sz w:val="28"/>
                <w:szCs w:val="28"/>
              </w:rPr>
            </w:pPr>
          </w:p>
        </w:tc>
      </w:tr>
      <w:tr w:rsidR="00014C68" w14:paraId="0B4C4177" w14:textId="77777777" w:rsidTr="002D0B42">
        <w:trPr>
          <w:trHeight w:val="2789"/>
        </w:trPr>
        <w:tc>
          <w:tcPr>
            <w:tcW w:w="2875" w:type="dxa"/>
          </w:tcPr>
          <w:p w14:paraId="78C1A453" w14:textId="77777777" w:rsidR="00014C68" w:rsidRDefault="00014C68" w:rsidP="002D0B42">
            <w:pPr>
              <w:rPr>
                <w:rFonts w:ascii="IBM Plex Serif" w:eastAsiaTheme="majorEastAsia" w:hAnsi="IBM Plex Serif" w:cstheme="minorHAnsi"/>
                <w:sz w:val="28"/>
                <w:szCs w:val="28"/>
              </w:rPr>
            </w:pPr>
          </w:p>
        </w:tc>
        <w:tc>
          <w:tcPr>
            <w:tcW w:w="3230" w:type="dxa"/>
          </w:tcPr>
          <w:p w14:paraId="37C9EA21" w14:textId="77777777" w:rsidR="00014C68" w:rsidRDefault="00014C68" w:rsidP="002D0B42">
            <w:pPr>
              <w:rPr>
                <w:rFonts w:ascii="IBM Plex Serif" w:eastAsiaTheme="majorEastAsia" w:hAnsi="IBM Plex Serif" w:cstheme="minorHAnsi"/>
                <w:sz w:val="28"/>
                <w:szCs w:val="28"/>
              </w:rPr>
            </w:pPr>
          </w:p>
        </w:tc>
        <w:tc>
          <w:tcPr>
            <w:tcW w:w="3254" w:type="dxa"/>
          </w:tcPr>
          <w:p w14:paraId="5827D611" w14:textId="77777777" w:rsidR="00014C68" w:rsidRDefault="00014C68" w:rsidP="002D0B42">
            <w:pPr>
              <w:rPr>
                <w:rFonts w:ascii="IBM Plex Serif" w:eastAsiaTheme="majorEastAsia" w:hAnsi="IBM Plex Serif" w:cstheme="minorHAnsi"/>
                <w:sz w:val="28"/>
                <w:szCs w:val="28"/>
              </w:rPr>
            </w:pPr>
          </w:p>
        </w:tc>
      </w:tr>
    </w:tbl>
    <w:p w14:paraId="312E0076" w14:textId="681AD183" w:rsidR="00CD66DB" w:rsidRDefault="00CD66DB">
      <w:pPr>
        <w:rPr>
          <w:rFonts w:ascii="ITC Stone Sans Std Medium" w:eastAsiaTheme="majorEastAsia" w:hAnsi="ITC Stone Sans Std Medium" w:cstheme="majorBidi"/>
          <w:b/>
          <w:noProof/>
          <w:sz w:val="40"/>
          <w:szCs w:val="32"/>
        </w:rPr>
      </w:pPr>
    </w:p>
    <w:p w14:paraId="0BEC6B97" w14:textId="36580DFD" w:rsidR="00204169" w:rsidRDefault="00014C68" w:rsidP="00E85F69">
      <w:pPr>
        <w:pStyle w:val="Heading1"/>
      </w:pPr>
      <w:r>
        <w:lastRenderedPageBreak/>
        <w:t xml:space="preserve">Price/Quantity </w:t>
      </w:r>
      <w:r w:rsidRPr="0025129D">
        <w:t>Slides</w:t>
      </w:r>
      <w:r>
        <w:t xml:space="preserve"> </w:t>
      </w:r>
    </w:p>
    <w:p w14:paraId="72C6ACE2" w14:textId="1BCC66F4" w:rsidR="00204169" w:rsidRDefault="005D6F68" w:rsidP="00E85F69">
      <w:pPr>
        <w:pStyle w:val="Heading1"/>
      </w:pPr>
      <w:r>
        <w:rPr>
          <w:noProof/>
        </w:rPr>
        <mc:AlternateContent>
          <mc:Choice Requires="wpg">
            <w:drawing>
              <wp:anchor distT="0" distB="0" distL="114300" distR="114300" simplePos="0" relativeHeight="252276736" behindDoc="0" locked="0" layoutInCell="1" allowOverlap="1" wp14:anchorId="1F34F61B" wp14:editId="24CF3F3C">
                <wp:simplePos x="0" y="0"/>
                <wp:positionH relativeFrom="column">
                  <wp:posOffset>-83276</wp:posOffset>
                </wp:positionH>
                <wp:positionV relativeFrom="paragraph">
                  <wp:posOffset>384175</wp:posOffset>
                </wp:positionV>
                <wp:extent cx="6158147" cy="7315200"/>
                <wp:effectExtent l="12700" t="12700" r="14605" b="12700"/>
                <wp:wrapTight wrapText="bothSides">
                  <wp:wrapPolygon edited="0">
                    <wp:start x="-45" y="-38"/>
                    <wp:lineTo x="-45" y="10200"/>
                    <wp:lineTo x="10781" y="10763"/>
                    <wp:lineTo x="-45" y="11250"/>
                    <wp:lineTo x="-45" y="21600"/>
                    <wp:lineTo x="21607" y="21600"/>
                    <wp:lineTo x="21607" y="11250"/>
                    <wp:lineTo x="11137" y="10763"/>
                    <wp:lineTo x="21607" y="10200"/>
                    <wp:lineTo x="21607" y="-38"/>
                    <wp:lineTo x="-45" y="-38"/>
                  </wp:wrapPolygon>
                </wp:wrapTight>
                <wp:docPr id="42" name="Group 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58147" cy="7315200"/>
                          <a:chOff x="0" y="0"/>
                          <a:chExt cx="4290695" cy="5096873"/>
                        </a:xfrm>
                      </wpg:grpSpPr>
                      <pic:pic xmlns:pic="http://schemas.openxmlformats.org/drawingml/2006/picture">
                        <pic:nvPicPr>
                          <pic:cNvPr id="43" name="Picture 43" descr="A picture containing text, queen&#10;&#10;Description automatically generated"/>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4290695" cy="2410460"/>
                          </a:xfrm>
                          <a:prstGeom prst="rect">
                            <a:avLst/>
                          </a:prstGeom>
                          <a:ln>
                            <a:solidFill>
                              <a:schemeClr val="bg1">
                                <a:lumMod val="75000"/>
                              </a:schemeClr>
                            </a:solidFill>
                          </a:ln>
                        </pic:spPr>
                      </pic:pic>
                      <pic:pic xmlns:pic="http://schemas.openxmlformats.org/drawingml/2006/picture">
                        <pic:nvPicPr>
                          <pic:cNvPr id="46" name="Picture 46" descr="A picture containing logo&#10;&#10;Description automatically generated"/>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a:xfrm>
                            <a:off x="0" y="2685143"/>
                            <a:ext cx="4290695" cy="2411730"/>
                          </a:xfrm>
                          <a:prstGeom prst="rect">
                            <a:avLst/>
                          </a:prstGeom>
                          <a:ln>
                            <a:solidFill>
                              <a:schemeClr val="bg1">
                                <a:lumMod val="7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6D894034" id="Group 42" o:spid="_x0000_s1026" style="position:absolute;margin-left:-6.55pt;margin-top:30.25pt;width:484.9pt;height:8in;z-index:252276736;mso-width-relative:margin;mso-height-relative:margin" coordsize="42906,5096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GUI4AvdigAA3YoAABUAAABkcnMvbWVkaWEvaW1hZ2UyLmpwZWf/2P/g&#13;&#10;ABBKRklGAAEBAADcANwAAP/hAIxFeGlmAABNTQAqAAAACAAFARIAAwAAAAEAAQAAARoABQAAAAEA&#13;&#10;AABKARsABQAAAAEAAABSASgAAwAAAAEAAgAAh2kABAAAAAEAAABaAAAAAAAAANwAAAABAAAA3AAA&#13;&#10;AAEAA6ABAAMAAAABAAEAAKACAAQAAAABAAACT6ADAAQAAAABAAABTAAAAAD/7QA4UGhvdG9zaG9w&#13;&#10;IDMuMAA4QklNBAQAAAAAAAA4QklNBCUAAAAAABDUHYzZjwCyBOmACZjs+EJ+/8AAEQgBTAJP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Jf/aAAwDAQACEQMRAD8A/v4ooooAKKKKACiiigAooooAKKKKACiiigAooooA&#13;&#10;KKKKACiiigAooooAKKKKACiikNAC0UUUAFFFFABRRRQAUUUUAFFFFABRRRQAUUUUAFFFFABRRRQA&#13;&#10;UUUUAFFFFABRRRQAUUUUAFFFFABRRRQAUUUUAFFFFABRRRQAUUUUAFFFFABRRRQAUUUUAFFFFABR&#13;&#10;RRQAUUUUAf/Q/v4ooooAKKKKACiiigAooooAKKKKACiiigAooooAKKKKACiiigAooooAKKKKACii&#13;&#10;igAooooAKKKKACiiigAooooAKKKKACiijIoAKKKMigAooooAKKKKACiiigAooooAKKKKACiiigAo&#13;&#10;oooAKKKKACiiigAooyKTIoAWiijIPSgAopMg9KXIoAKKKKACiiigAooooAKKKKACiiigAooooA//&#13;&#10;0f7+KKKKACiiigAooooAKKKKACiiigAooooAKKKKACiiigAooooAKKKKACiiigAooooAKKKKACii&#13;&#10;igAooooAKKKY7EYoAVjhSa5rxR4v8K+CtIl8QeMNRsdKsYBulvNQnS3hQe7yED9a/Mz/AIKS/wDB&#13;&#10;TvwL+w74dXwn4ejt9d8f6pbmXTdFLfurKFshbq9K8hSc7Ix8z4zwozX8rH9v/t6f8FPviJMYptS8&#13;&#10;UmOfZPc3cjWXhvSs/wACrGAm4D+CIF/UnrX9N+FP0Zsdn2A/t7NsTHBYFf8ALyfxT/wR0uunM2k3&#13;&#10;tc/LOLfE+jgcR9QwVJ163ZbR/wAT/RH9ZfxF/wCCvf7AXw3uZLG88dQanPEcNHodtPeKT6CRE8s/&#13;&#10;9915Lp//AAXU/YBu7kW8ureILZScedPpUmwe/wArMcfhX5Z/DP8A4N6tb8UWEN38bPiFfRzEZlsf&#13;&#10;DFpFbQLkZ2+bKHd+e5HPtXp/iL/g2q+AF5YE6L428a2d1tOyYywzDPupT/Cv0OfBfgthH9Xr5niq&#13;&#10;sv5oqKXy91fkz52Gd8ZVl7SFKnBdrN/qftn8Iv8Agor+xd8cL6LSvh98QNDlvp22Q2F+7WFxI3oq&#13;&#10;XSxls9sdTX2nHKj4ZMHPOR0r/P3/AGzv+COHx9/Yx0O4+KPgbx7Z+I9F03/SZ9N1LFlqJiQ/M0IZ&#13;&#10;isrL1IUhvSv6Af8Aggl+1Z8Wfjb8MvEvwm+KF3c6qvhD7DJpGqXZ8yVLa7DqbV5DkuImjyhJJCnG&#13;&#10;cAV8z4ofR8yWhw9U4s4RzGVfD05JTjUVpx5mkmmklLVq6svJvY9fhnxBxk8fDLM1oxjOd+VxvZ27&#13;&#10;p6/cf0HUUDpzRX8jn68FFFFABRRRQAUUUUAFFFFABRRRQAUUUUAFFFIxwM0ALUROOvqe1KGOa+L/&#13;&#10;ANuj9szwH+xP8EL74n+KmjudTm3WfhvRS4WTUL4jKqB18qPO6Vh0X3IB9bIcixeZ42jl+ApudWrJ&#13;&#10;RjFbtv8ALzey3OPMMwo4ShPE4iXLCCu2d7+0j+1l8CP2UPCB8ZfGvXLfTI5AwsrJP3t9eOn8FvAv&#13;&#10;zufU42juRX84X7RX/Bwl8R7yaWz+AmgaT4b08sUg1XxK32u9lHQMluhCA9wB5lflv4W8P/tVf8FT&#13;&#10;v2jrvVtY1CW8vZJFk1fW7pCdO0W0Zj5cFvCPlDY4jhXrjcx6mv6f/wBk3/gkh+y/8DLS31q70OLx&#13;&#10;FrwVTca94iUXly8ndo1cGOEE9FRRj1Nf3ZV8N+A/DmhBcUR/tDHtXlTT/dQfRNXV/Vp3/lR+BPiL&#13;&#10;PuI6j/s6X1eh0a+N/Pp8vvZ/Nlq3/BUL/gqp8RJ21TwtqXj+7hJysmiaGbaAjttKW4BFc3H/AMFl&#13;&#10;f+CnXwauBL411HxdbRxkFx4j0aOSMgerTQD8cEV/aZ8VfjN+yb+zDpBn+Lfibw14bVF3LaXM0a3L&#13;&#10;gDPyW0e6Zj/uoa/HH9oP/gtt+wGba48O+GPC+s+OwcxN5llBa2ci8g4a63OR/wBsua+q4O8SP9YH&#13;&#10;7PKvD6lVo7XVJJW/xuKjf5o87NeG4YD3sTnMoz/xtv7k7njv7Dv/AAcZaX8SvE9n4O/aZ0zT7a0u&#13;&#10;pRbv4o0RXhFq7EBXubRy/wC7BPzOjfL1wRwP6o7C8tdQtYb6wkSaCeJZoZoyGWRHGVZWHBBByCK/&#13;&#10;zlviPonh79qz482/ib9nj4YxeCm1XFgbDTpGaC7mlkykpj2IgkIwpEa4PWv9A/8AZ28Bax8LfgV4&#13;&#10;O+HHiC4e7vtC8N6fpV3cPkl5raBEc5OSeR1zX5N9LjwryLIoZZj8uw31StiOb2lDmUlHltaSs3a9&#13;&#10;2mr27apn1fhHxdi8fVxWEq1XWhTSam99ejel+66/ge00UUV/Fh+3hRRRQAUUUUAFFFFABRRRQAUU&#13;&#10;UUAf/9L+/iiiigAooooAKKKKACiiigAooooAKKKKACiiigAooooAKKKKACiiigAooooAKKKKACii&#13;&#10;kyKAFooyKMigAooooAazBQSe1fCP7fX7dPw4/Yd+Ds3jbxHJFd+IL+OW38L+Hw4829ugOHcZytvE&#13;&#10;cGV/TCj5iKP2vv20YPgDPb/C74VaHc+OfihrdnJdeH/BunMBsgQ7WvtQmJVLa0RurOwLn5V65H8N&#13;&#10;v/BRB/233+MzePv21tO1Gy1jXUeTS3kkjl05beI/8e9i9vJLCqRbhmNW3DIZslsn+qPo2eAlDijO&#13;&#10;MP8A21iI0qPxKm5JVayXSEfi5NHzTtbRqOuq/LvEPjieAwtSngYOU9nKz5YX7v8Am7L7+iPQPgp4&#13;&#10;L8ff8FG/2tXb4la4xvfEF7NrHiK9MgW4a0jwXgtFJ4JGI41AIjQE9F5/sx8C6L+zX+xP8GrWTxJe&#13;&#10;aF4L8M6TAI4mvJUt4ztHIUN880rdSAGdjzzX+dV4V8TeKNL1yDVvDN5dWN7A3mw3lpM0EsJX+NZE&#13;&#10;KlceoNfUng/wj+2J+3L4lis/DFl42+Ij2rG2j1TUZ52063AwGC3V03lgDvtIJr/Qjx68DoZzVwix&#13;&#10;mdRwWAoxS9nZKyW/LqlqrLVadmfgPB3Ff1GNX2eFdWtJ3u3379f8z+l79pL/AIOJPhH4Pln8M/st&#13;&#10;eGLnxRcozRJret7rOwyOA0UC/v5R3G4x59K/Gz4r/wDBUT/go3+0FcNHfeL7jwxp87YWx0BV0mJV&#13;&#10;PYMmbh8deXJ96+8/2X/+Df8A+Jetx22sftD+J7XQoWw76N4XjE1wPVXvJRgH12qfYiv3/wD2e/8A&#13;&#10;gmr+yV+zxFDceFPCtneahGATq2tD7fdlhj5t8wIU5GflVRX884rj/wAH+CI+zyTLvr9eP25rnu+9&#13;&#10;5JRX/bkT7FZJxdnj/fVvYwfTay9F+rP5D/g3/wAE+P2tv2pdUi1S5tPFOtwzyB31TV3ltrIFm5c3&#13;&#10;F4SzjuTGhP1r+wf9gD9izwx+xR8GR4I077PPq2oyre63eW4Ox5ggVY0LfMyIM4LckknAzivt+2tL&#13;&#10;S1hENuioijCqgAAHsO1WlwBxiv5m8ZfpO53xdhlls4RoYZNP2cFo2tuZ6Xt2slsfo/BHhPhcor/X&#13;&#10;alV1atmrvZX3sv19e5KOlFIOlLX83H6uFFFFABRRRQAUUUUAFFFFABRSEgdaqXmoWGnxma/nhgQD&#13;&#10;cXmdUAA75Yik2luNK+iLlIT7V5Tq/wAcfhDoL7NS8R6SpxnEc6yn/wAh7q4K6/ax+C0HNtqFxdYO&#13;&#10;MW1tIenoXCg1xVszw1P46qXzR1U8BXn8NNv5H0nnjJ4prSAKW9K+OdT/AG1fhtauU0+x1a4I/vLH&#13;&#10;EP1c14x8av8AgpD4Q+Evwm1/4my+Hb6ePR9Mmu0jeeNVkmUYijOAWAd8LkDinleY0Mbi6OBwtRSq&#13;&#10;VJKMUurk7JX21b7l4zLcRQozxFWm1GKbb7JK7Pof9rL9r34LfsbfC24+KHxh1FLdArppmlRMrX2p&#13;&#10;XIGVgtoiQWOcbmPyoOWIr+Bj9tn9ub4kftr/ABfn+JvxAkNvZ2+628P6HA5a202z3ZWNOm526yyE&#13;&#10;ZdvQAAf0d+Cf2PPhp+3t8NtF/aW/bHvtX8X+J/GekR6vbCx1Kez07QbS7y8FjplvAwRVhBAdpN5e&#13;&#10;QMSK/k+/ap+DenfAf9pTxj8E/DWotq1j4d1ufT7W+crveFQrgSkYXzIg2yUjA3qenSv9TfoR5Twf&#13;&#10;h82x+CpzlVzKgnzycbQgr8so0nfo9HJpOX2Va5/LPi9jMzr4ajWqJQw8vhSd2+qcvl0V0vU/ZH/g&#13;&#10;nP8A8FT/ANnb9lH4WS+CviD4S1c363U16+o6CsMov5JD8vnCZ42V1ACA5Zdo7c5y/wBqr/gul+1N&#13;&#10;8aDP4Y+CHlfDfw2+5EngdX1eePPBku2H7skfwwKDzjJr8zv2Jf2ZdK/bO8SXHgvwp440Lw+beT/S&#13;&#10;ruZ4p72WOI5m+xwPJGdqjrLyM9BjJr+s79kj/gip+xt8JobbxLrlhP471ZNsjal4jlW8hD9cpbp+&#13;&#10;5UemQx96+48V828MuGc9xGaY/AyxeKk+a0rygpPW9pvl/B26HzvDtHP8fhI4KhV9nTWmmjt521P5&#13;&#10;Zfg7+y5+0X+1j4jbVfDGjeKfF1xdS7p9WdZBbMxOSZL26+U/nmv3f/Zs/wCCBfjOXydX+M2s6ZoE&#13;&#10;Z2u9ho0X26847NcTjYp/3VNf09+GfCHhnwbpcen6Na2thaW8e1IoI1hiiQDoAAAoAFc5q3x8+BHh&#13;&#10;3UDo+veNfCNjdA7Ta3esWcMoPoUeUN+lfzfxt9NPi3N74Th+gsNTWyhHmkl62svkj7zKfBXLKFqu&#13;&#10;Z1nNvo3yq/3nz/8As6f8E+v2bv2aLuHXfBGkG71qFNi65q8hu7tSRyYy3yx577FFfbiqeprM0fXd&#13;&#10;D1+zXUdBvbS+t3AKz2cyTRkEZBDISDke9au5TwCK/jLiHPswzLFSxOZ1pVKj3c22/wAdvQ/acnyn&#13;&#10;B4OiqWCpxhH+718/MWiiivEPVCiiigAooooAKKKKACiiigAooooA/9P+/iiiigAooooAKKKKACii&#13;&#10;igAooooAKKKKACiiigAooooAKKKKACiiigAooooAKKKRiQMigBa+Uvib+0xfeBtduPDmh+DfEury&#13;&#10;27eW16Ld4bFmIB+SXa5dRnGQuM9Ca+rajAAx0H41x4ynVnG1KfK+9rm+HnCMrzjzLtex+Yms/tk/&#13;&#10;Ga5DJpXhy30wH7pnguJ5AfXLeWp/75NeeXP7S3x91WQefqj2gOQUtrNIgPxZSf1r9QvGPjvwR4Nh&#13;&#10;Mvim8tomYZSBvnlb/djALH8se9fJHi/9oGy1uSSz8J6XbwR/dF5eRq8rZ7rH91fxz9K/Ps79pQX7&#13;&#10;7MXfskr/AHI+vy2pGpZ0sErd23b8T5Mv/ip8XNXH2ebXdXYn7yid0B+oU/8A1vesWO48azSF7/Ur&#13;&#10;5gR86fapST9Tur0DVLtb+6aa8laedz8ywqXbnttQcflir2j+A/GutybNE01olY/6274H/fCkn82F&#13;&#10;fGYahmOLqWpc0l3d/wBT6OvjMHh4/vOVPsj8PfC/7XVj+xh/wUC+IviL9o+21KbR/GGnWNlYa7ax&#13;&#10;tdz2VtZHfAAmd7W7glW2nIdRwcHHyv8A8Fff+CjnwM/af8H+G/APwxa4/sXQtTl1m+8Sazbmy824&#13;&#10;eEwR21pE/wC+IwzM+VBZtoC4XNf0JfH3/glR4f8A2stMtLb4r6pe20ti7SWc+lLHFLCZBhlDMrZQ&#13;&#10;4yVOQTgnkA1+cPjj/g2R+H15q1r4o0Dx9rrX2nS/aNPTVraO4gilH3W2xvGcqeQa/wBXPBrjLgOF&#13;&#10;bKuJc7jOjmeFpQpJXboN04ezjU92Lldw3W1++5/HHGeWZw5YvA4L38NVnKey5/ek5OOr2u9+33H8&#13;&#10;ytn4R+MHgPTtD+NJtPDVhpQvIp7Pwn4slZdX1SLql5NYr8yWufmVJGRm64biv6Bvgb/wX20P4Z6X&#13;&#10;Y6Fr3wssvstvDFHM+h6oYcuqgOY4pbcqASCQC3A4yetfKn7TP/BFD9sX4V/afEmhw2/je0XdJJPp&#13;&#10;LsL7A5y1tMdzHHZGc+1fi/4k8Pa/4X1GfR9Ztbi0uLWQxXFtdI0UsTr1V0cBlI9CBX9yZVw3wvx7&#13;&#10;hHVzLHRx87t3i5U+RPaKgpKVl3lq9z8cxWPxmU1kqGHdBJW1tK/m21a79D+0LSP+DkT9l5dNEj+B&#13;&#10;vGS3W3iBJbORM+m/cv8A6DXh3xQ/4ORfG1mrN8NPhhp+m27YMNx4q1J5JGT18i3WE8+zcV+In/BN&#13;&#10;P9kHUv2tviXc6Hb3H2G1063W61HUxGJXtoWcIBCrfKZpG+VC3C8nnFf10fB3/gkf+xj4I09JdQ8F&#13;&#10;6fr966gz6h4k3ajPK3Us3nFkB/3VA7V/N3ibwX4TcFY76ti8uqYmtZPldSXKrrS75l92p9vw9nnF&#13;&#10;GbwboVlCCdr8qV/wPyV+H3/Bzn4vs9WS1+LPgHw/d2rSKJJPD99PaSqhPO1bnzlY+mWUe9f0Jfsb&#13;&#10;/wDBRn9mH9uHSXf4PawY9atoRPqHhjVVFvqUCd3CZKzRg8b4mYDvjOK+V/jr/wAEev2Evin4cuNP&#13;&#10;vvh3oWnStCyxXuhQf2dcRMQQGV7cpkjqNwI9q/kR/aI/Z2+Mn/BJb9qnRPFHww16+k09b5tR8Kau&#13;&#10;x2TxvbkGS1uAuA4KEK/AV0bkDmvh8DwV4dcfc+A4fwssuxrT5Pecqc3b4Wm3brqrNb67H0Ms54gy&#13;&#10;O1fG1Pb0lbm0s0u6a/J3Xof6RS9B9KWvF/2evirD8cfgb4S+L9vH5A8SeH7HV2gHIjkuYVd0B9FY&#13;&#10;kD6V7MpyK/hLHYKphq9TDVlaUG4teadn+J+54bERrU4Vqb0kk16MdRRRXKbBRRRQAUUUUAFFFJnH&#13;&#10;JoA5vxfoNz4m8OXWhWl/eaW9zH5Yv9PKrcRA9TGzBgCRxnGRnjmvi7Vf2FNH1WY3V74s1+8lLb/N&#13;&#10;1Ircvk9eWIxn2r7unmiiQyyuqIoLM7HAAHck184ePv2n/h74Rd7DSZG1i8HHl2h/cqf9qbkdeyg1&#13;&#10;4Od0MC48+NaS9X+jPVyupilLlwy/A+f5f2EhAc2XiBjgfLvtgMfjuryjxf8AA3S/BQa2n8RWt1cD&#13;&#10;jyLaMyMD/tENtX8TXY+IfjR8T/iYZLazNxb2jEj7JpsbKCB1VpBlm9+R9KoaR8O/Hd+AkNiEHHz3&#13;&#10;Bz1/2VyfzIr80xdDDV24ZfhG/wC820vuPsKNevSXNi8Sl5Kx4fF4Ygi4eMzHvu4UfUd68/8AjL8N&#13;&#10;/CXxF+Gmr/DzxM4itdUsZLWVYgTKm4ZDog5O1gDjHOMV98aP+zf4h1ZxJrt44QnPlwDyxg9RkEt+&#13;&#10;O4fSvcvC/wCzv4O0FVxbRs4OdzgEk+pr2eGuDcdh8RSxireynTkpRa3Uk7pr0sefm/FFCrSnQhT5&#13;&#10;lJNO+zT0P4VtT8Y/8FHP2RbXUvhB8K7/AOIEHhSC5nSwfSNOkntjFKSS9nJJE8lvuzkqjrtbJBPU&#13;&#10;/l9oVj4k1jxjf6/8f9E1210qK8Mw0KeV7O+1u4LF2e/u5A0ywluXVFDOT94Hmv8AU8j+H2gxxiMW&#13;&#10;8WB22ivM/H/7N/wp+IenS6Z4w0DSNUt5VKyQ3tpFMpB7EOpr/TXIfpdYSFGdLGZRFSq29rOi1SnV&#13;&#10;a6zko3u3q7NbvXU/lnG+FeKVX2mHxN1F+7Gd5qK7K7t5bM/zEPF2uaNqHi658U+HPDmg+GROqxrZ&#13;&#10;eHrb7NbxqgwNi7m+Yj7zfeY8tzmuj8JfHv4u+BJR/wAIV4n13ScHpp1/cW6/XbG6iv6/v2w/+CDX&#13;&#10;wN+IVhd6/wDAbd4O1rDSJbR7ptLmbk7XhYlos+sRAH901/Jh+0X+yx8Xv2WviFJ4J+K+ky2FxGxk&#13;&#10;hlXMlrdxA/6y3mA2uvr3HRgD1/unwe8XeDOJ8NTy/LkoSgkvZTSbSXZtvm+9vufjnFHDebZfVlWx&#13;&#10;avza8y2/4H4H138Nov24/wBqdE8P2OueP/F00yKf7Li1O4MEcb9Gup5ZPKiU9lbJI5xX0bH/AMEP&#13;&#10;f2//ABDp39rQw+DtOkdN/wBlvNTllmBxwGdYJFz7hse9f0M/8Ei4Pg9r/wCyF4S1v4btayF7JU11&#13;&#10;k2+curLxcrPjneCPkz/yz244r9jLfTbIW/OOBx+NfyN4l/SxzfJs3xWWZLg6eGjSm425FzOztqtE&#13;&#10;r/P1P0ThfwrpYzCU8Vjazm5K+jdj/PA8VeDP+Co//BLbXY/iHPFrug6dBMA+t+G703mmMM8C5jUt&#13;&#10;Hsb0miAPQ1/WZ/wSH/4KuaV+394VufAvxCitNO+IWh2a3d3Hajy7bVrLIQ3dvGSSjo5AmjBIUsGX&#13;&#10;5Wwv2/8AtC+D/CHibwPqWkeJYbWe0uLWWO5iuwpiMRU79+7jaByc8d6/jw/4I4+FYdK/4K5rZ/A6&#13;&#10;SSbwvp2qeI0guICxhOjiGWNSW6FGYrtz1+UiuDEZ9gvErhfOMVm+ChTxeBpOrGtCPLflTfJJ9VK1&#13;&#10;knez1WqPRjgq/DmYYWOHqt060lFwb7tK6T6rurdmf3ujnn0p1RqSF59akr/PhH9AMKKKKYgooooA&#13;&#10;KKKKACiiigAooooA/9T+/iiiigAooooAKKKKACiiigAooooAKKKKACiiigAooooAKKKKACiiigAo&#13;&#10;oooAKKKKAIWyvTNfOXxRi/aD1rVJND8ArYWOmsgC6l5w+0NkfMDkEpg8fKp/3hX0kwDDBqBlx1/O&#13;&#10;uXGYT20ORyaXk7G+HrunLmUU/U/P2x/Za8a3d2b3xRq3nTSEmVlDSuxPrJIf6GvUdG/Zm0CDH28y&#13;&#10;zdMiRuOPYYH5g19XlQx5qZV4FeZh+GMFSfMqd33er+9nZXzjE1FaU9PLT8jybQ/hD4U0dFWC2iAH&#13;&#10;YKAPyFei2uh6faIEhjVcegFbGAOlFe5CKirRVjzHq7shEKL0A/Kmvbo4wQPxFWKKq4PXc5rUvD9p&#13;&#10;fRski5B4IxxX5Cft/wD/AAS1+Dv7WPh261MWcOj+KoomNh4is4VExZQdsdyFx50RPUMcj+Eg1+zz&#13;&#10;jKkVTuLWKYFZADxjpX03C3GGYZNi6eNy6u6c4O6advv7p9UeXmuTYfG0pUcRBST/AK0P88X4A/Fj&#13;&#10;4yf8EfP2u7zSvibo01xp00YsNe02Ftq31iX3RXdnKw2sVI3Rlh/eRtpJx/Xx+z//AMFTP2HfjXoF&#13;&#10;tqHhnx/oVjcSIDJpfiG4TS72FsDKvHclAcdNyMynsTXqf7Xn/BPv9n79sXwp/wAI78XNHS4kh3Gw&#13;&#10;1S1IhvrNnxkwzAEgHAyjZRu696/nf+JH/BtD4nt9Xkm+EfxDs2sMkxW3iGzkWZBnhfMgLK312r9K&#13;&#10;/svMOPOA/EGjRxXFOIngcfGKjKpGPNCpZWTaSdnb07Xelvx+hkud5BOcMtpqvRk7qL+JH7/fGb/g&#13;&#10;ot+xt8LtCm1LxR8RvCShImdYLLUIr64k2j7scNq0sjMewAya/kg/ao+Mnjb/AIK5ftV+Hfh98DtE&#13;&#10;vIvDunXr2ulSXUeJ5nuWAmvbjGViURqNseTtUEnkkD7x+F//AAbdeLYNXgm+KHjXRfsYcGaPS7a4&#13;&#10;mlZe4XzDEvPqTx71/Q/+yV+wX8Cf2Q9FFp8NdNzeyRiO41a7CtdSD0BAVUUnso57k1y5XxRwDwDz&#13;&#10;5hkOLnmGNs1Tbi4U6baa5rdXr5/LcnGYPiDP0sLiaKw9G/vdZNdl/S+Z9MfBD4a6b8Hvg/4Z+FWj&#13;&#10;Nm28P6JaaTG/98W0SoW/4EQTXqgG0U1QEQcdvyprPnpX8QYzFTr1qleq7ym22+7buz9ww9CNKnGn&#13;&#10;DaKSXyJqKan3adXMbBRRRQAUUUUAFB5GKKKAMjV9I0/W9Pm0jVokntbiMxTwyDKujdQea85074I/&#13;&#10;CvSExYaJZKR0Z081vYZk3cV64QCMGovLIJHasKmFpTkpygmzWFacU1GTSZytv4T0O3XZBboi+gUY&#13;&#10;/Kt63061gGI0UfhVzaQalFaxglsZNa3GCJR93j2xUn0ooppBcKaVBp1FMCjd2EN0hRxnNfBn7ZP7&#13;&#10;EPwv/ax+G134E8eWSPuVn0/UI1AubK4x8s0LYO1geo6MOCDX6A1E8SsMGvWybO8VgMRTxeEquE4N&#13;&#10;NNOzTRyYzA0sRTlSrQUlLdM/z1fEvwn/AOCkn/BIz4pXuu/D06xBoclxzqumQm+0PUYVPyfaoGVo&#13;&#10;1bA6SBXX+FsYNfVXhj/g4y/a3t9LXTdb8E+DdQuwu03C/bbXJ9TEJmA+ma/tb1TwtpeqRtDcwxuj&#13;&#10;gq6OoYMD2IPavCr79kb9nfUL3+0L3wJ4Qmm3bvNfSLMsT6k+VyfrX9fr6TfD2c04T4w4chia8VZ1&#13;&#10;YydOUrbc1lr/AOBW7I/JH4cZjg5P+yMe6cH9l629D+MPxv8Ataf8FNP+Cl8x+FGh2/8AZui6gfKv&#13;&#10;NL8J2kkKTQk/duZy0kzR9iC6xn+IV/SL/wAEn/8Agmho/wCw74SuPFPibyrvxjrVusV7cABhaQA7&#13;&#10;vIRh3LYL444AGcZr9U/Cvw48KeDLMad4X0zT9Mtgc/ZtPtoraLPrsiVR+ld1HH5QGBjH4V+f+JH0&#13;&#10;hpZnlcsgyHAQwOEk7yjDVz/xSsm9vn1uevw74dyo4uOY5liXXqx+G+0el0u/9WJTHkYz/n86XeDw&#13;&#10;P8/pTCxPShVJOfSv5qP08mooooAKKKKACiiigAooooAKKKKAP//V/v4ooooAKKKKAA8jFFFFABRR&#13;&#10;RQAUUUUAFFFFABRRRQAUUUUAFFFFABRRRQAUUUUAFFFFABSEZGKWigBqqMc0EHPFOooATJHUUm9a&#13;&#10;dTSoNADgc80VFsbNOw46UgH0Uw7u1KN3c0wBwMZNVTDExywBq0VyKb5f+f8AJpp2ArLBEvIUZqUD&#13;&#10;HAqTy/8AP+TShB3obuBDkdO/pT1Qk5PSpgAOlFIAooooAKKKKAEIz+dLRRQAUUUUAFFFFABRRRQA&#13;&#10;UUUUAFFFFABRRRQAUUUUAFNYEjAp1FAEYj/vVJgDpRRQAUUUUAFFFFABRRRQAUUUUAFFFFAH/9b+&#13;&#10;/iiiigAooooAKKKKACiiigAooooAKKKKACmb+SPfApd61i63rmj+G9Kude1+6gsbGzhe4u7u6kEU&#13;&#10;MUSDLO7uQFUDqSaqnFyajFXb2/4ApSSXM9jaDAnH9aN2egr+dH9q/wD4L5fDzwPfX3hL9mHSY/Ed&#13;&#10;zauYpPE2sOYNKUjgtFGCskwyDhmKA9s1+MfiX/gor/wU9/ak1F1+GGq+NdTjnk8sQ+B9PaysEz2F&#13;&#10;wqICPcufrX9S8H/RE4ozDDRx2ZSp4Gk+teXK7d+XVr/t6x+UZr4wZbSqvD4OEsRJfyLT7/8AK5/e&#13;&#10;VuPoPzo3f5Nf5+t7Z/8ABanQSdcj0T4s4X5/NTU5XfjnhUmP8qpeGP8Agsv/AMFKf2WfE8GlfFq5&#13;&#10;8VRr5oRrLxvp7XEMmMceZMiS47ZVxX1tf6GWIrRtlPEGFxE/5VOzfkn7y++x5tLxicXfFZdUgu+j&#13;&#10;/wAj/QYBzkUtflX/AMEzv+Cm3g79vzwle2NzYLofi7RraG51PTYpPNtri3lO0XNqx+bYG+V0blCR&#13;&#10;yQQa/VINniv5P4u4QzHIcxq5VmtF06tPRp/emns01qmtz9XyfOMPj8PHFYWXNGX9fIdRRRXzZ6YU&#13;&#10;hBPTilooABRRRQAUUUUAFFFFABRRRQAUUUUAFFFFABRRRQAUUUUAFFFFABRRRQAUUUUAFFFFABRR&#13;&#10;RQAUUUUAFBpCQOtef/E74p/D34N+Cb74h/E/VrPRdG0+PzLq+vX2Ivoo7s7HhVUFmPAFb4bDVK1S&#13;&#10;NGjBylJ2SSu23sklq2zOtWhTg6lSVktW3sjvt4pN569s1/Ld+1B/wcGyxNc6L+y/oVtZ2kbtEPFP&#13;&#10;ivq5BIDQWiNjntvLN6qK/LPU/wBrz/grJ+05cNe+A7v4n6xazkyJJols+laeQeQEYCFSB29vWv6v&#13;&#10;4b+hzxJXw8cXnWIo4CEtvbTtK3+FXt6Np+R+S5j4x4CNV0cBRnXa/lXu/e9/kmf3vBiTwOKC+K/z&#13;&#10;7ry8/wCC1Hw+B17+xvi3CkZLtLb6hPcMMc/cSVyfptNdP8Iv+C7/AO3r8APGcHhH4wtqWoBZNs2l&#13;&#10;+N7ExyOo6hbjZHOp9yT9K9vGfQwx1aMv7EzzC4qa+zGdm/Tdfe0c9DxhjF/7ZgKlNd9/8j++rd0p&#13;&#10;45Ga+Pf2Kf2w/h7+2x8F4Pi34EjmtJY7g2Gr6TcENNY3iKGaMsvDKwYMjj7ynoCCB9gjoK/kPPMj&#13;&#10;xeWYytl+PpOnVptxlF7prp/W/Q/WsvzCjiqEMTh580JK6YtFFFeUdgUUUUAFFFFABRRRQAUUUUAF&#13;&#10;FFFABRRRQB//1/7+KKKKACiiigAooooAKKKKACiiigApG6GkY4qle3drZ28t5dyJFFEjSSzSsEjj&#13;&#10;VRlmZiQAABkkkYoV27IHtcfPPFbI00zBURS7uxwFA5JJPYV/GX/wV/8A+Cl2sftGePbn9nD4G31w&#13;&#10;/gjR7wWV/NppLP4h1ENtwuzl7eN/liXo5y/I249f/wCCtv8AwWY0/wAVWeo/sx/so6mx01vMsvFP&#13;&#10;jG0bH2tfuyWli3B8k8iSYH5xlU+Xlv56PgJ8eIfgl8W9E+JraVZ60mkXq3f9nX3EchUEZDAHa65y&#13;&#10;jYOGwcHFf6efRT+jJjMvoS4tznCc1dRbw9GemttJzvs27KKe2+9rfzP4qeIdPFP+y8HUtTvacl18&#13;&#10;l3S69z+jL/gnt/wRv0PVLGw+Kf7Vdqmp38qrc2HhOQ5sLBWwy/aV6Tz4+8DlFPGDX9GiaB8GfgH4&#13;&#10;M/tXxBPofhnRrGL5p7t4bG1iRB0BYovToB+Ffy8fEn/g4O8SjwGND/Zz8DjRtXki2y6x4huI7uG1&#13;&#10;4HMMEYVXb/akbA/umvxk8VfFT9qP9trx8ieN9f8AFPjzWbifEGm2ImvFjLEcRQxAQQL0+6oAx+NG&#13;&#10;a/R/444xxtXM+MswWBoJ7SalJJdIxi+WK85Sv5Mww/G2TZTQjQyyh7ab62svvtd/d8z+vH45f8Fv&#13;&#10;/wBgf4Tzy6T4XvdT8bXcRKEeHLb/AEXIz/y8zmNGHA5UMPQmvxZ/ai/4K4D9rXwxf/DrQfg7o0+m&#13;&#10;ajay2zTa7M9/NE0gIEiGNIo0K9QcjBHWrX7NH/BDT9o34jiDVviHZad4OsX2yFtXf+0L8jj/AJdo&#13;&#10;yI1JH95gQe1fvP8AAn/gjd+y18LI7e78axXvi+9hAb/ibv5dmHBz8tpDtjx7NuyOvNeRXr+DvA8u&#13;&#10;alUqY/Ew6qbauv8AByw39X6md+L880p0o0YPurK3zvI/Mf8A4N+f2SvGnhDxprf7QfiCJrPS4NEP&#13;&#10;hzS4lO5LiSaSN5Dv6N5axrkgnBbr1x/VWo+asbw14Z8P+ENFg8O+F7K10+wtUEVvZ2cSwwxqBgBU&#13;&#10;QAAVu4FfxZ4y+Jtbi/iDEZ3Wpqnz2UYr7MYqyV+r6t92funA3C39j5dDBufPK7bfdv5vTohaKKK/&#13;&#10;LT68KKKKACiiigAooooAKKKKACiimscdKAHUVAxXGGPWviL9pr/gof8AsqfsoeZp3xP8SRSaxGm/&#13;&#10;/hH9IH2y/wDYPGh2xf8AbVlr2Mh4ex+aYmODy3DyrVJbRgnJ/cvzODMs1w2DpOviqqhFdW7H3JRX&#13;&#10;8wHxU/4ON9K0OZ4/h58O3EBP+j3XiHUhCXHc+TEmcfRzXzzZf8HNfjWK+H9reC/CrxbuUt7u6R8e&#13;&#10;m5iy/pX9DYH6HXiDXpe1/s1R8pVKaf3cx+e1fGPIYu0azl5qLt+R/YLRX85HwN/4ONv2bvHuowaV&#13;&#10;8UvDmpeHfOfY9/p9zHqUEYOAGeMLFKB67VY47Gv37+HfxF8EfFfwbY+P/h1qlprGj6lCJrK/spN8&#13;&#10;cin6chh0ZSAQeCAa/JOPPCfiPhiUY57gJUVLZuzi/JSTcW/K9/I+tyHi/LszusFXUmt1qmvk7M7y&#13;&#10;ikHSlr88PpAooooAKKKKACiiigAooooAKKKKACiiuV8Y+MfC/gHwzf8AjLxrqFppWlaZbvdX2oX0&#13;&#10;ghggiQZZndiAB+pPA5NXTpynKMIRbb0SW7fZEznGKcpOyRJ4x8XeGvAXhi+8aeMb2307StLtJb7U&#13;&#10;L66bZFBBCpZ3YnsAPqeg5r+Fj9vz9t34r/8ABRz9oO18C/DWG/m8NRamdM8E+GIcr9pkyVN7dDOP&#13;&#10;McAszNxFHwMck+g/8FX/APgrvf8A7V+pTfBT4IzXNh8O7Gf/AEq5JMU+vTRt8skq9UtlI3RxHluH&#13;&#10;fnAH54/sU/thaZ+yd8YY/iLqfh638Q2xtXs5LdnEVzAshUtJbSkMEfC4ORhlJBxnI/1V+jb9G3Me&#13;&#10;HMqr8U4zBqpmDg/YUpW9y+zd9FOXa/urS927fy54kce0szxEMupVGsOmudr7X+cV+O/Y/ps/YH/4&#13;&#10;I8fC34YWVl4++Nttb+K/FxRZjJeRiTT9PbGfLtIGG35Tx5jgsSMjHSv2V8aeMPgF+zj4YXWPihru&#13;&#10;geF7CNPkfUriK13BeMRxk7n64wqmv5TP2iP+C/vxh8VeHB4X/Zg0CPwTDJGI7nX9XeO9vxuHSBSo&#13;&#10;giAH8RDse2K/JLw/4X/aU/bP8dm/ZvGHxE1u4kzPcIJ7zZuPRrmY+XGufoB2zXzNb6NnFXEmInnP&#13;&#10;HmbLB0m2+VyUp28lfkgu2r9Dpj4gZZltNYbJ8N7aXe1lf7rv8D+rf43/APBen9iTwE0+l/Day1/x&#13;&#10;rdIrCOWygWwsnYdP31zh9p9RGfp3r8Mv2zf+CgOo/t5+GbnwTF8KNCsLOV0ks9ZuZJLjULUowbel&#13;&#10;yREiscYOBjGeK+w/2af+CC/xk8Upb6z8XrnSfCNucO1sgGq6jg9cknyUYexav3Z+Bv8AwSm/ZN+D&#13;&#10;Bg1G80iTxPqUO1he+IpPtShwPvLBxCvTj5OK4nxT4RcCVFUyqNTHYmnqpc7a5lqrtcsN+yZzf2dx&#13;&#10;dn3uzhGhTfdJaemsvv8AvR88f8EN/wBmXxl8Af2bdX8U+N1eC68ZapDqVtaEFQlrbw+XG4zg/OSe&#13;&#10;ccgAjiv25XoPpVa3toLSBLW2RI40UIkagBVUDAAA6AelWh0r+DfETjbEcR53jM7xUVGdeXNZbJbJ&#13;&#10;fJJI/obhfIo5ZgKOBhLm5Fu+rbu397CiiivjD3wooooAKKKKACiiigAooooAKKKKACiiigD/0P7+&#13;&#10;KKKKACiiigAopD0NI3SgCOWeKBDLOyoijLO5AAH1Neba58ZvhX4c3/2x4g0mIpwyLcLJIPqkZZv0&#13;&#10;rzv4qfsy+D/i9rg17xTqevoRGkcdrbXm20QL3EJUrk9WPf8Al5LL+wj8P4srYatqkWezLEw5+irX&#13;&#10;g4/F4+LaoUFL1l/wP1PVwmHwjV61Vr0j/wAE9Vv/ANrj4IWjmK21Ka8Yf8+ltKwP/AmVR+tcZqH7&#13;&#10;avgCBGaw03VJ9v8Az08qLP8A4+xry7xF+yR4M8H232vUfFDWqD7i3Mabn/3VHzH8Aa+dNV8F6Pa3&#13;&#10;pj0m5uLuFeN8sYj3HPYZP6jNfFZvxPmeG/ixjB9t3+Z9Pl+TYCt8HM/wX32Pqy5/bks5nEemeHZS&#13;&#10;T93z7oDJ/wCAoa/ND44/tP6h+2r+1zpP7C/iK4n8NeDYPDVz4o8X6dpd48N34ilj2+RphuUCOtsF&#13;&#10;bzZkjIZwCCcDj3waZZ2SGSZIYUP8TEfmSf5V+Rv/AAUH/ZZ8eeOvEemfHX9nCDXJfGOlGKNm0NHh&#13;&#10;uGjj3bJoJwYysiZIKjIdT6jn9h+jdxBSx/ELwmaYj2Ptac40qrjeNKs0vZzlbZLWz+y2pdD4vxVy&#13;&#10;iGHyv2uEp83LJOUb6ygviS/rXYp/8Fev2Ev2Ufg9+zTD8Z/hPo1n4Q1yw1qx0qG0sZZfI1WK6JV4&#13;&#10;mhlZwZYkBlEi4O1WDZzmv5jjrfh3w/qWn2niq8t7N9RnENqlwxVWBODJIVDFYk6s2Dx0Br7E/ag0&#13;&#10;L/gpr8RRav8AFDw18Q9bvLZvItb7xRb3M1nYo335EhRSmcDk7ecDOcV4o9/pXgTwLefDmz8NWE+p&#13;&#10;amE/4STxD4lt1vtWupVH3YRPGEsokJOxYY1cDkuTX+1Hgqs/4fyClk39oLNMRKcnKt7RclODts5N&#13;&#10;znbVpcu7toj+LOJq+AxuMniZU3h6aSSio6ya8lpG/e5+/f7DH/BLn9iT4s/2b8QPix8StO8cTahE&#13;&#10;l7ZeH7LVLewsY4c4Ci3SQXDAEEHey57qK/qg+BP7OnwR+C3h6HR/hJ4d0bR7GNRs/sq3jjDY7l0G&#13;&#10;W+pJr/MLXWLu0IVD5ZTGwRjYF9MY6Y9q9m+G3jH4u+KNUj8N+H9e1yFZWCultdXB4JwFWONsszcB&#13;&#10;VAySQK+M8T/ot55n9SdWvxJLk1dpwbSXyml+B38Pcf4PL4KTwKbXVPX8Ys/00/Gnxy+B/wAK1X/h&#13;&#10;Yvi7wxoGSVC6vqVraE4HQCWRT+Fcl4U/a+/ZV8b36aT4Q+I/gjUrqR9kdta6zZvK7eioJMk/QV/F&#13;&#10;f8Of+CP37ZPxxsY9eNpY6BDMoZb3xneSyahIp/iNtEsnl/7r8+uDVv4nf8EE/wBu3wjpkmteD9c8&#13;&#10;G65JEm8WUUk1pKxXkBTJDsz6ZdRX8uT+jvwBQk8Ji+Lf3211TXIn/wCBP/0pH6RT8SM7nFVaOW+5&#13;&#10;5t3/AC/Q/vOilWRBJEQysAysvIIPcEdqlDZOK/z6P2Pf+CoX7a3/AATa+MsXwZ/aBs9budBtpgmq&#13;&#10;+DtekaTFuTtafTLiQv5bAcrsZonxhh3H97Hwt+JPhD4w/D3RPil4BulvtG1/TYNU026TpJBOgZcj&#13;&#10;swzhgeQQQelfg/i/4I5hwlUoVZ1o4jDVr+zrQ+GVt019mS7a3Wqb1P0PhLjOhminDkdOpHeL6eaf&#13;&#10;VHoVFFFfi59iFFFFABRRRQAUUUUAFFFGQOtABUUjFSMdKUyoDivw4/4K0/8ABVfw1+yp4Xu/gf8A&#13;&#10;Bm+hvfiNqlu0NxNburroEEq486UjI+1MDmKPqv32GNob7HgLgTMuJc0o5RlNJzqTfyiuspPpFdX9&#13;&#10;13ZHi5/n2Gy3CzxeKlZL72+y7tnz7/wVv/4K36l8JtXv/wBmX9mfUEg1y3RofFXiqBgTprEfNaWj&#13;&#10;dBOAf3knJjPyr8+SPyJ/Y/8A+CZ37Q37ZNwnxI8X3954W8N38n2n+2bxTNrOqK5y0kCS5EKPyRLJ&#13;&#10;lm6gMOa+S/2MH+BHjj9pLSrj9qLWYrbSRdyanPNqhLWl7fA7o0vJSTiNnJdy3DEYYgE5/rF+K3/B&#13;&#10;VP8AYb/ZO8GRNb+ILTxbqjQAWWheD5Ib1zhRt86ZG8i3T/eYtj7qGv8ASjiTK8w8PsFhuEuBssnV&#13;&#10;xdaKdSuoOTnJ72drJLpd2ivO7P5pwNajn2Jq5nnWIUacG+WDeiXp108tSj8If+CHP7Dvgqzim8Se&#13;&#10;Fv8AhJr3Cma+8STyXskjY5JVzsHPOFUY7V6P8V/+Can/AATF8M+G2m+Kfgz4f6JZbD/pOotBp4UD&#13;&#10;jIkZ0P5Gv57P2if+C6/7Z3xwmm0z4MR2nw80KUvHEbDbNfvH0/eX1woCn18pUx6nt8D+Dvgd+01+&#13;&#10;114pa/WTxb441GeXM9zF9ovzuOMmS6uCI14xkknjrxXgZV9HfjavH+1eMOJPqUd2vaOcl62lGEfk&#13;&#10;2duP8QsloL6vlmCdV7XtZfKybf4H03+3/wDsh/8ABKDw1pd54o/ZO8fCx8WWhMlno+kS3WpadcSo&#13;&#10;f9U7OhWIHnDrJtHuK/Yj/g3N1H4lyfD7x7pGrG5fwtFeWM2mGbPli/kR1uPKB6BkWMtjv7189fs6&#13;&#10;f8EE/ihrc1rrHxYn0nw1bkqzwu39q6hjqRt+W3Rsf72PQ1/Tr8AfgD4D/Zw+G9n8Mvh3AYrO1+ea&#13;&#10;aTBmuZmADSysMAscDgAAAYAAr47x68WeG8NwlW4QyzMp5lVqTi3UqWagotP3Wlq3a273Z3+H/Dub&#13;&#10;YrN6Wa4jCrD04J6bOV9LWbenVt9tj3Beg+lLSDgAUtf57H9KBRRRQAUUUUAFFFFAFS4vILOIz3ck&#13;&#10;cSDq8rBVH4kgV5hrfx2+EHh5iureItKRgSpSKYTsCOoIi3EV5j8Q/wBkzwJ8TPE1x4q8Sap4iae4&#13;&#10;YN5AvA1rEAMBY4XRlVfavN5f2EfAseUsNY1OMdMOkTfyAr57G4zMVJqhh013cv0sj18Lh8E43rVm&#13;&#10;vRfrc9Rvf2vvgpbsyWV5eXhX/n2tZMH6M+0Vxmpfts+B7Vd9jpOpzD/poYov5M1eR+K/2XvBHgeI&#13;&#10;y6j4paI4ylu8SPK2OmEU5P5Y96+f7nwlp9tdN9kee4iB+Vp1CE+vAJx+ea+HzXinM8M7VOWL7KzZ&#13;&#10;9Pl+SYCt8HM/XT8T6wm/biW4kMek+HHY4+UTXQBP12xnFflkPi/pP/BTn9qzxx8KfjB5g8A/C+Ky&#13;&#10;itPAVtdSxW+r6rNI6TX+oGMxyTxW7J5cUeQgJ3EEnn6bbT7CyjP2sxQgj5ckDr6dzmvw7/bR/Ze+&#13;&#10;P/hj40D9ov8AY2g8V/2xfFzqj+G0eCeKRgNzqQy+dFLjLIUOGyfmB4/ffox5nHNszxuAxmN+q1qt&#13;&#10;JrD1mrRpVVOLd5LWLlBSjGfS+mrR+d+LuXQwmCo18PS54RmnUgnrKNmtm9bOzt1secf8FqP2Pf2d&#13;&#10;/wBnN/Bnjj4HWMXh678Rz31rqPh62ld7d47RImS7hidmMXzOUfadjEjABBr8QvA994Fk+I+neBPF&#13;&#10;mu6bolxeMJJbrUizQWMPH72YICSx/gj4z1JUV7b+0P4J/wCCgPxB8bwa58WfD3jwzyfu9T8UeJba&#13;&#10;4uLi3tIySUtQyPHHxnZwACegrzzxb4h8Nw+DrX4a+EvC2kabpthcm8e8vIVvtaurzo09zqE6+buY&#13;&#10;9Y4wkY6beK/2r8Kp57lmQYHhyGNWOqx5lUxPOmopttct3Kc3FNRi2ktNWtl/GPENTA4vFVsa4exi&#13;&#10;7ctNJ3b03slGKe7t32P6jP2H/wDgkn+wbJNB4n+IHi7T/ifrgEc8sV3qtqbKNpBuULZW8n3cEYEh&#13;&#10;biv6VPhn8KPh78NNBh0fwRpGnaTYwIBHDYW8cEQAGMgIoXp3r/LTh8SajYyrPbzPDKv3XjO0r9CM&#13;&#10;Y/CvpT4O3Pxz+K+pR+F/DuseJ7tZZFhisNOuLmea4kbpHFEr4JI6k/KByTivxzxK+ifm+dSqYrG8&#13;&#10;Sv2a1ftIOyXyqJfhY+iyDxGwuBgoxy9OXk9380z/AEi/GP7TH7OHwyuPsHxA8d+ENFn27vI1LVrS&#13;&#10;3kx3+R5A36U/wN+03+zr8TrxdP8Ah1468I63ctyttpmrWtxMe3CJIW/Sv4uvBX/BEj9sr4pWS63d&#13;&#10;t4c8LrMN5TW7yW+vz7yiGN4wx7gNxXm3xk/4Ij/8FB/g7ZS+LvA154c8Tm0/fCDR7iW1vSF5JjWW&#13;&#10;KMFuOMSZzX85f8S8eH9/qr4u/fd/Zrkv/wCBf+3H39PxGzyS9qssXJ6u5/oABiT+FTDpX8Rv/BLL&#13;&#10;/gtf8bfg/wDFKz/Zn/bIm1G+0F7+LQ2u9d3DVPD9y7CNDJJJ+8ktwxAdZMsg+ZTgbT/bbFNFLEss&#13;&#10;RDKyhlZSCCD0IPfNfzr4s+EOZcIY6GFxso1KdRc1OpB3hUj3V9mrq6eq81Zn6Vwrxbh82oyqUk4y&#13;&#10;jpKL3T/XyZLRRRX5UfUhRRRQAUUUUAFFFFABRRRQAUUUUAFFFFAH/9H+/iiiigAooooADzxTSwXr&#13;&#10;TqjcZGfSi/cDz7xx8UvBHw9tvO8UX0cUhUvHbR/vJ5B/sxj5vxPHvXxz4q/au8TeJJW0/wABWTWU&#13;&#10;TEqk8iefcv8ARRlU+nzGvtDXPh54H8Takur+IdKsry5WPylmuIw7bM5AOeoHbPSrMHg3w3ZLtsLO&#13;&#10;3gAULthQICB0BwB0r57McBjcQ+WFZQj5bv5/8A9bB4rD0lzOlzy83p91j81ovC/xH8UXzanfwXtx&#13;&#10;PJ96a9Yg9O27LY+gxXoml/AnxtrAAvp0tVPUW65bB/2m4/8AHa+/bbR9PgP7qNR+ArTS3ROFAH0F&#13;&#10;efguCcHTfPVvN+ZvieI8TNcsXyryPkvw3+zH4cs5FutVVrmUc75zux9Mn+WK920v4c+H9KjEVvbx&#13;&#10;qPRVxXogUKMClr6/D040Uo0oqPoeDVvUd6jv6nFXPg3SJoyjRJznggV8ifHz9hH9nP4+6RLp/wAS&#13;&#10;/CWjamzqwS6NuqXUZPdJ48SIfowr7wprIG617uV8RY3B1Y1sNWlCS2abTXzWp5+KynDVouNSmn6o&#13;&#10;/hz/AG+f+CG3jP4RWl98Rf2c5brX9GgV57jQbkeZqdugGSYHUAXCqBypxIMfxGvhj/gkzrvw88Cf&#13;&#10;tu+GtO+LoitoLmaez0+a8wsUWpuhW2Mm77vz/KufuuV6V/oj674atNWgaKRQcjByK/mP/wCCqX/B&#13;&#10;GTUfixe3Xxz/AGYra3tvEqhrjVNDjxDHqTj5vNgIwqXPqDhZOOQ3X+8fCH6U081wVfhXi3E8sK8J&#13;&#10;QjX6wclb3u68+2j3ufh/F3hesLUhmGWQ5uRqTh3trp/kf0beEtM0+KyRI1C4GCOn510GsWunC2Ik&#13;&#10;xgjnNfwX/DT/AIKYf8FRv2ITH8MfHSajcW2ngQxaX480yWd4kT5Qsdyxjm2ADC5kZQOmBXs+s/8A&#13;&#10;BcP/AIKKfF2x/wCEc8C6X4W0m4uB5X2nS9NluJ13cZQXE0qA+hKH6V8bjfob8Tyrupg8XQq0Xqqi&#13;&#10;qJRa7tWutPX1PYoeLWVQp8tanOElvHl6n0V/wcL6L8JB4b8Jyg2w8YvrIbS1ix9o/s5Vb7Uz45EW&#13;&#10;7ywpPBbpyDX7s/8ABGDw54q8L/8ABOb4eaf4uWVJpLa9u7WObIZLS4u5ZIRg8gFW3D2Nfz8fsf8A&#13;&#10;/BJ39pX9r34sRfHr9s+81l7SWeO5updaLfa7xEOViijkAKx+gCrGoPyg9K/sw8J+G9J8IeHrHwxo&#13;&#10;UMdtZ6fax2lrbxDCRxRKFRFHoAAK8rx3z3Lsp4XwHA+ExqxVWlUdWrOPwxdmlCL+ev8AwdK4Ew9f&#13;&#10;HZrWzp0HSpuPLFPeWqu3934+R0tFITjmkU5Ffx0fs46iiigAoor5U+JY/a2vdfubb4br4Zs9IDBb&#13;&#10;WaRmkvmXHLMJR5SnPQAHjvXLi8V7GPM4uXorm+Hoe0ly8yXrofVdQTzw26753RFHJZztH5mvzE1/&#13;&#10;4d/tq6sGGs6nezB+GSzv4oUx/uxGNR+VeXXvwJ+OXm+Zrlhf3TLkl5rrzz743Oa+XxHFlWHwYOb9&#13;&#10;dP0Z7tHIqL1niYr01P1hvviH4E01S2oa1pUQH9+6iB/LdmuWl+OnwegyH8SaQCBzidW/lX5EX/g3&#13;&#10;VrO7NlqMawMn3skNg++O9WLTw3FG5kWRnZRkHHH4CvnKviNPmt7FL1d/yPahwfTsn7W9z0z9pP8A&#13;&#10;bD+Ifxl+JOo/sjfsR6tp1jrdpo0epeNPiJexvNbeH7W8OyCGzhABnv5hkrkhI1BYncBj+S7/AIKM&#13;&#10;fsAfGD9j29074i+L/FEPjPS/FF/NDJr/AJM1vdjUtpmZLqOWSY7pF3MriVt21s7SOfs/4z/F741/&#13;&#10;8E3P2ufEHxz8N2Nrrnhzx+iR31hqLvFFM0PzoizoGMM8R3bcqQyMcKR0/Nv/AIKF/wDBUbxj+2FP&#13;&#10;4c8I69pNrpen2N48mj+FtFnN1Pc39woi8+7upRGo2r8q/IoRS3BJzX+vf0Y8n4jy3GZTm2QOi8or&#13;&#10;UYTxFT3HN1OT34vX2qlCpeMYr3bLVN3b/jbxGxWDrPFYTHKf1qE2oR1so83uv+Wzjq31v6I+L/DW&#13;&#10;l6lr+pQWVsssklxMsEUcKl5ZZH4WONByzt2H8gM1+tn7Mf8AwRv/AGv/AI/XceseJ4dM+H+hSSFk&#13;&#10;l1R1v9TeHPDC3hJRSR03OpHpX5Uax4N8L+ENO03xePGmuL8QbOcTQQeEj5Wh6Vbt96EXEmyae5xw&#13;&#10;00Q8vPA3AV+gHw7/AOCx/wC3f8NEt4dK8YrqFvaxxxLbavptjcK6xqFBkZYY5GJA+Y7wSeTya/sL&#13;&#10;jTiLjDOsI6nCMY4dXavWjKM5W+1FNOyfS6v5H5TgMty/CV+XMpc70vyu6Xk3tf0Z/UN+zJ/wQ7/Z&#13;&#10;M+ETW2t+PYb7x1q0QVmuPEUm62Dj+5aJiPHoH3f0r9oPCHgDwh4F0qLRPCWnWenWkKBIrayhSGNA&#13;&#10;OAAiAAYr+Kbwv/wcMft36sqaPp2j+CLm6YECVdMmQj1YqLnaAOpJ6V574y/4Kif8FUPjddy2/hDx&#13;&#10;Nr8pzuey+HOjBIYu2PtEELSn0P71hnvX8J8WfRq8Rs6xDr8R5nThHfmqVnb5JR/RH6/lPiDw7gUo&#13;&#10;4HDSlLyir/fc/vPVQCP5VLX+e9b/APBVX/gq/wDszXseseOtX8fJZiQM8XjjSWubaULyVJuoVcA9&#13;&#10;9jqfQ1/QX/wTW/4Lu/C/9rvX7D4O/G+0s/CnjC+K2+l39tI39k6nOeBCPNJe2nc/dRiyueFbOFr8&#13;&#10;f46+ijxHk+CnmeFqUsZRhrKVGXM4ru4tJ2XVq9t3Y+3yTxSy/F1Y0KsZUpPbnWj8r30+dj+haimq&#13;&#10;eB9KdX8xn6WFFFFABRRRQAUwvgYI5p9MZN1AHlHj74z+AvhyjR67eq10oytja/vbg56ZUcL9WIFf&#13;&#10;Hfib9pvx941m+weCraXTrdyQPIUzXLjjq4GE/wCAj8a+3dT+Gfw/1jVX1zVtH0+4u5AokuJYVLPt&#13;&#10;+7n1I7E81pQ+EvD9r8lpaRRKTkrGgVSfXAAGfevm8xyzG4h8vt1CPaO79X/kj2MJjMPRV/Zc0vN6&#13;&#10;fcfmtp3gb4g6zcNeyWs8kspDNNeMQzH1Oct+lelaX+z/AOLtX2/2nc/Z07pbJt/8ebcfyx+FffFv&#13;&#10;pVlAMQxqAPatFIUUcCubBcGYOk+aac33eppiuIsVVXLzcq8j5c8L/s1+FdJZbi7iE0v9+b52/M5P&#13;&#10;617XYeA9BsY/JhgjVR0AUYrvAAOlLX1lBKkuWmrLyPCqR53eevqcFfeCNFvYGikgjZWGCrLkfSvg&#13;&#10;P9pb/gmf+y5+0Vp08fjXwpp6XzofL1jToxaX0bYPKzxAMcejBl9RX6c1FJGrg7uR719HkvFeYZfW&#13;&#10;jXwdeUJLZptM8vG5JhMRBwq0k0/I/wA+f/goB/wSA+K/7KSXfj3wU83iXwhG5Z7yOLF9YJng3Uaj&#13;&#10;ayDp5qcD+JVr3/8A4ICeJ/hdafGjxF4H8YtaQeJLzToT4d+04DTJG7G7ihJx+8K7GwOWVTjIBr+1&#13;&#10;Txj4D0jxRpk2najDHNFMjRyRSKGV1YYIKnggjgjoRX8gP/BR7/gjB8XPh746m+Pf7FtrcTWyz/b5&#13;&#10;/D+lSNDf6fcK27zbDaVLJn5gitvQ52gjAH97+HP0jafF+SYng7irFqjOrG0K+iV1ZpTWi3VntdX6&#13;&#10;n4ZxJ4dSyzFU80y6l7SMHdw6r0/Tsf17aDYWC2yqmAAAKr+KrPTDZus23GOQcGv4Zvh3/wAFmv8A&#13;&#10;gph+zrCPAnxHih1eSyAgMfjXSpUvkK/wvNGbeRyPWTLHuTXa+JP+Cu3/AAU2/aYhHg74cW+laHJe&#13;&#10;fud/hfTXlvCX4xHJO1wVJ7FV3ehFfn0/ob8Uxr86xVB0d/ae1923fa+2p7//ABFzKfZWlTmpfy8u&#13;&#10;t+x55/wWn8MfDm7/AG0dF0z4YrDL4ln0/wArxDDYAFjLLKBZxyhc/viuTg/MF257V/db8ENN13Rf&#13;&#10;g14T0nxSzPqVr4a0y2v3c5Y3EdtGshY+u4HNfzP/APBMT/gjn4x0r4kWn7S/7WC3Fzqkd2NWtdO1&#13;&#10;ItLcz3hO8T3O8lshvm+c72IHAHX+rCJNkYX2FfMfSQ4uyz6jlHCmWYr6ysEpc9XpKUre7HV3jG39&#13;&#10;WO7w3y/E1MTi83xFH2SrWUYveyvq/wAttdySims2KXP61/Jx+ti0UUUAFFFFABRRRQAUUUUAFFFF&#13;&#10;ABRRRQB//9L+/iiiigAooooAKKQZ70tAEToCMikCEjipqQAAk+tADAdvUU8HIzS0m0UALRUZ3jmk&#13;&#10;8zGM0rgS0U3etG9aLgBUE5qrcWcVwpVxn2q0XA5ppcEYH+f0qk7agef638PPC3iGMwa3p9jfR9o7&#13;&#10;yBJk5/2XDCsbQvg98P8Aw3P9o0DQ9GsJM58yzsoIX/NEB/WvVaK7YZnXjDkjUaXa7t9xzTwVGUua&#13;&#10;UFf0KlvZQ264UZJ6mrmR2z+dAUnpTvLPr/n864m29WdKVtEMyT1qZRgYoCgdKdSAKRs4+WlooATO&#13;&#10;RVS4ngtbdri4dI44xueSQhVUDqSTwB+NTup5NfPHxJ+BmofEzWTcat4iv49NIXbpUaL5SMByRggN&#13;&#10;nrlgSOxrlxlWrCF6UOZ+tjow0ISlapLlX3lHxp+094H8OlrLw6f7XuQSM27BbdT7yHO7/gIavlnx&#13;&#10;P8afHXjaR4dVuTBauQBY2QKIQexI+d/xP4V9J6X+yt8P9KdWYTXJXPzXDkjn/ZXaK9U0f4UeFNJX&#13;&#10;EFrEvA+6qjOPXjmvj8Tk+Z4x2xFZU4/yx/V9T3qeZYLD/wAGlzvvL/I/O238NeIdVKrpOmTyFv45&#13;&#10;/wB0o/Ajd+G016NoP7O/jHWnWTWbn7LG3WO2XafxblvyxX6C2Xh7S7NdtvCi/hWykCIMKBx0xxXf&#13;&#10;lvBuCoPnlHmfmceM4hxVVcqnyry/zPhDVf2Dvgf4zsDp/wAQ9Bsdcjb766rELhST3w+effrXz74r&#13;&#10;/wCCMn7BPiFTN/wr7SrKcqwW501pbSZd3B2vE4I4r9dtoxjAppTPT/Gv1XIuNs1yyCp5dip0kukZ&#13;&#10;SivwaPjMw4eweLk5YmkpPu0n+Z/KL+0n/wAG83gm+s7nV/2evEV7pd0Azx6Xrg+12rnsomUCVPqQ&#13;&#10;9fzN/tI/sk/HL9l7xW/hb4s6JdabLuJtrkDzLO7QHl7e4X5HHtncO4Ff6iNzYQ3C4dQfrXyT+0x+&#13;&#10;yj8Mf2ivAN94C+I+k2+pWF2h+V1xJFJj5ZYn+9HIvVWU5/DIr+rvCb6Zuf5TWp0M6m8VQ2fNrOK7&#13;&#10;qW7t2bPzDibwfwVeDqYFezkunR/5H8WX/BGb9mn4dftI/FrWNO+Ioiu7PQ7CLUJtJZtpvC8ojRXA&#13;&#10;IJhQ8yAdSVB4Nf2+fDn4TeEvBuhW+ieGNPs7C0hRVit7OJIokAHACoAB+Vfw7ftCfs/ftQf8Eg/2&#13;&#10;lLX4wfCp7qXRVncaVrckJltbq3kx5llfouFDY4IJG7h0II+X9hvgF/wcgfATVdEt7X45eFdf8Pai&#13;&#10;qAXE2jBdSsXYD7yAtHOuTn5WU4/vGv1L6Q/CPEXGdWhxHwtN4vB1IRtGD1ptKzThpq3ror9Hsr/K&#13;&#10;cBYvLsqdTB5pH2dVN6y2a6Wf6H9Cnj/4Y+GvE+hXGka9Z2t3bXETRTW91GssTqwwQyNkEY7Gv4UP&#13;&#10;+CtP7Gngn9jr496J8Qvgii6Np/iW6uCdKtWKraXtoUl863A5jU7gQowFYfLiv3T+Ln/BxL+yvZ6N&#13;&#10;Knwt0Txd4kv2jYQQyWqadBvxwJJZXZwpPUojH0FfkZ8Nfg/+1R/wWJ/aosfH/wAUbRtM8NWUyp5c&#13;&#10;KMtlpmmmTe0cQbl5JP4nb5pGxwAMDxfo98EcS8L42ef8Q3wmDpRbqKo7c6tZRUHq38vQ7/EDPcqx&#13;&#10;lFYTAWq1ptKKj3738v8Agn9oP7Hfj/xH8Uv2WPh98QvF+7+1NX8I6beX7uMM87wLvcj1c5b8a+k1&#13;&#10;z1Nct4M8K6X4K8J6b4O0GJYLHSrGDT7OFBgJDbxiNBx6KBXVD5RzX8BZ1iaVbG4itQjywlKTiuyb&#13;&#10;bS+SP3fLaM6eGpU6rvJRSfqkri0UgORmlrzDtCiiigAooooAjdeMj1poQkZ/z/OpqAMcUXAYGC/K&#13;&#10;afRgHrSY9D/n8qAFoqM7xzQH9aAJKDTA470u9aAEKCs+6022uFIkUHPWtLK0xmyOKadtgPMdd+Fn&#13;&#10;grxKNviDSdMvx6X1rFP+XmK2Kf4e+GHgzwvx4c0rTNPHf7DaxQfX/VqtekHHakruWZ1+T2fO7drs&#13;&#10;5fqVHm5/Zq/eyIIbeKBdqAD3q1v4wKaFJ6U7yz3P6VwHUkN5Y1PikAA4FLQAUUUUAFFFFABRRRQA&#13;&#10;UUUUAFFFFABRRRQB/9P+/iiiigAooooAKQUtFABRRRQAUUUUAFIVB5paKAG7QaXavSlooAKKKKAC&#13;&#10;iiigAooooAKKKKACiiigAqF1IPHSpqDQBXxkdKkQLjtTwMDFIVB/+tQA6imfMB2oDY+9QA+imh1p&#13;&#10;crQAtRyRhxg4x3zTyQKXIPSgDy7x/wDCrwV8R9CufDfjLTbPU9PuozFc2V9Ck8MqnsyOCD/SvyH+&#13;&#10;JH/BBb9gfx1rL6xYaDqnh+WRiWj0G/eGAknJ/dyiUAc9FwPav3HYjFQYFfYcL+IGdZLJzyrGzot7&#13;&#10;8smr+qvY8bNOHsFjVbFUVP1Wp+JPw0/4IVfsQfD/AFSLVJdP17WGhYMIdTv8wtjsywpGT/31j1r9&#13;&#10;cfh18LPAnwt0GHw14D0qy0qxgG2O1so1jQY7nHJPqTkn1r0XCjpS1rxV4jZ5nlv7Vx1Stb+aTa+S&#13;&#10;2X3GWU8L5fgW5YXDxi+6Wv3kgcAYpR845/z/ACqPaT2qVQQOa+KPeHAY4ooooAKKKKACiiigAooo&#13;&#10;oAKKKKACm7V606igBCoPWjApaKACiiigAooooAKKKKACiiigAooooAKKKKACiiigAooooAKKKKAC&#13;&#10;iiigD//U/v4ooooAKKKKACiiigAooooAKKKKACiiigAoophfHagB9IelcH8QPih8PvhR4cm8X/Er&#13;&#10;WNO0PTLcEy3upzpBHnGcAsQWY9lUEn0r8gPjD/wXm/Y+8AXE2n+ArXxB4xlgJDzafAtra8dxLOQx&#13;&#10;Ge/lgdxmvuuDfDLiDiGfJkuAnXtpeK91Pzk7RXzZ89nfFmW5b/v2IjB9nv8A+ArX8D9uN2O/8qdu&#13;&#10;xwa/lzvf+DlfwZa3vlj4clIQ2Mza0iyY+nkY/Wvdfhl/wcWfsqeK7yOx8ceHfEWiBgN9zayW+oRq&#13;&#10;T32q0b7ffB+lfpuYfRP8QsNSdapks2lr7soSf3Rk3+B8zR8W+H5z5PraXrGS/Fqx/QzRXhnwK/aT&#13;&#10;+Cn7SvhH/hNvglr9jrtgjCOf7MxWa3kIzsnhcCSNvTcoz2zXuIbNfgmYZfiMJWnh8VTcJx0cZJpp&#13;&#10;+aeqPv8AC4ulXpqrRmpRezTuvvHUUUVxnQFFB5GKKACiiigAooooAKCM8UUUWAj8vnqaXyx2/wA/&#13;&#10;rT6KVkAzYD1p20CloosgG7RRsWnUUWATatLRRTAKKKKACiiigAooooAKKKKACiimk84FADqKjL47&#13;&#10;V8X/AB6/4KF/sifs3zS6f8TvGWmx6hEDu0rTWN9eBgD8rRwBth4x85X3r2Mj4ex+Z11hcuw8q039&#13;&#10;mEXJ/ckzhzDM8NhKftcVVUI927H2pRX4GeK/+Dhj9kjRbswaB4f8XalGP+Wzx29qD9A8rVY8Jf8A&#13;&#10;Bwv+xvrc4g8RaT4r0vcQA6xW90Bk99kqnA+h+lfrj+jLx8qCxH9h1eX0V/8AwG/N+B8evFHIHPk+&#13;&#10;uK/pK332t+J+9dFfJP7Pv7c/7LX7UL/Y/gz4t0/Ur7YZG0qYta3wA6n7POEdgO5UEV9aBsjNfj+c&#13;&#10;ZJjMurywuPoSpVFvGcXFr5OzPssBmOHxVNVcNUU49001+A6iiivLOwKKKKACiiigAooooAKKKKAC&#13;&#10;iiigAooooAKKKKACiiigAooooA//1f7+KKKKACiiigAooooAKKKKACiiigAoopGO1SaAAso6mvhD&#13;&#10;9vX9uv4c/sMfCdvGniULqOu6kXtvDPh9H2yXtwo+ZnIyUgiyDI+PRRyRXrv7Un7Ufwk/ZG+E198W&#13;&#10;fi7fpa2tsrJY2SEG61C62kpbW0Z5d2I57KMsxAGa/gX/AGpP2svGv7bn7Qtx8TfipqCabbX1wmn6&#13;&#10;Xb5aS10bTt+EjjXqRGpLuwGXfJ74r+qPoy/R7q8X454/MYOOBoazet6jWvs4/wDtzWqXZtW/KvEz&#13;&#10;xAWVYf6vhZJ1pbf3V/M/0X6Hsut+Nf20/wDgqL8bpQrXPiG/V8+U7tbaBoNu5+VWAyqjA4RcyP1J&#13;&#10;PNfsP8Cf+CAPgPUtPgvv2kPE2s+Irh1DS6ZpbHTNMQkcqqRfvHA/vM/PoK+4v2VZP2Jv2Nv2d7G+&#13;&#10;tPFvhSw8P21sLq41l7+CWW/ndcyTMI2aWWaQn7iqWHCgYAFfCH7TX/BxJ4b0t7jwj+x54Wl1OcBo&#13;&#10;k8R+JI2jg3YxvgsY23uO4Mrr7pX9FZvxxxvxLiZZD4f5c8LhKXurlShGK2vKbtZ9bL3vVn5rgMjy&#13;&#10;bLqf17O8R7SrLV3fM36L/P7z7qH/AAQj/wCCdyaZ9im8DRNhMGVry58we+8yZ/WvyT/bQ/4Izf8A&#13;&#10;BMvwXpN3deFvibb/AA91eCMywwS65DfKGOdubR2acrnrtOa/ND4q/tn/ALdv7V2omz+I/jrWDBct&#13;&#10;iPQ9Nka0tyGP3FsrILv56bgT6V79+z3/AMEjP2nvjg0Gqy+HdTtbWYiR9T8TOdMgYN1Ijw1w/wBQ&#13;&#10;OfWvr8l8LM64ZUcy4u409g1vCMnL5Xm1fztBni5jxpgsY3hspyt1H6fotF95D/wRU8T/ABW+FX7e&#13;&#10;Hhz4f+EdTbWLDUb6+0XXJLEubS90uKORkuWVsHClFlQsMrnHc1/eih9K/K3/AIJ8/wDBMvwV+xfH&#13;&#10;N4t1Oe01TxPc2/2f7TZ25ht7SJh86xbizuzdGdzkjgAZOf1SXIxX8XfSl8Scp4o4ljjMoV4U6cYO&#13;&#10;bVnUlG95PRd7LTp2sftPhNkGOy/Lpwx0eVzk5KN78qfT9fmSUUUV/N5+oBRRRQAUUUUAFFFFABRR&#13;&#10;RQAUUUUAFFFFABRRRQAUUUUAFFFFABRRRQAUUUUAFFFFACZFYuva9o/hnRrzxFr91DZWNjbyXd5d&#13;&#10;3DBIoYYl3O7seAqgZJNakkqxoWbAHUk9Md6/kf8A+C1P/BUDT/iHcz/sl/s+6os+h28pTxnrVk4M&#13;&#10;d9PGQRZQyKfmhjPMrDh3AUEhTn9V8HPCXMeMs6pZVgU1Hec7aQgt5Pz6RXV6d2fK8Y8V0MnwcsTU&#13;&#10;d5fZj1b6fLucD/wUW/4LN/EP4067efCD9mK8vdC8HrcHT21ewVxquuOTs2w7P3kcTnhI1+dx94gH&#13;&#10;bXi37NP/AASB/ak/aHt4fFfxKvl8BaXdkTKlxEL7XZ0fne4c+Xbk56Elh3Hr9J/8EX/2P/hf4thf&#13;&#10;9o/xPcWOtaxDdyWmk2Sssg0iKPhpHjySs8vJDMOExt6mv18/aS/4KufsXfsbwS+G7/Vf+Eo8SwAo&#13;&#10;fD3hfy7qSKRf4bi43eRDz1BZnH93pn+5+JONsRw3iHwP4ZZZJ1Kek5qHNUlLrJtrRectFsrKx+BZ&#13;&#10;bk1PMYf23xFiVaWqTfuryS/RHx74W/4N1P2SxaeZ451Lxdrd0/Mlxc6i0W5u52RKq/pXmHxh/wCD&#13;&#10;bv8AZJ/sebUPCHiXxT4WlAOy5mvYprdXP3dwuAB/48K+JPjp/wAF6v2z/jHc3OlfAzT9N8DaUzMk&#13;&#10;U9nEt7fiM9N93cgxK3vHGv5V8F2Ggftjfth+KDD4m1zxj40vJnBa3tnutS27j35EEaj67R2FfQcN&#13;&#10;+FXiev8AhS4k4lWBitWnJzkvVJxh90mcub8Y8NwX1fAYF1XtorfcrOT+5Hm3xL/Z++JP/BP/AOP9&#13;&#10;nYeCviJp3idbVjqGla9oN4hu7Ke3dcRzxxSSGOTJGBuIYA9siv8AQm/ZX+I3iT4ufs4+BviZ4whE&#13;&#10;Gq654Y0/UdRjxtxcTQqZGA4wGOWA7Zr+az9jn/ghl46v/FOmeLvj9bW+j6TBMlzPYXNwLrUpghzs&#13;&#10;2RDyIc9CxLkZ4Hp/WBoulafoWlW2iaREkFrZwR2ttAgwscUShEUewAAr8B+l54i5FmmHyvK8Di1j&#13;&#10;MRh+b2ldRSuna0dL311erSt3bPt/B3J8fTr4nG16Do05pKMH1d97dLfjfyNWiiiv4hP3oKKKKACi&#13;&#10;iqOp6npuiabcazrNxBaWdpBJdXd3dSLFDDDEpeSSSRyFREUEsxIAAJNAF7Ior5Ij/aG+JHxGX7Z+&#13;&#10;zr4FfxBpLDda+KfE+qDw9o16pAIks2W2vr2eIg5SYWYikGSkjDBNk+Iv23+3hH4Xf+FVqv8A8o6A&#13;&#10;Pq6ivlD/AISP9t//AKFH4X/+FVqn/wAo6P8AhI/23/8AoUfhf/4VWqf/ACjoA+r6K+UP+Ej/AG3/&#13;&#10;APoUfhf/AOFVqn/yjo/4SP8Abf8A+hR+F/8A4VWqf/KOgD6vor5Q/wCEj/bf/wChR+F//hVap/8A&#13;&#10;KOj/AISP9t//AKFH4X/+FVqn/wAo6APq+ivlD/hI/wBt/wD6FH4X/wDhVap/8o6P+Ej/AG3/APoU&#13;&#10;fhf/AOFVqn/yjoA+r8iivk7/AISX9t5G8w+DfhdLjny/+Eu1SMt7b/7Bfb9dp+hqq/7TviH4eX1v&#13;&#10;Z/tKeD7nwZZ3MggXxZY30es+GIZGB2i71BY7aayVmAVZbu1hhLMq+YGYCgD67opqOsiCRCCrDKkH&#13;&#10;IIPQg06gD//W/v4ooooAKKKKACikz60ue9ADWOKZkeprxn4ueKPjLocFtD8JPDdprUkgdrme+vFt&#13;&#10;44cfdAjyHkJ68EAevp8la94n/bpvmYHTUsEByP7MgtzjPbdI8pNeNj87p0HZwlL0i3+Ox6WEy2VV&#13;&#10;X54r1f6H6PjFQvcQw5MrqoHdiAP1r8hNV079qu+BPiCXxU6t1VZmRf8AvmNhj8K8+1vw945twP8A&#13;&#10;hIIdQUyfLuvC5Jz6lya+axXHKpq6w0vnp+h7eH4XU/8Al/H5an7MXXjXwfZPsu9X0yJs42y3cSn9&#13;&#10;WFfK/wC1F+2t8NP2dfBtnfacyeKvEuvalFoHhHwpo1zE91quqXBxHFuBKxRL96WVuEX1OAfz1g8K&#13;&#10;vuCyyAE/wKMn8T2r8z/+Chmn/Fb4TeMPh/8AtVfDSBbtPh9qb31xaSIxhBdkw0wQZVJFDRtJ/Dkc&#13;&#10;iv0LwUzDC8RcSYXKMYlBVeblvKylNRbpwctOXnmlG/Z6anz/AB5lNTLcrrY3DycnC17LZXSlK2t7&#13;&#10;RbZ5D/wU4/ZM/wCCjXxY0bVP2rfjprnhvXbXRLVrmXwl4cubjy9A04fNILaKWJI5VjGDK6s0jgFs&#13;&#10;tjj+d+G5u724WKLLEnAx6V+937WP/Bca2+JX7POvfDnwb4Tl8LXGuaXLpet6zrF/FcRWtpcJsuFt&#13;&#10;Y4UDSO6lkVnxgEnaTX4S+EfBGlfErwZceI/Enib/AIQjw9Pbs2lzxW/27XNYkGdoisldfItCR80k&#13;&#10;0kZYfdzyK/2o+j9xbxJkHDssPxpl8cPOMuWhSow5pOH+Cm56X+09bavufxfxbl2Cx2NU8orOaavO&#13;&#10;c3ZJ+srdOn3H058Ff2RP2mP2idUttI+DHhHUNXt3XfJrl4fsejxMTj5Z5Nok2/xeXk+gNfv/APsv&#13;&#10;/wDBvpqM32bWf2mvGDMuVkl0DwmnkQkd0kupBvb32oPr0Nfi9+zV/wAFWP2tv2ZPBdp4F8M6tour&#13;&#10;2tk37l9Y0mKRxGAAsatG0bbFA4zyPXHFfpL4M/4OS/2gdKtUtvEPgLwdqEyjb5trLe2m4+pUySgf&#13;&#10;QYrzPFj/AIi5jnOjkUacKUnpySjGdul3O1n6EcM0+G6Vnj3Jtd1dfgf1HfAD9hj9mL9nHT4oPhd4&#13;&#10;R0mwuI1AbUHhE95IcDl7iXdIScc/Nj2r6/ijihXagA47V/Fv8Sf+DgT9t7XLFV8J6L4M8HrPGfIx&#13;&#10;az6jfuCOCqzSsPoTEBXyuv8AwXO/4KWeBdQ/tzWfEM97bKSzw6r4ctEtCPcpDE+Po+a/jnGfRD49&#13;&#10;zKcsTmuMoqo76VK95P5pTX4n65gfFLIsKlSwVCTiusYWX53/AAP7+Fxg5/OnAAdK/lh/Yn/4OSvA&#13;&#10;fxD1208DftZaPa6E9zIkC+K9B8w2UTNxuvLSQvLGmeTJGzgd1AGa/qL0fWtM8Qabbazok8N3Z3kC&#13;&#10;XVrd20iyRTQyqGSRHXIZWUggg4Ir+cfEXwoz7hTExw2d4V0+bWMk1KEl/dkm0/NbrqkfpHD3FWBz&#13;&#10;SDnhKl2t01Zr1T/PbzNSiiivzo+iCiiigAooooAKKKKACiiigBuDuzTJJUjXzGIAAJJJwBjmnMcc&#13;&#10;V/J9/wAFlP8Agqdqeq63qH7KH7POqtb6XYs9p411/T3O+7n6Pp9vInPlJ92Ur99/kHyg7v0/wk8J&#13;&#10;sy4xzeGVZcrLec38NOK3lL8kur001a+W4v4tw2T4R4nEat6Rj1k+y/X/AD0P0n/a4/4LU/s6fs+6&#13;&#10;rdeBvhhG/j7xJblopU0uUR6ZbyLwVkuwGEhU9RErAdCwNfhB8WP+C9X7bHjLVX03wBeaJojSsUi0&#13;&#10;zw1pw1K6X/ZLyLOd30IPtXb/ALBn/BHjXvjhp9p8SP2mDe6Xod0qXNh4TtXaC6uomwwk1CVfmQMM&#13;&#10;EQqQwH3ipyD/AE8fBz9jj9n/AOBnh1NM8CeGNB0a1gjBc21rFHwo5aSQrub1JYn61/WOZ5h4XcDS&#13;&#10;eBwuX/2piI6SqVNYc3Wy1jZPa0X/AImfj+Hw3Euefvq+IdCm9ox0083o/vfyP4xLj/grX/wVK0KY&#13;&#10;6rdaj8QfLX5i0+iEQ49dr2+3Fez/AAh/4OTf2n/B+uxaX8U00TxDF5gSWDU7EWFyfULLa7FU/wC8&#13;&#10;h96/pj+On7fX/BPT4BtNoXxA8a+H576HdHLpWixnVbhWUcqyWqyKjdiHYY74r+dn9uf9uX/gm7+0&#13;&#10;/oN74Y8O/CLUtX1K4t5EsfEEltZ6VdW85BEbo8BmlO08+44Ir9K4OzPDcXuFPEeH0fYy/wCXkYez&#13;&#10;sn1UmofepfM+ezbDvKbzhnbU1052/wAPeP6b/wBhP9v34Rft4eBpvEngDztN1fTfLGueHbxw89t5&#13;&#10;oOySN1wJYXIO1wBzwwBxX3rX8in/AAbx/AL4maD8Ydc+Kd1FdWOgWPhs6NIs+V+1TzyI8YZfVQhb&#13;&#10;B6flX9ddfxL9IrgHLOGuK8XlOUVXKlHlaTd3ByV3Bvry/fZq+tz9t8NeI8RmuVU8XiV712r7cyTs&#13;&#10;pfP7gooor8PPvQpCewrD8Tavd6DoF3rFjY3OpTW8JkisLPb5079kTeQoJPcnAr4l8R/tB/tOF2/s&#13;&#10;L4cT6emdoN6JbyT/AHsQ7EGPTJrzcfmlLDWdW/yTf5JnZhcDOtfkt82l+bPvUkDnNAbPSvyg1n41&#13;&#10;ftbXzbJodQ09cYYWmlhMfjIjn9a8/vPHHxvvlJ1vU/ETAsSVkeWMfku0D8K+bxHHFCGsaUn8rHt0&#13;&#10;+Gakt6sV8z9m5JFj5kZR9TisvUNd0bSbOW/1S8treGGNppZppVREjQZZmLHAAAySeBX4g3C+Kdac&#13;&#10;z6heXUgPe6mdwfpuY14z+0X8P/Ffib4CeKvDfg5y2rX2iXMFmyEq5Z0IKKfVxlfXnjrTyDjbD4zH&#13;&#10;4bC1F7OFScYuTekVKSTk9Nle7NMfwtUo4apVhPmcYtpJbtJtLcv/ALZH7Q37aH7efgDU/B3/AAT7&#13;&#10;sLfS/h7JJPp13431bUF0y68S+Uxjmi0oEF0tCwKGZtnm8gMFyD/Gn8QfD3jj4a+M9S+H/j2xudL1&#13;&#10;rSrx7HUtPuhiWCeM4ZWwSD6ggkEEEEg5P9Dv7Jf/AAV++GP7PXwF0b4F/GXwx4i/tvwdaNols+gR&#13;&#10;W8lveRQOxj3iWWJoJRnbICrcjPXIr8Mf2g/jb4j/AGz/ANq3xN470DTbM61rd2t3NYG4ji07RbGG&#13;&#10;NIIpNRvX2RqEiRd3O6Rs4XoK/wBq/o21M54Txma4DNsrhhMrpXdOvo51pXXK3JN+154a6JKLtGKV&#13;&#10;7L+JuN/quaQw9bDYh1cTP4o9IK2tk7ctno182zgfCF34+iBg8GnXZbq8xbxafoCzyXV1vIG0Rw8l&#13;&#10;OxJG2v1M/Zl/4I4ftp/HuWDXPEmk2PgXS5mDm78SMbjUWQnlltEyQ2P75U5796+J/wBmr9pP4p/s&#13;&#10;FfFTUr3wjr3gv4gW10m6W7bTblI3kIwI4pG8iVUhP3QrmNh0HWv2j+GH/Bx74v8AD8S2vxB+GmjX&#13;&#10;w4xLoupT2RA/65zx3IP/AH2K/TPEji/xAxdN1uD8ugqdRXUpOMaln3jUcGn5NM+byXKMopVHSzWu&#13;&#10;7xeyu18nG6Z+qn7NP/BDL9mH4Yrb6x8VpdR8d6nHh3/td/KsA/U7LWIhcZ6B2cV+z3gf4aeAvhrp&#13;&#10;EegeBtI07SLOFdsdtp8CQRgewQD8a/mNv/8Ag5Lv9Z0ySH4afCR3vFjz5+q6yBaw5/icRW4yPYum&#13;&#10;fWvinxl/wcZftqLqz3Gl23gHTrcMMWdvptxdqAOxke4JPv8ApX8P8QfR98WOJq0queSt2VWtBL5R&#13;&#10;i5W+5H67lnGfCmWLkwcOZ/3YO/zbSP7hECnIwKkwvWv5Cf2d/wDg5yuJtbt9H/aP8G6fPZyMscuq&#13;&#10;eEpZILmMd3NpdMySfRZU9ga/qI/Z/wD2jPg9+1D8ObP4q/BDWbbW9Gu/kMsJKy28ygF4LiFgHilT&#13;&#10;PKMAe4yCCf528SPA/ifhTlnneDcIS0U4tSg/Lmi2k/J2fkfpXD3GuXZpeOEqe8t4tNP7nuvNXR7f&#13;&#10;RRRX5MfVhRRRQAV8X/HazHxp+Nvhn9mPVY45/DB0m68b+OLOZQ8eo2dpOlrp2myAthoLi6Z5p0ZC&#13;&#10;rrbBCdrMrfaFfG+lD/jYJrn/AGRzQ/8A096pQB9hQQxQxLFCqoigKqKMBQOgA7AdqlwKWigAoooo&#13;&#10;AKKKKACiiigAooooAQgHrWbrGj6Vr+k3Og65a297Y3tvJaXlndRrLBPBKpSSOSNwVdHUkMpBBBII&#13;&#10;rTooA+SP2Z5tT8E+IfGX7OWp3M91b+CtQs7rwzPct5ko8Oa3G89hbs+ST9iliubKMuTI0MEbOSW3&#13;&#10;H63r5J8CA/8ADb3xN5/5px8Pf/Th4or62oA//9f+/iiiigAooooAawJHFJk4296fTHB+8OtACZUH&#13;&#10;BArgPGfxP8EeA4yPEN/FHMVylrH+8nb6Rrkj6nA96zfib4a8e+KdNjsfBGtJo/LC7cxFpHU4wEkH&#13;&#10;KEd8Dn1FfOdp+yBZCZrvW9Yu72WQ7pXUBCzHqSzF2P45rw8yxeNTcMLRv5t6fdu/wPTwdHDW5q9S&#13;&#10;3klr/kjL8X/tRa3qzmz8HWy2EBJH2m4xJOR6heUT9frXgN7qN/4kuWvLhrzUbhupXdKST6t0A49Q&#13;&#10;K+4dG/Z48F6awIt0faesuZP/AELI5+lepab4A8P6YB5MCDA+XgV8zPhPGYt82PxF/JbHq/29QoK2&#13;&#10;Eo282fnJo/wr8eeIGCWtklnG2MPP87/98qQv6mu9vf2K9A8faTLpPxKebU7W5jMVxaSNthdHGGRl&#13;&#10;XAIIJB46V+http1pbriKNR+FXDHyMdPavq8kyDCYCcatCHvLZ9bo8XMMzxGKTjVno+m3qfhx4x/4&#13;&#10;IKf8E+PGETi/8GGIv/z63twiqf8AZUuVH0xj2r4g+On/AAbt/Dm+sJLn4KeKtT0ieOMiCx1iNLy1&#13;&#10;+X7qhoxE6qBx/F9O1f1U7FqrcWkMylXGQetf0Hw/9ITi7LakamHzOpp0lLmXo1K6sfnGP8OsoxEb&#13;&#10;Sw6Xpof5mv7V/wCwF+0b+yTqpi+J2iuunO5jttdsCbjT5fQeaAPLY/3ZAp9M4ryL9lL4cf8AC1f2&#13;&#10;g/C3wyuJVt31jWbbTklkAIjaZwC+1uCVGSB3OK/0wPid8HvCfxE8OXfhvxNYW1/Y3sLwXVrcxrJF&#13;&#10;KjjBVkYEEGv4wf8AgpX/AMEwfHP7GHi2L9pP9m1b7/hH9P1CPUtltue40K4icSRuG5L24cDaxHyd&#13;&#10;GyCDX9/eCX0u4cQwlkmbuNDFVIuNOotIObVo3T2d7bOz6dj8P408LJ4CLxOHvOkn7y6pddev6H9M&#13;&#10;n7MH7CH7P3wQ0eE+FPDtg9+UBudXv4ludQuJO7yTyAsMnkBcKOwFfZ2vfCvwrrekvpmr6fZXNuyF&#13;&#10;WguIUkjZcdCrAjFfzd/sd/8ABw58Jbrw1a+GP2rNJ1HRNYto1hn13RYDd2F2y4BkeBf30DHqyqHX&#13;&#10;0PYfoX4m/wCC53/BPDTtFbULTxrPfOEytpY6TftOfba8CLnPq1fx3xt4SeIdPM5rGYGtVm3pOKlN&#13;&#10;Ps1KN1b7rH6lkWdcPPDR9nVhFW2ejXy7n4//APBZz/gl/wDB7wX4H1L9p34IaZa+GtX0NTqGs2Wn&#13;&#10;KIbO+t94DsYV+RJV3ZyoG7o3Y1+l/wDwbpfG7xj8Tf2OdT8A+K5ZrmLwZ4gOn6RNMSxSxvIVuFgB&#13;&#10;P8MUhfaOykDoK/Fj9ur/AIKP/Ef/AIKP3Mf7O37NfhvVbTw3qF3HHf3F0oN/qhVwY4ykZZYYNwDF&#13;&#10;NzO5wG2gEH+oP/glV+x6f2L/ANlbTvh9rCr/AG9qlw+t6+69rqZVVYs8/wCrjVV+ua/UfFSlj8p8&#13;&#10;M6eU8VSTxVStGVGDalUpxjfmctbpNXSXn8j5vhqph8VxN7bKv4cIvnaXutvZeeuvybP0toooyDX8&#13;&#10;EH72FFFFABRkUhOKzb3VtM0qIzapc29unTdPIsY/NiKmUktWNJvRGmDnmivKNV+N/wAItHlMOoeI&#13;&#10;dKWQdUjnWRvyTJridQ/ap+C1khKajPOFPWC1lbP03KufrXFVzTDQ+Oql80ddPL68vhpt/I+jCwHW&#13;&#10;m+YnrXyNdftm/CmNvLtLfVrjI4KwKmT/AMDcV+cf7Qf7YXiX9q39oC0/YX+DOqan4K06Xw3P4k+I&#13;&#10;HiO2Ma6ybAMkcenaccssLz+apkm5KoTgevv8J4Slm+IqUcPWSjTjKpOW6hCPxSaWr6JJattJHnZ6&#13;&#10;6uAoqrVpO8moxW15PZf5vojw3/grl/wWG0D4Wafqn7M37MeqR3XiiZZLDxJ4lsnDRaRGw2yW9s44&#13;&#10;a6IJDOpIi/3/ALv8tv7PPxe+Hvw2+N2hePfilpUuv6Tp+ppqF3Zqw81nTJSQb/lco5DhWIDEckZr&#13;&#10;9Wf+CpP/AATB+CX7N/wJj+P3wR1DV7U2eq2umatpOs3YvFuxesyJNBKURxKrjLqchlJYbduD/P1p&#13;&#10;SwPqVnaahNHE99dJaWcc0ixmeZzgKrOQoH95jhVHJPSv9oPosZNwTiOCas8glJ0qnNCtUmuSpKSS&#13;&#10;ve2ytL3UnZJ7t3Z/HniTiM1WbJ4+3NGzik7xS6Jfdq2tT+v34if8F+P2f/h74GjtP2d/D2seJ/EE&#13;&#10;0O1F1mE6dY2jY4aY5aSUg/wRgA/3xX4TftD/APBQf9sz9r/Um074o+MLuDTrib9x4X0MtZ2SgkgK&#13;&#10;LS2y8pAOAZmc+/Wvvb9kT/gh3qXxkS08dfG/xrHBot4qXFpoPg4K3mW5AI8y9bO/dzkqhGeh71/S&#13;&#10;z+zH/wAE6/2T/wBmm2hPww8IabBexgbtVvY/td8xHczzbnBPfaQPavwnE+JPhjwJVnPJstljMUr+&#13;&#10;/Us+V+TkrR/7djfu2fT0ck4hzyEYV66p030jp+W5/It+zb/wSc/ae+PQg1TTfCl/Z6fKFcap4nb+&#13;&#10;zbYof4lh/wBe4x02jmv32/Z5/wCCE/w38HJBqHxk1+bUpVCtJpugQiwtiR1VpzuncY91P8q/e+NL&#13;&#10;DTLcNI0cKjozkIv5nHaiz1fSL5sWFzbTknH7mVH5H0Nfz34h/TF4yzxThhqqw1LtTTv/AOBO7+6x&#13;&#10;9xkXgpk+GcZYturL+89PuON+Ffwo8AfBnwha+BPhppdtpOl2mfLtrYYBY9Xdjlndu7MST616XUa5&#13;&#10;zUlfyhisVUr1JVq03KUndtu7b831P2LDYenRpxpUoqMVokugU3PzY9qdSEZGKwNxG6VVubm0soGu&#13;&#10;rqVIo0GXeQhVUepJwKq6r/aZ02caQYRdeU32f7TuMXmY+XeF52564r4w8R/An42fEW4+0+P/ABBb&#13;&#10;LGGylnabmhX3WP5F+m4k+tebmGMq0lajRc2/RL5tnbg8NTqN+0qcq/H7j0zxt+0r4G0IyWnh1TrF&#13;&#10;0oIzF8kAPqZCDuH+6D9a+VfFfxX8S+NARqtxFaQMQBa2oEac9ifvv+J/Cvb9E/ZV0uxP+n3VxckE&#13;&#10;n5iEXkdMKM/kRXrWifArwhpJDpbRFgB82Mn8zyfzr5DEZPmuNdsRUVOPZf5nt0sywOH/AIMHJ92f&#13;&#10;nrDo2o6tKI9GsLm6JOQ7KY4znuGYDP1ANeiaT+z5488Rw+XqM62EMnLJAuX/AO+myfyxX6Kad4S0&#13;&#10;awAW3hQY9h/hXRR2kUQ/dqBXqZXwVgcPLnnHnfmcmN4jxdZW5uVeR+E/xT/4IY/srfGfXLrxf4zX&#13;&#10;Xhqt82+8u7K/eIyvjG5lO5c4A6CviXxp/wAG2Hwd0DTLxfgr4q1fRpruT7RMmpwxX0csqghS7r5U&#13;&#10;mBzjk4zX9XOwYxUM1tFIuGGa/pThzx94qyuFKlhMxmo07KKb5kktrKSaVlpoflmY+HuVYlzlVo6y&#13;&#10;1fS787H+c5+1f/wSe/ar/ZfguvEGq6SuvaFb5dtb0DdOkSD+KeEgSxADqSpUf3q/LloLqG8SG44y&#13;&#10;cA/pX+rn4h8Gadq9s8E8SyK6lSrAEEH61/Mb/wAFRf8AgjXo/jSy1D40/s3afHY67Er3epeH7VBH&#13;&#10;b6gFG5nt0UAR3HH3RhZPZsZ/uTwR+mzHGYmll3FUYxbdlVWiv/fXn3WnkfjfF/g/PD05V8ufMl9l&#13;&#10;7/J/0zj/APgmR/wTA+E3xH+EHh/4tfGW0Gsw6rAuoaXocjFbJYSx2TXCoQZ5JMbgGO1VIGCc1/Qf&#13;&#10;4b/ZI+Afh3RU0XR/Bnhe3tkjCLDFpdqEA9MeXX8mv/BMn/gsDZ/sg6RF+zf+07p2ovoOl3MsWl6v&#13;&#10;aRl7zTAzkyW9xbMQ0kSuTtKHemdu0jGP6VPC3/BWn/gn74k0YapY/FLwrCpXcYtSuGspxjsYrhEc&#13;&#10;flX4r9Inh3jx57iK9anVq0JSbpypqUocjfu25bqLt0evyPpPD3+wY4KEOaMZr4lLR367nxp+3n/w&#13;&#10;R1/ZQ+O/gzUNS0Hw5p/hTxIsTy2eu+H4VtHEwGVM0UYEcykjkMM46MDivxS/4IbfFn4rfsr/APBR&#13;&#10;Gb9lfxHdSSWOtXt74V16yVmaB7uyR5bS7RSfvqV2567JCDX64/tj/wDBcr9lrwj4VvdG+Bd4/jvx&#13;&#10;FNG8NlBYRSxabHKflDzXUiqHQddsQYtjGR1Hx/8A8ENP2Qvif8TP2m9T/br+NNvKoS4vb6zlnj8s&#13;&#10;3eq6gGVpFToEiRzgfw/KK+t4NoZ3l/Amey4yhKGFqU3GlCrpOVX7PInro9bvqrrZnBnk8DUzjA08&#13;&#10;oknV57tx1Sj1u15f8Hof2H0Ug6Utf54n9ChRRRQAV8caX/ykE13/ALI5oX/p71SvsevjjS/+Ugmu&#13;&#10;/wDZHNC/9PeqUAfY9cv4z8b+Dfhz4Uv/AB18QNV0/RNF0q2e81PVtVuI7WztIIxlpZppWVI0HdmI&#13;&#10;FdRX8kn7enjb9qv/AIKyf8FD/i9/wRY8C/Evw58Gfhx4X8B6XeeJftekRar4g8aHVEgunSz8+SLy&#13;&#10;reDegfyGVgAS28PhAD+svS9W0vXNNttZ0a4hu7O8gjurS6tnWSKaGVQ0ckbqSrKykFWBIIORV7ct&#13;&#10;fk/8A/gT/wAFPPgV+wt4r+COv/Ef4deNvilpaSaT8JPGdzokmk6bb6VHbW0FkNYsYAyme3ZZj+63&#13;&#10;qy+WGLHdX4g/tW/Er/gsN/wR4+LnwN+Mnxr/AGirP46eFfif8UdL+HPjHwNqHhqz0dIZdUJYyaU1&#13;&#10;vulVUjV9jZUrIE3KyuVAB/Y+CDyKWkXpx61+Qfxn/wCC8X/BK34BfF7Ufgj8SfipYwazol8NL8QT&#13;&#10;6dpupalpmkXjNsEF9qFpbS2sMgb5WUyfIQQ+0g0Afr7RXxR+1H/wUS/Y1/Yz+Eei/HH9oXx3pOj+&#13;&#10;G/EzRJ4YvLUS6lJrTTRCaMadDZJNLc7o2Vw0alQpBJAIrkP2Jv8AgqP+xJ/wUKu9c0b9lrxgus6x&#13;&#10;4bWOTXfD+o2N3pWrWUUrbUlks76KGUxMePMUFQSASCcUAfoNSbh1r8gfjP8A8F5v+CUvwC+N93+z&#13;&#10;38Tvizpdp4h0y/XStbe1sr+903Srt22iG+1C2t5LWBw3DhpP3ZBD7cGvzL+M/wDwUT+FH7IH/Bf3&#13;&#10;xj4v/aV+Jtx4f+Fq/sx6NeaXp1xeXdzpt1qt7qsfktYabB5onu5o9xUwxFymSTtBNAH9WYORkUV8&#13;&#10;X/sVf8FBf2Rv+ChPgO/+If7JPi+08UWGkXo07WYBBcWV7p90y71iubS6jimjLDJViu1sHaTg19oU&#13;&#10;AfJXgP8A5Pe+Jv8A2Tj4ff8Apw8UV9a18leA/wDk974m/wDZOPh9/wCnDxRX1rQB/9D+/iiiigAo&#13;&#10;oooAKKKKAImXHKiowARnFWaaAQT6dqAI1A71LgGjaKTDA+v1obAdRTd+Dg0b1ouA6ikytLQA1lVu&#13;&#10;DiuQ8S+DtG8UWE2naxbQ3EE8bRTQzIHjkRxhlZWBBBBIIP5V2BGaMjpWlOrKDUouzRMoqSsz8Jfj&#13;&#10;7/wQW/Yo+MmtT+I9H0/UfCF9PIZJX8NTLHbszZJP2aRHjXn+5tHtXz14a/4NxP2b9J1Dz9T8X+Kr&#13;&#10;uEMGEJgtEJHoW2N/Kv6WCAetN2L1AFfs+U/SK40wWHWFw+bVFBK2r5rejldo+Mxvh1k1ep7WeGV3&#13;&#10;6r8j4b/Zl/4J/fs3fsuwI/w10GNbxAB/at8RPdnjHyuQAmR12Bfxr7mijjjACAcegxSAYpwz2r8t&#13;&#10;z3iHG5niJYrMK8qs31k23+Nz6XLcpw2DpqjhaShHskOL56f5/SlTuaRUJ5PT9alrxj0ApGzjilPP&#13;&#10;FNDdjxQwPmr4t/BT4hfEnWze6P461fQrARIi6VYRhYyVHzM8iMkjFj78dq+cNQ/YU1+6leeTxMt2&#13;&#10;zHJe8ikdj9SzuT+dfoNr/ifQfC1k+p+Ibu3s7dBkyzuFB9hnkn2GTXyT41/a70eItZeAbb7S3IF7&#13;&#10;eApF16pGPmb8cCvjs9w2WR9/FSd+ybb+659HlNbHtcuH2XWyt99jw6+/Yz8T+H7drp9X0pYUBLyS&#13;&#10;K0YH1JrxDVfAi6ZeG0F7BeIuQXtlbaSPQkDP1Fetal4i+IXxAvzfaw15f9dsSqVhj74VQAg4xW3p&#13;&#10;/wAL/HutgLbWsVqD1eXLtj6DC/8Aj1fnlfK/rUrYDDSiu7f6bH1dLM/YK+Krp+SR4Ra+HrOBs+UV&#13;&#10;OMh36j+gr8Yf+Cgfw2+J3wn+LGnftdfs5aneQeI7SNLC/j0lGuZ1TYULGIK6SwOgCyow64POeP6Z&#13;&#10;9A/ZfN2yzeJbmW45yYs7U/75GB+ea950P4FeC9GjEcFlbjHdkBP6iv3HwQxWO4Uzinm94zi4uFSn&#13;&#10;JJxqU5K0oSvffv0evkfnvH9ejnGClgoxad7xknZxktmvM/zgv2xv26P2vP2h9P0/Qvit/aut/ZLk&#13;&#10;Np2hxWJ0vSorll2m5mVVXewUkbmY4BIBUE14feaV8JLPwDLpHiLQz4r8VXyq9z4k1Z3t4dKIH+o0&#13;&#10;m1t3G1AeGkmdi5AO0Cv9OnX/ANn34XeIrdoNZ0PSLxWHIurSKXOf99Tmvzh/aK/4I5/sefGmwmkH&#13;&#10;hiHw/qEgJTU/Dv8Aocque7RqPKf/AIEhr/Rbhb6U/CslhsDisqlhsPTfMoUZKNPmve8opRctddW1&#13;&#10;dbPQ/m7HeHGb0/aVqNdVJyVuaSvK227ul93zP4N/CHxo+Jfw5MD+A9f1vQzaRCG2/sq/ubUxRg5C&#13;&#10;KY3Uhck8dOtfXHgP/goZ/wAFAL6QaB4f+LHjlIyp3M+qylIox1YuxYgAe+a9u/bs/wCCRfxv/ZRW&#13;&#10;68YaIH8TeE4csdVs4ytxaJnj7XAM4X1kTK+uK5n/AII9eE/hn4u/bE0nwf8AFIW7JLb3FzpVrd4M&#13;&#10;N3qEADwQkHhj951XHzMoHev7VxvFXCWb8P4riHC0KeLhSi525IuV0m7NON156aH4+8BmeGxUMDKb&#13;&#10;pyk0t3bXqeiWf7On/BSb9ry2j1q3Hj7xbC4Dpq3ijVJrSxbd/FAl1KpZf9pQM1zHi7/gnH/wVZ+B&#13;&#10;Q/4TTw34b1ItaDzxL4V1nddpt5yixTrIW/3Qc1/eb4N8M6ZaadHFboihVCgAAYA7D0rpta0KxNoy&#13;&#10;SBeVIJ/+vX8B1vpnZtSr+ywmAoQo7cns1t+X4H7ZhvB+k6fNWryc+92fxcfsBf8ABef9or4GfEm1&#13;&#10;+C/7Y76nrmhR3a2GpS67Gy69o4LBTKJHCvNHHnLxygvtB2twBX9vXh/XNJ8T6HaeJNAuY7yx1C2i&#13;&#10;vLK7gbdHNBMoeORGGQVZSCDX8bn/AAcC/Av4VaRpPh/4yabHa2fil9aj0uJ4VCTX9s6s0wcDBcQg&#13;&#10;Bsn7ucZ5r+gv/gj/AHfiu6/4J1fDRvF5lNwmkyQ2zT53mzSeRbfrzgRgBfbHavlvHrJMlzbhvAcb&#13;&#10;5XhFhalWo6VSEdIyaTfPFbLZp2VnfXVM9rgbGYzB5jVybE1XUio80W9WraWv8z9NB0FLSDpS1/Hh&#13;&#10;+vjWUHmoB9Ks0xl6EetAEKoM8VOFApcAdKQ7uxoAdRTdwHXIo3rQA6ikyD0paAEIB61kajpVrfwm&#13;&#10;KZAwPXjrWxQeRigLH48fthf8Ec/2Uf2tdTl8WeItNn0PxBNlpNd8PlLeeZscGeMqY5T7su4/3q/K&#13;&#10;C7/4NorOC/8A+JR8TJWtN5IS80nMgXPAyk+CfwH0r+t91BaoTDGeor9v4R+kZxlkmHWEwGZSUFsp&#13;&#10;Wkl6cydvvPic28PMpxtR1a1D3n1Ta/I/AP8AZv8A+CCf7N/wm1SDxB4/1C+8V3cDh0heFLO2JH98&#13;&#10;AvIfwcV+7Hg7wd4d8D6Hb+HPDFnb2FlaxrFb2tsixxxovQKqjArpti8YAGKfXxfG3iZnnEVVVc4x&#13;&#10;kqrW13ovRKyX3HqZFwnl+Wp/UqKi3u+v37kxYLxUYJLfjSAFjgZqVVAr4Q+iF70tFFABXxxpf/KQ&#13;&#10;TXf+yOaF/wCnvVK+x6+ONL/5SCa7/wBkc0L/ANPeqUAfY9fhF+3h+xH/AMEkP+ClPxP1Kf4keM9F&#13;&#10;8OfGD4cONJu/GPgrxNb6D4u0CSOPzoo7o7wXSMSB086NtoJCMuTX7u1+A/8AwUl/4IQfszft6ftM&#13;&#10;fDH49TeDvBdrJp/jYav8YbyaO5tNR8VaHDZtFFYtJZsokcyiPc8hVtigB+MEA+V/+CGP7dXjvwz8&#13;&#10;O/2nfBf7Vfxei+I/wr/Z28af2X4Y+OeuSqVvtGSOdpo57zL/AGowCKIqQ0jFpdqs6tGK81/Zdv5P&#13;&#10;+C3P7dfhz/gph+0Ld2Hhb9nz4Q6jcr+zz4B169gt9Q8R6xFIEk8TajatJ8kayxgwIRktHGoyqSGT&#13;&#10;+iG6/wCCfP7GF1+ynf8A7ENv8O/D1j8KtUhWDUPBmlQtYWc4SeO4DyNbPHMZTLFG7S+Z5jFRljiv&#13;&#10;z/X/AINtP+CKC4x8DNI46f8AE51z/wCT6AP2J+JbeI2+GPiE+CWDaudBvzpDDJzefZ38g/Lz/rNv&#13;&#10;Sv4Nf+CM3wM/bw/aI/4JXa98JvhH8U/2b9E8L69qPinRPib4a+Ifhe8vvFMGpXkssV6+s3Ju4907&#13;&#10;RFXileP5UCgElDX9/em6ZZaPptvpGmoIra1gjtreIZISOJQqKM5PAAHWvya+OH/BCL/glH+0R8U9&#13;&#10;S+M/xP8AhDo83iDW7g3evXWl3uoaVFqczHcz3dvY3MEEjO3zOxTc55Yk5oA/JzxX8V/H/wDwS/8A&#13;&#10;2Tf2NP8Agnn8Go/hR8YPip4uvNS8OeBvin4zOfCOj21uzSy3ltcqXnLGG4S3iWKVS6pt5yqH54/Z&#13;&#10;Wvv2nIP+Di7xxYfGjxX8LPFPxDH7MN/b31x8IbWey0uK6iuQ9na3yTySStex5jZ2Y58sxDAwBX9N&#13;&#10;Pxx/4JgfsF/tG/s/eG/2Xfi38NNA1DwP4NWNPCOjW4lsv7FESbF+wz2skc8OV4bbJ8/8Wax/2Y/+&#13;&#10;CUf/AAT6/Y28f2fxV/Zo+Gmj+FPEllot14fTWrKe7kuprK9mWedbl555PtEjyKpMsu6QABQwUYoA&#13;&#10;/C//AIN2fGH7Dui/8Eddfb9o678CW15beMPFcnxwTxw1nvN819IQdVS9+d1Nt5Qj8wHJBC5bNd94&#13;&#10;Y+Gfwb+KP/B0dea/q2i6LrVp4c/ZW0fX/B0txAk8FjO1+kEN1aKwKo4tpmWNgMqrfLg81+nPxT/4&#13;&#10;IYf8EofjR8c5/wBoz4kfBjwzqHim9v8A+1dSuA93BZ395kMZruwhnS0mdmG598RDkkuGJNfa2i/s&#13;&#10;i/s6+HP2jp/2tdD8M2lr8QbnwjB4El8QwyzK50K2lWaKyEAk+zqiOoIKxhuMbscUAfhZ/wAE8/D+&#13;&#10;h+BP+DiD9tnwp4PtYNN0288JfD7XLmys0EUMl/c2SSTTlFwu93ldmOMksTyTX9MdfPPg39lL4AfD&#13;&#10;79oPxf8AtUeDvDtvZePvHthp2meLfESTTvLqFrpUYis43ieRoUESKADHGpOPmJNfQ1AHyV4D/wCT&#13;&#10;3vib/wBk4+H3/pw8UV9a18leA/8Ak974m/8AZOPh9/6cPFFfWtAH/9H+/iiiigAooooAKKKKACii&#13;&#10;igAooooAQgHrTGjP8JqSihoCPZx/n/GlCn1NPopWQDce5o2jrTqKYDdi0mxafRRYBuxaXApaKACi&#13;&#10;iigApjLmn0UAeSeNPg34D8fasms+J7WW4mjh8lQJ5ETbn+4GAB9xg1X074I/DbSDu0zS7aMjGCV3&#13;&#10;sMe7559+9evOmfmpqqWGa43l9Dm53TV+9jf61V5VHndvU5mz8I6JaY8qBOOgxwK34dPtofuIo7cV&#13;&#10;cUYHNLkHpXXGKWysc7V9xAigYoCKKdRTGJtWopIUk4YZGKmooTA838Y+A9J8T6fLp+oQRTxTI0ck&#13;&#10;UqhldWGCpB4II6g1/Id/wUy/4I9/EL4Z+Kj+0L+xfYXKpazf2heaFpDsl5ZXEbbxcWABDFe5jU7k&#13;&#10;PKAjgf2buu4cday7zTbW9UrOoORiv1Lwt8Xc24TzBY3Lp3T0lCV3Ca6qS/J7o+Z4m4UwuaUPY11Z&#13;&#10;9Gt0fwt/Ab/gvt+2R8D7dPAnxs0HT/Fr2P8Ao7y6pHLp2rDy+MSvGAjsMclot3qSa+hPGn/BxX8c&#13;&#10;fFulHT/hr8M9LsbyUbVuNSvZrxEJ7iONYMn2LYr+oj4mfsd/s5fF+c3HxK8E+GtclPBm1Gwhklx/&#13;&#10;1027v1rh/BP/AAT3/Y9+H9+NT8I/DjwlZzqdyyrYRuRj03hq/oat42eGeKvjcXwpy1nq1CbVNv0V&#13;&#10;rf8AgJ+ef6n8T0l7GhmS5O7TbX9fI/lE+A37G37Z/wDwVM+N+n/Fv9py7vB4ftpl3zyx/Z7SC137&#13;&#10;ngs4lGwF++3cSeXbgV/bZ4A8E6H8O/Bel+BPC9ulrpukWMOn2NunCxwwKERfyHJ9ea1NJ0XT9HgW&#13;&#10;2sYY4UQbUSJQiKPQKMAfhW4GAX/P/wBevw/xd8ZcVxTKhQjQjh8NQuqdKCtGN92+8n3PsODuCoZW&#13;&#10;6lepVdWrU+Kb6+SXRfiPztHNKCDyKhJLGpVGBX4ufcjqKKKACiiigAwD1phQdqfRQwIwrY7D6U4B&#13;&#10;geTTqKVgGgHB5pcUtFMBpQGk8tff/P40+igBnlr7/wCfxpdi06igAooooAKKKKACvjjS/wDlIJrv&#13;&#10;/ZHNC/8AT3qlfY9fHF5LZ+G/297O61OaONvFnwrk03S0dgDLN4e1Rri4RQcEkRaijcZ4BPGOQD7H&#13;&#10;owKKKACiiigAooooAKKKKACiiigAooooA+SvAf8Aye98Tf8AsnHw+/8ATh4or61r5C+FF1H4g/a9&#13;&#10;+LfiXTxI1rp+i+DPBc0xUiNtQ05NT1WdUY8Nsh1i3DbcgNlScggfXtAH/9L+/iiiigAooooAKKKK&#13;&#10;ACiiigAooooAKKKKACiiigAooooAKKKKACiiigAooooAKKKKACkAA6UtFABTduOnFOooAYSwpPM/&#13;&#10;z/kVJTSgJzSaANw70uRRtWjAo1AMjpTS2RxS7Vp2AOlMCvRViigCuBk8U7Y3SpqKAGquOadRRQAU&#13;&#10;UUUAFFFFABRRRQAUUUUAFFFFABRRRQAUUUUAFFFFABRRRQAV4V8dfgz/AMLb0bTL3Rr86L4m8Naq&#13;&#10;mv8AhTXkj837HfRo8TLNHuXzba4hkeG4h3AOjcEMqsPdaCM0AfGmk/tc2vgmxXTv2ovD2reANXjk&#13;&#10;eGW5EFxq+gXOxmCTWmq2cTxhJUAkEdysMqAlWXKknR/4b1/Y8/6H/Qf++5P/AIivrgLg8E06gD5F&#13;&#10;/wCG9f2PP+h/0H/vuT/4ij/hvX9jz/of9B/77k/+Ir66ooA+Rf8AhvX9jz/of9B/77k/+Io/4b1/&#13;&#10;Y8/6H/Qf++5P/iK+uqKAPkX/AIb1/Y8/6H/Qf++5P/iKP+G9f2PP+h/0H/vuT/4ivrqigD5F/wCG&#13;&#10;9f2PP+h/0H/vuT/4ij/hvX9jz/of9B/77k/+Ir66ooA+Rf8AhvX9jz/of9B/77k/+IqncftN6p8U&#13;&#10;mTw/+zBoOp+IJrnKN4t1iyudM8M6emQGmae6SGW/IB3Rx2SSLIRtaWMZYfY1N2gjmgDyz4PfCrSv&#13;&#10;g74Kj8Jabc3WoTSXd1qmq6tqDB7vUNRv5muLq6mYYG6SRjtUfLGgWNQEVQPVaAMDFFAH/9P+/iii&#13;&#10;igAooooAKKKKACiiigAooooAKKKKACiiigAooooAKKKKACiiigAooooAKKKKACiiigAooooAKKKK&#13;&#10;ACiiigAooooAKKKKACiiigAooooAKKKKACiiigAooooAKKKKACiiigAooooAKKKKACiiigAooooA&#13;&#10;KKKKACiiigAooooAKKKKACiiigAooooAKKKKACiiigD/2VBLAwQUAAYACAAAACEAvLRZ7+YCAAD/&#13;&#10;CAAADgAAAGRycy9lMm9Eb2MueG1s5FbbTtwwEH2v1H+wXKlPhSR7J2UXIbagSrRFvXyA13ESC99q&#13;&#10;O3v5e8ZOdoHdiiIeKqE+xBqPPeMzZ2bsnJ6tpUBLZh3Xaoqz4xQjpqguuKqm+NfPy6MJRs4TVRCh&#13;&#10;FZviDXP4bPb2zenK5Kynay0KZhE4US5fmSmuvTd5kjhaM0ncsTZMwWKprSQeprZKCktW4F2KpJem&#13;&#10;o2SlbWGspsw50M7bRTyL/suSUf+tLB3zSEwxYPNxtHFchDGZnZK8ssTUnHYwyAtQSMIVHLpzNSee&#13;&#10;oMbyA1eSU6udLv0x1TLRZckpizFANFm6F82V1Y2JsVT5qjI7moDaPZ5e7JZ+XV5Z88Pc2BY9iNea&#13;&#10;3jqk9EVNVMXOnQESIbWBqmRlqvyhSZhX9/br0srgB+JC60jyZkcyW3tEQTnKhpNsMMaIwtq4nw0h&#13;&#10;jW0aaA25OrCj9afOctA7SUcnw9ZymJ6MJuN+REXy9uAIbwfHcJrD17EG0gFrf68usPKNZbhzIp/l&#13;&#10;QxJ725gjSLAhni+44H4TixVSGUCp5Q2ngfAwATZvLOLFFA/6GCkioUlgOZyKgqZgjkK9niPYHJVU&#13;&#10;Kw/VBsWOPHD6Af1uGFPv363PP8ZhHgy48dCQiDReQ+NwSoTYoIopZolnRSBte3aLhASmnkr84+1J&#13;&#10;mD4KYyG4ueRChOwHuSMMkO9V6h84b7tgrmkjmfJtW1smALdWrubGYWRzJhcMSLKfiwwKAK4UD0QZ&#13;&#10;y5Vvi8d5yzytw/kl4PgORRsKluS7hQj6HmcIwXV1/5y6fVR9vUGWDkaxbuGIrbmxzl8xLVEQACtg&#13;&#10;gJSTnCyvXYdmuyWohQqj04IXW+rivccuhEVLAjfWosqiA9HIL7podeNh2jZMiC1ck2F7G+m9J1gL&#13;&#10;3mPIbZBRhJjbzIPwevpidNAXoHmqL4Su9H/UEL1/1BC90WSYwZ0U38ztdb7fFtm4/zrbIj4e8MrG&#13;&#10;Vur+CMIz/nAO8sP/ltkdAAAA//8DAFBLAwQKAAAAAAAAACEAMkTNs/zXAAD81wAAFQAAAGRycy9t&#13;&#10;ZWRpYS9pbWFnZTEuanBlZ//Y/+AAEEpGSUYAAQEAANwA3AAA/+EAjEV4aWYAAE1NACoAAAAIAAUB&#13;&#10;EgADAAAAAQABAAABGgAFAAAAAQAAAEoBGwAFAAAAAQAAAFIBKAADAAAAAQACAACHaQAEAAAAAQAA&#13;&#10;AFoAAAAAAAAA3AAAAAEAAADcAAAAAQADoAEAAwAAAAEAAQAAoAIABAAAAAEAAAJPoAMABAAAAAEA&#13;&#10;AAFMAAAAAP/tADhQaG90b3Nob3AgMy4wADhCSU0EBAAAAAAAADhCSU0EJQAAAAAAENQdjNmPALIE&#13;&#10;6YAJmOz4Qn7/wAARCAFMAk8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sAQwABAQEBAQECAQECAgICAgIDAgICAgMEAwMDAwMEBQQEBAQEBAUFBQUFBQUFBgYGBgYG&#13;&#10;BwcHBwcICAgICAgICAgI/9sAQwEBAQECAgIDAgIDCAUFBQgICAgICAgICAgICAgICAgICAgICAgI&#13;&#10;CAgICAgICAgICAgICAgICAgICAgICAgICAgI/90ABAAl/9oADAMBAAIRAxEAPwD+/iiiigAooooA&#13;&#10;KKKYWwaAH0VHv55pfMX3/wA/hQA+imeYvv8A5/CjzF9/8/hQA+imeYvv/n8KPMX3/wA/hQA+imeY&#13;&#10;vv8A5/CjzF9/8/hQA+imeYvv/n8KC+eF6/59qAH0UwFs9KeKACiiigAooooAKKKKACiiigAooooA&#13;&#10;KKKKACiiigAooooAKKKKACiiigAooooAKKKKACiiigAooooAKKKKACiiigAooooAKKKKACiiigAo&#13;&#10;oooAKKKKACiiigAooooAKKKKACiiigAooooAKKKKACiiigD/0P7+KKKKACiiigAqJ2I4FS1Exwxp&#13;&#10;oLn8vX7Y/wDwcGfET9lj9qTxn+zxpHwu0XWofC2sf2XBqc+t3FvLdAxRyBjClpIFJL4wGNfPF7/w&#13;&#10;c7fG7TUEuo/BDSrdDIYg9xrd5GpdeqgvYAZHcda/P7/goC/h7Rf+Cjnxu8QQywy+Iv8AhLQtlAFD&#13;&#10;y2lmlrbeZcoud295XSMEKeOAeWFfInifT7/QYobHx5DPFFqS2zXmnSsDK0F2V25RshJQj7kDLmKQ&#13;&#10;diDX59m3E9XC4uFCdOfJKSjz291OV7K71e2tr26n2XhH9EPjPjnh3MeIct4qo0asXXdHC8sZTlGi&#13;&#10;7Pna/h3dlHm11Te5+3if8HO/xtk086tH8EdJa1Xduul1y8aIbCA2XFgVAUkAnOMnFZn/ABFH/FPP&#13;&#10;/JHPDx9/+Ehuf/kKvxYj8SxWFzAfD1y2i2FkYrO1uERmFrZxEM8yBcNJ5aeZIxU5dlYZJzXlP7M/&#13;&#10;7J37Qf7cfxRvvA/wB0RdW1TyptZ1FnkjtLOyglkOHmmchI1Z22xryW6DOCRtk+fVcbTnUgpK0nHV&#13;&#10;b2Sd/mmvM/EPpZeD3GvhbWyLAVc+WLxOOpOcqdOnH93KLtKKdnzWldX0+F6H7/j/AIOj/imP+aOe&#13;&#10;H/8Aworkf+2VKf8Ag6P+KeP+SOeH/wDworn/AOQa+NPA3/Bu9/wUK13xnpejeNrDw3oej3N7FFqe&#13;&#10;srq0F41nbFv3kqwRkNKyrnag6nAyBzX6kfGb/g2V+EafCKV/gN438R/8JvZWLSwnxEbZ9L1O5ROI&#13;&#10;mSKJHtVkbgOHk28ZBGTXuQWLkm9j+dstreJmKpVa0ZuPJ0lGCb8knHV/8Ne54B/xFHfFP/ojnh7/&#13;&#10;AMKG5/8AkGl/4ij/AIq5x/wpzw//AOFDc/8AyFXwSf8Ag33/AOCmgiMh8N+GyQudg1+1z9B2+lfl&#13;&#10;5p3wY1DSPi5qvwf+MN5H4M1LRJL2z1T+2MJ9mvrQ7DA4yASzdCDggZHHNebmOaVcLSlWrtpR12v+&#13;&#10;C1Z8vieNvEChVpUsROVN1HaPNGEU32u4pH9HJ/4Oj/imB83wc8P+3/FRXP8A8g00/wDB0d8U/wDo&#13;&#10;jnh76jxDc/8AyFX4NS/sw+ED4JtvGo+JHhaOO9RfsdpKsvnyyhXM0eFztaNlC8/Kdw+YdDxP/ClP&#13;&#10;CVr4ObxVf+OvDJn/ALIk1CPSLeRjdmcRSvFb4fapZpIhG20kguhCndx8nQ8TMDUTcK7dny/DJa9t&#13;&#10;Y+Xoe1iM28SaablN2UeZv91ZLe+i+5bs/wBIv9hv9o7Uv2uP2VPB37Rur6TBodx4p0576XSra4a6&#13;&#10;itys0kW1ZmSMuPkzkqOtfWlfl1/wRhI/4dhfCL38PTY/8Dbiv1EHSv1ijPmhGXdH9c8M4qpXy7DV&#13;&#10;6rvKUIt+rSbFooorQ9sKKKKACiiigAPHNMLqKfURweT/AJ7U0Bwd/wDFr4WaVey6bqniTQLa5gcx&#13;&#10;zW9xqNtHLG46q6NICpHoRVT/AIXT8Hv+hr8Nf+DS1/8Ajlf55f7efwksvHP/AAUO+N2va/KlnpNr&#13;&#10;8RL6CeaNFe4nnYI3lRKcjO3lnIIUEcMeK+P9S+Aek6jELPwGt3c6kd7RWV2kLC5CguUjdAmyRYwz&#13;&#10;kMCrBThlOFb5atxTh4Yn6m5L2nSN9X/wf6R4GV8O+JGZcPY3i7KeFZ1sBh5TTqqa1UG1KUYW5ml1&#13;&#10;5U/Vn+np/wALp+D3/Q1+Gv8AwaWv/wAco/4XT8Hv+hr8Nf8Ag0tf/jlf5kc/7Pnga1jGlXGoy/b1&#13;&#10;8qN7iCGOW2808zHY3lkxoM4bzFOATtJ+WvlprKx3fu44WXsyquGHYjjODV4XiSnXg6lG0km1dPS6&#13;&#10;tdeuqPgfGDifjHgKpgqXFnD/ANWliqaqU1Kom3BrdpJtPpZ2ad10Z/rA/wDC6fg7/wBDX4a+n9p2&#13;&#10;v/xyj/hdPwe/6Gvw0P8AuKWv/wAcr/KH07Q31jUINL0mya7urmVYLa1toTLNLK5wqRxopZmYnAAB&#13;&#10;Jr2T4p/ss/H74HaVZ678ZPAHibwvY3+BZ3mu6VNZwTMeQqySIF3HspIPtXT/AGvK1+Q/JqX0l8XU&#13;&#10;hOrTypuMd2pOy+fJY/1Ff+F0fB7/AKGvw1/4NLX/AOOUf8Lo+Dv/AENnhr/waWv/AMcr/J8WzsQM&#13;&#10;mKIc/wB0f4VKmmQSo8kVsGWNd0jJFuCg8AsQOBkgZOBUSzu2ric0fpS1Hosuv/2//wDan+r9/wAL&#13;&#10;o+Dv/Q2eGv8AwaWv/wAcpD8afg6Bn/hLPDR/7ilr/wDHK/yfnsbSMmOSGNXGQQyAHP0xUcthbNaS&#13;&#10;usKFUQ7mVBgZ45PbNJZ32j+I/wDiaOtt/Zv/AJP/APan+uPZ31pqNtHe2Ekc0MyCWGaJg6OjDKsr&#13;&#10;LkEEcggkEVar5b/Yjx/wxv8ACfGBj4b+HBgcdNNgr6kr3oSukz+tsHX9rRp1bW5kn96CiiiqOgKK&#13;&#10;KKACiiigAooqG5Zlt5GXqEYj64oJlKybHeYvvS+Ytf51Gmf8FIP+Cp/jDX9YXw98YPE9tY2GoXUM&#13;&#10;l1dPaRW8XlyOUiDfZWZm2rwqqSBycLzWfrv/AAUg/wCCrOhtaBfjF4nvvtk0dpE2nPaS4uZc7IXU&#13;&#10;2qMHYA7eNrDO1jg48f8Atqk5ci37XV/uvf5n5ZHxJxksqln0MjxMsJGXK6yp/u+a9rc+129Ldz/R&#13;&#10;o3r/AJ//AFUu4V/nYa9/wUD/AOCsGiafJfzfGfX5/IaRZoYbixEi+VEZZCoe2VZNoVuI2ZuCduOa&#13;&#10;8eP/AAVy/wCClxb/AJLL4u/8k/8A5Gpxzmm0mldPtZ/kebxh4wy4exMcHnuUYjDVJJSUakFBuL2a&#13;&#10;Taun0ex/pYZWjPoK/wA04/8ABXT/AIKWKMt8ZvFwx1J+x/8AyPQn/BXX/gpW/KfGbxaR6g2Z/wDb&#13;&#10;er/taHZnyf8AxM7k3/QNU/8AJf8A5I/0scjvx9aMiv8ANS/4e4f8FLiePjL4ux/25/8AyPSD/grh&#13;&#10;/wAFL+/xl8XY/wC3P/5GqXnFPsxr6TmTP/mGqf8Akv8A8kf6V2fY0hcD1r/NTf8A4K4/8FLAOPjL&#13;&#10;4u/8k/8A5GrofBf/AAVm/wCCkepeNtF0+/8AjD4tlguNZsbeeI/Y8PHJcIrqcW4OCpINN5tDszah&#13;&#10;9JbJ6k401h6l27fZ6/8AbzP9ItWDdKdUUQ4z64qWvV9D+i09AooooGFFFFABRRRQAUUUUAFFFFAB&#13;&#10;RRRQAUUUUAFFFFAH/9H+/iiiigAooooAKYwJ4p9MYZyOelAH+eb/AMFBvCejax/wVB+NnizxAIZ7&#13;&#10;fRPFME1vYyEEz3ctvEISU5Jjj2FmOMZ2qT8wB+X73TdT8XeIrHUL6+jn1K/1WO2le4WSWKE3VwkE&#13;&#10;c6EFWdtr5fcf9lQD8x9W/wCCnXiO9b/go78Xde8HavonkS+MJkdbh1ZjJbwxQyI6SRkDZJGcghlJ&#13;&#10;APNfnh9n8QprieJYNb02C+iuY72G5tbtYGjniYPHIgjiVVZHAZSAMEZr82x+W/WMY60qy9nty8nN&#13;&#10;o371nzKzktLrVK66u/0/0e/prcE+F+R5jlccpr1Mxr1606laEqcY3UmqKak25Qh8Ti7Jy110Ps7U&#13;&#10;Jn0q5N1r1xdQR6bYNqGovbW0drdxQ28ZubiG2SJmQTNykUu/buYSFguaxf2EP+Cg3xk/4J//ABb1&#13;&#10;T4q/DC00zVRr2nnTtd0XVw4tbtBIZon3wkMkkUhYoy8YZlIwePDNe+InxK8R2t3a6lrvh/F/G8d7&#13;&#10;JELZJpllOZAZRb+aofJDBXUEZHQ4ryo+GZWP/IR0bv8A8vf/ANrq8owUMDTlCi3705S69XotW9kk&#13;&#10;t9T+bPpp/S9reI+b5FmOTqdFYChGneapRlKq9ak7QbVpvaN9NbLVn9NXgn/g59+Nf/CXaYPiR8M/&#13;&#10;Cw0A3kQ1htFu7s3y2hYCRrcTN5ZkUcqHwD0JHWv1L+MH/Bw1+wZ4S+EVz4t+FGpar4p8US2TnSvC&#13;&#10;7aZd2bC7K/It7PNGsUUatjeyO5I+4D1r+Er/AIRicdNR0f8A8Cz/APEUn/CNzjP/ABMNH64/4+//&#13;&#10;ALCvehmtVJq9z+bss8dOJ6FKpTqVI1HLZytePpZpffc/o/b/AIOef2o3iYJ8NfAaPtKq32vUCAex&#13;&#10;xuGcfXn2r8SZv2u/iDrfxi8X/Gvx/YaJ4j1Pxvey3+u2upW2LUzSFuYUXmPYjNGmCSFPUkA188Dw&#13;&#10;zMP+Yho//gX/APYUh8My9Tf6P+F3/wDYV5Oa0YY2jLD4pc0X01X5WZ8jjvETiPE1KVWvi+Z03eN+&#13;&#10;RpO1trWeje59GXH7TWg3V8l0ngLwzawmO6S4tLNdscguGjOF8xHKBYo/I4ydhJBVuTYv/wBqy1EV&#13;&#10;r/wiPgTwnolxaxrEL21gWWZxHbvbxsTKh2sN3mMVIy6jG3FfNX/CMyqf+P8A0b/wL/8AsKUeGpMg&#13;&#10;/b9G6Z/4+8/+yV8nDgTKouL9k9P703v6y1+f4G1bxG4im3N1Y3fXlpdPl+SP9Fz/AIIxMX/4Ji/C&#13;&#10;JiPvaBOePe9uOK/UUdK/KH/giX4i8P69/wAE0vhvpuiXkF5JotldaPqJtizJFdw3UrvGGZV3YDqc&#13;&#10;jI5r9XxX7Dg7eyhbsf6CcI/8irB3/wCfcP8A0lBRRRXSfQhRRRQAUUUUAFN7fj/WnU0+goA/zuP2&#13;&#10;09W8QeJP+CjHxe+H00UI0K1+IWqX+oXsBFtcWsEhXz383DLLIwwsSupIPQgfd+X/ABVrGk3HiOGb&#13;&#10;RFj0zTUnSe1knxGsiwkxqYgAAw8xD5hXgOCo5yB9Gft6fEPw54U/bs+Nfh29lht31D4oajPeXDQz&#13;&#10;TSCK3jj8hdsSPujLF9w5w2D0Jr4LuvjHo2pana6Jc2Opw6bFqFuHvLRYYxHbrMGdokEqSLhdxX5Q&#13;&#10;Qe3avy3M8nqYrHKnKkowunzpwTvrHnd/ek4Rfurvr0R/Xv0S/pH8LcEcC1anEHFlOripPEezwlSc&#13;&#10;rU6anJxoxSi4xdWcU5SlfR2W7Z7Tc23hSSw8jW79J7We0uAb5t2z7VPbyrDLCvyHbFIUdFY5JXBJ&#13;&#10;J5/QH/gh/wDDr/gnL8QvFHjaD9uOTw8+r29rZt4VsfGV2LPS3tW3i8kQu8Ub3Cv5Y2u2VQ5UHLEf&#13;&#10;mX44+JfgnVdH1S703UFe7vrSeygsLewuYAgnlifeHljEaRqkZXAkL/MAMjca+U3jWUbJBu9jyPyr&#13;&#10;fhfBzwWFjCrFXc5ytokk3ZaK6vZJ+V0raH8T/tIPpG8P8ReIGS5pkc6eNhhsJCE5c/tIOcrylG7W&#13;&#10;8JN621evkf6PX7O3wG/4JHeGfi9pmv8A7M2nfCQ+NbUTyaS3h2/tbvUU/dkTPBGs0jZWMtllXKrk&#13;&#10;5FfdPx18LfBXxn8Kda8P/tEW2h3Xg2W13a7H4laJNOWFGBDzSTEKm1sFWyCDggg1/lc+EvE3iTwD&#13;&#10;4lsfGfgW/vNG1fTp1udP1TS5Xtrq2lT7rxSxlWUj2PI4PFfV/wAe/wDgoP8Atn/tP+Crf4dfHX4g&#13;&#10;a3r2hW2w/wBlyGK2t7h48FGuUt44/tDKQCpl34PPWvsKebrlacP8j+Xco+kfl9LB1aVXLlCT2jDl&#13;&#10;5Hf+ba3no7n9knjD9m7/AIIDW/hHUrjV7f4KWtoljO1xdadrNv8Aaoo9h3PCYbgyeYo5TYC27GMm&#13;&#10;v47/AIIzWvhnV/HOo/BzxZoen29xqFzomi23iiJftF9pe6ea1n3OUVCY4l8zKn960Y288fDywQ9f&#13;&#10;LUEc5A/+tSsNwwwB+or5LivL/wC1MJLC3Ub26J7O9mmfnGK8ZKNTMMJj4ZZCn7Hm0hLkbclZe8lp&#13;&#10;Z62s77dT9Q9c8UeO/HPhe58C22p/DuQXGjrPeXDWsaSXEt7c3jmYXBI8h/KQbwBgFo4yu45rivit&#13;&#10;oOt32ja94b8Y+MPh/b2a2E8sX9hxbzc/2bcLHCsLxMqYnlUSK0hb5C7Lzwfzy8tTxtHryO9QzRr9&#13;&#10;ncqoHyNjjvg1+e4Tw1+rzTpYhRSd7civfTW9+yt5Hp4zx2WIVSM8Dd1Fyv8AefZaatpC7+J63uf6&#13;&#10;kv7EJz+xv8JiB/zTjw5x6f8AEugr6nr5X/Ye5/Y2+FDHr/wrnw7/AOm6Cvqiv6Foq0Ef3Bk7vhKD&#13;&#10;/ux/JBRRRWp6IUUUUAFFFFABUF1/x6yf9c2/lU9V7vm2lA6+W38qTIq/Cz/Mj8H6/p3jvWl+F3h8&#13;&#10;S6a1jfahLey3gJgJ85pLi6MsSuFy2UjWVBztXcQATfi1280rxRc2/g0PeILe4tiyxoWdSQYl+YYW&#13;&#10;XK7iVKkc4IViDQ8NW+maJod7Z6f9oe/1vUNS1TVZYdqgWUN5NBFEshBwY2jaSQHIw6HvXF6X4j+H&#13;&#10;vjLxjpnh/T9TtFX5lvbawvFhlmjtYNz7QZFUzyCM/MRlpDk5JzX41icl+sZi3Rw0qckn+8UJNO8L&#13;&#10;O8uZWio6RUftPZW1/wBK/omeJVTJvCHLp8X5lhq1OUE6eFjOjCcaUal6S9k/4lWc0pSlLltHTVu5&#13;&#10;veNdH1z/AIRLW5IrhEmtNMZrnysGOZGngE6CSTay7FbdkYZsbf4iK/Tn/glb/wAEW/BX7fvwK1H4&#13;&#10;5+PfHd/oUEeuT6FY6ToFvBPPG1qqtJJdNOSFL7x5aKudo3E8gD8q/i5a3ul+Dri7vIWtlvJbSDT9&#13;&#10;zkeZExna6VEDYkA2QbiwO3gjBbNebfCj9o34/wDwGjvYPgp418T+FItRZHv49A1CazS5aIEI0ixs&#13;&#10;FZlBIBIzjivZ4Pwqw2XYanWpcukny2atzTk1vrsz/MP9pt4k5Bj/ABorVsRfG0qOHpU5WlFx5lBO&#13;&#10;8XB2au9dfivpoj+2b9l7/g3r/Y//AGfPiWvxF8dX+qfEcW0IGn6N4pt7ddOguN2ftDwwgCdgBhVk&#13;&#10;ygznaTgj379sf/gi5+xj+1zpFr9g0S1+HuuWk6NHr/gmytrOSaBQQ1vPbBBBKh4IYpvUjhsZB/j6&#13;&#10;/Zv/AOCxn7e37O/xBXxrN431bxtZyRi3v/D3ja6m1CyniDZ+QlhJBKO0kbA9mDLxXvX7XX/Be/8A&#13;&#10;bM/aX0e18K+AXg+F+m28yXNw3hK6n/tK6kTOFkvn2usQzny41XcfvE4r7OGMw/Jbksfy9gPE/giO&#13;&#10;U1MP9QcU/wDl3y3cvPm/XmTR+j/7Q3/Btp8KPhn8D/FfxF8CfE3X5NV0DQrzW7aHX7S0Swm+wxNM&#13;&#10;0czxBXQOqFQ4PykgkEZB/nf+CHg7w9J8MD4n8X/D3VfFCahrMX9m6nZXIhRIoCkc0BCuG+9KN5ZS&#13;&#10;oLR5IB55zx1+2p+1/wDE7wrd+B/iF8T/ABzrWi3yeXfaXqOsXM1tcICDtkjLkMuQMg8HvmvEdF+I&#13;&#10;Pjvw5YtpXh/WNSs7Vw6tbW87pERKyO42A7fmaNCeOSoPYV8RxjgauOw8aOCfI7pvWS0XZxaad7fL&#13;&#10;Q/MocbcK080pYvD5a6dOMZJx9yd5PRNxnzRstfO9ux9ka98MfhHqcVhofgTwD42m1AX+lW1xcLcB&#13;&#10;zc+fbW9xcxLbby6OTcKA2MBXQNsZgK5e8+G9sb3SPEngvwZruiWWn+J9Ku7zUNXkR82lxPGkCgs4&#13;&#10;Zi5Afasf95txXgeCaX8cPi/od3JqGjeJNWtbmWf7RLcwTbJTLtjQuHA3AkQxAkEZ2Ln7oqz4d+If&#13;&#10;jzxL450S317WNQu45db0hJY5ZmKutvOiRKV4BEaswUdBk+pz8XlPC+b0K0OaupRTW86knq/eVm7P&#13;&#10;T4ei7W0PTxHHnDWIUqdDAuM52S/d0lZ30aa1Xnbof6skQwuB04xUtRxH5fwFSV/QqZ/d0dgooooG&#13;&#10;FFFFABRRRQAUUUUAFFFFABRRRQAUUUUAFFFFAH//0v7+KKKKACiiigApMUtGRSYH+YD/AMFCc/8A&#13;&#10;Ddvxfz/0UPWv/Slq+Pa+wv8AgoV/yfb8YDnP/Fw9a/8ASlq+PcGvgcI7Uoeh/ljx3/yOcev+ns//&#13;&#10;AEphRRRXRsfLBRRRQmwuFFFFF2HMFFFFNNjT7n9+H/Bu8n/Gt/TW/veLdcP5TKP6V+6Ffhj/AMG7&#13;&#10;xH/DtzS8/wDQ2a7/AOjxX7nV9Hk/+7Q+f5s/1H8Pv+RFl3/Xqn/6Sgooor0z68KKKKACiiigAPHN&#13;&#10;RtnBI7/4U89DTSQFwfSpnsxrc/y3f2z/ABLqni79rr4meJPERiub268b6u1xOUC7yly8anC4A+VQ&#13;&#10;OBXzN+5/54w/kf8AGvev2rMD9p74igdB421r/wBLJK8Dr4Sirwi2f5XcVYqos0xaUv8Al5P/ANKY&#13;&#10;8GAD/UQ5/wB3/wCvRmI/8sYf++T/AI0yitOVdj5/63U/mH5h/wCeMPr90/40n7ntDCP+An/Gm0U7&#13;&#10;LsL61Uv8THfuf+eUX5H/ABpcw9PJh/75P+NMopcq7D+tVf5mPzCTkww/kf8A4qmkW7IUMMPIx90/&#13;&#10;40lIelJxQfW6n8x/pQf8EjPF3iTxx/wTo+Fev+Krg3V3/wAI6LNZSqpi3s5ZLeBAFwMJEiqO/HPN&#13;&#10;fpDX5h/8EaRt/wCCaPwn7Z0GY/8Ak3NX6eV9Xlcm8NTbfRH+rWQu+Bwzf8kfyQUUUV3nrBRRRQAU&#13;&#10;UUUAFcV8RPEn/CHeAtc8XLD9oOl6Rd6iIC23zPs8LSbd2DjO3GccV2teRfHkE/BDxiP+pV1X/wBJ&#13;&#10;JK58XNxpykuif5Ez2Z/lT6v/AGfqusXerOJA1zdzXAUhG2iWRnAyfTOMjGf0qr5FoV2FpSDwRtTn&#13;&#10;9Kbn5j9f6mlr4uleUE3rovyP8n8ZmFWVSTk9bv8ApfeNjs9PiYyR71Y9WSOMZ/SpfKtR0eXPrtT/&#13;&#10;AAplFW46nJPFTk+aWrH+Vb/89JvyWgRwDrJN+S0yijkRmqz6RX3IkEVsP+Wk34BaXyrX/npN/wB8&#13;&#10;rUVFPlG677L7h5itu0kv/fK1q6Bf2+ha/Ya5+9l+w31teiI7QH+zyrJtz2ztxmsekP8AWolGyujo&#13;&#10;wmKkqsGktGunmf6wfwr8XTfEH4Z+HvHs8AtX1vQ7HVmtlbeITdwJMUDYGQu7Gcc131eOfs7AL+z/&#13;&#10;AOBkXt4Q0cf+ScVex19nhJuVKEn1S/I/1mjsgoooroKCiiigAooooAKKKKACiiigAooooAKKKKAC&#13;&#10;iiigD//T/v4ooooAKKKKACmHG7vT6QjJpMD+KH9on/glh4O+Nn7Qfjr4q3njHVdOl1zxjrF7NZRW&#13;&#10;MMyRMbuRSquzqWHy5GRX5SfEv9g+5+HvxOm+GDeI0kvzMiaet5Alv9phlP7qUYkdthXJJVDyCOMc&#13;&#10;f1Y61/yNWvf9jJrH/pdNXxT+1X+xj8Nv2mL7QPiJdWkVt488FPLN4S8QJcT2UipOCJrK4ntnSQwS&#13;&#10;gnaST5TsWAILg/4hcKfS+z3LuNMblmf5jL6p7SpTT5Iv2dpNQb0T5dLS1bS1Wx/TkfomcA4jD0c0&#13;&#10;q5JGrOfLOa55rmvZy2e710sfz6+Jf2J/GnhP4haT4R1K/sZrbU9Yg0xZbN3e42zyCNSsbxohbLDg&#13;&#10;tj36V9TfFr/glxb/AAujW4m1/WbqPZCz/wChQIQ0gBZRiU/dJwOOtfDP7Rfwz/aQ+FX7UmjfEbUt&#13;&#10;X+Mtna6R4isb8eEn2XqmWG4R0KXUl1JbzwHGVJtWLrxsPSvpX9uD9qP9s++8UaVqPgP4laZY+F5V&#13;&#10;t7jVrXxT4Mmt9YsQuC8bQW9hLHcHj5Wgm2tn5vL61/eWdYniPFvB4jJc5pum9W7PllrteMZ302aa&#13;&#10;i+lzy868CPCinWip8IOnzwbSVSUr6aTX71WXk9V1R+gHjz/ghZ4c8GeBY/F8XjrxBeSSWIu/JTR4&#13;&#10;9qsegJEucYyc1+UPxk/Y+8Y/D/Qm8TeDtO8WavZNc3EEE0mkTLvW3CAyAxKy7WcsFIbkDPXIH6b/&#13;&#10;ALUH/BVL9u24+Geh3P7L+rfs/eMNGvdMig1b/hJnfwnqekgjBe6stU12E+Vj5hNbvOh5HBBWvkv4&#13;&#10;1/t5ftRzfsq+HLj4L6r8IPE18IHj1jTLoSaRNFI2N81m97qsUN5ZsxPlzxSFiu0si7hnPw6wPHWF&#13;&#10;rYuWb46GJTlFwUmouPdSUYrl125teh/Dnit4IcN4jD0YZJhFhpRbcpavm7K8m113R8MeIvg7rUXg&#13;&#10;tfHfhOx1m4tN1jEyalBHBMss9qJroMgfKeRMTDggk43HBOB2/wAN/wBmTxD8T/hHP8T9Eu7a1eyL&#13;&#10;217p9+7Ky3MczKwUxxvmMw+W4JOdxI6AE8Nq3xl+Muu/skz6xFrWkWPiCTVJpLr7DafbtDllBIYW&#13;&#10;t5GtxnYflO9mQsGw5GKT9l6L42+O/wBknxTHq0/iaa4l1J0HiLwfPPawxzgL+6OnyPbLKq8BnjCM&#13;&#10;xOQWxz/pJhMuyKeU4Sp9QvUSXNK75ZOyv9rvfovU9LgHwQ4aljUsblyqpx+FOW+mt01p66I+kP2Z&#13;&#10;/wBifT/jmPE0PjHxVF4euNAs/tcCW8Md0Lvdwq5mkgYHIxgK3avuLwf/AMEatJ1Hw1aah4t8a6lZ&#13;&#10;ahPH5s9pBp0JEW4kqp3Sk7tpG70Oa1v+CY37CPjbwR/bHxx/aStpbh9cuba78NeFPE1mJrvSzakF&#13;&#10;LpGuZbm5tVZhvWAyAuTvdAoRT+3RZmYsxJJ6k9TX+JH02PpnLCZ28i8PcT7NUZXq1Y8s03a3s4PV&#13;&#10;NRd3Jp76J6M/q/w9+hfwbiZ1sdmWUpQnb2cHKWmmrbUurPs3/gkV8FdO/Z4/ZNb4SaTfz6nDpnij&#13;&#10;UmF7cxrE8jXBSVvkUkKBuwBk/Wv1JHQV8R/sIgf8Kq1b/sZ7v/0XDX27X+h/gdnGJzHg/JsfjJ81&#13;&#10;SrRhKT7ylFNv72fmnEuSYXLcwxGX4KHJSpScYrtGLslrrsFFFFfqh4gUUUUAFFFFABULlep45qao&#13;&#10;5FBU/Sons7DR/mEftRfBr4v3/wC0f8QNWsfCniSa1m8YazcxXMOm3MkTxG6kYOrrGVK45yDj3r5H&#13;&#10;h03UbmdrWC3uHkTG5FjcsMnaMjGRk8D34r+5Szd1WUqSB9tvCOf+nmSvxy/aa+HPxK+Ev7S2keLd&#13;&#10;M8NaVrHwy112uLm9e9jgutP1zJKWbwXBERjmb54JAeuU4KjP+aHhb9M+edcQ4rhvE4KFKdOUo037&#13;&#10;S3O4O1ve+00rpddt7I7cd+zpyTEVoZhi87qwhWlzSapxfLz+99yva5+AFjoWt6nqUei6bZ3NzeSl&#13;&#10;hHaW8bSTOUBLbUUFjtAJOBwBmunl+FnxNt7gWk/h3XklZtqxPYXAcsRuAClM5I5r7l+HH7UngjVv&#13;&#10;+CgvhP4br8KvGmnyWms3aX81ho7TNtFtOHCx2yCV+vO3tk9M19l/tB/8FIv2H7L9ovw78N01bW7L&#13;&#10;xFP4w0qze2utHvomjkkvYY3DgqxUgE5yMj0r+hOI/EziLCYijTw+SyqqSvLlbbS1s/duktN2efm3&#13;&#10;7PXganUqRw/Fs2uS8XKnGF5JO8fea8tr9T8Zbr4G/GyxhE994O8UwoQpDy6Tdop8w4XkxAfMeB69&#13;&#10;q4fVPDXiLRLsWOtWF7ZztKIFhuoHikMhYJsCuAd24gYxnOB1r+yX9sz/AIKBf8E7tF8IXGg6z8XP&#13;&#10;DFhqkdvHHFYzXbwy+ZEuNhRogQQRyDggivxM/bAtv+Ce1n8NdIu/FPxGNnqr6cJG+0ag0U5mnYzE&#13;&#10;tut94Yl8gtzjBrzfDnxcz3MfrCzrKJUPZz5VyqcuaLtaSuo9d99Op/Jfid9GbD5UsM8nxcsRz/Fd&#13;&#10;Jcq0va17vXS9tj8gtY0vVPDt5Jp3iC2nsZ4m2Sw3kbQujYDbWVwCDgg49OaLnS9Tsk828t5ok+QF&#13;&#10;5EZV/eoJE5IH3kIZfVeRxzX0F8evH37OPhL4A+HfE3ic6g5uxNeW+pyQXUn2tJlRRcK5wJBIqo24&#13;&#10;deD3xXoXgb41/D5/2G9D8RaF4WOt2Vxqa2Q1WD7MxhxK8ETXitma3VE+XfKoGwZz0r+/anhpk8cN&#13;&#10;h6/9otuSXNGyvFtX2u3oe3wb9FDAY+vOnjcwnSikmmoX+T/pnxxBp2pXVpJqFra3UsESCSWeKF3j&#13;&#10;RSxUFnUFQNwI5I5GK7vTfg38XtZ02HV9I8K+JLq0uolmtrm3025kiljcZV0ZYyGUjoQcV+yn/BJz&#13;&#10;xXr/AMbfhL4s8L6bosOk+Fx4kEGsfbhcxXDIm4j7C8cf2WYTlAc71ZY234ORn9zbdI7SCO1tVEUU&#13;&#10;SrHHGnCqijaFA9ABiv8AMX6V/wBLrA+H2cxyLJ6ccZWjdzvJxUF9lOyb55LW3RW7n7dwH+zwwmce&#13;&#10;3rVc1nClF2i/Zx97u7N7LRep92f8Ef8ATNS0X/gnH8LdH1m3mtLu20SaG5tblGjlikF1NlXRsMrD&#13;&#10;uCM1+llfJv7E/wDyb1pRPJN9qhJ7/wDH7NX1lX9pcCZq8dkmAxso2dWnCVu3NFO34n2mJyeOX1JY&#13;&#10;CMuZUnyXfXl0v87BRRRX1ZgFFFFABRRRQAV5F8esf8KP8Y54/wCKV1X/ANJJK9dry740KrfCDxSr&#13;&#10;YIbw5qAYHoQbd8g1w5pU5cNVl2i/yLp03OSguun3n+UeepPqSP1pcGv7Bbj9jP8AZW13QnsrvwF4&#13;&#10;aj+12gSSa3so4pQZE5dHQBlbJyCCOa/E2b4Lfs6eA/j74n+BvxP0660Gbw7ZDUpNRureeKyvba7Q&#13;&#10;rbXFtcy+bHLGRk4TBWQENyuK/hnwh+mBk3F1avgsFgqsatJJ8r5W3HROS5ZbJ2T9T81f7NLPXiYQ&#13;&#10;r55hqUZt+9JVElpf+Xsj8q80Z54/Ov1Y/Yq8LfsS/E79rS8+HOn+IPDmu2UHh+4uriz1WeKaNHgn&#13;&#10;hAwJREoYhiOMnGRiv0H8I/s2/snap+1Z4U+G+n2XgfVrfWNSntZ9KgNpKWRYpJ+I43djjy88Dp14&#13;&#10;r9H4g8d8PluJjhquX1neN7qK7N21ad3b01Fm37NHN8OsU6fEWEqeyjzXi6jUla7s1Hfydj+aDIPN&#13;&#10;L2zX9lX7ZH7BnwB8CaE+rfD3wH4LsZhcNHbl9NBQSSKUj3qFwUDEEjn86/D/APal/YJ8afBrXLPx&#13;&#10;r4buPC4t7BbW5lsZraWSCXEY84PCUCMrZbAbgHB4IGH4aePGA4jw7rSw88Nabp2na/MnZfC3o+mv&#13;&#10;rY/l3xC+jhmPD+Lw2G+sxre0tdwTtG/83NZ/cmfkqc+nv+FFfR37Qvwp8LeCtO0vxHpfiLT7ae70&#13;&#10;8XksY8iNXnd2k37N+3HzBdgXaAMYxxXqXxU8L/sw6Z8MvDfiBdXW21jVLOTUbmC3baxadfPfbHHD&#13;&#10;/q4xu24G1UHHAr+4cf4MVsOqMqmOp2mt9fx0R9Nwl9EzM81lVh/aFKny/wAykr37O352PiCmEjHB&#13;&#10;H51+5v7GP7NX7K37TXwA8P3Fr4Wm1C6lvnvdQ8YrHcra3NnbFY1jju45liMsoKjy1UNyzleCa/Um&#13;&#10;f9kL9lqC2d4fh/4TBSNmQ/2fEcEDIOSCfzr/ADx8fvpWZDwDnMMhxFOWJrtXkqbjaF3aPNzNayWq&#13;&#10;S1tq90fpvA/7P3iHN6dTFQzGjGEJWTan71t+W0Xp5n9JX7PBz8BPBI448I6P/wCkcVexV5J8A1C/&#13;&#10;BDwgqgADwzpgAHQAWyAAfSvW6/snKavtMLRn3jF/gj96qUvZydNvbT7gooor0CAooooAKKKKACii&#13;&#10;igAooooAKKKKACiiigAooooA/9T+/iiiigAooooAKaTzTqYx+YCgD+fnW8/8JTr3X/kZNY/9Lpqo&#13;&#10;ZrPtfFGh+LtZ8Q6toEyzwR+L/EFjIy9UntNSuIZY2GThldSCPx715n8X/jr8KvgLo9r4h+LmrLou&#13;&#10;n3lwbSC9nhlkhM4XeIi0SNtdlBKhuuDjpX/L3xvwrmeZ8a5jlWXYWdavOvVUacIuU5PnlpGKV27d&#13;&#10;LeZ/pdkebYWhkuGxdaso01Ti3JtJLRa3vY7LxX4C8DePZdNm8baZFfyaPfwalpdzuaK5tZ7aRZUa&#13;&#10;KZMMAWUbkOUbuKxf2gfA+t/FLQ8eEp4nlBQtY3kogdgmMhWb92cj1Za+DfGn/BV79mLRITH4GGte&#13;&#10;KLoxMypa2rWVurjorzXYQ89cojjHfPB/NL4sf8FRv2uviFcPP8L4dO8GaRFK22W1tkvZ3AGNslxe&#13;&#10;I8bHviOFe3pz/dv0fv2d3j9nigsNgJYDDJ3vinyR0192m71L+cYxW933/CeM/pe8BZLVlD+1I1ak&#13;&#10;E/dg+ZJPR3btBeid77Jn9dHxL+H/AMI/EPwpS2tdA8N311DpIjCrp9tLIsgXGF/dk7vpX5u+M/gc&#13;&#10;mt/s/wCk+HrTwhDdXccc6/Y10yNpF+Y7RsMeR7V1f7EXirxn8Y/2W/BnxK8dXf2rWNU013v7yKNY&#13;&#10;fPkinkiEhSMBFZlQEhQBnOAOlfU2oaL9jhFxqNw0KNwHuH2An2LV/OOffSG4k4R4hzzh3F0YVcRS&#13;&#10;qyoz5XUceejJwbik7tNxv0Pnc58Ecp4jwOExkcwlSp1Iqa92KdppSV9T8U/CX7B/xk1/4aTeC9Yi&#13;&#10;0vwlFJq7zp9vmRzHbtzlLaz8xgf9hvL5wDjkj7f/AGZv2VfAH7MXg5vDujXNx4gv5rttQudX1aKN&#13;&#10;AtwwH/HtbKWWIKR8pdpHHZhX05qM2h6dbPfT6lp6Qpy00lxEqDHqxbArl7Dxn4L1UuukazpN35fD&#13;&#10;/ZbyGXbg452OcfjX1Xij9Nnxb42ySOSVqs6GBjFRcKFKUFJJWtUqe9OV+sedRfWJ+jcBeF3C2R1I&#13;&#10;1aOIVSqlZOU1e3+G9vwZ07O7sXcliSSSeSc0g4OaZE6Twi5gZZI2ztkQ7lOOuCODTq/h2rRlTbhK&#13;&#10;Nmv61P3qnNSScHe/Y/Tz9hD/AJJTqv8A2M13/wCi4q+3K+Ff2BdSsL/4W66llNHKbbxde21wIyG8&#13;&#10;uVIoSyNjowBGR2zX3VX/AE8fR3g48CZBGSs/q9L/ANIR/mvx9NSzvHSi7r2kvzCiiiv2U+RCiiig&#13;&#10;AooooAKa/wBw/SnUxyCh+lRUXusa3P54LUfLN1/4/bz/ANKZKj1XStI8QaXc6D4gtLe/sL2Fre8s&#13;&#10;btBJDPE3VJFPUdx3BwQQQDUtqPlm/wCv28/9KZKs571/yqcbV6lLiDH1KUnGUa1Rpq6aam9U1qrH&#13;&#10;+oGVUoVMBRhOPMnCKt/26j8gfin/AMEi/BXjH4qeHta+HWseJrXRF1dLm/tZvEGo3FxpYQM0b2lv&#13;&#10;eXD20sYcKgXaHQHhTjcOZ/aj/YN8QP4y0sWfxO1tNWm1ew06z8QXfh/QptbtvMnjii26yLVdUCx5&#13;&#10;GNl2j7AVV1yDX7QTTw20DXdzIkMScvLKwRF9yzYA/Gvg342/8FJ/2NvhxfQaR4u1SHxleWN1DPFa&#13;&#10;6LZrqxt5YmDo4uSyQhkYA4WYkHGF61/aPgj42eLHEVShlmT5dWzN09b06XtJqO3vycZR+bcbvu7n&#13;&#10;xfFtPh3Ay+s5rOnB8jguaXI/LRNXtftfzOW/bC/4JMfE3xL4WHjf4keL/hJ401zSdPhWz8VeMvhp&#13;&#10;JqPiBfKGY994muwR3LJ/C93BO2AASygCviD9qr9gLx74n+CnhqX4jeKfA/jNrHRlayu/GHg6W9vr&#13;&#10;ZcZ8uO6i1WB2jB5VJvMVei4HFf0Xy/F+H46fDm1up0F9o+uabBd2l1asYHktriMSRsOGwSrDqPav&#13;&#10;PPFfw98EeLPDtr4Z13Sbm4tLO3FrHHJdSDdGvTcY1RiT6givrMp+nZPA1cdh819rGoqlox9lRThy&#13;&#10;u0o6NcrTurW+R/KnF3gNxBjI0f7IdNRavzOe+2qum9j+Sf4h/s93U37OXh3Q/wC3JZ2Z5EawXSrG&#13;&#10;5snuN23NtY3EcyRZbhETkDC5Nfot+yX/AMEt9G8Ufs2aBZ/GseJPDt7NNLd6hPHd3WlaxdQGZyip&#13;&#10;b2skKWyNHsC7kUBQCENfth4Q8B+BvhzZW+m+A9D0zR0tE8u3kt4d9ygJyf8ASZi85LZ5bfk966Z3&#13;&#10;eRjJISzMdzM3JJ9SetfpHjb+1Vx+Z5VDJ+Bsq+otKzr1ZKdXazcIWdOHdNudr6JM/VfDf6PcsBV+&#13;&#10;t5vWjUbSXLFaJ/4jjfh78PvBfwo8E6d8Ofh3YjTtG0qAQWdr5jzyHu0s08paWaaRvmklkZnduSew&#13;&#10;7HPHNJS4Jr/JTH5jXxleri8VVdSpNuUpSd5Sb1bberbvdtn9OYehTowjTpx5YrRI/WX9iX/k3jSv&#13;&#10;+v7VP/S6avrKvk39iX/k3jSv+v7VP/S6avrKv+pTwnX/ABi+Uf8AXil/6RE/zL4r/wCRni/8cv8A&#13;&#10;0phRRRX6AeAFFFFABRRRQAV5h8Z8f8Ki8T56f8I9qH/pO9en15f8aBn4ReKF/wCpe1D/ANJ3rzM6&#13;&#10;/wBzr/4Zfkzown8WHqvzPws0/wD48LfPT7PFkf8AARXj/wAcfghpHxs8OCya8fSdYtLeeLSdYWIX&#13;&#10;McSzjEkF1auRHc2shA3xNg8ZVlOc+waeP+Jfb/8AXvH/AOgCrfT8a/5WMg4mx+TZjTzLLKrp1qbv&#13;&#10;GStpvummmmtGmrNPXQ/1DxeBp4mi6FVXT82vxWq+R/NH8Lv+Cbv7RXwZ/a8EXg7QvhXdPqWk3kt4&#13;&#10;1x4XFtpupWYePeEu7q5v8OGKjbB5Eqgn5l6VyNn/AME7Pib8Kv2zPDXxS+FHwi0K68V3GsSCOwuP&#13;&#10;Hk17ppWaKUTrZ2RttMliPll9hm1JzGMkb3Civ6nLHVL/AExt1sxAzkow3IT7g9/1rzDUtS+CPhb4&#13;&#10;z+F/HvjDV7XRtZstRZ9O0ybULaEX80sbwiJIZyJSxEnAjJycV/fvBX0489x9ajh8dgueSXvypxqS&#13;&#10;51Z3bhTlFpd1yySW3Y/MuKPDvKJQxGIdP2bdPlik4tc6Ts/3l2nJ2vZ/cfgD+1h+wD+0TpfxIt/j&#13;&#10;Q3gn4/2U0OqQTx+Eb7x54cvfCCXAdSN851X+057RXO4wvB5rL8jSnJevm79v39kz4w+IPENv4517&#13;&#10;wt8WNAlgghludG0PxZo9zoM0gAYlJbvUGvIYm6tGyTFRwrHoP7FPj5q+lfGnw8umadcDT5RdR3B+&#13;&#10;1xu6/KwYjMYPPFfKn7Q/wD0r44WjaedfGnxyQJC0kdi9xIu1QpYKzxA/TdX7Fwj9ObIPZupjq8Kb&#13;&#10;jUsrQqt+z1vK2rv57/cfxtxp4S8SOvThl+AlO9rvT87pW/pH8fP7bH7OWt+NPCnh+/8AE/hzTLqa&#13;&#10;HSYnWbS9X/stZMDjz4RazK31jEZI98EfpT4E/wCCcnxx/aD+CXw706LxFokWkWmjwM+q67pVxdnS&#13;&#10;4J4FWW1sLiO+guJv3bGMR7ihUfMFBNftJp/7Gv7O0P8AZ7+KNJn8USabbx28A8QSbrT5Fxua0h2x&#13;&#10;uTycSF1Hpxmvp1dqQRWsSxxQwRLDbwQoscUUaDCpHGgCogGAFUAAV999IT9qPkkcGsv8OMFOVa1n&#13;&#10;iK8VGMb9YU17032dXRaNxex+1+GXgNjKU5188tFStaMW7+d7O35nj/wF+A3wv/Zn+F2nfB/4P6dF&#13;&#10;p2j6eNxwqrLdTsAJLibYAN74AAACooCIAoFer3n/AB6TH/pk/wD6CasVXvDizmJ/54v/AOgmv8W8&#13;&#10;bneLzPM55hj6rq1as+aUpO7cm7ttn9VUMFSw2G9hh48sYrRLp/X4n7jfAX/kiXhH/sWtN/8ASdK9&#13;&#10;aryX4C/8kS8I/wDYtab/AOk6V61X/VbkatgcP/gj/wCko/y/x38ap6v8wooor1DlCiiigAooooAK&#13;&#10;KKKACiiigAooooAKKKKACiiigD//1f7+KKKKACiiigAqMthqkqJvvjHrSYM/jy+HHxLsvC/7Wvj7&#13;&#10;w4Uay0fxf8Q/E9hJYScDTfF2m3sxljwfupqlkEuougZ1fHOa+OP+CqP7YvwvuPCWr/so6FZnWNc+&#13;&#10;02kup6iSottHnt3WYIjHJkuSuUYLgIrsC27K07x74ytvib8bviTi6Gn6lb/FLWPCOr3o+UWGrWWs&#13;&#10;XUnhLXTwdqh1bT7hsAFSu7tjwD9pb4IaD4lt7X9r2DR1+ya7qX2T4gabKzeZofiaCTyL2OU8Fbae&#13;&#10;VGG/GUJBBwy1/B30ePCXg2Xjlhs64uqTpThNujFS5YyxUJKVLmktfeimoR09pKMOZ+/aXqZx4vZt&#13;&#10;S4KxuXZVSVeKbb2uqMnapZPZRk05W+FOXKvcPzV8AeEta1IxXNvbSSrLIsMKbTukZjj5E/i69ua+&#13;&#10;v/D/AMB/ij8TrQaBoehai6W9x9klZYTChuDhRb+bMEjWUk8J949AM16F4gGk23ieDUvgpYG21qx1&#13;&#10;PS7jStD08trZgaGBS8zuYk81WuAu6F4gjK5UswBz6rqMXxL8D6OyftJajrgupZxeQeD1nGnSDzF/&#13;&#10;117NbxmeDzwfltYtryIqvMY4xAW/3Lx/0iVRyieY4utSwjTn7lZ2qqCm4xapK8pXVnfRXdj+U6H0&#13;&#10;X8LxHxzQ4eymjXzGq40pXwzhOg5ypKdS9Z+5FQm5Rvq7Rv1KHgXQfj78NfCD/DS08c3fhfTfD1tL&#13;&#10;qreH21q5ieCKWSLcXjt8qqSecHTzSIepyueaGp6f4U8U3Gq2ev8Aj2+1G5sdSktrV7+f7VDdwpbr&#13;&#10;N5qqZ3CEy+ZBlS6CSPBfkA+b3njfwzdXPn3PhPwpeEyh5nlg1SC5kyc5F4dVuJEkwSN7iXnkqelf&#13;&#10;rr+w5+zP+wr+014EufGqWPiFdX0GdLTxJ4d17Vt0enSshljm326W0VxaTKjtFM0akBHVwrIa/jrj&#13;&#10;T6WPAPDuXYriilhJ16kZpz+qYOiqnNOSXPPncZyUpPlcnzWb13R/SniV9AXxA4YhQhm+UJ4efu89&#13;&#10;fG1aqvbSNqcUoOybSTSa08j8m/A9p8FLyDTz4/fUdOuYkMGpJpdrKyTSAMyziV0n2by6qVijKr5f&#13;&#10;3AZCUua7afskTi/sPEk3ihVttzaXf2yc3qtbnaLiN7M+RIsqjAjDplypkZF86vob4vfGn4IeAfi/&#13;&#10;O/7NPhDwknh6yRreEeI9I/t5NWycm7lF3OksCScG3WCSPEWHcM0mE+tP2f8AxP4b/bYj8T+APDXg&#13;&#10;vwH4Fu9BtrCWXxFo2kJqkdx9vE2YYrW/jj+zSqIi4ZvNXGBjJBri4x+nNgMDgp5ssJXVCjD2tbnx&#13;&#10;EYSw8NE7xjSnz8vNa0JTetktjvxX7PXjXJsqw2d5rlmBhCrGEVJUHKU27W5lKrHllK13ovO2p+Rv&#13;&#10;w6+J03hTxt4ct/2dPEfijSkuhBHqthdX0tzBBfSXLRhdjQ28MkZi2OyrGy5ON5PT+kn4vePW+FHw&#13;&#10;11Xxk0QvbyythDp9ovBvdSnIhtIEHXM07IoHvX4NQfsB/GvQv27dU8G/DGO+Pg7w/rGn6je+IdYV&#13;&#10;RDJDJHFdPGhVUWSUsWAESgLxuIxX35+1d8RdS8bfE2Pwj4TuVij8KXkFlYliPLuPGerows92QAY9&#13;&#10;ItS99Mc4VgueRiv88f2i+d8GeIXEnBcuFatOrBYeWIxEko+05arpzpRrSik+aSfKlLWCd2kfReBq&#13;&#10;z7g7JuJMZnD5ZV6kKdCEXJQi4xlGbpwk2kov3nbST08j92P+CMcFna/sq6xYi8fUtTh+IOtr4k1U&#13;&#10;tuS71wmJ9QeI5YeUkzNEmOMJ0r9ch0Ffjf8A8EPvFPhbxR+x1fw+BRnQtI8d6zoWk3DZMl5BZeUh&#13;&#10;vJSScyXMm+Zj/tV+yA6Cv7X8P6M6eR4CnNNNU4b6dF06enTY+NoV4VYKpTaafVar7+vr13Fooor7&#13;&#10;A1CiiigAooooAD0qtIQY8EcYP5VZqGRflyByM4qZPS4H8sP7PXjvXNeh8S+AfGUyza14V8SX9q90&#13;&#10;h4vdMu7iW4068T1Dwt5bEdHjYHnIr5a/4Kf/ABT+L/wS+E+ifEf4ReK5/D10mtDTL2wijtZTew3K&#13;&#10;MVdVuI5G3QsnO0bdr89Bnyfwd49074Q/F6Xx5pl7LdaDYatqMV00jHfJ4P1jV543kkHGZND1jzI3&#13;&#10;zysEvYYFfl3+154H+N3j79qHxAfivqAN5/bBttLt5pHeC20u4kxYta5AjFs0ZU714Jyz87q/zc+i&#13;&#10;J9EnCcR+N1fNcXXoxweG58ROlUhGaq6uM6apyuklzKcm7+zvFWb2/TeN/pBQwPAv1Os5+3clRjKL&#13;&#10;d1d3py5o6tys4LpNpvrr4zqfxk+MvxmmdPiV4q13WllcuYdRu5JIVZ+pW3BES+yhQB2qjrPw50uy&#13;&#10;0iOPQIGu76ZMySthmUP0wPuoDjP9TX0zoPwX8PfCHxdZ6J8Y7C4/s6G+vbDUJ7G4hl3XFvBk+VdR&#13;&#10;CaCRUmKAhCcjIUjO+vd/h3cfDjUbC7k8EeD7u90lp7ZdZ1Dxne2Vrb2Cq8EkSrf4EYkYtLG0SRlp&#13;&#10;cDaGQhq/6M+HON8hwGUQq5Dlqhhlfl9nCnClZScG7rlitnJJq7TR/mhxZ4UcRYriepgcZnMYVvc5&#13;&#10;oTlUlVcp041VD2ai6k1HnSlZpJqVr2Ptz4J/8FLvA/w8+B3hXwJf+DtXuNa0bRrHRLiGC6tobWWa&#13;&#10;BFgDwSgzOQ5CkK6Bstjnqd7Vv+Co/jOK2S8s/h5bww3kMtxYzXd9OQ0cDvHI2Ut9rhHikVtpGNpz&#13;&#10;ivjtfFHinRF+w+G7/wCFdreB/stvb2az6dM88pmRhDc3MdiDIyT7IwLnem1GjbzBk+z6B+yB/wAF&#13;&#10;EPEfhuTTdO0ddKsL6O8tptOu7ixtFa01K4kuJwhR3bynNxOEDO5WOZxjJUr/AJUcW/Q4+jXktavx&#13;&#10;JxNgsPTjiaspuWJx1TWc5Oc1CNOcdm9I62WjfU/qbNuPPFPDcmU1sdio1IxsvZYD2cbRVo+9Wi21&#13;&#10;K2+jV07Honij9sL9tC1nju/+ET8Npp1xbx3VvcWmnXl/DIssayqI7yK88mR9jAlVXIOR1BA4O6/b&#13;&#10;b/bA0jVdMVfCvhTW7fVIPOtrawZopJCbqS0CecLyRUfzYmGwxk7cN0DEee+JfhTrvgbxY/wW+K3x&#13;&#10;h0PQ73SLSO1uY5ZNUl07TzIgUWUmoJaLbpNEmB5RnURFm2lZHkzH8T/2IvF+k6HF4n8H/F2TxZe6&#13;&#10;tbFtMsPA8Go6y90kb/aAjTWt40MSLI2/dMUAJLAZr0cd4R/RzwMcPhqmSYL2dVe7OOHxcotPZyrR&#13;&#10;VoaatynFq+rPZy3NPE+mlj8ZUzOmmoytOeDgrWu+SLh76fTRt6H1F8Gf+Ci9t42+INp8Lfid4Ruv&#13;&#10;D2q393b2tvLp17FqdruuyPJLlMEI25SXUsADkgYOP0O8Y+LdB8AeFdS8b+KJxb6dpNlLf3sxP3Y4&#13;&#10;V3HH+0eAB1JIFfzBfsP+KtSu/wBsbwv4P8byag2sWmrHTHiv3ed41sIpI/s+5yzKINpVVOFUDAx0&#13;&#10;r9kv2y/ihZXWsW3wzELahpugpaeKvFNhF8zX9y83laDo2BnLXt7tkkXGfJiJ6HNf5q/tBPokcIcM&#13;&#10;eI+RZDwXhfY0MThlXrKNSU4L95JXpublJKSilG8mnKUdT+h/Arx34hr8JZ1m3Ecm50qzpUFOMYza&#13;&#10;5Itc/IlGTTbcnFK0U+qP6KP+CY+ueLPFP7GHhLxT45thY6nqcmp6jPYd7VLi/nkhhbp86RMgfIzu&#13;&#10;znFfftfnh/wSystQ079iTwlZa5qI1fU0udYOr6ghzHLqDalctdCPgfJHMXjX2UYr9D6/084LpQp5&#13;&#10;PgadJJRVOCSWyXKrW8ux+Q4irOc5TqtuTbu3u31vbr3CiiivpjEKKKKACiiigBD0NeN/tD3Oq2fw&#13;&#10;G8bXegwi5vovCerS2lsf+WsyWkjIn/AmGPxr2QjNeLftHwz3P7P/AI4t7O6WxmfwjqyQXrHC28ht&#13;&#10;JAkpPYI2G/CuXHJOjUT7P8iotppo/Af4O/EPRPit8LdA+IWgFhb6rpkFwYXGHgmC7JoJB2eKRWRg&#13;&#10;ecrXxV+3L+3D47/Y/wDEGiWOl+E9O1zT9esZ5bW/ub+W2aO6tmCyRPGkLggK6MDuG7JHGKwP2SPi&#13;&#10;vdeEvEc/hfxVH9lh8UR3l7LpsQ/5B/jHSIgNbsI1H8N8irf26gDcHbbnOa/EH9pX4/fHn9sDx5Fq&#13;&#10;XjK0ktdKsri4bw/osUWy3sYXIVmLEb5ZSqr5jsTyOAo4r/K76Cf0GKHFvidjJZ5gaeIybCRc6qqT&#13;&#10;nG6qKSpqHs3GUpQnF8zbULRd2+ZX/dfFL6SMMHwZRr0cW6ONqPkTSj8ULcztJOylFppW5veStoz3&#13;&#10;zxl/wUh/a3+LtjLp2karZ+G45kMQi8O24gkw55JuZmlmU44yjqe4xXxB4m8O32keJbTxh4z1K91T&#13;&#10;VJb23u7i8aSSWcFZA5YSSEyPIOoJI56Yr6I+EfwV0zVprq11fxBpmhJY6TJqc17qzyJaMIZlhkG+&#13;&#10;KORkCs43E8jBAyxCn6H0P4Z/B55ItH1fXLrWvEDSy3KweFIzftPbxLIht4gIneOcTQnl9iYZRkHk&#13;&#10;/wDRxwPwd4ZcLZU8HwrlFPDU60LWoUbTcZLSTcYtyTWvvN9G0f5g8Sw8U8fntaWOxvPGjNqTqVoq&#13;&#10;PNBq9NNu0bS92XLG101dn77N+2F+yNpmiWur3HjnRJo7iBHjNo0t3IxKgkMsEblX55VgpB465rzn&#13;&#10;U/8AgoP+ybbwu9tf6vduCQsVvpVxl+2VZwq89skV+PWq6P8ADL4f6cuo654I8dRbrdrWO816IwRG&#13;&#10;WaKMSSqJDaqCgM6Rq27Y5WYh9gjPKDXL7xFoun2vg7wRKNVmsdHs7HxFpK3M0vn6bFEjzwpBHGnm&#13;&#10;Ttbxtuw75lmzJwlf5L4L9jp4U4SpPF5tj8bNSk/eq1qFCCu+lo3sl8WrfZaH9MZl9M3jNp0aWKwc&#13;&#10;KkYuXJShWxEmkl7qd4rmavyrls2rXP1S1D/gpN8F1u5rW38M+MV8o4Mk0dgin/gP2zev/AlBrn4f&#13;&#10;+Con7Otpqb6d4tsvFGiCPBae7tIZl5AI+S2nllHDKeUHUYr5x8QeF/2sviVf3N3B8KY4L/cHvmi0&#13;&#10;lobnz5ZBOXmdjFKsjLjy2kk8xSzyK3zhU+ePjJon7bHwd0Sf4h/EXwra6TaR/uxqeoG389Y/shsl&#13;&#10;jiA1BpJCsbfu8I8iHO0gEg+nP9nR9HxYmjkrqKniaqShF5pS9pKUrWcI2bknvbl1v9/0OUfSa495&#13;&#10;Z4qrmMpUo6/8i2uopJN2k21rtqnZeZ+3nwh/ab+BXx2UJ8MPEVpf3BjMpsJA9vdqi/eJhlCsQAck&#13;&#10;ruAHevRPiN4z0H4dfD/WvHfiiUQafpOmXF9dP32RITtA7sxwqgZJYgV+Df8AwTR1ew+Iv7T9x4yu&#13;&#10;I7Nbk2epaoYrEv5VtcTAIVQSPJIFKyuBvdjg9TX33+2r8Sob3Uo/hzbQnUNO8O29v4l8QadHg/2l&#13;&#10;qlxIYfDujd8m5uwZ5VxxFFk8Hn/Lz6V/0NMp4D8WMNwXkWIq1aDpUq83UcXKClKV4KUVGLWijGTS&#13;&#10;95o/p/ws+khjs54FxXEuZ0YU6qq1KNNJSipctrTcZXcbq8pR191M/rG/Zpv59U/Z48C6ncwPbSXP&#13;&#10;hDR7h7eT78RltI3KN05XODXt1eI/s1Jq0f7PXgZNfdZL4eEdIF68f3TcfZI/NK4xxvzivbq/2tyy&#13;&#10;EY4alGOyittenc/nGcnKTlLdhRRRXcQFFFFABRRRQAUUUUAFFFFABRRRQAUUUUAFFFFAH//W/v4o&#13;&#10;oooAKKKKACmHrn3p9Rk/PgihID/M68bfEbSPh9+338W7bxgHbwz4h+Ivi7w74oij+8NPu9Wn/frw&#13;&#10;f3lrKEuIz13R8da/WT9mvxfB4f8AifceCficLS907xlP/wAId4vhuESSzl8T2tuGstQKOApg17Tg&#13;&#10;kgOMNMhA5Oa/n6/aZ8TWviH9sD402Xyiew+Lvi60nT2GrXOxgPRl/UGvv/8AZ3+I2n/Ev4YRWniK&#13;&#10;8Nld6Ta2PhDxLqKtiS1svPD+GfEAIKnfpN9i3mbORBIuTjNfwx9KPw4hjsLUxsLxU/clKN1KMrp0&#13;&#10;5prVSUkrNbyUFsnb+dvBPj/E5TxFjMrxHx06k5wT2au3OGvRxd30UXN72P6o/hZ8L/hp8OLWK08G&#13;&#10;6Fpuk28YRWSyt1iJSPopYAseOMnJ+tfy9ftR6J8e08cav8TPjR4e1axjvrye+m1XCXmn+bNJucC7&#13;&#10;tXliQbjsiV2UiNUQAbcD+jr9lv4wXfxc+GcGqeI4VtPEelXUug+K9NU82usWDeXcrj+5IQJYj3jd&#13;&#10;TV39qf4z/DL4F/DSbxT4ysre/wBQ1HzbPSNO3GFruVFDSNPInzfZYQVM3DbiyRqpd1Ff5O/Ra8XM&#13;&#10;6yTjnMOEs6yypj6+MqR56vtWqkFSUrycpc0XS5W5u9lazT2P9s/BjxIrZHjMPmvDeGhUdeKhCHLf&#13;&#10;STT5YpWcZXSUu1rPZn8wnjb4MeIvhr8PPCHjDxXeWzX3i/RofEK6PFGVm0yyvQz2QnYsRI1xCBKp&#13;&#10;AUL8y84zXJfDL4x+Kvh1f+MfC/hW7EFr4o8MW2j65HHnzLiGO785INw4VXIZZT95oi8YwHatD4s/&#13;&#10;Eb4o/HDX9e8ceReaxPp1qmqa5frFstNLs3kis4p7nywY7eBGaKGKJBiONQqAhGavD9Dm8H2Amtrf&#13;&#10;UI9Qadme5uEl2STcbSVKfMigcL3APXPNf7YvJqtGWKzbBYSVOliE4UoxhKXuuydSzvZJJtNvWTTj&#13;&#10;tp/oBl2KjmOV4Xh7irG08TiKElVxHNKEYxmm506N9FdNxW2kV72rV+st799ZNzqK+Y6rcCNrlxhZ&#13;&#10;pX3lyh6MFKEMRwG47V+/n/BIjwAdK+AusfEW5jg83xJ4nvpYpUz5v2XT9lhErdv9ZBcH6EV+Csmt&#13;&#10;W2p6bYW2nh/sljarZWYa5kuQsERISNTITtRDuwo7sxOSc1+5H/BILXvHN98MvFukXGoCbwnpWuRa&#13;&#10;X4e0qTy3awm8r7XfFJQglYSyXSEh2YDjGM8/yT9LrAUZ+GnF9PJ6rpxjChd1E1KUFWpqcHa9pTny&#13;&#10;2jta+1j83+lNiM2rcL5LUzD2acq0nKMJXj8M+RR/mSje7/zPuf8AaV+J9r8HPhhqnjYwfbL5fLsN&#13;&#10;F05OZL3U7txFZ2yAcnfKwzjooJ6A1/OV8ffGUfwt+GuoXEl59v1WR9T8KaRqIP8Ax/63qOG8Wa2D&#13;&#10;gEqgZdOtm7ANjGCK/SD9rn4s6l8SPjGmieC549nhTUJPDXhl3cG3l8X3luXvdRfnBg0DT2aRmx8s&#13;&#10;7gda/no/aH+I+i/EPx0lh4KMqeGPD1onh/wxHN95rO3JL3L9P3t3MXnkPq/tX5P9BrwSqUcHh54y&#13;&#10;naU7Vat+kf8Al3TfqnquqlOL1gj/AAI+l14y8tKrDDTvy3pUtd5P+JNenR9GoNaSZ/af/wAG2/H/&#13;&#10;AATpkUf9FC18f+PQ1+/wr+eb/g2Y16z8Rf8ABOG5v9PO6FPiX4kt0cdH8p4VLD2Jzj2r+hmv9nsI&#13;&#10;rU4ryPJ4Ew06OS4GlUVmqcE18kFFFFdB9WFFFFABRRRQAVERuBz6VLUfQfhigD/OH+DXxHjn8f8A&#13;&#10;j7wHqFv9vutA8X+KfEOn6ezf8hPRLm7mg8Q6QoyCTNbYuYRz+9iJGCefvrQ/gLpn7V3w7g+Hdnq9&#13;&#10;tb+Nfh2LUeGvE13GZo9Z8Kagvn6a90FJaSKSH5GI3NHNG2PvNn8ItY8e6x4A/aN1z4ieD5lW90rx&#13;&#10;7rN/aP8Aws8WpXGUf1VwCjDupINfsv8ABr4t6V8PfEOifGjwVHI2i2Gnza9b28Q3PJ4K1O5C6tpv&#13;&#10;AO6bw/qLeei5/wCPdjjA6f57ePWXZ7w7mkeJOFa7o4pNzpS3XtVdSpyTTjKNVNpxkmnzyb+FH5B4&#13;&#10;D8b4LHfWsnzqHPTpycKkbtN0ua8ZK1pKVOSTUlquSKVuY+yvBH/BMPSrzS4x8ffGV1caLYT3WsNo&#13;&#10;uiQrZWFsXUyTzFzl22gOx4UbcKoUACvyS+MXxC0rVNb/ALD+H9oNE8O6YZItF0yKVn+yW7ndgyEl&#13;&#10;mmcENczbi0smQW8tY0X+sXT10jxX4baBGhurDU7Fod4CSwz2t3Hg5DBkdJI25BBVlPTFflb+0l/w&#13;&#10;Sz/Z1TwLqvjPR9Xn8BWFrbM1/d6czT2yRSOEIWxuHcNKwbZEtvLEWcqFRiQtfyx9Gz6dWb8YY3Fc&#13;&#10;Kce5/Vp169WEKNKNLlw8Ya3jGnQilGTk7tuDbsryWp/rr9HzLuCuBuIavEuJyt4ivOFo1m/a1nJ7&#13;&#10;NzqNzlzWSVpXXRan4MRS/wBp6aLxN8lpcAqGlV/LlU/7ww6sDkHkHnGecfpx+yp/wUP8RfBP9mPx&#13;&#10;R8ELie4udf0OeAeAbu4/fDTtI1BJPO3lwQwsZoyLSJictNGnESEL8lftW/Gvw9448WmbQLU6doWk&#13;&#10;W1ro2i6f8haGy0+IW9rDiP5S4BZmWMbQ7lE3KoLfLHh7TvEb22oXxSGO9vmWaO1vZRDGnkKVjWRz&#13;&#10;nDDczEdskDnmv7mxvCWV4nD4/C4mnGrhXOmqXtWlF1oTjKM09F7iUnJ/Dyuz0lr/AKIcW8O0uNMo&#13;&#10;yZcSYP2eIg/b1YU7uVOklL3LJOX7z3Y8u7adldaeg3/iDVtR1abWZLi6E80jkyGZ2kJdizbpCdzM&#13;&#10;xYs7E5diWPJr94f+CSfgWXSvgBrHxHu1mSfxb4lu75zIqhZ7bT8afaOCOu0wzkE8kysfSvwX1LRd&#13;&#10;F0fZpXhi+nvkdI7ia5vmRS17JDGs5wmVSLzkby1ySsW3cdwNf0kf8Ez/ABx4e8TfskaJ4c0e21C3&#13;&#10;m8KMfDGoveRxiO5vrWGKe8ntpIndZIXubiQhjtbJKlRtr+X/AKaVXG5b4Y8SrLaqrc1XD06k4vT2&#13;&#10;TqXlNJvWLqRhC6/mXnb8p+lVnE6+T8PUo4GWHhNylyuNnC0bRhLSydm3bpZ9jk739nv9nP8AZDk8&#13;&#10;d/tNyWedT1C91DxJq2qXeJLhTdzNN9ktePkVpHEaKoyxK5zX5I/FP4m6z8O9C1j4oeLCn/CQ2OpN&#13;&#10;qdwhO9ZvHGtW5FnbDJYNF4c0sg4/hnYcZ5r9Gf24vi02veOYPhvoNv8A2na+ELvTtV1LTf4dV8Ta&#13;&#10;ixXw9pPHDKkmb65GeIo1yOcV/PN+1d8QY9c8YW/w00a+Opab4TNzbz6luJGq65dymXVtRJydwmuM&#13;&#10;rGf+eSLivkfoocKZ5xM6GacUYieIr14wcpVG24UIRSp012TjayVlaUZL3oM/wv8ApU+KmGyvC1MN&#13;&#10;lqUI0W4wUbWdaXxz8+V79fdcXpM/ut/4IaPLP/wS9+F087M7vbao7uxyzM2p3RJJ7knk1+t1fkZ/&#13;&#10;wQsdJP8Aglv8LWQgj7JqgJHIyNTugRkehr9c6/2RwsbUoJLojwuGG3luFct+SP5IKKKK3PdCiiig&#13;&#10;AooooAQnH5188ftcAN+yt8S1bp/wgWvg/jp81fQ5GcfWvnr9rYf8YsfEvP8A0IWvf+kE1TNe6zLE&#13;&#10;fw5W7H8HHwA+IN58W/htofiCxvhZa9JJpOh3+oSNtFn4s0mLPhvVZORhNQgR9PuWPDMATknNfQ3i&#13;&#10;z4NeMPFfifwz+2B+zHo2phtVu2n8RaHopSK/0DxDAWhupIUI+VDKHWYbTtYbsYevx5/Zb+I+j+B/&#13;&#10;FCaF4zmlj8NeKNNTQtfeHIe3SQo9tepgjElncKk6nr8pA61/RV+xr8ULjwd8Wr3wP42dYrnxZey2&#13;&#10;mqKvFtB4w0qFTcNF2Ees2Xl3sOPvMr4zX+cHiRxhxD4X5jiuIOGaSqr2c+alPm9nWoSX7ylLlaku&#13;&#10;RpTjJNOHJFJ3m0/gfAfP8v4qwuGwmaVXCpGcLVFy89KvB3pVY8ycXzaxkmmpc8uZNRPnmD/gnp8b&#13;&#10;vihpNp4x+J39hfD3StE0Fhqupzuby9ngtQ0s11cwxFY9+0GQL5mTkKSWr4/8T/ECy8IxSeBPhTHN&#13;&#10;pWkQOFlG/wAu5u3Rdvm3zxEGeVurxsxt4z+7jj+Xe39TPxW+H0vxa+E2ufDOC/udM/tyxWya/sii&#13;&#10;zwBZY5cp5iSI2TGFZWXDKSMjOR+CvxE/4JZ/GDwtrNr/AGh4g0ubwo+owSeINavWfSrmy0dHEl/c&#13;&#10;Fl+0Qs6whwipJvLldqHpXF9HH6fufeJmVLhvNM+oYKq63JTwsG6XLSSXLyyneVVuTk2nUctEkrvX&#13;&#10;/UL6OXhJ4Z8LcR5rxjxThHi8dJOcZ1I+056jvKbUUlThOTslywilr0Z8GaF8QviB4T1CHWvBusXu&#13;&#10;lXkEgliltm3QM4OR9otZN1vcJnqs0brj04x+/wDo/wDwUo8Pp+xVp3xgt7bS7Hx3fy3nhqXRLWMf&#13;&#10;ZbXVtNIS6v2hIB+yKrxTxRnO95oockEvX4Q/HnV/hhZ+MtQf4Z6emjaBazzCxtcuPLt937tW8xnc&#13;&#10;Nt+Z1ZiVZiueK8K8M3GrnRiI7aV7nWNUWSKE/LuaYrFbiVz8sKKo3OzYC5LHoMfqfEPhzhOKKH1T&#13;&#10;OIPFrC14PDOT3q3acHq703G86kOblvGF33/vXxL8JeGOIVk2dYjBxwMuX2uJSiotUFFycZ8qXvOf&#13;&#10;LGLspaySWjPWx8RPFMPi+88fWl7eW+sXt219d6xaXdxaajNM7bmkmu7WWKWRmOWbcxTOSFxxX75/&#13;&#10;sifC63+O/wCzRovxU/aIhtfGHiTxFpl3LBruuKt7eQaVeSyGzthI6/L5duY33gby0jAsQBX85fjz&#13;&#10;R9Y8LaVqWgvLbajf2cN1bm60/ebe5kDuqyxF1D+UwIKMVB2EEjOa/sG+B8Pg6z+Bvhm28Aahp+ra&#13;&#10;NbaPBYWOo6TPFc2twlgv2NmjkhLIfmhIYA5VsqcEHH8wfTe44z3hrgCdbBVputLG06Sqwcv3cacZ&#13;&#10;zlaa+FVJciVrcyTVmro/KPpXYHIatTI6GBwEKaqUpVPgUZNNRjBS0vdK910e+1z8ev2aP2IPB/8A&#13;&#10;wTr8Cax+0B8VNT/tbxHa6LLHdyWe5bWKI4xa2yHBkknkCIGYAsSAAvOfjb40fErVvhr4O1z4leJ5&#13;&#10;VfxJa3dxdyK2GV/Hmt2uDEuchovDmllY1HRbiTkAmv0e/bc+KkniH4g2fw88Oxfb4PCF7YX01j1j&#13;&#10;1XxfqJK+H9KY8ApAd1/dAnCxxpnGa/ni/a4+IFp4i8SL8PdCvDf6V4Shu7FtSzn+1dYuJDLq2pk8&#13;&#10;5+03Odh7RIg7V7HgVW4m8Q82/wBa+Na7r4rF8s6jasoUI/w6cYpJRjJS2S1U+beDP8VfpJeIeAyH&#13;&#10;A/2dkqUKdG8KaX2qsn782+rjbfpyNbTR/pR/sg7j+yn8NGdmYnwDoBZmOSSbCEkk9ye9fRdfOn7I&#13;&#10;OP8AhlL4aD/qQfD/AP6b4a+i6/1fpJKKSNsK26UG+y/IKKKKs3CiiigAooooAKKKKACiiigAoooo&#13;&#10;AKKKKACiiigD/9f+/iiiigAooooAKYfvcetPpMjOO9AH+Pr+1R4xPhD/AIKRfGua5YraXXxe8XWt&#13;&#10;3zwFbWLna/8AwBjnPpmvqz4CfE60+FfxGttb12I3eg38EuieJ7Aci70e/XyrpOo+ZVIkjOeJFUjp&#13;&#10;XwZ+37BPP+3l8cXhSR1X4u+Lw5RSwX/ibXXUgccAnn0J7V13wY8ZN4p8JrZ3bFrvTytvLk5Zo8fu&#13;&#10;n/IFSfUGvjOKcno43D1sPV1jNOL769V59n0P5I8a8kr4HF4fiTAr36UlzefZvvf4X3TR/Wn+y78V&#13;&#10;rr4QfF+2j8UX63cGsTWPgfxbqAbMNxfLDv8ACuvggkbNUsP9FlfvPGoPPFeA/wDBS/4qX/i39oTU&#13;&#10;PDM1wPsOgBdGtI1f92Ba4E4Cn+M3hn8wj72EH8C18m/s4fEXRvH/AMJZNA8bTSKnhyyXwt4omjJM&#13;&#10;7+FNQuAdP1JMbiZdA1IxyKwGVhkwOBiv1F+HWst4V0vQfi1rdp4Xl8c+H/ivqet/Faz1JrUapqmm&#13;&#10;lEhR9G+1hjMriS6dYbb94JpEkCYKNX+ePCfhNl+W8UZpmFeSp4r2caTbS1pqak5R87Kns9KfKr7n&#13;&#10;+tX0APF7Dwx9PG+w9vFU51KKcuXlqSSTTlaVteaK0u6jlsnc/HjQ7LUrbQdW1Dwlpd22l2l3bz67&#13;&#10;cIs15DDc3ReG1a68wsiuxDxxAoM8jHr+gv8AwTZ0SHwX+0XfeOfiZoviS2tZvC99pOktYaRezXU1&#13;&#10;1DfWzajFHBaQtMrQr5fnfIoUHaTziv0rvpPDPifxj8StX+G/gHXtV0n4l3Fjb+IY/EUsejwPpemW&#13;&#10;1zaqLZzmaa5kdku7eaaJGWRsy/OnzcwfD/xk8Z+FrbTvE9v4t/syPR/DmiGey1O20nxQ9zoDPc3V&#13;&#10;zcXGHRrfUbi4kSU7jIVt7eXkjA/Qs+8W+GqEcTgsdxRHmnCVF2q+9HmUo+60/d9xaNaRejS0v/en&#13;&#10;G/H8c+yqtlcMnhhI1ZU5SfNFVNozkn3kqjnfm5eaKTTuz8IfjnqniTxn4q8SfEmXTNRig1i81bV4&#13;&#10;pzZSxoY/tDtKzbV2qIHlWKUkgI+FY7iM/uJ8OvFfhz9nD9g/wlrfwqs7KTxB4i8M6Dpvh6ys44o1&#13;&#10;1DxFqljbxCWTywPMkMi+dcyOWbbEckBa9E8ZfGT+3fBWmfD/AF74eaRp+uTeJv7Y8QyeJL6z0rSd&#13;&#10;R02/1d9T13Tra6nmRXjEy2flqwBuI0Y7CAyH83PiDcavqPj6/wBD0TUk+zW2v63oXgrXY4ktrWRr&#13;&#10;wGTW/E8dpHHHFaRWWjokcUaKqrNKzgbnr4/xuy7B8Q8PUMHhMxjWw9XEU69Xlfu1I04ztTaXxR52&#13;&#10;m7Xsotvoz+ffpMeKOKr8OYPnwn1aphYuhSipqd4z5Up3WiajHRv4pNJLe3yl+0V8RrH4a/Cyay8M&#13;&#10;37Xs2pQXvgrwtqO/MtzaifzfFGvE7j8+qX5NvE/UwIcYHX8SPi54sj8JeDplhbbdXqtaWoU8jcPn&#13;&#10;cdPur+pFfXPx8+J9l8VPiNcat4ehNp4f022i0LwxYMci10mxBjt1OScPIMyyHu7sT1r8nfi14xPi&#13;&#10;/wAWytavus7TNragH5SAfncf77Dr6AV/Wng7wT/ZeWQjVjapU96fS19VG3dL4raOTk1uf4FzqLiv&#13;&#10;iz3NcNhNFbaVn+PNJaf3Ek9j/Rj/AODUI4/4JTJnj/i5PibH08yKv6XR05r+aH/g1CAH/BKlB/1U&#13;&#10;rxN/6Mir+l6v3qK0R/Y+Ef7qHoFFFFM6AooooAKKKKACovvHipaaOAMUwP8AIFn8WCb9oL4l+Drx&#13;&#10;vmj8feI7qz3HjYdTuPMQfQ4b8TxX6cfsX/E7UkSf4axRpd6lpdzN4v8ACVpMNy3skcBj1fRmyDmP&#13;&#10;U7DeoXvLGvGSK/DD42a3e+HP2pPHGu6cf3tt8QvEMmOzAancblPsy5B+tfa/gDx3f6Xe6P8AEfwX&#13;&#10;ctbXdpPb6pptyn3opomDqT9GGGHfkV+U+JHCUM2y+vhLay1j5SW3yez8mz+NeOKcuGeJqOfUY/uq&#13;&#10;rtUS897edveX95H9jf7AnxY0ibw1cfBKO8a6h0Kzt9b8G3k7ZlvfCOp5exJySTJYtus5h/C0Yz1G&#13;&#10;fi//AIKcftJav4m+ITfBXw/MY9N8NzPBOsUhUT6lt23U0mDg+SWa2iz/AKvbMw5fI8h+DXxjtvD2&#13;&#10;u+G/jh4JiK2Vq1x42sbCA9dGuJkj8ZeHgM4LWVwRqNqhXhCcDBOfQfDH7IHhr43/ABq8KzfELxq1&#13;&#10;jH8UrjxLrHhm00uJZZJ7TTricWxa+uW8mFtQljmZMxybBjdndx/mb4P/AEdsNguMM24po0U61RRh&#13;&#10;FOydOc21VlrtKVoxutnKpFbH+3v0IuN8jq1o4viCTlTwEHUhaMp8/uuUGkk21CEaklfpGMm02j8u&#13;&#10;bLSNETw3ey+IIkHiZry3uNH1S3u2uYtLghYkpFbLGsEs0n/LSSSVgowIwp3Fvq79in9kWH9qfxF4&#13;&#10;t0rXfFWqWNt4attJuRdWlrYwkrfm8ad5hOJFCwJa5ABy245IxX1Jqf8AwT58M+C/h141uvFFzd3W&#13;&#10;t6B8Qb608NRz30GlXHiPQdEt4Li7tLeBnYi4u7W4NxbSxo2RGCOJE3e5+Dv2ePhN8MPEms+AvhfP&#13;&#10;4yksrubSvCfxEvItdi0eTTbG5tLm7uNX1HhklS0S6ksdkTfZ/Mt5d+WkVR/dGPzTOK+Flhp06MHG&#13;&#10;CjSXs4yUG5xb3TlJ8kZ9W7tSl1Z/YXHPiHlP1DET4UzHERxVaopyqynLlcYqPNpzKKT5lGKstbwW&#13;&#10;qsfhX4hlTSLSaXTN0xhiXYZtv7xmxy2zjknnHHpxX9Jnwi8LWn/BPb9kXVrbxxdLq1zol1qOoXEt&#13;&#10;mjxJqWo3l0/kQWkUh3/vXeOBN2CxycYxn43+If8AwTd+E7/DrwLf6Z4tuINa8bWGnf6thdzC/ttN&#13;&#10;udZ1ZE07MZknuLeTTltIA6APLjI3Cl+OP7Sni343XugjT7a2kuNBmtb2xsoji21LxrrZk/sKNk82&#13;&#10;QLHY2ZOqXMZd/KOxWJK5P8u/SX4RxuOyPCcOulGNLE4n2mI6P2NNRlSgn0TqNp6aXjLZH4z9Ljxy&#13;&#10;pZjlWExeV15Tp0YezipJpuu3KLqK6960Yzu77xatqj46+OfxL134V+ENW8Y65KreJbTUL6yhukxi&#13;&#10;78da9CH1q7QkZMWhWLpYW5z8sh7YwPwp8f8Ai2PwX4WudabmXHk2qMfvzycLn1x94/Svsj9qHx9Z&#13;&#10;eJ/Hkfgfw1ePfaD4Qhk0PTbtjzfXQkMmo6k396S9uzJKWPJXYOgAH5H/ABy8ZHxD4oOiWrZtNMLR&#13;&#10;cHIec8O30X7o/H1r+s/A/gdZZllOco2nVtJ6WtG3uxt06tro5NLRI/55OIa0uLOK44OLcsPhb3e9&#13;&#10;3pzO+3vStG/WKT7n+nv/AMG8csk3/BHz4MzTMzu+l6m7uxyWZtUuyST7mv2qr8Uv+Dd7/lDt8F/+&#13;&#10;wTqX/pzu6/a2v6Njsj+x6CShFLokFFFFM1CiiigAooooAK+bP2yuP2RPim3PHw68Rkfhps9fSdfN&#13;&#10;v7ZX/JofxT/7J14j/wDTbPQxSWh/k7/BvxevjPwFZXFw4N3bwx2t4p/vqg2t/wADXB+ua/cz9nf4&#13;&#10;h3fxT+HWnCe7Wz1a0uNO8LXOsOcNa65ZFpvCOryN2Qssmm3DkjKMgbtX8xPwO8Zf8Ilrlol2+2zv&#13;&#10;oIra5JOApIGyT/gLcE+hNfr9+zh8RdI8A/EE6b4yZh4a8S2reHvEoUnMdpcsNl0mORLZzBJ42ByC&#13;&#10;hwRmv598auClmeV1OSN507yj3t9qK73WqWzko3P41wEnwnxc6fNy4bF/JJt6enLLS+6hJ9z+1P8A&#13;&#10;Zw+MNv8AGv4WaX43EX2bUZA9jrWmn/WWOrWjeTe2rjqGimVgAeSMHuK/JP8A4KV/tj32v69c/Bfw&#13;&#10;TdsmhaJMRqMkPIvdRtWKyynaTuit5AY4FxgyK8pyREV3/wBlz4z+IPhV8RtTsdfuEjm8QxX2la28&#13;&#10;ZzDD460WxaezvowWI8rXbGOOdOAryoR1OK+OfA/7GP7UHxx8QS6t4b021sp5dFtfE1rJrOoJZXFx&#13;&#10;YXkpgs544cvcL9pkXKu6IgyGdlVgT/mL9G36MmHyHiTNuJ4Yd1HKSjQS15IzTlVcd/eX8OMv5byX&#13;&#10;xI/35+h7muSZ1N5xxJiYU1gYq/tGlGVV6Qk02r2S5nFbSdnsfEF74Pu7zw1pnjW5lW9vri8mj/4R&#13;&#10;W7heyS0i2fubi5u7oLHLMWO5YURlQbWZyxKr7X8LfgT8cviX8OvEPxU8KWulWuk+H7i+s9VM2rGO&#13;&#10;Zm02zjv7jyxFC6uqQzIQWZQzHAzXqmj/ALHvj7xD8M/BvxWbWNHsrXxjql7o0rakZRHpd4k81vpy&#13;&#10;3c0e/wDd6jPbywxzgbEdcsdozX21oHw4+Jn7OXwR8c/ssaF4m8LXOpeJm1/X7ezNvfC/1GHSLe1i&#13;&#10;1y3huIiba3RHsJ7aJ5dxmw5GwFTX+jOaZu8Vh1D+yacY0vZxpx5ppJSqQ55NxlrL2TnJaXlJRTvs&#13;&#10;f1lxdx1WymEVw/n/ANYxVetL2znTjaNOHOppL2ekackrRu7QvK9veX5A21p4juPEFpofheG81HV7&#13;&#10;6/i0zTLSwy1xdXlw3lwxR8g7nYgDJHWv6RfhXrlt+yB+wVoN14wtl+3eH/DNtDJpdsB5t1rVzjNm&#13;&#10;gXIeafUJXT5Scs5Izjn80779hf44fsufHXwp4x8XrYapY+G/FUPiLUxA6WDDSdJSxupr3feyRQbJ&#13;&#10;pL0W0Efmb5J42VckgV79+1P8cpviZ410jRfhoq3Vp4ZbTx4ftJVCRXnjrXoN+lpNGTxHo1kz386l&#13;&#10;cI5QMMjFfx19JnhmtmWW5NwnUwzVKtiJV8Q29o4dJU6e1vflVd5X6X6XP51+mx400cZHDY3KsRGr&#13;&#10;RjS5aMorerUclO60fuRgmk0l0W58CfHX4i6j8JfBmreJ9TvI7rxHb32o6THextkXfjrW4w/iLU4j&#13;&#10;jmLR7Rk0+2YEhXJ2nIzX4T/FDxZD4L8D32qEr57QNb2aN/FM6kAn1CjLH6V9oftOfEPS/GPjuLwn&#13;&#10;4Ona48N+Erd9A0S4Y5a9cSF73UpD/FLf3RkmZjyVKjPAr8h/j74yHiPW5tLsnzaaZHJApB4eY581&#13;&#10;vwwFH0PrX9u+B/A6yzLITqRtOraUtLWj9mNultW10ba2R/zv5zXfFnFkcNF3w+F3d7ptNczv15pJ&#13;&#10;RT6ximf7C/7F5LfsgfCt2JJPw58NlieSSdNgzmvpevmf9i7j9j/4VD/qnHhr/wBNsFfTFf0Wkf2T&#13;&#10;FKysFFFFAwooooAKKKKACiiigAooooAKKKKACiiigAooooA//9D+/iiiigAooooAKbt+bNOppz2o&#13;&#10;A/yc/is9637a37UOn2dz4gtl1D4peI9PujodlY3qy2s2p6mtxHMl1+8H7skoYcnht235WHmfgj4K&#13;&#10;/Cz4Z2g8earH8VbC3OlI9417oFuthHvgEzs1yZ13RRurlCiFmjUvxnaf7GfjV/wai/An4y/Gnxn8&#13;&#10;aLj4yeP9LuPGninUvFV7p9jY2Bghm1K6kujEpYbmWNpCELZOPxriNS/4NGfg9rSLHrHx/wDildLH&#13;&#10;bpaItxbWMirBFH5KRAMSAix/IF6BeOnFfDZhwviamInWo4jkU3ra19Fp01+bPIzLK6OMwlTCYmip&#13;&#10;KSa18z+Yz4HfFD/hUXxKsPGU8Av9NKyafrmmtyl/pN6hhvLdhyD5kLErwcMFbtX7sfA7x5D8JfiP&#13;&#10;p13ql99u0kDTfB+uanMf3d3peoJ5ng/xD82Bloc6ddSZyHVd5OAa+1tI/wCDVL4PaRpcGlx/Grx2&#13;&#10;628YhjeTStM3bF4UE7ecDivqHw3/AMG/vhbQvB1j4Hu/i/4svrKz0TUvDL/aNI00ST6TqEgnW2kd&#13;&#10;FBP2W5Hn2z/eifO04OK/EPG3wHrcS00qCjecXCd3a8ekl5p3t5uLfwpP858Cci4g4TxE+aceSElO&#13;&#10;m1J73V010jJK762Uo/aZYDyo2ckEfWnG4mI5Zvzr6z8P/wDBM/xdo2hWWjXfxc12+ktLSK2e9udF&#13;&#10;07zZzEoXzJMDG9sZbAAJya2h/wAE4vEo/wCao6v/AOCXT/8ACv8AMCt+zg4/U5KDoNdH7S1/lY/1&#13;&#10;BpfSCyBwi5c6fX3dj8r/ANpH4k6l8Pvh59m8LLHN4n8RXkfhvwpbygMDqd6CqzNnpHbIGnkPQKhz&#13;&#10;1r8G/wBpX4j6d4E+Fh0nwtcy3Eniazk8K+HLuYk3B8M6fcE6pqjkgN5mvakHYsTloY8HIxX9X3xQ&#13;&#10;/wCCNVx8VtaGu638YfFEE0Og3uhaf9l0jTlFmNTwt5cw8HFxJAPJEnVEJ24JJr5P+KH/AAbU/Dr4&#13;&#10;qeKz4o1n4x+MbcRWdrplhYWmkaZHb2djZRCG3t4l28IiL9SxLHk1/Z30dvog5nwxDDxzbkb5nUny&#13;&#10;yveS+GK0Wi0f/gaekj+NPpIcX5pxMq8cnlpy8lPmfLypr35W/meq/wDAGtYn8JXxk8Yjwp4Re3tW&#13;&#10;K3moBraAjqi/8tJPwBwPcivg/IUdOlf6Dvi7/g0U+AfjXUU1HWvjV4/ZooxFEi6ZpgVFzk4wvc8k&#13;&#10;/wCFct/xBy/s2f8ARaPH/wCOmaZ/8TX+guDwDpwsz+fvDXw2q5Jlqw9SzqSbcmtr9EvRfqfX/wDw&#13;&#10;ah8/8EqEP/VSvE3/AKMir+l2vz1/4Jlf8E9fBn/BMr9mZf2Z/AniLVfFFiviDUfEH9qaxDDBcGTU&#13;&#10;WVmj2QAJtTbwep71+hVemlZH7JRhywUWFFFFM0CiiigAooooAKaOgp1N6Ae1AH+PP4++CK/EDxl8&#13;&#10;ZPGVppfiy/1Gw+JWvadpbaHapdWJupb64kSK8ON8e5Q7BlPRcbeSy537PXhr4lf2Leafe6Jqf9m2&#13;&#10;8R1GC/8AJYwRoyo7qZPujKyRyL6hs/xDP394h/4J6f8ABSPwx8X/AIgTL+zR8U/EWm6v4913VIri&#13;&#10;2ttRsorm0nvJjAUe1dNylW3qTkMH5BwK5+7/AGCP+Cldj4X/ALB8F/sufGbT7uBLaKy1SX+05mRI&#13;&#10;QBKr2xYW7LMQcgINqnaMDmvgcTSzNVqsY03KLkrN2slZbe9fv2PguNuDcLnGVVcJVTUrNqy+0tun&#13;&#10;y9D3X9jD4jaxHdz/AAksHRtR+2L4r8DRzn922u2URWbT2yQPK1WzMls6/wAT7OCeD+0P7NetWXj+&#13;&#10;e0+GunalcWGl6Daw+NfhzOlpam/ttK1GbdcJYX0kJuLKa0vFe3u44XC7hu2rvZa/EDw9+wL/AMFJ&#13;&#10;tGvbDxPpHwM+LVhf2csN9aumhTLJbzxEOhBBByjjg+1frp4a+EP7Znh/U9P+Kei/BX4m2l/Z3C+N&#13;&#10;rPRk0CZDBc6gRa+KNCO0YEV4QL+zOdvmDGAeB/KPjx4cZ/GpiMTw0506mIg1emn7s1tffSTS12Xv&#13;&#10;y3syvomeIOdcPuGHzDDyiqMkmpR0lTba0vpeCckrau8Y/C2fozp3wO+EFnazWt7okWpNc25tLi41&#13;&#10;aSS9neM7cjzJ2ZlPyLgrjbtUDAUAbjfCz4TSaVZ6Nc+HdNuobAytam+i+0yK07F5WaSUszmRyWYs&#13;&#10;SWJyea6+HTvijNAkyfDn4koGUOFk8P3AZcjOGGeCO49ak/sr4p/9E7+I34aBcCv8ksf4V+KWIqyq&#13;&#10;YjA42UnK7bVXfa9/Rteh/rj/AMRKy2aT/tKPf47fhfTQ+Qvix4a8G/s8+Gp/jF4PQxX+lfZ10Cwk&#13;&#10;tbbVLh9ZldYLEafJfxXMlvcyuYot8fRETIxGuPyU+OHjxfg98PtS1HSpYY7+CfUfCehtbSFxP4l1&#13;&#10;JVfxTrCOSS4s4mXTYJTklizA8nP6eftJ+Bv2uvH/AI5t/wDhB/hR8STaeF7eOTw7NcaBOIJvE2rZ&#13;&#10;to9RkBB/0fR7VpJsn707KACRkfkL+0d+xj+3v4+8cxaP4L+Bfxcbwv4YsU8PeG/P0KffNbwMWmvZ&#13;&#10;ASf317cNJcSHr84BJxmv9FPo6eF3FmIwmAw/Fftmleo1UT91aWhr1lpdvWzlHRxP87/peeLeZY+G&#13;&#10;IpZVF1VC0Icq5m5ap1G1raPvW81Fq/Mz8efiT4tXwR4Tnv4DtuZf9Fsl7mVwcH1wgyT9Md6/PjLM&#13;&#10;252LEtksTkk98+9frh8Xf+CX3/BUrxr4hRdN/Z/+K5sbNPLt86HONzNgyP36kAD2HvXkx/4JAf8A&#13;&#10;BU44H/DPvxW65H/Ejmr/AEtweFcYXsfyt4R8CVcqy3mrU2qtX3pd12XyW67vyP8ARJ/4N3v+UO3w&#13;&#10;X/7BWpf+nO7r9ra/Jf8A4IZ/CT4n/Ar/AIJafCj4VfGXQdU8MeJdJ0y+j1PQ9ZhNveWrSajcyIss&#13;&#10;bcqSjKw9iK/WivXWx+/0l7quFFFFM0CiiigAooooAK+bf2yv+TQ/in/2TrxH/wCm2evpKvmz9sp1&#13;&#10;X9kT4p57fDrxHn/wWz0Cex/jf6d8M77/AIVFB8Uv7S0b7MsqWR0w3O3UtxZEDrblQWT5sllJCgfN&#13;&#10;jK5+uPhD4wXxf4PRLtw13ZAWtznq+B8j++5evuDXBfCz4ufD5PgNZ/DXxBr2j2E6QX01s914et7+&#13;&#10;aGa7jChftpZZkVgqkSYfyyx2qpXcfT734+fDHw/p0PhvwzruhajDf6iINQFr4fXS5I0DMUuVuzLI&#13;&#10;7rvIyjbQqHgcYH51VzPEynOjUoN+80nZ2UdbP4bP7/mfjHi5wFSzbJpOlL95TXPFdW1ut+q/Q/an&#13;&#10;4A+PtN+K/wALbeDxXdPDNZR2PgXxPdCQxywReYW8L65vGSrWdzmynkAyInXII4r9ivgn4w8ceLvF&#13;&#10;EHx2+HNumheM7Dwy3ws8T3l3fPJYgaVELT5tKSBJku4zFDIP9Le3cDcEKycfyz/s+/Gvwf8ADH4i&#13;&#10;R3fie6trjw5rFrLoHimySZP9I0m++Scrz/rIflmjOCQ6Aiv3e/Z4+Nmi/DD4qJZ+Kdc0yW31u5t/&#13;&#10;B3ie9W5i8mfWIIA+ga6DwPL1fT9sUj9POQZOea/h3xxocRcLLH1OGJcsqi9pD3VJXXxJJrSUVdRt&#13;&#10;0cI2Z+2fQ08bJxoU8JmNNOM/3NXm5uqtGT2TjLTmTTV1OTtZH6Ow/DLxu+kWts/ji/hk01oH0vT7&#13;&#10;WxtotCtvIvzqSp/ZgBjdVuSGiJffGqqiOEBBz5vgLbWXg6bwZ4a8U67Y2txDKbqIJbyJPdXDI91K&#13;&#10;XeMzpHdyIr3UEUqRzNuLD5iT6L/wmng3p/a+lf8AgXD/APF0v/CaeDR/zF9K/wDAuH/4uv8AMLE+&#13;&#10;OPiROqq0szr3TbVlbfdWS20Vo7I/1SjjacfdXJa97csHd99t1r3Z8u/HXUvHHhvSdX8efGLUNT8W&#13;&#10;SzaHc+CNE/01LezmHiC786GNtLS1eWW7i1CXzbUpdxqnlw5KiIk/kr8dviCfhF8PdT1GxvTeaq0+&#13;&#10;qeD9Hv2cNJe67qJEni/XgRwfLJTTbZwAAA20ADFfaX7TPxv0zx38VotA8Gazpa/8Itejw/4dmkuo&#13;&#10;jBJ4x1SAmfUHJO3ydA04yXDvuAWZ1BwRmvwX/aP+M/gnx/4/XTfB2o2//CMeGbKPwz4VEk67nsbQ&#13;&#10;nN0+WP728mL3EjdSXwemK/0t8CcNxFxVDAVeKJOcoLnn7vK+V25YyfWUla/SzmtGtf8ALb6ZnjQl&#13;&#10;RqYXL6cYqm3TpciesmlzzSWiUWtLJe8oS2kfKvxM8Xr4J8JTX1uQLqX/AEWyB/56OD83/AFyfwFf&#13;&#10;nlfsWtZi3zExuSzHJJwea9a+M/xAsfFfixrazuYms9P3W0GHUh3z+8kGDjkjAPoBXjV5e2n2KUia&#13;&#10;LAif+Ieh96/0dwOG5Iep/NXhBwc8ryuM60bVK1pS8uy+78Wz/aJ/YuOf2P8A4Vf9k48Nf+myCvpi&#13;&#10;vmb9ixg37HnwpYd/hv4a/wDTbBX0zXtH9DoKKKKBhRRRQAUUUUAFFFFABRRRQAUUUUAFFFFABRRR&#13;&#10;QB//0f7+KKKKACiiigAooqJiAST34poGS0V/Mb+2F/wcJ+JP2V/2nfGP7PFp8KLLXE8K6sNLTVn8&#13;&#10;RSWr3WYo5AxgWwlCHL42h26dea+drr/g6D8dWabr74F20I3mLdN4mnQb16rltLAyO4zXFLH0k7N/&#13;&#10;gfl+N8ZOHsPVq0auJalTbUvcm7NefLY/r7or+QX/AIigvHb2J1JfgXa/Zl3brj/hJp/KG3G7L/2X&#13;&#10;tGCwByeMiqf/ABFLeLBhV+CenY7Y8Vy//Kyo/tKj3OOr45cMwtz4pq/9yf8A8if2DUV/H0P+DpXx&#13;&#10;af8Amien/wDhVS//ACsoH/B0r4rPP/ClNP8A/Cql/wDlZR/aVHuZf8R54W/6DP8AySf/AMif2C0V&#13;&#10;/H5/xFKeKf8Aoilh/wCFVL/8rKB/wdKeKicf8KT0/wCp8VSf/Kyn/aNH+Yf/ABHnhb/oM/8AJJ//&#13;&#10;ACJ/YHRX8fjf8HSvisDn4Kaf/wCFVL/8rKZ/xFK+KzgH4Kafz/1NUv8A8rKX9pUf5hf8R54W/wCg&#13;&#10;z/ySf/yJ/YNRXyl+xL+0fc/tc/steD/2jLzSI9Bk8Vae9+2kRXJvFtts0kWwTtHEX+5nOxeuMcV9&#13;&#10;WDpXdGSauj9YwWMp4ijCvRd4ySafdPVC0UUUzpCiiigAooooAKQjPWlqErhuKAJMe9IVJ71/L7+1&#13;&#10;D/wcSeKP2dv2kvGn7Plj8I7PW/8AhFPEdxoMOo/8JFJbyXhhxh/IXT5dhbP3Q7fU14RP/wAHQ/ja&#13;&#10;zC/a/gbaRby2zzfE8ybtvB250sZx3rilmNJNps/LMV40cO0alSlUxLvBtP3JuzWjV1G34n9fBGFw&#13;&#10;ajC1/IW//B0L45isxqMnwMtVtzgrOfE04iOTtB3/ANl7eTwPeqv/ABFLeKh0+CenfX/hK5f/AJV0&#13;&#10;v7ToreRz1PHPhmFlPFNX7wmr/wDkp/YEAMf4mmsAf5+tfyAD/g6W8VDj/hSen/8AhVS//KylP/B0&#13;&#10;t4q/6Ipp/wD4VUv/AMrKFmdHpIx/4jxwtt9c/wDJJ/8AyJ/X5ty2f0pwXbwOmfyr+QH/AIilfFQP&#13;&#10;/JE7D/wqpf8A5WUf8RS/ivv8E9P/APCqk/8AlZSeZUf5il478LdMX/5JP/5E/sB+XHWlAHrX8fp/&#13;&#10;4OlvFfX/AIUnp/8A4VUv/wArKhm/4OlfFQiaRvgnpx2qT/yNUvbn/oGUf2nQ/mBePPC70+uf+ST/&#13;&#10;APkT+wfac5zT68n+BnxGl+MPwZ8I/Fma0XT38T+GtM8QPYpJ5y251C2S4MQkKoXCb9u7aucZwM4r&#13;&#10;1iu/zR+tUK0akI1IbNJr0YUUUUGoUUUUAFFFFABVHUdM07WLCfStWghurW6iaC5trhFkilicFXR0&#13;&#10;YFWVgcMpGCODV6igD5l/4Yq/Y4ChU+EvwyGOgHhfSuP/ACWpD+xZ+x0CP+LTfDPn/qV9K/8Akevp&#13;&#10;uigTij5tb9jz9knbt/4Vb8OMHt/wjWmf/I9aX/DK/wCzExw3w48BH5Yox/xT+nfdgOYh/qOiHlR/&#13;&#10;D2xX0BRWc6MJfFFP5EwpRjflVr9jxv8A4Z5+AR/5kfwh/wCCWy/+NUw/s9fAEHH/AAg/g/r/ANAa&#13;&#10;y/8AjVez0Vzf2dh/+fS+5f5HT9ZqdJP7zwL/AIZb/ZmXn/hXXgQHdM3/ACANPHNxxMf9R1k/j/vd&#13;&#10;81kj9j79krH/ACS34cj/ALlrTP8A5Hr6TorohQhHaKOepCMviVz5jH7Fv7HRJUfCb4Z5z/0K+lf/&#13;&#10;ACPTv+GLf2OmGD8JfhkQR0PhfSv/AJGr6aorUOVdijpmmafo1hDpWkwQ2trbRJb21tboscUMUY2o&#13;&#10;kaKAqqqgAKAAAMCr1FFBQUUUUAFFFFABRRRQAUUUUAFFFFABRRRQAUUUUAFFFFAH/9L+/iiiigAo&#13;&#10;oooAKidTy1S1E4/nimgsf5+v/BQJfDukf8FG/jd4lR4Z9fXxcFsrbaJJbO1S1thJdBc5DPI6Rq20&#13;&#10;46A5YrXyD4osNR0q2hs/H0d1Fb6mlrJdWFwwaVre7K7G2OdqShX3x5wUcY4wwr6W/wCCg3g/R9Z/&#13;&#10;4KgfGzxb4hEc1tofimCaGzkIJnu5raMQAp94xrsZnI4+6pPzAN8xajYav4w8SWepalfR3Gpahqsd&#13;&#10;vIboSSRQNc3CQxzqwwzsVfc27oOAufmP41xHUp/2pBUcQ41U4vlc7Rau0oqPVze99Ele+qR/f/0C&#13;&#10;Mihmfh7nVDO+HqKy6pVxMJVvZ89Wu+ZudSba92NFXjHl1bskla5cj8SRaZcQReHLr+xtPsmjsbe4&#13;&#10;2syWtrGd0k5A5cRpvkcry5VgSSTnxz9nH9lj9oD9tv4o3vgf9n7w+2tasY5tZv0V4rS0soHkJ3Sz&#13;&#10;SFY4lLtsjBOSeADg49rvpDpl0LrWLma3i0yxbUL+W0s4rW5ghgQ3FxFbRRGSPzz8yRSB9hdg5dUy&#13;&#10;az/2Bv8AgoZ8Xf8Agnz8W9W+Kvw4sNM1mPxBpx07XdE1UvFb3SLIZoZFkh+aN4ZGYqVBGGZcYII7&#13;&#10;eD+f6vV+syk37Sd7yUnpZO1tElJSt0tsfx3+1VlwtDOOCctwjhRwkcLzctGnyyjTlb2Td4pu8FFa&#13;&#10;q6tJ2V7H2b4G/wCDe7/gov4g8Y6ZonjLQ9E0DSbq+ih1LWn1ezuxZWxb95MIIZDJKVXO1F+8cDI6&#13;&#10;j9R/jN/wbIfD61+Ec1x8B/Huv3Pjaysmljh8RRWq6Xqlyi5EIEKLJZiRuFcvMF43ZGWrxfwT/wAH&#13;&#10;QPxRl8XabH8SPhZ4ei0FryJdXm0bUbmS+jtCcSPbpMixtIq8qrMA2MZGc1+pXxf/AODg/wDYA8Hf&#13;&#10;CK48ZfCzW77xZ4klsnbSvCsem3lpN9rK/Il5NPEkUMavjzGV3OM7A3Ffe0aeEadmfwnwvkXhzLC4&#13;&#10;hqqp2WrqNqSVvsqy/BPU/mq/4cFf8FOxCZP+EM0YkLuKf2/p5Ykdh+9r80NK+Dmp2PxY1P4QfFe7&#13;&#10;h8G6nozXtrqa67iH7Ne2Z2G3cEj5i/AwcEcjjBr+hA/8HQX7RTRMI/hX4KV8Hax1S/ZQ2OuPLGQD&#13;&#10;2yM1+G93+11458S/GXxl8bfiPpWh+JdR8c3suoa3ZahBttVnlLAG3VctHsjdo05JCnJJYA18zxKp&#13;&#10;xwk/7PvKp02X3N6X9dD8ozbAcEwxOE+oYmUo837znUrctvJRlq9NL9y637K+it4LtvG6/EPwilve&#13;&#10;Iv2O2mafz5pArmaMKqHDRsoU9V+YEsK4cfAzQrfwY3i/UfG3hUP/AGRJqcelW9wzXrSiGWSK32uq&#13;&#10;IWZ4vLbazFS6EK26uruf2kfCN3fpcx/Dzw3awGO6S4tLQjZJ9oeMja00UjIFij8nudpLKVfmptR/&#13;&#10;ah0FY7X/AIRD4feFNGubWNYhexRJcSv5Vu8EbnzYjtfLeaxUgl1XG3Bz+T4WpxVpGopO7v8A8ulZ&#13;&#10;dtG9+6T+SPfxdLgO83SttZe9W+Jr4rct7J9G9fkf3lf8EYW/41hfCJSOB4fm/wDS2ev1FHSvy7/4&#13;&#10;Iw5f/gmL8I2/vaBOfp/ps9fqIOBiv6Rwzfs4X7H9jcHpf2Tg7O/7uH/pKFooorc+jCiiigAooooA&#13;&#10;KaeRz606mnjg+tAH+en+2kNI0D9un43eINJaG61+7+ImpxFLXM13Z2fyoq+UFJRrh9wUjO5Rj1Ff&#13;&#10;LGv2MNvcR+FPiJHPc2d1NHHd2aXGWDPGXSSGRhJteMgFmQZK74yRuNfSH7YvhOxi/wCCiHxv+KGp&#13;&#10;osj6V8Sby10eMsqkX7Ksnnkbt+IVAI2qRuxkghc/JviGW9jvLfxJdzG+vZ5VW7Vo/OaKaaUriBWa&#13;&#10;NZNyFclmG5sg7QcV+L5xaWbQhha79vde652i73ioKOifM3eTb0S3u0f6GfQn4fwmZeE+YUeKeHqM&#13;&#10;MsnLEKVRU+epVUajlOvUlZuPIk4QUbtu1rKJ1cvi/WY431Xw9A628FrNIlnb4hT7Dp8EkrBC3WJY&#13;&#10;4myATvUFRnNee/so/sNftPftuazqulfs6eGzrX9jRxzateSzw2VlatcbvKjaadlXfJsbZGMnCk8D&#13;&#10;mu98S6zr/hma+vUvLQXel6dcPJJBEhhdIdlu0MAtw0YD+dwysIyoOWZThu1/4J2f8FQfjP8A8E49&#13;&#10;Q8RD4eaTo/iPSfE0Vu2o6NrLSwqt1aZENzFPCN6MFd1dSpVgR0KivS4Jd8EpVpt3qVN3zOyaitdr&#13;&#10;XT0XW76o/hr9qy+G1x5w1ls3GjhqeDg5Row5XDmu4NppPWNkrptRS67fX3wY/wCDd/8Aby8ZfErS&#13;&#10;/D3xfs9I8HeG5pSdV8Qx6ja6nLbQopbEVpDKGklc/KoJVQTlmwK++f2pP+DZ/R9H+Gba5+yH4u1n&#13;&#10;VfE9lErPoXi9rVbfUzkBhDdQpCLZ8ZKiQOh6Fl61g/B3/g538VXvxH0uw+O3w20nTfCk9x5Wr6j4&#13;&#10;bvbm61C1jYELNFBMipKEbBdNwYrnblsCvv8A/af/AODhn9jD4bfCuTWv2cb6X4heLbqNf7M0Y2l5&#13;&#10;p1nAWPzPfXE8MZRUGfkjDuzYHAO4fe0o4Tkev3n8TZDkfhy8vxElWUkt3NtTX+FaP7k7+aP5yNX/&#13;&#10;AOCDH/BTnSNJudWbwPp1wLaGSdrez1ywluJAgLbYoxLlnOMKo5J4r81/hr8LdF8Y32vaT418RWHh&#13;&#10;O50W0kkWPWlKtNdROUkttmQ4dNrbgAWDALtJIFf0D61/wc9/tMXukXVnovw08E2N3LbyR2t899e3&#13;&#10;AglZSEkMJVBJsPO0sAcYJr8FvC/7Qeq6U+vzeL9G0jxJL4m1ebWtVuNSj2TtcXKzef5ckY/drLLK&#13;&#10;JWUDG+NOMAg/H8WKssJJZZd1NP5b7625tNr6M/LMVgeB4ZhhPquJlKl73tOdTa0Xur3UpJt6XW25&#13;&#10;1Hin9mbSfDnhSXxVD488J3WbaS+0/T1kmjur22WSSNHjVkABcxnKtgqCDzzjzjxv8J9G8J+Gr7U1&#13;&#10;8VaDqU9vDC8dlp0jGRzMyhlxKEY7FfJ2K3IYHGK76z/aD8IrJINY8DaHc20thb2slmhSJHkhlnle&#13;&#10;Qv5DyKJZJg5CMrAxoofyxtqTxL+03p10uqT+FPA3hfQjqVnfW032WJZigvZfMYxNJEHQJH+5QKQQ&#13;&#10;hOWbpX55g63EkJqNWDmr3v8Aukrae7o2/ml+h7WYUOBHGrOhJRbVo61nZ2fvW5O/Lo3992f6P37E&#13;&#10;TE/sc/Cj/snHhz/03QV9SV8sfsPqB+xt8J8f9E48Ocnv/wAS6Cvqev6Io/BH0P7aydWwlBf3Y/kg&#13;&#10;ooorQ9EKKKKACiiigAooooAKKKKACiiigAooooAKKKKACiiigAooooAKKKKACiiigAooooAKKKKA&#13;&#10;CiiigAooooAKKKKACiiigD//0/7+KKKKACiiigAqJsBuc1LRQB/nD/8ABTrxHqkP/BRv4w614OvN&#13;&#10;Cmt7jxbJGZLi6t2ZZIYIonUxySqAVkQ7lljdcqMrX5yxW3jG312LxLb6taw30N1FewXFvqNjB5c8&#13;&#10;DiSN0SNlRSjqGGFxkCvpX/goST/w3Z8YM8f8XE1vj/t5avjyviaGMqySqc1m+39XP4F4m8Z+JMFi&#13;&#10;8VlWEzKtToQqVLQhVnGKvOTlorLVvU9u8Q/EH4reJ47yLUNS0JRqEckV+0L6UJJ1m/1g83aZUD5w&#13;&#10;wjdRjIAA4ryw+GNS7z6Uf+4ja/8Ax2sSjJqW292fm/FXH+ZZ7VhiM5xE8ROEVFOpOUmoraKbvZLo&#13;&#10;uhtjwzqRGPO0r/wY2v8A8co/4RnUScmfS8/9hG1/+OVi5NJU8vmfL/WKO/svxNtfDOogkmfS+f8A&#13;&#10;qI2v/wAco/4RnUOpm0sn/sI2n/x2sSim0L29H/n3+JtnwxqHXz9K/wDBjaf/ABylHhi/B4n0v8dR&#13;&#10;tP8A45WHQKOXzGq1H/n3+J/o0f8ABE7XND1b/gmj8M9O0e8truXSNPutL1H7LIsqw3cV1K7xFlJU&#13;&#10;squpOCRzX6rjpX4Yf8G7i4/4Jv6a397xbrn6TKK/dCvq8tqudCEmf6g8DVefJcBO1r04f+koKKKK&#13;&#10;7j6kKKKKACiiigAqEnHPvUp6Gk/h/Ck3ZNjR/muf8FBPGWrXv7dHxd1fwTfaBcWF1481e4s7qa4t&#13;&#10;ncGUxxyEJNJs6xYKyxNgjjBr4MstO8V2GtQeIrbU7Nbu2u476FxqVkqrNE4kQiMOE4YA4249q9U/&#13;&#10;arz/AMNPfETt/wAVtrX/AKWSV4HXxlHGVbKam02f5+cQeNXE2Hq1sroZnXhQpTmo041Zxgk5ybXK&#13;&#10;rKzbbt956/r3iz4i+I7eaxvr3QIYLhCk8VrJpURdSwdl81R5wUsqsVEgGQMjAxXnX/CMaj/z30r/&#13;&#10;AMGNr/8AHaxcmis3dpK+x+ecV8dZhnuJWNzqvPEVUlHmqTlKXKtld3dlfQ2v+EZ1HkifSvx1G1/+&#13;&#10;OU4eGtRC/wCv0oen/Extf/jtYdLk0mvM+Y9tR/59/izb/wCEY1ILkz6X/wCDG1/+OU0eGdQ7zaX/&#13;&#10;AODK1/8AjlYtFFinXo7+y/E2/wDhGdRHHn6Wf+4jacf+Rajl8Lai0LqJ9LJKkD/iY2np/wBdaycn&#13;&#10;pSE4FJrzEq1Ba+y/E/0/P+Cfvifw94u/Ym+FWqeGbyC/to/Amj2DXFswePz7K1jt50DDg7JY2Ukc&#13;&#10;ZHGRX2JX5ff8EZI/L/4Jo/CnH8WiTv8AndzGv1Br6/AVnUoU5vqkf6r5JLmwWHl3hH8kFFFFdZ6g&#13;&#10;UUUUAFFFFABRRRQAUUUUAFFFFABRRRQAUUUUAFFFFABRRRQAUUUUAFFFFABRRRQAUUUUAFFFFABR&#13;&#10;RRQAUUUUAFFFFAH/1P7+KKKKACiiigAphJB/pT6aR81Jgf5gn/BQrJ/bs+L59fiHrXT/AK+Wr48y&#13;&#10;K/pV/aN/4JXeH/jb+0N48+K8/jS+02TXfGWsXr2KafHOsLG7lUqshlUkfLnoK/Kv4j/sHav8P/iN&#13;&#10;P8NT4himvhOkVktzbrbi5ilOY5gfNchCvOQpwQR24/lDhf6RvCGY46tk+FxrdehdTjySVuV2dm42&#13;&#10;dnpdM/mHPvoUeImY5nVxOEy6MoV5ycG6tNXU5XjvLS99mfn9R719n+JP2LPHnhTx/pfhHVLyyktt&#13;&#10;T1iHS1ntJDJOFnkEassRRAW5Hy7gOvPFfUfxY/4JdP8AC5UuLjxDqlzHthMjDTo1ILgFlA84/dJw&#13;&#10;PpX1WZ+MnDuDnRpV8TZ1Nvdk/vaTt8ysf+zw8V8NUdOtlUU7c38ajqvL33c/I2iv6GPHf/BC7T/B&#13;&#10;fgeLxePHuq3TSWIu/Ji0RSoJ6AkTZxgHmvym+M37Jnir4d6K3iLwra+JdXszc3FvDK2jzpvFuqhp&#13;&#10;AY1cbWcsFIPIGe+BhwZ418OcQVK9PK8S5Ok0pXjKG+q+JLp1R+BcceBnEnDlGliM3wyhGo7K0ozd&#13;&#10;/NRbt6s+QKK9j8R/CDWYfBq+OvCNprF3Zk2UZF9bLbyCSe1E9yGXeSoglJhweSRnjpXbfDr9mbxL&#13;&#10;8TvhLN8UPD9zb2/2Pfb31hfuY3S5jndWVSiNlDDskUnB3ErjgE/0zDwszqWGo4xUVyVfhfNHqrq+&#13;&#10;umnc7OH/AKPnFWZ1vq+DwilK19ZxWnzdj5mo+lfen7M37EX/AAvlPE0XiXxPD4en8PWf2tI4bdbx&#13;&#10;bkNnaNzywFTkHs3avtfwf/wRrTVvDVpqPirxteWN9PF5s1nFpiMIgxyqndPndtI3DseK/AvGPxLy&#13;&#10;XgGEJcUYlUXN8sUk5ybSTdlFPRJq7tZdz67J/oicfY7F1cHhcuTnT+L95Cy7auVnc/om/wCDd8n/&#13;&#10;AIduaVj/AKGzXf8A0eK/c+vyy/4JCfBOz/Z5/ZLb4R2GoTapFpnijU2+3TxLC0jXBSVvkUkAAtgc&#13;&#10;n61+pgGBiv0ngnPMNmeU4XMcHPmp1YqUXa14y1Ts9dV3s/I/srIuH8VlWBw+WY2PLVowjCSunaUU&#13;&#10;k1daOz8xaKKK+oPVCiiigAooooAQ9KjycYNS1CwIUleoHeoqfCxrc/ywv2rf+ToPiL/2O+tf+lkl&#13;&#10;eBfSv6J/ih/wSZ8PfFT4leJPiMfG99ZPruv6lqRtBpscqwtNcyErv81dwB74Br8ztV/YW1rTPiNP&#13;&#10;8Lzr0DarDfC0aCeEQfICCZSQ7naYzuT5cHI5xX8q8I/SM4QzbE18uwON5qtDSceWSas+V7rVJ6XW&#13;&#10;n3o/lvNPoQ+I+PzGdTC5bFqtNuD9rSV1JtreStp3t5nwTmgivuDRf2IPG83xk0b4X67e20aaxdTW&#13;&#10;iXOmk3MyskUjriNljU5KYbLcAk819K+N/wDgl3H4G8XWXhy+8S6m0N5qVvpwuzp8ahTcOsYbAlOc&#13;&#10;MwwO9fTZr4y8O4OpTpYjFcrne3uya+ejsGY/s+PFTCVJ0q+VRTjHmf76k/d7r39fzPyKzjrRX9BX&#13;&#10;xe/4Ie6b8KvDh1+Xx3q15tiikZU0ZVUb/vZImOABX5JfGT9mfxb8LdMs/EWm6Z4p1HTbpWuRK2jX&#13;&#10;CSiBZSgO0KV3silgN2ORzjmlwT4y8PcRKq8qxLl7OXLLmi4Wf/byX3rQ/BONvBHiLh5Yd5rhlH22&#13;&#10;kbSjLtvyt23W58xds0fSvWPHfwp8QaB4ctfGPhyx1W502+lmFs19AkEohRIyjyKrNhmLMCo+6Vxk&#13;&#10;16Jo37L/AIy8SfBy1+MelT2KWt5JGkdndTMsy4QiYPtjIBSZWRQCcrycHiv6an4T53GlSryorlqa&#13;&#10;x96Ov46PyZ6vD30eeK81qyoYLCKUoq79+C0+b/I+Y8ikPTFfoh8AP2CZvjZ8Kdb8d3XiddO1PSb5&#13;&#10;LGHRbe0W7+1SSNhNshmibLZHATrX2npn/BF3S5NNgfWfH93HdtChuo4NLQokpUbgpM2SAcgV/Nnj&#13;&#10;F4u8P8BVKVHifE+xnUclFJObfLu7RUrR6X6s+ryP6IPH2ZVa1DB5cpOm7S/eQVn21ktdOjP6pP8A&#13;&#10;gjXj/h2h8JiP+gDL/wClU1fp1Xwd/wAE0fAUHws/Yt8FfDW1uXvItAgvdLS7kQRtMILyZd5UEhSf&#13;&#10;QE1941+ycL5hSxeW4XFUHeFSEZJ900mvwP7WwmW1sHRp4TEK06aUZLs4qzX3oKKKK906AooooAKK&#13;&#10;KKACiiigAooooAKKKKACiiigAooooAKKKKACiiigAooooAKKKKACiiigAooooAKKKKACiiigAooo&#13;&#10;oAKKKKAP/9X+/iiiigAooooAKTvS0negD+fbWv8Akade5z/xUusf+l01fEP7WH7Fvw9/aX1Tw98U&#13;&#10;Bbi08feCTNJ4V12G6lsXeKfiaxuJ4CH8mQEmNjnypCWxhmB+4Nc/5GnXuv8AyMmsf+l01Z9f8wWf&#13;&#10;cY5hw/xvj81yuryVaderZ9GnOScWusWrprqmz/S/K8vp4rKcNSqL7EWn1TSVmvNOzP45/wBonwn+&#13;&#10;0f8ACz9qTRviNrHiP4wWOnaL4hstRk8LXVqbwrLBcI4H2l7hrSeDjIYw/Ov8Jr6U/be/bO/a2vvF&#13;&#10;WlXPw++JvgmHwvMtvcalF4p8OPZazYhcF45bSKCUTMMHa1vKytxkpX9KXjL4c+A/iLcaXdeN9PW8&#13;&#10;m0XUINS0u7jcw3NtNbyLKmyVeSm5RuR9yn0FY37Q3gTWfidof/FItDcSgxlrO6kWCUquNwUviNsj&#13;&#10;oNwzX9yZV9NvIc3o4f8AtvLIKumk+ZR9na61TcHZp6rmSa2vKx81juBajrUnh8dUpRUZcz5pO8ul&#13;&#10;ve0i+1kl0sfmJ+0t/wAFUf28734Z6JN+yzbfAf4g6Je6bFDq01/dT+G9Q0gEYL31lqes27xxbeRN&#13;&#10;G00ZGeQQRXyJ8Zv28v2qLj9lfw7cfBP/AIVL4vvkhePWtKjmuLC5tZW++9uLvUokvLMtny7iB2BG&#13;&#10;CyqGXP8AVh8Ufgz8CPEHwmjiTwl4SvbmHSQoUaVZzSLKF6D92xBz6V+bfjX9n/Qdc/Z60jQrbwRZ&#13;&#10;Xdykdwi2aaPHJKuGO0bPKJHtxX7bwj40cFVJY+dDB0YqPJeXPBKasrc1mldbacux/AHiblWIpU6f&#13;&#10;t6Mqzd9OV6babN/ify7a78dfi7qv7KFzq41fw9pniF9VnkvLeGJbrR2lBIZba+Qzq2w/K29iu4Nh&#13;&#10;8Cof2XdR+NHjv9kbxSdQvPEfnyalIo8ReCpZlso5lCkxPZMYVk28B5IirEnjdjn9ufB/7CXxl1/4&#13;&#10;XTeCLmx03wlA+rvNENTkjQJbvzujtrbzHzz9wqhzgHGSa+5/2YP2S/AX7Mvgs+Hba7l8S6jNeHUr&#13;&#10;jU9SgSOGO4YL/wAe1qC4RVK5VpGd/TFf2D4qfTw8OuFOHKEKOcfXsVyx5cPh3zKPu7Tndwp22evN&#13;&#10;2iz7/wAJvC/NsdiY1ZYWVGnyr3muXtprZ/dY/Nr/AIJgfsNeN/Dyav8AHf8AaTtpLqLXLi2vPCvh&#13;&#10;jxPZyS3unG1IZLlWu5Zrm3hdlEixSMDKx3MoQKG/ctmZzlskk5yepNLI7yuZJCWYnJZjkknuTTRw&#13;&#10;c1/z4+O/jpnXiBntXO85na+kKabcKcFtGN235yk3eT12sj+5eE+EsLlFB0sOtZO8pO7bfm3rtsfp&#13;&#10;3+wjz8K9WP8A1M93/wCi4a+3K+I/2EP+SU6r/wBjNd/+i4q+3K/6Evo6f8kHkH/YPS/9IR/AHiD/&#13;&#10;AMjzH/8AXyX5hRRRX7OfHhRRRQAUUUUAFRt90/SpKa/3D9Kip8LGtz+d+zPyynr/AKbee3/LzJXw&#13;&#10;x+1B+xF4L+L/AMRNM/aW8E2ktt8StA05tKhu7G/l0xtW0xjlrSWaLgToM/Z5JAV58t/lIK/dFpjE&#13;&#10;2c/8ft52/wCniSrVf8wMOPsz4Z4vxebZRVcKkKtTvaSc3eMl1i9mvus7H+mlDLKWLy6hSqae7Fp9&#13;&#10;Yuys16H8dssP7Q3wC/be0P4reJfFPxdbTdN1siLw7qWmC5e0kmR4j5/2m4e1lCb+NkYL8EBOo99/&#13;&#10;aV/bT/axtv2jdD1SL4n+AZfAlnrunapOdR8N3EOsLHb3EczW82nRQrL5uU2ny7gRnqJlzkf01at8&#13;&#10;PfAPijxponj/AMT6cs2r+H7jz9M1KBzFcp+7aMo7jiWPDn5ZAcdiK4745fDXW/iLrOk6r4d+y6ha&#13;&#10;xa5p1xfWdxIkUn2VbqJp8pKQjqIwxYbjlcjHOK/vHKPppcN5wsN/a+WQjW+F8yjyrzi+RpNdHKz1&#13;&#10;1Ttc+TzDger7Xmw+PqUo+zd7ym7y1ur8/wAMv5dEtkflh+2l/wAFSP8AgoRqOlxQ/BOz/Z78XeB7&#13;&#10;+yiN/wCK7nU5dDfSkMYZxqVlqOsQ3Vo6ZPymKVXHKM+a+T/2vf27v2sb74O+GJPghH8KPGGnzaVF&#13;&#10;DqMhnn0u7084+Y3Ftf6jC6xdSkyb0Ydwcgf1U/tQfBT4G+JPhte3OjeEPCl9ciyVYXg0m0llB24I&#13;&#10;XERbPavzn/aB/Z00rxf8INE0zSfA1pqN5Ho8aCGLR45ZUf3Hl5X8cYr9r4M8ZOC5rHVKWCowjCpF&#13;&#10;N88LT1+J6rVaarlWm3Q/z68SsrxFKFGNahKs2tFyt21Wmmv/AAx/Lj8ePjb8Vrr9l7w5qHhbXdCt&#13;&#10;dSkVmu7e7tg1kzucu9ndhZEmhJzs3EMVwQWzk9r8OB8Z/GX7FOg3Mcvi9rk6t58Oo+GXu5dL1Qrc&#13;&#10;P5lv9hjeCeFXYGMNBhickLlgR+z9h+wB8X/Hfwp0bwdrz6X4QitmlWYXzrcTRRk/II7W0ZgeMYUy&#13;&#10;IB3Ixiv0S/Z9/Z78B/s4+AtN8EeF3uNVuNO8xxrmqLH9oMkzs7tDGg2Qj5yBjL4/ir+r/HH9oB4f&#13;&#10;8KZNRo4DNnmWKS0o0W3CLt9updwgk7XUXKf93U/VfCfwszXGV3VrYeVGnyrVrlvtp0Z8Hf8ABMX9&#13;&#10;ibxV8Bvh5/wn37QMa6j4s1LUH1rR4tZtQdW0GKdWURTXDySy7tjbUidyYQMttkJA/WMcHtigsWJJ&#13;&#10;OSTyeuaBycV/zyeMPi3nPG+e4jP87qXqT2ir8sI9IRTb0Xndt3bu2z+3+GOGcNlOGWGwy823u33b&#13;&#10;3P1l/Yn/AOTetK/6/tU/9LZq+sq+Tf2Juf2edJ/6/tU/9Lpq+sq/6UfCdf8AGL5R/wBeKX/pCP8A&#13;&#10;Ofiv/kZ4v/HL/wBKYUUUV+gHz4UUUUAFFFFABRRRQAUUUUAFFFFABRRRQAUUUUAFFFFABRRRQAUU&#13;&#10;VR1PU9N0TTbjWdZuILSztIJLq7u7qRYoYYYlLySSSOQqIiglmJAABJoAvZFFfJEf7Q3xI+Iy/bP2&#13;&#10;dfAr+INJYbrXxT4n1QeHtGvVIBElmy219ezxEHKTCzEUgyUkYYJsnxF+2/28I/C7/wAKrVf/AJR0&#13;&#10;AfV1FfKH/CR/tv8A/Qo/C/8A8KrVP/lHR/wkf7b/AP0KPwv/APCq1T/5R0AfV9FfKH/CR/tv/wDQ&#13;&#10;o/C//wAKrVP/AJR0f8JH+2//ANCj8L//AAqtU/8AlHQB9X0V8of8JH+2/wD9Cj8L/wDwqtU/+UdH&#13;&#10;/CR/tv8A/Qo/C/8A8KrVP/lHQB9X0V8of8JH+2//ANCj8L//AAqtU/8AlHR/wkf7b/8A0KPwv/8A&#13;&#10;Cq1T/wCUdAH1fkUV8nf8JL+28jeYfBvwulxz5f8Awl2qRlvbf/YL7frtP0NVX/ad8Q/Dy+t7P9pT&#13;&#10;wfc+DLO5kEC+LLG+j1nwxDIwO0XeoLHbTWSswCrLd2sMJZlXzAzAUAfXdFNR1kQSIQVYZUg5BB6E&#13;&#10;GnUAf//W/v4ooooAKKKKACmMAT1P4U+oyfm/GlILH870PiTRfFWteINT0GdLiBPFuv2bsn8M1rqV&#13;&#10;xDLGwzwyupBB5/OvOvir8bPhX8DtKtdd+LWs2+hWN7O1rbXl4snkvMq7/L3orAOVBKqSCQDjODXy&#13;&#10;38NPiZpnhj9rDx/4UjVrPRfF/wAQ/FECWUvH9m+LdMvZvtdv/sx6jZiO8h4AZg+O9fH/APwVV/a7&#13;&#10;+Ec3gjVv2V9Ltm1jxE1zZT3t4oX7Lo01u6zAbzkvclCUKoAEWQhmBytf4ScJ/RUx3GHjT/qrDCVa&#13;&#10;2GxFaU6kqXKpU6MptTqOUk4L2cnZ3vzWSj8SP7Kw3jNh8PwXPNY1YRrUVyKMrtSqRWistbTjZrXS&#13;&#10;+trM+lPG3/BVH9lXw7D5Xg+61bxRdmJnWLTLN7eEMBwrzXghxnrlFcY754r80fiv/wAFWP2qfHN5&#13;&#10;JL8IbDTPCOkxSNi4Numo3DAADEk92hhJ6nEcIPTn1/OTwF4X1fUvLure3aRJJFhjABzIznGEXjfy&#13;&#10;e2fTrxX1t4f+CnxL+J9n/wAI54d0TUp1tp/s0hihZFE5wot98gSNZiT8sRJcgEBRg1/0Q+E37MLw&#13;&#10;K4Li8ZiMGsbUhdSnipqoo9HanaNNWemsW10aP8t/EX6YHirmOZrAYHDyjGaTjGlTkvdaupXV5yut&#13;&#10;VrFNO+q1P6Sf2KfGXjb4zfsweDfib44uVm1fVdNeS+uLeMQLLJFPJF5gjjwqlggJCgDOcADAH1Nd&#13;&#10;aDcxR+bdTSqp4DSscZHpniv5rvh1YftMfDLwUfhjpXjXUPDOl+HLabVJNDk1aWGW3hmliLmSK2Vi&#13;&#10;kbmcOgnKRDk7lJGaGrwWfi651Ww8SfES91K60/UpLSD7fdm7guoo7ZZ2lRPtDhCX8yHK7k8yMqzq&#13;&#10;SAf8seMv2N9fOOK81zLDcVYfDYOtXqzp06OHq1XSpSm3CNlyx92LS91tadj+rst+mRnWGy3C058N&#13;&#10;1XVjCKbr1aVHnkorma55N/3ves2ujeh/RtqNrbaZA95c3VvHCvLzSyIiD6sSAK5ix8Q+H9VZxpOo&#13;&#10;afd7Pv8A2S5im2dvm8tmx+NfzYeBLL4RapBY/wDCc32o6ZcKhi1OKwtp5VeUAsJUl8icIsm9AQkb&#13;&#10;7Sh+XMgMd/V9K/ZOla/sfEmq+J7f7LvbTdQs4WYXyNbkr50b2am2kWUAbV8xMvs8xlUzH6CH7EbC&#13;&#10;UoypVeKq8pJvVYDT1/3h3T7pnLl3088zrThL+zsHyyipK+Pjd81tGvY3i0r3TS2sf0sAFkEg5Vvu&#13;&#10;sOh+h70n0r+Xf4b/ABZ1fwb4z8O2f7OvizxTaQXiQJqem6jeyXVvbXsly0XlmN4LeB4zFscqsbLk&#13;&#10;kbiw4/pD+LHj0fCj4bar43uovtdzYWuy0tEBzeahKRDbW6DrmadkQD3r/Pz6Yf0Es18J8zyXAzzK&#13;&#10;OLWZc3sv3cqdRckox/eQbkldzWqk11P6d8GPpKYDi6hm9V4f2X9n8vtJKcalOXNFz9yas3ZLVcq1&#13;&#10;0P11/YIv7K9+FutxWkqSm38WXtvOI2BMcqxQko3owBBI7Zr7nHSvyO/4IywQW37K2s2k962paunx&#13;&#10;B1w+KNR3bo7jXGMT34hOW/dQysYUxxhOBX64joK/2h8GcpWA4SyfBKXN7OjTjfa9orXv9+vc/lLP&#13;&#10;s3ePxtfGuPL7STla97Xe1+v5dhaKKK/SzyQooooAKKKKACoJGwh6nrxU9V3ztJHpxUz2GfzmeE/E&#13;&#10;Wi+KtG/4SDw9OlzZz3t/5UydCY7uWNwc8gq6lSD0Irzz4uftD/Bf4EfY2+L2v2uhDUUlewa8SUrc&#13;&#10;GDG9Y2RGBdcglc7sEHGK+Z/2WviRo2n/ABO8S/De0V7Sw8Qa9ruv6FYTBlNhqlnfyQa3poBUYIl2&#13;&#10;Xca945iQMDNfnj/wVb/a3+FPxE00fs4eDYZNR1XQNfS61LW+EtbO4t1eKW1hyN0r/MVkbhFxgFiD&#13;&#10;j/DDwf8Aog4zjjxknwnXwtapg51J1KtSlyxlSpScrTk5qUFyztCS1vJNRuf2Jj/GujguC45xSqQV&#13;&#10;aCUFGTbjKcbXStZ6x95Ps1fsfbPj/wD4KtfsyeG7eWLwH/a/iy6WAyJ9jtmsrXd/dea7COCP4tsT&#13;&#10;cdC3SvzF+KP/AAVP/bB8Z3L6r8O49J8HaOhfyjb2Ud7I6gnG+e9WQSMAOfLjQZznjgfCnw78H69q&#13;&#10;jwNaWctwbmTZBDGheSQ9fljALMOD90Hoe2a+qNM+A/xF+LejK2j6Vey20MyWilB5RnmkdV2QtLgS&#13;&#10;NGXUyrHuKBlLYBGf+iHwm/Zo+BXBVL61UwMcZUWjqYqaq2d+VpQsqa1ur8rej13R/lhx59LzxWzP&#13;&#10;NP7PwtCcISs4xpU5R92ylzXV5ybi7q7Ss1o7o/qT+A+o+IfHvwc8J+OdccJf6x4d0/U737IcR+fc&#13;&#10;wJJIU28bSxJGOPSvU73Q7iIA3UzoG+6ZmOCfbca/nW8FWf7UHhfwfb+Cp/H914f0HwrZw2cNgde4&#13;&#10;js2Myoii3byXfdC8UAnkTL7Y0OCorzjXbHTPE3ho6z4i+IEupapbWmpyXlhe3Uupq1zZXc9vbx2z&#13;&#10;pJIAlyotiruFQmcOjMoYJ/kfW/Yt4vMM8xlapxfh6VCdWbhGjh6tVwhKcnTTV4JWjZO0nFd9mf1/&#13;&#10;V+mtm2HwVKceGanNGOrrVaVJycUudq7bdtdLczs9L6H9IeqpY6Nbm8vbq0gh6GaaZIk/FmIFYVjr&#13;&#10;eh6pCbjSr6yu41OGktZ45kB9CyMRn2zX86Z0P9nmezivbTWdVt5202B5tNSyuWEN4YiZ1SYwTrJt&#13;&#10;lUBEJRJPMx5sSxF5Od8VWv7JM1+ser3fiKzS101Vml02SWVbu6/tBslXuNOjdStmVzuhiRiOArAi&#13;&#10;T7Wl+xMwkaXLLimu5rr9Q0VulvrGvqm11OTL/p4ZnVqpSy/B8rV1bHxu01fb2OjS6SSfS1z+mTaw&#13;&#10;AbBw3Kn1+lIvJ49cCv52P2W/in4jsv2jvDvgj4KeLvEc3ha/m09ZdO1y7lvowzxLJfWhE0FuvyPv&#13;&#10;jjkSJB/EhI5P7bftDfEvVfhr8PXbwiiz+JdbvIvD3hW1fnzNTvCUjdh/cgXdNITwFQ57V/nT9K/6&#13;&#10;EmbeF3FeW8L1cfDFyxtNVIOMJQlGLnKP7yLvyv3W3aUklfXQ/p7wj+kll3FWS5nnSoOjHBzdOfvR&#13;&#10;nGUlFS/dyXxX5kleKbdlY/cr9hq/s9R/Z00q4sZY5o/7S1ePfEwZd0d/OrjI7hgQfQivr6vzf/4J&#13;&#10;NQeF7T9g7wTZeDLqbUNOgfVoItTuMmS+kj1K5We6OSeJ5g8gPoRX6QV/unwBgVhciy/DRldQpQjd&#13;&#10;q17RSvbp6H8h5hjpYrEVMTJWc25WTuld3tfr69Qooor644wooooAKKKKACiiigAooooAKKKKACii&#13;&#10;igAooooAKKKKACiiigAr4v8AjtZj40/G3wz+zHqscc/hg6TdeN/HFnMoePUbO0nS107TZAWw0Fxd&#13;&#10;M806MhV1tghO1mVvtCvjfSh/xsE1z/sjmh/+nvVKAPsKCGKGJYoVVEUBVRRgKB0AHYDtUuAOaWmO&#13;&#10;Mrj3oAR5YowC7KMnAycZJ7U/cD3r+NX4r/G7/gp9/wAFzvF+oeIv2CdE+FfhT4W/s8ftBW1zo0/j&#13;&#10;zV9Tg1nxb4h8HfvPJvItPV1h06bz1cxEI5yv7xirBf3k+J3xR/4Ks3H7GPgvWfhB8MPh3a/HjxBe&#13;&#10;wad4u0bxDrrSeFfC8ZE/2jUTPbOZryIeXEY4IXaTMvO7YwIB+ou5euadX8237Mf/AAUL/wCClHwW&#13;&#10;/wCCo/hf/gmR/wAFK9O+F2vTfEjwVqHjDwR41+Fkd7aRxNpsdxLNBe2167HYVtZkB2qQwQgsGIX+&#13;&#10;jjWNX0rw/pNzr2u3MFnZWVvJd3l5dOsUMEEKl5JJHYhVRFBLMSAAMmgDRor4x1T/AIKMfsC6Jqnh&#13;&#10;7RNY+NHwutrrxZaR3/huGfxNpyHUbaYlYpoCZsMkjAqjZw7AhckV9NeOviL4D+F/hC8+IPxK1rSP&#13;&#10;D2g6dD9o1DWtcvIbGxtouPnluJ2SNF54LMBQB2lFfPHwK/a3/Ze/ag0q+1v9nL4heDPHFrpbBdTl&#13;&#10;8L6xa6j9jJLBftCwSM0Qba20uAGAJGRXFad+39+xBrPijw14I0T4t/Dq91jxlcS2nhXTbPxBYz3G&#13;&#10;qzQStbyR2qRysZGEyNHgdXUqMkYoA+uyAetZusaPpWv6Tc6Drlrb3tje28lpeWd1GssE8EqlJI5I&#13;&#10;3BV0dSQykEEEgitIHIzS0AfJH7M82p+CfEPjL9nLU7me6t/BWoWd14ZnuW8yUeHNbjeewt2fJJ+x&#13;&#10;SxXNlGXJkaGCNnJLbj9b18k+BAf+G3vibz/zTj4e/wDpw8UV9bUAf//X/v4ooooAKKKKACoyTv8A&#13;&#10;apKiJO7HXpRYD+DDx74vh+Jnxw+I7QXY07VIviprHhPVLsEKLDXNP1a6k8J62RztWTa2nXLYAKkb&#13;&#10;uuR86ftM/A7w94m+yfteW+k/8S/xJqQt/HWnzO4k0PxLBJ5N9bzHgpbzSoyq5X92xHOGSvGfGnxF&#13;&#10;0fwD+3z8XNP8ZM//AAjHiT4ieLfDnihE+8ljdavPtuU/6a2kypcIeuUwMZr9ZP2bvFEGkfEy68A/&#13;&#10;FaOyvtN8b3D+EPF9tcIslk/iyxgBt7wqyhTBrunBJlbo0ycfMef4gzPxKznwm4snxTk1N1IWlKdN&#13;&#10;O3taDadWnG+04WUqb15ZQpqzU2n+bcGV8FxlhMTkuY1eRuo4OSb9ypGT9nNpNOUZ7TW8lKpquVW/&#13;&#10;NzxH/YWkeJYNU+DdmbXV7HU9Mn0nQIpP7beIxQK0skjLEglje42hoWiVWWTaSwzXrt3P8VPCGi7v&#13;&#10;2itT1y2mluBeWvhKB00q5/erzNd3EULz2qTj7trCoeVVVpRFGsMjf0q/Cj4RfCv4YW8dr4I0DS9J&#13;&#10;gQIjiyt1idkjHAZwCxOONxJPrmv5f/2pbb44Hx3qXxJ+Nugatpa6peT3v9ozItxp7yStl1iu7Z5o&#13;&#10;Nq8RxL5gIjREAG0KPqfA79o3iePMFmmW8LZPyxw0ly1cRKNXFSlVlKcpKEUoxhHVc1pu8l7ytY/v&#13;&#10;bwW+iPlnEPHUMw4zzhYagqcE8PQlKhQn7KEaUIJylKpL3Ipy99Xts7nCaj418IX919svfCXhq9dp&#13;&#10;N80sn9sQ3knPVbyTVbplcDje8cwzzsI4r9a/2If2VP2G/wBp3wFP43t4/FDanotwll4h8N67qcYG&#13;&#10;mzMhljdntYreK4tZlRnhn2JkIysqMjAfk34y+DPiX4c/Drwh428W3VqbrxhpEXiCLSIUZZ9Osrrc&#13;&#10;1n9oZjh2uYQJUKgBRuXkjNc98LPjT4u+G174y8LeE7oW9r4q8L22ja4kefNngjuzKkAI+6snzLKc&#13;&#10;7jEXjBG84+k464748zjAY/hrF8R18FOlFVPa4efK42cbwfs7KSnFuGu07O+6f9c+In0DvCfiLKcB&#13;&#10;xFwRk1JValVU05xlJTXNKMpNVLv3bOSateK7NM+ufi/8WPgB8Pvi9PH+zl4O8J3Ph2wVraP/AISy&#13;&#10;wn8QRau2fmuz9ou45LeNv+XZYXX92BK4JkVU+qfgNrHgX9tOLxN4B8G+A/AHgS/0K3sJZfEFjpn9&#13;&#10;t29wL8Tfuoba8S1NvKohZwZBMuMDHIY/jFBqLaybm+UtJ5dwIZJ2G1ZJZN5bYcANtKkNgYB44xiv&#13;&#10;36/4JEeAW0r4Ea38RrmKAS+I/E968My/6w2unBLGJW7f62G4P0Ir+cPpE+JWaZBwRnGeY+pN18DS&#13;&#10;pRw8qkpSnGpUqQjSc23+891ym1UUk+2p0eOP0X/DjhrhrLXkmAputUqezlONkpcqk5t20vzKya7v&#13;&#10;yPyStP2Dfjb4e/bs1PwF8MY72fwn4f1fT9QvvEOrRKluYJY4rpkUoiI8xJKhYVAXjdgDNfod+1h8&#13;&#10;RtV8Y/E2Pwd4QuEjj8KXltBa7yPKuvGeroV05GJwCmlW5e/m5wuF3YPFfpV+0n8ULL4N/C/VfHUk&#13;&#10;Bu7yJEstI09B+8vtSumEVnbIAMkyTMB7DJ6Zr+cn48+MV+FXw41K+ursX2rmTU/C+lagpP8Ap/iH&#13;&#10;UwG8V6wDhSUt0ZNOtm6D5sdMV+KZD9IDirxxx2S5zxHRingKSw1Fpa1KklFVq029HdpX5UlGMm46&#13;&#10;wbf+ZXiVgsk4EynG4HLPc+sP21a2nuxv7OCS79L3u0k9JH9Yf/BEDxN4T8R/sd39v4EO/RdI8ea1&#13;&#10;oemXjZMl9HZmJHvZSSSZLqXfMTn+IcV+x46CvwC/4NuQF/4J0uEH/NQdf/Roa/f0dK/1w4by2ODw&#13;&#10;GHwsW3yRUbvd2VrvzZ+UcL5rLHZbhsZOKTqRjKy2V1t8haKKK9w94KKKKACiiigAquVypGBzzVio&#13;&#10;x0/D/Ck0B/AdpHxB1jxt4q1Hxh4RVE8QReO9VS0kGFUeNNAuLhbaNsLhY9d0hTbuM4aaIHryPnT9&#13;&#10;ob9nzwTpPiTSP2iPCViLjwZ4+vI9Wt55mbfYalcOXu9LumO4RNvEixSEZBBByVOfIPhf48t9F/aU&#13;&#10;8b/DvXr02Gl+LfF2rWCahnH9maxBqk0uk6kp/hNvdBQ5H/LN2Br9nf2Wdc8OeKfEmp/BL4s6RZTa&#13;&#10;H47N9fvol8gktrLxXpjhdf0xVJ+UPIFv7Yrg7XZlPev4YqeL2a+DnE+J4iy6k6mHcX7WnHSVTDyu&#13;&#10;5ckraVKL96nfRckr39ofnfA8MHxzgJZXjavJU9pZS1tGtCXu86TV6dVe7PX3ufS3IfmzqkGnaV40&#13;&#10;g1r9nuOaXXoddvbWDwvbRNriwWk0JhhBlWJFuEI8xXjkiXcT025Fdjrs3jbwZbwj9ofVtb1DxHb3&#13;&#10;DTroct0bO4spWjhKnUr22Vb24ncRxStaiZAhw8ssUrlD/S/4W8D+D/hH4Pvrr4Z+H9JsZrPT7i6s&#13;&#10;7W2hit0nuYIWaCORyAMO6qrOxxgksepH8n/x70/4reC9Xu/FXxq0TW9JnuRLeC41KPzIbl33Su0d&#13;&#10;3EXt5nlcu58uQ7mJ4r7zwO/aE4/xByfHYLhTJ1TWGqKnGpVlGtipOblUlOSjGMYRTlZWUtW25aWf&#13;&#10;9/8AgJ9ELJM641xWbccZx7Khyxm8LSnKjh5ShCFOMVecqklGFNXTn0WhJP4t8CPIHuPBnh25jORI&#13;&#10;NPfU9NvmypG6K7nv9QjRumPNtpgeh9a/Z39lz9kv/gn98X/gqfj8k2v3Gm2SXSeIIfE2pCFtEnsE&#13;&#10;33UV3HaCOMmONhIkqACSNldR8xFfj18V/gr4j+Cj6fo3jO+sLnV7rTbDULy0sQ22ykvrcXBtWZ8e&#13;&#10;Y8Ksm5wArCRSBjrxXw9+M3jXwv4Z8ZfDHw9ftBoevXmkXuqWak/6Re2CS+UzHOBGisjsmPnkSIk4&#13;&#10;jIPp8f8AHHHee5ZjMkxnEmIwksM4VHPD1HByjzwjOk+Tli1OMvddtJWbfLdP+qfED6AnhTn2Fyni&#13;&#10;DgjJ6UJYmpyNzg2pQ95ynapdpx5W76XVk1qmfU+ufHX4SeCfitfXHwl8BeCJfCwlFtYaV4v0u51a&#13;&#10;V7dW4uJryS6+1Q3MoO91j3JEpWIRsyMW+2Pg34Z8Bft4eBtch8JeEPCPw3h0fWRo19eaZpcesyaj&#13;&#10;G0CTSmwnvIrcWzQrKiuXt5GzKpUgqwP4k2OoW+o2Z1CDzNhmeNGkUjzEVVbzVJ6q27g9/vcgiv6X&#13;&#10;v+CYXgqHwt+xx4d1YuZJPED3niOfdjg6hcyPGBwOGthAwB7Ee1fzJ9Kbxbznhjg3MeI8RUksbhp0&#13;&#10;KOHlJtyhUlK65k21UtShN/vFJp2e6J8f/o1+HGQ5RlNLh/L4J4htSlBWVSEI2lLSyTcmrtJdbH4q&#13;&#10;fsU/sh/Hfwn+2NqOpwWlzb+CfBHi3U9O/tPVk2tfCylltoha8KzswAZnA8vGe5xX1Z8f/H1z8Vvi&#13;&#10;fdzaVfrZ6bZHUPB3hzU/4bS3gi8zxbrwOCMWtsPsMDf89HbbzX6U/tg/EfV/AHw9XRPBMsaeKvFd&#13;&#10;8vh3w0HICxXM6kzXknT93Z26vO5PA2gZ5Ffzn/tM/EDRfBnwti8O+CnkVPFVlHoegiQ/voPBulzk&#13;&#10;m5f5QRLrmoLJdSHOWjUA8HFfAZJ4y8SeOXEOC4wz/Dwp1IUo4Wio3fuRvKrVk38UpSc23pFxVSCS&#13;&#10;0P8AL7xXnk/AWQ18ny3SHM69a1lzTdlThp6R7tNwk9Ln9sn/AASI8X6P46/4J/8AgPxP4csk07S5&#13;&#10;11SPSrGMYEFlBqNxDbIeT83lIpY55Ymv0sr8jv8Aghhgf8EufhZ/156n/wCnK5r9ca/1jynCRoYW&#13;&#10;lQhtGKSvvouvn3Pi8lxssTg6GIna84xbttqr6eQUUUV6B6YUUUUAFFFFABRRRQAUUUUAFFFFABRR&#13;&#10;RQAUUUUAFFFFABRRRQAV8caX/wApBNd/7I5oX/p71SvsevjjS/8AlIJrv/ZHNC/9PeqUAfY9Mfhc&#13;&#10;5xjmn1HNDHcRNBMNyOpVlPcEYIoA/ma/aU/4IxePfhP4/wDHP7ef/BIP456v8FvFPiT7X4u8TeFJ&#13;&#10;Wg1TwB4hvot9xNJNbyb47bzWD7pCsyRlmKLGMivpL/gnL+1j+0B/wV5/4JG6R8UX8UN8Hvib4lkv&#13;&#10;/DkvjDwpZW96IL/QtR8ua90+zvi8MiXMMJV0JYIXkCH5QR8C+Kf+Db3wDqX7dsngvwtqnxT0D9lz&#13;&#10;VfAV5rPiLwto/j69gsrvxlc6nxp62JdpVsTaFpH6gthVdcYr9ivjv/wSA/Y5+Nn7NXgf9lrQrbxL&#13;&#10;8OvD/wAM74an8P774ZaxPoWqaJdGN43lgul8wyPKJXaVplcu7Fyd/wA1AH88fhP4TfHb/glB/wAF&#13;&#10;7vhBqv7THjeP9pDUP2j9KvfA2jeO/FEMll4q8JJZeWJBa2kVxJZxWjvMm7y41Dx+aF2FW3/1sftg&#13;&#10;/wDJpfxQ/wCyeeIuv/YNnr8+/wBkT/giH+yn+yn+0DD+1jrfiL4mfFj4mWOnvpejeMfi/wCIpfEV&#13;&#10;3pNvIrI62AeONYiyOy7mDsoZthXc2f0R/au0zUtb/Zd+JGjaPBNdXd34D1+2tba3QvLNNLp8yoiK&#13;&#10;vLMzEAAck8CgD+Nr9g//AIJr/wDBNbxt/wAGzutfHz4g+EfCd94q1j4aeJvEfiD4gagIbvWdL1jS&#13;&#10;Xu1s1t7x8yWQthDCFt4yikMQ6tvO75c+N/xC/aO/aB/Y8/4Jg/BDxVoGn/Eay8Xw6hqF94M8a6yd&#13;&#10;H0bxZqGg7LfR7TVL0pJlFtypVGVxKXCkEsK/QH/glh/wbqfs3/HX/gnP8LvFHx/1P42+DZvFGkf2&#13;&#10;n8S/hVYeI7zRtA1vUbW/nWCbU9JmjLrI0EcQbaUJUKV2tyf6O/2tf+CXn7Hn7Zn7Onh79mL4o+H5&#13;&#10;9N8P+DGspfAt34VuX0rU/DM2nRCC2l0u6TcYmjjUJhldWAG5WIGAD8Vf2Y/2Ev27/Df/AAUr0D9s&#13;&#10;bXvgP8JP2f8AwfafDbxF4Q8fad8M/E0V9D4hjuLfzNOaewt7O1j822nRdrhclerfKBXmf/BsJ/wT&#13;&#10;s/Y68Q/sex/tkeM/A2h+IfiNefFLxDdWPijXbaO8u9H/ALD1KWCzXS3kBNoFIaRjHhndiWJAUD9n&#13;&#10;f2T/APgkd8OP2XPiq3xl1X4sfHf4na1Hol54d0xfih4wn1my06yvgqzeRaCOKIzOqqDLIHPGRg81&#13;&#10;9QfsMfsRfB//AIJ8/AKD9nL4G3Gt3WgW+s6prscviG4iurw3Gr3L3c4MkMMClA7kINmQuASTyQD7&#13;&#10;CHSloooA+SvAf/J73xN/7Jx8Pv8A04eKK+ta+SvAf/J73xN/7Jx8Pv8A04eKK+taAP/Q/v4ooooA&#13;&#10;KKKKACoyPmzUlNI5FAH+U3+0z4lttf8A2vfjRbDaJ7H4ueLrOeMe2rXG1sejL+ua/QP9njx9Y/E/&#13;&#10;4ZWtvr96bO90+Ow8FeIdSBIks41m8zwp4gLcENp16Psk0mciGRQeDz+Ln7UfjL/hEP8AgpF8azcu&#13;&#10;Vs734u+LbS69Bu1i52Of91uvsTX1V+z/APEvTfhj8RYr7xMjXPh7V7WXQPFVmvJn0m+Gycr/ALcX&#13;&#10;E0ZHR0X3r8F8ZeC/7Ty2oqcb1KfvR01dt0vVbf3lFvY/jieIlwpxhJz0w+K37K76/wCGT1/uNpbn&#13;&#10;9p37LnxfuPjD8LLPxDrkIstesZpdE8U6aT81lrNg3k3cRHYFxvQ942U96v8A7UHxW+FvwT+F134r&#13;&#10;8bWNre3eoCSx0vTSfJa/nC73Wd1BJtolw85Kv8pCKrO6Kfy6/ZV+LN/8KPjHHZ+ML5J01+7tfBXi&#13;&#10;67VswPrttAJPD2tr8xAj1rTQI3ccNPGM85x4B/wU0+LGo+Lvj5e+FJJ9un+HUXR7aNZP3a+QA1yc&#13;&#10;HHztdmUS+vlxDnYMf4neF/0Y1R8UK2auUoYKhH28eVuPNKUko0rpp8qleXd04r+Y/wBw/owZNLj7&#13;&#10;E4PKa1VxlC/tn15IJXfrK8V2Um/5T4e+MfxS+Inxl8Raz4vlhudWurS1S/1KeOEQ2unWRkis4p7g&#13;&#10;R/urO0jLQ28KcJGmyNdxBZvGNJbwjpPnwPqdvetcOxurlLhYmlJG3KEElFA+4OoHXkmvR9CmvNJ0&#13;&#10;DV38I29+dJmngl1+bzZ7q1MkpeO1+2AbbcgnekSSRlSc4Gc19z/8E3dG8DaB+0Je+NvixYXFhpUv&#13;&#10;ha703SZxpUrie6F7btfR28UMDs0kMYQy4j/doSDgGv8AYHGZ/lKy+u4e3lNRlVqTjGPNVnFXUIJt&#13;&#10;6c2kV1tzNXSS/wBGOK8yzPhTL62YRwtCdGhy0sPh4SleEJWTb5V8bi+ZtJ2TstG5P4Nl1i21HTdP&#13;&#10;tNO8xrSxtVs7MPdNcgQRk7ERiAFRSWPA5ZmJJJr9yv8AgkF4h8fXvw18WaHeXnm+EdI1qLTPD2nS&#13;&#10;iJpLKdojeXxWZUWWQSSXKEiRmC9sZr8Xvjb4hk8WeLPEXjyzsXtbTV73VNSsjBaNBAY3nkc7VVQi&#13;&#10;CLeqPjhWGGwxxX7pfDDXvCn7LX7B/hnxR8NdPs31zX/DGgw6PYWaIn9q+JdXsbWJJJccyyzSgSTu&#13;&#10;xOEjOMBa/mT6VmOnieBc6wFWUsRWzKtRwtLnSl73N7T2spN2i4U6ckpLbm7H4x9KfiLLcFwzkWH+&#13;&#10;pxoxhCVZ8ruqVormpLq25TS6O8Wtb2PJf2wfitqnxC+MI8PeC5o2HhG+Xw74d3EGCfxpqcJM14/J&#13;&#10;Bh0HTy1w7EfJK4zyK/nl/aN+IWi+PfHq6T4JeQ+GPDVovh7w0sn3pLa3YmS7fp+8vJ2eeQnklhnp&#13;&#10;x95/tDfES3+F3wwuY9FvzfXl0moeDPDep7syXcs0ol8Xa+DliTeXR+xQOD/qkYKcCvxC+LPiyPwj&#13;&#10;4NnkgYrc3SmzswOCrOMMw9kXJ/IV+k/RN8JcNlGXUalOHuUo+zh5vec/Vtv/AAylUjskf83H0i+N&#13;&#10;sXnuawyem/3mImp1LdE/gj6JJS84xhLe5/f3/wAGz2t2mu/8E4rm7sSHhT4l+JLZZB/H5Twgn6Z6&#13;&#10;V/QsOgr+aP8A4NRBn/glOgOf+SleJvr/AK2Kv6XRxxX98UYKMEj+g8gy6OEwOHwsHdQjGP3KwUUU&#13;&#10;VoeuFFFFABRRRQAVERxuqWmdcH1/wouB/kt+OPENt4j+KfjeeIhZLbxz4itLhF42yR6lcDj6rhgf&#13;&#10;ev17+B/xE1r4q+ENJ8WaLerb+I7m+sdOe5d9otfHWiRFtFvpPmGItaslexuG6NIOevP8+Gs+Mf8A&#13;&#10;hHv2sfiHot2+LXUvH3iGI56JONTuPLb/AIFyp+or9Cv2XfiDp3hbx3N4L8V3bWXh/wAXW6aHql4C&#13;&#10;QdPuPMEun6khyMPZXQSQN2TeO9fzr45cFLMctqVKcbzpXktL3j9qPnprbq0lsfx3lGKnwtxhUws5&#13;&#10;NUMW7p3sk23yu/dSbjfopN7pH9p3wC+K+j/Gb4X6N8SNHUwjULYG5s3yJLO8iJjuraReCHhmV42B&#13;&#10;5yteTftqfG34a/Aj4XNc6jYade+INXJOkWF1CJLdhC433d7Dws0MTEKkb5MspCrgK7p8X/sWfF3V&#13;&#10;/CvxXm8D+KES1Xxvf3UN5bjiGx8eaUqpqsCcALFqkAS/g5+bL7etfnf+3N8ZG+Kn7QWu6hPPJ9gs&#13;&#10;75tNsoJCUaO0smaCBMHpuUGY8H95M556V/jV4C/RmqZZ4j43PHOUMLhFGpSUZSXPOo3yRbi03Gm4&#13;&#10;Tcv5nBdJM/3X+i9kEPEPE4XCYmVlTi3XtvaHLpra3tOaPom+qPlP4n+O/HPxO1vVfGV095eub2N9&#13;&#10;b1+9DSW1i+oSnbLezgBVkmfJVeN23agCKAvnmm/8ILZabLpM15Hd2828zv8AaxDLMXPLO6Zxu6Ed&#13;&#10;McV6ZpL6tZeDH03w/Z38vh+TUgswl8++sptUnTeBIr7reS5eNMopjLAL8gHQ/od/wTi17wH8JL34&#13;&#10;h+MvitpNwkNz4d0jVtBt/wCypJf7Sg05tUM3khIJAIDOscUjnam4AE8cf68YzPspWDn9VddyglUn&#13;&#10;KKjzVanPGKtduyjzcyV9EnJ63t/fXG+fZvwxltbMamDoVoRcaFHD05T/AHdKSs0+VfE1bmaX93Rb&#13;&#10;/nZrWut4keC4vPOljSzt7SPzblpnNvBEkMKrKQCEWFESMAYVVGPWv6Gv+CWXivxh4k/ZTT/hJb2S&#13;&#10;7s7HXb3S/DsMsEUTWmlacsVlbwLLFHGZlUwSEPIGfkLuIGK/nI8epqDadPcajDcRRXFvFJFM8TpF&#13;&#10;JBK2xZI5NoUxyFW2MMBsHb0OP6Xv2j9X0b9n/wCD0Pwa+BMVjoV94r1G58P+GYbBEitNJtpTLcX+&#13;&#10;oAKCBDZW3m3DOxOXIyeQK/kT6XDlmXBNXIpSdWtmuLhCMpRTUFQaq1K0m7uMuSVrrpzq+tj8R+mP&#13;&#10;xTluW4HJ8PDCxgsPSdT3Xflv7vsY+blbqtbHwL+0n8SIPjF8TNV1y5v2s9BMep+FND1GNsfYfDWl&#13;&#10;EP4t1pDu4a6kRdNtXx83zAdcn8AvjJ8S5fiv8RdT8e3MSWVrM6Q6dYrgR2Gm2iCK0tkAwFWGBFHH&#13;&#10;UgnvX3H+1b8S9K8OfDeDwh4LZ4I/FtpaW+n2jk+bZeCNHYrpcb8krLqtyH1CfOCwKE5zk/i98dPG&#13;&#10;H9ieGh4fs5CLnUgUO0/Mtuv3z7bj8o9s+lf0V9GDwyoZVltOrTp2jGKp001a0VvL1k1Z92nJaSP+&#13;&#10;bHxx4lxXEee0MipTvKpLnqtd5apekIO6XRNResdP9LD/AIIJavba9/wSj+E+r2g/dT2WqtESOSg1&#13;&#10;S6Cn8QM/jX7EV+KX/BvAP+NPPwX9tJ1If+VO7r9ra/taEbJI/qHLMLGhhqVGG0YpL5IKKKKo7goo&#13;&#10;ooAKKKKACiiigAooooAKKKKACiiigAooooAKKKKACiiigAr440v/AJSCa7/2RzQv/T3qlfY9fHGl&#13;&#10;/wDKQTXf+yOaF/6e9UoA+x6KKKADAqteXlpp9pJfX8scEEMbSzTTMEjjRBlmZmICgAZJJwBVmviP&#13;&#10;/gpaSP8Agnd8cyOD/wAKk8WYP/cKuKAPs3S9U0zW9Ph1fRbmC7tLiMS291ayLLFKjchkdCVZT2IO&#13;&#10;Kv1/GH/wTP8A+DgL9l/9lT/gmz8F/BHi/wABfGLWfCngvwdo/hfx18U9B8My3HhTQ9WbCPbTXjuh&#13;&#10;laEuolMakAkKu5jg/vn+2R/wV5/ZM/Y58KeAtWvm8Q+P9c+KsEd38NfBnw309ta1vxBaSxrKLq2t&#13;&#10;1ZALcI6kyOw64AJBAAP1Jor8h/2NP+CynwA/bG8f+K/gNa+EviJ4B+KvhDQ28RXvwt+IWkjSdevb&#13;&#10;FVDCSwRpTFcBmKqPnU/MrEBDuriPD3/Bev8AYc1v9g7xP+3vev4i0zSfCHiOTwXrngnULSJPFcPi&#13;&#10;MTCGLSvsImKm4nzvjHmbdgYkjY4AB+19FcP8M/Gc3xG+Heh+P7jSdU0Jtb0q11U6NraJFqFl9qiW&#13;&#10;UQXUcbyKk0Yba6hjtYEZ4ruKACiiigD5K8B/8nvfE3/snHw+/wDTh4or61r5K8B/8nvfE3/snHw+&#13;&#10;/wDTh4or61oA/9H+/iiiigAooooAKQ9vrS0nB4oBH+NX+3/DK/7enxwZEZlHxe8X7iATj/ibXJ59&#13;&#10;O/5H0rs/g34xbxZ4SW1vX33mn7becn7zJ/yzk465Xg+pBr6U+K5vW/bV/ai02yudctkv/il4jsLo&#13;&#10;6PptrqSy2s+qaok6SrOd8bCMlo2i54OSuAw8r8CfBn4TfDmD/hONSufiZZW7aYr3n2zw0qWMZeBZ&#13;&#10;WMl0ZQDHHIH2siEsilwP4a/PM34lo069WhVi04tcrSbvfyt+v5H454peHM87yqbope0heUdt109J&#13;&#10;JP8AA/Wb9nP4kaV8RPhO2k+M7iWP/hHrSDwv4puYifP/AOEbuZwdH1ZMZPnaDqJQ7wMiCQDkDA/T&#13;&#10;fwJPY6XY6F8Z/GGleFLzxtoXxV1LWPi3Y6w9s1/d6WQiI+jxXp2zRuZLqVYrYNJ57RsFICGv52/g&#13;&#10;d8UF+EnxLsPFt5b/AG/SpFl03X9NPKX2kXy+TeQEdDviYlPR1U9q/dn4G+Oovhb8S9OuNbvFv9LJ&#13;&#10;0/wbrmpzYaO6sr6PzPCHiIFhgefb/wDEvupAfvqu88A1/IPibXxXCGMxeLwGGVaFaPtIw296Lu0n&#13;&#10;Z2abatbVTjBWtc/VfoSeOFPDOP15tvl9hV1t7stFKSvqra/3ZQlUd37r+87u28B+JvGHxMvfhh4D&#13;&#10;13VtE+J15p8evRaksGhW403SYLmAPaFlDS3TzMl5bStHF+8cebtKENmWenfGbxZocA1qPxdbWSaR&#13;&#10;oOjf2potzZ6R4pe90h2udRuZ3JWPyNUuJmjmcMZGFrBKdw4r6d8yRDwWU9wev40puJj1Y/nX+fOa&#13;&#10;fTy4wqzk8NhaFOLei5ZPR8zcW+e7u5XW1um7P9YqeGoU7KMHO3LZzk5P3IxjF30SkowjG8VG6VpK&#13;&#10;XT558WfEvRPEngfT/h9q3w306x1248RPqPiNNdvLPSNMvtH1PV31PX9OtLq4njV40ljswo4M8asQ&#13;&#10;u0MtfnL46vNZm8aXHhXw3qMQs9N8RazofgPVoI0ttPa4ugz6r4kgtY0jjtrbTtHRBBGqhVnmZlyW&#13;&#10;r9Hv2kviNe+APh0U8OxxXPiTXruLw54UtZlDB9UvsrHIwOcR267ppG6BUOa/B79pP4j2PgH4WPp3&#13;&#10;hm6lupfEdpL4R8N3srEzt4esbgtrGrMThvM1zUg+G6mCPHTgf054ceKuceI+BwkMfgYU6ntOWMo3&#13;&#10;s7JpyUbaJRbTbbulUS5Xe/8AG/0qPEnLclyqtlVBNRj+9qe9J63vGN5Nu8nyuNrWbhzcy5Uvhr4/&#13;&#10;fE3T/ih8Q3u/DETWnhzSLaPQvCtic/6PpdmSIS3J/eTEtNKxJJkc5Nfk78W/Gf8Awl3ix1tX3WVl&#13;&#10;m2tcdDg/O4x/eb9AK+nvjF4wHhTwi8Fo+y81DdbW+3qqkfvHHpheM+pFfB33efxr/TXhjJKOBw1L&#13;&#10;D0F7sFZfq35t3bfVts/y18HsorZhisTxNj1edRtR8u9vJfDHskz/AEsv+DULA/4JUIP+qleJv/Rk&#13;&#10;Vf0u1/NF/wAGoZz/AMEqUP8A1UnxL/6Mir+l2vtVsf1thf4cQooopnQFFFFABRRRQAU0dBTqaOgo&#13;&#10;A/xXP2iVuF/aJ+IVzAJPk8feIm8xAflZdTuCDnsR1r6e+Gni7/hNPCMF9Md1zCPs14O/mIOW/wCB&#13;&#10;DB/GvRoNB/4SrxD8afCYufFaDU/ijrttNZeH9IttTjurf7ZcGUbpGWaOVCI8FBtCsSSMkNwfwr+G&#13;&#10;fhjwL4an8caz/wAJrZW15ZwAm60nGnJczqht/Nu22Bd0jsqkKdybW6EhPz3HcSUXVq0ais4ySW+t&#13;&#10;7em/l2+R+GeL/hzPN8qdfDq9SneS6afaV/NL70ft3+z/APEm9+JfgnSvEsd8bXXYNQ0vw9ql+x+a&#13;&#10;z8R6cd/hPXXJHAmCNp10xPzAruByMfpn8CdT+HPhPX/hj8aZtK8JRxreeIYvi7aX3kz6/aalq91L&#13;&#10;HBJaQzLJczxW0Zh+z/Y438vZJuXO6v5yP2cfiLpHgD4hNpPjCR18MeJrN/DXicRk5is7plKXSHtJ&#13;&#10;aTCOeMjkFOOtfvV+zV4/1Xwd8Xv7F8fSwyT+JbyTw3rjDDR2vjHS4Q6XUTZbbDrunhLpCuFaVW6k&#13;&#10;k1/F3iXmuL4HrY7E4HCRrQlH2sIPTWLTaWj+FXTX8nLFWcrn9A/Qs8bqM8O8Nj2/39qNV3a1cZxi&#13;&#10;3/i9pzJ9Kic7NQaf0jcaDZ6l4F8b+GPhd4F8Rxad4r8X6j48S8ke20WbS7xobZ9Lk0uDhjcWF0ki&#13;&#10;rkxLJBvPDSBU9Da6+Luq64nj0aV4hS3t9YsdY0DTdKu7XR5ruHSbeS3jsPEETYX7Ldzk3ziEHElx&#13;&#10;OrJuYMPc1lkXlWI/E81IbmcnJdvqTX8D4/6ePGlSo3Rw9CEbqy5ZP3Vf3fj11fNfe+m10f6kfV6G&#13;&#10;ilT57X1lKTlqop3aa1ajFNq2i26ny5qfifwb470LwB8Jtd8J6ToFtoNrp1r4uv8AxRLaWcX9n6bp&#13;&#10;k0OnX8NjeSFb42OqXl9N9mVH3okQZCJFx+ZOs61NrmmxzeP7mez0yLQr3T5G3Yew8F6bN52v3UQC&#13;&#10;r5UmtaiVsLVMKyQLsAXacfo/+1344bS/Blp8NtIvI7DWPFsk9n/ar43aTo1rGZ9Y1PcSCot7UMEb&#13;&#10;I/eyIBkmvwi/a6+J0Nj4MtvBejxPZXPjCOx1e4s3J8zTvCenKY/DmmPkZDyoDf3AzkySIWyen9Ye&#13;&#10;HPH2Z+I+Gy6eNwUaM3KSUo7cqspSivsrR7uTbi1dKST/AIW+lz4rYDKctq5ZRi+WlapK8m+ao+a0&#13;&#10;HfVt+0jtypR5Wotwcj4c+LvxNvvid471j4ka+Etlu5TLFbpxFZWUChLe3Qdo4IEWNQOy+vX8q/HP&#13;&#10;iqbxj4nuddkJEbOEtUP8EC5CDHYkcn3Jr6Y+P3jD+y9Bj8L2j/v9Q+efH8Nuh6f8Dbj6A18bluMH&#13;&#10;1r/TDIcro4XDwpUI2jFJJdktD/OHwX4fq1ViM/x2tSu3ZvtfV/N6fI/1Yf8Ag3ez/wAOd/gv/wBg&#13;&#10;nUv/AE53dftdX4p/8G7v/KHX4Mf9gnUv/Tpd1+1lfVLZH9WUfgj6BRRRTNQooooAKKKKACiiigAo&#13;&#10;oooAKKKKACiiigAooooAKKKKACiiigAr440v/lIJrv8A2RzQv/T3qlfY9fHF5LZ+G/297O61OaON&#13;&#10;vFnwrk03S0dgDLN4e1Rri4RQcEkRaijcZ4BPGOQD7HooooAK+If+CmG0f8E6/jqWIAHwj8WHJ6D/&#13;&#10;AIlVxX29WbrGj6T4h0q50LXrW3vbG8gktbyzu41mgnhlUpJHLG4KujqSGVgQQcEUAfwgfCn/AIK0&#13;&#10;f8E6NN/4No5/2Rr7XLKL4kr8JZ/h4vwwnspItY1PX9SQpb3VtbIh8+CeSZLlblTgjJJ3/Kdj4N3s&#13;&#10;f/BK/wDb6/Yu+M//AAUME/h3wfL+x7ZfC+z8VazC7af4Y8Vxs9xPa3Myq32eQQyiFmbGFlOflVyv&#13;&#10;9n6/sr/syp4m0vxovw88DjV9EtobPRtUGh2AurGC3AEMdvKId0SxAARhCAgHy4r0Tx58Nfh38U/D&#13;&#10;0nhH4naFo/iPSpXEkmm67Zw39qzrnDGK4R03DJwcZHagD+VrRP2ivgX+3z/wcNeA/wBpX9kHVrPX&#13;&#10;/AXwP+C+vw/FL4n6YNuhltRWc2tib1wqTGIS7zgkKN5HCNj8JvizcWvjX9tzWP8Agv8A+EPhtFf/&#13;&#10;ALJOifH7S7XWvDySXGNen0+J7CXxt/Z2fJcRXsm9CRgysFYcymv9Gfwf8Ffg98PPB0/w88A+FfDm&#13;&#10;iaBdI8V1omk6bbWljOkieW4lt4o1jcMnytuU5HB4q5b/AAl+Flp8Pz8JrXw3oMXhU2zWR8Mx6fbr&#13;&#10;pRt3JZojZhBBsYkkrswTzQBp+AfHfhH4oeCNI+I/gDULbVtD13TrfVtI1OzcSQXVpdRiWGWNh1V0&#13;&#10;YEV11Ynhvw14d8HaFa+F/CVhZ6XplhCttY6fp8KW1tbxJwscUUYVEQdlUACtugAooooA+SvAf/J7&#13;&#10;3xN/7Jx8Pv8A04eKK+ta+QvhRdR+IP2vfi34l08SNa6fovgzwXNMVIjbUNOTU9VnVGPDbIdYtw23&#13;&#10;IDZUnIIH17QB/9L+/iiiigAooooAKRiQMilpMc5oA/kr+NX/AAaifCr4yfG3xr8av+F3+NtHm8be&#13;&#10;K9T8VXenWWk2Zhgl1K6kujErmVWdYmlKqzDOPrXG6v8A8GkHgvXoUg1z9o74lXkcdslmkdxpto6L&#13;&#10;bxReQkQUz4CLF8gGMbSV6V/YPTdowRzzXPPCU5SUpRTZi6ENdD+S3R/+DVH4e6TpkOlR/HPxdKII&#13;&#10;xCjyaDp+4ovABPmc4HGa+p/Dv/Bv/p2jeDbLwRf/ABk1/ULS00LUfC8pn0GwWS40q+kFxDBI6yZ3&#13;&#10;WV0PPtZAd0bEgcGv6K9gxijYM5rx844Uy7HxjDGUIzUXdXWzs1dfeeFlXCOWYGtUr4TDRhKfxNdd&#13;&#10;b6+rR+Tnh/8A4Jr/ABA0nQbLR774t6jfTWtpFby3lx4fshJO0ahTK+2TG98ZbHGc49K2D/wTm8ag&#13;&#10;Z/4Wjd/+CCz/APjlfqWFApSARivyOr9Fzw9qSc55DRu3d+73+Z+v0vE/P4QUIY6dlotT8Ofin/wR&#13;&#10;w174sa2uu6v8ZNatZrbQb3RNMFroNiBZNqeEu7uLMhxcvADCr/wKWK8kmvkj4p/8G1Xhb4reKx4k&#13;&#10;1b40+JLSOCxtdJ07TrTQNPW3srCxiEMFvEPM4VVXJPUsWY8mv6e9gzmgxgnOT+Fff8N+GGQZOoRy&#13;&#10;vAwpKCsuVWsnq0tdLv8AN9z864qwVHO+f+1o+253d83VrRP5L8l2R/Hr4v8A+DRD4SeONSTUNY+O&#13;&#10;vjLMUQiiRNB08Kq9Tj951J6n/CuV/wCINz4G9/jp40/8Een/APx2v7NVXb6n606vuY0oxVkjkwWS&#13;&#10;YTDUY0KFJRjHRJdD86/+CYH/AATz8Mf8EyP2Y1/Zm8JeJtS8WWq+INR8QHV9UtorSYyaiyM0Xlwl&#13;&#10;k2pt4OcnvX6KUUVokenFJKyCiiigYUUUUAFFFFABTCvO4fiKfQKAP5DPGX/BpT8L/FHj3X/Hdj8e&#13;&#10;vHeltr2v3/iCS1s9Js1SGW/nknZVYSgnb5mwMeSBzWFqf/Boz4C1qGW31b9ov4j3Mc+3zop9LtGR&#13;&#10;9g2qGUzYOBwPQV/YgaaVB4rnlhacpc0oq5g8NTaacT+Te1/4NWvh/Bax28vxy8WylIwhkfQdO3Ng&#13;&#10;Yy37zknua+qYP+CCrR+Hk0aX41eInnGiadpMmotoVkLh5tEuPP0q+z5vF1ZrmFX/AI4jtbPWv6Ht&#13;&#10;go2AjFeJnXCGWZhyLG4aNTl1V1t/Vl9x4mTcJ5bl86lTBYeNNz3t133+9/eflhF/wTl8crEqz/FO&#13;&#10;8kcKA7/8I/ZruYDlsCTjJ5wKe3/BOjxr1/4Wjef+CCz/APjlfqcAAMUFQa/I5fRY8PHdvIaOv93/&#13;&#10;AIJ+wLxR4gSssdL7z8IfiR/wRSvPip4m1PxH4s+L+tSf2pYWOiTW0eg2SJHpFtOLq5skxLkJfShf&#13;&#10;tD/eZFCcLnPyd8Rv+DZ3w98UvHeqfELxT8c/FT32rXj3c4TQNOWNAflSKNQ+FjjQKiL0CqB2xX9R&#13;&#10;2wc+9IYwccng5r9I4e8N8iylRWW4KFLljyrlVrLTReWi9bI/MeJsqw+c8zzSmq3NLmfNreWur7vV&#13;&#10;27Xdj+OjxN/wZ/8Awg8V61Nreq/Hbxo0soUcaFp4CqowqgeZ0AH9awB/wZv/AAMA5+OnjT/wRaf/&#13;&#10;APHa/s4xxigADpX2kacVshYXKcNRpxo0qajGKskuiPjz9gf9kLQ/2Dv2TvCH7KPhrW73xFZeEbW4&#13;&#10;tYNZ1CGO3uLkXFzLckvFGSi4MpAwegFfYlFFWeglZWQUUUUDCiiigAooooAKKKKACiiigAooooAK&#13;&#10;KKKACiiigAooooAKKKKACvCvjr8Gf+Ft6Npl7o1+dF8TeGtVTX/CmvJH5v2O+jR4mWaPcvm21xDI&#13;&#10;8NxDuAdG4IZVYe60EZoA+NNJ/a5tfBNiunftReHtW8AavHI8MtyILjV9AudjMEmtNVs4njCSoBII&#13;&#10;7lYZUBKsuVJOj/w3r+x5/wBD/oP/AH3J/wDEV9cBcHgmnUAfIv8Aw3r+x5/0P+g/99yf/EUf8N6/&#13;&#10;sef9D/oP/fcn/wARX11RQB8i/wDDev7Hn/Q/6D/33J/8RR/w3r+x5/0P+g/99yf/ABFfXVFAHyL/&#13;&#10;AMN6/sef9D/oP/fcn/xFH/Dev7Hn/Q/6D/33J/8AEV9dUUAfIv8Aw3r+x5/0P+g/99yf/EUf8N6/&#13;&#10;sef9D/oP/fcn/wARX11RQB8i/wDDev7Hn/Q/6D/33J/8RVO4/ab1T4pMnh/9mDQdT8QTXOUbxbrF&#13;&#10;lc6Z4Z09MgNM090kMt+QDujjskkWQja0sYyw+xqbtBHNAHlnwe+FWlfB3wVH4S025utQmku7rVNV&#13;&#10;1bUGD3eoajfzNcXV1MwwN0kjHao+WNAsagIqgeq0AYGKKAP/0/7+KKKKACiiigAooooAKKKKACii&#13;&#10;igAooooAKKKKACiiigAooooAKKKKACiiigAooooAKKKKACiiigAooooAKKKKACiiigAooooAKKKK&#13;&#10;ACiiigAooooAKKKKACiiigAooooAKKKKACiiigAooooAKKKKACiiigAooooAKKKKACiiigAooooA&#13;&#10;KKKKACiiigAooooAKKKKAP/ZUEsDBBQABgAIAAAAIQAZlLvJwwAAAKcBAAAZAAAAZHJzL19yZWxz&#13;&#10;L2Uyb0RvYy54bWwucmVsc7yQywrCMBBF94L/EGZv03YhIqZuRHAr+gFDMk2jzYMkiv69AUEUBHcu&#13;&#10;Z4Z77mFW65sd2ZViMt4JaKoaGDnplXFawPGwnS2ApYxO4egdCbhTgnU3naz2NGIuoTSYkFihuCRg&#13;&#10;yDksOU9yIIup8oFcufQ+WsxljJoHlGfUxNu6nvP4zoDug8l2SkDcqRbY4R5K82+273sjaePlxZLL&#13;&#10;Xyq4saW7ADFqygIsKYPPZVudAmng3yWa/0g0Lwn+8d7uAQAA//8DAFBLAwQUAAYACAAAACEAVInl&#13;&#10;fecAAAAQAQAADwAAAGRycy9kb3ducmV2LnhtbEyPzWrDMBCE74W+g9hCb4ksB7uNYzmE9OcUCk0K&#13;&#10;JTfF2tgmlmQsxXbevttTe1lY9pvZmXw9mZYN2PvGWQliHgFDWzrd2ErC1+Ft9gzMB2W1ap1FCTf0&#13;&#10;sC7u73KVaTfaTxz2oWJkYn2mJNQhdBnnvqzRKD93HVq6nV1vVKC1r7ju1UjmpuVxFKXcqMbSh1p1&#13;&#10;uK2xvOyvRsL7qMbNQrwOu8t5ezseko/vnUApHx+mlxWNzQpYwCn8KeC3A+WHgoKd3NVqz1oJM7EQ&#13;&#10;hEpIowQYAcskfQJ2IjIWcQK8yPn/IsUPAAAA//8DAFBLAQItABQABgAIAAAAIQCKFT+YDAEAABUC&#13;&#10;AAATAAAAAAAAAAAAAAAAAAAAAABbQ29udGVudF9UeXBlc10ueG1sUEsBAi0AFAAGAAgAAAAhADj9&#13;&#10;If/WAAAAlAEAAAsAAAAAAAAAAAAAAAAAPQEAAF9yZWxzLy5yZWxzUEsBAi0ACgAAAAAAAAAhAGUI&#13;&#10;4AvdigAA3YoAABUAAAAAAAAAAAAAAAAAPAIAAGRycy9tZWRpYS9pbWFnZTIuanBlZ1BLAQItABQA&#13;&#10;BgAIAAAAIQC8tFnv5gIAAP8IAAAOAAAAAAAAAAAAAAAAAEyNAABkcnMvZTJvRG9jLnhtbFBLAQIt&#13;&#10;AAoAAAAAAAAAIQAyRM2z/NcAAPzXAAAVAAAAAAAAAAAAAAAAAF6QAABkcnMvbWVkaWEvaW1hZ2Ux&#13;&#10;LmpwZWdQSwECLQAUAAYACAAAACEAGZS7ycMAAACnAQAAGQAAAAAAAAAAAAAAAACNaAEAZHJzL19y&#13;&#10;ZWxzL2Uyb0RvYy54bWwucmVsc1BLAQItABQABgAIAAAAIQBUieV95wAAABABAAAPAAAAAAAAAAAA&#13;&#10;AAAAAIdpAQBkcnMvZG93bnJldi54bWxQSwUGAAAAAAcABwDAAQAAm2oBAAAA&#13;&#10;">
                <o:lock v:ext="edit" aspectratio="t"/>
                <v:shape id="Picture 43" o:spid="_x0000_s1027" type="#_x0000_t75" alt="A picture containing text, queen&#10;&#10;Description automatically generated" style="position:absolute;width:42906;height:24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GgixgAAAOAAAAAPAAAAZHJzL2Rvd25yZXYueG1sRI9BawIx&#13;&#10;FITvgv8hvEJvmrRKKatRtLZoj67t0uNj89wsbl6WTarbf98IgpeBYZhvmPmyd404UxdqzxqexgoE&#13;&#10;celNzZWGr8PH6BVEiMgGG8+k4Y8CLBfDwRwz4y+8p3MeK5EgHDLUYGNsMylDaclhGPuWOGVH3zmM&#13;&#10;yXaVNB1eEtw18lmpF+mw5rRgsaU3S+Up/3Ua1kWw78VWTb4/f7wr7OmgyGy0fnzoN7MkqxmISH28&#13;&#10;N26IndEwncD1UDoDcvEPAAD//wMAUEsBAi0AFAAGAAgAAAAhANvh9svuAAAAhQEAABMAAAAAAAAA&#13;&#10;AAAAAAAAAAAAAFtDb250ZW50X1R5cGVzXS54bWxQSwECLQAUAAYACAAAACEAWvQsW78AAAAVAQAA&#13;&#10;CwAAAAAAAAAAAAAAAAAfAQAAX3JlbHMvLnJlbHNQSwECLQAUAAYACAAAACEAtyhoIsYAAADgAAAA&#13;&#10;DwAAAAAAAAAAAAAAAAAHAgAAZHJzL2Rvd25yZXYueG1sUEsFBgAAAAADAAMAtwAAAPoCAAAAAA==&#13;&#10;" stroked="t" strokecolor="#bfbfbf [2412]">
                  <v:imagedata r:id="rId125" o:title="A picture containing text, queen&#10;&#10;Description automatically generated"/>
                  <v:path arrowok="t"/>
                </v:shape>
                <v:shape id="Picture 46" o:spid="_x0000_s1028" type="#_x0000_t75" alt="A picture containing logo&#10;&#10;Description automatically generated" style="position:absolute;top:26851;width:42906;height:241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t3MygAAAOAAAAAPAAAAZHJzL2Rvd25yZXYueG1sRI9PawIx&#13;&#10;FMTvBb9DeEIvRbMVkbIaRW1LW+nBv4i3x+a5u5i8LJvort++KRR6GRiG+Q0zmbXWiBvVvnSs4Lmf&#13;&#10;gCDOnC45V7DfvfdeQPiArNE4JgV38jCbdh4mmGrX8IZu25CLCGGfooIihCqV0mcFWfR9VxHH7Oxq&#13;&#10;iyHaOpe6xibCrZGDJBlJiyXHhQIrWhaUXbZXq+BruR6unt6qxfU4aDL+vhtz+jgo9dhtX8dR5mMQ&#13;&#10;gdrw3/hDfGoFwxH8HopnQE5/AAAA//8DAFBLAQItABQABgAIAAAAIQDb4fbL7gAAAIUBAAATAAAA&#13;&#10;AAAAAAAAAAAAAAAAAABbQ29udGVudF9UeXBlc10ueG1sUEsBAi0AFAAGAAgAAAAhAFr0LFu/AAAA&#13;&#10;FQEAAAsAAAAAAAAAAAAAAAAAHwEAAF9yZWxzLy5yZWxzUEsBAi0AFAAGAAgAAAAhACIu3czKAAAA&#13;&#10;4AAAAA8AAAAAAAAAAAAAAAAABwIAAGRycy9kb3ducmV2LnhtbFBLBQYAAAAAAwADALcAAAD+AgAA&#13;&#10;AAA=&#13;&#10;" stroked="t" strokecolor="#bfbfbf [2412]">
                  <v:imagedata r:id="rId126" o:title="A picture containing logo&#10;&#10;Description automatically generated"/>
                  <v:path arrowok="t"/>
                </v:shape>
                <w10:wrap type="tight"/>
              </v:group>
            </w:pict>
          </mc:Fallback>
        </mc:AlternateContent>
      </w:r>
    </w:p>
    <w:p w14:paraId="0DD8A1D9" w14:textId="6CA470FC" w:rsidR="00204169" w:rsidRDefault="005D6F68" w:rsidP="00E85F69">
      <w:pPr>
        <w:pStyle w:val="Heading1"/>
      </w:pPr>
      <w:r>
        <w:rPr>
          <w:noProof/>
        </w:rPr>
        <w:lastRenderedPageBreak/>
        <mc:AlternateContent>
          <mc:Choice Requires="wpg">
            <w:drawing>
              <wp:anchor distT="0" distB="0" distL="114300" distR="114300" simplePos="0" relativeHeight="252288000" behindDoc="0" locked="0" layoutInCell="1" allowOverlap="1" wp14:anchorId="2DB85C52" wp14:editId="3DB9A3DC">
                <wp:simplePos x="0" y="0"/>
                <wp:positionH relativeFrom="column">
                  <wp:posOffset>-161472</wp:posOffset>
                </wp:positionH>
                <wp:positionV relativeFrom="paragraph">
                  <wp:posOffset>461554</wp:posOffset>
                </wp:positionV>
                <wp:extent cx="6047888" cy="7315200"/>
                <wp:effectExtent l="12700" t="12700" r="10160" b="12700"/>
                <wp:wrapTight wrapText="bothSides">
                  <wp:wrapPolygon edited="0">
                    <wp:start x="-45" y="-38"/>
                    <wp:lineTo x="-45" y="9938"/>
                    <wp:lineTo x="4354" y="10163"/>
                    <wp:lineTo x="10795" y="10163"/>
                    <wp:lineTo x="10795" y="11363"/>
                    <wp:lineTo x="-45" y="11438"/>
                    <wp:lineTo x="-45" y="21600"/>
                    <wp:lineTo x="21591" y="21600"/>
                    <wp:lineTo x="21591" y="11438"/>
                    <wp:lineTo x="10750" y="11363"/>
                    <wp:lineTo x="10795" y="10163"/>
                    <wp:lineTo x="17236" y="10163"/>
                    <wp:lineTo x="21591" y="9938"/>
                    <wp:lineTo x="21591" y="-38"/>
                    <wp:lineTo x="-45" y="-38"/>
                  </wp:wrapPolygon>
                </wp:wrapTight>
                <wp:docPr id="48" name="Group 4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47888" cy="7315200"/>
                          <a:chOff x="0" y="0"/>
                          <a:chExt cx="4325620" cy="5232037"/>
                        </a:xfrm>
                      </wpg:grpSpPr>
                      <pic:pic xmlns:pic="http://schemas.openxmlformats.org/drawingml/2006/picture">
                        <pic:nvPicPr>
                          <pic:cNvPr id="52" name="Picture 52" descr="A group of bananas&#10;&#10;Description automatically generated with medium confidence"/>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a:xfrm>
                            <a:off x="14514" y="0"/>
                            <a:ext cx="4289425" cy="2410460"/>
                          </a:xfrm>
                          <a:prstGeom prst="rect">
                            <a:avLst/>
                          </a:prstGeom>
                          <a:ln>
                            <a:solidFill>
                              <a:schemeClr val="bg1">
                                <a:lumMod val="75000"/>
                              </a:schemeClr>
                            </a:solidFill>
                          </a:ln>
                        </pic:spPr>
                      </pic:pic>
                      <pic:pic xmlns:pic="http://schemas.openxmlformats.org/drawingml/2006/picture">
                        <pic:nvPicPr>
                          <pic:cNvPr id="53" name="Picture 53" descr="Shape&#10;&#10;Description automatically generated"/>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0" y="2801257"/>
                            <a:ext cx="4325620" cy="2430780"/>
                          </a:xfrm>
                          <a:prstGeom prst="rect">
                            <a:avLst/>
                          </a:prstGeom>
                          <a:ln>
                            <a:solidFill>
                              <a:schemeClr val="bg1">
                                <a:lumMod val="7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7257703B" id="Group 48" o:spid="_x0000_s1026" style="position:absolute;margin-left:-12.7pt;margin-top:36.35pt;width:476.2pt;height:8in;z-index:252288000;mso-width-relative:margin;mso-height-relative:margin" coordsize="43256,5232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M5VrXiqYwAAqmMAABUAAABkcnMvbWVkaWEvaW1hZ2UyLmpwZWf/2P/g&#13;&#10;ABBKRklGAAEBAADcANwAAP/hAIxFeGlmAABNTQAqAAAACAAFARIAAwAAAAEAAQAAARoABQAAAAEA&#13;&#10;AABKARsABQAAAAEAAABSASgAAwAAAAEAAgAAh2kABAAAAAEAAABaAAAAAAAAANwAAAABAAAA3AAA&#13;&#10;AAEAA6ABAAMAAAABAAEAAKACAAQAAAABAAACT6ADAAQAAAABAAABTAAAAAD/7QA4UGhvdG9zaG9w&#13;&#10;IDMuMAA4QklNBAQAAAAAAAA4QklNBCUAAAAAABDUHYzZjwCyBOmACZjs+EJ+/8AAEQgBTAJP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Jf/aAAwDAQACEQMRAD8A/v4ooooAKKKKACiiigAooooAKKKKACiiigAooooA&#13;&#10;KKKKACiiigAooooAKKKKACiiigAooooAKKKKACiiigAooooAKKKKACiiigAooooAKKKKACiiigAo&#13;&#10;oooAKKKKACiiigAooooAKKKKACiiigAooooAKKKKACiiigAooooAKKKKACiiigAooooAKKKKACii&#13;&#10;igAooooA/9D+/iiiigAooooAKKKKACiiigAooooAKKKKACijIPSigAopMilyOtABRVS4vrO1G64l&#13;&#10;jQf7bAfzNcPrXxU+Hnh5S2raxYwkckGVSfyFceIzGhSV6tRL1ZMqkYq8nY9CJxS5r5Z139sH4I6H&#13;&#10;uCak12wz8trGz5P1Ax+tZHw8/bC8BfEjxtF4O0mC5geZd0MlyAu8jqFHqByc4rwpcaZWpxprEJtu&#13;&#10;2h5/9s4RzVJVVd7an17RSA5pa+pPSCiiigAooooAKKKKACiiigAooooAKKKKACiiigAooooAKKKK&#13;&#10;ACiiigAooooAKKKKACiiigAooyB1ooAKKKMigAooooAKKKKACiikYkDigCG5urezge5unSOKNGkl&#13;&#10;kkYKqIoyzMSQAABkkmvlTUP24P2aLO7mtNL1y/137PK0E8/hLQ9X8Q2ySKcMjXGk2d1CGU8Mu7I4&#13;&#10;zjIriLvSbP8Aa9+KWuaF4meeb4ceBNUOg3WhjC2niXxDCEluTe7eZrLTyUiWAkJLcGTzlZY1U/cF&#13;&#10;nZWen2sVjp8UcEEMaxQwQqEjjRRhVVRgKAOAAMCgD5H/AOG6v2fPTx5/4QXi3/5U0f8ADdX7Pnp4&#13;&#10;8/8ACC8W/wDypr7BooA+Pv8Ahur9nz08ef8AhBeLf/lTR/w3V+z56ePP/CC8W/8Aypr7BooA+Pv+&#13;&#10;G6v2fPTx5/4QXi3/AOVNH/DdX7Pnp48/8ILxb/8AKmvsGigD4+/4bq/Z89PHn/hBeLf/AJU0f8N1&#13;&#10;fs+enjz/AMILxb/8qa+waKAPj7/hur9nz08ef+EF4t/+VNB/bt/ZyjVpb258X2cKKZJLnUPBfie0&#13;&#10;t41UZLPNPpaRqAO7MK+waQjNAHEfD/4mfD34reHIvF/wz1rTNe0uZmjS/wBJuY7mHehwyFoyQrqe&#13;&#10;GU4YHggV3FfGnx2+EF/4Kurv9pD9nqyhsvGWlK2o6zpVpttrXxdYwqTPY6gqgK9z5e42dyw3wzbQ&#13;&#10;SYmkU/UHgXxloPxF8F6R4/8AC0xuNM1zTLXV9OnIKl7a7iWaJiDyCVYZB5B4NAHV0UUUAf/R/v4o&#13;&#10;oooAKKKKACiiigAoopDigAyKaXVTk4r8/wD9o74++KvAXxB/4RPSdXs7BJLeN4oJnhWd2bIJRXYO&#13;&#10;QT0wK+ZNV+MXxN1YZutavGB/55vtB/75xX51m3iNh8LVnR9lJuLt2X3nzmO4moUJunKLbX9dz9i7&#13;&#10;rVtMs133NxDGO+91H8zXHap8Vfh1o6n+0dXsYyBkjzFJ/SvxovfEWuXxLX15cy+u+Vjn681hs+fv&#13;&#10;frXymI8Vq7/hUEvVt/5Hi1uOEvgpfefrNq37U3wj0sEQXj3LD/nhGxB/HFeWa3+2t4bgUroumXU5&#13;&#10;5IaZggx/P9K/Octg4GfQY9ahZjtz1rwMV4iZnU+GaivJI8evxpin8KS+X/BPsHW/20vHdzldIsbO&#13;&#10;2B6M+XP9K8a1/wDaV+MWtA79Va3Q/wANugX9a8YkyBkelZkhOCDXzGN4hx1a/ta8n82eJieIcZNa&#13;&#10;1X8tDY1jxx4w1kk6pql9OTyd8zYP4A1w1zIzndKxZs5Jbk/mavSkD+dZU7jn+dfOVqje7ufO4rEV&#13;&#10;Ju8pNmLeSFfXg1s/DjxK/hb4i6PryvtFvqEW9v8AYc7G/Q1zt7IATmuVuJXDEg8g5BHb0rkVdwkp&#13;&#10;dtTxlinSrQqR+y0z+oLSLyPUNLgvoiCJYkk46cjNadfPv7M3jNfG3we0jVmbLi1RJP8AeAww/wC+&#13;&#10;gRX0FX9n5Jj1isJSrr7SX/BP6lw9dVacai2auFFFFeqbBRRRQAUUUUAFFFFABRRRQAUUUUAFFFFA&#13;&#10;BRRRQAUUUh9aAFoqhdalY2ak3U0UXf8AeMF4/GuO1L4o/D/RwTqGr2KY7CRT/KuStj6FPSpUS9Wi&#13;&#10;JVIx3dj0CivnrVP2nfhLpYIF+1w3YQIW/XGK811X9s7wdb5Gl2F5Oe2/ag/XmvDxPGeWUtJV18tT&#13;&#10;hrZvhofFVX3n2cTigmvzj1j9tTxHLkaLplvCP4WncsfyAryvWP2q/i/qZKwXcFsp/wCeEIBH4tmv&#13;&#10;n8T4nZfDSClL5f8ABPLrcWYOG0m/Q/Wx5kQZcgfU4rn9S8XeGdIUyanf2sAHJMkqivxe1n4u/ErW&#13;&#10;8jUNZvmB6qshRfyXFeZ6hqN/fNvvZ5pSTk+Y7N/M189jfFlpfucP97/yPHxPHdKP8Om36n7Pa3+0&#13;&#10;d8G9CBF3rNsxH8MJ3n/x3NeO67+3F8LtODLpVvfXpHQqmxT+LYr8pJdvOMVmTHGT+tfKYzxSzOa9&#13;&#10;xqPov8zwMXx9inpTgo/ifoHr/wDwUA1Mbl8P6FEg6K91Lk/XCg1R+EX7Znjfxj8UbDw94qS1is71&#13;&#10;zCgtxt2vywznruAI7c1+dV3IQGCDHPriqmha9L4e8R2Wuwn5rS7inGP+mbAn9K+b/wBeMzlVhOpi&#13;&#10;G7NO3Q8CnxxjliKbqVNLq602P6a4yDyvQjNSVy/gzV4te8MWWrwtuWe2R8+vFdRX9X4SuqtKFSOz&#13;&#10;SZ+9RaaTQUUUV0DCiiigD5H/AGJh5nwUu72QDzbnx340mncdXceIr9AT77VUfhX1xXyR+xJ/yQuT&#13;&#10;/sd/Gn/qSajX1vQAUUUmQOtAC0UmRS0AFFFFABRRRQAUUgIPSloACARg18j/ALCUss37J/g5pTkr&#13;&#10;Z3US8Ywsd5Oijj0UAV9cV8ifsHf8mm+D/wDrhe/+l1xQB9d0UUUAf//S/v4ooooAKKKKACiiigAr&#13;&#10;x/4+xfE2f4LeKY/g08SeKjol1/YJmYIv2wRkxjceFJPAY/dJB7V7BVHUtPttV0+4028XdFcwPbyr&#13;&#10;6pIpVh+INAH8WH7Yg/Zq+J3hWKy8eWHxBk1C40+az17WTepHLM4GJDaySi0JYOr7Hi8xWIyJCea+&#13;&#10;7f2U/iX8Mfi5+zv4X8bfBy51S78Nvp4sdNm1uN4r9ksWNqftCyEt5m6M5JJ3feyc5rg/GmifFbRP&#13;&#10;DHir4RfBzWdPu9B8GeIbuwjs9fNlaandGxcLM8iyhp5WDOQZfKmVl25ZTkC7+yFq/wC0JqfgPVIP&#13;&#10;j/ovh7SZLPW5rTw4/hv5YLvSUSMxTSxj5UmLmQMFCggA7Rk1+Bcf4VQr1Neqer7rt+p+Z8YUuXFS&#13;&#10;d/is9/0PquT8KhYgjjmpDlhg9Kgb5DgfjX5oz4uQx3J6f5/SoCSTzUjt6d6gJA4NJysRNEEjZ4rM&#13;&#10;lbPJq3MTyRWbM42YNc1SZz1HoUZ2x0x0rCuJSP5VoXEo6H865+8mzkD1xxXBOZ5mImZd6+c8muau&#13;&#10;B/dJ61uzhm5HNUXt2LZIzXBNNnh19T9YP+Cd/jH7V4V1DwfO3zWlyXjXP8Eg3j9d1fphX4YfsU+K&#13;&#10;W8LfFtbF3KxahbmMg8DfEd4/8d3Cv3ODBhla/p/wnzD2uW+xb1pux/RnA2N9tltK+8dPuFooor9R&#13;&#10;PrgooooAKKKKACiiigAooooAKKKKACiiigAooooAKhlmjgUySkKqqWZmOFVR1JJ6AVNXE/EbwjB4&#13;&#10;+8C614Hup57SLWNJu9MkurUkTQrcxNH5kZGDuXduHuKAPxe/bx/br/Z38BeMIbnUtfuJ7KCwc3N1&#13;&#10;pdu89tGkJLMzOGUyADvGrjA4zXnvw/8AiJ4N+LngbSvib8Pr+PU9E1uyi1LS9QjDBJ7eZQyOA4DD&#13;&#10;IPQjI718f+O7b44+Ifgrb2Pw50bwhr3hbw7f3GiwX13aWcN5qH2eRrVp54ybeUvIw3SptuQCSPO3&#13;&#10;Ageufsn678YNc+CllN8b/COl+C9Zt7q6sodF0Z91mLGCVktZ4xvfy/OjAcx7jtJxX878d4BQxVWb&#13;&#10;erd9+nofmPFlPkxUl38/0Popm7dxzULPxk1I/ByPSoMhgcfrX5/5HyEp9hGJzn2xUDZ2nNPJO7JP&#13;&#10;BqFsZ9qGTchkOKzJcZNX5JOD0rLkbuawqSujkqO5RmOT0rHnc9O3etG4k79OtYF1Lgcf1rgnI8/E&#13;&#10;SsZN7JgnNcpcyhCe9bt2zE1gzozHpXnVpPZHg4h3P3l/Yw8Zf8JZ8FdPSV981mv2WTnJzESnP4AH&#13;&#10;8a+tc84/Gvyc/wCCdvi9oLrVfB0zDBdbqIHsHXDfqo/Ov1iBHX2r+s/DfMnicqpX3jdfdt+B/TXD&#13;&#10;GO+sYCjVe9tfloOooor7w94KKKKAPkj9iT/khcn/AGO/jT/1JNRr6S8aeKtG8CeD9V8ceI5DFp+j&#13;&#10;abc6tfyqu4pb2cTTSsFHUhFJA7182/sSf8kLk/7Hfxp/6kmo19Ra7p2k6xol5pOvxQz2F1ay217B&#13;&#10;cAGKSCVCsiODxtZSQ2e1AH8bmmftQ/8ABZL/AIKieNvhj/wVG/Yt+E/gyL4U/DbWPFkvgjwTr3i+&#13;&#10;ex1bxpBcxPpUk19HEFt0eFo3NvG7BVkzncuCf6tvH3x+8L/BH9mu/wD2k/2hQnhHTfD/AIT/AOEo&#13;&#10;8WQXEyTf2YYrcTXFr5i4WWRJCYU2/wCsfAXO4Cv5jfj5/wAE5v22v+CJnwl8cftU/wDBKP4zu/wv&#13;&#10;8NJe+N9a+APxNt01HREs93nXq6Xeh0eEiPJRR5bvtwZXYgH5t/4KVf8ABTnQv25vCP7Kvw2+NPhL&#13;&#10;4haF8DviL4X0n44fGYeD9Cv9efUlt5ZRZeGImtY/mt5Ly2Z53Yj92YmAyKAP1H/4Ikf8FiP2lP8A&#13;&#10;gpn8e/i78PPjv4A0nwFpvhLRvD3irwhZwicanJpHiU3E1k1/5sjKWktEhlBVUzvJxgiv6Obi4gtI&#13;&#10;Hubl1jjjUu7uQqqqjJJJ4AA5JNfxUf8ABKH/AIKOfs4eN/8AgvH+0Pd+CtG8c2Vh8XdN8C+HfBVr&#13;&#10;c+F7y0+wtomnSpKupQ7f+JdCFQLC0oVWGMYFfpD/AMHSXxb+Kfwz/wCCYP8Awjnwwub20/4Tv4j+&#13;&#10;HPA2vz2F4mnSvpOoPLJcWv2xwRbpctCkLyH5QjMGypYEA/c74dftL/s6fF/X7vwp8J/HvgzxPqtg&#13;&#10;Ga903w/rVlqF1AExuMkVvK7qBuAJIwCcdaj+Kv7Tn7OPwLvbbTPjV498G+Ebm8Cm0tvEms2WmzTB&#13;&#10;jgFI7mVGZcgjcBjPev47rv8A4JvftxH43/AT4g/smfsXeD/2ctV+GPj3RrzVvHXhn4iaRfzal4XV&#13;&#10;xHqdlqUMEUUt6JoSzM8jSSH5hht5r6w/a0k/Yz/aL/4KJfF34V/AP9jM/tQ/FHQ7HSrP4r+LvEms&#13;&#10;WWl6Loss1oEtNOtLrWHeOGXyFBYWiRneGOWZWIAP6udK8R6Brmhw+J9FvbO70y5tlvLfUbWeOa2l&#13;&#10;gZdwlSZGKMhXkMDjHOa8n8AftMfs6/F7Xbzwn8JvHvgzxNqtgjPe6boGtWWoXMCrjLPFbyu6gEgE&#13;&#10;kYB4PNfwC+BPjT8XfB//AAbB6n8LbDU9V8NWGoftLzfCXUZ4b7zZdC8MXuppLdWQus8xKS8JK4Vl&#13;&#10;Y/wkiv7EvgP/AMEbv+Ca/wCzV478AfGn4BfDrRvC3inwLYy2uieItBkktLjUku7JrWX+0Sj4vzLG&#13;&#10;zSZmDkP8wIxQB8uf8Eff+Cld18X/ANlzxL8Rf25/iV4UsNbHxv8AGfgzw5ceIbvTtCNxp2kXEKW9&#13;&#10;vBGTAspiD4LAFuRuPSv32t7mG7hS4tmWSORQ6SIwZWVhlSCOCCOQa/hH/wCCUv8AwSh/Yo/aq/4J&#13;&#10;/ftM/H/9oLwtH4r8U3nxA+JWiaNf6vI0o8PppXmTwz6SmQLWd5pN8si/M+xVPyjB/oN/4N1fH/iv&#13;&#10;4kf8EbfglrvjK8nv7230C60kXV1I0srW+n309vbqzsSTsiRUGTwABQB+2VfIn7B3/Jpvg/8A64Xv&#13;&#10;/pdcV9d18ifsHf8AJpvg/wD64Xv/AKXXFAH13RRRQB//0/7+KKKKACiiigAooooAKRvun6UtIeho&#13;&#10;A/na/b3+GmiRftIeI7v40aXqFr4Z8RaXCPDUvhaMGTUZra3828lvIfs1zG0sMnWUxs5UgFlXAP5W&#13;&#10;fsS67+zV8P8A9p/X/B3hTxb4iPizxrocF3beENXVfsH2fSN6y3Nr9mDW6T/NiVSUkIAytfvp/wAF&#13;&#10;LNA0jwv488CfF611GNNcvZT4S03RNUSN9Muh5hunlfzYblPPhXeYh5LM2eGjAZ1/ELxBr/7RPgL9&#13;&#10;qrQJ7H4ZaBr1pqevPpmr6/bRWtvdaNpd6PNa7t5re+ug654kiMceeOEI2j8u8QMK/dlf4k1ulqtV&#13;&#10;ufE8bUrQhVvbdbpefz220P1Ic4GSagbGOf8AOaWQjPH1quWJ+mc1+EPTc/NmhSRnH5VXlcAc8Usj&#13;&#10;hc/SqMs6kYrKpNGDl5kMrdznFZlxKuKmmnG3b1PpWNcSkfKOa4aszkqzM+5lyuKx5Mt09cVoyhpC&#13;&#10;V/GmR27H25rjk7s8mqnJmYsO4dO/HtU62RY8fjW5DaD61qR2wXop5NbQphHDX3NLwBev4X8Xabr0&#13;&#10;fy/ZbuORsd1zhv0Nf0G+Gb9NR0O2vVOQ8K5P04r+e1YTuAAz79K/ab9mbxV/wk/wysmdt0kUSxye&#13;&#10;uUGw/qtfsHhTjFSxc6DfxL8j9X8PMRyurQ+aPooHNLRjFFf0CfqAUUUUAFFFFABRRRQAUUUUAFFF&#13;&#10;FABRRRQAUUUUAFIRmlpv8f4UAfzC/tkfDXwPoPxo+IXh34nQar4SsruV9U8JQaDa/aLO9tY4Ud7s&#13;&#10;QO+Dm4l2zBbe4UPyRGMY+UP2Bta+FHhzxv42+Gnhj4k6x4o1m/kt/E//AAiWupJG+i2DKLfdZxlE&#13;&#10;jW3kk5YRYUP/AAiv10/4KBeFW8I/tKeH/HGhvYeINY8YaV/ZFt4Q1y3W5t4otM3tNe26Pa3e6Q+b&#13;&#10;GjKkeUBLnau9q/HP4Zal8Ufhx+1xp3hm/wDg7psMOuQ3+l63450pIbaXRo7QGaGGRI57kSwTNgLg&#13;&#10;xFW529q/JPELD+83/NHuls/Pf5M+E40o25Kie6tul1v8/kfqa2CSTVZiAPl4qRmAzUBcY/WvxI/O&#13;&#10;hjMCMVEzEdqcxXdz61VlfCnJzWc2ZyldEEzY+8elZczBR1q1KwXkVkzzZHauSpM5Ks+hn3EuAcmu&#13;&#10;dups8g8VpXEpI9eaymUufxrhm+h5NeTMqRN/I4qA2+TW6tsTnvVxLEueRwayhT1OJ0HI9t/ZT8RP&#13;&#10;4R+MOnyk7Y7rdayE9yfmX9VxX73ROs0SSp0YBgfY81/Oj4dll0PWLTV4eGt7iOZfqjA/0r+gD4f6&#13;&#10;zHrvhKy1CJtyvCmD7EZH6Yr958IcZy+2w0nvqj9r8N8R/s06Dfwv8ztKKKK/cT9HCiiigD5I/Yk/&#13;&#10;5IXJ/wBjv40/9STUa99+J/w98M/Fv4b698LPGsUs2j+JNHvNC1WKCZ7eV7S+haCYJLGVdGKOcMpB&#13;&#10;B5FeBfsSf8kLk/7Hfxp/6kmo19bkZ4NAH8h3w0/4N6fEnjP9pz4j/s//ALQvxD+PuofsteHbXw9N&#13;&#10;8OPCGp+OWn0/XrieN5dRtruKP98LWzkVI41IiY5zubAI/q++H/w+8GfCvwNpHw0+HWm2mj6BoGnW&#13;&#10;+kaNpVjGI7e0s7SNYoYY1HRURQB39ea7LaBS0AfCfwV/YE+GPwO/bR+Lv7b/AIb1fXbrxH8YrLQb&#13;&#10;HXtLvWgOnWaaBC0EBtFjiSUGQNmTzJHGemK9Y/a5/ZJ+Bv7cP7P3iD9mb9orSf7Y8LeI4Eju4Ecw&#13;&#10;3EEsLiWC5tpl+aKeGRQ6OO4wQVJB+lKKAPww+B3/AARN1b4ReNvCGp+JP2of2l/GXhXwLqVlqfh/&#13;&#10;wJr/AImhXSmbTirW0N6ba2imuoIyoAiZ1UqNpyKtfH3/AIIZfCz4tftP+Mv2oPhV8XfjR8Ir34mw&#13;&#10;W1v8T9D+GmuR6dp/iQW0fkh5vMglkhkeL5GeJh1YrtZmJ/cWigD8bvhD/wAENv2LfhZ+wJ4w/wCC&#13;&#10;bl+viDxJ8OPGHiHUPEc6a5dRtqVhc3kkUsJtLqGKNla0eFGikcM5IO8uCQeT/ZF/4Ij+Ef2YfjT4&#13;&#10;S+MnjP45fHf4qf8ACu7a4tfh54c+IPiIXWj6GtzatZM6W0EUQmdbdzGhf5VGMLkA1+3tFAH56fsf&#13;&#10;/wDBOL4TfsZ/s4eNf2Zvh/rXiHU9H8ceJPEvibUr/V3tmvILjxOu25SAwwRxhIh/q9yMf7xavSf2&#13;&#10;Cv2Mfh//AME+/wBlbwt+yX8LtT1jWND8KRXMVlqOvNC19MLq4kuWMpt44o+GkIG1BwBX2FRQAV8i&#13;&#10;fsHf8mm+D/8Arhe/+l1xX13XyJ+wd/yab4P/AOuF7/6XXFAH13RRRQB//9T+/iiiigAooooAKKKK&#13;&#10;ACg0UUAfCn/BRXwnr3iX9mTVJ/B+gnXdasrm2exMGVvLGOaVYbm7tXXpLDA7uAQyHHzIwGD/AClf&#13;&#10;tZeHPBWq+HbLxZ4S+NPijwjNAlrc33i6MTy/YDpk4W4S4ubW91CJYmUFJElmUeqADA/tT+NHhDUv&#13;&#10;H/wk8S+B9G1N9Fu9W0O90+11dCV+xzTQsqTHH8KMQWHdQR3r+R79oPRNH8U/CB9D1nwHYeNtO0i5&#13;&#10;m0GbXhDd3o1G1aLY7L9is76WCOVvupLHaYB3LEqFSfj+NKLeFVSP2XfS3p10PB4mpSlg5OO616fr&#13;&#10;ofoR4V8Q6J4q8L6f4l8OX9tqlhfWcV1aalZyLJBdRSKCs0bLkMrj5gQcHNakrKORxXyD+wr8UPDv&#13;&#10;xS/Zj8P6v4U8G6t4BsNOSXQ7bwrrKlJ7KPTnMChchSYmC5jJUErjIFfV8smef51/NWYR9nUlDsz8&#13;&#10;YqT5W0Ek2cnPfrVCaYdBTZZ9xx6VSdiTmvLnM45zYkkh6CqDZY/WpWOTzTlTLZwa52rnPJXIFhyf&#13;&#10;8atx2wzk/jViKLJ6e1X4oM9etbQpXHCmRRQfh+lXhHjmrEcWB+X4U4hQvIzXZTppI3UbFQjB571+&#13;&#10;hX7EfirH23wzK33JfMQdtso/+KX9a/PWVucjp7V7l+zb4p/4Rz4pWq7tqXaNbnngsuHX+WK9zh7M&#13;&#10;Pq2No1V0Z9BwxjPY42m29Hp95+2QzjmlqGCVZollU5DAMPoRU1f1lGSaTR+4hRRRTAKKKKACiiig&#13;&#10;AooooAKKKKACiiigAooooAKTHOaWigD8zP8Agp/4Tj1f4MaT4hstCbUb208Q21i+tWojF1oun3Ss&#13;&#10;bm6R5swhC0UaSeYrDDfKN+1h/NX+0LY6RovxM0Lx54J+O0fhHTrXW9M1jVNRkuJzp91Z+Z5c+n3M&#13;&#10;39oXtmI5+EAdkKnoFPX+wH9q/wADa58R/wBnTxf4M8N62vhy7vdIkA1mQ7Y7eKMiSbzTg/u3jVkf&#13;&#10;II2sdwIyD/It+1novgPxb8GIpPF3wog8TaNb2N1pt19hW+J1C3tB5kKRyRtqnlGUR/uklktioIHl&#13;&#10;IOF+K41w/NQhPs/Lr66Hz3FFHmwjkuj6W/XQ/WqO6gvIEvLZ0kilRZIpIzuV1cZDKRwVIPBFRswA&#13;&#10;y1eGfszfE7QfjD8AvCvxG8NaNqnh6w1LSYXtdD1lPKvLGOPMSwzLk4KhOOeRg17PNLxgiv5uxNPk&#13;&#10;lKL6M/HZStuSSSAZH8qzpJSevHrTXlYD5qz5Zm4wa4J1DlnUQSzsTgfnWPO5YkDpViWTBx/LtVUj&#13;&#10;J+tcsnc46kmyg6M54OB+lOit8nkc5rRWHJ/+tVyOADBxURp3MVTuyrDa89BWktuV7VZih43e1W9m&#13;&#10;Bu6+ldlKidMaSKqwqDnOAMfnX68/si+KRrnw4gsZH3SWmbds8n92cf8AoJWvyOYbRx+Nfb37Fnio&#13;&#10;2PiO88OzNhZNs6KT1z8jf+y19vwRjvq+Y0m3o9PvPsuC8V7LGKH8ysfqNRSAjp6Utf0+fsgUUUjD&#13;&#10;KkUAfJH7FBEPwavtMk4ns/HvjO3uY+6SN4gvpQpHUHY6nkDgivrivizVbbWf2Y/inr/xItrSe7+H&#13;&#10;ni+4TV/EkWnwGa60HW0jWGXUhBCpkms7yKOMXGwPJDKnmbTG7lPqTwZ8QPAnxE0aDxD4B1rStbsb&#13;&#10;mITQXmlXUV1DIjdGV4mYEfjQB19FFFABRRRQAUUUUAFFFFABRRVa8vbPT7dry/ligiQFnlmYIigc&#13;&#10;klmwAKAJpZY4ImmmYKiKWZmOAAOSSfavk39hSCW3/ZN8F+aBibTpryIjo0N1dTTROPUNG6sD6GuZ&#13;&#10;+JPxas/2hp9Q/Z3+AF9LqP22JtO8ZeNNHfdp3h+wnT9/FFeofLl1OaM+XDDA5eAv50hQKob668Ke&#13;&#10;GdG8F+GtO8H+G4FtdN0qwt9N0+1UkiG2tYxFFGCSSQqKACTnigDoaKKKAP/V/v4ooooAKKKKACii&#13;&#10;igAooooAilVXXa4BB4KnoQexr+Un4x+BdRs/E/xH+Hnwru5vA/hvw3qd5ZWGhapHFHCz2s7Sy3cF&#13;&#10;2ljO/l3BO/kxY3cyyNuNf1d4B61+BP8AwUK8AaoP2kz4w+L+kx6x4V1Cxt9P8Ix6RaLcavFN5IW9&#13;&#10;2pFb3M7YfJZ1RCEYbpwgCV5Od4b2uFqQ8n5mGKpc9GcO6Z+bH7C958eWtPGNp8YvFOgeJ9LXXd/g&#13;&#10;9tHaJ57PTmXJiuWiRC7BvulhnHU191SSs1fit+zfrH7K3wv/AG6bu1sdR8RWXjvx1ob6RY6ZqE6X&#13;&#10;lpc22jsWcuYLi5EE6hfuzbDgYA5Ir9n3cAV/K3EEHGvdrddreTsj+fsfTlCbTVvlb8BCxJx+lVye&#13;&#10;SKeG3H9TUiKTnp1r5/VnnjFhyf5GrkUYPUgfiKmhh3HJzV+K1j7gdSeldVGknua06ZHHADyMVoxW&#13;&#10;6jr0qZYQoFS4VfauqMLHSqaKrgIcD15qtIzAZxx65qxKw6ZrLlcDninKViJtEE0hBxwO1Gka1Loe&#13;&#10;uWmrQHDWtxHOD7q2cVQnmHP61zd7MSx59q5alVx1OGeJ9nLnXQ/or+HWtRa94Rs9QibcGiXafbAI&#13;&#10;/Qiu3r4u/Yu8af8ACSfDODT5WLSWim2YZ/54nA/8cK/lX2gDkZr+seE8xWKwFGte+lvuP6Py/FKv&#13;&#10;Qp1Y7SSYtFFFfRnYFFFFABRRRQAUUUUAFFFFABRRRQAUUUUAFFFFAGVrmk6fr+j3Wg6tGJrW+t5L&#13;&#10;O5iOcPFMpR1OOeVJFfyaeOfCvimbwp4n0P4aX174Y8NeFNcm03SfDutRm1Njb6ZM1q4F0NOuVkRi&#13;&#10;pO8NAmQVXzlxK39bsmdpA59q/mw/br+FdrZftIeLPEHx40iO9tNdtWi8H3egWcTXcWnrCpc3LC3n&#13;&#10;EYE+R50nkktjMxyqjw+I8L7XB1Y+V9r7HHmND2uHqU+6/rQ+dP2INQ/aBufg/cQ/tGa1oOv6vBrt&#13;&#10;7Hpuo+HxGIm0oMPsqzeUqL5yjduO0Z4719cSyHBJ/Wvx0/YM8RfsxeCf2lvHfgHwHrGvf8Jr4vsb&#13;&#10;XxTqGharItxai1sh9n863mhLwqxZv3iFg/TI4r9epJMjHbv6fhX8uZ7T5MRJ2snrty/cuiPwPGJx&#13;&#10;nZr8LfctbDpZWJ5NUpGyOv8A9ahiWP8AWo8c8c/pXz7dzz5NkZ5IBqZYScGpljx2qzGvOSGz7D/6&#13;&#10;9a06TkVCFyOOI5/+tWhHAAPrVqKLNXkjUYPH5V1QpWN4UyrHHx0/ClyRyOB6VNLgDNUpG65P0rdu&#13;&#10;w5JIglcjPNem/BHxOfDXxO0y6ZyqTS/ZXPbEvA/JsV5LPIAc5rP/ALQlsbqO8iO14XEin0KnIP6V&#13;&#10;FLEOlKNRdHcMLjXRrU6i6O5/Rtp10t7ZRXS/8tI1b8xV6vJ/gx4mi8V/D+w1WNs+ZCkn0DqGx+ZI&#13;&#10;r1cDAAr+u8oxixGGp1k90j+iqVRTipLqLRRRXomg1l3d8V87eK/2RP2X/G+pza14n8A+FLm9uZWn&#13;&#10;urwadDFPPK5yzyyRKrSMe5YkmvouigD5K/4YQ/Y9/wCie+HP/Ac/40f8MIfse/8ARPfDn/gOf8a+&#13;&#10;taKAPkr/AIYQ/Y9/6J74c/8AAc/40f8ADCH7Hv8A0T3w5/4Dn/GvrWigD5K/4YQ/Y9/6J74c/wDA&#13;&#10;c/40f8MIfse/9E98Of8AgOf8a+taKAPkr/hhD9j3/onvhz/wHP8AjR/wwh+x7/0T3w5/4Dn/ABr6&#13;&#10;1ooA+Sv+GEP2Pf8Aonvhz/wHP+NT2/7C/wCx9byeYPhz4Ul9UubFJ4zg5wUl3KR7EV9XUUAY2ieH&#13;&#10;tD8M6TBoHhqztNOsLVPLtrKxhSCCJc52xxRhUUZJ4ArZoooAKKKKAP/W/v4ooooAKKKKACiiigAo&#13;&#10;oooAK/HT/gqD4X8LaD4i8JfGS4v92uypP4S0Xw5eNt07U5pCbkfaN0NyjGMBtqG3lY5yi7hkfsXX&#13;&#10;wr/wUQ0SzvP2bNT8Q/8ACMN4o1DSLq2n0yGFzHcWb3EgtpbqFllgyY4pWLK8qIy5DnbkVNSHNFou&#13;&#10;G6R/KD8b/Gnx8+F/7Snh7xTY/CrSdflv9ft9Nubi2WKCbSLHUFBnuoJUdmwhX50MMYbjgEgV+sJb&#13;&#10;dyDxX5BftpeBPFM+gWsngn4uHwl4ha0jjg1HVNUe7vtO+yzrI7SGC8jto0MeVwLNVHQkjkfqL8LN&#13;&#10;TXXfh3ompLqtnrpk0u3Eus2EiSwXsqxqskyPGShDuCeOB07V/LXGGEUKllbRtac3qt9Pu3PwPibC&#13;&#10;qliZpd/Prr10+472IA9s1eiTPBpkcYGP0rQjiHTHXnNfIUqR4dOLLEUXPpWkkYXkCoY0GMjnvVrO&#13;&#10;MV2qNtEdcVYQ7U5IqCSTHSlkk6gk1mzy9T6cincmVSwySUck81mTS7TuNLLOSOaxrq43fKB+VctW&#13;&#10;ojhrVSC6ueciucuJyWOcDnNWJ5m6HrWLPLk88/5+lcM5njYirqff/wCwb45Gm+L77wrO2FmCXUQJ&#13;&#10;4Jz5cmPzU/hX7FL1/Ov5wfgb4rPhD4paTqrMVja5FrNzj5Jvkz+BIP4V/RVod8upaXBfJz5kQJP+&#13;&#10;10P61+9+D2a+0w1XCv7LuvmfufhxmXtsB7KW8Hb5PVGvRRRX7KfoAUUUUAFFFFABRRRQAUUUUAFF&#13;&#10;FFABRRRQAUUUUAIa/Ef/AIKNeGdD8FfH7w38SfD+oRXHi7xLpY0qw8O6qrNYSwaXIXknQLHcEzYu&#13;&#10;NoEVu82OjRpvav24PFfmn/wU90VT8GtN8V6b4ebVNSttXTS49Ztygn0W0v1P2i6XzA0W3MSA+YrK&#13;&#10;DtIViADlWgpQcX1Gux/MuPGfxu+Hn7aOhaFJ8MrG/tNevbvStc8Uw2yWdxolkMTRMjC9u5JYnLn5&#13;&#10;JY4GzngHIr9VpG4I9+gr8XP2tdJ1+x8UaXr/AMM/jnbeGrqC8sNQ1LVrm5+0LHa2zmK6t711nkto&#13;&#10;g4wGDxRANnhRX7GaTqVtrGlW2rWE8N1BcwJPDc27LJFMjjKujqSGVhyCDyK/lLirCKlUVkla6dr9&#13;&#10;H56fcfz/AMQYdUa8opJatbP16+T6Gjkk5Oce1WEj9OntTI9xPp9KvxJySa+WhTuePBX3JIYuckVq&#13;&#10;RRHHzGmQx+oz9K0VXjn/AD+ld9OFkdcI2FVQBzzQxC80jtt6flVaaUAVoaXI5ZQM4/SsyaVcfLT5&#13;&#10;JcCsiecKec9axqzscdWoQ3VxgHB/+vXOXs4Y5/AZqzdXAPzAnmufuZjkg964ZyPHxFY/Xz9hPxod&#13;&#10;X8EP4fmf95ZSvAAf7ud6foxH4V+gS/dFfh7+xL46/wCEd+JsuizMRHfQrIo7F4Tz+aM1fuCjKygq&#13;&#10;cjHBFf0h4WZoq+Xeyb1g7H9A8FZj9Zy6nJ7x91/IdRRRX6YfVhRRRQAUUUUAFFFFABRRRQAUUUUA&#13;&#10;FFFFABRRRQAUUUUAf//X/v4ooooAKKKKACiiigAooooAK4H4oaN4q1/4c6/ovgS8Fhrd3pF3b6Te&#13;&#10;scLDdyRMsLscHADkZOCQORzXfUx1VkKsAQQQQehHvQNM/is/ag8P+DdK8AXHgP4tWVxqGpLPJbav&#13;&#10;qGjXlvp+k3TXitBcgTpeqt05OQzYnKsMO4b5Tsf8E0/iF8AvGH7Oq+Dv2eLTVNO0XwXq134Zl03V&#13;&#10;lAlt7mF/MkCNvk3xFnJVw3PPTGK+i/2gvDfhz4ZeNvHPwa/Zvnk1W9sJ7ifWYtZ+1XN4lzkypFFE&#13;&#10;+oQWyxpnbGXNuSoGxChDH5l/Yh8YfH2/8e+MfBHxR8F6ToXh60MF74e8Q6bsSTU5JQDcLcwxz3CK&#13;&#10;6s5IZW5IbOTzX4T4g4O1Sor9mve/KPU/J+PMPavzd7Pf/wBt6n6SRxgkY/WtKONevtUUceORVtF9&#13;&#10;O4r8rjGx8RCA8MB7fSmO+0ZprMOg/Kqk0mOOtUVKWgyWUAcE1lzSA/nTpZckjt61QmkwK5qtQ5Kl&#13;&#10;QguJCSR2rDuZPc/hV2aUgZBzWFcyNn5a4ZSvqebiKlinM/J9ay5GzVuVs9OaoSHnJ7VzSbPKnK7I&#13;&#10;VneCVZYydysGUjqCOhr+hz9mvxmvjT4Z2OoFtztbxyMfdhhv/H1NfzuOrAbl6k8V+r//AAT48btL&#13;&#10;pt14SuH+a3lYRoT/AASjev8A48rfnX3fhfmbw+aRT2nofonhlj3SxksO9pr8j9R6KQc9aWv6tP3o&#13;&#10;KKKKACiiigAooooAKKKKACiiigAooooAKKKKAEPT8a8D/ag8I/EDx18BvE3hX4W6kmka9eacUsL+&#13;&#10;VzHGhV1aRZHV42CPGGVsOnB+8o5HvtY3iDRLLxLod74d1IMba/tJrK4CkAmOZCjAZzzhj2oGj+I3&#13;&#10;9tLwv8Htb+F6eBfiZ4fvNStFiuNJv7y2uYtLsbyFk8xhY26ai8TglDta3gCE9zkV9M/sPfFH4V/G&#13;&#10;H9mbwx4n+C9pqen+HbWz/sbT9P1eE291bLYfufLdCzcAKNpBOVwc1hfFKzudE0jxV8Kf2eL6HVdP&#13;&#10;8M6hLa3I1gRNrTTWc/lytL9qvY0UD5uRHcEgfOIidowf2CvF37QGueHvFHhz47eGNL8Pro+vNbeG&#13;&#10;bnSvLCajpxB2zSLG7IsmQAcBQQRgDpX89+IOD5atVN9U/i7rpE/IOOsNy4iT72er8ux98xIMg/lm&#13;&#10;tGOMnjHGO9RxJxnvWlEADnFfm0KdtT42MLaEsS8Z6ehqVm24H86ZuKjNQyyEjOMH61qb7ISWXBPN&#13;&#10;Zk02ART5HwCKzJpCRz+NZznY56tQjllwOTWJczkjr0q1LJknnisO4kz6Vw1ajbPMrVWUbiUHO2se&#13;&#10;Z88VblfOcVmyk5+tccpnj1ZXZ1/w58SP4T8eaV4gBIFtexmQrx+7Y7XH/fJNf0geD9VTWPDlpexk&#13;&#10;NmIKxBzkqMZ/HGa/mCdiD8vr2r97/wBkDxuPGPwrsy77pYoUR/XfGPLf+QP41+qeEGa+zxs8O3pN&#13;&#10;fij9W8LMxtKrhZPfVfqfWuecUU0dfyp1f0kj9mCiiigAooooAKKKKACiiigAooooAKKKKACiiigA&#13;&#10;ooooA//Q/v4ooooAKKKKACiiigAooooAKaeQRTqQg4OOM0AfgP8At/i+t/2jbjwlpWiHw9Z3+mwa&#13;&#10;lP4ttdTg0pdRmmTy5BK89xE8rR7NrJbRqQArST5ZUH41/s8+DfiHoX7Vttrlt8WdIv8Aw3Dpdzpm&#13;&#10;p+CLa/NxHe3gZ/Lu0+0395MZE3Lgq3I69q/pX/b9+APx/wDjTqnhw/Du5+1eF7SGca74eEEF21xc&#13;&#10;l1MMogu7m3tmwuRvlExQjMaIx31+FvxM/wCCcHw71n44aD43+IUGrrqPg7X08RaRDLqU5+zXxAYk&#13;&#10;RpM0KrkfcXK9ua/LvEOMIctSTtdNbJ/nt6nw/HNJeyp1W7dNk/z2PvMZUFOMjrUfmbc/lUU80UMZ&#13;&#10;knIQerkKM/U1yOp+OPB+jqX1HUbOPH/TQE/+O1+GqlJ/Cj8ou3ojqnlA681SllzXj03xz8C3Fz9l&#13;&#10;0V7nU5idojsIWmJPphAT+lddodl8e/HJVfAvw98RXCvws95A1tH9SZtnHvzXbTyTF1fgpM6qWWYq&#13;&#10;r/DpN/I6GWQ5wMfWs2VyRx1r1nw/+xf+2V4uAfUYdC0CN+ouZzNIB/uxqwz/AMCr2jQv+CXXjHVG&#13;&#10;Wb4hePZmBwXg0y22r9A0rN+e2vYw3h3mNbVxsj1aPA+PqfFFR9X/AJHw5f6nYWgzdTwxn0Zh/LOa&#13;&#10;4rUPHXhi05a5Dt0AQcn/AL6xX7NeF/8Agmb+zpohEmuJqutOMZN/duFb1ykZRefpX0t4S/Zh+A3g&#13;&#10;Xa3hnwto9u64xJ9nRpP++yCx/E19Ng/CST1rVPyX+Z7FDwy5ta9f7l/mfzr6RL4v8WOIvBvh3V9R&#13;&#10;ycB4beVl575CbfzYV7N4c/ZY/as8ZFWs/Di6fGxH7y+kjixn2zI36V/RTaaRpthGIrG3ghVfuiNA&#13;&#10;oH0AFaGz6flX1OD8LsBTtzq/3/8AA/I97CeHmXU7OUXL1f6H4geG/wDgmr8ZNY2y+MfEVhYoeWit&#13;&#10;g8rD9VH6V+iX7Mv7K+hfs62V6sN9Lqt3fOjtcTxonlhARhAo4zk55r6vAx1pa+wy/hjB4ZqVKmk1&#13;&#10;5I+nweS4TDu9Gkl8gooor3z0wooooAKKKKACikyOlLnFABRTSwFKDkZoAWimhgeP50u4ZoAWimhg&#13;&#10;fzxTqEwsFFFFABRRRQB/OR+3fo2vat8c/FPgN7FvBHhyKITxa7a38+n6fqM99Asz3M8UNxbtNJ5r&#13;&#10;sGZHhUMrA+axLj8p/wBi3w7deE/2h9eum+Ltv4k0zWNHjhsPAZvRIkFzbECS8tI5bq4kbdhg5RmG&#13;&#10;D8xyK/fH/gpL4K+IEnxG0Lx3d62r+E49L+zQ+GILeO/1KXUIpHaeaztXnhb/AFTx7pYI5JhjBaNO&#13;&#10;G/mc1r4hfsUfCj9rTwj8T/iFa+KY/EUPiGXwt4W1GS+TWJLe51TI8q4ih1O9eCJw5BLrtUcEDHH5&#13;&#10;bx7g5SmpRv7ya0Se3qfCcdYVyjTqR81ok/z/AEP3nRMKG9OcVOhBGM1HuA6E49etRGTj5a/CWfln&#13;&#10;NroTO4HX881Tll9D3prybfrVCWU4xms5yM5yGSSE5zWdPLjjvRczxxZMhCgdWY4H61yWoeK/Dlip&#13;&#10;+0XsAx/dbefyXNc/LOekItnI227JXNeeTk4P1zWJcEkkDtXIv8R9Au5/sukrc30pOFjtYy7MfZVy&#13;&#10;36V2Wh+Cvjr41ZV8I+Cdal3dJbmBoU/FpfLFd+H4cxtb4KT+43p5Bja/8Oi38jIkyRx6E1QdHxk9&#13;&#10;P0/Ovpnw9+wx+1d4q2vqaaVosTHkTz73AP8AsonX/gVe6+G/+CW+rXRWXx14wlccForGDH/j0jP/&#13;&#10;ACr38L4Z5hV+JJfj/wAA9bC+HGYVPjtH5n5tXV9YQDE08Sn03Anj2HNfqR/wTk8R6hfHU9Kslklt&#13;&#10;LedWaQAhU85DkHPugIr2fwt/wTd/Z90LbJq8eoarIOpurhgrY9VTav6V9dfDv4TeAPhRp0uk/D/T&#13;&#10;LbTYJ3Ek4gXBkZRgFj1PFfoHC/he8HiaeKnUd4/13Z9xwzwE8BiI4iVa7XRLQ9FSn0gBHXmlr9mP&#13;&#10;0gKKKKACiiigAooooAKKKKACiiigAooooAKKKKACiiigD//R/v4ooooAKKKKACiiigAooooAKKKK&#13;&#10;AGsM8du9fmd+0X+xd8U/jR8SD4g8H+K7bwzpjoVu1S0NxczOGJVkfzVRBg45RiTX6Z0V5mZ5TRxc&#13;&#10;YwrK6WpzYrB060eSrG6PyZ8Pf8Eovh85E/xD8YeLNcfjzENytpEx+lukbD/vqvorwh/wTw/ZK8Is&#13;&#10;s0XhSz1CVf8Alrqpa8Y/UzF+a+3KKxw/D+DpfDSRnRy7D0/gppfI4Lw58Mfh34SjWHwxoel2CqMK&#13;&#10;LW3jTA/AV26RJHxGqge3GKmor1IUIR+GKR22G4X1pw44oorUAooooAKKKKACiiigAoprMqKXboBk&#13;&#10;15Tqvxr+F+jEpeaxaBlJBWNtx/SuXFY6jQSlWmorzdjOpVjDWTsesUV8w6t+1d8KtPYi2kurluwh&#13;&#10;iPP4nj86821X9tLREyuk6TcSejTOqg/gDXzuI44yunvXT9Lv8kefWzrC0/iqo+56K/M7Vv2zPHFw&#13;&#10;GTSbCytwejOWkP8ASvLdZ/aW+Ler5zqXkA9Ft0C/zzXg4rxRwEP4cJS+VvzPNq8W4SOzb+R+vc1z&#13;&#10;BbjdM6IPViB/OuR1b4h+CdFBOqarZQ7eoaZc1+MOr/EHxvrRJ1PVb6XJ5DTNj8hgVwlzLLN88zMz&#13;&#10;Z5ZyST+dfOYvxYqP+Bh0vV3/AEPHxHHUF/DpX9XY/YLXP2p/g1ouUbUhcMP4bZS5/QV49rn7dHgm&#13;&#10;0yui6ZfXJHQvtjH6nP6V+ZEhAHGKzpT3PpXyuM8TM0nflmoryR4GJ46xcvgSR9w69+3j40lLDQtJ&#13;&#10;s7cfwtMzSHn2GB+teGeIv2wPjhq25Y9TS0U/w2sSj9W3V89zsQc1zV45A3A446V8rjOKsxrfxK8n&#13;&#10;87Hy2P4sx896zXofrL+xF8ZPEfj1tT0DxbdvdXVuRLFNKcu6Pk8844IIr9DK/B39jbxifDXxvs7V&#13;&#10;2Aj1CJrZ+w3A7l/Hr+dfu/wy8dBX7p4V5vLE5c6dSV5Qdvkz9Y4IzKWJy+Epu7jdMfRQKK/TT64K&#13;&#10;KKKAPjP9rH9jvwf+1Wug3uvXb2d74ea6+xFxO9rKl2YWdLiK2uLV5ArQIyAybQQcqTgj8ovjP+z1&#13;&#10;4P8Ahx8QRa+K3s7t7RYZYbiePyojIgK7lSWSU5AGAWdmx3r+ic4Ar5X+MX7HPwU+Pfia38T/ABSs&#13;&#10;p9RktFK29uLmeGDDYzvjikVZORxvBxXx/GGQTx9KEKbs0zxM/wAp+u0PZJ2ad0z8QNb+M3wz0HMW&#13;&#10;oavZhgMBEcM34DgVh2XxcfxJJ5HgPw94j11j91rCwnkjPoQ6oVwfrX77eCf2R/2b/h3sbwf4N0Cz&#13;&#10;dDlZUtIvM/7727j+de82Oh6PpaBNPtreADp5car/ACr47C+F0V/Fqf18rfmfMUeAIL+LWb9Fb/M/&#13;&#10;ne0H4Vfti+PCv/CO/D+bT4n6Ta1PFbjHrjezD6Fc17P4f/4J7/tWeKAH8ZeJtC0OJvvRWCSXMgB9&#13;&#10;8RDI/Gv3Qor6bCeHuAp/Erns4fg3AQ3p39dT8n/Dv/BK7wR8k3xA8W+INXccvHblLWP8NoZ//Hq+&#13;&#10;jfCn/BP/APZa8KFJV8NxahLGQRLqsj3Rz64kYgfgBX2nRX0eH4fwdL4KaPdoZdh6X8Oml8jgvDvw&#13;&#10;z+HvhOIQeGtF02xRRgJa28aD/wAdArt44Y41AjULjsBipqK9OFCEfhikdg1QRTsiiitQCiiigAoo&#13;&#10;pD0oAWio93YH86Y0kcY3OwUd84FTKSWrYE9Fc3qPizwvpI36nf2kI/6aSKP615brf7Rvwg0UMLjV&#13;&#10;4JGXtB+8PH+7mvMxWe4Oir1a0V8zGriKcPjkke7UV8Va3+238O9P3JpNpfXhHQhQi/mxFeN65+3f&#13;&#10;rh3R+H9GhjHRXuJCSPwANfN4vxFyqlf97zeiZ5GI4lwNP4qqP05pjukal3IUDkk8Cvxd8Q/tj/Gr&#13;&#10;VAVtru2s1Y9LaHkD2LE/yrwfxF8bPinr25tS17UXB6qspjX8k2ivlsX4w4WN/Y0JS9Wl/mfPYrxD&#13;&#10;wdO/JCUvlY/oajkjmQSRMGU9CpyP0p9fH37GXxBvfHHwpQarMZ7uzma3mdsbjtPyk++3Ga+wa/TM&#13;&#10;jzaOOwtPExVubp2PtcHio16UK0NpK4UUUV6x0hRRRQAUUUUAf//S/v4ooooAKKKKACiiigAooooA&#13;&#10;KKKKACiiigAooooAKKKKACiiigAooooAKKKKACiikJA5NAHhHx5+Pnw/+BWgQXPjG4m+1aq72ek6&#13;&#10;fZqJLq6mC5IjViq4XjJYgZIHJIB/nBuf23Uf496Z8Gte+H/jLTpvEOq3VlZ6n9meW1tjGjTBr3dF&#13;&#10;EYEZRw3zjcQM96/YT/gpro9rpXw68N/GLR31Cw8TeHPEMVhoOt2BfZYf2xi2uJLlY5IHaEoAOJow&#13;&#10;rEMWCgg/gD8b7D9p3Q/ifp918OvjP4OuNSvNSsbvULnWZYpoJrEyhbq3Kz20T7zECEZQWDEZkbGa&#13;&#10;/NvEPAxqQpTmtFdatrV+ifY+V4vpJ0IT8/Pr5I/USQDcee/TOarPwcDNPEoljWZSpVlDDadykHuC&#13;&#10;OCPSq7EjpX4C9ND8um+wZbBB6YqBjj2qRgD1P4VXPoevai5jIa53HIPaqM5zjPqParTnC1RmfIx+&#13;&#10;lY1GYvsylIMDI9aypjjJq/O23/Csi5k4INcc3ucNV6GZcPwSTmuXvphyK2bqQBiK5253EelcFSbP&#13;&#10;FxM73Ro+Ctfl8OeNtK1uFtptb+CQnp8u8Bv0Jr+lnw5qcer6Ha6jGdwlhRwR3yK/l8eIs2c/Q+9f&#13;&#10;0CfsoeMf+Ew+Dul3LvulhgWGTnPzR/If1Ffqvg3mLp4yphntNfij9L8KsY718O/J/wCZ9OUUg6Ut&#13;&#10;f0mfsgUUUUAFGAetFFABRRRQAUUUUAFFFFABRRRQAUh6UtIcYOelAFDVNStdIsJtTvn8uCCMyyvj&#13;&#10;O1VGSfyr5+1P9qf4U6eCsN1PcsB/yxiJB/OvPf2oP2jbDwTcP8FvCWj6j4m8X6to02oQaPpob91a&#13;&#10;ZKCWd0VmCswIACnODkjivwf+Ef7Sfxp8b/Gyf4ReP/htf6HZQ6ZPft4ngnaSxjuIZRGbOVJY0kEr&#13;&#10;cspGRhecV+e8acQY3BSjHDWSabd7fqfO8QZrVwqi4Ja9z93NU/bP8Nw5XS9MupT2MpVBn/PtXm2r&#13;&#10;ftn+K5srpWmWsIzwZGLnH0xXxlLxyKqliT7Yr8lxPG+aVd67XpZHxNfinFv7dvRH0Lq/7Ufxb1Qs&#13;&#10;EvYrZfSCID8s5rzHV/il8QdZJOoavfPnsJCg/JcVwbHgg9c1Aw9T7ivBxGZ4mrrUqt+rZ5NfN8TU&#13;&#10;+Kqya7vLu8bfdSyyk9WkYsT+ZNY83Az0zV1+RnGfxrPmORk9ua8+cjyK82+pnSHjis6Q5Ga0ZnyO&#13;&#10;KyLl8ck1wSdjz6uxmXTEKT3rmLx8ZJbg1u3UgCk1y16+SQa4qsjx8VPQ/Q7/AIJ7eMvs3inVvCMz&#13;&#10;4W4SO6iU+oyrf+y1+vFfzsfsx+Lz4S+Nek3jOUjuJTaSc/8APX7uf+BAV/RBbzC4hSdfuuoYfiK/&#13;&#10;ofwezRVcDUw73g/wZ+5+HmP9tl0YveDsT0UdaK/Xz7oKKKKACiiigD//0/7+KKKKACiiigAooooA&#13;&#10;KKKKACiiigAooooAKKKKACiiigAooooAKKKKACiiigAooooA8I/aa8H+KPHvwD8XeEPBEtlBq9/o&#13;&#10;VzDp82pKjWyzbCV8zf8AKq8Y38Fc7gQRmv5Av2mtA/Z18Z/C9PCfinwN4intHs7jSNcfSdSYR3Sw&#13;&#10;qF+VYliQsShaIsjgqQVlbrX9smqaZaazptxpN+u+C6gktpk6ZjlUqw/EE1/Kv8QNE8eaV4W8XfC/&#13;&#10;4PeIzpfhPwN4gn06w0rxHKLe422chSUlrj7VG+5yzK62wUoR+83ZFfNcWUXLBTkvs2e9vxPMzulz&#13;&#10;4Oql013tt5o7n9kz4nfD74vfs5+FfGvwrttZsvD7aYun6dZ+IIWh1CCLTybQRzoxJ3DyuDk7hg96&#13;&#10;+hWYAcV8efsVa3+0Bq3w/wBYg+P0vhe5ltNfng8N3nhVozHNpAVWia6SLCLOGLBtqqCMHaK+vmbn&#13;&#10;b6V/NOYQtWnZ31vvf8evqfitVrmsv6+8aW5zg1CzZP1pzOT/ACqFnAFefLQzcrETsRkk4NZsrgnH&#13;&#10;WrMz84zWZNKV4rnnJHNUkipcORzWFdTYyPqPpV+5m7Z96wbiQ559xXFVn2PMry7GbOdzcc1ReAGt&#13;&#10;Xyie1WY7QtjIrm5LnnOk5M59LQFsAdK/Uv8AYE8UvHZ3/hK4b/VzedGv+zKP6Mv61+clvp+TuYV9&#13;&#10;Qfsu+IR4X+Kdqpbal2hgbPQsvzr/ACNfUcKYp4bH0ay0s9fRn1fBlX6tj6c3s9H8z9tR0oqOKRZY&#13;&#10;1kXkMAwPsakr+wIu6uj+gwooopgFFFFABRRRQAUUUUAFFFFABRRRQAUh5FLRQB+Qf/BTvwhYQeIv&#13;&#10;A/jmyF9od1fTXXh3V/G2nK8j2WnKhuY7aaNYpcxyS5ZSE3bl2hkDFx+E8dta/D/9pTQta0j49Lb+&#13;&#10;HrbW5INW0zWBLBb+IGuYisVkz3c8saTiZsqFZZMgLjnFf09/8FCfBt/40/Zc1yC21Oz0y302ez1r&#13;&#10;UzqJUWl1Y2Myy3FrNuVlxKowuRjftzxwf5X/ANsW48ESaRYfEjx18BdS1nT7SytdcgsrFr9ri8uN&#13;&#10;PlFxH9meRbiN5YyVIBnUEgY+WvguOcLzUqc13a6dfXT8UfNcWUOfDRmujt06+p+xcpIYkjBHBH+R&#13;&#10;VNsjkd653wX4mj8Z+C9J8XxWt1YLqmm22oCxv12XNsLiNZPKmXtIm7aw9Qa6Bm4xz+NfzvONm0z8&#13;&#10;nm7u41jnn9arnbjg809m/hqFiQtZt2M3sQyZHI61RmdS3cVbkchc5rMlbnJ6DtXPUkc03oVJn5xW&#13;&#10;HcyYzn0rQuH2/Mfeudu5f4evpXDVn0PPr1NDOuZc5xWBOpbqa1pcnn1qs8G5ulcU43PFq3Zn6ZdT&#13;&#10;6VqlvqduSJLedJ0I9Y2DCv6TPhb4jj8UeBdO1qE5E1sjD8QD/Wv5xY7RmPAr9qf2JfFR1f4Yx6Nc&#13;&#10;PuksWa3IPXCHg/8AfJFfqXhNjfYZi6T2mvxP0vwvxLp1qtBv4ldeqPtYc0Ui5xzS1/TR+0hRRRQA&#13;&#10;UUUUAf/U/v4ooooAKKKKACiiigAooooAKKKKACiiigAooooAKKKKACiiigAooooAKKKKACiiigAr&#13;&#10;+ev9v7wfp2jftKaxrPxt08P4d8Q6RDZ+E7nSEP2lvKh33wnEdpdiPZKNxnk8ngqrS42rX9CZ6V+O&#13;&#10;H/BTbQdF8KePfAfxf0bUltfFt483hTRrLUUR9NnjDfapXcyBlSeNN2w7SxGQHjXc45cdS9pRnDum&#13;&#10;DV013R+B/wCw/wCJP2YPBn7UXinwb4H1fxInjPxlokGrzaPqrwz2MlnpTGAzwSWs08CzZbEikq5G&#13;&#10;OPT9fHP0J56V+Yera/8AtTeCv2uNBaHwHoOvaLrWpz2fiDxHbi3W60fT50E6TQz293cq6s/DxnHJ&#13;&#10;6LzX6aSPhiRX8uZ9BxqpyerXfm20+Xpufg2PThVlBu7V+t/+G9BplCnmqUkueB2FRzS7mI/I1Rlm&#13;&#10;7D86+ZnUsefOoOll4zn6VmzTEg5P4UPITmqTkvx6Vyylc4qlTUrS5bmq3kMeD61fCHNWooCxzjpW&#13;&#10;fLc5/Z33KUdtkYArTgteecVZjgJOBWgkQXgV0U6N2bQolRLfadx6Vu+HtRbQ9btNXiJDW9zHNn/d&#13;&#10;bJ/SqZQrVY5PNdkFytHTTk4SjKPRn77eB9WTWvDFpfxNuDRDB/DI/Q12AzjmvlP9krxWPEHw4t7W&#13;&#10;Vy0luvkvk5O6I7f5Yr6sXkZr+ruGMf8AWcDRq90f0Ng66q0oVF1QtFFFe+dIUUUUAFFFFABRRRQA&#13;&#10;UUUUAFFFFABRRRQBwXxS8HeG/iD8O9b8D+MLFdT0vVNMubO+05iQLmGSMho8jJBboDjg1/I98S7T&#13;&#10;xNr3wog8Vjx5P4Kmt7ua2tNC1t7iyl05ZCyQxGRBZwu8G1VAaW4Zwu4hSSg/scYA9a/mB/a90S18&#13;&#10;A/F74kaF8XrGXXdZ128ufEGlX3h+drWdNMDZsYLqa2lil8yKM7ViYsuwbvKwd7fP8UYf2mCqJLbX&#13;&#10;vt6nBmtD2uFqwtfS/wB3qZX7Ht/8Qrz9n3RIfiv4y0Px94itxPBqfibQGhNtdESsYgwgJRZEjKq+&#13;&#10;MZIyRmvpVmydzV+Vn/BOXxj+zvo/i74i/Bf4QaH4l0HWo9Uh8X+JhrJkms7ubVECrNaXDk787MMu&#13;&#10;AQQTzX6myMBX8z5pRcK81Zq+uyW+uy0PxGvpJpr8vyWiGliQcVCzDHPWmPLnoOlUJZGJyv0NeVUm&#13;&#10;rHPKVrjpZMnH5VlzyHJ9KfNNgYHrWVPJ2zk+tcVSocVWoVrmTPesObczfjWq65GOTUaW/Pqcda5J&#13;&#10;6nn1LvQzBBu4xV2OyJGCK0o7YnpxzWpFbLjvmrp0WxwwyMyCwVDlhX3X+xT4lGkeLbvQJGwtyizI&#13;&#10;M91Oxv0INfGgtwi8V6j8HfEH/CMfEbTL/O1DP5Eh/wBmX5f5kV9DkeIeGxVKsujPo+HKv1fGUql+&#13;&#10;tvvP3ZXpS1R0y6W80+G6X+NA3496vV/XtKopxUl1P34KKKK0AKKKKAP/1f7+KKKKACiiigAooooA&#13;&#10;KKKKACiiigAooooAKKKKACiiigAooooAKKKKACiiigAooooAK+Ev+Cinh3XNY/Zpv77wl4eGvarY&#13;&#10;3to9t5BMd7YRTSCC4vLOUA+XLFE7EseAm4kHAB+7a8j+PXgvV/iL8GfE3gbQdXk0C81TRrmzt9Zj&#13;&#10;YqbN3Q/vSRn5R/Fx0zSa0sOO5/FJ+1roPgnUm0nx14H+NeoeFjps1nf6l4ntGe/FvFp0/l3EF5qE&#13;&#10;V5qTLG4+SQTXSLnrGoyK/YHQ9d0vxH4fste0S8g1CzvLSO5tb60cSQXEUihlljdSQVcHIIODX5q/&#13;&#10;tT+FPCni34RtpGv+AbTxppth52kXGuRG5u01G3aLJMRgtZFtRKy/IrfZj0ZYtpBr339iL4p+F/ix&#13;&#10;+zN4Z8ReDPDGreDtNtrU6TaeHNaXbc2cdifJVeg3IQoKHAypGRX828c4VwqT8pPts/xPxni2i6eJ&#13;&#10;mul79Ov4n1rLLgbfxqgz85GadI+eO9VyD97vX5rKVz4+U7jGOTx+FCISfT9f8KlWPJz1qykTEYUf&#13;&#10;0ohC5KhdkSQ85H5VfjgPGRU0MThsbQAe4Oa0YoRwMV1woWZuqJBHDgYx0/Sp9uBgflVrG1ePpVaV&#13;&#10;uT9MV0pJGjikQyHjC+vSs2Z1H3c1YmfvWPNKFyQfesqkkc9SdkfeH7EnjH7Hr954ZlbAkZZ0BPZv&#13;&#10;lb8jiv1MXpxX4FfAvxd/wjHxV0y4LbUnlNpIe37z7pP/AAICv3p026S9sIrtOkiBvzFfu3hTmftM&#13;&#10;NUw7esXf5H7DwNjlWwXLfWLa/wAi9RRRX6wfZhRRRQAUUUUAFFFFABRRRQAUUUUAFFFFABX4Tft8&#13;&#10;aXaeB/2stP1H4Z6pc6J4o8Z+H1uddmvZzDptzZaaTawqjG6tIhKC4DebJIAuCkEzEhf3Zr8tf+Co&#13;&#10;vhbxDq/w68Pa9p+nRy6Jp+rySeL9ZgkuLa/03S1iMokiubMrcLCZUAlRHQNldx2BlbnxdJTpTg+q&#13;&#10;sPlUk4vqfg18FT+2H4U/ai/4RbxJYeHr7wBPpV5/bOsI9vJqUGpQSEWwimtrPTxJBIvUNE+OoYdK&#13;&#10;/SB32nAP4V+HX7QFh+zH8N/2hfCPxo1T4h+JPB2naNr9lrAuTZfYrPURqChFtr1lsre6nglYA5l8&#13;&#10;1R/e71+14u4rqFLiFg6OodHHIKkZB/HrX8tcRUPZzi+W260VtU+/U/BszoeyquNu/Sy/4Og6WQk8&#13;&#10;1Rlm7fj/APWpssnvVJn7nNfJVKh40qgsrkgkfWqTEkcj8alOT0709IyT81ZJXMJakKxjvirccQwC&#13;&#10;eamjhz0zx6VoxW5+6Rz14rWFPuVGmivDD81X0jAxxn9KmSDHJ4+tSsoB4/GuyFKxuqdisylQSaij&#13;&#10;me3nSeI4ZHDqR6qcinyvxjPFZsr88GrlK2gufl1R+7HwW8TR+J/AFjqCNndCjH23AEj88161kZxX&#13;&#10;wf8AsR+LhqnhOfw9Kw32cjRqP9kncv8AM193rx8tf1Hwbj/rGXUZ32VvuP6AynFqvhqdVdUh1FFF&#13;&#10;fUHoBRRRQB//1v7+KKKKACiiigAooooAKKKKACiiigAooooAKKKKACiiigAooooAKKKKACiiigAo&#13;&#10;oooAKr3dtFeWz2lwA0cqNG6nPKsCCOCOxqxSMoYYNAH8n3xc8AXfleO/AXwGbUfDPh3wrq1zp1to&#13;&#10;moxWdqvmWUzedLFfto98xRznGyL/AHrmRy23xf8AYWuv2l38OeKLX9oS/wBD1K2h8QSL4QuNH8ky&#13;&#10;rpRHypdPDb2yvKD/ABeSjY6jNfoh/wAFEvhxBL+0Re618aNH2+FdUsoLHwle6HYPc3d1dywH7Wsk&#13;&#10;FvZXvnTBh1eFpAgDK0aLk/hP+ynH+zj8IP22tS06z8UeJLPxZ430VrHTvCusq62txHppzJNHHFGI&#13;&#10;4pgEyRIsb4zgda/FPEbL71JyjH4lf4bu6876aeXkfmvHuE99VEt12vs+/T+kftg7DOBz9aVVIGKj&#13;&#10;Ac5B9eatxJxxX4bGOx+Xxlclihz/AI1pxR9sGoYYyDtIrWijYYJGB9a7adM6qcB0cZAqxSLhW69v&#13;&#10;SonfBznAxXQdC0FkdQOTWXLKSc4GD60+WUHPb0rMlm5IzUTlZGE5jJ5jgkcAVgXNwASAe1Wbu4AB&#13;&#10;Xn2rmbicP7dsVwzqdjysRVFTUJrK7jvbc4khdZU/3lOR+or+g/4HeKofFvw6sNWhbeJIY5Ac9pFD&#13;&#10;foSRX86txK3Sv10/YE8b/wBqeC5PDU75ezleBR6Kf3ifoxH4V934Z5t7DM40m9J6fM+38Nsy5cVU&#13;&#10;w8n8S/I/RaikyeKWv6dR+2hRRRTAKKKKACiiigAooooAKKKKACiiigAr4z/b2+H+l/EH9mbXYdb8&#13;&#10;QzeF7TR5LfxFNq0O/wCVdOkEpjfYsjbZANmQjlSQwUkCvsyuH+JPhXw941+H+teE/Flgmq6bqGm3&#13;&#10;Fte6bJwt1E6HdET23dM0FRdmfxWftovrd18Nbb4g6p8HtB8T6fDYyX0FhZ2q3Cas9m/nwbbyHTdP&#13;&#10;tzIw+YNGbs7upbv+hPwX8d3fxM+Enhzx7f6NeeHZ9V0i3vJtCvzmewd0BMEhAUFo+hIAz6V8sfFP&#13;&#10;w94l8TfBy48c6Jrd14Rs0vxPb6PrMosI7NDmJUWW3tIjKy8EtJeknHMKdK6b9hWT4zp+z9Y2fx68&#13;&#10;V6R4y8Qw3t0r63ozRPE1qXzbxuYQFLovBOAT3r+b+PMLGnVmrrR33d7Ndtt/Q/GeNKCp4mTel2n1&#13;&#10;vt9x9iO2Tx9ajIJIHb9KQnc2DUiLng1+YuLPilK4JHg1eiiY4AAPrmiGIEj+VasMR44rqpU9bm9O&#13;&#10;NnqV4Y5MkOBjtitSKLA5yKkSML061JnAya6+VHTYjZQOlUpW5x/KrUsqgY5/CsyWXHJwKG7ETkQT&#13;&#10;SKByf61kTy4Bx+eamnlKjcfwrn7u5BBxgCuSpUPOr1T7F/Yw8Zro3xJn0iRsJdwK6jtuiOD/AOOt&#13;&#10;X7KLg8j/ADmv5x/hh4oPhT4h6VrW4qiXaJMf+mch2N/Ov6HvDd+NS0S2vAc74lyfUjg/yr9v8I8y&#13;&#10;5qVbDSe2qP17w8zH2uDlSb1g/wAzcooor9lPvwooooA//9f+/iiiigAooooAKKKKACiiigAooooA&#13;&#10;KKKKACiiigAooooAKKKKACiiigAooooAKKKKACiiigD8cP8Agpz4H0nTPFvhr4yXWs5ufsEvh618&#13;&#10;IzzwW9rqrCX7Rule5s7yJkTIBSRVQnaQGfZj+bv4s+OvEnwg/aU8PeL4vg3a6xd3niGPSReaFZzW&#13;&#10;0uj2V+N8l3HNLYWqSRLyXWONVP8ACelf1kf8FJ9B8Gz/AACXxt4k8OXXiG+0DVbeXRPsKmW4s7q8&#13;&#10;/wBG89IQreaAGwU+Xdn76DLD+XT9rj4eftVnRbfXPhh41j0HxHd2kH9m3HiCP7G1vJFONyS2RsLe&#13;&#10;EDysjaxuDnpK33q/PuO8JGUKdSVu2t9n6HyfGmHUsLGo7aPrf9D9WoIwyiRTkMMitKJDjArjfh+/&#13;&#10;iGfwXpD+LJIJdU/s22/tKW2I8l7oRr5rR4A+VnyRwOD0rvo0Hev5yVHldmfi9OKSHwR9CBnn6VoK&#13;&#10;NvOPrUKnA4p5cDIzW1jqjYVpAAc/hWfLMduBT5n9KzJpxjApSdkZzmRzy59frWXPLgZ71NNJ3zWR&#13;&#10;PIAuPzNcNWqefVqFG6lByawZpCavXMmc81kSnIxXHKZ5GIqXKcjtnJPavr/9ifxq3hn4qHS5HxHf&#13;&#10;QBgOn7yE5/8AQC1fHUrc5zXUfD3xE/hPxxpniFTxbXaM+P7jHa//AI6TV5dj3h8TTrr7LTOnIcw+&#13;&#10;rY2jVXRo/pwVg+GHQ8jHuKlrkPAurrrfhezv1YNuiCk+pXjP4jBrr6/tjCYhVaUKsdmkz+q4yTSa&#13;&#10;CiiiugYUUUUAFFFFABRRRQAUUUUAFFFFABTX+6adSHpQB/Ll+2B8PLjRfjT44uP2h9IudR1XVzfX&#13;&#10;HhrU/DVv/pcejRkyWxlmtoHe3jXA3Obq0hDD5w77pD+X3/BO7xB+y94P+O3xB+F/wuutbh8Y+I/I&#13;&#10;8Za5p2pzm+gMPMayQ3STXERbLHcpk3885xx+9X7f3g7w38Pf2kIvHGg6hFqfibxfZW8kfhTV2f7D&#13;&#10;HHYp5DXUca2920srAdIYfNUAkvHHk1+Gvg3xz8YvAH7YOkeFpPhtZXWn+IJb3T9e8W20H2KbSorc&#13;&#10;lrfAM0rzQuW4UqhUEnHWvyDxFwj5pPW0o/zJLTXZ7n57x7RdoyWzXey01+Z+tYBPQ8e9XUQECkiT&#13;&#10;HBrQiQkE1+FRhqflVOnpqSwoemK1IkOM4x61BAhGKtgbcmuuMbHZTQ7hQTVd5Np+Y0ryZHH5Vnyy&#13;&#10;sfem2E5WGSzDODWdPKG4P1GaSR2Ld+lZVzORx1/wrnq1FY4albuVbu5C8H8q5+5k3Zz+VWLqYHoc&#13;&#10;+9YkshPNcE5nk4mqQTTkMGHBByGHrX78fsr+Nl8afCrT7x23Si3QP7MBsf8A8eU1/P3MTjJ9a/UL&#13;&#10;/gnv432xX3hCd/8AVT741P8AcnGRj6Op/OvsvDjNvq+awT2lo/nsfZ+G+Y+yxzot6TX4o/ViikU5&#13;&#10;GaWv6tP3wKKKKAP/0P7+KKKKACiiigAooooAKKKKACiiigAooooAKKKKACiiigAooooAKKKKACii&#13;&#10;igAooooAKKKKAPL/AI0WPjTUfhR4jsvhylvJr0uj3K6RHdLG8T3Xlny1YShk5bjLKyg8kHpX8dn7&#13;&#10;TvwN8Dar4QudA+Mdrd2/iQy3Fjr0XhjTBLsN9GUkEty1rNIjr1AM0YB/hUYUf2r6jZx6hYTWMpcL&#13;&#10;PE8LFCVYB1KnBUgg88EHNfyL/Hnwh4T+Hlv4j+GelNb/ABMbSLqdnutTuHn+zTwSncsGnLp88w2E&#13;&#10;Fd0cbRbg371mOT87xVQc8HNx3Wuh52c0HUwdWMd7XVjG/wCCc+tfAe4/ZusPAv7PXiC98R6L4QvL&#13;&#10;jw7cTakZDeWt1C5eS2nMqqxMe/A4xjABxX3wAqnHNfmF+wR8VtD1Hxr40+DWi/C+/wDA8ekSw6o+&#13;&#10;upbvBpetS3QG5oBJb28gljz84ZPxr9OWfHHOa/mzOKTjiJ3T111ab1720PwfEQtJ/rZ+erXUmLKE&#13;&#10;zn8DVdpeMD/DNRSSHHt/n2qo8hI2+/WvKlK2phJpMJpcdD/k1nSSY6nrTbm5ggTM7qoHUsQP5kVx&#13;&#10;uo+M/C1hu+130AIPIVtxz9BmsvZznpBXOZzctIq50Mso+8fyrHmkJ/H8q4hviZot9ObXQobzUJeg&#13;&#10;jtYmck/QZP6V2+ieAf2gvGrJ/wAIn4I1go33ZbyEwpj1zKY/5GuzD8NY6rrGk/nodFHIsbX/AIdF&#13;&#10;v5GLK3Q/mKozDaN0mB7ngfrX0r4e/YS/av8AFW19WbSdDibGfMmMjgHviJccem6vevDv/BLQz4m8&#13;&#10;d+Lru4OQXisYhGPwMm8/oK+iwnhnj62s/d+R6mH8OMwqO87R9X/kfmpc6lp0BxLPFn0DAn8hWK3i&#13;&#10;LTDLtg8yU9PkXA/Wv3S8Kf8ABOj9nPw9tfULO91RxyWvrhyCfdVwK+j/AAz+z78GPBwUeHvDmk25&#13;&#10;T7rC3Qt+ZFfU4LwfW9ao/lY+iwvhZC961dv0Vjj/ANlJfEMnwb0e+8QLsNzZQzQhid5G3GWB5BIA&#13;&#10;696+lKjihihjWKFQqoNqqowAPQAVJX7TleAjhcPDDxd1FW1P1ahSVOEYLpoFFFFd5qFFFFABRRRQ&#13;&#10;AUUUUAFFFFABRRRQAUh6UtFAH5Rf8FTNC0uDwb4Z8XWHhi81XXJtUbQbbXdNy1zpdvOhmZvLLpE6&#13;&#10;s8YwZN4RgGEcjYQ/zKftI/Dn4+ad8VNH1T4b/Fu00C//ALY0/Ub06xqNxLLdWQG24tZ1lkgtvnIx&#13;&#10;/wAeKMP73Az/AGXftgeHvix4q/Z+17Q/grJbx69PHCIhc7RHJbiVftKEsyYJh3YIdCegdM7h/HR+&#13;&#10;2X8Gf2fPEfw/k0H4q2utNZ3FpPba7ceHbZbXTn+yt50jwzRFY5mBU8iaV+25m5r4bjfD81GE+ztt&#13;&#10;zb+TPmOL8Pz4RSt8L7X3P2Bsz5saSqRhlDfIcjkdiOta0af5+leCfsveO/hp8TPgL4V8X/B7UZdW&#13;&#10;8NTaRBb6Tfzo6SyQ2y+SPMWQBw42YORnIr6BAAOCD3r+dKtHkk4tWav/AF5H4woNO0uhKDg80jPk&#13;&#10;VGzqKqvLgYrMpz1CWUHr361mSykmnSyZbC1nySBfeuerUOWpUI55Pc9ax7mQAf4VPLNyeuaxriTq&#13;&#10;QTXFKV+p59WZTnkz09aypmJ+XNW5ARnafpWXcvHF807KnuxAz+tc0otuyPJm3J2K8pGM19D/ALK3&#13;&#10;jF/CXxcs9z7UvVNscHAD8On6rj8a+Y7rXNIthmS4Q+oQFv5ZrT8D65cXPjDTR4dhuJbj7fAIWRS3&#13;&#10;zlxjhcmvRyzLca61OrQpN2aezPWyLDYqGKp1qVJuz7H9S9nPHdWsd1GcrJGrj6MM1arl/CFlqWn+&#13;&#10;HLSz1Xb58ceH2nIHoM8dq6iv7NwlSU6UJSVm1qj+pU7pNhRRRXQM/9H+/iiiigAooooAKKKKACii&#13;&#10;igAooooAKKKKACiiigAooooAKKKKACiiigAooooAKKKKACiiigBCMivgv4jfsPfA+O9174i+HdPf&#13;&#10;T9T1R59Q1D7KsCpc3M5zJLI7RNMSSScCUD0GOK+9arXdtFe2z2k4JSRSjAHGQRg1y43DKtSnSfVC&#13;&#10;mrxcX1P5f774mfCH4b38/h83kEd7FIYZrSzUSTeavBUouTn+ta2meO/G/jJgPh94J8VaqDwsosZI&#13;&#10;Iyf96YIAPfNf0N6D8DfhD4YupL/Q/DmkW1xPKZZp47aMSSOxyzM2Mkk8kmvTLewsrQbbWKOMDsig&#13;&#10;fyFfl+F8L6W9WZ8FS4BoJ3lUdvKyP57NF+AH7bvjgbtL8IWGiRN92TWLuNWA90j8w/ka9m8Pf8E4&#13;&#10;/wBpPxCA/jzxxpemRty0OkWzyuPX53Kj9K/bcKKdgDpX0WF4BwFO143/AK87ns0OEMBT/wCXd/XX&#13;&#10;/gfgfl34c/4JZ/CiHEvjnxB4k1uTgur3C28ZPfiNQcfUn619C+F/2D/2WPCjLJZ+E7K5kXpJqLSX&#13;&#10;TH6+azCvr+ivoqGR4Sn8NNHs0cvoU/gppfJHF6D8O/AnhaIQ+G9G02xRRhVtbeOPH02gV1yQrGNs&#13;&#10;YA9gMD9Kmor0YUYR+GKR2IjAYNnFSYFFFagGKKKKACiiigAooooAKKKKACiiigAooooAKKKKACii&#13;&#10;igAooooA89+K/gvTfiN8Nte8B6xcTWlrq+kXVhPdQDMkKTRspkUdymdwHQ4wcg1/IX8Wrjwxqvhi&#13;&#10;40/4aabo3j60069VDreoxXWpakUPyNujP2loV2t9ySeNkX5diABa/szdFcbW5BGCPUV+c3xm/Y2+&#13;&#10;DfhDwHq+t+CbK5ssRtItglw32KMcudsR6DPQFio7DHT57iijz4GrpeyucGbUfaYWrC19D8H/ANgb&#13;&#10;4leJviB8JL7TvEnw5k+G/wDYOs3GlWWl7gbe8t4+ReQKFXYkhJ+Q5IIPJr7iMpJA7/4V4LF8dfhX&#13;&#10;p8h0jwxLNqUqMVW20e3e6JI44WEN/Kuz0q++OvjUgeAfhx4mulfBjmvYPskZ/Gcxn9K/nSpleJr1&#13;&#10;ZThRtd7H4dDL8RUk1Ck/knb72d88jcs2KpvKz8gV1Gh/sm/tzeNdrT2GgeG4X5zeXJmkAP8AsxJ1&#13;&#10;H+9Xs+hf8Ev/AIka2yS/Er4hzYP37fR7UIuPTdKzfngV6mF4Dx9b7Nj1KPB+YVLe4o+rPlK91rTL&#13;&#10;Nf8AS7mCP2eQA/lmuD1H4neDLJ9r3iO3TbEC2T6dua/Wjwv/AMEv/wBnDRSs3iM61rsoxuOoXjhG&#13;&#10;PfKRlFwfpX1F4P8A2Xv2f/AgX/hGPCejQOh4kNskj/izAk19FhfCipLWtU/r8T2cP4dTk71q33L/&#13;&#10;ADP579M8ReIvFsoi8FeHdb1RicKYLaQqc+rBSPzNeuaF+zX+1v4yKtp3hQabE3/LTU5UiIB9Rl2/&#13;&#10;8dr+iGy0nTNPjEVhbwwKOAsUaoOPYVfAIPTH0r6fB+FuBp/Hr66/5HuYfw/wELc95er/AMrH4g+H&#13;&#10;P+Cbvx41sq/jPxLpunRk/NFZK8zgfX5B/OvffC//AAS7+GFmyz+MNa1jVHHLKrrChPf7ozj8a/UT&#13;&#10;HeivqcJwhgKNuSmv69D38Nw/gqVvZ0UvkfIvhj9hn9mjwsRLD4ct7yQfx37vcZP0ckV9AaB8NvAn&#13;&#10;hYKvh3R9Oswn3TBAikY9Diu6or3KeCpRtaKPWjBRVoqw0jOOvWnUUV1FBRRRQB//0v7+KKKKACii&#13;&#10;igAooooAKKKKACiiigAooooAKKKKACiiigAooooAKKKKACiiigAooooAKKKKACiiigAooooAKKKK&#13;&#10;ACiiigAooooAKKKKACiiigAooooAKKKKACiiigAooooAKKKKACiiigAooooAKKKKACsvV9IsNb0+&#13;&#10;XS9TiE0Ey7ZI26MPQ+x71qUVMoqScWtGBwXh74X/AA88JxC38M6Jpdig6LbW0ceP++RXbwwxQrsi&#13;&#10;RUHooA/lU1FZ0sPTh8EUvkFgowKKK2AKKKKACiiigAooooAKKKKACiiigAooooA//9P+/iiiigAo&#13;&#10;oooAKKKKACiiigAooooAKKKKACiiigAooooAKKKKACiiigAooooAKKKKACiiigAooooAKKKKACii&#13;&#10;igAooooAKKKKACiiigAooooAKKKKACiiigAooooAKKKKACiiigAooooAKKKKACiiigAooooAKKKK&#13;&#10;ACiiigAooooAKKKKACiiigAooooAKKKKACiiigD/2VBLAwQUAAYACAAAACEAj3HUjgIDAAD4CAAA&#13;&#10;DgAAAGRycy9lMm9Eb2MueG1s1FbJbtswEL0X6D8QKtBbosXyUjV2EMRNUCBtg6b9AJqiJCLcQFKW&#13;&#10;/fcZUrKT2EWXAD0Ehgmuwzdv3gx1dr4RHK2psUzJeZSeJhGikqiSyXoe/fxxdTKLkHVYlpgrSefR&#13;&#10;ltrofPH2zVmnC5qpRvGSGgRGpC06PY8a53QRx5Y0VGB7qjSVsFgpI7CDoanj0uAOrAseZ0kyiTtl&#13;&#10;Sm0UodbC7LJfjBbBflVR4r5VlaUO8XkE2FxoTWhXvo0XZ7ioDdYNIwMM/AIUAjMJl+5NLbHDqDXs&#13;&#10;yJRgxCirKndKlIhVVTFCgw/gTZoceHNtVKuDL3XR1XpPE1B7wNOLzZKv62uj7/St6dFD90aRe4uk&#13;&#10;umywrOmF1UAihNZTFXe6Lp4e8eP68fymMsLbAb/QJpC83ZNMNw4RmJwk+XQ2A1kQWJuO0jGEsQ8D&#13;&#10;aSBWR+dI82k4mY+y8SSDKPqT42yUJaNpQIWL/uIAbw9HM1LAf2ANekes/VldcMq1hkaDEfFXNgQ2&#13;&#10;960+gQBr7NiKcea2QawQSg9Krm8Z8YT7AbB5axArvUcRklhAksCyvxX5mZJaAnq9QLUXA1IVWmEJ&#13;&#10;P/v+3ebiY2iWfgvTDlIQ4dYpSBVGMOdbVFNJDXa0RB1zDRK0ZK1ARMmKlZCm1LO3A9FDwp6y3yng&#13;&#10;+fbYD5/5s+JMXzHOvQx8f2AOXDiQ7C/I79NhqUgrqHR9fhvKwR0lbcO0jZApqFhRYMt8LlNQAtQW&#13;&#10;B4xpw6TrVWSdoY40/v4KcHwH9Xrl4mK/EEA/4vQu2CEBDgSc5uM0j9CxiPNs9iHPxr0UszxN8kkQ&#13;&#10;MVyzM6GNdddUCeQ7gBdwQPxxgdc3dkC02+KnufStVZyVO/pCEaSX3KA1hvK1qtNggLfiiyr7uek4&#13;&#10;6bPH++drpt/ee/toCda89eB272jogt999KHzepJkdJQkMDMkyV2DNf2nvHjdCQDl4T8nABRbEH82&#13;&#10;S9JsHGotLnZ1/Fk1zvJRMp29zhQIrwY8ryFthk8B/34/HUP/6QfL4gEAAP//AwBQSwMECgAAAAAA&#13;&#10;AAAhAPV6KTlZawAAWWsAABUAAABkcnMvbWVkaWEvaW1hZ2UxLmpwZWf/2P/gABBKRklGAAEBAADc&#13;&#10;ANwAAP/hAIxFeGlmAABNTQAqAAAACAAFARIAAwAAAAEAAQAAARoABQAAAAEAAABKARsABQAAAAEA&#13;&#10;AABSASgAAwAAAAEAAgAAh2kABAAAAAEAAABaAAAAAAAAANwAAAABAAAA3AAAAAEAA6ABAAMAAAAB&#13;&#10;AAEAAKACAAQAAAABAAACT6ADAAQAAAABAAABTAAAAAD/7QA4UGhvdG9zaG9wIDMuMAA4QklNBAQA&#13;&#10;AAAAAAA4QklNBCUAAAAAABDUHYzZjwCyBOmACZjs+EJ+/8AAEQgBTAJP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Jf/aAAwDAQACEQMRAD8A/v4ooooAKKKKACiiigAooooAKKKKACiiigAooooAKKKKACiiigAooooA&#13;&#10;KKKKACiiigAooooAKKKKACiiigAooooAKKKKACiiigAooooAKKKKACiiigAooooAKKKKACiiigAo&#13;&#10;oooAKKKKACiiigAooooAKKKKACiiigAooooAKKKKACiiigAooooAKKKKACiiigAooooA/9D+/iii&#13;&#10;igAooooAKKKKACiiigAooooAKKKKACiiigAooooAKKKKACiiigAooooAKKKKACiiigAooooAKKKK&#13;&#10;ACiiigAooyKKACiiigAooooAKKKKACiiigAooooAKKKKACiiigAooooAKKKKACiiigAooooAKKKK&#13;&#10;ACiiigAooooAKKKKACiiigAoopMigBaKKKACiiigAooooA//0f7+KKKKACiiigAooooAKKKKACii&#13;&#10;igAooooAKKKKAEryr4kfGz4TfCO3lm+JOv6Xo3l2E+qFL6dY3a1tRmWRFJBYLwOO5AHNeptnIxX8&#13;&#10;en/Bbf4k6j46+MOt+H7qWa0/4R21/sS2tld0BiYpM0zHJGJCeAByACTkV+eeJHHdPIMFDESScpyU&#13;&#10;Yp7NvX8k2fXcE8NRzTGrD1J8sUrtrex+7v7CH/BTP4T/ALcfiHxD4A8NabqWmeIPDUIv76GRDLYz&#13;&#10;WE07w21zBcDH+t258twGXn7wGa/TAdK/lt/4Nufht4gew+JnxwvrG6h0nUDpXhzRtSuIWijv/sZn&#13;&#10;muWgYgB0ieRUZh/ECOoNf1JDpXucG5hiMVltHEYr45LWyt100PP4mwuHoY6tRwqtCLstbi0UUV9O&#13;&#10;eCFFFFABRRRQAUUUUAFFFFABRRRQAVz3irxR4e8GaFc+JvFl5b6fp1nH5t3e3biOGFMgbnY4AGSB&#13;&#10;XQZr8nv+CvvxHvfCn7N8XgmFngt/E949ndXibvlW2CzCIAEAmQ9N3Hyk4yBXzfF/ElLKMtxGY1tq&#13;&#10;av8ANuy/Fr0PWyLK3jcZRwqduZ2+XX8CH43/APBXf9m/4HftKaJ8CtReTXLLVRa2N3rXhxhenT9V&#13;&#10;vrgQ2ttNCn31kDAloyShwCpzX6zBgTiv86b9j/4eeJvjJ+314I8BeG7W+1aWbx7p+uakIke4Flpt&#13;&#10;hdpczXdw4B2RxhNpJIG5gOSQK/0WFAPOK+c8NeKcTnGEqYvEJWcvdtta3fr6n0PHeR4TLsVDC4Vt&#13;&#10;2WrfV97dB9FFFfo58QFFFFABRRRQAUUUUAFFFFABRRRQAUUUUAMkbYuTX5tfthf8FMfgL+yt4I07&#13;&#10;xZaX2n+Kry81gWTaJpN3G14bSFnS8mjHK7oCuArFQx4z3H1x+0n8QL74WfAzxN8QNNhM0+m6XJLG&#13;&#10;oLDaWwm8lfmATduJHOBX+eD+0je3938Slk0yS+1S7u2e3sbO3V55r28uZWZIYIAGJeR22qBkknjk&#13;&#10;1+N+JXiTLKsTRy3C29rUTevRbJpddU/Q/SeBOEcPj6dbF4uTUKfRddNm+h/ok/AP42+Cv2jvg94f&#13;&#10;+OXw4N4dD8TabHqmmG/ga3n8mQkDfG3IOR6kHqDivZAcjNfK37EPw21f4QfsffDP4Z+ILdrTUNH8&#13;&#10;EaRaahaOCrQXQt0aaJgejI5ZWHqDX1SBgYr9bwk5ypQlUWrSv62Pzuso88uTa7sLRRRXSZBRRRQA&#13;&#10;UUUUAFFFFABRRRQAUUUUAFFFFAAeOa+MP2pf21/gx+zP8MfEfjDVtZ0i61jQgLeHw612qXNzqEib&#13;&#10;4bUqu5laQc52naOTX1zreoyaTo93qcUbTPbWstwsS9ZDGhYKPc4xX+fB/wAFBPiNc/EP4n6j8S9U&#13;&#10;vXR9Q1ebU7sFn8qFiu1YwrFi3lgAZPYBegr8n8TvEdZIsPh6VvaVublvtZWu/Oza0P0DgHhKjmdW&#13;&#10;pPEycadOzduvl80mf28/sV/tk/DX9uD4Pf8AC3fhlaarYwW+oy6NqNlqsPlSW9/bqjTRK4JSVV3j&#13;&#10;DqcH0B4r67zzivyF/wCCHXwx8VfDb/gn34fl8aaZd6PfeI9Z1XxMLG/iaC4W3u5tlu8kbYK+bDEk&#13;&#10;i8fdYHvX691+iZJiKtbB0Ktf4pRTfq0rnxuZQpxxFWNH4U3b0uFFFFeocIUUUUAf/9L+/iiiigAo&#13;&#10;oooAbu4zQWHHvXA/E/4k+Cvg78P9W+J/xEv4tM0TQ7KS/wBSvpQWWKGMZJ2qCxJOAAASSQB1r8s/&#13;&#10;2ev+CuHhP46Xd1rU/hW90rw+XVNOf7Qs+pAD7zXVuqhE3HlVR2IHU+nw3GniTkfDsKdTOsZGipuy&#13;&#10;vf8AJXaXm9D2MqyDGY7m+q0nK29j9iQ+Tj8afXnngn4oeBPiBape+FtSt7jeoPkFtky55wY2ww/K&#13;&#10;vQsjrX0+V5xhMdRjiMFWjUg9pRakn80ediMLUoycKsHFro9GLRSZFGRXpGAtFGRRkUAFJmjIqle3&#13;&#10;lpYWsl5eyJDFEjSSSyMFVVHJJJ6CoqVIwi5SdkhpNuyIdW1Wy0awm1XUnWG3tYXuJ5XOFRIwWYk9&#13;&#10;MAD1r+JP9ubW1+N/xl17xY8ZKavqE10gYZItwdkKn/gAH0r+hX9qz9p638V6Td+E/D0jR6KP3dxI&#13;&#10;p2yXpHY9CI89v4u/pX4dfEXRfDd6bjVJiI5nyEGeAPTFf5kfSW8cMNneNo5ZlMualh23KfSU9tPK&#13;&#10;KvZ9fQ/fvD3gzEYaMsVXXK5LRdbH9JP/AATV0PSPDH7Cfwz0LRFjWCDw3GMRcL5jSO0vbrvLZ96+&#13;&#10;5h0r8pv+CRfxPh8W/s23Hw/lmD3HhDWJrFF7i0u/9Ihz7As6jH92v1aFf6AeGOdU8x4fy/GUtpU4&#13;&#10;/elZr70z8Y4gwkqGNr0p7qT/ADCiiivujxwpu9adX5B/HL/grL8P/AP7Rc37N/wz0qPxFqOjXEUP&#13;&#10;iXVLi6NrZ20u51msrfEbtLdR4TceI1LbckggfN8V8X5bkmDnj80rqlTj1f6LdvyR6GWZXXxlVUcN&#13;&#10;Dmk+h+vQcU6vmf4Y/tT/AAs+JqrBBcvpd2Qoa01MCIliMkLJnYwH1H0r6RhljmRZYmV1IyGU5B+h&#13;&#10;FZcK8a5TneHWKynFwrQfWLT+9bp+TsxY/K8RhZ8mIpuL80T0UmQelLkda+pOAKKKMgdaACijIpMi&#13;&#10;gBpbqK/n5/4LLfEyy1ybSPhfp7iQ6LDLqF8ByFubsKsSHH8SopJ9A1fq9+0F+0Tp3wxtX0Dw/JFP&#13;&#10;rMiHPRktVYcM/q3ov59s/wA9vxt1HSfH2u3N/rUjTySTNcXN1I2XllbqzE8n2r+FfpU+N+DjhanC&#13;&#10;+Wz56kmvatbRSafLfq7pX7Ws9z9c8OuDa9WrHHVVyxW3n5+h2v8AwQg8B6N4f+Pvj/X2SNb+bwrZ&#13;&#10;wocYfyTebpMH03KmffFf1EV/K3/wTk+Iml/Cn9srSdPSdRZeKbafw5MCTjzJQJbc8dzNGq/8CzX9&#13;&#10;UmRX619FfiOGP4UpwXxUpyi/v5l+Dt8jwPEjA1KOZyc/tJNfdYKKKK/pA+CCiiigBN3Y0wyc4Ffn&#13;&#10;d+3X/wAFE/hx+xWdF8K3lo2ueLvEhf8AsnQ45Rbxw26hl+2XkxVvLgEoCAKC7E/KOCR0XwS/bq8B&#13;&#10;fEjSrFPGlu2hajcQq8jIxnsC2OdkwAYAnpuXj1r85z/xb4cyrMKWV5jmEKVWe0ZO3yb2TfS7R7uD&#13;&#10;4Zx+IoPE0KDlFdUr/wDBPvIEHpS1maZq2mavareaVcQXMLdJYJFkX8wTWlkV+gUK8KsFOnJST2ad&#13;&#10;0zxJwcW4yVmLRSZB6UtbE2CikJA60ZFAC00sASKXco7ivKfix8V/Dnwp0BtX1hleeQFbO0UjfM+P&#13;&#10;0Ud2ryc8z3CZbhKuNxtVQpwV23sv66dzowuFqV6kaVKN5PZHyX/wUp+Jtn4P/Zvv/CMUgF94lZdP&#13;&#10;ijB+YQIRJO5x/DtXbn/ar+X/APYy8BaLrX7ePwy8QaxFH5dv4ztp7fzRx5kSuYce+8DHvX6h/tQ/&#13;&#10;FC5+K2ty3viiTzp5F8qNEOI7aDORHGO3uep71+dZ1bTfhT8QdD+IPhqQCfQNXtdWjXPVrWVZCM+h&#13;&#10;AI/Gv8s+N/G+Oc8ZUM5pwaoUpQjBdeWMrtv/ABO9/l2P6KyTgythMqq0W/fkm39x/awu7NPXOOa5&#13;&#10;7wx4i0/xd4b0/wAU6RJ5lpqVlBf20i9GiuEEikfgRXQjpX+rtGtGpFTi7p6r5n83zTTaYtFFFakh&#13;&#10;RRRQAhOKbvGcV8i/toftk/DD9ib4Uj4m/EYXF5Nd3aabomh2OBdaleOcmOMsNiBEzI7sQqqp6kgH&#13;&#10;5/8A2eP+CkHhr4p6FBqPxE0j+xJbqQmGXTJmv7VY2OUDsURwwXG4hSCckeg/PeLPFXh7I8VRwmb4&#13;&#10;+FGdT4VJ/m9orzk0j28v4cxuLpSrYai5KO9j9PAwNLXN6B4m0DxPZLqHh+9t7yJxkPA4bAPqByPo&#13;&#10;RXRqRgV9xg8bRxFONahNTi9U000/Rp2Z5FSlKEnGas10YtFJkUtdRmFFFJkUALTW/rS7lzjIrlfG&#13;&#10;fjLw/wCBNAm8R+I51gt4R35Z27Ii92PYf0rjx+PoYWjPEYiahCKu29Ekt2zSlSlOShBXb6HlX7TX&#13;&#10;xPsvhL8EfEHi+4cCcWMlnYpnmS6uFMcQA68Ftxx0AJ7V/Dp478C6X4w8dwQayiNbJqdtHO0gypBm&#13;&#10;UylvwJzX9Dn7WPx5uvipL5eq4SzhZhp2nhvkiB4Mr/3pCO/boOK/IP4h+HfDlpA72UgSZjvPOTuz&#13;&#10;nP4V/lb43eOFPiDP6OIy9P6vhtIt6OTbXM7dE7JLy1P6M4M4Mq4PCTdXSc/6t+Op/a1pEcUOl20M&#13;&#10;AAjSCNIwvTaFAGPbFaNfN/7IvxUi+M37N/hH4geYsk11pMVveFTnF1a/uJgcgc70J/H0r6Qr/UvJ&#13;&#10;cwp4vB0MVRd4zjGS9Gk0fztiqEqVWdOW6bX3BRRRXpmAUUUUAf/T/v4ooooAKKKKAPkn9u74c3vx&#13;&#10;W/ZB+IPgbTI/Nubrw3cy28ecbpbUC4Ucepj6d6/jz+BviLWvAV3HrXhW4WJmwZLdx+7cHqGHr/Kv&#13;&#10;7trmFLiFraZd8cilHQ9CrDBB+or+LT9sr9mrxD+yt+0NrPgaySX+xr6VtY8OXBztksbhyRGD0LQt&#13;&#10;mNh14B71/n59OfgfEYrDYLN6fwQvCflfWL+eqv3sfungrnFOlWr4We8rNedtz78+Fv7QmleK0hF1&#13;&#10;jS9TQ4TD7AzA9UcYwfQZzX6P/C79qnxRoKx6Z4kJ1a1XC5lO25jUdw5Hzfj+dfy46L4m1e0YSSF0&#13;&#10;ZSMn196+v/hv+0drmjRx2mqf6ZAgC4c/OuPRuvT1r+B+DeN884ZxCxOU4qVNrez0f+KLTT+aP3LO&#13;&#10;eGsHmMHCtTUv09Huj+rfwb8YPAXjhF/sm+jSYgE2tyRFKD6AN1/AmvTQ2Wwp/Gv5y/B/7QHhHVlj&#13;&#10;d7s2r9SlyCNv/AxX1L4T+PmvWKqvhzXZCueFS5WVR/wF81/avB308pwpxp57l3O1vKk0r+bhLT7p&#13;&#10;JeR+M5v4JSUm8FXsu0v81/l8z9k8ndjj6UjvgYNflov7R3xQdT/xNHHvsiP/ALLXL6/8evGt9bMN&#13;&#10;Y1+ZI8EEeckII6EEJtr77F/Tz4cjBujgKzfS6gl9/O/yZ4VPwXzBytKtBfN/5H6a+MfiX4N8BWbX&#13;&#10;fiO9iiYcJApDyufQIOfxPFfmB+0P+0rqvjeCWwtmNhosTZMG4bpsdDKe/snQe5r5j8a/Gvw7Z73+&#13;&#10;0NfTEZO0lgT/ALTnk18TfEL4qal4kuCssmyMEkRL9xf8T71/LXir9KvPeKacsDho/VsPLeMXeUl/&#13;&#10;enpdeSST63P0bhjwsw2BarVn7Sa6taL0XfzbF+KHxSlvLh5I2IiQkRqev1PvXxJ4y8YXt+XeSU85&#13;&#10;79ugFdj4rvLzVCYoGY5PXGa4O18Dazr97DpljBNc3V1Mlta28SlnlllIVERQMlmJAAr8ayvKZ4hw&#13;&#10;glpf5v5efRH6LUq06MNdD9wf+CFGl63cn4jeLJS/2BpNL06MH7puEEsrEepCOufrX9DI6CvjD9g7&#13;&#10;9mqL9lr9nfS/AF4q/wBr3THV9edeR9uuQu6MH0iQLGPXbnvX2eOlf7S+DnC9XJ+GsDgMQrTjG7XZ&#13;&#10;yblb5XsfxpxbmcMZmNfEQ2b0/IWiiiv00+cCv4pP22fhhd/Df9uj4g2k+bWS78RP4gspVOS0OpKt&#13;&#10;zGwP1dgfQjHav7W6/Ab/AILO/st6zrsGk/tTeC4JppNKt00TxPFCpYrZ72e2uiB0WN3ZHPYOp6Am&#13;&#10;v5e+lxwbXzfhOpPDJuVCSm0usbNS+5O/yP0fwtzWnhc1iqrspq1/PofFPwb/AGkL3T7eLw/47jWe&#13;&#10;PZhdQiHzAAcBx3+or9K/hZ+0B4k8JGK78Maj59g4BFtIxltnX0A52fhg1/N9p+q6xaOElLlexGf6&#13;&#10;V9A/Dr4y+I/CdyotZ2Ck4eGTlG79OmfpzX+RuR5hmOS4iOKy/ESpzjs4uz9NN15P/gH9V4/LcNja&#13;&#10;bp1YJp9HZr8tD+sjwF+034K8Txpa68f7KumwD5p3QMT/AHXHT8a+jLK+s7+BbiwljnjIyskLBlI9&#13;&#10;iCa/mR8EftL6DqSJDrAks343On7yIn6dRX1d4O+N9nbBZfD2uLC/QCG5MR5/2T/hX9l8B/TnzXCx&#13;&#10;jh89wixCX24vkn81blb/APAT8ez3wUpTk54KpyeT1X37r8T9zl6Uj9K/Kqy/aO+JiwqIdWldQOCw&#13;&#10;ic/idp/nTb39ob4l3ERiuNaljVuu0RRkD6gA/rX7LU+nlw0oX+oV79rU/wA+c+QfgtmSdvbQ/H8r&#13;&#10;H6i6jq+m6VbPd6pcRW0KKS0kzBVAHuTXxP8AGT9rCzsrKTRvhs3mTOpR9ScYCdj5Snqf9ogAe/Wv&#13;&#10;hPxp8ZLBt1x4g1d7pxztMrTMT9MkCvjT4i/HF7+GSz0UGCM8F8/vG/HsPpX4N4l/TWzbNqUsFkWH&#13;&#10;+rQlvK/NUt5PaPyTfZn2PD/g7RoSVXFz9o10taP+b/A3PjB8VZRNNbLO0s8rM1zMW3HcTk5bqSe5&#13;&#10;zX58+OPHt3dO0MchCDJ4PU10XirX7m5DjeWZskgf414fc6HqV/KTJuIOTz6Gv5dwGGq17tyu5bt6&#13;&#10;7/mfrsYUqEbJaI9F/ZYt9d8YftW/D7Q9GdzcS+MNNkDr/CkM6yyE46AIjZNf3JKdvAr+cr/gj3+y&#13;&#10;RdT+PLr9p3xTbMllpscum+HPMBHn3coMdxcJnqkUZMYPQsx7rX9HGwV/q59E/g+tlfDs61aLj7eX&#13;&#10;Mk/5Ukk/na68j+XPFTOKeKzHlpu/IrP1FHIzS0UV/UR+ZBRRRQB/M5/wXN+GJPxg8B/E+WP/AEW+&#13;&#10;0W60N5sk7Z7SYTqDxgZSU49cH0r4w+BXxt8R/Dm3i0q926lpoIAjcgSRAkDKk9h6Gv6Of+Ci/wCz&#13;&#10;HdftPfs36j4a8Ooz+INFmGv+H1X/AJaXNurB4P8AttEWQf7W2v5BrZvEmjzNa3aTRPDI0E8Dgo6O&#13;&#10;jbWVlOCCCMEHGDX+R/0zOAcRh+J5Zhr7PEJSi+l0uWUdvnbs0f1N4QZxRqZd9Xdm4NpryvdP9Ln9&#13;&#10;A3wu+OEkLJr/AID1KW2YEGWOJuh9JIs4I9MjB7V+inw5/ay07UY47Lx5D5LkBft1qC0bH1ZOq574&#13;&#10;yPav5QfBvxF1vw5eJd2c8kLqQQwPP0Pt9a+4/AX7T0LKlt4iiYNkA3FvgfiydD+FfjHh94zcR8JT&#13;&#10;/wCE3Ev2fWEvepv/ALd6PzTT8z6/P+BsBmS/eU9ejWkl8+vzuf1H6H4m0HxHbLeaHeQXMZGcwuDj&#13;&#10;6jqPoa6FOOPyr8B/B3xv8OSbZtL1ZIXONpEhgf8AHoD+tfSGi/tFeP4bcrp2tTSp1G545c/Qtk1/&#13;&#10;Z/Df09sFKklm+VzUu9KUZL7pOLX3s/Hcw8EcRGT+rV1b+8mn96uvyP1ofGOagkljiQySEKoGSzEA&#13;&#10;D8a/Lif9o34nsnOrugxgEJEM/iVryTxj8ab28Qv4m1ySQHOY5Lgt16jYvH6V6ubfT2yKFJvBZdVn&#13;&#10;LpzOEV96cn+Bx4XwWx0pWqVopeV3/l+Z+i/xR/aV8GeBreay0eRNT1BV4jhb9yhx/wAtJBx+C5Nf&#13;&#10;jl8evjdrWs6jNrniK4ae9mBWGP8AgjTsFX+FR6dzzXnXjv48afBG9voXzPyPtEgxj/dX/GviXxd4&#13;&#10;yvNVlkuriVmdyTkncT/hX8b+J/j5nvGVRRxk/Z0Yu6pxvy+r195+b26I/WuFvD/CZYuaK5pfzPf5&#13;&#10;dkY/j/4iXkjyLHIdzE7mzzzXyX4o8Q3MpkdnZ/lPy57AfzNeg6vZ6jqV0zqTtPQV9MfsVfsg6l+0&#13;&#10;p8etK8OXcDtoelXEereJLog7FtI3B8nd/fuCPLUdcZPY15fB3B+IzXH0MLQi5Sm0kl59f1fbc97O&#13;&#10;c1oYPDTqTdrK7P6pv2RtD1jw3+y78PtD14sby28IaXHcb/vBzbIcH3GcGvo0dKgt7aK2hW3hUKiK&#13;&#10;ERRwAoGAB9BViv8AcHK8GsNhqWHTvyRS+5WP4mxFX2lSVTu2/vCiiiu4xCiiigD8Sf8AguX8NpvF&#13;&#10;f7PXhfxxHF5kXh3xWguz/ch1CFoN2P8AroIxntmvxD+A/wAS/EvwrCjSJEu7JiGlsZehx12+hr+w&#13;&#10;L9o74MaN+0H8FvEPwe1xjHFrenPbRTj/AJYXC4kgl/4BKqtjvjFfxLeJ/BHxD+Evi/Ufh94wtprT&#13;&#10;VdGvHsr2CQEfNGeGX1RhhlYZBUg1/l79ODgLEPOMPm0U/Z1YJX6KcenzjZ+evY/pLwXzmj9VqYSX&#13;&#10;xJ3t3T/4J+4fwu+OVnq5j1rwleTaffKAZYonMcq+vA4dR34x61+jXwz/AGt5xFHZeOoRcqAF+32o&#13;&#10;Cyf8Di4z9R+VfyneGvG2s6Pcx3VvLLEykEMpIKke/Wvtj4fftPXUMSW/iSM3AIA+0REJJj37N+QN&#13;&#10;fy7wF4qcRcK1lUyvFOK6x3hL/FF6fNWfmfpWfcIYHMo2rQv5/aXo1b7mf1R+GvHXhLxfbi50C+gu&#13;&#10;M/wK2JB9UOGH5V1qH5sV/Pj4P+OfhS+ZZ7XU0hkPTzSYZAf94cV9NeHf2hfGttDjRtblkjAwoMsc&#13;&#10;y8em7Nf2jwp9PSi6ajnOWS5lu6Uk7/8Abs3G3/gTPxzM/BGupf7LX07STX4q/wCR+vNQmQIpLcYG&#13;&#10;Tmvy3b9o34otHn+1nQDq3lw/lyteceK/jbr97AzeI9fl2Ecq9xtXj/YQ4/Svpcy+nrw/Cm/quXVp&#13;&#10;S6c3JFfNqUn/AOSnl0PBbMG/frRS8rv9D9JfiL8dvAvw9geO4uVvL7YWSytSGbP+2w4T8efavyL/&#13;&#10;AGgfj9rni66fW/Ek22KMMLKxjOI4weyAnknux5PtwK8Z8b/HPRLFHh0si5l5xI42oD/M/pXxL428&#13;&#10;fahrt1JdXczN1UE+noB2HpX8ieKv0js94xf1ao1Rw/8Az7hez7OTesnfbZLsfqXC/hvhMttVfvz7&#13;&#10;v9F0/Mo/EX4l3ks0sxk+d8kew+lfHvivxLdXUrM8jEknjJ5Jrt/ES6hqs5MZbHI6da3fhJ+zv4u+&#13;&#10;OvxH0r4ZeF4HkvdUuVRpMErbwKQZZ5DxhI1+Yn6Dqa+FyDh6tjq9GjSi220kl1b0X4n2WOx1HDUZ&#13;&#10;Tm0rI/ph/wCCQejaxpf7EmhXmrl9uo6rqeoWivn5YHnKLgHsWRiPrmv0/rgPhb8O/D/wn+HWi/Db&#13;&#10;wtH5en6Hp0OnWoPUrCuCx92OWPua7+v9veDMklluUYPL5u7pU4RfrGKX6H8TZtjFiMVVrpaSk397&#13;&#10;CiiivpjzwooooA//1P7+KKKKACiiigBpU9M18uftWfss+CP2pvh+3hbxIFttSs2NxourooMtrPjo&#13;&#10;f70T9HTuORyBX1LUTBtx615OeZHhMywlXA42mp05qzT6/wCT7PdHTg8XUoVI1aMrSWqZ/HB8Z/2Z&#13;&#10;/H/wQ8VSeEPH1i1rOCzW1yo3W13EDxJBJjDKe4+8vQgV4zb+H57GcyBOCACB3r+0r4h/DDwL8V/D&#13;&#10;0nhX4gaZbanZSZPl3C/NG3TfG4wyMOzKQa/Ib42/8Estbs5JdZ+BOqR3kOGcaNrTeXMvcLFcqNre&#13;&#10;3mAe7d6/zK8W/og5vl9SeKyBfWKP8v8Ay8iu1tp/LXyP6I4U8VsPViqWNfJLv9l/5fl5n4k2b6na&#13;&#10;OAqHGeo9K6q01u9gcMu5DyBjI/livVfiF8Gfiz8JbqSH4heGdY0zY2z7TJbvJasT/dnj3RnOMjBz&#13;&#10;Xlqazo82AJI2/vYYH9O1fxlmnD+MwlR0sVQlTkukouLXyaP2XBZ1CrFSozUk+zv+R0UfxA12AbY5&#13;&#10;rgcdNxpsni/WLn5ZXkYnuzH/ABrMifTJmAJTI9OlaTPo0S7iy59civLWXvmu4na8ySRlXt7f3KYL&#13;&#10;H6CuYuNKubgbpM4z+NdjHqNjPcrZ2GbiaQ4jghBeQk9gq5Jr7R+C37BP7QXxfmh1LUbH/hGNJkOW&#13;&#10;vdbRo5mXv5Vr/rGPoWCr71+gcF8AZnm+Ijh8twsqrf8AKtF6vZfNng5vxNhsJT58RUUV5/otz4M0&#13;&#10;nwfd6jeQabp1tNdXdzIscFpbxmSaV24Coi5JJ9hX7u/sMf8ABPpfhfqtr8Z/jJCj+IETzNG0U4eL&#13;&#10;S9w/10p6Pc46Y4j7Et0+x/2ff2QvhJ+zzbLc+HLVr/WWjCXGu6iA9yxx8wjGCIVP91PxJr6oRMfz&#13;&#10;r/TLwO+jTTySUMyzpqddaxgtYwfdv7UvwXnoz+b+NfEaeN5sPg7xg931f+S/EFTbwD3qSiiv66Py&#13;&#10;oKKKKACsrWtG0zxBpNzoetwRXVneQPbXVtcKHjlikUqyOp4IIOCK1aKipTjKLjJXTGpNO6P5mv2y&#13;&#10;f+Cd2tfA7VLrxt8N7efUfB8ztMPLUyT6VuOfKmHVoh0WX04fnlvzXuPCUsQDIu7BDBh/Sv7h54Yb&#13;&#10;iNoZ0V0dSjqwBVlPBBB6g9xX5u/Hn/gm78LviXLceIPhw48LatKTIYYY9+mzOefmgBBiyepjwP8A&#13;&#10;ZNf58eNX0QatWrUzHhazUtXSbtZ/3JPRr+62rdH0P3LhDxVVOMaGY9NFL/NfqfzXQ299AwkjjOR1&#13;&#10;HrXSWuo38ajepBH519jfFT9ib9o/4UyPLqnhu51ayjOF1Dw/m9jI7Exp++X/AIEg/rXybJqdrY3B&#13;&#10;s9RBglXgxXCmOQY45V+a/gXiLgrNMsqujmOFlSkuk4tfjaz+TZ+85ZxFh8RBSw9RSXk7mta+M9Ws&#13;&#10;kxFLOMejHHFW28e69cr88kxGMYZic/maxY7vTJl5KEHjqD+tacQ0pVGWXGMjkf418qsvk3sexHME&#13;&#10;ldkE2talcgkk8j1zXMz2t7csd2TnrntXTT6notsNxmjXHOCRXrnwv+A/xm+OF6lv8NPD9/dQM2Dq&#13;&#10;EqfZ7NQOpaeTanHoCT7V9RkPDOLxlaNDB0ZVZP7MYtt/d+b0PMx+d0qMHUqyUV3eh82ReHAW8yXO&#13;&#10;B1ZuBX3p+yd+wZ4o/aG1KDxJ4oS40fwdDIr3F8V2T6kAeYbQMPunGHmPA/hyen6Q/s8f8E0fB/gm&#13;&#10;W38UfG24h8RanGVkTS4FZdMhYcjcGw05H+0An+ye/wColvaW9nAlpaxpFFEixxRxKFRFUYCqBgAA&#13;&#10;cAAcV/oR4K/RUrwlTx/Ea5IrVUlq3/ja2/wrfrbY/A+MvFGFROhl+v8Ae/yX6/cYvhTwt4f8FeHb&#13;&#10;Hwp4VtIbHTtPt47Sys7ddscUUYwqqP6nknJPNdNSUtf31RpxhFQgrJbJbH4ZObk3KT1YUUUVoSFF&#13;&#10;FFAEbIW74r8aP29f+Cdi+PdVu/jX8E7NG1acGXXdChAX7Y2Obi3HA84/xp/H1HzZDfs3TGA3ZIzx&#13;&#10;Xw3iF4e5dxLl08vzKF09U18UX0af6bPZo9fJM7xGArrEYd2fXs12Z/ELqfga7tLmW0uYXjlRjHLB&#13;&#10;KhR0ZeoZWwQR3BHFQ2ml3ttCsSIcr909v1r+sr4/fsafB/8AaA8zVNZtG0vWyuE1vTAqTMcYHnIR&#13;&#10;smH+8N2OjCvx6+L3/BOL9oH4dvLe+FrWDxZpykssmlMEu1T/AGraQhifaMv+Ff5ZeJ/0WeJckqTq&#13;&#10;4Wi8TRW0qau7f3obp97Jo/pXhnxPwOKSjVn7OfZ7fJ7fkfm9Z3mowDY6MMcf5/8A111Vl4o1CxwY&#13;&#10;nmTjICMwAzU2uWOpeDr46V4tsb3Sp0I3QalBJbSAnnpIF7VSTUNLlGUZDz2IOa/mLE5VWpycKkLN&#13;&#10;bppp/NH6fRzVSV07/M3l+IGvyDy/On6fxMSBVWTxHqd4csxGfc1DbDSmbduHPuKmmvNFgH+sVcep&#13;&#10;FYUsu1+E3q5hG2xz959uumJO4/jxWK/h+WWT58nv7CvV/CPhfxb8SdSXRPh3pOoazcsQu3ToGmAz&#13;&#10;xlmUbUHuxAr9S/2fv+CYHiPU5Itf/aDvBZWoIddB0yQPcSe1xOuVQf7MZY/7Qr9l8OPCLPOIK6p5&#13;&#10;dhZSXWbTjBestvVK7Pj+IeM8Hgqbdeqk+y1k/kfmv8C/2YviD+0D4mXwv8P7T92jD7frE6kWVlGe&#13;&#10;rSOPvPj7sancx9Bkj+mP9nD9nHwH+zR8O4PAnghWkkdhc6pqkygXN/dEYaWUjoB0RBwqjA7k+q+C&#13;&#10;vAnhH4deHYPCngjTrXTdPt12xW1qgRc92bHLMe7HJPeusAwf8BX+pvg34HYPhal7apL2uIkrOXSP&#13;&#10;dQXRd3uz+ZOLuNa+Zz5V7tNbLv5v/Ikooor94PiAooooAKKKKAEIzX5vft0/sJaL+0pYr498GLb2&#13;&#10;fjGwg8pJHwkWowL0gmbHDrz5ch6fdb5en6RU0gY5Ga+X4x4Oy/Pcvq5bmVPnpz+9Po0+jXR/fdaH&#13;&#10;oZXmlfB1o4jDytJf1Zn8Tniv4V674R1258PeIrO4sb+zkaG5srpCkqMOoKnBx6EcHsTXO2ejXNkh&#13;&#10;iWPvkHrj86/sD+OP7M3wl+P+ni28daav2yNdttq9piG9gx02ygfMv+w+V9q/Hb4w/wDBMn4yeD5J&#13;&#10;tS+GU1t4psASyW+VtdQCjnlHIjc9vlcE9hX+W/ip9E7iDJ6k6+W03iaHRw+NL+9Bav1jf5H9I8L+&#13;&#10;KWCxCjDEy9nPz2fz/wAz8prG51K2+V0IAH4GuqsvEl/ZndG0i9PuEj/Cui8WeE/Fvw4vjp3jrRtU&#13;&#10;0WUEgpqdtJAODglWcbWGe4OK5qPUtKuD+7aNvQ7ga/lDH5PiKM3SrU3GS3TTT+5pH61h83jOKlCS&#13;&#10;a7p3OgT4ha+R5Syz4/3mxUMvijVbz7zMfdif/r1Ug/s2Vt7EDI9cf1q3LcaLCpPmID6kiuOnlzve&#13;&#10;yOmWYq3mYV9Je3h+ct05xmuen0Oadg0u7noo9+9ei6Ja6j4s1BdE8G2V3qt45wlvp8L3EhP+7GCa&#13;&#10;/Rr4F/8ABND4s+Np4dZ+L8y+GdLJV2skKy6nIvB24GUhz0JYlh/dr9V4C8L84zysqOWYSVTztaK9&#13;&#10;ZPT9T5XPeL8Jg4c2JqJeXX7j85Pht8GfGHxS8SweC/AGmzalqNwwAjiH7uFSeZZpPuxxr3Y/zr+k&#13;&#10;P9jj9jbwr+y54YmuJ5ItS8UapGv9r6wFwqqORbWwPKQqefV2+Y9gPoP4SfBT4bfBDw2PDXw50yGx&#13;&#10;hOPPmxvubhh/HNKfmc/U4HYCvVQB06fhX+ongl9H7D8MxjjcdJVcS1uvhh3Ub7v+816W1v8AzPxj&#13;&#10;x5VzJulSXLT/ABfr/l+Y5BhcU6kFLX9JI/PQooooAKKKKAP/1f7+KKKKACiiigAooooAKQ9DS0UA&#13;&#10;VJreG6ga3uFSRHBV43UMpB6gg8EGvAfHP7KP7NvxJB/4TLwT4eunIAM8dolvPgc4EsHlyD8Gr6Iw&#13;&#10;KMLXm5jk2ExkeTF0I1F/eipfmmdFHFVab5qU3F+Wn5HwZe/8Ez/2L7t96+EDBz0t9RvkH5eeav6d&#13;&#10;/wAE3v2M9MIKeC4JyCMNdXt7L+jTkfpX3LgDpSYB618uvDDhxS51llG//XuP+R6L4ix7VniZ/wDg&#13;&#10;T/zPKvBHwS+EXw02jwB4Z0PR2XpLYWUUUucYz5gXeSR1Oa9SVehNPwKWvr8HgKGHgqdCmoJdEkl+&#13;&#10;B5VWtOb5pybfmFFFFdZmFFFFABRRRQAUUUUAFIaWjAPWgCIpu615/wCL/hP8MPiBC8fjrw9ousLI&#13;&#10;Ash1GyhnYgdPmdSeO1eiYFLgDpXJisDRrxdOvTUk900mvxNKdacHeDsfEGq/8E5P2MtZnkuZvBNp&#13;&#10;A8jF2NndXkAyfRUmCgewAFZFp/wTP/YytpN7eEnl77ZtSvmX8vPFfe1FfI1PDHhycueWWUW/+vcP&#13;&#10;8j1Y8R49KyxM/wDwJ/5nzL4M/Y9/Zg+Hsy3PhbwP4fhmRiyT3FuLuVSf7r3BkYfga+jbW1t7WBba&#13;&#10;1RIoo1CpHGoVVUcAADgAdsVcIB60AAdK+kyzI8Fgly4OhGmv7sVH8kjzsRjKtZ3qzcvVtiL931p1&#13;&#10;FFeqkc4UUUUAFFFFABRRRQAUUUUAFNK5p1FAHOa94U8L+KrUWfijTrHUYucRX9vHOozwcCQNjNfL&#13;&#10;niT9gT9j7xVeNf6p4D0eOVhtJsDNYr652W0ka599ua+xqTArws14Xy3Hf77hYVP8UIy/NM7cNmOI&#13;&#10;o/wajj6No+Bl/wCCZH7GIl8weFZgP+ef9p3238vP/rXdeHv2Cv2Q/C10LzSvAmjvIBgG+E16P++b&#13;&#10;mSRf0r7AwD1pMCvGw/htw9SlzU8tpJ/9e4/5HVU4gx0laWIm/wDt5/5mDofhjw94YsRp3hqws9Pt&#13;&#10;xyLeygSCPPTO2MAfpW6v3aXA6UtfY0aMKcVGCsl0R5UpOTvJ3YUUUVqSFFFFABRRRQAUUUUAFFFF&#13;&#10;ABURB6nNS0UmgMnU9F0jXbRrDWrW3vLdiC0F1EksZI6ZVwR+lfNHjD9h/wDZO8d3f23xD4E0IzFi&#13;&#10;7S2MbWTMzdSxtWi3H65r6twD1orx804ewGOXLjcNCov70Yv80dWGx1ei70ajj6No+Bpf+CZP7GLy&#13;&#10;+YnhSVBnOyPU74L/AOjzXUaL/wAE+P2OvD9wl3Z+BtNlkjOQb6a5u1J/2kmldW+hFfaNGAeteBS8&#13;&#10;NOHacuaGWUU/+vcf8jvnxFj5KzxM/wDwJ/5nF+FPAXgrwNaf2f4J0fTNIh2hfK022jtlIHQHy1XP&#13;&#10;412Kggc07avXApa+xw2Fp0YKnSgopdEkl9y0PInNyfNJ3YUUUVuSFFFFABRRRQAUUUUAf//W/v4o&#13;&#10;oooAKKKKACiiigAooooAKKKKACiiigAooooAKKKKACiiigAooooAKKKKACiiigAooooAKKKKACii&#13;&#10;igAooooAKKKKACiiigAooooAKKKKACiiigAooooAKKKKACiiigAooooAKKKKACiiigAooooAKKKK&#13;&#10;ACiiigAooooAKKKKACiiigAooooAKKKKACiiigAooooA/9f+/iiiigAooooAKKKKACiiigAooooA&#13;&#10;KKKKACiiigAooooAKKKKACiiigAooooAKKKKACiiigAooooAKKKKACiiigAooooAKKKKACiiigAo&#13;&#10;oooAKKKKACiiigAooooAKKKKACiiigAooooAKKKKACiiigAooooAKKKKACiiigAooooAKKKKACii&#13;&#10;igAooooAKKKKACiiigD/0P7+KKKKACiiigAooooAKKKKACiiigAooooAKKKaXA/z/wDWoAdRUZkU&#13;&#10;HBzXI+DfiH4H+Idtc3ngfVbHVY7O9n068aymWU291bOUlhlCnKSIwIKsAe/TGZ51dK+rKUHZtLY7&#13;&#10;KiiiqJCiiigAooooAKKKKACiiigAooooAKKKKACkJxxS1wXxP+JHhL4Q+BNR+JHjqdrXSdJhFxez&#13;&#10;ojSMqFlQYVeSSzAYFZ1q0acJVJuyWrfkaUqUpyUIK7eiO6yfan1/P78af+C4PgnwT+1ZoPwr+EWk&#13;&#10;/wDCa+GL66sfDurT27GzuY9W1G6WGKW0kcFZI4w4EisoyejDBz+/seQMN16V5WT5/hcepvC1OZQd&#13;&#10;m1tfy7o9HNMkxOCcI4qHK5K6T3+a6EtFA55or2TygooooAKKKKACiiigAooooAKKKKACiiigAOe1&#13;&#10;JzTJHCjnP4V+I/7bH/BZL4SfA7wvpx+BdxB4k8TSayVutIvYZYYPsNnI8d0skvBieQriFgDzgkEc&#13;&#10;Hxs5z/CZfD2mLqqKe3d+i6nrZTkeKx1T2eFpuT69lvu/kft0TilByM189/sqfHa2/ac/Z28I/tA2&#13;&#10;uk3Ohw+LdGh1iLSbuVZpbdJc4VpFADZAyDgcEZAPFfQoOa9WlVjOKnF3T1PMqQcW4y3QUUUVoQFF&#13;&#10;FFABRRRQAUUUUAFFFFABRRRQAUUUUAFFFFACc5ozzisDxR4k0fwf4dv/ABXr8phstNtJr+7lALbI&#13;&#10;YELu2BycKDwOa/Bn9sj/AILo/DL4FeKfD6/A+zTxtZpavqPiyxYPaSC2nRWgjtpmB23KHJZWRlxx&#13;&#10;weR4Wc8SYLAcqxVVRctl1fmkexleQ4vG831am2o7votL6s/oEySeMU6ue8J60PEnhfTfEfkSWv2+&#13;&#10;wt737NKQzxefGsmxivBK7sEjjiuhr3FJNXR5DVtGFFFFMR//0f7+KKKKACiiigAooooAKKKKACii&#13;&#10;igAooooAKic46VLUT/MMDt6+9AH89v8AwV0/b2+NPwB8VDwv8A9Y+wmy0C5h1ho9pVby7IEfLxkC&#13;&#10;WKP5k2sxGc4BWvhz/g3lbWvGH7WHxD8d6zdXk8q+C4TfebK5WW8vL5W8+Vc7WkdY3wzDOOa8r/4K&#13;&#10;qX0HjP8AaK8Y/wDCNv8A6NNqn2ZVUlkaWCNI5pF+rqfav2i/4IY/st+CPgd+x/ZfFSyill8U+P5Z&#13;&#10;dQ8R6nPI7tLFZ3M8NlAin5Y44oycBRyzMSTxj+TfDni2pn/FuLbnpQlOyveNl7t4+ulz9p4gnQwf&#13;&#10;DtHD0aaUp25nazfXV9bdD9rKKKK/rI/FgooooAKKKKACiiigAooooAKKKKACiiigAr8hP+Cx/jXU&#13;&#10;dA/Z803wptI07XdRkgv5Iwpk3W8YkiRcg7Qx3bmHYY4zX67Oe2K/nb/4LA/FO38Y+ILH4c6Mwmh8&#13;&#10;Owym4ZMMpv7wLuTjvEijPoSR2r8P+kPxdDKOF8TU9pyzqOMId23JXX/gKd/LsfXcDYeU8zoyUeZR&#13;&#10;1+5afifz8fsC/Arxx8f/ANv7wp4U8A6ZNeWmk+LLPxh4ou0wtrp2kWF3HM8ztI2GZnVY41BLFmwM&#13;&#10;8mv9C5e5NfzI/wDBC3wzpHh/45+PZdoW+uPC9ntyOTEl3+856/eKcV/ThS+j3WhiOHKWNi9ard/V&#13;&#10;Pl/S/wAz0vEvHVK+az5+iS/ABxxRRRX7ifn4UUUUAFFFFABRRRQAUUUUAFFFFABRRTD1OPxoA+f/&#13;&#10;ANqvxlrfw/8A2efFnjDw9Gkl1Y6RLIgkAYKrYR22tw21GJ29+lf57Xxu0TWvGfxhsfD3w50+91fX&#13;&#10;tcuk0nRdOtlBuLy/u5T5UbHIVd7nBOFAHXABr+3r/gpv8VrPwz8CZfhxZSKb/wAQuqTRqctHYwMJ&#13;&#10;JHYDkB2VVHrz6V/N3+xZ4a0tv25vhr4n1lAAvjGBoiy5xIyusPXGPmI5r+IPGjjmlV41wOTxq3hF&#13;&#10;QjNaaSnJ7dny2v8AJaH7dwBUrYTKcVXjG3Mnr3sv+HP65v2Sfhbq3wQ/Zf8Ah/8ACHXljTUPDnhD&#13;&#10;S9K1GOJgyJdwWyLOqsMhgsm4Ag89e9fRa8jNLmiv7ao0owhGEdkrH4nOTk3J9QooorUkKKKKACii&#13;&#10;igAooooAKKKKACiiigAooooAKKKhb5enbrQB+e//AAU78cat4H/ZU1ZtN4h1W6h0jUJAFZ0trgNk&#13;&#10;oGBG4soAIGR1r+HTwt8GfG37Qf7UOl/Bb4R6XPqWq+ItTgh8iIgRW9hAyfbLm4kdgoSGDc5yRk8D&#13;&#10;kgV/XP8A8FffibazeD9K+E+myCSSKV9a1KNOdm1ClujY6FtzNj6HvX5mf8EePC+laT+3Lb6xfqFu&#13;&#10;pvCurxW2VGd7GJ3we3yA1/D3GnGdHH+I9HKFV5qacIPbSW7V/wAH5n7hw1XrYPhzEShGzld+qP61&#13;&#10;NKs4tM0y20yH7lvAkCHp8sahRx9BWjUan+dSV/b8UkrI/EGFFFFUI//S/v4ooooAQ5xxTCzZ+vNP&#13;&#10;NfIn7eGteOvD37HfxG1v4b31xpms2nha7msr+zbZPb7VzJJE2OHEe7aex5rhzLHRwuHq4mabUE5O&#13;&#10;3ZK/6GtCm5zjBdXY9g0T46/B/wAS+Nb34c+HvE2iXuuaeiPe6Za3cck0IkzgMFJG7jlQcjuBXqwZ&#13;&#10;z/Sv4Yf2TfHSfCmKLQNYSaTS2fes8BxLE7MWaTd1YkklieTk5Jr+hX4P/tVeLNK0W2l8P6tHremq&#13;&#10;oUQX5MrKP7okzvUj0JOPSv4T4f8Ap3ZbPMquEzXASp07+7OD5nb+9HR/OLfofs+YeC+KjQjVw1ZS&#13;&#10;fVPTXyf+f3n7GIWPWn184/Db9pLwP43CWWpN/ZV8wA8i5YeU7HtHJwD9Dj8a+illR1DIcgjIIOQR&#13;&#10;X9n8I8cZTn2GWMynExqwfZ6r1W6fk0fkuZ5PicFU9liabi/P9H1JKKbvGM0Bs9q+rPNHUGkzTDIo&#13;&#10;Un0pNgOBJNfK37SPx+svhj4bu9C8Pyxya/c27pAOqWgYH99L7gcqvUn2qh8eP2ltG8B2kugeD5Ir&#13;&#10;vWCDG0ow0Nr7nsz+i+vX0r8OPjF8Xrq8vLlbu5eeeeQyXc8jbnZjyQT/AD59q/ir6Qf0m6GWwnkn&#13;&#10;D9RTxEtJTWqp+Sezn6X5fU/VuCPDypjJRxGLi4w6Lq/+AfFXxY+H99q2uT6zvE6Rl8SE5Z2YlmYn&#13;&#10;1JNf0Rf8Em/Glp4j/ZH03wt5mbrwzqV7pNzGTyqvIbiE47ApJgfSv5uPHPxPlZGgsuI84Puf8K/U&#13;&#10;/wD4Ig+PdZ1Hx/4/8HMWaxbTbHVSM/Ktwkrw8DoCyNz67fav55+iZxLPDcW06F241oyg/X4k/vjr&#13;&#10;8z9C8UMkj/ZftFpyNW9Nv1P6LKKKK/1cP5nCiiigAr8FP2gP+CvWvaN+1Pffs8fBzTrC20/wzqSW&#13;&#10;GueINchlkN/ews6XVnawho1jiQ7B9oLsWIYKmMMf3rr+ML9v74WL8Mv24/HNpfjyo9X1NPE1hJGN&#13;&#10;u6LUkEpI/wB2USKT6g/Wv5r+lNx7m/D3DaxeTz5JylyuVruKabur6XdrH6D4bZJhcfmHssUrpK9u&#13;&#10;9mj+mj4WftoeDvGVusXjOyuNBuDj9658+1fIySJFGV/Fce9fX2ka5pGvWa6hot1BdwOMrLbuHU/i&#13;&#10;ua/kT+Dv7QniLwjFFomuy/b9O27Fdz++jAHABJ5H1r9H/hf8a57GVPEPgXUpIgSN/kNxwfuyxHjH&#13;&#10;1H41/Ifhl9OLOcLyYbiPDrERWjnG0J+tvhl90fU/UuI/BfDy5qmAm4vs9Y/fuvvZ+8Jf0p9fFXgD&#13;&#10;9rPS76JLXxzb+TJgA3lmN0TH1ZPvL+GRX1boXjXwp4mgFxoV/bXKt0Ebjd+Kk5H5V/oBwN4y8N8R&#13;&#10;U1PLcbFyf2JPlmvWLs/uuj8NzjhbH4GTWIotJdVqvvOoopocHpmkaRUGWr9Oc0le588OPSo957mu&#13;&#10;R8SfEHwb4Utmn17ULaDaD8hcM5I7BRk5r4G+NH7Vl/rVlNongXzbC0dWWa9kO24dehAx/qx6nOfp&#13;&#10;X454l+O3DvDFCUsXiVOp0pwalJvpez91ebPp8i4Qx2YTUaNNpdW9F/wT0P8AaP8A2nbTwrDceDfB&#13;&#10;FypvcMl9qKEFbcdCkZ6eZ6n+H69Pwe+KviLQ/EeoS3OphHiRmcM/LO55LE9y3XJra+K/xOSTfp2n&#13;&#10;yAoP9ZIDw3sPavgjxp4yur6RkMjbR2HSv8p/EnxZzPizHyzDHO0F/Dpp+7FdF5vu+vpZH9O8K8GU&#13;&#10;MuoqEFeT3ff+vwPt/wDYI+Kuj/C79s3w3NaTeXZ+IXl8N3ij7uLwfuc84GJ1j59M1/WJuJP44r+H&#13;&#10;P9kHw5q3xH/a2+H/AIY0vzGd/FVjdyMmcpDZyC5lcj0VIyT7V/ccoI61/fv0M8TiXw9iKNb4Y1Pd&#13;&#10;+cU2vvPxLxew9OGYwlDeUdfvHDpzRRRX9gH5QFFFFAH5K/8ABSH/AIKUP+xvq2g/CnwLpcOpeLPE&#13;&#10;cD3jXeoLJ/Z+k6f88S3UgTBnlMwAWAMgIBZmUYz1v7P37f8AL4w8P6evxL09Xkmt1MutaOv7h32j&#13;&#10;LG3LMyZPUK7Y9K/Pv/guX8LnTx14B+L7Rr9mubK78N3UgHKyxOLmHLf7Ss4A/wBk1+cnwZ+K3iT4&#13;&#10;Z7P7EuRPZsw82yuCSmM8lT1B+lf5m/SL+kPxdw9xdPDZdWVOlStaDipRmpJO8r6/da3Q/ofgHgDL&#13;&#10;MxyuNWvG8pX1va1r6K3+R/ZR4V+IHg/xtb/afC2o214B99I2HmJ/vIfmH4iuvLEZHpX87fw1+N+l&#13;&#10;+IpIdT0K5e0v4sNsify5kb+8hB+YH6/hX6L/AA1/az1a1jj0/wAZx/2hCAF+1wYW4UD+8v3X/Q1+&#13;&#10;k+F/02srx7jhuIqP1ef88bum/Vayj/5MvM+c4k8IMTh25YGXtEuj0l8uj/D0P0Sorznwt8WPAPjC&#13;&#10;IPo2owbz1gmPlSg+hVsfpXoSSo43JyD0INf2dkvEuXZlSVfL8TCrF9YyT/Jn5Ni8BXoTcK1Nxa6N&#13;&#10;WJKKQnFY+q+INE0S3a51e7t7ZFBYtNIqcD6mvSxWNo0Iudaail1bsvvZzwpyk7RVzWD8ivBPjh8d&#13;&#10;NE+EekGPK3Gq3KH7JZ54UdPMkx0Udv7x4Hc15b8U/wBq7Q9EtpdN8Br9ruiu37ZKpECE8ZRTy5H0&#13;&#10;Ar8ffjb8Xr+e9uLq/unutSuSWlldslfr6Y6ADAAr+KvHL6WuAwFGeWcM1VWry0dRWcIf4ekpdraL&#13;&#10;dt7H6twf4a18TONfHR5Ydur/AMl66mN8fviXN481i5uvEE32ue4JNzPJyAB0jXnCqvYDpX5+6/4n&#13;&#10;0nwX4q07xj4XYRXmjahb6nbMnaW1kWVcdOpXFVvHnji6lkeJZW+YksQeua+XPEWsTSSsIiXdsqq+&#13;&#10;p9BX+euEx2Kq41Yjmc6jlzOTbvzXve+9z+hpZTQpYZ02rRtax/fN8P8Axhp/j/wNo/jrSGza6xpl&#13;&#10;tqcB77LmJZADjuA3PvXZivn39lfwfqHgL9m7wJ4M1YOLrTvCmmW1yr/eWRbdNynnqpOD9K+gR0r/&#13;&#10;AHVyarUqYOhOt8TjFv1aVz+J8VBRqzjHZNi0UUV6ZgFFFFABTWOFJp1Nf7pzQB+IP7cX/BVnV/gf&#13;&#10;8f4f2ZPhFYWf9pWsME/iPxNrMUklrZyzFJI7S3gUoJneEnfI0iqhIADHOPsX4Qfty6F4wtYIPH2n&#13;&#10;S6XK8St9vtP39pIT1YD76A9f4sdzX4T/APBXb4Xx+Ef205PF9wgS18V6FZalDIoxma1H2aYZ9QUV&#13;&#10;j/vCvKPgz8cfE3w+jh0xpxe6bwGhnPzRL/sN7+hr/LPxl+kzxlkXGGKoYWqo0qMnH2binFrdN9dV&#13;&#10;rdO5/SXCPhvlePymlUnFuUle97O/4r70f2C+HvFnh7xXZjUPDd7bXsJ6PbuGx9QDkH2NdCrEnmv5&#13;&#10;/wD4Z/GqC5mj8QeDb+S1uE++IH2Sp0yrqPvD8wa/Rb4c/tbiWOO08eQeaBwb6yAz0/ji4/Eqfwr9&#13;&#10;28MPppZLmfLQz6n9VqPTmTcqb+drx+aa/vHxPEfhJjMNeeDftF22l93X5P5H3dRXF+HPiJ4M8VwC&#13;&#10;fQtQtpsj/V7wsg9irYOfwrsVkVuRX9hZVneDx1KNfBV41IvZxkmvvR+VYjC1aUnCrBxa7qw+kY4o&#13;&#10;zjk1zeu+L/DHhy2a512+trZFGT5kig/gM5P4Vtj8zw2FpuriasacV1k0l97aJpUZzfLCLb8jod9f&#13;&#10;Kv7QP7RmmfDSyfw/oEkc+syKd3RktFI4aT/bx0X8T7+YfF79rP8A0eXSPhsrxs2Y31KdcMPUxIen&#13;&#10;szflX47fF34okPNawTmW4kZmuJy5Y5JyfmPJJ7mv4U8dfpbYWlSnlPCtXnqS0lVXwx8oPq/72y6N&#13;&#10;s/YeDPDGrWnHEY+No9Ivr5vy8upjfG3xnZeMNWnuNbk+1FpWlubmZtzyyHgsW747dq+evgj8UtE+&#13;&#10;Dv7TfhD4jabJ5UFnrkEF4E72l232ecHpxscnr2rxTx341ubp2t0kO0E9D1NeL+F9K1Xx/wDELRvB&#13;&#10;ej75LrVtYs9OhVB8xa4nWPI+mc/hX8QcI4/FwzbD4ig26kZxlza3cubvvqz9xzTK6KwNSm1ZcrVv&#13;&#10;kf34Rskiq6HcpAIYdweRU9Z2mWrWNhBYk7vJhSHd67AFz+OK0a/3UpOTinLc/iqW4UUUVoSf/9P+&#13;&#10;/iiiigArnPFnhvTfGHhjUvCeroJLXUrGfT7lGGQ0dxGY2H5NXR0Gs6tJTi4SV09Bxk000fweeM/C&#13;&#10;viX4CfEvXPhL4ugMd5oGpTWDg9HjRiYpFJAyske1lPcGvS/h38YdU8J3S3WjOYlZvni6o57hlzzn&#13;&#10;17V+/f8AwUt/YOb466enxu+GVoJPFel2vkalZQDD6pZR8rtH8U8POzuy5XqFFfzlXPgi70qR4Hil&#13;&#10;jkjcxyROpVkZTgqynkEd8jiv8TvHLwfq8M5zVw9Sn+6k3KnLo4+T7rZ/5NH9j8FcZUsxwcZX99WU&#13;&#10;l5+nn0P1C+HH7Q3h7xBDHb6hILSdsBklOYmPsf4fxr7v+Hn7QHjPwxHGmjagZbXjEE58+Ej/AGTn&#13;&#10;K/ga/ne0qK9sp/LdiAPukdR7V7L4W+JPiPw64WwvZoSDwqscfkTivx7KM/zHKsRHE5biJUprrBuL&#13;&#10;+9WufW4vKcJjIOFWCkn0auj+mPQf2uVdAuvaajH+J7OX+Qf/ABrsl/av8E7M/YdQ4/659fT71fzv&#13;&#10;6P8AtHeNLcr9pltrkY6TRjt7jFd9B+03eqoM9paZPcbgM/nX7rl/0ueO8LTVP66qlusqcG/vsvxP&#13;&#10;iMR4Q5RUlzKnb0kz9w9V/a30pI2/sfSZmYZ5upFQDjrhd386+afiT+0l458R2UltNdR6XZnPmJaZ&#13;&#10;jBHcNITuI9QCM1+Yd/8AtLa7NEVtBBF7hcn9Sa8d8TfEzXddXzLu4ll9NzHaPoOlfLcVfSN40zqm&#13;&#10;6GKx8owe8Y2gn/4DZv0bt5HoZb4ZZZhZKcKKuur1/O6/A95+J/xjtYvMstFk3u2Q1wf12A8n618D&#13;&#10;+PPFU8ivs3EscnuTk1u6nqF7eOzLuJ6fSuXPh6fUmL3APXvX53lGGlKV3959RUUKKsjwPUzf3+VQ&#13;&#10;Y6nNf0s/8EWPgLqnw7+C+s/FvxDEYrnxhexrYK4IP2CwDIrgHtJIzkHPIANfnX+x3+xBr37SPjmG&#13;&#10;41K2ntPB+nzB9X1baVFzsP8Ax62pI+Z36Ow4QHPXAr+qLQNB0jwzotn4e0C3itLGxt47W0toVCpF&#13;&#10;FEoVEUegAr/Rf6KHhLVo11xDiqfLCKap3Wrb0cvRK6836H4B4q8XwqQ/s+k7t/F2SWy9b6m1RRRX&#13;&#10;97n4QFFFFABX4mf8Fgf2RdR+Kfguw/aG8AWrz614Vga11mCBcyXGkMxfzAP4mtnJbH9xmPav2zqr&#13;&#10;PFHcwNbTqsiOpR1cZVgeCCDwQRwa+M8QOC8LxBlOIyrF/DUWj/lkvhkvR/errqevkecVcBiqeKo7&#13;&#10;x/FdUfwP2A1e0cM2WjIBB9q9h8E/EXxB4XvUnsbiWGQnaDnrjt7/AI1+xn7aH/BNm78OajefE74D&#13;&#10;WL3elTs1zf8Ah62XM9kzHLNaqOXh77B8ydsr0/IW88FzQSNEEKsj4dHBVlYHlSCAQR3Br/FvxO8M&#13;&#10;8y4cxs8DmVBqz92VnyyXRxf59V1SP7A4a4sw+YUVUoy9V2fZr+rn2J4I/acdgsHiK3O4YzNbttYn&#13;&#10;3U8H8K+nfD/x88Fzqjx36wy9MyhomGfccV+UI0zUYSpQAFfU9a3rVtViQBwa/J3GUZcyf9ep9YlR&#13;&#10;qK7R+1mm/HTUGhC2HiJ/LAwFW9bC+wBan3/xnvpIimo+IJmUj5ke9Zl/INg1+NMes6lbL8gYe4Jq&#13;&#10;wviDWJQGJYeneu+XEWZtezWLnbtzy/zOSORYNvmUF9y/yP0i8T/GrwrYq5Sd7qTH/LLuR6s1fI3x&#13;&#10;D+Neo6/G9rAwhgP/ACxTv/vHqa8Ve61C4U7yeQelY8umXE7HdkZ65riwuFlUnebv+R0ewpU0+U5b&#13;&#10;xLrE16pjRixOcjtXkkvhe6u2Z5c45Y7j079a98h8OxiQFxycBe5Y+gHU/hX6kfsif8E59Y+JN7a+&#13;&#10;P/jjZ3GmeHIXWe10WYGK71Mqcjzl+9FBxyDhnHAwOT+7+F/h1j89xsMHgaXM3a7t7sV3b6W/4Y+Q&#13;&#10;4l4noYCg6ladu3d+SOl/4JDfsfzeG57n9qDxlamKS6tm07wrFKuGMEhxPeAHHDgeXGe67iOCK/em&#13;&#10;qGn2FnptlBp2nxRQW9vEkMEEKhEjjjAVVVQMBVAAAHSr9f7A+H3BOG4eyqjlmG15dW+spPdv+trH&#13;&#10;8j5/nVXH4qeJq9dl2XRBRRRX2p4wUUUUAfIP7b/7NVj+1V+z9q/w2/dpqkQXU/D9y/8Ayy1C3BMY&#13;&#10;J7LIC0begbPav42b/wAL+MvB+sXHh/X7eezvtOnezvbOcbZIZoztdWHqCP61/e6wznFfmR+3B+wH&#13;&#10;o/x7aT4m/DeO3s/FscYW6hbCQaoiD5Q56LOOiueCOG6Aj+P/AKUHgbV4goRznKoc1ekrSj/PFdu8&#13;&#10;o627rQ/VvDfjdZfN4XEP93J79n/kz+Yzw94o1PRbhblWkjKEMGU4Kn1/GvsvwJ+0xrtikUGuoLuI&#13;&#10;YxITtkA9mHB/EV4j4u+EviHwZrc/h7xRp91pt/A2ya0vY2ikX3weoPYjg9ia5mDRL23hESKAB0Oa&#13;&#10;/wApM1y+dKpKnVi4yjo11Xy6fmf1HhsfTqwTvdP+tz9RfDP7Qngy9iU3Ny9u/YTpnH/A1r3fQvjt&#13;&#10;+52aN4h2KRwiXrIPy3V+L1mNWhU7gSPUcjArct9SvoCGCHOOvSuHDYzEYbWjWcX3Ta/I2q4LDVVy&#13;&#10;zSfqk/zP2nufjZrcyZuPEU+3HH+nNg/ka8s8S/GLwzCGlvNQ+0yckhWaVs+oJr8tl8R6w/yAsPx7&#13;&#10;1KdR1KcZdiD6/Snic0x+KXLXxEpLzlKX5sinlGGp6wil6JL8j6i8d/HuWdJLbRAYEIIMjcyEHj8P&#13;&#10;8818c+JfE096Wd3YuxJHPJPrWhdWd1cEsd3Pc1mN4f3PukwQOS5PArvyzAtu637hWnTgrJnimo6N&#13;&#10;fandNL82D09OK+4f+Ce37Gdz+0B8cLHW9ftmbwv4XuotS1maQZjuJ4yHgswSMEyMA0gHRAc9Rn0X&#13;&#10;9mz9iz4i/tF6vEbKGXSfDyOPtviG4jIQoD8yWqtjzZD0BHyjqT2r+kr4P/B/wJ8DfAdl8Ovh5aC1&#13;&#10;0+zGSSd0s8rffmmfq8jnkk/QYAAH92/R28CK2Z16Wa5jSccPBpq6s6jWqSX8t9W+uy62/EfEPjyN&#13;&#10;GnLCUJXm+32V5+fkeoYRVCqMAcADpUooor/StKx/OLYUUUUwCiiigApD0paKAPy9/wCCpX7JF5+0&#13;&#10;l8EU8TeDbfzfFPhF5NS06OMfvLq0Yf6Tar6sQA6D+8uO9fyoWdvrdlJlhINrFWRgQykdQQehFf33&#13;&#10;kZr8Xf23/wDgnInirVL34wfAq0T7ZOWudY8OxAKJ5OS09qOgdurR9GPK8nFfw99KnwHxGa/8ZDlN&#13;&#10;LnqRVqkFq5JbSiurS0aWrVrbH7L4Z8dxwf8AsOJlaLd0+3l8z8BPCfjfWvDl3HdWs0kLocKyMRX2&#13;&#10;t4G/adv4VS38Rw+cBx50R2SY9x9018ua18Pr/SrubTNRt5re4gfZPbXMbRyxsOqsjAEH61VXSb6B&#13;&#10;VUAArwDmv8vsxwfJKSkuVrR6W+9M/pbD4uFSKctV6n6qeHP2gPBV0is175Egxjz1KkfRl/nXt+k/&#13;&#10;HW7MKrpXiEqmchEvWAA9gWr8WLVtWgUblYnqcc1tw6vqNsuFUg4x3rDDZhicO26FZxb7Nx/JmlbA&#13;&#10;Yar8av6pP80fs/efGnVpExe+Ip8Hsb1sY+gYV474l+MvhW13PJdNdSDP+qBc/TcTX5lr4j1eUYJb&#13;&#10;A6ZJpzX2p3AzIxAPpxzSxWY43E6Yiu5+rb/NihlWGpL3Ul6JL8j6D8f/ABzvdUhe00//AEeFgQQv&#13;&#10;Lt9W/wAK+SPEevzXW5d5Zm7A8VuT6ddTNliw781THh6IMXm4A6s1etleAbZlWqQpp2PC7zw7e307&#13;&#10;SHd85PWv1z/4JO/scTeKviYv7Rvi+0xo/hx3j0HzV+W61LG0yoCOUtwTg9PMI/unDv2UP2A/FPx6&#13;&#10;1GHxF46hu9F8IxOskk7oYrrUlz/qrcNgqh/ilI6HC5PT+jLwj4U8PeBvDln4Q8J2kNhpunW62tnZ&#13;&#10;267UijQYAA/mTyTyea/0J+jX4F1q1ajnuZw5KcHeEXvN9JW/lXS+/ofgfiRx3HlngcNK8npJrou3&#13;&#10;qdCnbrUlFFf6Fn4EFFFFAH//1P7+KKKKACiiigBpRW4Nfn3+1P8AsD+BPjzczeMfCjxaF4mZPnuF&#13;&#10;TNpekA4+0ooyGOceYvzeoNfoNTCmWzXy3GHBWWZ9gpYDNaCqQffdPvF7p+asehlma4jB1VWw0+WS&#13;&#10;/rXufyUfGH9mT4o/BLUXt/iHodzb26sQmpwKZ7GX0KzqCBn0bB9q8Nj0qxfDYRl7Mp5r+z670+01&#13;&#10;C2ey1GKOeCRSskMyh0YHqGVsgj2Ir40+Jn/BPj9l/wCJcs1/NoR0a9lyTd6DM1mdx5yYlJhJz1yn&#13;&#10;NfwRx59BzE88quQYyMo9IVFZryUo3T+aXqft2SeMsbKOOpNPvH/K/wDmfzMLpNpgeWcZ96DogfBU&#13;&#10;8e9fsT43/wCCQd4FM3wz8ezRtj5bbX7FJkyT/wA9bdkIH/AD9a8Xuv8AglD+09ZuTYeJfBtyOOWF&#13;&#10;3D+mxq/n3MPopcbUJ8v9nOfnGcGv/Skz7/CeKGUyjf6zb1Ul+h+eEehgDcTwBUjWEKj96enrX6P6&#13;&#10;f/wSj/aUvAP7U8WeErQd/Jiu5iB7fKg/lX0Z4D/4JJeEbOeK7+KPi/VNYCnL2emQJYQsMfdLkyyE&#13;&#10;Z7gr9K78m+ihxpiKnLPL/ZrvOcEvuTb/AAMcb4p5VCLft+Z+Sb/y/M/FLTNJudc1SLQtCs7i+u53&#13;&#10;2Q21pG000jHsqICefpiv1f8A2bf+CZ+ta+1v4s+P27TrD5ZY/Dts+Lqbvi6kXiNfVFJY9CVr9afh&#13;&#10;X8APhF8FbD7B8NdDstOyMS3KqZbmT13zyFpG+hbHtXsAjwOPWv7F8LPoh4HLJQxWfVFXmtVCOlNP&#13;&#10;zvrL52Xkfk3E3iviMSpUsFHki+r+L5dF+Zi+G/Dmg+E9Ft/Dnhm0gsLCziWC1s7VBHFEijoqjpW8&#13;&#10;BjimquM06v7Jo0YU4RhTikloktEvQ/I5Sbbbe4UUUVqSFFFFABSbRS0UAN2rXyP8eP2Lfgp8ePM1&#13;&#10;TWLJtL1lwf8Aic6UBFMzY485cbJf+BDPvX11SEZrwOIuFsuzfDSwmZ4eNWD6SV/u6p+aszswOYV8&#13;&#10;LUVXDzcZLqj+d74qf8Ey/j34MklvPAT6d4qsVbMaQuLS+2+8UuIyfXa59hXwp4u8D/En4cySQ+P/&#13;&#10;AA3r2keV997+xlSIds+aFMeD2+av7Ctgxg1FLbRTxmGdVdCMFXAIP4Hiv5L4p+hHw/i5upluKnh7&#13;&#10;9NJx/G0v/Jn8j9Pyzxfx1JKOIpxqW67P8NPwP4uI/F3h5zsee3yOCpcAj8OtaqeJvC8aBnurYcf3&#13;&#10;1r+uHV/gL8Etfd5da8I+Grp5G3O82m2zMxPUlimT+dYll+zH+zrp83n2XgbwpG/XcNLtj/NDX5fP&#13;&#10;6CGMUvczSDXnTl/8kfULxrpctvq7+8/lCsdZtNcuUsvDsU9/O5+SCxie4dyOwWMMTX2D8J/2Ff2k&#13;&#10;vjBLHeTaO3hrTHwTfa9ugbb6pbgeax9MhR71/SVoXgzwl4XhNv4Z0vTtOQnOyxtooBn6RqK6JU21&#13;&#10;99wr9CLLcPUjUzXHyqpfZilBP1ert6WfmeDmnjFiaiccNRUfNu/4Hw9+zz+wj8IvgXLFr16h8Ra+&#13;&#10;mGGq6lGuyBx3t4eVjx2Ykt79q+4EAPHoKfsycmlwAc1/YXDPCOW5Nho4PLMPGlBdIrfzb3b82z8p&#13;&#10;zDM8Ri6jrYmo5S7v9A2iloor6M4AooooAKKKKAG7RRtU06igLnjnxe+A3wr+N+j/ANlfEXSYLwop&#13;&#10;W3vF/d3VvnvFMuGX6Zwe4r8kfi5/wSs8a6XLJqPwX1m11O35YabrX7i5UdlWZAY3/wCBBa/dBhkY&#13;&#10;pNvYV+SeIPgfw3xLepmWEXtP54+7P5tb/wDbyZ9NkfF+Py/TD1fd/leq+7p8rH8kXjj4DfHn4YTm&#13;&#10;Dxr4O161jH/LxBatd25xzkS24denXmvDz4v0OJzBcyxRODgpKQjdcchuRX9pZQsMH8a4PxB8J/hh&#13;&#10;4smNz4o8O6HqMpG0y3thBM+PTc6E/rX8s559BLCyk5Zdmjiu04J/imvyP0zBeNFRL/aMOn6O34O/&#13;&#10;5n8gNv4l8Mf6xri3AP8Atj/GpP8AhLPDs7eRbTJK5PCxHeTn2GTX9X5/ZZ/Zu8/7SPAnhPfnO7+y&#13;&#10;7f8A+IrvdB+Fnw08LSCbw14e0TT5AMB7KxghYD6ogP614OF+gli1L95msLeVN/qztq+NcGvdwz/8&#13;&#10;CP5hPhr+zZ8f/jHcJD4L8Lamtq7BW1LUomsrVQe5knC5A64QE1+sH7Pn/BMrwd4Knh8R/Gy6j8R3&#13;&#10;8ZDx6XAGTTYm/wBvOHnI/wBrC/7Jr9VhGAMe2KNmetfv/h99FDhvJakcRir4qotudLlX/bi0+9s+&#13;&#10;GzzxNzDGRdOm/Zxf8u/37/kVNP0+x0u0i07TYYre3hjEcMEKhI0VRgKqqAAAOgFXQABxQBg0tf07&#13;&#10;TgoxUYqyR+dOTbuwoooqxBRRRQAUUUUAFFFFABTSink06iiwHzd8cv2V/g38e7ct410xU1AJsi1i&#13;&#10;xxDeoB0BkA+dR/dcMK/JH4t/8Eu/i/4Ykm1D4WX9h4kswCyWl0RZ3305/dOffcufQV+/pXJz7UhT&#13;&#10;d1r8V8Qfo/8ADHEknWx2F5Kr/wCXkPdl87K0v+3kz6zI+Nsxy+0aFS8f5Xqv818j+Qnxn8Kvi98M&#13;&#10;55IPHnhPX9MWLJaaWykkgCjgt50YaMr77sV5Svi/w/nZJcQKwPKs4U/kea/tLeNXUo+CCMYIzXmu&#13;&#10;ufBX4QeJpXuPEPhbw7fSynMkl1p1vI7H3Zo8mv5izn6CNGUm8BmjS7Tgm/vi1+SP0nB+NU0v3+Gv&#13;&#10;6P8Ar8z+RGPxP4YRdz3NuP8Aga1PB4j0jUp1s9KP2qZ2CRx2oMrsx6AKmSTX9Xtv+y7+zjazi4g8&#13;&#10;C+E1cfxDS7f+qV6PoHw98C+FCW8L6LpOnE4BNjZwwE46ZMaivLwP0EsTGadXNopeVN/rI6cR41Qa&#13;&#10;/d4Z/Nn8zvwt/Y8/aQ+NE0cmjeHbrSNPc86nrytZQhc9QjjzX/4Cn5V+un7Pf/BOX4XfCqWDxH8Q&#13;&#10;ZB4q1mPa6faY9lhA45/dwHO8g9GkJ+gr9GxH/e5pwXjFf0V4d/Rd4ayGccRUg8TVX2qlmk+6ilb7&#13;&#10;7vzPgc/8SMxxycE/ZxfSP6vcjigiijEcahVUYVV4AA7ADpUoAHSl6UV/SEVZWR+fsKKKKYBRRRQB&#13;&#10;/9X+/iiiigAooooAKKKKACg8jFFFADQoFIcg8f1p9FAEYz/kGpKKKACiiigAooooAKKKKACiiigA&#13;&#10;ooooAKKKKACiiigAooooAKKKKACiiigAooooAKKKKACiiigAooooAKKKKACiiigAooooAKKKKACi&#13;&#10;iigAooooAKKKKACiiigAooooAKKKKACiiigAooooAKKKKACiiigAooooAKKKKACiiigD/9b+/iii&#13;&#10;igAooooAKKKKACiiigAooooAKKKKACiiigAooooAKKKKACiiigAooooAKKKKACiiigAooooAKKKK&#13;&#10;ACiiigAooooAKKKKACiiigAooooAKKKKACiiigAooooAKKKKACiiigAooooAKKKKACiiigAooooA&#13;&#10;KKKKACiiigAooooAKKKKACiiigAooooAKKKKACiiigD/1/7+KKKKACiiigAooooAKKKKACiiigAo&#13;&#10;oooAKKKKACiiigAooooAKKKKACiiigAooooAKKKKACiiigAooooAKKKKACiiigAooooAKKKKACii&#13;&#10;igAooooAKKKKACiiigArlvGXjbwf8PfDtz4s8danY6Rplooa4vtRmS3gTPCgu5Ayx4AHJPABNdTX&#13;&#10;xnpttpvxf/a98RQeKQbqy+GGmaMmiaXcIr20er61HNcy6ltI5njt1jhhY58sGQrguSQDTh/bV+Dd&#13;&#10;4vn6Pp/xEv4DwtzaeBfEzQvjujtpyh1PUOmVI5BNTf8ADZfwv/6AXxN/8ITxJ/8AK+vrIAjqaWgD&#13;&#10;5M/4bL+F/wD0Avib/wCEJ4k/+V9H/DZfwv8A+gF8Tf8AwhPEn/yvr6zooA+TP+Gy/hf/ANAL4m/+&#13;&#10;EJ4k/wDlfR/w2X8L/wDoBfE3/wAITxJ/8r6+s6KAPkz/AIbL+F//AEAvib/4QniT/wCV9H/DZfwv&#13;&#10;/wCgF8Tf/CE8Sf8Ayvr6zooA+TP+Gy/hf/0Avib/AOEJ4k/+V9H/AA2X8L/+gF8Tf/CE8Sf/ACvr&#13;&#10;6zooA+TP+Gy/hf8A9AL4m/8AhCeJP/lfR/w2X8L/APoBfE3/AMITxJ/8r6+s6KAPkz/hsv4X/wDQ&#13;&#10;C+Jv/hCeJP8A5X0f8Nl/C/8A6AXxN/8ACE8Sf/K+vrOigD5M/wCGy/hf/wBAL4m/+EJ4k/8AlfR/&#13;&#10;w2X8L/8AoBfE3/whPEn/AMr6+s6KAPkeb9tf4LWSedr1p490m3AJe91PwT4kt7WMKMs0s7ad5cKK&#13;&#10;OS8jKgHU19L+FPF3hfx34bsfGHgvULPVtJ1O2S80/UtPmWe2uYJBlZIpUJVlI6EGt8jnOa+NdK02&#13;&#10;2+Dn7XNr4Z8Jxx2mhfEnw7q2t32mQkiGLX9Dls0e8hiA2Rm6trvbcbcCR4Y3xuLswB9mUUUUAFFF&#13;&#10;FABRRRQAUUUUAf/Q/v4ooooAKKKKACiiigAooooAKKKKACiiigAooooAKKKKACiiigAooooAKKKK&#13;&#10;ACiiigAooooAKKKKACiiigAooooAKKKKACiiigAooooAKKKKACiiigAooooAKKKKACvjL4JAf8Ne&#13;&#10;/HD/ALk3/wBNclfZtfGXwS/5O9+OH18Hf+muSgD7NqKaeG3iee4dUjRS7u5wqqBkkk8AAdTUtfmv&#13;&#10;/wAFf/gp8ev2i/8Agmt8YPgr+zJNPF4217wlLbaPDbSiCa8CyJJcWUcpKhXurdZIFyQCXwTg0Aed&#13;&#10;fDL/AILCfstfFX/goh4h/YJ8KeIfCF02i+EdO1yz8WW/iWxlt9V1i9uWgfRbKBT+9uYEAd1SRmGc&#13;&#10;FBX3V+0L+1f+zV+yV4Ut/G37TXjrwx4F0u7nNtaXnibUIbFbiVRlkhErBpGUEFggOARnGa/kx/4J&#13;&#10;o/FD/ggv430r4XfshftHfBHRfgn8ffBc2iLDpXxA0GXQ9TuvFekvEVu7PWwI3nkuLuISqk0qtIWC&#13;&#10;FHBAP0/4B+Evwu/4KE/8HGvx3X9p7R7HxnoH7Pnw58L6B4F8L+IIBeaTZ3uuxrd3V79kmBheYsZA&#13;&#10;GZT94d0XAB/Sr8Evj98Ev2kvAVv8UvgD4r0Hxj4duneKDWfDt7FfWpkj++hkiYhXXI3K2GHcV2Hj&#13;&#10;nx94H+GPhS98d/EfWNM0DRNNhNzqGr6zcxWdnbRDq8s8zKiDtyRzxX8yH/BOf4f+FP2Nv+Dhb9pf&#13;&#10;9jv4G2cGgfDvxb8KfD3xZtfCunqY9P0/V0mtLWdrWBcRwiVruZmVFAxsXoqgf0I/tPfsofAH9sr4&#13;&#10;Yj4N/tKeHrfxT4W/tax1ubRLySVLae506UTQecsToZIw4y0bEo3RgRQBx/7Pf7ff7FH7WOvXvhb9&#13;&#10;mv4peB/G2qaejS3mm+HtWt7u6jjQhWk8lG3lFJALhSoyOeRUHxo/4KC/sO/s6eN3+Gvx4+LHgLwj&#13;&#10;4gitobyTRvEGs2tleJBOCYpGilcMFcDKkjkc1/MV+0x+zf8As5eH/wDg43/Zb+FP/BO7wlofhTxL&#13;&#10;4D0fU/FHxq/4Qe2j06xtPDpRVtINQS2CxCWSLzY9rDcy3EKtkFQLv7Z7/BH4Gf8ABZ343fG39s79&#13;&#10;mL4gfGzwJrvw58E2vhrWtA8BDxZp2nXGnQSm/kaWfbFFhSquUYt8mGAwKAP6zPgn8fvgj+0l4K/4&#13;&#10;WP8AAHxXoPjHQftcth/a/h28ivrUXMGDJEZYmZQ6bl3LnIyPWvXq/N7/AIJa/H7/AIJ//tEfsxRe&#13;&#10;Mf8AgnLYaFongmPVrmDUPDmj6WmiS6Zq5CtcRXtgip5U5BUk4IdcFWYV4z/wVc/4KSfED9iy7+Gf&#13;&#10;wF/Zz8P6D4l+Lvxl8QT6F4LtfFl6dP0DT4LFEkvdS1OdSreRArrhFZWYk4PGCAfsMCD0pNy1/PR+&#13;&#10;yN/wU0/bN0b9upv+Cd37dOkfC7XPE3iLwJe+Ovhx4z+EWozNpOqHTt32jTb2K7eR7ecbWKvkDAHy&#13;&#10;kMDXzP8Atcf8FEP+C6H7DXwkvv20f2ifB37O1r4G0LULObxF8K9I1i+ufFdrpF5dx2weO/Li2muF&#13;&#10;81d3loyDJYKQCKAP6sNwr59/ao/af+D/AOxp8BPEP7Svx6vrjTfCXhe3hudXvbW2lvJY0nnjt02w&#13;&#10;wqzuTJIo4HGcngV+Zn/BRL/gqL8TfgdoXwR+Ff7FvhLTPGXxb/aKuY1+H2l+Jp5LbSNP09LWK8u9&#13;&#10;R1GSEq5jgimT5FZSfmbJ27W/LX/gqv4u/wCCqUv/AASI/ab+Hv8AwUb8MfDOOysvCnh/UvCfjn4Y&#13;&#10;3lybPUJZ9btkubC4sr0meKWBVVxJgIytgZOcAH9b3hPxRo/jPwtpvjHQZTLYatYW+p2MrKUL291G&#13;&#10;ssTFWAKkowODyK6Kv4/5v+CpP/BXn9i34D/Bz9q/9pL4S/DbSv2f9evfC/gu78N2WoXk3jjR9N1C&#13;&#10;JLaz1K8kYraCSZV8zyUQhdyRuFLFh/X8jrIgkQ5VgCCO4NADq+R/if8A8ni/Cb/sW/G/8tJr64r5&#13;&#10;H+J//J43wm/7Fvxv/LSaAPriiiigAooooAKKKKACiiigD//R/v4ooooAKKKKACiiigAooooAKKKK&#13;&#10;ACiiigAooooAKKKKACiiigAooooAKKKKACiiigAooooAKKKKACiiigAooooAKKKKACiiigAooooA&#13;&#10;KKKKACiiigAooooAKKKKACvjL4Jf8ne/HD6+Dv8A01yV9m18Y/BPI/a9+N/HX/hDf/TXLQB9nV8s&#13;&#10;ftk/Ev8AaN+D/wABNW+Iv7KvgGD4m+MNNuLOW28GTaimlPf2hnRbwQXMnyCdICzRq3DMMc9D9T0m&#13;&#10;0E5oA/h//a9+LP7Q/wDwcYeC/D/7PXwC/Zj1zwHd+EPihb2fjL4zfEC7sETwhdaBPjU7HT5rcm4n&#13;&#10;nDMVeNODgfJkh1+7vj34H/a6/wCCYv8AwVy8V/8ABQD4RfCnxj8avhX8Z/h/pHhvxvp3gJIbvxFp&#13;&#10;Ov6AkcNvdvbSvHviljjzuDbSZXyQUUN/Rh8F/wBn/wCDv7O+gap4X+C2g2fh+w1rxFqPizVbey3l&#13;&#10;bnV9Xl8+9u3Lsx8yaT5m5A7AAV7DtA6ZoA/mj/YC+FH7Y/iP9qT9pL/gs98efhdq/hXxB4u8DQ+E&#13;&#10;fhF8H9SnjXX5NG0CATrHfBCyQz6jc2tuEXOVZnONpUn3/wCOv7cf/BTu4/4JGWv7SPwd/Z/1zTf2&#13;&#10;gfEssmiw/DXadRn8OmW5uYF1aaFwjTRpBCk6ROB880YkBUMD+7pXIwSaQIAc80Afx4/8Eh/HfxX/&#13;&#10;AGKzHZeM/wBkD9p7Xfiv8U9es7n4v/GzxXZ6a8t7f304E0zubrfDplm0jOkSgHYu5gWwB+r3x/8A&#13;&#10;+CqP7Un7PXxo8U/COf8AZD+NvjW1sdQaHwZ4r8BCx1LSNetTCjpNLI8kb2beYzI6MrlQM89K/bEq&#13;&#10;D60beMZNAH4E/wDBBL9iT9ov9mPwH8YPj7+1NoVh4M8W/Hj4n3nxGl+H+nSRzR+HbOcyNBbSPETH&#13;&#10;5xMrlwvQBQcNkDw7/g4H/wCCenxE/aV8f/Az9rbwN8L4Pjfpnwo1vUbbx38JGn8i613QNWEQd7PL&#13;&#10;xh57d49yoDuJKnBCkV/TQBik2855oA/lU/Ya+B/wH1T4qa94g/Yp/YY8Yfs9eLLT4f8AiCHQPi18&#13;&#10;QLaDTFsNcubUwWlrb2rXl08pkkf55AoCKvOQa/AP4k/sF/tAfEv/AIJ/+JPgX4m/Yu+NHir9qUvd&#13;&#10;XfjD42eMNWlvbB3jv/tEl1pMj3zJdSTQgQw20Vvggs+5sAn/AEpyoPUmjbjgZoA/l0/b2/Zd/a/+&#13;&#10;HOqfsY/8FC/2cfAGpeP/ABF8AfD0Ph/x58NLB0h1m40nV9Jt7S7Nmkp2tcWxEqlAC25lOCqtjlf2&#13;&#10;/Pjj+3b/AMFRf+Caf7Q3wx8K/syfEfwHpUnhPQofBlr4uEA8T+ItZ/tmCS9ig0u3kk2W9vbR7/ML&#13;&#10;Esc46YH9WuwD1pcfWgD+dP8A4LTfs1/Hv43/APBGbwp8EvhH4S1rxF4vtNT+HElz4e0uDzr2NdMn&#13;&#10;tTeFoweBAFbee2DX9EGmxvFp1vFICGWFFYHsQoBFW9vuadQAV8j/ABP/AOTxvhN/2Lfjf+Wk19cV&#13;&#10;8jfE05/bF+E3/Yt+N/5aTQB9c0UUUAFFFFABRRRQAUUUUAf/0v7+KKKKACiiigAooooAKKKKACii&#13;&#10;igAooooAKKKKACiiigAooooAKKKKACiiigAooooAKKKKACiiigAooooAKKKKACiiigAooooAKKKK&#13;&#10;ACiiigAooooAKKKKACiiigAr5J8f2/iX4L/GG8+Omi6Xfa34d17SLPSvF2naJbG61OzuNOeQ2mpx&#13;&#10;QKQ9xEsUrxXEUYaYARtGr4Za+tqbsG7dQB8hw/t8/sgSxLLL450u3ZlDGC9iubW4TP8ADJBPEksb&#13;&#10;DurqGHcCpP8AhvX9jz/of9B/77k/+Ir65xznJpaAPkX/AIb1/Y8/6H/Qf++5P/iKP+G9f2PP+h/0&#13;&#10;H/vuT/4ivrqigD5F/wCG9f2PP+h/0H/vuT/4ij/hvX9jz/of9B/77k/+Ir66ooA+Rf8AhvX9jz/o&#13;&#10;f9B/77k/+Io/4b1/Y8/6H/Qf++5P/iK+uqKAPkX/AIb1/Y8/6H/Qf++5P/iKP+G9f2PP+h/0H/vu&#13;&#10;T/4ivrqigD5F/wCG9f2PP+h/0H/vuT/4ij/hvX9jz/of9B/77k/+Ir66ooA+Rf8AhvX9jz/of9B/&#13;&#10;77k/+Io/4b1/Y8/6H/Qf++5P/iK+uqKAPkX/AIb1/Y8/6H/Qf++5P/iKP+G9f2PP+h/0H/vuT/4i&#13;&#10;vrqigD5GH7eH7JU37vTvGdlqEx4js9JtrzULuU/3Yra1glmlb/ZRCfan/CfR/GHxS+Lcv7RXjjSb&#13;&#10;7w7Y2eiS+GvBegaoFTUVtbmdJ77UL6JSwhkumht0ggLF4ooy0mHlKR/WpFIEAORQA6iiigAooooA&#13;&#10;KKKKACiiigD/0/7+KKKKACiiigAooooAKKKKACiiigAooooAKKKKACiiigAooooAKKKKACiiigAo&#13;&#10;oooAKKKKACiiigAooooAKKKKACiiigAooooAKKKKACiiigAooooAKKKKACiiigAooooAKKKKACii&#13;&#10;igAooooAKKKKACiiigAooooAKKKKACiiigAooooAKKKKACiiigAooooAKKKKAP/ZUEsDBBQABgAI&#13;&#10;AAAAIQAZlLvJwwAAAKcBAAAZAAAAZHJzL19yZWxzL2Uyb0RvYy54bWwucmVsc7yQywrCMBBF94L/&#13;&#10;EGZv03YhIqZuRHAr+gFDMk2jzYMkiv69AUEUBHcuZ4Z77mFW65sd2ZViMt4JaKoaGDnplXFawPGw&#13;&#10;nS2ApYxO4egdCbhTgnU3naz2NGIuoTSYkFihuCRgyDksOU9yIIup8oFcufQ+WsxljJoHlGfUxNu6&#13;&#10;nvP4zoDug8l2SkDcqRbY4R5K82+273sjaePlxZLLXyq4saW7ADFqygIsKYPPZVudAmng3yWa/0g0&#13;&#10;Lwn+8d7uAQAA//8DAFBLAwQUAAYACAAAACEAZGPAU+cAAAAQAQAADwAAAGRycy9kb3ducmV2Lnht&#13;&#10;bEyPzW7CMBCE75X6DtZW6g2cuNDQEAch+nNClQqVUG8mXpKI2I5ik4S373JqLyut9pvZmWw1mob1&#13;&#10;2PnaWQnxNAKGtnC6tqWE7/37ZAHMB2W1apxFCVf0sMrv7zKVajfYL+x3oWRkYn2qJFQhtCnnvqjQ&#13;&#10;KD91LVq6nVxnVKC1K7nu1EDmpuEiip65UbWlD5VqcVNhcd5djISPQQ3rp/it355Pm+vPfv552MYo&#13;&#10;5ePD+LqksV4CCziGPwXcOlB+yCnY0V2s9qyRMBHzGaESEpEAI+BFJNTwSKQQswR4nvH/RfJfAAAA&#13;&#10;//8DAFBLAQItABQABgAIAAAAIQCKFT+YDAEAABUCAAATAAAAAAAAAAAAAAAAAAAAAABbQ29udGVu&#13;&#10;dF9UeXBlc10ueG1sUEsBAi0AFAAGAAgAAAAhADj9If/WAAAAlAEAAAsAAAAAAAAAAAAAAAAAPQEA&#13;&#10;AF9yZWxzLy5yZWxzUEsBAi0ACgAAAAAAAAAhAM5VrXiqYwAAqmMAABUAAAAAAAAAAAAAAAAAPAIA&#13;&#10;AGRycy9tZWRpYS9pbWFnZTIuanBlZ1BLAQItABQABgAIAAAAIQCPcdSOAgMAAPgIAAAOAAAAAAAA&#13;&#10;AAAAAAAAABlmAABkcnMvZTJvRG9jLnhtbFBLAQItAAoAAAAAAAAAIQD1eik5WWsAAFlrAAAVAAAA&#13;&#10;AAAAAAAAAAAAAEdpAABkcnMvbWVkaWEvaW1hZ2UxLmpwZWdQSwECLQAUAAYACAAAACEAGZS7ycMA&#13;&#10;AACnAQAAGQAAAAAAAAAAAAAAAADT1AAAZHJzL19yZWxzL2Uyb0RvYy54bWwucmVsc1BLAQItABQA&#13;&#10;BgAIAAAAIQBkY8BT5wAAABABAAAPAAAAAAAAAAAAAAAAAM3VAABkcnMvZG93bnJldi54bWxQSwUG&#13;&#10;AAAAAAcABwDAAQAA4dYAAAAA&#13;&#10;">
                <o:lock v:ext="edit" aspectratio="t"/>
                <v:shape id="Picture 52" o:spid="_x0000_s1027" type="#_x0000_t75" alt="A group of bananas&#10;&#10;Description automatically generated with medium confidence" style="position:absolute;left:145;width:42894;height:24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4TIyQAAAOAAAAAPAAAAZHJzL2Rvd25yZXYueG1sRI9ba8JA&#13;&#10;FITfBf/DcoS+mY2BikZXEUtp+1CK2gt5O2RPLpg9G7LbGP99tyD4MjAM8w2z3g6mET11rrasYBbF&#13;&#10;IIhzq2suFXyenqcLEM4ja2wsk4IrOdhuxqM1ptpe+ED90ZciQNilqKDyvk2ldHlFBl1kW+KQFbYz&#13;&#10;6IPtSqk7vAS4aWQSx3NpsOawUGFL+4ry8/HXKHjh+bX4+H4r+8JnP0k8ZF/L90yph8nwtAqyW4Hw&#13;&#10;NPh744Z41QoeE/g/FM6A3PwBAAD//wMAUEsBAi0AFAAGAAgAAAAhANvh9svuAAAAhQEAABMAAAAA&#13;&#10;AAAAAAAAAAAAAAAAAFtDb250ZW50X1R5cGVzXS54bWxQSwECLQAUAAYACAAAACEAWvQsW78AAAAV&#13;&#10;AQAACwAAAAAAAAAAAAAAAAAfAQAAX3JlbHMvLnJlbHNQSwECLQAUAAYACAAAACEA8IuEyMkAAADg&#13;&#10;AAAADwAAAAAAAAAAAAAAAAAHAgAAZHJzL2Rvd25yZXYueG1sUEsFBgAAAAADAAMAtwAAAP0CAAAA&#13;&#10;AA==&#13;&#10;" stroked="t" strokecolor="#bfbfbf [2412]">
                  <v:imagedata r:id="rId129" o:title="A group of bananas&#10;&#10;Description automatically generated with medium confidence"/>
                  <v:path arrowok="t"/>
                </v:shape>
                <v:shape id="Picture 53" o:spid="_x0000_s1028" type="#_x0000_t75" alt="Shape&#10;&#10;Description automatically generated" style="position:absolute;top:28012;width:43256;height:243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6NoxgAAAOAAAAAPAAAAZHJzL2Rvd25yZXYueG1sRI9Li8JA&#13;&#10;EITvwv6HoRe86URlg8RMxF0JPm4+9t5kepNgpidkRo3/fkcQvBQURX1FpcveNOJGnastK5iMIxDE&#13;&#10;hdU1lwrOp3w0B+E8ssbGMil4kINl9jFIMdH2zge6HX0pAoRdggoq79tESldUZNCNbUscsj/bGfTB&#13;&#10;dqXUHd4D3DRyGkWxNFhzWKiwpZ+KisvxahRE561Zb2bf+3xXxLnUu0lcb36VGn7260WQ1QKEp96/&#13;&#10;Gy/EViv4msHzUDgDMvsHAAD//wMAUEsBAi0AFAAGAAgAAAAhANvh9svuAAAAhQEAABMAAAAAAAAA&#13;&#10;AAAAAAAAAAAAAFtDb250ZW50X1R5cGVzXS54bWxQSwECLQAUAAYACAAAACEAWvQsW78AAAAVAQAA&#13;&#10;CwAAAAAAAAAAAAAAAAAfAQAAX3JlbHMvLnJlbHNQSwECLQAUAAYACAAAACEAypujaMYAAADgAAAA&#13;&#10;DwAAAAAAAAAAAAAAAAAHAgAAZHJzL2Rvd25yZXYueG1sUEsFBgAAAAADAAMAtwAAAPoCAAAAAA==&#13;&#10;" stroked="t" strokecolor="#bfbfbf [2412]">
                  <v:imagedata r:id="rId130" o:title="Shape&#10;&#10;Description automatically generated"/>
                  <v:path arrowok="t"/>
                </v:shape>
                <w10:wrap type="tight"/>
              </v:group>
            </w:pict>
          </mc:Fallback>
        </mc:AlternateContent>
      </w:r>
    </w:p>
    <w:p w14:paraId="208F696E" w14:textId="331AF6AA" w:rsidR="00204169" w:rsidRDefault="00EE2A78" w:rsidP="00E85F69">
      <w:pPr>
        <w:pStyle w:val="Heading1"/>
      </w:pPr>
      <w:r>
        <w:rPr>
          <w:noProof/>
        </w:rPr>
        <w:lastRenderedPageBreak/>
        <mc:AlternateContent>
          <mc:Choice Requires="wpg">
            <w:drawing>
              <wp:anchor distT="0" distB="0" distL="114300" distR="114300" simplePos="0" relativeHeight="252289024" behindDoc="0" locked="0" layoutInCell="1" allowOverlap="1" wp14:anchorId="30C040BE" wp14:editId="15CFF834">
                <wp:simplePos x="0" y="0"/>
                <wp:positionH relativeFrom="column">
                  <wp:posOffset>-16691</wp:posOffset>
                </wp:positionH>
                <wp:positionV relativeFrom="paragraph">
                  <wp:posOffset>455930</wp:posOffset>
                </wp:positionV>
                <wp:extent cx="5980637" cy="7315200"/>
                <wp:effectExtent l="12700" t="12700" r="13970" b="12700"/>
                <wp:wrapTight wrapText="bothSides">
                  <wp:wrapPolygon edited="0">
                    <wp:start x="-46" y="-38"/>
                    <wp:lineTo x="-46" y="9938"/>
                    <wp:lineTo x="10779" y="10163"/>
                    <wp:lineTo x="10779" y="11363"/>
                    <wp:lineTo x="-46" y="11550"/>
                    <wp:lineTo x="-46" y="21600"/>
                    <wp:lineTo x="21605" y="21600"/>
                    <wp:lineTo x="21605" y="11550"/>
                    <wp:lineTo x="10733" y="11363"/>
                    <wp:lineTo x="10779" y="10163"/>
                    <wp:lineTo x="17247" y="10163"/>
                    <wp:lineTo x="21605" y="9938"/>
                    <wp:lineTo x="21605" y="-38"/>
                    <wp:lineTo x="-46" y="-38"/>
                  </wp:wrapPolygon>
                </wp:wrapTight>
                <wp:docPr id="62" name="Group 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80637" cy="7315200"/>
                          <a:chOff x="0" y="0"/>
                          <a:chExt cx="4324985" cy="5290094"/>
                        </a:xfrm>
                      </wpg:grpSpPr>
                      <pic:pic xmlns:pic="http://schemas.openxmlformats.org/drawingml/2006/picture">
                        <pic:nvPicPr>
                          <pic:cNvPr id="51" name="Picture 51" descr="A group of pizzas on a table&#10;&#10;Description automatically generated with low confidence"/>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4324985" cy="2430780"/>
                          </a:xfrm>
                          <a:prstGeom prst="rect">
                            <a:avLst/>
                          </a:prstGeom>
                          <a:ln>
                            <a:solidFill>
                              <a:schemeClr val="bg1">
                                <a:lumMod val="75000"/>
                              </a:schemeClr>
                            </a:solidFill>
                          </a:ln>
                        </pic:spPr>
                      </pic:pic>
                      <pic:pic xmlns:pic="http://schemas.openxmlformats.org/drawingml/2006/picture">
                        <pic:nvPicPr>
                          <pic:cNvPr id="50" name="Picture 50" descr="A picture containing coffee, cup, table, dining table&#10;&#10;Description automatically generated"/>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0" y="2859314"/>
                            <a:ext cx="4324985" cy="2430780"/>
                          </a:xfrm>
                          <a:prstGeom prst="rect">
                            <a:avLst/>
                          </a:prstGeom>
                          <a:ln>
                            <a:solidFill>
                              <a:schemeClr val="bg1">
                                <a:lumMod val="7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597F059F" id="Group 62" o:spid="_x0000_s1026" style="position:absolute;margin-left:-1.3pt;margin-top:35.9pt;width:470.9pt;height:8in;z-index:252289024;mso-width-relative:margin;mso-height-relative:margin" coordsize="43249,5290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FP6zYvBZQAAwWUAABUAAABkcnMvbWVkaWEvaW1hZ2UyLmpwZWf/2P/g&#13;&#10;ABBKRklGAAEBAADcANwAAP/hAIxFeGlmAABNTQAqAAAACAAFARIAAwAAAAEAAQAAARoABQAAAAEA&#13;&#10;AABKARsABQAAAAEAAABSASgAAwAAAAEAAgAAh2kABAAAAAEAAABaAAAAAAAAANwAAAABAAAA3AAA&#13;&#10;AAEAA6ABAAMAAAABAAEAAKACAAQAAAABAAACT6ADAAQAAAABAAABTAAAAAD/7QA4UGhvdG9zaG9w&#13;&#10;IDMuMAA4QklNBAQAAAAAAAA4QklNBCUAAAAAABDUHYzZjwCyBOmACZjs+EJ+/8AAEQgBTAJP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Jf/aAAwDAQACEQMRAD8A/v4ooooAKKKKACiiigAooooAKKKKACiiigAooooA&#13;&#10;KKKKACiiigAooooAKKKKACiiigAooooAKKKKACiiigAooooAKKKKACiiigAooooAKKKKACiiigAo&#13;&#10;oooAKKKKACiiigAooooAKKKKACiiigAooooAKKKKACiiigAooooAKKKKACiiigAooooAKKKKACii&#13;&#10;igAooooA/9D+/iiiigAooooAKKKKACiiigAooooAKKKKACiiigAooooAKKKKACiiigAooooAKKKK&#13;&#10;ACiiigAooooAKKKKACiiigAooooAKKKKACiiigAooooAKKKKACiiigAooooAKKKKACiiigAooooA&#13;&#10;KKKKACiiigAooooAKKKKACiiigAooooAKKKKACiiigAooooAKKKKACiiigD/0f7+KKKKACiiigAo&#13;&#10;oooAKKKKACiiigArmtf8T6b4diEl6wBPQDrXS968E+MmmTzRxX0eSg4avD4jzCrhcJOtRV2jrwNG&#13;&#10;NSooyOitvixo883l7WwTjdXpGnalZ6nAJ7RgwI5xXlPw70Xw5qWhozRJJIBh8jJBr0zTtEs9MkJs&#13;&#10;wVU/wjOK4sgr42rTjVrSUoy7dDfG06UW4xVmjaBySKWjHeivqTzQooooAKKKKACiiigAooooAKKK&#13;&#10;KACmsQo3N0HNOqGdDJE0Y/iBH6VMm0m0NHnes/EvRdIuTbMS7Dg7as6L8QdH1eQRHMbHpuH/AOqv&#13;&#10;ALvTYrLxt5OqjMby55r6Sh8KaBPbpJbxKOAVZa/PsmzbMcXWqWkkou1j2sXhqFOEd9Tq0ZXUMpBH&#13;&#10;tT6rWlsLWIRKSQOmas1+hRvZXPFe+gUUUUxBRRRQAUUUUAFFFFABRRRQAUe1FHehoDF1nW7LRLY3&#13;&#10;V6wA7V58nxa0aSby41YjOM0vxY06a+0QSw5OwkkCuV+Fml6FqNiyXKI8wPO6vhMzzbG/2jHB0Wop&#13;&#10;q931PYw+GpexdWaue06RrdjrMYmtGzxyD1Fbdc/aeHLCwn86yHl+oWugHHFfY4P2vIlWtfyPLq8t&#13;&#10;/d2CiiiuozCiiigAooooAKKKKACiiigAooooAK4DX/iDo+hT/Zpjuf0Fd633SK+TfHumGz8XCa8z&#13;&#10;5Uj5yfTNfK8W5tXwdCM6C1btfsejluGhVk1N7HtOlfEzSNSlEJymTwSK9FiljuEEsJyp5BFcZpXh&#13;&#10;nw3d6bFJbwoQUBDDrmup0+yjsYvJiJ2jpmu/KHi+RPESUr9UZYn2d7QVrGhRRRXtnGFFFFABRRRQ&#13;&#10;AUUUUAFFFFAH/9L+/iiiigAooooAKKKKACiiigAooooAKw/EGkRaxpctnIAcqSvHetyg+9ZVqMak&#13;&#10;HCS0ZUJuLTR8o+FdXufB3iRtMuDiJm289OtfVEEyXESzR4wwB496+d/i9oYtbmPV7cYyecev6V6h&#13;&#10;8Or+a/8ADsTzdVG3618BwrWqYXFVctqapar0Z7OYQU6UK0TvqKQZyaWv0Q8QKKKKACiiigAooooA&#13;&#10;KKKKACiiigApDnilooA8R+K3hoz266xajDx8sRV34X+LP7Ts/wCzblv3sY4B9K9S1Kyjv7KS1l5D&#13;&#10;oRzzXyppQufDfjf7PHkL5mDjuCa/N85UsBmVPFU/hqaNHuYW1ahKnLeJ9cr0pajhbdEreozUlfo6&#13;&#10;d9TxGgooopiCiiigAooooAKKKKACiiigApMfypaKAKV/ZRX1pJayjIdSDXyuk134F8WbRuWJn6ds&#13;&#10;GvrQkjpXifxe0NJ7FdUiHzp1OK+K40y+UqCxVLSVPX5HrZVWSk6ctmeu6Zfx6jZx3URyHUGr46c1&#13;&#10;4/8ACPUri60YwS5IjOAfavYa+iybMPrWGp17bo4sXR9nUcAooor0zmCiiigAooooAKKKKACiiigA&#13;&#10;ooooAQ57V5j8S/DQ1fSTcwj95ECQR6V6fUU0SzRNE/IYYIrhzLAwxNCdGfVG1Cs4SUkeCfCzxS24&#13;&#10;6Jetyv3Nxr38Y7V8ja9ZTeGvGqvb5AaQMO1fVWnXDT2cUrdWQE18rwXjajhUwlXem7fI9HNaMbxq&#13;&#10;R6mhRRRX3B5AUUUUAFFFFABRRRQAUUUUAf/T/v4ooooAKKKKACiiigAooooAKY8iRjc5AHqxwKo6&#13;&#10;reNp+m3F8il2ggklCDGW2KWx+OK/K74kfFT4w+LVu9f8FM2tW6gvb6Rp0yQXQ/6ZtHM6YYZ5OSPS&#13;&#10;s6tRQhKpLZa6K/4LX9TSjSc5qEd3p/T2R+oV34q8O2JC3V5AhPTLVjn4j+Dg/l/bEJHpk1/Nr8Qv&#13;&#10;2qv2xPCMrpD8K9at1U/6+5t7m8GR3zbrsP4GuP8ACH/BRz472UbWvjDw9c6dOG4J0m6Cgenz5r8X&#13;&#10;xXj9kVLEfV5QrX7ulOK/8mUfyP1Oh4N5tUpKsp0rdlUjJ/8Akrf5n9FPxQ8Z+HNS0tLa0uAzFvQ1&#13;&#10;0Xgzxl4T0bQobW4ulV8ZYEHgmv595/8AgoN41vY1nuEd5ByAdOkAH4YrB1//AIKNfFpbF4NG0efU&#13;&#10;JyuI1j0q4Iz2+4K8Kl4x5NTxtTG1YVNVZWjd6fM6I+FeaVKaoRlDTvK35o/potfGPhm9cR2t5AzE&#13;&#10;ZwG/yK34riGdQ8DK4POVIP8AKv5ZPA/7YP7ZHiudY1+F+rXyM337axvLX8d8iso/Gv0R+F3xJ+P1&#13;&#10;rZweJPF1nN4SRJA09prNzFKSg5O1ImZmz0A2hq/SeDvErLc8k4YONRNfz0pxX3tcr9L3Pk+JuA8d&#13;&#10;lMVPEyg0/wCWcZfgnzfgfshRXJ+CPER8WeErHxIEMYvIBOFYYOCTg49xziurHSv0A+MFooooAKKK&#13;&#10;KACiiigAoorwT4+fEPUPAnhuCPS54rS41CR7eC8uFJijkVdwD45G71xgd+KGB7hcX1pac3MiJ2G5&#13;&#10;gMmubuPHnhK1z519CMHBAPIP0r8Wfi98Tv2nvDMQ1DQPCmq+MBIhkNzpt1HJAvPAwjNIx74VPxr4&#13;&#10;N8R/ty/tf+GtQC3nw7v9PiV8uJ9LvpGCj/awor8v4t8XcpyWs8Pi41XJfy0ptf8AgVuX7mfoHDnh&#13;&#10;tmOaUvbYeVNL+9Ugn/4Dfm+9H9Rw+I3g91yl2h+gNeCTeINA1Dx99tE4ESNlmwe1fhpo/wDwUh+J&#13;&#10;d3Akd5YzWRwA6SaXOpz35YVbP/BQjxvYytNZQsxP3s6dIzH8hXw+ceMWTY32TUZ8sXd+7r91z3cP&#13;&#10;4V5pScotwu1b4v1sf0eW/wAQvB8mI1vYxjj5vl/nXQWmv6NfgNZ3MMgPTDAZx9a/lf8AEn/BQn9o&#13;&#10;7WL+O28F+EbzUQfvkaReHd9Nle8fC34//te+M7uJNR+F+v2kbkBr6ItZqgJ+9tuvLyB7NX02UeOO&#13;&#10;SYzErC0oVU3pf2U3H/wKKaODM/CbNcNQeIqTp2X/AE8in9za/wAz+j8HPT86WvgP4FfFHx1p3im1&#13;&#10;8I+NLy3un1CRYYLGJxNND1LPI6kqoUDoSST6V995FfsXmfmTFooooEFFFFABRRRQAUUUUANZgg3M&#13;&#10;QB6k4rFvPEmhWH/H5dQx84wWB59OK/Oj4r/FX4m+LNYvIfBVykkdm0kLaRFIsF35kTFSuJCofdj5&#13;&#10;SrY9cc1+aPxH/aW/bB8G3Eq2vwr18opOLq4jlvQR6n7IGUf99GvkeLeNsFktONXGKbvtyQnN/wDk&#13;&#10;qdvnY+l4b4TxWa1HTwrjdfzTjH82m/kj+iqT4jeDY22Nex59uf5VxPj/AMd+F7vw/Jbw3AZ24UAG&#13;&#10;v5rfC/8AwUU/aJ0u8lg8Z+FrrT+cK39kXY28999ent/wUL8bajb5vUYkcqn9nSKAfcFc1+XYvx4y&#13;&#10;XF4apCjTqXat70HH8Gz7iXhBmuHqJ1JQ07Sv+SP3t+G3ijwtomjYvblUZznkHpXrVt428LXhC297&#13;&#10;Cxbou7k1/NNqH/BRr4nW1mYrHTZr1tpCRRaVOfp90Vx/hT9tT9sPxTflLT4a6lqMZk+Q2+nXsBwe&#13;&#10;mWZWX8aeWeOOQ4WnSwnJVbt0pSl/6Td/gOt4Q5tV5qynTS86kYv/AMmsf1VQXdtdLvt3RwRkFGBG&#13;&#10;Pwqx1r8TfhV8Rf2k76y/tvxHot54MMe1j/bF3D5TD2UNu49CoJ7V+r3wh8cSePvBkWuSMJCszWrT&#13;&#10;qpRJmiADOoPIUknGea/cMtzGli6EMTRvyy1V4uL+akk180fluPwNTDVZUatrrs1Jfem0/vPVKKKK&#13;&#10;7jjCiiigAooooAKKKQ9KACoJ7u2tl33EiIB3dgK8w+MfjiXwD4Mk1qFxEzyrarcOpdIWlBCuyj5t&#13;&#10;ucZxnFflN8U/iN+0jp1idb8P6Le+MTIWO3RruHy1HXkFt3PYBM+tcOY5jSwlCeIrX5Y6uycn8lFN&#13;&#10;t+SV/I68BgamJrRoUrc0trtJfe2kvmz9h7nxt4WtGZZ72EFeozzWevxI8Hv9y7Q/QGv5gvGX7af7&#13;&#10;Y3hi4KN8NNS09UOCbnTb6cj1+ZVVT+FdN4c/4KR/FeS0ji1XS5tPmAAkSTSrhefbcDX46vpBZE6r&#13;&#10;pKnWuu9KUf8A0qx+nS8Gs2VNVHOnbympflc/ePxr4k8P6z4st2t5wY0I3tg8c17XY+PvBscSW32y&#13;&#10;MFVA+bj+dfznzf8ABQXxrFN9rgjZ5TyxOnSN+Q21wvi3/gol8fdQVLbwb4YutSmLAMy6RdsuP+AA&#13;&#10;V4eA8Zslwc6+IrQqXm76Qu7eidzpl4UZrXUacJQVu8rfi0f1IWfiXQb/AP49LuF+ccN39Oa21YMN&#13;&#10;ykEHuK/mc+G37Sv7YvjCeNLn4V66UbH+lW8ctiB7j7UAp9fvCv0x+FHxX+J3hPVLNfG1wkUd2Y4l&#13;&#10;0WWVZ7vzZMKFxGzKm0nklsHtzX69wjxvgc7pSq4JTSW/PTnB/wDkySfybPhOJOEsXlU1TxTi7/yz&#13;&#10;jP7+Vtr5pH6Z0U3P6U6vrj5gKKKKACiiigAooooA/9T+/iiiigAooooAKKKKACg88UUUMClf2gvL&#13;&#10;SW1bpLG8Z/4EpHqPWv5r9Otfjp8PPiGfCuL+50+PUpoFmksm1qAQqzYxNbyw6jBwOk0F1s6b3GDX&#13;&#10;9LhHOa/LH4i6MfDn7Q99bBSqT3JvovcTRl/0ORXv5DnawcpqdGNSMukkn81dPX+t7GNajzpa2Pl/&#13;&#10;XP2qrn4Y2lv/AGzNpck003kra/8ACR2+mTnAyxWLWksDkD+HJPPWu48O/to2usxq0nhPxNeAj72n&#13;&#10;3fh/UlP0MGqNn8BXtPjOey1S6g03VIobmFYdxiuUWVDuPdXBHauLT4NfArV236t4L8IXLHGXn0ey&#13;&#10;cn8TFmvo6Ga8OVIpYjAST8pt/deS/UxcMStY1PwNWL9qPw88BdvAHxCLYzkaTZEf99C9x+tcZrv7&#13;&#10;X9lpiF4PB/i+2x/FeHRLED6mfUkxXWj9nj9mcjefh94Iz/2BbP8A+NVSm+CPwA05/M07wP4NgIwQ&#13;&#10;0ei2QPH/AGyronieE0tMHUfr/wDtij9b/wCfi/r5Hyp4s/bzeVms7GDSopT8qw6l4x0zzfp5GlNq&#13;&#10;U5+ioTXmA+Inxw+JEm6K1kt4ZjhX03TLu1jAPGTqOtrBIwP96HT2PpzivvOW00bQYzBoFpaWKAfc&#13;&#10;soUt1A+kaqKwvDemyeJ/HOlaGuSbrUYIm/3S43fpmsavE+UUoWwOWKMtuaUnL8HdJ+as/MPq9V6z&#13;&#10;qfcfYfw48WeN/BPhHSdF1Hz9ttYW8P8ApauwO1ADhpAGOTnk8mvq/wAHeLbXxTZeYoCTR4Eseeme&#13;&#10;49q1tYstNn0eW3v1jaBYWDGTGFAHXPbFfPHwPumn8R3UVvloUtzk+2/C/nivzyUuZuT3Z3pKx9R0&#13;&#10;UUUiQooooAKKKKAA9K+Cv+ChHhHxR4j+DNpqng6WaLUNK1qC6iMFwLWRldHRgruksJ4Ods0bRt0O&#13;&#10;04cfeteV/GvQG8S/CzWtKjG5zZtNGOmWh/eD/wBBrqwGMlh68K8Em4u9ns/J+XzRM48ysfhZ8KfH&#13;&#10;vxY0rTribxfG9uIbgRxvqdhdaU23aCc3VidRspOT97MXuB27S0/bktNO1648PC2i1U2snksdI8U+&#13;&#10;H7htwHzDyLm+tplIORhkBr6R+Et29voM0wYqRMzHt0UVhXHh/wAGeKpGm8T6RpGo+Y5ZjqFnBc53&#13;&#10;H1kRq+3hxDk9ecp43L9X/JJpf+Aqy/L5nMqVWOkKn9fmUNG/a20u/UNceBvHM2e9tbaTdj/vqDUX&#13;&#10;BrZ1D9qbQ7dC0HgL4gpx1k0uwiH4s96B+tQQfAT9nK5O+78A+CpGP8TaJZZ/SKp5f2ev2aIxui+H&#13;&#10;/gkHH/QFs/8A41XT9c4SerwlS/8AX98lrF/zr+vkeS+KP23bfSY2H9gavp4x97VdY8O6Yox6+bqm&#13;&#10;R/3zXzhrn7ZXjHxpOdP8HW+hzyNxi31W98TSr/27aFZzQ/g95GPVhX2wfhj8IvD7eZoHhTwxZMOV&#13;&#10;e00q0iYfikQNZOsXflQm3gOxAMKifKoHsOB+lRHPeHqCboZY5vo5TaX3JtP0eglSxD+KpY8g/ZmP&#13;&#10;xi1b4rWniXV11OMWVvcTrH9nisF3MhQFbOGW6mx83W4n47Ju5H6y+G/izrFvdLba8odM7ZCylZE/&#13;&#10;xx714r+xnock+ra14qlHyRxRWMTdiznewH0Cj86+gvjpFpdnptpf4RLprjYpUAMy7TnPrivi83zP&#13;&#10;63WdVU1BdFHb/K/eyS8jqp0+VWvc92tbmG8t0urdg6SKHVh3BqxXC/DeSaXwXYSTg5aMlc/3dxxX&#13;&#10;dV5hoFFFFABRRRQAUUUUAfzs/HjSPjT8OP2gfEVv4YF9c6bda/Jc26x2i6zboly4cg2/n2t9BgsR&#13;&#10;+5kuI+6on3B3usftG6j8L9JfUdfn0yNonSJLefWm0WR2Y4ChNZhtFU4yceaw96+vv2mtE/sv42WO&#13;&#10;qKp8vUoLaUtjjfG/lH9APzrJ8Y3kNxaW+m3qrLFJIzNFModSFHdWyD19K+6ocUYOrCnTx+BjPlVr&#13;&#10;xbg35trVv1bXZI5Hh5q/JO34nzv4a/bbttYjUt4a1++Bxl9M1Pw7qa/gYdVyfyr1iz/am0GWLfL4&#13;&#10;A+ITNjqulWLj/vpb0j9ayl+E3wW1x/M1zwf4UvGI+Z7nSLOQn6loia00/Z5/ZocZf4feCc/9gWy6&#13;&#10;/wDfqvQjjeFGvfwc16O/5zRKWKW0/wCvuOf1j9rjT9PjL2/gnxrbgdGuodIswP8AgU+opivnnxf+&#13;&#10;3mkRa3gtbK0fosWr+L9Etmz6eVY3F9MfosZPoK+nZ/gT+zxZHfZeBPBcTDoyaLZAj/yDVWTR/DHh&#13;&#10;1PL8N6dp2nKO1hbRWwH/AH7Van+0+F6clKGXzn5OTj+Kkx2xTVnUt/XyPg2T4w/Gn4kTedploI7d&#13;&#10;zhJNI02+uVIPc6lraabb/jHbS+2a/VT9nXWPiB4B+FWk2epNdfOj3Dtcs06s0sjOf3hSNW64yqKv&#13;&#10;91QMV8wamZ9Ru0tYcySSyLEgzklnbAH5mv2b8OaHbaR4TsfD0yoyW1lFburjIOxADn8a+dz/AD2j&#13;&#10;ioqnh8LGlBO9lv6NvV+ru/M2o03F8zldmD4F8eQ+KUNtcqsd0i7iqn5XHqK9GFfJ3geaGP4qyWOk&#13;&#10;kNAlxOq46BBnNfWNfMmwUUUUAFFFFABSNwKWkbpSYHyp+2d4U1jxh+zzrmn6BI0N9B5F9ayLPJbM&#13;&#10;HhlUjE0auUyOMlJF/vIy5FfjV8LPF3xq0m8uofFEVykNtHGyS6lpk0WWYkE/2jo5vLdxgfxWsJ74&#13;&#10;HSv6HPF+ip4h8L6hobD/AI+7Ka36d3QgfrX5X/CXzbS5voJQVeJ0ibHBypYV9Pkufww9CWHrYaNS&#13;&#10;Ld9d16S6fLXzMKlFyfMpWPA7z9tW38Ia+PDMy2epTLEjyxad4r0YSqX/AITb6jc2U3TB5Qda9X0T&#13;&#10;9r/TdSjV7jwT40uMj71mmjXoP0NvqUma6vW9P8NeKdVuD4k07TtRUysuzULaK4GF+XGJVbjiqEPw&#13;&#10;K/Z4vT5l94D8FyseSz6JY5/Pyq9+lmXC9T+LgJR9JOX5yX5GfJilpGoXrr9qTQIod8PgH4hKcdX0&#13;&#10;mxQfm14B+teY+JP207bSImZPDXiGxAGd2pah4f01R9TNqgI/KvS3/Z4/ZnRdyfD7wSD6jRbL/wCN&#13;&#10;VnP8Jfgporebovg/wpaMv3WttIs4yPoViBrSpi+FYr3MHNvzdv8A28S+tvRzX9fI+NPEf7b/AIg8&#13;&#10;RzNp3heDQpp2OBGfEUmtTDJ72nh+0v2Y+xlTPrWx8JLr40+N/iTol5q0WowRR6jDdOkVj/Y8bCNt&#13;&#10;+Fhllub+Xp0k8hT1YH7p+pdRuIbKA29iqQxdBFEAiD6KuBXqn7KWiNrHxWbVypMWnWUsxJ/vyYjX&#13;&#10;+ZP4VyZhxRl3snTy/Lo076XlJzfqr7eia87jhhqiadSd/wAD6Z0T4p+JtNuFt9ZBlAPzrMpV8d+T&#13;&#10;g5r6T0nVbTWrCPUbI7o5Bx7HuK80+MUGlp4PlvroIs0bp5D4G4tnGB7EUz4KTzXPhJpX+4blvL+m&#13;&#10;Bn9a+AXQ7G7nsFFFFMQUUUUAFFFFAH//1f7+KKKKACiiigAooooAKKK8o+MHxS0f4S+D7jxVq5LB&#13;&#10;CIreFThppmHyovp05PYUAekXmp2VhGZrqRUUDJLEAAfnX5cftc6j8P8AxL480Lxx4K8QTWXiHTt1&#13;&#10;leDS5lkWe05YJcQOrwyBSzbSQJFz8rAZr5b+Jfx3+JPxYvWfVbt7e0JPl6faMY4VHo3dz7mvMbHS&#13;&#10;7wTCdDhlOc/4104XGVKE/aUnZ/1o11TFKKejPa/iHd/HzSmsvEPhFvCHiK0kh2OmoSXmjzsRlkIk&#13;&#10;hS8i5B5BVeRXNWHxj+PFkgXVPhnLMf4n0jxHp1whPsLkWrf+O1reEPG2napp114cNzHNCshjRkYH&#13;&#10;7NcryAf9knrViDWZIzsf5WHykehHavfpcQ0eVRrYKnLz96L/APJZKP3RRh9XtrGbX3f5XHL8ePij&#13;&#10;twfhh4rz7ahoZH5/b/6Vk3vxp+Nd2CNO+GWoIezalr+k26/j5MtwfyU10o1845JzVG413jGT+FX/&#13;&#10;AG9gl8OXw/8AAqn/AMmEqMn/AMvH+B53deIf2kNeB+02Xgvw3Ge73t5rc4/4AkNlFn/toa6j4Unx&#13;&#10;n4I8aQeOb/W7nV9RtA62++CK1sYDIpUlLWP7zYJw0skhXtis3W/EVpp9o97qcyQQKQGkkO0ZY8D6&#13;&#10;muM1TT572Q3pKurAFD1G3tg1x4zP5VIuFKjCmn/LHX/wKXNL5J2KhQSd22z9QNLt/j58VI0XUpnj&#13;&#10;s5DyzukMJXudsfLD0619gfDvwDY+A9I+xwuZriTBuLhhgsR2A7KO1fhX4C+LfxE+F2oJd+Gr6ZEU&#13;&#10;jzLSVi9u49ChOB9Rg1+yf7Pfxv0340eFP7Sjj+z3tswhvrUnOyQjIKnurDkH8K8A2PoOiiigAooo&#13;&#10;oAKKKQkAZNAASFGTXEeKvGnhHw7YSS+Jbu1ggKEP9odVRgQQQd3X0r47/aj/AGp7n4fXreBfBAjb&#13;&#10;VNga6uJPmW2DDKgL3cg554Hv0r8vNb13xT4yv21TxFeXN5PI2S9w5b8AM4AHoKPMaPe/DelQeHvF&#13;&#10;2t+HPhR4mdtGuL6W40y01SI6haxq45hhkLRXCKo6KZHAxhQBxXl8vi39p3wlqUum3nhbwlrywyFP&#13;&#10;P0vXZ9OlYA8HyLyzdASMceeR71zNlqCeEof7Tv7lLaISLtlc7drk4XH1r2nU/Ekes28OsjAnCrDd&#13;&#10;BTwxX7ki+zCvosPxE1f6xQhV85J3++Li387mEqX8smv687mBafHH4xQqFvfhdr27GCbPWdGnX8C1&#13;&#10;1EcfhVyX47fFOVcR/DDxRnH/AC11LREH5/bzVqDXioxk1K+v5Xg10PPcC9f7Oh/4FU/LnJ9jL+d/&#13;&#10;h/kcRf8AxU/aD1H5dN+HthZZziXW/E1ugH1Syt7tvyNcnfQ/HPWl3+INc0DRUbloPD1lLeTAe11f&#13;&#10;MqA+/wBmr0u51pn4U8+lcTqGs211dyaJDPH9sMXmGHd84jPGcVE+JIR/3fB04PvZyf8A5O5L8L+g&#13;&#10;1Qv8Um/69D6g+CHjP4leCfDaeAvAs1xMZJ3u5ZropPdzSy43Ozvx0AAVFCqOFUCvrTwl8IfiD4v1&#13;&#10;ZNb+JV06RKdxjeUSStz90AHagr8fPsF7p0wuLcsjr0eMlWH4jmvrL4Ifta+MvAepW+ieM5pNS0ks&#13;&#10;sTvN81xACcblf+NR/dbt0NfOVaspyc5O7e7N9Oh+zFpa29lbR2tqoSONAiKOgUDAFWKzdI1K11bT&#13;&#10;4dQsnEkU0SyxupyGVhkEfUGtKswCiiigAooooAKq3N5b2qF5mCgDJya5rxz4y0jwF4Zu/FGuP5dt&#13;&#10;ZwmaVu5A4CqO5YkAV+LXxb/aZ+InxTvpbW1nl07TN5EVlasVZl7ea45Y98dKAPrD9tS/+GvjfRdL&#13;&#10;k03XnsPE2iagJ9OuNKuALgI5HmxOhV45I22qWjlQrxkYYA18o+NLr42S+HLLxH4HvPDGtLG5E1tr&#13;&#10;Udzpsu18DHnWguEDBhzmED2rwK30y8uJPNLHcTkt3znrnNeseCfHNja3l14buZ0mRkCX1ujAtEXH&#13;&#10;yyAevrXsYLOp0YxhKEZxXSST/FWkvk0ZypJu6dvQzNP+Ln7QOnYj1X4bw3RB5k0XxPZzKfcLeRWj&#13;&#10;fmBXTR/Hb4pqNsnwv8VA/wCxqOiMPz+30DVHtLh4GYHYdu5ejD1Hsa0F14AYzXqf2/gnrLLoX8pV&#13;&#10;F/7ezP2Mv53+H+Rh3fxs+MdwpFj8MNZGehvtc0e3X8fLuZj+h+lcdd+Lv2kNe+Q6J4P8Oxk/6y91&#13;&#10;S61ecD18q3traPP1nxXok+uggjOK5fV9bit7WS8vJBFFEheSSQ4UKOpJNQ+IMNH+FgKa9ed/nO33&#13;&#10;ph7CTes3+H+RleCdN8baZ4vs/FXiPX5tUuNOnW8t7S0tksNOSVOVZ4laSWUA9FkmZf8AZ6V+hWja&#13;&#10;/wDtA/FO2CxSyC0lxmSJo4I8N6spyR6jNfmdfxHW0TUbV1lgdA0DrypXrnNaXhPxx41+HWopqXha&#13;&#10;+uLR0YHYjHymA7MhO0j6ivCx2OqYiSlNJW2skkvRJJHRFKK0/wAz90PhZ8LovAlobu/kW41CZcSS&#13;&#10;AfKg7qn9T3r18ccV8ifsxftGRfGLTZdI1qNLfWLJFadI/uTRngSJnkDPBXt64r67rjAKKKKACiii&#13;&#10;gAoNFfIn7Tf7R8Xwe0+PRtFjS41i9QtBHITsijBwZHwcnnovf6UAfSuueK9C8PWzXmr3UFvGgJLy&#13;&#10;uEUfi2K/HfxDF4f0n4363qnwh8TSwadrM4u3s5VF9p0V7Idz7EkKyRB2JyI5QmTkKDnPz54n8ZeN&#13;&#10;viDqT6n4mv7m7kkOQsjHy1HYKg+UAewqjZR/2FFJqd5IkVvGm+Z3O1VA5z+FduCx9Sg26b33TSaf&#13;&#10;yehE6alud/4m139pfwh4kuYLbRPBviG0eQywPbardaRcmNuRmKe1uYt3XP77H0q1Z/G340WwA1D4&#13;&#10;YauSPvHT9d0e4X8DJcQt+YFbieL4fE3h62vhIss9ug8udDkT27dGz3Knr9aZBrxA617y4jw8opVc&#13;&#10;BTfmueN/unb7kjJ0H0m/wf6EUnx3+KTrhPhj4rB/29R0NR+f281zmofFz496gSul/DiO3J/j1rxL&#13;&#10;YwqPqtpHdt+QrsX18sMbjWVc64z8Aml/b2CWsMvh83Uf/t4/ZS/nf3L/ACPNbub9oHW1zq+o+FfD&#13;&#10;yN96LSYLrV7gA9cT3X2WIH38hh7V9B/AXxP48+GVrc6b4Xvrq/vdWlV7m91AxyTyNGCFWNQEiiUZ&#13;&#10;OEjQDPXJ5rxPUtctI7uPTZZ4kubkN9mhZsM+OpA74rjJ9Ju7eTzlPzA539Gz65rz8fnlSvB04wjC&#13;&#10;PaMUvvbvJ/NsuFJR8z9a9A+G/wAXPiNfRX3j66eC2BDHzpFLYx/BEnAP1xX2fomi2Ph/S4dI01ds&#13;&#10;UK7V9Se5PqT3r8QfhF+058Q/hZew2t3PLqWlhx5tndOSyJ38pzkqR2HI9q/aTwP4v0nx14atPFGi&#13;&#10;SGS2vIVmjY9eeoPupyD714podfRRRQAUUUUAFFFFAH//1v7+KKKKACiiigAooooAK+Nv2wvAl747&#13;&#10;8DpbWbbZbS4F1CGOEZlUgqx6DcDwex619k1i63olprdm9ndKrK6lSCPWgD+e+HSJ7C5NlfxPBMh2&#13;&#10;vFKCrA+4P8+9dpaabBcQPAxKh0KFh1G4EZr7M+M/7LXiiaaTVvAF5EjY/wCPK/iNxbNjpjBWSM+8&#13;&#10;bqPUGvg/xRP8Vvhp8vi/wTrFwqnD3nhiaHUIcD+LyLg206/QeZ9TQB8tan8Pfif8I9ak1fQY5bq0&#13;&#10;YnM8CtJHLHn7syDkH/8AWK6TSf2k/B7z/YPFUN1ptwvDsYzJCT3wR8w+hH416GP2v/gdoU32Xxfr&#13;&#10;N14cl+60fiTSdR09Rj1keBose+/HvV4/HP8AY88drvuPF3wy1Fm/56azpiSflLKjj8RQBkL8a/hS&#13;&#10;8XmjXLIcZ2ksG/LbmuR1j9pD4e2j/ZdENzqc7HaiwRlY8/7Ttjj6A16CW/Y+dvP/ALQ+HhH3sjW9&#13;&#10;Mx/6U1Onxc/Y88D/ALyPxR8MNPZf4v7b0sv+AWZm/KgDwB9D+K3xn1JGa0lt7JW/d+YrR20QPfJ5&#13;&#10;dvfrX2Dp3hmHw74etdC8wy/ZbdYTI38W0df8K8ul/bJ/Z71CT7D4Y8Tw69Lj5IPDNjf6oT7A21u0&#13;&#10;f/j1dd4c8T+PfiPc/Z/BfgnxNKr4EV7rvk6Rac9GZC090R7CFT9KAGX+nmeXybdGd3IVEQEsxPQA&#13;&#10;DJJ/Cv0j/Ys+Hep+DrW+1PUsrPfMm+EHIjSPO1Tjjdyd2OnArzT4PfsuePr25i1bx9dW9uoIc2Ol&#13;&#10;RvHHn/bmkLTSY9Nyr/s1+lPhXwtYeFtOjsLFFVUXaAKAOqooooAKKKKACop8mJgOuD/KpaQgMMGg&#13;&#10;D8X/ANqH4Z6tY/Ee+8YWyPPb3hEtwoGXhZQF3Y6lDgc9jwccZ8D020iIB/Cv27+Jnwq0nx3YPHMC&#13;&#10;kmDtlQlHXPHDLyK/L74lfs7fGfwZePeeHIdP161DEmG8Z7K82+guIUeNyOxeEk9270AfNHxS+GV7&#13;&#10;4+8NRW2iyqlzaymaOKQ4SXIwVPofQmvnPTvHPj34RxnSvGGnXctnD8qq6kOijtHJyCvoCa+hdV+M&#13;&#10;Vx4Eung8feFPGejJGcG5GnDVbfjuJdPaZ8f70S/Ss+2/bJ/Zbvx/Z2r+OfDNm5OxrXxC0uluD3BX&#13;&#10;UIoQPzoA5LRv2hfhVqsYL37WbnrHeRshX6kZX9a17v44/CizjMja1bSf7MId2P0AWtxvF/7HPijM&#13;&#10;6a58M7styWh1vSsn8BcA01b39j7Sv376l8OY8fxS63peB/31c0AeRah8f28QCTTvh1Y3U0p+Rbma&#13;&#10;Ink90jXJJ9C35V03wk+EnjNfEi+PPGJltyu91Sc5nmdxj5xk4Ueh9Pau7k/al/ZH8Hr9ms/HXw9t&#13;&#10;T0EOm6na3MhPslmZnJ+gNU4P2nvAPi3C+ALfxN4mZuEbRdDvTE30nu0toce5agD1DU7OIZx/jWRo&#13;&#10;fgbVPGOrR6ZpMfylx5twf9XEpOMk9z6Ack9q67wd4B+N/wAS5Im0vwymh20hG+fxHci4uQD/AHbW&#13;&#10;z/dj/gVwfcGv0i+C37OJ8IxR3viO6kvroEOWkVUjU4/giQKiAdAAM46kmgD6J+FuknQfBOnaKN5S&#13;&#10;0tIreMv97bGoUZ9+K9DqG3gS3jEacAcVNQAUUUUAFFFFAHz3+0p4Sl8bfDK/8OxuY/ORWWQAkK8b&#13;&#10;B1JA6jI59q/Fqbw5f6Dftp2rQtDKh6HlWXsyEZDAjoRX9Dd/YQ6hbtBMAQwIIPvXwh8a/wBmDUtd&#13;&#10;L6n4NuxazDLeTLGJrZyTnDxN6n+JGVh/eoA+AtNs4eDx1r5R8cfCv4h+DPFM3jHwh591C8z3Cy24&#13;&#10;LyoHOSkkfVl7dxivqHxZo3xm+GYf/hJfB13qcaNxd+FrlJCVHd7S9MTg+yTPXlz/ALWPwl8NSCHx&#13;&#10;xdaz4ZccN/wkOiahaoD3zNHDLD+IfHvQB5lpv7R+i2c66X46tLqxuFA3TxxloifdT8y/qK9Cg+Nv&#13;&#10;wpuI/NGuWa/7Mm5WH1G3itkftFfsg+OV2XXjT4bX7HjbdavYQyA+hW5eNwfqBUZl/Y+u/wDSF1H4&#13;&#10;duDyGTW9MI/S5oA4jWP2jPhjpilbG5m1GU8LHZxsQT/vMABXAahc/Ez4z3KWOj6fPDYBgRHgpEPR&#13;&#10;pJGA3Y7Yr31PiL+x34OP2j/hIfhlYleQ0muaVuBH/bdj+lUrr9sr9m2RxYeH/F+l6vKeEtvDMF3q&#13;&#10;znHYfYoJE/8AHqAO88HeB/8AhCvCNt4fuJhPJEGaVx03OS2F9hniqWpWkROB1PQVn6D8QvEvxAuh&#13;&#10;b+B/Bfi++ST7l3qNvFo1rz0LNcu0+PpAT7V9b/Cj9mb4reIrqLUvGz2OlQ7g5s9K8ySQjOdr3UwD&#13;&#10;kevlxxZ+nFAHWfsafDXVtJ8VzeL9RV4Wkt/IggJwRG5DFpF7E4G0HnHJxmv1QX7tef8AgPwFpvgv&#13;&#10;TEs7NeQPmY8kk9ST3r0KgAooooAKKKKAEbO049K/Kv8AbL+Guq6x4th8Y6arTMlsIJ4ACWZEJIdB&#13;&#10;3xk5A5xyM1+qtefeOfAWmeM9Oe0vFBJ+6e4PYj6etAH4QaZaR8ZxxwR6VP428Ct438IXHh+0mEEr&#13;&#10;lXiZs7SychWx2NfSvxT/AGZ/ix4YupNR8FNYavAHJFnqnmRSgZztS7hBb6eZHJ9cV8m678R/Efw/&#13;&#10;u2t/HHgvxhYRx/furC2j1i246lWtHE+PrADQB822N58TvgtM9prGn3E2ngktEVZoj6tFIoIUn06e&#13;&#10;oFeg6J+0d8MtVQC+uJtOl/iju4zgHvhlyCPyrsrf9sv9mlGOn6/4x0nSpM4e18SQ3elMCezfbYI0&#13;&#10;/wDHqtt8Rf2OfGB+0f8ACRfDG9Lcl4tb0rcfr+/U/pQBjT/G74UW8fmtrdo49Itzt+QGa4HUf2i9&#13;&#10;F1CV9O8C2lzfXGMLPLGViyeOFGXY/lXqqy/sfWX75tR+Hagc7n1vS8frc4qQ/tHfsheB08uz8bfD&#13;&#10;awP9201ewmlJ9ltnkc/gKAPJfAnwq+IXjDxXB4y8Yie1himS4MtyCssmw7lWNP4V/QCvqjU7KEE1&#13;&#10;5HF+1f8ACbxNIYfA1xrXiaTkKPD2iahcoT7TSxQxc9iXAr1Hwnonxn+JojPhvwfdaVHIQDd+KbmO&#13;&#10;Mhc9VtLIzMT7POlAHN2/hrUPEN8umaREZZWPJHCoO7O3RVHcmv2o/Zw8KSeC/hrYeH2ZnEUZYu2R&#13;&#10;uaRi7EZ7ZPHtXg3wU/Zi1HQ2TU/Gd39rn4byIoxBbIRzhIlz37uWY92NfdlhYxWFutvEAAowMUAX&#13;&#10;qKKKACiiigAooooA/9f+/iiiigAooooAKKKKACiiigBjxxyDDgH61zOqeDtA1ZSt5bxvnruArqaK&#13;&#10;APn7xD+zp8PPECsl5YwOG6qyAg59QRXzt4n/AOCcf7OPitmbWfC+g3Jb/nvYwSfnuQ1+hVFAH5Sv&#13;&#10;/wAEkf2Qnm84+BfCpbOc/wBl22f/AEXXf+Gv+CaX7NHhl1fSfCfh+2I6GCwt0x/3ygr9G6KAPm3w&#13;&#10;3+zJ8N/DaLHp1hbRKvRUQKMD2AxXsOk+BvD2jgLZ28Sgf3VArsaKAIooY4V2xgAe1S0UUAFFFFAB&#13;&#10;RRRQAUUUUAFVbixtbpdk6Kw9xVqigDznWvhh4U1pT9rtIWz6qK8Q8U/sgfCTxWrLq+lWVwG4InhR&#13;&#10;x/48DX1rSYA6UAfmNrf/AASy/ZW1yVpdQ8G+GpmY5zJptsx59zGayLD/AIJM/sj2Eokt/A/hZCO6&#13;&#10;aXbD/wBp1+qNFAHw34V/YM+A/hEr/Yvh/Sbbafl+z2kUf/oKivf9C+CPgjRABbWkIwMfd/8ArV7L&#13;&#10;RQBj2Og6Xp6gWsSrjpgVrqoUYFLRQAUUUUAFFFFABRRRQAU1lVxhhmnUUAYGo+GdG1NSt3Aj567g&#13;&#10;K8t174B+A9eVlu7OBg3DArx+Ve40UAfBHin/AIJ7/s9+LWZta8N6Ldb/AL32iyhkz9dyGvHrn/gk&#13;&#10;n+yHcy+dL4G8Kls5ydLts/n5dfqxRQB+aXh7/gmB+y94ckWXS/B/hyAqeDFp1up/SOvovwx+yl8L&#13;&#10;PC6CLS9NtIFHRYYlQceygV9RUUAcLpHw78MaMoWztYlxjkKO1dnDawW6hIlCgegqeigAooooAKKK&#13;&#10;KACiiigAooooArzWsFwpWVQQfUVxmr/DrwxrIP2y2ibPTKiu7ooA+XPE/wCyl8LvFCNHqmm2kwbj&#13;&#10;bLErj/x5TXzvr/8AwTB/Zf8AEMjS6n4Q8OXDN1M2nW7k/nGa/SuigD8p7b/gkn+yJbTedF4G8KqQ&#13;&#10;cgjS7Yfyjr2Dwr/wT4/Z98JMp0Xw3otrtPH2ezhjx9NqjFffFFAHhmg/ALwHoSqtpZwgKOAFAA/D&#13;&#10;Fep6d4Z0jTECWsKKB0wBXQUUANVFQbVGB7U6iigAooooAKKKKACiiigD/9D+/iiiigAooooAKKKK&#13;&#10;ACiiigAooooAKKKKACiiigAooooAKKKKACiiigAooooAKKKKACiiigAooooAKKKKACiiigAooooA&#13;&#10;KKKKACiiigAopAwJwKWgAooooAKKKKACiiigAooooAKKKKACiiigAooooAKKKTNAC0UUUAFFFFAB&#13;&#10;RRRQAUUUUAFFFFABRRRQAUUUUAFFFFABRRRQB//R/v4ooooAKKKKACiiigAooooAKKKKACiiigAo&#13;&#10;oooAKKKKACiiigCOWQQxtK3RRk14lrHxYFvevY2MXmMrYz6mvabqLzoGjPdSPzr5PmsovD3jcf2g&#13;&#10;uYzJwW6c18TxjmGJoKkqEuVSdm+x6+V0ac+bnV7HsWh/EJ7yURajA8WcckcV6lFKkyCSM5BGRWVD&#13;&#10;Y6Ve2ySrHGVYAqQBWjBAkKCNBhR0FfQ5XSxEIJVanP5nFiZQb91WLFFFFeqcoUUUUAFFFFABRRRQ&#13;&#10;AUUUUAFFFFABRRRQAhOBmvNPGHxBtvDU32RVLyHt6V6ZXzb8XNFkiv49WA+Tjd+FfMcW43EYfByq&#13;&#10;4fdHfl1KE6lpnQ6Z8UL25cNNav5ZPUA167pWq2+q24mgP1HcVyPgd9I1TQo/KjjJVQHBArtbXT7a&#13;&#10;zYtbqFz2FPh+OJdONWpW51L8Csc6fM4xjaxdooor6Y84KKKKACiiigAooooAKKKKACiiigAooooA&#13;&#10;K5PxZ4otfDNl9pm5Y9FrrK8r+KmiyanoZmjBLRHOB6V5Oe4irSwlSpR+JI6cHCMqkVLY5e1+K+oX&#13;&#10;ku6C1Z0z/CCeK9U0HxNb6zEMq0cndGryz4S3OlzWj2EqL5yn+Ic17UmlWccnnRoqt6ivn+F54utS&#13;&#10;hiJ1lJPddjtzCNOMnFRsaNFFFfbHkhRRRQAUUUUAFFFFABRRRQAUUUUAFFFFABRRRQB//9L+/iii&#13;&#10;igAooooAKKKKACiiigAooooAKKKKACiiigAooooAKKKKAExzmvG/ip4bF/Yf2pbD95EMnHtXstU7&#13;&#10;62jurR4JBkMpBry85y6OKw06MluvxOjC13TmpI8d+FXin7bbnSLpv3i/dyfSvbq+SNLhm0Px79lg&#13;&#10;4Bl6D0Jr60jO5AfavA4Jx9Srh5Uau9N2O3NaUVNTj1H0UUV9meUFFFFABRRRQAUUUUAFFFFABRRR&#13;&#10;QAUUUUAIa53xRo0WtaTJaOMkr8pro6CMjFY4mhGrTlTlsy4TcWpI+U/Bmt3PhXxG2l3ZYRl9pB6V&#13;&#10;9TwyJNGJYzkEZFfM/wAVtKXT9Ziv4BjeQSRxzXufgy5kuvD8EkvXYBXwnB9WeHr18unqo6r0Z7GZ&#13;&#10;qM6cKy6nVUUUV+gniBRRRQAUUUUAFFFFABRRRQAUUUUAFFFFABVa8t47q2eCUZVgQR9as0YzUyip&#13;&#10;Jpji7O58latFdeB/FnnxZWNn3DsMGvp7RdTi1ewjvYj95cmvMvi7o0Vzo4vgPnj70nwfu5pdIaGT&#13;&#10;O1TxzmvzzJVPA5pUwS1jPVeR7mK5a2HVXqtD2Wiiiv0U8IKKKKACiiigAooooAKKKKACiiigAooo&#13;&#10;oAKKKKAP/9P+/iiiigAooooAKKKKACiiigAooooAKKKKACiiigAooooAazqgyxwPU1ymp+OfCmkE&#13;&#10;re39upBwV3AkH8K+ev2o/HNz4a0/TvD8d7PYLq3nKLq1w0qNDtP3PvFCD823kV+XXxL8P/tRPH5/&#13;&#10;wSu/C2rIVyZb+9aO4LHP3YpAij/gRry87zT6jh3iHRnUt9mC5pP0R6OU5c8XXjQVSML9ZPlS9Wz9&#13;&#10;nZfjP4MXiCSWU9MIv/66kj+LGjTx5S3uun92v5kvECf8FVtK1AXI0a/nhV8sujizkRgPTazH9a7j&#13;&#10;Tfiv+3j5arr3hPx0jAfMsdvlT/3xX43Dx0hKcoPKMTC389Pl/Vn6bU8JZRipxzKhL/DO/wDkfuba&#13;&#10;eKbK88avrDwXHloxPC817Cvxk8Kxv5d0J4ccfOtfzvP8UP22I2zpnhTx0CT91bVhn8SK4PWPEP8A&#13;&#10;wU/8ValG3h3w14js4UON19HbIG/3vMI/nXlZd4t08BCS/suvNyd/dhf/ACNpeGMsQ1/woUYpL7U7&#13;&#10;H9PmnfEzwXqRVIb6FHYZCSEA/jXbW91b3UYltnSRT0ZDkV/OT8NvDv7fMk8TfE6LwpZWm4GaS+vY&#13;&#10;4rhVPUgW5cZ9iK/SP9nfxdqOh+PLXwWNWfVTfF/OVQRbQLGhdtjN8zMcdvlxzX7RwtxJ/amH+sfV&#13;&#10;qlHyqx5Zfdd3PzniDIf7PrexeIhV86clJfofo3RQOlFfSnghRRRQAUUUUAFFFFABRRRQAmRWPqXi&#13;&#10;DRtIXdqd1DD3w7AGuf8AiR4gm8J+BNW8TQ7d1jZyXOXYKAE5YljwMDPJ4r8iPHDfEjxfbXGtfDnW&#13;&#10;7C91GZvMis/Ecz2ZjzzglQQ2O2CAfasMVW9jSlWcW0uiV2/JLqzfDUfa1I0+ZK/V6I/WC6+MHga3&#13;&#10;fZHdeacZHlDcKrQ/F/QLg4ggumHYheK/nD8b6P8A8FRrZnOh6ZZSxDlW0CW0n49vMcv+YzWV4a+I&#13;&#10;v/BRnR7RbDxV4U8Zu6cNNbQRnd7/ALvIr8Ur+OEKdd0ZZPikl1lTsvzZ+p0/CiUqSqf2nh35Kpd/&#13;&#10;kj9/viJ42steuoLaG3uFw2Tkds13+mfFDw7ounw2lxDcoEUKWK8Cv58JPij+2eQGj8K+OvNHVzat&#13;&#10;u/lXM+IPiD/wUb1qzaw8K+FfGKyOcCa6hiUAf9tMCvFw/izTw+IrYqeW1pOeyjBtnQvDSVaEaax9&#13;&#10;JW6uVkf0q2vxc8D3TbftYj6f6wbc/TPNdzp+taVqi79PuIZh/wBM3Br+YzwNof8AwU7uZE/4SSw0&#13;&#10;qCLgsfEE9rDgd8+S4f8AIV91+BtW8cfD0WuveNtcs49RhO+bTdAle5ikYfwmRwqqn94nkdvWv1Tg&#13;&#10;3jdZwpP6jWoNf8/Ycl/R3aZ8ZxRwj/ZjX+10q3/XuXNb10Vj9nMiisfQLy4v9Dsr+82iWa0hllCn&#13;&#10;gO6Atj8TWxkHpX3B8gFFFFABRRRQAUUUUAFFFFABkDrVG81Kw0+Pzr6aOFP70jAfzq1IeRX5K/En&#13;&#10;xXr/AMRtdv5NL1tLa7tZp7SPT79yloZIWZP3c0YYYJHzbhuByKUpWi5WvYuEbtLY/Se/+K3gewbY&#13;&#10;16khDYIi+Y/X6VlD4yeGZJPLtkuJfdFr+fXx9oX/AAUignkPgqy8O3Nvk+WdFu4J5MHpzcMrE/hX&#13;&#10;knh3xd/wU38L3Ukfijwx4ruo3PD2kMDbcenl1+LZp40RwuIdB5Pimv5vZWi/NO+qP1PAeFcq9FVl&#13;&#10;mVBeXtLv5q2h/R746+I+m3+hvaRW9yC5AGV/z/KqXgbxvpHhrRglzBc7mJYkLX4KL8Uv20pYf9M8&#13;&#10;K+O2kzwXtWOPpWde/FH9vx7doNC8J+N5XIIXzrdVUH/gdeBLxWgsY8dPLazSVlaN2dcPDaUqfsFj&#13;&#10;qa16yP6OLf4xeCpmCSXDRE/89FwBXZaV4s8O6yB/Z15BKTyFDDPPtX8unhTT/wDgqhqF152oaV5E&#13;&#10;Ttu/4nj2USAE9/nDf1r7b8AaX8btIsBf/GHWNB0m7QhkGg3EtzK3qPLAwG+jYr9B4O8Rlm9T2f8A&#13;&#10;Z1eh51KfLF/O7PmeJuBnlsPafXqNXyhO8vusfunkHpRXjXwH8XXfjX4ewazdmRsTyW0Ty48x44cI&#13;&#10;HcDgMSDkDpXsua/SWrHwgUUUUgCiiigAooooAKKKKACiiigAooooA//U/v4ooooAKKKKACiiigAo&#13;&#10;oooAKKKKACiiigAooooAKRulLRQwPz2/4KK/C+5+Inwq0u90ySCK70rWFmgluFfYpmjKH95C8c8R&#13;&#10;OAA8TgjuGGRX54fCvwp8atC8PSyal/bF6wuysRSW016NYwowFMn2C8C5zwzSMPU1+2vx80Rde+Eu&#13;&#10;tWrY3RWbXiMegNv+8z/3yDX5/fC7UYz4NGoW7q8b+ZPHIhDI67cgqwyCD2Ir6vKeKquHwjws6Mal&#13;&#10;O+0o3s/J9PxOeph1J8ybTPjKf9qD4reFteurGTT9OS3gnaKM6xofibTZCF4JMkNrewHkHlWxXf6V&#13;&#10;+3R4ktiFvrLwQ3+/r2p23/js+kAivpDRtXcYYOwJ56nv9K9FstcZVxuJ/HNfRS4uyacUpZWr+U7X&#13;&#10;+6K/Mx+rVr61D49v/wBu3WJl22un+BVP+z4mvZf0j0gmvONZ/a9+Jeq7l0my8NNngCzg8Tas34CD&#13;&#10;S4Qf++hX6J3OubkIDY7+n9K4XV9Zdg2HbGMdainxXk0P+ZUn/wBv/wCcX+Q3hq3/AD9PzauvHf7T&#13;&#10;XjiZorez1q0hb/lrY+HrfRY8H/p51y8nmH1FmT6CvpD9lH4Q/Em7+JEniLUnN3eWmnykB72W/uEE&#13;&#10;pCEtPIIYk6/cggQHuSMCu61m98wsMkk9Pr+tfYn7F+hbdL1nxa2D51ythGQc4EI3OD1wQWAI9ete&#13;&#10;fm/Gbr0ZUMNhIUYPR8qXM/Jy00+S/UunhEndzbO20bxn4t8JaglprwnC/wAcNwOo9VJ/pX1Dp97F&#13;&#10;qNnHewHKSoHU+xr54+POvaOsNlYRSRveLMzFUYFlTHfHqa9j8ARXEPg+wS6BDmAOQeoDcj9K+FOx&#13;&#10;qyOxooooJCiiigAooooAKKKKAOO8f+HovFngfWPDM+SmoaZdWbABW/1sbL91wynr0II9a/nX+G3w&#13;&#10;m+LfhbxaunaVc3M+nwxzL5Ok36eUdo+UHTdSSWNSD2guo1z0AHA/pXbAFfk22m2/hz43+IfDsLox&#13;&#10;sriVmjRgWjSfEkW4fw5VhjIGe1fR8P8AEWIwMasKVOM4y3Uldfd+T7mVWkp2bdj5R8cfFz4ufDS6&#13;&#10;tLSDTpCZFaSZ9V8NasY9oIC/v9IkvY1Oe5XBqzo/7bnjWyATUbPwYSOol1HXLE/itzowx+Jr601n&#13;&#10;VXHiB0ViAiIgwe2M9vrXVaZrkgUZf25Jr6WlxhlMqajWyuLfdSt+Cjf8TneGqpu1TT0/4J8qP+3h&#13;&#10;qRg2pp/gQN6jxRd/y/snNcTq/wC2h421BSun2fg/J6CC+13UG/75ttHGfoDX6ANruUwDXL6prbsh&#13;&#10;2uw9OT/n9acOKMli/wDkVr/wN/qn+QpYet/z9PzT1b44/tE+Kn8nQdNmw5+/pPhLUnAz6XOt3Wnw&#13;&#10;j6mMj2qto3w2+MnjjWrW18Yz3jC5uI0+z6rewyEl2A2rYabHBagn/prNMB3DYr7f1vUd27ccnpzy&#13;&#10;a2fgLoh8TfGbSbZgClq76lIpIyUgGQcem/aM9O1Z4vjuCg4YDAU6N+tryXzsvyHDCarnm2fV8CfE&#13;&#10;HwLHGLlLm3iQBQQd8WAMAcZHavo7wR4qTxTpnnkBZYsJMB03eo+tJ8QNX0fS/Cl6dYkjRXt3REcj&#13;&#10;c7kcBR3Oa8r+AP2m4tL69bPlEpGvoWGSa/Ojuv3PouiiigQUUUUAFFFFABRRRQAxxkgV/PH8efgj&#13;&#10;8RfDf7Rmv3ngK5kigvtea9khsL46Xc4uZBIxeOSK4sbnO7OXhjkIwGdjg1/Q8Tivza/ag0uDS/jh&#13;&#10;o98rRq+rW8bpGSA7tauEkKqeW2qUzjpkZ6ivc4fzyvga0p0Epcys01dNea7GdWlGdubofGHjXxZ8&#13;&#10;WfhrosmoQWGoyyCVIoTeeH5r+M5PJZ9FuZHKgZ58leeo7Vyei/tm/ETTlC6pZ+EwRwwum8R6YR7F&#13;&#10;bnSHx/30a+1/FmomIWluGxlnc89xgf1q1pWsuoA3n8Sa+rw/GOWclsTlkXLumo/hy3/E5pYWpe8a&#13;&#10;mh8x2n7eOrJDtn0/wIW6c+J7tT+TaSDWBqf7b/iq8BFnZ+CgT/zz1nVrz8hb6OSfpX3ZDrv7vG4V&#13;&#10;k6hrjsOGI+hxVLinJU7/ANl/+Tv/ACZP1et0qH5qax+0f8c/EJKaDplrIW+7/ZXhfxDqR/CS8Gmw&#13;&#10;fizAVyLaN+0L4x/0jxLLq9rE5y0WoXFlo0OD62mlfablh/sver74r9B9a1N5Q25iee/NeZyW82s6&#13;&#10;ta6Tb48y7u4rSMHgF5WCqB7nPA606vHeHgrYDLqcH3aUpLzTUY2+5+oRwcr+/Ns+q/gd4D8efDr4&#13;&#10;VaNHZwzCBbXz/MtF2I3msZCwQMxAOc/MST1JJOa+ufhv49m15jpOqNuuApZJMYLAdQfevQdPg0/w&#13;&#10;z4ft7Gd0it7O2jg3SEKoWNAvJPHavmT4cXkWr/FGWbRwTbLLPMGX7vl9B+Zr86rVpVJuct2dyVtD&#13;&#10;65opAc0tZDCiiigAooooAKKKKACiiigAooooA//V/v4ooooAKKKKACiiigAooooAKKKKACiiigAo&#13;&#10;oooAKilmSFd7kAD1NOdtilj2Fflf+1l+0p4kHiW5+GXgmZrWK2HlajdxcSSOwyY0YfdUA4J6k/Sg&#13;&#10;D7U+If7RHws8BrJa6/qMDyAFXtIv30jA5ypVM49Oa/JzwXpXgBPEWrWnw5udU8O2Op6hPdWsenyi&#13;&#10;KISTE7t1rIJLdS3X5VGTyeTXikOmXV5IZJizFjlmPJJPXJPNSarrmkfD60j1DWJWiSaVUjVAWYsP&#13;&#10;4gPRepNd2BzKvh2/Yzavuuj9U7p/MmUE9zrJfDf7SXhXVZdP0rxvoGqRwyEIniPw7tmK9RmbTrq2&#13;&#10;U8d/KroLfxJ+1PbDa0Pw5uv9pJNUtc/8BYTY/OtW48WReItOtdXjkSSXyxG8qHKzx4yjg9M9jTI9&#13;&#10;dcck17v+ttRq1TDUpf8AcOK/JIx+rJbSf3laTxV+1HIu37D8O4iejNeapJj8BCmfzrmdQf8Aaa1L&#13;&#10;IuPEXgfSUbqdP0W9vpR9Gub6OP6ZjP0rsX15iOCazJ9TmmOFzS/1rkvgwtJf9w0/zuH1f+8/vPNb&#13;&#10;vwFrV4hPjvxh4j1kYJkhgaDSLUjuPLsEifb7NI3vX0h8KvEUml6XafDvwlrllpFhCP8AR7RbhreB&#13;&#10;dzZbBCgEknJyck9STXzm3i/QNc12fwhZ3Ie7jQu4X7p2n5kVuhZe4/wNQXmhSwZK54NeVmGd4nFJ&#13;&#10;RrT0XRJJfcrL8DalBQ2P2W+GfwIsra4j8QeJ9Qi1JyRLHFbkmMtnIZnJy34cV9ZKqqAq8ADAA9K/&#13;&#10;CD4MftAeNvhBrMFu08t1o5kC3NhKdwCE8tETgow6jHB7iv3I0DWLXXtIt9Wsm3RXEKTxN6pIAyn8&#13;&#10;Qa8otyubFFFFAgooooAKKKKACkJCjJpTwM18m/tT/He5+D/hiG20MI2qakXitC3zLCqAF5WHfbkY&#13;&#10;B7mgD3Lxl8SfB3gW1N14lv7e0TBI85wC2P7q9T+Ar8nfj/41+DnxR+Lmm/ELwvFdJqtlZvp9zqtm&#13;&#10;0llPJBuyFWVGVpFGT8sgK9MDrXzHres+JfG2qSa14jup7y5mbLyzHcefQdAPQDFLFpa6dGdTuX8t&#13;&#10;IVMjyN0CrySfYV04XF1aE/aUZOL8v628hSinoz0r4geEPi5b6nB4l+H/AI+ZLS6iULaeINHttTh3&#13;&#10;IOolha0uBuHXMh6VlWes/tT2ahPtHw51DH8XkarYk/h51yB+dReA/iXo/ivw9cadp8xkgDllDjDw&#13;&#10;TKcgleu1/X8a3IdalThsivoIcW1rJVaNOdurpwv96SZg8MukmvmN/wCEt/aj27Tp3w8H+19v1PH5&#13;&#10;eRWPfar+1DfDabz4d6aD/Elpqd+w/Bri2BrpDr7YxmqU+syuCFJ601xTb4cJSX/bif53Qew/vv7z&#13;&#10;zi58J/FbUSX8Y+P7106m18OaXZ6TGfbzJPtVx+Uortvha+j/AAt1K5vvDOpPZ31+q297qF5dSz3s&#13;&#10;yA5Almk8x9gPIUEKOwFcf4p8daH4XaBdbn8t7hwkaAbiAersOyjuar3egu5NwhLb/m3DkHPcVwY3&#13;&#10;iHFV4unKSjF9IxjFP1UUr/M0p0Yx1P04+HPwq1P4jCLWtb8RWt3b5+Y205upMZ+7uPC/09K+7NB0&#13;&#10;HS/DmlRaRpMYjgiXCjOSfUk9ya/nn8K+MPGPw61VdZ8K3k1pMuNwTlHAOdroeGHsa/a79nb4xD4w&#13;&#10;+BItdmRYryFza38KH5VmUA7lzk7WBBAPTn0rxDQ+g6KKKACiiigAooooAKKK8w+LvxGsfhd4GvvF&#13;&#10;9+pdbWL5Ih1kkYhUQfUkZ9s0Addr3iXRfDtm9/rNxDbQxjLyzOqKPqWwK/Mr9rr4qfAn4y+HbPwo&#13;&#10;4GpX+m6nFqGnXkSOgtpkyC0dwpR42/2kOePQ18ffEL4o+O/izrDaj4mu3ePeTBaR5WCJTyAq+3qe&#13;&#10;feuUtfD8kmC4b14rbD4idKaqUpNNdVoxSimrNHsXizwz418R+FbbXvh3411TSpbSQme21K0tdYg+&#13;&#10;YAMrLOqzYBwwKzA471xOm3f7UmmjbHrHw+1UD+O40vUtPc/Xyry4XP0FVfA/xS0W38R3Xhm0uBM6&#13;&#10;AwXdueFmXo3l84Zk7/4V1x1Q20zRxuXQN8jeq9j9cV9DR4rrxio1KVOf+KnBv77X/ExeHV7ptfMZ&#13;&#10;H4s/ajQbf7P+Hj/7S32pqPyMBP61VufEH7Ul0CMfDqz/ANo/2pd4/ANBn862BrzAcmoJdckboSfY&#13;&#10;VS4otqsJS/8AAF+un4C+r/339553eaF8dtUcnxL48s7OIk7oPC+gwWzH28/UJr1wPcKD71J4V8N6&#13;&#10;F4P8U23i641LULzVrImW01PW717iaFiMFoEwIoj6mONT+FaHiPxPY6DpsmsazL5cMY+rMeyoO5PY&#13;&#10;CubhFp4qsYtf02QyQzpmNvTHYjsQetcuK4mxVWLpxagn0jGMf/SUvuKjQinfc/Qb4d6L4i+MRDze&#13;&#10;J7KZD8zRNcvLIOOvknBGPcfjX338P/h/ongLTPsmmFppZcGe6f70hHTjkAewr+fW0bWPD18mpaXN&#13;&#10;LbzwuGjmhYo6kHqCK/Vf9kT9ojV/iKk/grxi4k1Ozh8+G66G4hyFJcdN6kjJA5B9evgGx96UUUUA&#13;&#10;FFFFABRRRQAUUUUAFFFFABRRRQB//9b+/iiikoAb5ibS2RgDJPtXz74h/a3/AGV/CerzeH/EvxI8&#13;&#10;C2V/bNsubG412xS4hb0kiM29D/vAV454d0+7/bD8San4o8S3U3/CqdPvLjRdE8Nxq9uPEt7YTPDe&#13;&#10;alfyBlkksEmVoLa0IWOUxvPL5iPCF+vPC/gTwT4I0aHw54L0fS9I0+3XZb2Gl2kNpbRL6JFCqoo+&#13;&#10;goA8L/4bb/Y8/wCio+Af/B7Zf/HaP+G2/wBjz/oqPgH/AMHtl/8AHa+mPslp/wA8o/8Avkf4UfZL&#13;&#10;T/nlH/3yP8KAPmf/AIbb/Y8/6Kj4B/8AB7Zf/HaP+G2/2PP+io+Af/B7Zf8Ax2vpj7Jaf88o/wDv&#13;&#10;kf4UfZLT/nlH/wB8j/CgD5n/AOG2/wBjz/oqPgH/AMHtl/8AHaP+G2/2PP8AoqPgH/we2X/x2vpj&#13;&#10;7Jaf88o/++R/hR9ktP8AnlH/AN8j/CgD5n/4bb/Y8/6Kj4B/8Htl/wDHaP8Ahtv9jz/oqPgH/wAH&#13;&#10;tl/8dr6Y+yWn/PKP/vkf4UfZLT/nlH/3yP8ACgD5n/4bb/Y8/wCio+Af/B7Zf/Ha3fDf7Wn7LPjD&#13;&#10;Vo/D/hb4keBNQ1CYgQ2Frr1hJdSZIA2QiYyNknAwvXive/slp/zyj/75H+Fct4t+HvgPx9o03hzx&#13;&#10;1ouk61p1wpWew1azhvLeQEEENFMrKRgkcjvQB1M5WSAhSDlePfNfkF+0z8Iry08dXXi7TBzdt5lz&#13;&#10;A5wXYcb4yep6ZXOe4zzX05e+HJ/2NtYsNY8J3Vy3wp1C8g0rVvD95M9wvha6vJVit7+wmndnj00y&#13;&#10;MkM9mW8q3DLLAERZEP1J48+HWheONIk03VIUkWRCrK4BByMc5zQB+G1hAsUnkygqynDIwwwPcEHB&#13;&#10;H0rO+IXwxsPiRokdl532a6tmMlrMRlQWHKuPQ+3Svq34nfsgfErRHk1H4W6yoVAfL07XIDqNmB2V&#13;&#10;Tviuo17ARzhV7L2r5I1u5/aI+H7NH4s+HU2oCNjm48I6rFMHGfvC21JbZ0z/AHfPkPuaAPnT/hG/&#13;&#10;jn8IEkOnac+pWSncYoczwt6ldvzoT/8ArBq/Z/tJ6ZCoi8T6HrNhMOHVI/MUH2LbD+Yru5/2wvCP&#13;&#10;hh/J8ceG/iXoDDhmvfC11eRDH/TXS2vRj3xWRc/8FAP2QQdmteKTbOPvLqXhzX4GB9/M0wUAY0/7&#13;&#10;S3hAjGl6brV0/ZFtwoP4ljj8jWWfE/xo+KET2fhnQrzTLSQ7PMKlXZT/AHpXChR/ugfWulh/4KBf&#13;&#10;sXbv+Jf4wsnb0tdB1yVifYJppJrYT9t/4Ra3iLwdb+O9fZuETR/CGshTnoBJe29pGP8AvoUAbfwq&#13;&#10;+BMvgi9HibxRPHJfBGWG3hO5ItwwSW/ibtxwK9W1VIBkcY6n/wDXXAaP8Qfi547Ozwf8MfFYD/cl&#13;&#10;8S3ljpEfP95YXv5h/wB+vxr6L+Hf7Mf7QnjaeO78eXmlaBbsQwsfDkLyTgej394Xcn3hhhPpigDg&#13;&#10;vBfwu1LxvrkFpOrQWzMrOWGJZUJB2xp1wf75woHcnAP7heB9MGj+HLXTUUIkECRIg6KqjAA9gBiv&#13;&#10;I/hL8A/Dfw5s1FrGXmPzSzzO0s0jHqzyOWdmPcsSa+iEjWNQqDAFAD6KKKACiiigAooooAK+GP2v&#13;&#10;vhgfHGlW+oxHy7ixZngmYEoA33lfAOFOAc44wDyMivuesrVtItNYtWtbtQysMEGgD+fpdHu9InFt&#13;&#10;qMRibJVTwyNt67HHysPcE10b6Tp+taZNpN8N0VzE0MgHBwwxxX3T8X/2QP7Ynn1fwJf3ekXUh3t9&#13;&#10;l2SQyMOhlt5lkhcj1KbgOjCvgvxN8PP2ovh1dst/4a0TxPaKfludHuZtGvSP9q3uFu7d290khHsB&#13;&#10;0APmDVPgX8S/AmqHXPAMjXsaElDCwE2z+7JGeH98fzqpbfH3xHokpsfH/hnUreRPlM9rGwVsd9jg&#13;&#10;Y/BjXp1/+0hqHg2Tb45+H/xM0tU+/NbaTb6xAMf7Wn3Ush/CPPtWJcft9fsxQDy/Emt6tpzDrHrH&#13;&#10;hTxFbkex3acy5H1oAwf+Gl/ARj+S01ovj7n2UZ/PfWb/AMLp8beLJv7P8AeGdR+fIF1cxM5X3CAb&#13;&#10;c/7zEe1bq/8ABQH9iXd8njLTN/TauiayW/L+zs1qw/t7/s43g8jwxqfiDVm6LHovhLxDOT9CdPjT&#13;&#10;82AoAwPDn7P3jjxRqo174kTG3idw8sbuHuZAP4cD5UGPy9K+pby1s7aFbeAAIiqij0CjArxjTfj/&#13;&#10;AOIfGcoj8FfDn4kX6sQFuNRsbPRoTnvm9uxKB/2yz7V7N4R+E37UnxFuUZ9H0HwpZMRukupptc1A&#13;&#10;g+g2WtpEf95JqAObi8PX+vXYttOjBDOEM0h2RIT/AHnPA9cdSOgNfrN+yv8ADtfAHgsWaZZp5PtM&#13;&#10;0pBXzJGGCdp5AAwBnnA55yK4L4O/smWPhSWLV/FF1dareoMC4vnB2DjIijQLFED3EaKD3yea+3rD&#13;&#10;T4NPgWC3UKFAHFAF+iiigAooooAKKKKACvC/j94Mh8d+AL3w/cqzRyoCdn3lZCGVh7gjP6V7pUE9&#13;&#10;tFcoY5RkHsaAP599T8Han4Vv5LXUFWRIn2i4iyU56bu6Mf7rAH6jmtvTY4CR0Nfpn8Yv2YdD8dbt&#13;&#10;S02SewvgpEd5YyNDMu7qNy8MpxyrhlPcGvzl8b/Ab9pz4d3LSaJbaD4rsUPEd4JNI1AD2ubVJrZ/&#13;&#10;+BWin/aoA+WfHn7POvnVpPFHw+mV2eU3H2Uv5csch5JiboeegOMVx5+KvxR8CTjTvHnhy/uokGBd&#13;&#10;xRlJDj1IVo2+uRXsWrfGbx14Icp4y+GnxAt1T78+ix2GsxDHcCK5hmI/7ZA+1czL+3d8BNMXyvFd&#13;&#10;x4s0Yjho9a8Ia/Fg/wC9DZTIfwYj3oA52P8AaY8DbP8ASLLWon7obYN/7PWfdftD3OpN9l8FeGtW&#13;&#10;vpWOEaeMonPqEDE/TIrcf/goB+xNv/f+MdNV/SXQ9aVvybTs5rQtv2/v2Upf3Xh/xFeXrHhY9K8L&#13;&#10;+Ibhj7DZpuP1oA5BPhN8ZPidfx6h4tX+z4B937XhFjU9RHCuT+J/GvqbQfCWleDfDsHh3TmZo7dS&#13;&#10;S74yzE5Zj9TXj9l+1La+LZBH4G8FfE7Wt/3Jf7AGlwnP/TTVLi2Yfin4V6h4e8M/tOfESdI/D/gz&#13;&#10;TdAhcjN34o1B76ZAe4stPWKMn63hX2NADLnT5b6f7NZRNLIediDJx6nsB7mvu/8AY/8AhNN4d1ab&#13;&#10;xXe7JLmeMRBozuSKPIJQMOGJOCxHAwACeTWd8KP2OdaEsWpfErVLjVJFZZTarGlpZK45BFtCArEd&#13;&#10;jKZGH97vX6J+G/DGneG7BLGxjVFQAAKMcCgDpR0paKKACiiigAooooAKKKKACiiigAooooA//9f+&#13;&#10;/iuN+Il7c6Z4A1zUrNtstvo97PG3o6QOyn8CK7KuD+Kf/JMfEf8A2AdQ/wDSd6API/2MLW3tf2Rf&#13;&#10;hclqiRI3w88OzFIxhQ82nwyOQPdmJ/Gvpivm79jj/k0b4Wf9k48M/wDprt6+kaACiiigAooooAKK&#13;&#10;KKACiiigAooooA+b/wBsOyt779lL4kxXSK6p4F1y4UMAQHgspZUPPdWUEHqCMjBFex+Ab651PwJo&#13;&#10;upXjF5rjSbOeVySSzyQozEk8nJNeUftb/wDJqnxM/wCyf+If/TdPXpnwx/5Jt4e/7Adh/wCk6UAd&#13;&#10;o8Mcgw4BrBvvC+j6gpW4hRs9cgV0VFAHkmpfBjwPqWTPZxHP+yO/4Vxl3+zL8N7rJexhP/ARX0dR&#13;&#10;QB802/7Lvw0gbctjCPoorq9P+BHgLT8eTZQjH+yP/r17XRQBx+n+B/DunYFtbRLjpha6iG1ggULG&#13;&#10;oGParFFABRRRQAUUUUAFFFFABRRRQAUUUUAIVVuorNutH0+8BWeJGz1yK06KAPONT+FvhHU8/aLS&#13;&#10;Fsjn5RXCX/7OPw7vSS9lDz6qK+gqKAPmVf2WfhmG3/YYM/7oresP2d/h5YMGisoeP9kV75RQB57p&#13;&#10;vwz8KaYP9GtIVx6KK7K20uwtQBBGq444GK0KKAEAAGBxS0UUAFFFFABRRRQAUUUUAFFFFAARng1T&#13;&#10;uNPtLkYlRT9RVyigDh9R+HvhjU8/arWJs+qiuD1D9n74fX5JlsoeevyivdKKAPmaT9lr4Zu242MH&#13;&#10;/fIrRs/2a/hxZkGOyh49FFfRFFAHmGnfCTwZpmDb2cQI/wBkV29loOmWKhbeJF29MACtiigBqoqD&#13;&#10;CgCnUUUAFFFFABRRRQAUUUUAFFFFABRRRQAUUUUAf//Q/v4rg/in/wAkx8R/9gHUP/Sd67yuD+Kf&#13;&#10;/JMfEf8A2AdQ/wDSd6APKv2OP+TRvhZ/2Tjwz/6a7etH9qH9pv4Lfsc/AzxD+0d+0HrUeg+E/DNo&#13;&#10;LvU791aV/nYRxRQwoC8s0sjKkcaglmIHrWd+xx/yaN8LP+yceGf/AE129fMv/BW79gR/+Cl37DHi&#13;&#10;39lHTtbTw5quqSWOraDrE6NLbwanpdwtzbC4RfmMLsmx9uSAdwBK4IB+U37Hf/Bcbx98Yf8AgoJr&#13;&#10;Hhr4u+AfjF4W+DPxOfwvoHwB1DxF4IlsbQ6nNDJ9ul1C+XcY0vJTGbYs0i7Pm+UZNfbP7av/AAWu&#13;&#10;+G/7Ivxo1r4D+FfhJ8aPivrfhXT7bVvGVx8OfDzXum6JbXcXnxi4u5HRGl8nEhRAfl75BA+EvhV/&#13;&#10;wVy/bn/YB+IXw9/ZX/4LM/CO00fTfEmpWXgvwx8c/h/drfeHb+/bENub22xut5HwrPtKMASwhCg4&#13;&#10;/aD/AIKLft4fBr/gm/8Asv8AiH9o34pSwm5SJrPw1oUODe+INdmQrZ2FvGvzyNIwG84OyMMxwBQB&#13;&#10;1X7BX7eP7Pv/AAUb/Z40/wDaU/Zuvry50S7up9MvLPU4Ps1/p2oWuPPtLqHLBZE3K3ysysrKykgi&#13;&#10;vs0sAcV+Dn/But+xb8V/2N/+CfaTfHa0/srxh8TfFmpfFDWdA27P7IGsrELeydP4ZEhiVpF/hZih&#13;&#10;5Wvm/wD4OHf+CgXxB/Zw8WfA79krwL428S/DTTPizr9/P4+8feCdNn1XxJp3hzSFi82DSbe2imm+&#13;&#10;03LylfMjUtGEzjaSaAP6c9woDA1/Fz/wTa/bC8SeD/8Agqb4T/Zx/ZV+KHx8+LPwU+IXg7Wf+Ek/&#13;&#10;4XfomrC58Ja/plvLdW13aX+p2dsTDcbNroPkyxDZIjx8N/t/ftF/B39nr4Z+NPjJ8AP29fj38S/2&#13;&#10;gPB2qC9gfR/tM3gWa7ivY1uNMltbO1fS4IEiZhg3DRllAOVbbQB/oVBgelfEf/BRv9rfUf2E/wBi&#13;&#10;X4iftbaVokXiK48D6INVh0W4uGtIrpmnjhCNMqOyD95uyFJ4x3r8Q/2w/wBo/wDan/bk/aM/ZP8A&#13;&#10;+Cfvwe+IGtfCax+LnwoPxp+K3irwVItrrh06Oxjlj0/TrhlbyBJN5gYr2ZSQwQq2L/wUd/Yi+K/7&#13;&#10;E3/BGr9q7wv4m+NXj/4teEdX8JaZc+E9P+I8qX+q+H5YbxFvkXUgFe4huC0RRGRRGUOMliSAf0uf&#13;&#10;Ar4kTfGH4I+Dvi7c2i2D+KvCuk+I3sUcyrbNqVpFdGISEKXCGTaGIGcZwK9XBzyK/hR/aD+B/wC3&#13;&#10;r/wTt/4JvfCP/gqfpX7THxH17xhpL+AG1jwFJOkXgV/DesfZLS30m30pUUAQRSQpJI5JlPmPhXIY&#13;&#10;f3NaJqcetaLZ6zCpRLu1iuVU9QJUDgH6ZoA8P/a3/wCTVPiZ/wBk/wDEP/punr0z4Y/8k28Pf9gO&#13;&#10;w/8ASdK8z/a3/wCTVPiZ/wBk/wDEP/punr0z4Y/8k28Pf9gOw/8ASdKAO4ooooAKKKKACiiigAoo&#13;&#10;ooAKKKKACiiigAooooAKKKKACiiigAooooAKKKKACiiigAooooAKKKKACiiigAooooAKKKKACiii&#13;&#10;gAooooAKKKKACiiigAooooAKKKKACiiigAooooAKKKKACiiigAooooAKKKKAP//R/v4rg/in/wAk&#13;&#10;x8R/9gHUP/Sd67yuD+Kf/JMfEf8A2AdQ/wDSd6APKv2OP+TRvhZ/2Tjwz/6a7euH/bm+E/7Vnxe+&#13;&#10;CJ0P9jP4k23wu8cWWrWuq2ev6hpcWr2NzBb7vNsbu3lVj5M4I3Mg3LgYz0ruP2OP+TRvhZ/2Tjwz&#13;&#10;/wCmu3r6RoA/jw/ZO/ZV/wCCjf8AwXB8G/D747f8FNPiD4d0z4V+C/iDda1p/wANPCHhybR9Q13V&#13;&#10;PDF9LZw3V/Pd/PFbSvG7IqA7o2+6pIYfQP7e3/BJn/gqH+0h/wAFL7L9t/4Y+O/grqnhvwXaW9t8&#13;&#10;K/BXxQ0/VdQsfD0whiM999itFWCS9a5WR0nZnIUpwDGm3+otI0j4QAD0AwKfQB8GfsL+Gv8Ago94&#13;&#10;b0XxBH/wUQ8S/C3xJfy3du3hmX4ZadfafFDbhG+0Ldi9JLsX27NnQZyTxXz3/wAFTf8AgnB8Rf20&#13;&#10;r/4Z/Hn9mjxna/D74zfBjxFN4h8A+I9TtmvdLmS8RI7yw1CBcs1vcLGgLKrEAEbSGNfrvRQB+OH7&#13;&#10;Pvwe/wCCyfjvxveWX7enj34M23gC58MaroV34f8AhTpWox6nfXeoQG3iu2vtRbNuINxkVYuS3B7E&#13;&#10;fjLp/wDwQr/4K5+Hv2B/Ef8AwSq8H/Fr4I6X8Hpl1A2Gt2vh69TxRrMU9019b2mpyBTBErT7RPOi&#13;&#10;yTCMBEZgK/spooA/nw/ap/4JL/tO+I7L9nH9oT9jb4geHfB3x1/Z+8E2vgYX3iC1nu/DXiDS2sIr&#13;&#10;W8tLmONTMsZdHaMhclZGzsYIyp8RP+Cf/wDwVS/az/YP+PXwJ/bT+K3w71bxd8VdD0zRfBui+FtL&#13;&#10;uLDwt4XSxnM08hmeN76eS8JXzC4cJ5a7eCRX9CFFAH4tf8FAv+CanxY/a5/4JM6L+wD4K13w/pvi&#13;&#10;bTNM8C2Uutan9o/s1n8LTWUlyV8qN5sSi2by8p3G7HNfsX4a0ybRfDmn6NcMryWllBau6Z2s0UYQ&#13;&#10;kZ5wSOK2qKAPnv8Aa3/5NU+Jn/ZP/EP/AKbp69M+GP8AyTbw9/2A7D/0nSvM/wBrf/k1T4mf9k/8&#13;&#10;Q/8Apunr0z4Y/wDJNvD3/YDsP/SdKAO4ooooAKKKKACiiigAooooAKKKKACiiigAooooAKKKKACi&#13;&#10;iigAooooAKKKKACiiigAooooAKKKKACiiigAooooAKKKKACiiigAooooAKKKKACiiigAooooAKKK&#13;&#10;KACiiigAooooAKKKKACiiigAooooAKKKKAP/0v7+K4b4no8vw18Qwxgln0O/VQO5Nu+BXc0yWOOa&#13;&#10;NopVDKylWU8gg8EH60AfOX7HIKfsk/C2Nxhh8OPDQI9CNMt6+kK+H/2bPEkvwRvz+yV8UJ4rS80y&#13;&#10;6uV+HV/csIo/EPh5i01vFAxwrX2noWt7m3TLiONLgDZJ8v2+pJGTQAtFFFABRRRQAUUUUAFFFFAB&#13;&#10;RRSMcDIoA+ev2uHVf2VPiXuIGfAHiADPqdPnA/WvUPhojx/Djw+kgKsuiWIZT1BECZBr5h/aQvv+&#13;&#10;F63C/sp+B3N3/ad1aj4i39hceX/YWgA/aJYpXU5F1qIjFtDCDvEcjzEbE+b7QhjjiiWKJQiKoVVU&#13;&#10;YCgDAAA6AUASUUUUAFFFFABRRRQAUUUUAFFFFABRRRQAUUUUAFFFFABRRRQAUUUUAFFFFABRRRQA&#13;&#10;UUUUAFFFFABRRRQAUUUUAFFFFABRRRQAUUUUAFFFFABRRRQAUUUUAFFFFABRRRQAUUUUAFFFFABR&#13;&#10;RRQAUUUUAFFFFAH/0/7+KKKKAPO/iR8Kfh58XtAXwz8StIstYs4p1u7ZLpMyW1ygKpcW0y4kgnQM&#13;&#10;QksTLIuThhmvDV/ZSu7A/Z/DHxO+K+lWg/1dlHrVvqCRrnhVl1SzvLjavbdKeOOQBj62ooA+Tf8A&#13;&#10;hmDxZ/0WH4s/+Bei/wDypo/4Zg8Wf9Fh+LP/AIF6L/8AKmvrKigD5N/4Zg8Wf9Fh+LP/AIF6L/8A&#13;&#10;Kmj/AIZg8Wf9Fh+LP/gXov8A8qa+sqKAPk3/AIZg8Wf9Fh+LP/gXov8A8qaP+GYPFn/RYfiz/wCB&#13;&#10;ei//ACpr6yooA+Tf+GYPFn/RYfiz/wCBei//ACpo/wCGYPFn/RYfiz/4F6L/APKmvrKigD5N/wCG&#13;&#10;YPFn/RYfiz/4F6L/APKmmN+yjPqIFt4s+JvxW1iyJzJYS61Bp0cuOzzaTaWVztPQqJgrDhgRX1rR&#13;&#10;QBwfw3+GPgD4Q+FofBXw00ix0XS4GZ0tLGPYGkc5eWRjlpJHPLyOWdjyxJrvKKKACiiigAooooAK&#13;&#10;KKKACiiigAooooAKKKKACiiigAooooAKKKKACiiigAooooAKKKKACiiigAooooAKKKKACiiigAoo&#13;&#10;ooAKKKKACiiigAooooAKKKKACiiigAooooAKKKKACiiigAooooAKKKKACiiigAooooA//9lQSwME&#13;&#10;FAAGAAgAAAAhADKlFuAKAwAAKwkAAA4AAABkcnMvZTJvRG9jLnhtbNxWW0/bMBh9n7T/YGXSnoCk&#13;&#10;N9pmtAjRgSaxDe3yA1zHSSx8k+00Lb+ez3ZaoEwb42ESe6jlS/z5fMfnfO7J6VpwtKLGMiVnSe8o&#13;&#10;SxCVRBVMVrPk54+Lw0mCrMOywFxJOks21Can87dvTlqd076qFS+oQRBE2rzVs6R2TudpaklNBbZH&#13;&#10;SlMJi6UyAjsYmiotDG4huuBpP8uO01aZQhtFqLUwu4iLyTzEL0tK3NeytNQhPksAmwutCe3St+n8&#13;&#10;BOeVwbpmpIOBX4BCYCbh0F2oBXYYNYY9CSUYMcqq0h0RJVJVlozQkANk08v2srk0qtEhlypvK72j&#13;&#10;Cajd4+nFYcmX1aXR3/W1ieihe6XIjUVSnddYVvTMaiARrtZTlba6yh9u8ePqfv+6NMLHgbzQOpC8&#13;&#10;2ZFM1w4RmBxNJ9nxYJwgAmvjQW8E1xivgdRwV0/2kfpjt3M46A+nk1HcOepPs2w6DKhwHg8O8HZw&#13;&#10;NCM5/DrWoPeEtT+rC3a5xtCkCyKeFUNgc9PoQ7hgjR1bMs7cJogVrtKDkqtrRjzhfgBsXhvECiCm&#13;&#10;lyCJBZgElv2pyM8U1BLQ6xmqvBiQKpFmt7fYIiURRg4vOX3/bn32ITQL/zHTDsyIcOMUmIYRzPkG&#13;&#10;VVRSgx0tUMtcjbhqEVGyZAW4lXoSt1giMuyZ+50QHn+e+uGjtJac6QvGuVeD73cEQiZ7yv3FHURX&#13;&#10;LBRpBJUu2txQDrkoaWumbYJMTsWSAmnmUwEkESgxDojThkkXxWSdoY7U/vwScHwDEXsB43y3EEDf&#13;&#10;4/Qp2M4Hz9HxIzX2h4NsPAk6hiO227Wx7pIqgXwHsAIGkADO8erKdmi2n/hpLn1rFWfFlrpQB+k5&#13;&#10;N2iFoYItq14IwBvxWRVxbjzKooF8br5s+s9jpveRYM1HDynHJEMXco43D53X4xOo43s+gZmdTyCV&#13;&#10;YB6Qt4OqDI8CKB1eAnqASKMPomUOELxQfunvDfS6zdL/R2bpT0bTQS+UZ5xvS/9/Y5nw0MCLHGzW&#13;&#10;/XvwT/7DMfQf/seZ3wEAAP//AwBQSwMECgAAAAAAAAAhAOxoDaxD3wAAQ98AABUAAABkcnMvbWVk&#13;&#10;aWEvaW1hZ2UxLmpwZWf/2P/gABBKRklGAAEBAADcANwAAP/hAIxFeGlmAABNTQAqAAAACAAFARIA&#13;&#10;AwAAAAEAAQAAARoABQAAAAEAAABKARsABQAAAAEAAABSASgAAwAAAAEAAgAAh2kABAAAAAEAAABa&#13;&#10;AAAAAAAAANwAAAABAAAA3AAAAAEAA6ABAAMAAAABAAEAAKACAAQAAAABAAACT6ADAAQAAAABAAAB&#13;&#10;TAAAAAD/7QA4UGhvdG9zaG9wIDMuMAA4QklNBAQAAAAAAAA4QklNBCUAAAAAABDUHYzZjwCyBOmA&#13;&#10;CZjs+EJ+/8AAEQgBTAJP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bAEMAAQEBAQEBAgEBAgICAgICAwICAgIDBAMDAwMDBAUEBAQEBAQFBQUFBQUFBQYGBgYGBgcH&#13;&#10;BwcHCAgICAgICAgICP/bAEMBAQEBAgICAwICAwgFBQUICAgICAgICAgICAgICAgICAgICAgICAgI&#13;&#10;CAgICAgICAgICAgICAgICAgICAgICAgICP/dAAQAJf/aAAwDAQACEQMRAD8A/v4ooooAKKKKACii&#13;&#10;igAooooAKKKKACiiigAooooAKKKKACiiigAooooAKKKKACiiigAooooAKKKKACiiigAooooAKKKK&#13;&#10;ACiiigAooooAKKKKACiiigAooooAKKKKACiiigAooooAKKKKACiiigAooooAKKKKACiiigAooooA&#13;&#10;KKKKACiiigAooooAKKKKACiiigAooooA/9D+/iiiigAooooAKKKKACiiigAooooAKKKKACiiigAo&#13;&#10;oyKKACijIoyKACijIoyKACiiigAopMiloAKKKKACiiigAooooAKKKKACiiigAooooAKKKKACiiig&#13;&#10;AooooAKKKKACiiigAooooAKKKTI60ALRRRkZxQAUUZFFABRRRkUAFFFGQOtABRRRQAUUUUAFFFFA&#13;&#10;BRRRQAUUUUAFFFFABRRRQAUUUUAf/9H+/iiiigAooooAKKKKACiiigAoophJHegB9FVpJhFGZZGC&#13;&#10;qBksxAA96+cviF+1N8NPAepSeH4pZ9W1OOFpnsdLjM7RgA7RIVztLkEIOrHgV4HEPFOXZTQeIzHE&#13;&#10;Rpx83v5Jbt+SuetlGRYzMKvscFRc5eSv9/Zep9LVEW25Ir+dD4jf8F+fh3pKX+l6Jo1xp15FJ9js&#13;&#10;31WNovPucsGEayhMrGANxYDBO04OK/Jb41f8FtP20PifqWr6d4QuX0PQoYkmSfTVhjmkjztlXzCj&#13;&#10;FeSCoUh8A9c5H5pjvG7AKXJhcNUqaXu0oR8leTUtelos/oHh/wCilxVjGniIRoR7ybf4RUvzP7e5&#13;&#10;vE/hy2uHtZ7+zWWMbniMyb1Bzglc5HQ1xOp/G34VaTIYNR1yxiIBzufgYUvjIzyVBIHU9s1/Af8A&#13;&#10;Dr9vHxro0D6fomtajHLc3Ja6urpY7i48+4jMbuS+6RshiOGBHVea7DwP4++KfhrxpoGoeFf+Er1O&#13;&#10;+1aO+umLRG5t7KGJ/K3RxIu+TbsJYltwQ8cg5/L888e89g2qGBpw/wAbk7232sfsb+hRHDJSxuZp&#13;&#10;p7cqS18730P6efiz/wAFmPgH4C+J9r8PdBMN1FJPHHNqU7OIxGzqpcCMNgEN8gJy2D8oFO+Ov/BZ&#13;&#10;D4O/BaZ7i6097zT4Joo5LmCTzJZQ7EMYoQATgAn5iAfWv5R/iD8MLr4g65PceMFh8Kab4h17D6xJ&#13;&#10;BNb6Tp97IrNKWlgX5fMEZcbc88YFfp18JdM+Fsfgy1+GnhbxP4c1nVbCzW2utZ1P7Skl3pykM81u&#13;&#10;ZImI+8Nxb5gBkk9a/Ps38W+IIQjilj5JTd2oxhol0jdOy6O93tqfoGY/Rn4Wy6lQnPDyrcitOzm1&#13;&#10;ru3JKya7X67H6T+Jv+C8nwD0DUbDTTb2m+8WOdg1y7NHC6q5OI4zkgEg84DDFd1o/wDwXN/ZP1y8&#13;&#10;f7HNMlrEp/fzDyhJIBny1Z9oDYBwGxnHFfzj/tbfC34B+HPHsr6Hff2vHBeLHfPGqLpNtdSABolv&#13;&#10;j/rCMZfacAnBOc1pfs3/ALMX7MPxZvNbsvDF9q19rE2iu/8AwjEFwyWLqsqMZDMm4hYiC3zD5MA7&#13;&#10;iAQbo+Kmeey55ZjVi99adNr00it/X5nq436MnBiy2OYxw0+S17qUrpPrJPa3fRW1P7JPhB+25+zp&#13;&#10;8adPN34Z1+3t5FWV2ttQIgfZCAZHU52sq5GSD9cV7afjJ8Kzqw0FfEOkteMxQW0dzG75HJGFJwR6&#13;&#10;V/ED8VPgV4wkh/s79nRL3wJbxGY31lFJelL3nAmT7R+8jgbbgqiiOT74FQ/s0+Bf2vPC3ia53XGq&#13;&#10;HSY9NvpL/V5Q7+RMU/dmByPnl3uCgzgZbdx1+kwP0is3eEah7GrUj0fPCT9Yq+vpdH5jmH0P8snS&#13;&#10;qYyhmDpw3UXyv095afLfzP7v7DUdP1O2F5p8qSxt0dGyK0A/PPpX8Cem/wDBRr4/fDfxB/Z+k+Lv&#13;&#10;EM6abe3CSaZeklWnjYGVZcvz8wIUYwAR1PA+6PhB/wAFk/jt4nvn0KW+XTZbdWnN0VS7iMTMATIs&#13;&#10;q/8ALPK/dB9zgGvtKf0i61CnGpj8qny2u3TlGVv+3Zcr/E+Lzr6F2dUYupgsZTqR87rT7n+CP7Bw&#13;&#10;B1pa/NH4U/8ABQLwfJ4PttY+K93DBFMN8OqxoI4JowFBYY4yCSW+UY9OK+8fAXxM8DfFDRIvEfgD&#13;&#10;VLPVbGeMSxXNnIsiOhJAYEdQSDj6V+scDeLWQ8RU4zy3Epye8HpNPqnF63XW1z+ZeKfD/NsmnKOO&#13;&#10;w7UU7cyTcX6P/PXyO9opqsCKdX6QfGMKKKKACiiigAooooAKKKKACiiigAooooAKKKKACiiigAop&#13;&#10;rEgcUws3T2pXAlorzvx38UPBPw10mTWvGeo29lBGB99hvZm4VVXqWYkADua/L79pj/grx8Nf2etS&#13;&#10;03TLnw/rVwNVh8+2uZrd440jDhXeQ42qsYyWJb5TgEcg18RxD4j5NllZYbE4hOo9oRvKf/gMbtfO&#13;&#10;x9twp4c51nc1HLcLKd+uy01erstEfsE5xWXqGr6VpUQl1O5t7ZMgB7iRY1JJwBliOtfyKftEf8HA&#13;&#10;Hxc1Kzcfs82tlKkt2vkTLGjkW6nbIQCGYsRkqCNwzkgivzA8Xf8ABQ/47eKfiVH4p+MPiDVrrWbO&#13;&#10;ULYec8TWkW/LArCoWFTj0QnHfPT87zDxyXJJ4DATk0/tuML26pJybXrY/onhT6HOfYyaWPxEKCfT&#13;&#10;Vv8AJR/E/wBAXVfiR4G0NN+parZxg4AxIGzngYx1zjivj/8AaT/4KGfs/wD7PPhL/hIr7UodRnlg&#13;&#10;+0QW1sxxsOQCxAJ5ZSoVQWLcYr+MzW/j148+NNlJ4o1PV/ETpouhXDpBpCxoSlqBGkJ2qVKhpQ+9&#13;&#10;VDY3AndyO18Xap8Yvi14J8MaRr+gait1a7b3SBNYOb2JGjZWggkC5lgnjywdVwHHIBBNflWaePWf&#13;&#10;1JSoqlToxlo2ruUeul/db6bNa/I/T8o+hpgMPi4Usxx3Py6yWkU1rs99Ou2nU/ps8Cf8FePhP4w+&#13;&#10;FEvxBt7eCW7W9a1GnxStH5a7UZWkaRcfxHcAeMV49p//AAXj+AlxpurXt9Yi2bRrlra6a4mMcbks&#13;&#10;2wxEqWdSFyzY+U4GDkV+B/7JXgb4M/Dq6vPH/i/xfpskWueZbXvhCcXu/Twjspe9QoVjJeMoVQkh&#13;&#10;eTkDFfWP7QXwx+E2t/DqbxJ461vS/wC0Z77ZpNn4UjN3NdI8OY0jtnRSsZhbc0pyoAOSTgV8Xi/F&#13;&#10;fiChiPq7zCo00krRhfa7bund/wBW6H1lf6O/CNHHPDVcJPlqP3ZfvLb25Vpqv721tbs/UDw1/wAF&#13;&#10;7/2ZtW0lJNRjddQuZSLe0s98q+Wfuks6oC3qB17V9X/Cb/gq/wDsqfE/VI9Gj1UW0khA+1DDwKdm&#13;&#10;879pLx4wQQyggg57V/GD4a+Gn7MWvXA0LxvfXOiCO4aH7bp8iNeLtYIfMhBUD5iTgYIA4r9GPiD+&#13;&#10;yz8N/h+ZbvwZoF/LqOqWsd9o3i+4nvXmhDWqRrd3CqEgMcrHIjlJErcqMgmvSn4xZ3g3Ct/aEnbe&#13;&#10;NSlFx9W4qLS80bcX/RZ4Uo1I4WnRnTlUvytT09E5aXXVa6H9iD/Gr4Spp41aXxHoyW7hCsr3UYB3&#13;&#10;qHXAzk7lII45FdHoXjnwf4qSOXw7qNreLKnmRNBIGDL0yD0PSv8AP0v/AILfth6L4jW7g1vWNdvM&#13;&#10;H7GiGWWRiy8IYyCApCjaw4UY6V9M/GP9oD9o79nb/hHH8QeI9c0PV7rR41a1st32WG48kNOoyVzL&#13;&#10;goxzwG3Y4HP2tL6Q+ayq0fY4ejVhLfllO999Lp9O+3n1/NMx+hhh04UcPmt5yva6Vtuyd36o/ufB&#13;&#10;wMg/1pwORgdetfw9fDf/AILKftAeCrW1sdUvrnUYU+V726ci4KyYO8odwcpz1IBr9qP2VP8AgpF4&#13;&#10;98Y3kkfji/i1SCLElxarbRJdW0ATiQmPaGycEnJ46A19HD6TWAwtSEc5wVShGTtzLlnBebad0v8A&#13;&#10;t35H5jxb9EniPLKMsRCpCrFbWbTforW+9o/d8ZxzS18zfDL9rX4GfFfVJPDvhbX7F9VhjEs2mvIo&#13;&#10;nVDtAfb12ksAD0J4r6UV8nrX79kHE2X5rQWJy6vGrF9Yu/39vmfzXmuS4vA1fY4yjKnLtJNf8OS0&#13;&#10;UUV7p5gUUUUAFFFFABRRRQAUUUUAFFFFAH//0v7+KKKKACiiigAooooAKDwM0Uh4BIoQDDIB1r4u&#13;&#10;/aO/bQ8Ifs+6o3h+fStS1a/S1F7KtsEjt4osHOZWPLgDJVVPBHIJ47j9pb4z6L8MfAl3Yx3MLazf&#13;&#10;27R6fZCYxzEHAeT5AZAFB6qMk45HUfy9ftafHtfhjPcp+0J4e1u/0LW7poNIgtQTdxtPDJEk1uUY&#13;&#10;u8oLYKB9x4I61/M3jL4z18txlHI8ltKvPWclaTpx2+Hbme6u9F0P6K8FfCClnMpY7Mk/Yxvyx+H2&#13;&#10;no7rReTV+53Mf/BSv4n/ALWP7SXiPQNH+IEHhjwzoNrCf7HgWMwNbzSkPI845ExCgAtuUbwNu7k/&#13;&#10;n94q/wCChXij4Y/GbUoYHstkfm6Zo+t21tKbhbfLeVJIZHIaTJyd6NkjCnaa+AvHtrrfhW4srj4f&#13;&#10;+Hr62043T/aNJuLQRXEKW7BYXu41be7zZIJYsTtIPPX708AQfA79qPT9I+H66daeHvFl1cR3Fnd6&#13;&#10;lbSLcrewoSIAshCSQTDrkjaSCD8pz+FZvGjUaxWOg6vNvNvmmn52T6/d8j/SbIuCssynCOrDCw9k&#13;&#10;opOCikrK7cns5XW7169zL1r9ka6/aC8JWXxv8U+JLSLSLiK6vZ9WuzFHpUU11O5nAiYJ9mzOMyLE&#13;&#10;DgkHBBFdd+yn8Cf2X9D8LeLLPxx4v0u81G6eB9Ifw9qJmeyME53ALKh3JLhd3yHeCQcA1g/F/XH+&#13;&#10;HXhqX9l3xH40t7lbdU1LU9I062ke4tLlgC8N6y+bsRGxlBIcg8gcY0f2T4v2NfDnia98d6xrkmra&#13;&#10;9PZkwaLDbyabHp+xSbgoWZ/N6FUZGUjr1FfP5nWxCwNWP1ipa11eK+SWn/BOzE1K9bLpV4SkoN3g&#13;&#10;qceVqK2u2lv11tbZu55r40uf2cfDWg3Xinw14RXU9Z0jUlt72fXpJII7h7kMwEdkkcIHl4IAdiOn&#13;&#10;arXgz9rv9ojUZR8NfhBpOp6nFfypJYWtkdk5e3ibzII5ICrBGx0VuP4TnJr3rx94C8H6p4mvvEfh&#13;&#10;iw1aDTtQkt9Q1FYrj7TbXYuf3aRo9yJfJnIJTLM6sRwvevNvi141g/ZfuY/hx8EfC1p4Pv8ASYG1&#13;&#10;a98RCEXWpXhmAeJYbm4jQRR4H7zbGBu4AxXn5ZmOHxSjh3Sc5tac8nZ2769+xH1unXhDD04upUnr&#13;&#10;770i/wAeu3Lqe5aR8Jv2n/j9+zf4m8E/GzwVrmjQ645uLCWGGFUtr2JQY49iSfI6bVJaVlO7gnPF&#13;&#10;esf8E+v2V/hr8Fvg9rll+0fPq1j4rlafT9VktJvOW1024QBWhESuoSZVAaRN2SdvY1418D/+CsHj&#13;&#10;y10NPA3xL0X+1kvGiWbXEvGjuUETBlk+xkpbykLlnDFA7HB5r9bviN400vxH4Y0r4jfCm50/UNSg&#13;&#10;giliS+tI7OS8s7weYttBDIUHmBckSO58sM5Ix0580/tLCUnhpcsYNqXLvqnZpbNq2u/Q/KuKcZnW&#13;&#10;Hi8vxVL2cKkrc9NuzSSer1S87pX32Pxu1L9k7QvHPj7WfA3wf8S2ll4Ttp4ruT/hMLn7FdLKgkSQ&#13;&#10;tbSqCkbPna7gc5wORn0r9n3wP8K/2QPiRa+NdSEom12MPBrF5ujtLXSwAPtOdu3fLIPMwpICbOQc&#13;&#10;1j/tH+Bv2yPjlbD4i+KPhqYLdrqS6s9OsoLaVotOK5ia5kt2CyTKAzHgjAByDnHIfCvwj4dl8G2n&#13;&#10;jP48ahb+E9ENnf6P/Ycpli1aG4iCrFN/Z9xLNBBGcqS3lBHyFGCav65iIU3UVRtJ7aO67WWr23vZ&#13;&#10;n6DHH1MXlqoVMapxceWVONpSbs92krttdvkz1zx9+1p8ZpfHWqXvwj1a01nw3NcPaaffXNva3U7x&#13;&#10;KSqsHMTsSzbmz33cHFfZvwc8P/tf674EtdX+ITS6h4TudLGoXPh7TdkeoSXcztCEllfy2TyU2ylV&#13;&#10;X5sYJr5E8P8A7TY0Vta0X4T3GnOyNpq6dftbREXFpGJBMotsQPCyhQgAJ3sVYA5wel+LXhTxb4p8&#13;&#10;J2vhLR5dX0/w9biLXdV0nSruTSZ9QMg3ARXIbMgslcP5Z2p0HJUkfMYmUcTiIxr4dUnJuz6xT7K1&#13;&#10;tVo/meDnFO9GlgaGGp0bON5yinJ2S1v7rTV9Hffqjvr3/gmD8I/ihrb6pqWsmx114bjU/ENsI/Ok&#13;&#10;tlkAaGaRZArZdQSzglFcbRnrX5W/Fv4HeCvhV8S76w+HOv6dcLpy3H9nPcytcz3CsoULMYsrllJI&#13;&#10;H3BkZ7492+MZ8QeF/CdhZfDy/wDFmn6bpxj06KO5vbmS/NnIxaNJWkAEkKSdETK5bI35GOVtfhp4&#13;&#10;km0hdS+OF/H4f0C+lhsIp7m0MNw0dxPEss9wu1JhDGH4dlIJ2gBuSPuspcqcVGNVVIPS7k9ttnpr&#13;&#10;u7tH2/D8sZhL4nNcf7SElaMeWKa6u1tZabLXTufK3xF/ab8Y6PaWWm/EuG1aNlnt5IbFHS2aNXzh&#13;&#10;owfJDZIyynnHpX3P+zF/wUe+K/wtuYdO+Hdpf/YNOitY9M00W8jJDDIyrJPPHHIiyQIrbgpIByuO&#13;&#10;MivIvHvw2+H2lfbvBmk31z4g8PafLPPopvlWaE2qBtsiiRFcNjaJCgAPOB0r5Y+C3he++JvxJ1XV&#13;&#10;PDen3eiaj4ZhjKPBb3D6XLHlUAuIWy6s6/OPLO7AJC4ya755HglevRpuNSk3JShLRPo1Z/JtX0uV&#13;&#10;n3DuFxuCqfWop05raUbaPb3Xonbzuf3z/sq/tY+Ff2i/DbmErBq9iI11C2yoKtIu5WKgnbuHOPyz&#13;&#10;X2CrbuK/iX/Z0/aM1T4G+On1WbUJxfGC3hvr6HfLAkU0irGuFEjyADhHLcKPunBx/W1+zJ8e/B3x&#13;&#10;7+H8XiDwvrOk6zJas1lqFzo9ylzCt1DgSRllPyupxuVgCM9K/ovwL8WsRma/snNHerBaVNLVF8ra&#13;&#10;/JX9T/M7x68Gf9X8R9cwK/2eb0XWP/A7H0jRSZFLX9LH84BRRRQAUUUUAFFFFABRRRQAUUUUAFFF&#13;&#10;FABSFsUtY2t6zpmgafNrGtXEVra28fmzXE7BERB1JJ4rKtWjTg5zdktW2XCnKUlGKu3sl1ZyfxR+&#13;&#10;JXh/4UeDLvxv4mW5e1slVmitEEkzljgKikgZz1JIAGSTX87f/BQX/gsfrfhDwzb+CPhjLJ4J1LVL&#13;&#10;yGzbVbowzXkdvO4USQxsGUEjJJwduCOvI9b/AGxvjh498b63e+L/AIcW15caRpt0sr3NsxnT7DFH&#13;&#10;w+xiF+d8kiNWGw53E9P5qfjP4/8Ahf8AG/WG8c/Cvwrq+k31ray2F3f3duJrFbux3yCOxuZG2K88&#13;&#10;j4OxR97DEcV/FHEXjTjs7zPEYPL5Onhab5eaLX7x3erk7OMfKN77O5/evgl4DYClChjM1pKrWk78&#13;&#10;stoaaJwvq/VP0XX9B/2tv2mvHvw+8C6Xean4osfGWqXxZNXS7hkYw2oCNGqxq6iKUty+W3kgFCBx&#13;&#10;XzfpHxK8Wf8ABQpz4PstSa3Ol6FNa2+j2aC2mWCRo47kI5VzJEQELwu5UBd3rXzF+zP8WdB8OTXH&#13;&#10;h746eF5JA8v2qOTUbWWS3Mo4MdwVYgqSQM54xivtOx8CeG/2ZvC8H7Sfw78YaLoWgakGk0VbiFpB&#13;&#10;JJcOyTWkeDI88kIUFN0XK8luufz/ABOEoUazhGk6dS6tOCvfvrbf5n9i4jL8NlWGp0YUoyqN2hPl&#13;&#10;VlJ62sttLrba/ofNEP7HPwk+GnxX0TSfGnjfwtAlnexz61ZS3otrwCJlEttJHCWiBccg7vm9sV9X&#13;&#10;fG3wd+x5o/xDh023ttV8R6Tqt1JFp9r5wSC1uLqTG03iW7fu4uCsQYsFPDd6+MPsX7PvjzxrJN8Y&#13;&#10;fF1zpsd1fpqlxfTabNJc3O5v30LSBlEKkYKHYyjOOa/Rb4kwfs/eOPCOn6V8L9O1GVNE+xz6c1hf&#13;&#10;ObiPzhsheOMfuX2jG9TFl9/BB5HzvEeY1ac8PUrVpvfpa/a7Xn569C859vSxNF1Z1NVaTiuWPqtr&#13;&#10;v79D4B0L9pi9+EOttD8HdAtNNn0q/AjttOPnRX0UJbe07S5kkZgxBJCj+6M9PqL4S+Pv28/id448&#13;&#10;O63ZeA9evtMuAmrQakxRmuIiZcwwvPJhFVdxKRKCQAW+8Ac2bwb4C+FXhTUfjV4l8FR+LdZ0qaXQ&#13;&#10;obvWButIrmX5YnktIo9pjj3FXWWVjuHGATXm/wAM/wDgop8evhB4xFtcyjW9Pt/LkXRpNmnW0RPz&#13;&#10;KsJtVV4VDAAjc2UCjGOvXTpxx9NywmHTcXq5Sd1tfl6t+uzPOzWNbGU6ksrpRlKCteb+LR6aa2u+&#13;&#10;rR6w37Cd3eftw2/xX+ItpquneA9Zvhd64ski2ksepSI4EbKC0yxzOMOzIoLnbzvBr6g/bV+FHwGv&#13;&#10;dZ07xR8L9Y1e08V281nYQxaoXs9KtYLY7RDJcMgjixEDsRGYn5SOpr6w/Zq/a98BftTeF9fuvElq&#13;&#10;2k3l03+laG8Yu4pEvU8pHj1Bt7hfNBYK0asmwbfl6+J/FXWP2rPFlsfg78PPCuma/o8DTy33iWyi&#13;&#10;s5Y5bTLQW8FpG0jS+cXwWkyqurFgBwD4uLzDHuuo4mcXKKcel9Ph7b7NNan5lRz7Mp5tS+vXoews&#13;&#10;mnK0Enu9VJP5PXTXc+Db79hPQtEdda+I2p2utvZKNe1uLw5J9oaG2VmBikKAsJZpQUAfgoGfI4B+&#13;&#10;uviJ+1gv/CrPD/h74M6taWevxZhuPDbmGaOC0hX5DIkyn55HKcgDIXAPavg/wH8GfjPovjyf4d+K&#13;&#10;/Dw8IXN/YzzHX9Y8/TrFFhUyKZL6G4jw0oDHy3LKQp47j6Xb4mfA74TtaDwDq9rrGovcaWuu20kM&#13;&#10;UKRyW4RZpYZXiZzGrfP5EshYjPzHrXTj8biacOTl9tzKyTV0m7a3Ssv02P0nNV9br0KmJqfW+R8y&#13;&#10;UY+6k01ra61fptuenfAz4l/txfGLxTd3ngm50+y1HTrASwzS20UVq8yyCMxqscUaPJhi/LDgjkiv&#13;&#10;oj4ufsn6V8ZLlLD9oSW701dNh8u713UXAivtUkXZHcQKgaKJJWYIwbCqMYycV5JofxP8c+PZNW8d&#13;&#10;SJHLqGlSSRaBe2NkMQ292xaBpFSQxloNqyFsgKQRt3Ntr53sfh1feB77V7jWr7xVe+Jr8y2uoazc&#13;&#10;6zdahpV7bTnd5+xQdod8SKj4UEfKDjB+dy6hRqVZ1L+xkmno37zt1fTqtHrbsfM1Y4vE41VcI4YV&#13;&#10;xiklCK5l31uk0k76xdm9tDB/au/4J8/CP9n3wjaXlt4hhfVblMzWV+Ut44YXiO0rCpLPIWywY/Lg&#13;&#10;evFfFkXxC+IHwl0m70fQLjTb/QxYlGuoUmW7ZY4kwqS58/gDB4KntmvWfC/h347/ABDvbu1tLi/v&#13;&#10;jDNPFqOo+Il+1RW0cYJlY3UitGpUDKjcGx0GcCuyvvh78L9Msm8eeFfFl7P4ibVbzTddsLcGKWG0&#13;&#10;t2CRtKjK6AvhmYMxBQqMA5r9BpUY1aTpYi04pX1d72a7219L+h+lYKUqFCOAxuJ9tWl1UE7X1V0r&#13;&#10;KK7NnzZ8Ef21NS8H6zN4s8FRS2+sTz29tqWp+SSvkkhiJSp3BjhivPIBIAr+n39g/wD4Kd6l4wSP&#13;&#10;wh8bLW602NtQXStKl1JDFcjdhYTNJJIxlaYneDgYUgAcGv5MPjZp3hbw1qtr4SsPDz3EWsXFvFcz&#13;&#10;aZBLHerLJnb5RgBjy+7AUqScdPT7E0vRtd+DWnRaH4nv5p9OsmhjtYvLaG9dmbEJmBJQSKSfLljV&#13;&#10;ucjGRitVjKuR1KeZZJKVGc2rq91NLo1qvJXtZbNXPgvErwuyzOsPHCZhFOTvZ295Ppq9dPu6H99l&#13;&#10;ne297AlzbEMjgMCPQ/nVyvxI/wCCfv7dWgeMb+D4beM/EGnQ31xK1hpmj383k6hJLbRq7rBHIFMw&#13;&#10;RHG4pnkHgcgftqGUjgiv7e8NePafEOWwxig4TWkovo/8n0P8o+PuB8TkGYzwGJ1ts+6HUUUV+hHx&#13;&#10;IUUUUAFFFFABRRRQAUUUUAf/0/7+KKKKACiiigAooooAKinkjhheaVgqopZmPQADJNS14P8AtO69&#13;&#10;deHPgD4u1KxJWf8A4R++iiZSQVeSB1BBHQjPWs6tTki5djSlDmnGPc/Ca7+OMP7VvxFtfjlY6JeN&#13;&#10;aTzXj+Gm09mupXtEmktoWcYKos0UIduQo34r8gPG3x68PXn7RXjD4IfGy1XQE0/TL290ixuEF1Dp&#13;&#10;+phfPsHhfaUiUgZjZQzAPtZgBge8/wDBPDxn4p8D/sh+HrmxuY7y40K81vRniuGCziVbyZ4YCVAV&#13;&#10;R8yjLDp1yBWj+0VqfgK4sLF/iGNDuvFqaG2pazewwRfbGWEhnszNABuURtvUkAZBCjBr/JzIc1Ue&#13;&#10;K8w9vBTqVKtTVtJK7unZ9NdvSx/qNwbg4wwWFjyfu1TjFKN+ZNLddN+uu58G6N8Y7uz+Mlpr3jPQ&#13;&#10;7PxQNJg/tBtJ1tn8u7F4GCyxXGQZI1GBHFIzLuXoGya+3dU8Z3H7RHnab4P8M6XoVjPJbazbaQyt&#13;&#10;a3Bu3t1jZrb5N8Umd7Dkgru5yVr8j7b4/a/rH2my1y109NPfU/tlvFpFhpznyLdt0cMqNGJQWU4P&#13;&#10;zHOdwzXvPwt+NnjDxZ4tjn8Mx3PlTyzR2N8YDaQWMRj/ANIRoGkSEqFG1ZQJHUnqMLX6Jn+Q14pz&#13;&#10;p01C32k/dS/DfW2qP2ziXBpUaGOhBLlWnvN6Pa8bpXXex6DH+zp8HPh7fpr37ROrz6Bd6pNJc2EU&#13;&#10;GnNqH2wNKRI73irGPMBI/dthjy2eVz91/s8ap/wT08DfDm90my8QaZK93dyre3N/piretMzHZ5cb&#13;&#10;QyAJtYqSrHP8IUDJ+FPip4i8QfEgWd7FomsXgtsaRLpl/YfarWOVSvzLd58ppSVj3YbJGGPXNcX4&#13;&#10;U/Z00pbDR/id4qfTvDGlx38j6iLC9W6uHMchV2VLRJIVeNgpCM6HJHrXLXp0q0IupiJ6rbe9v7qs&#13;&#10;15b+rOfMcLSxuDjDGYyUZN7QcbabJLlu76XV9z+hfTfhT8B/htoI8ReFNK0iXTtbmQxx3XkLbQu4&#13;&#10;zBdKoBi3IOcIqsW+8O9fFvjj9nuD4y6xF4U+Olp4e8N6NaE7fEOjSCa911rhvLhtmsEaLjeDvKrI&#13;&#10;GOArAdPi+T4yfs5WnhvWPAHg++jTXL+1utLln1d7yHSJLW9wWWW3QK7CQop3bkww4fHB9T0b4JWn&#13;&#10;inw/4f1Gy1EadPaKiT65c6m/2HzVjZntre1DsPJlUEyEpuK42kMMn5HD06eGxEKtZypJtJKzTfmv&#13;&#10;N/8AB7n51geHMVhHKrLESUm9JOOtrdNbaLpZ37XSPmj4geG/2V/2Yru38Y+E9L1vxFJoOpiWA63Z&#13;&#10;pBpty845juBl5ZEiQZWMsAW6njFfpp8Hf2h/BnxP8D6z4y8f6Jp2k6Zbi3SzbQIfPguJ5rdmitoI&#13;&#10;w6LE0isdwZiPmO8qBX5i+NPgv8VPHK2+k61Lox8HzzLqlxfS37tb2yiR4Zdl0hmR5FT5mhfbIAV+&#13;&#10;TkZp/wBn+L/2UfAukya9rfh6PRpbt7XTvB7Tz3TzwXmBJfStFGqASxFiPMcZUgcgHP1mb4DC46jC&#13;&#10;MKrqT6JyvfS6W39d0fa4zLsPisPGhUm51nZKd33V0tOVPTbZH1H4B+Lv7R+n+JofhOLy3vrS2sb1&#13;&#10;dOgtZJpJ44YX8qS1lW186VbqFg37xQyeW2S3QjZ+Nnwa/aI+JfgiXUPFWjXCae01umpCO9hee7gQ&#13;&#10;qPMkVhFK0yFsAbQ7hVHOFr4y8RftheAPGV7B4S0ldN8Pata+R/Z2taBFDDHKI5mN1HOxZpgs0W3g&#13;&#10;vu3KpJ2HaP1W+DXiK7+JFxoeseFvELLpWnWEdrb6lcoY5b2WUlLlIohO8Y8sYPmbWYnc2Qa8Krlm&#13;&#10;Nws6Cw9PklOyaXW+3W2vmeHjvrWTP61UpRildXkrrTXVrr8/k7HI/s7/ALLH7LWh2un+P9Ynv/EI&#13;&#10;UNpemi/uRYSRanFKG8tAdssTRAOHFzkcH5vmUV694u/aGtNSe+1f4f8AgTTre6ury50Nr4wguxsZ&#13;&#10;f3e6aJBKJJizLCDtVyGUbgTXmHxu/bEj+Ct/YfDL4i+H5NTmNndWc2sWN5NJfR3Yb5GJgdHkC4jB&#13;&#10;LyIxxhcDOed+EHx++KnxGhsY/g5eeHdO1DQb2GXWPDs5kN3qFiillLRugVFQhcqGyhcsGzw3Xjsv&#13;&#10;xuGrU45k7Rv77sm0uzaun6eWu58viMHjcwhLNMRTc4391yn7iTe9la13a+nbZHkPxql8d/CD4bTX&#13;&#10;/jrVdfv/AAlqV5dLb311aRT3Vtd38xuI4mngaLy/LZWwdgTb8hxvwfG/hF8MvH3jjWP+E28c+LEs&#13;&#10;PD11oT6lp974vilP2/SwzJILNySE8rbJIm1jh/lAYnFeo/tteLPH2syTeJl0zVvhzod/E9rcK9vs&#13;&#10;013cgs887KUl811DEYA3ZwcuxPyDovg/4y678MrHQrLV4NTsY7uG78EeHJIYALqyt3mW5lt7eTd5&#13;&#10;JJLMkeAJSGZCTxX6Fi8rw2Ig/qdTnvom0ldd1p93TyP0XL8diP7Kh7b2dOUnraza02W6Ul18td9T&#13;&#10;7u/aN8V/Af4VXeneIdQ+GU+tR31kg0vXdM1aeLTZrF3HMsKb3E+DhlZvlySeQRV34c/tKfs1+MfB&#13;&#10;pjutCsvC2ly+JFaC60eR5HF8IC1mLgzKrt5uGQsjFWO1X2E5PgFz8T/hP8QPCdnolr40/wCEM1a0&#13;&#10;u7SW98K31rNMkFxtEd20Hnh3WYlSVDptPO4qTX1Ron7D3wr8IeH7HxP4s8aQeINB1Rhq1ubhLSyX&#13;&#10;zVJeENFEzs7o7lv3ajacg818LiMNl+HivrMZwast2+vbTTW/oceYTwlHAwp4udRybfLf2mul9LuU&#13;&#10;L+ml9j5H8U6JZ/8ACeTaNqFkbe3ubk28Onapcf2XdXepSKyCKL7PuAEEY4OZNxyQRiv1+/4JzfYv&#13;&#10;2dNZ8EeB/Dfhm78F2F/NdT36WeoS39jqMcm5dtxHct5sd15hDhyuDhsORgV+a37K/wCxJ8evH/xW&#13;&#10;bxJ8S/EE13Y+HvEy6haNLDKWeN2Lo7/aArrEyMVlQACQcFdoxX7h/Bnwnod98fvCnwy0V3uNO8LS&#13;&#10;SzQz3DFpX+XJVW/54gtlEyduQBwK+v8AD3LYx4gwWGjNuLkmrXV3Fc2j6+6tXbS7V9T+fvGziJPJ&#13;&#10;6+HpzU+WLvvpeyV029dU7X/I/cWNgwVl6EA1YpiquOKfX+hR/naFFFFABRRRQAUUUUAFFFFABRRR&#13;&#10;QAUUUUAFflB/wUX/AGhItH8Q6P8Asx6NZJf3+t6DeeKtTDTGPybC0uIbKJdq/eM0tw2M8Dy81+r9&#13;&#10;fycftw+Jtbvf+CzWmXIvDDBc/C6/8M29vMw8iR4ZDdhTkbg28BhtIyRzmvxb6QuIq0+D8y9k7OUG&#13;&#10;vla7WndK3zP07wdw8KnEWDc1fllf5rb7t/keH/t2/E/X/wBnr4L+HfEXh3RdS0/S4pl01dZuN0Em&#13;&#10;6UgR2piAEjQE/NGV24fgtgivhr4w/FnwnZ6RJqvwdnX/AIR+8sbG9u7e2tkW3s7+/jjS6NxZhfLx&#13;&#10;5gfkBsFh83Sv1g8eeP31vw1rCfFpdEuvDGkaMII7DUUinhv9SVi5QRyDzECBQFbPUHC5Nfin8c/i&#13;&#10;1D8OPH1ho3wzh0WeBSNQvbme2t2eaJ4w9ukH2tJFUqqkGP8AiIPc4H8O+FValicBLC0qMXy2bcpJ&#13;&#10;t6bW6Na6n+nfBsOXExVaF5tvVX5dXf3nrs+2zbPs74P/ALRWjaD8O9P+H+h+ANIstZ0eWzmh8SWg&#13;&#10;eUzkb0lkmnkEn7xwygxPg7sDOBiuH+Jf7Lt14s1GDxD4qis7Xw/Z20+pX2paXC1/bxRu6+dPa2Hl&#13;&#10;5J55VCCDz0ya+KtF+Ot9BjRdHiuDqF5dyXl0gsI4XuYXGHhNzZYKLGOjKVPcsozX2Fp/xI8Yap4A&#13;&#10;i8M6lb65ANb08Jp6WFuLy4tYYgdsEkETyuWdCWZyzblPzE449utl1bC4qnVneEW36t91dafifSZj&#13;&#10;Rq4LMJeyag6mrblzW72b28lodh8EvDn/AAT40D4i6Rqt94rXUJLTzhY/2npJjtWnUgh5G2yHHynK&#13;&#10;mPrwCG5r9UfAHgH9kf456xceJPhxJpd9faVcrJ9rsraK3FvIqDZGmxIpGjLBidpZOzZ5NfgF4f8A&#13;&#10;gtq3xS8Sf2ZdeHNM0+Z7O6uEvb2WHTXRomCyyrAC1xLt+8diEdeuK9q8HP8As3/AvRrHRPijq13q&#13;&#10;M0TXFpqSWBuIyjzZQrFc7IyEdcF8hGVumea4szwNOadpyqtactua273jpbo767dzxuMeHIYxynhM&#13;&#10;bUlVitvdl+CUbM/WD4w6ZqGswtL8NvCPg3VNNuIZLHUdKvbmG1+xzvI0bXpnjCAMSySOrOmeArZ3&#13;&#10;Z+A/ih+x1+yb8PvsPijUdX13xNq1yssM8el6es0VxcFmgl/eyytFIIXVwuNxHC7uRVbwZH4b+N3j&#13;&#10;rxB4msJrfVIdYt7aCys9K1GezvJWtoliEepXErRFisaqGMaoGCkAMW3DnPGnwj+JPhDSdPtfhjrV&#13;&#10;jq+oW+ny6pDBHeNcXccay7RaiEMr3CoofDRrLIsYJYEgmuXh6vRoVZUquIlGW7+y166NWvp06HkZ&#13;&#10;RldfBShTWKcErNq1r6bNtu1trqz9Wa37KH7TvhHStRtvgN8M/B+lyWthr1rpqXl3hdeuhLLhJJ3A&#13;&#10;XzcuDvRVRVwoyFFe2/tI/FfXPBPjg+Mv2dr6OG1ttHl03W1uVFmbxkZJ5YrBXlYma0EikbwFfJRS&#13;&#10;wXFfB/gf9lj4geGvE58baHq/hzw9r1vBdJrusf2i8sWkQylhGQnklzJcKSEC5ZQrL1IzBbftq+D/&#13;&#10;AAt4eurbxBY+GNcZN+li6NuWuZYbV1jSZPtRUjdGHAUIrYxgqARXbmfD1LE4r22Dj7VO19b2urvy&#13;&#10;d738tH5nv5hkFLFV/a4CF5RT51d2k31bl022/wAj9FNOb9pb4paTbJb6a1/De2lpL9q+0S28Me1G&#13;&#10;Zbi3S8jVPMUEAPFIVbceoJr58+Gf7HnhvxL8QtW8PfGi71Sw8TalcXJFhFLC1tqKIomaQTtmBtoI&#13;&#10;3xoUlUHIIAIqP9mX4zaV4mstb0nwXr97qM+sFxoOk3IUfZtMmlUKs0sM0Xl/Z4yI8RqobYvIFfoX&#13;&#10;4l+IPij4EfDtvGF1PbeLLGLSJrKGCW4MNtJJEQ6MqZcg+Q7HzRvk5Cg55HLgMrzWVarhMJdKOumi&#13;&#10;iv8At5pW8kfKY7PMblcZYKMYwnPRaOMm3ro9Vb7r20ZoXOu/s+/CXw/pfws+GHg2z1bTdUe5uLZ5&#13;&#10;5lvo1ms41ZmjjuFLRl5kAVX25bG1Tlc+C69ffGP4z+IoPGvgeO+8P32nR3UNpomnRxmzu4rqGKN4&#13;&#10;poZ1jK3MMhKlVZURmbAB5Pj/AIf/AG6vCnjHxhaaxpWl2/h221CKCymn8QS3TW1ld5GXhkYyeYm4&#13;&#10;b9gEQDbSeRur6D8U+KP2hbz4OP4E8caAvijXT5t1YeNfD9ubp4reXJO2MAZ8zAJkYLlTkgsgz6OQ&#13;&#10;wpwxk1mdTksvctHd67K2jb2a/BHmLJcbgatOc6CdSfxOrK+/xPV2dlvZ36pH5d6vq/jT40+Jda0/&#13;&#10;4YanryGzdbrxVYm2lt7KBElWCS4uIVZ9kKzEHBXCY46ivv3TPhz8OvCnwz17TvF1vpPxMv7S1ivd&#13;&#10;cj8MXL6ddpZPFGIJLcElfNbG+ZQCyk844Ffmf4LuvipqXxXu/EHhHxlImpIMeLLuZEW8s9LhkQzR&#13;&#10;XUr+X5jM/At2G5mxjJFeu/CXxVo3wU1K50P4v3z+HrfULxr3w3460yE+XPbO8kcgUx7IW3oVLB8O&#13;&#10;rEhsYU19HnGSRklUpwcop3aWkt/JX038+5+m57WqValOkqiVkmlC/M3pu1aVt7crvaztpr678H/2&#13;&#10;qPgFF8R9L0HRPhrY6VqS6pILQ6zqFxdXMe1GihCySxtGrbl2szgRnnJUHItfFjWPh54y8NaX4m+C&#13;&#10;1rqN9GLgCCS8jRYLbUfNWW5hnm+Zk+yeYz+WFVcsoDtgk3/gn+y/4Q+O11d+JtB+KFtfT6BJPcw2&#13;&#10;9lY29vDLau++Jo5Z/LlR8gFy25EP94EVx3xm/Zd8YyeM/C/hr9m3xEIdKkkltvEaW7STRnU7pmc3&#13;&#10;DvCnkMX2ruTLblAGOct8x9Vy2pWVCMpRm/eV22rp7bb9tNfU8HPcdgYYq9OpNThvzc+i397nd7O9&#13;&#10;tzsv2Yvh54NTx1a/Gew8HReJX0fQ50tvEWl69cx3C+XgTSWQdlgSV2DEqzhsABWJBFf13/sl+N77&#13;&#10;x58CtB1fWLue+vo7TyLy7uUCSSOjEAuBxu24DEcbs4r8Jvg/8ALb9kr4L2sGoXb3Or+ReaYttIoS&#13;&#10;A293K0zi4jXKtErO3krjESggEc5/d39krwlF4O+Afh7SkHzNZidyepaTmv6G+jbQ5q+NqNu8Ixj2&#13;&#10;0k21dbXsr20tzPRXP4X+kfnaxVSg1ZpylZ/4bJ28rvfrbyPpBSSOadSAY6Utf1ify0FFFFABRRRQ&#13;&#10;AUUUUAFFFFAH/9T+/iiiigAooooAKKKKACvKvjd4Sk8dfCjXvCsI3SXenTRovq23gV6rSEAih+Y0&#13;&#10;7ao/zodS+IHxG/ZK+Mfi3wql2dO0W6ml/ti3ltWuEtJFO2G/WJfmIIURybRwxViCOv6e/sr6d8Nv&#13;&#10;jV4d0z4oarr2leL/ABC9u0U9tEVgS0jyQoljURvJM6D5mcBeyjjJ/QD/AIKz/wDBMbUPiik37QHw&#13;&#10;PtUbWraNn1HTgmftEePnG0feVu4r+SOCbxh8FfiqPGHwv1CXwd4shEdveaXfcWs8cB+eNDJ8gJ7R&#13;&#10;y4QEllZW6fxL4w+CPPWq4rA+5KpqpW30+GT3Xr6aH9geGfi9KWDhhKr1jo/5rbXXl5XP3x+N37EX&#13;&#10;w8+I3xMHi/wr4c0xJLq2X7bdRYt1ilQBNvkoImY4VQjljg55xgVwGqfs869oPjfRrE+HIr/RNI0R&#13;&#10;2ubSxNtbTT3M8n7wu0gR9uUUKgkZeM9cmvP/AAT/AMFWfB9ra2dl8YvtPg/UN3lTjWIDBE7YB3xS&#13;&#10;kFHglPKuGx745r6u8A+PPgf8ZdXv/HQ8YRa3bavNC9vYiWJ7eykSJYw2ULBwGAaNHAAZicMSTX8u&#13;&#10;OrneWVI+1jKHJsqicoP0e2nTWx/SeU8ZOdH2TrKcEtFG/Nrvs007X17n5rftGeIvjt4J8JWunWel&#13;&#10;xaTpdlqSX+mJeXN1bRWwcgNDcSwuscmWKoC7YboAM14j4u1T4uePPg3p1j4LtZIl07VbqfUNO09z&#13;&#10;LAz3aRsD525o5APJBKb9+TuZDnI/dD4ofBqPXYfEmr6FGLq4bSngsdOvbhZdPuWcKWke3y0IG5cA&#13;&#10;OmSwLH+Ej4b8PeD/AIO/tE/s+z+CJJ7/AMN65Z6hPbahplkrRtpt/ISq3MUClSysVy3ODyACOn32&#13;&#10;VcczoQjisdQV00pTglaz2vFauK7667H2uRcUYCcacqVLllCS7tLTVtd3r1Xqflbqfhvx9qNqniu7&#13;&#10;0k30yB7e9a1VXhVo1AEc5Xb5chLLjpzg819PfBnRNT8J/A3xlpXxH0++j1S/sGj8P2n75UhvZkVo&#13;&#10;pojsCxTKyIGePfnOOc4rjZf+Ce/7XHghdR1vw/ro1mK3DT2MumhttyyJhInUuJQ74woCNzgZNfUM&#13;&#10;8nxu8U/BCw8N+DLfUfEGq3GmRQPGsBcabO4Au187ygiXO9AhEj7oz1IxivsZcUUKqpYjDV6dWmmr&#13;&#10;vXR6W3+f9I+t4izKjjI06VOqkm72Ts1bW/Mm7ee2h8KfC/8AaJ/aY8B/C67+Cs11oTaXPerNrFtd&#13;&#10;w4kd1Zg6KUQgtnBZ9wDYC4xknrvhX8OvjT8avhZJ4D1e2huIv7eWPTbt4xJc2cIBCQANtdYZGBWJ&#13;&#10;EOSQSMjFcD8OIPjX8NPFd9p/xJ1O+07TYXWbVLSa3d5rR0k2gIZR5YlYjah3FScZHr+rl7+1rY/G&#13;&#10;rRNW8Tu3i61g0jV0/sWwe3EZj02KNRMZTESHjzuCyL0c7gAnNdmYKrTnUWDpU4ylqpbLXrtbW+i6&#13;&#10;mOd5k6EaTwUOdyfNN7u+iTsrX01bvol3PhO8/YG8Z6r4jsdB8jQrVneO5vL6bV7axlt7NwcXMheM&#13;&#10;u8ZOVyCx3AjoOOK8R/DD9qD9nT4oW/xr8ER3H/CPWEVnb29i7AWcF1Ikkdu0sMbyn7PceWVhlxiR&#13;&#10;tueWzXtnjr4rfEf4VwaV8YNVl8L6/oF6raZPM4Zpvs8kSskUypIv7hFCnZHhlbGeoz9mfBrUNc/a&#13;&#10;s+FJ8eWsdnpOhj/iVf2VeTT+RfSnKmaIBVjA8vbtz80TpuUg4J8fFZ9muW0oVsZacLO7/wAut9Fb&#13;&#10;b9Tys4rYmpRhiKsouF0nbo9rNXd7rTrb5H52fEy4vfib4puvHnjSWXQtZvtQV9X0jV/Ms7FJ5mCv&#13;&#10;LC7q33SS7KO3T0P2l+yHb6P4C8da3q12+n6jq95aXNno1xFeBtNjtJFJDJOsaYkeXYvkuE3hvLVj&#13;&#10;jn8+/wBpbwhbw63N4E8U3viHTbGzffok2qPcXIn8zc0cayOCkk2SA4BXgBhgNk6Pwh+E/imTTdN1&#13;&#10;Pwre6lpMIV9QtrtpftBeKEhQGaOJvKkLMHCK+3GR95cnqzKpSdD21bE80Z76dHbZ69b93rZn0eKw&#13;&#10;ka2VToVqns4pWVtrLZNXvto0mfo58Uf29Y1+FFrYeG9K1G91rwteLL4ot7ZLexNwt6HD2TWbxsRB&#13;&#10;sQyeYrM23ur9fzRi+O2n+LfHUfxI0zQPE2jX51BLsalFPHFFaKg8tYfsbKE8iBRhSOSNxYliSfpv&#13;&#10;SZvCPgL4jQ6h8T/Dtx4i8H65c29vrl3p9ntvmuLjFtHdtEAWU2gJeFupAKklsZ+iPGH/AATL8A/A&#13;&#10;34v6Z8RvhR4ys/FOnC6n8228YKs20pEZPs5W3VQrbeIpGjYFxscDOazwdbKqOF+sYP3Xb+dp3Xez&#13;&#10;+92fmj83yzPMsynmoVqd3O7i7Npp7xb2WvRrbbqeN+Ov2e/jt8d9ZtfHPhLw9p091PIZotSgCvHq&#13;&#10;M3DJujlPykg43kqh4VjyDX1do/7D/wAUfDXhS31zxBeCCWwuUe90yyuvs8d7dNGJCRIVmeLDHaYw&#13;&#10;ygMPlcgk16Un7QI+HPiCPULe8tV0qISFpXbyY4coTmRxgqABkAdyOmK+b9W/aD+J37U+q6j4I+E0&#13;&#10;95q1vNeLNfawbhdO0DSUUjc91qT/ACM42ltkIlkJ4AyQK/P8FnuPzWksO6TlUu7OO0ezctn/AEz5&#13;&#10;vO+NcRBQSnClRj0s27dVbf7j6g0afwr8IvFMfhf4SvrR1rWLFbf+xv7QuJ41nvWMjh4mlMbmJtzN&#13;&#10;JgsE7+v6N/sKeD5D8friy04F7XwzpiwXs+S4a+uPnlBc9weSBwCcdq/MT4Oabo3wz8S3XhL4fk+N&#13;&#10;viXqyx6ZFrUsJEdpCyDbHpsLAtb2iZ8yWeb9/M/QKNoT+kn9kT9nq2/Z8+GMOiXr/adZvj9u1q9b&#13;&#10;lpbmT5myevU1/WHgh4d4iliXnOPm5zStHXReS7pLd9Xtsfx94xcdwq0nluGVlJ3l3dtm/XouiPqo&#13;&#10;cjNOoor+pD+bgooooAKKKKACiiigAooooAKKKKACiiigBDX8hX/Bd74V+LvA/wAaNJ+NfhaV9PnW&#13;&#10;SO6sNXRcm1uIjlGJ/uZJVx02sa/r2r5W/a7/AGW/Bv7V/wAJr74deKYk8ySFzZ3JUExyY469j3rx&#13;&#10;uIcmp5hg6uEq7SR7GQ5xUwGLp4qnvF/h1P4zfgN8fNP/AGiPH0ngH4x+LdP0RJtORtT0Oe2SCd75&#13;&#10;CEWKCaZSheXaW81XI2MAq5ya/S34k/s1/CXx/wDCGXwVdeHNLnZFjn0sZDSSGEYUC5kDlTtzgggk&#13;&#10;nqMmvwy/bQ/Y68W/s6eJb74dfGfTryC2ikDaX4jslLOEjfdGGBwsyL1Ck59CCBXqv7Mn/BQL4n/B&#13;&#10;nw7/AMIr8Wp7nxPoaErp/ibT4ftUFnCQdsV4wzKoYDAeZQ27Iy3Uf51eIHg/jstr+1y+DXI/gjo/&#13;&#10;8UWrX/P1P7t4Y8VVj4wl7VR2aeyuukkvxbPs7/hjbUfhj4F1i/8AC+jadHfTaS1taxSKkywtKBHL&#13;&#10;lp1lRn8osOVVS5z2rC1rwn8UPhTpFnceBvC9xbaja2DW+sXs8yzfbEcYcRm2ZmRgASGwGGcL90Gv&#13;&#10;QvDf7bnwH/aR02y8KaR8QLXT7mLUIL544ZIjORDuDW8kUhXg5GODgqDhulfVF74C+HnjLwWbLwhc&#13;&#10;S+Xc3qLcXFvdeVPF8u15ZJMrLIzjG5c5JIyMZFfm+Az/ADjB1ZQk1eW6qx95d0m9Gui38z9ejxlT&#13;&#10;qQjUxlquuvK3bsrtPtfTufhD8JPiN8TY/HE+kapFaLfoNS0uxvLe5uby9t5LuKSIxSwyvJOChkJw&#13;&#10;I224AI+WvGY/Cvxknu7rwx40s5pmupnniS4ZGurmaMFv3JJYu3B4DcgYAPSv2L8R2vgr4bftSR+G&#13;&#10;fiVZRaZZa1aOmgeKLRVE8k7RCAxXdxtDF5edxcluRgkE18W/G7/gnn4+8W+OX8Xfs++JJBZz3Jlm&#13;&#10;0G8D+bFIpIY20juEZGPK/OuM8cAV+nZfx7g6ElQxK+rKSUk2rwv1s47N210sfpWQcSYL23tIRSU4&#13;&#10;rfq733bWiu+p8z/CHwR8Rh8S9MvrvSdQ02wsbmK31G9gEkVwPMRlkJMKsVIjZjICUDL7nFdv8bvi&#13;&#10;R46+Hf7V6/F74HR22maPFs+wQXcf7oXg2rdCJWDG3U7mLbdy8njPFe8/ArwH8evgd4s1zwb8RNQ1&#13;&#10;UH7BbSaSUjaSXUIZC8d5FDGFmLvHkJN5R+UHkgHFfMn7R3g79q238ZR/ES/stR8MWr3DS2EqwyLb&#13;&#10;KIyWESpGm5W2jLb0+c7j06fTYPM41sRUoVPZSjNe7/eXlu7FuvRxGPdadW6ScdHZNNJtNPRvpu9B&#13;&#10;9h8VP2h/iX8etJ8W6k2kXN/qF1PHry2sRSwvkeTzPLlRl2nJYeXH03gbfSvQZ/2KfGl9pt54u1mx&#13;&#10;0yG2urh7mWLU5IbaGzDSGPYWZZIwEceWzrtwfl9q+iPgJ+1bc/DjR7f4Uapea42ra14gjk8TXljZ&#13;&#10;p9itLNLfy5YHC/vYnD/PIxBywAQDBJueMNW8X+N9XvvBXw+voGeKGQtpHjRWEl1E8ryWwlCsC6qr&#13;&#10;4JQ7M5fpmuGo8xk4U8GoUkt97vzSsnZbX+WxzYjOq1LGTp0aaVJWSk9uVfdbyWump8l+I/2Ffjlo&#13;&#10;/wANG07wCYLDxPfyw3i/YNSguzYhLny4oLi6jaMW4mLqYlCuGbuWUAaWl/EL4weJfhdafBL4y2Wr&#13;&#10;afY+HNRktrbWLa3mkvbW/jQx3FteEDG5MYK84UDaxr3f9mz9qXxP8WfGFt8E7HTbO38TXVuLOXWb&#13;&#10;J5Y3t5bRVRLi5MJcSKVTAMRXCHOM5Ndr+1f8MNc+HNpJ4l0t9UvLiXNjqVz4fmuZY5bcOVWR4Uwz&#13;&#10;T5VfMlZWLx5YglSawXEWMhX/ALPx7VNz+GXW2un4K176nHOlXhj4rE8spJc0e2mzTvppp38uh8me&#13;&#10;CvAOkXAtlvtW0qewi1h11iLTb1JNQa1jAV5FhaIBxJtJwGDLjoSQK/X3Uv2uPCnwW8QaLe69psDa&#13;&#10;JeaBb6ZpNlZhSJL1sWywT3kkZa0YIyv5BjG3kMe9fz8fDn4Z6Pf+LLh/Bl3f6vtia7kmgmEaIgOH&#13;&#10;WNWRjcOZMABo9vYgkjH2avw58X6T4Li068vf+Egv7GWHVNLsL+3KxRyEBxIJJETypEyCqqOHGGJB&#13;&#10;IGOdTwNOtCGOq88eZWVra+fl9y6Hbx5lVHEQpPEVbPVcvk+zT06a29DjPjN+1jL4+1EfD7xv4U8Q&#13;&#10;6hNpl45N6k0EEuoJGSlu0l3BGuFhVsxDkM2C5LYx6b8I/wDhOfi/8KJPhf4Y0ubV4rSWXyNK1uVF&#13;&#10;vNPMiZEqTghNpAJBcHPIIIr37Qf2Lf2e/wBt34Jr8SvD+p614C8XaPPcaFqfhq7SK2sNSvrNd5u1&#13;&#10;3oHUzBt24OBvO1gDzXrPwr0y5+A/wusPCVvdaAdStoUKXGlQNElxG6DBnjky3nLysi7mAK/K2DXJ&#13;&#10;xZmtLLMIllb100cm1Z+Wuv3M+SXGOXKisNRoWqQdmmmrSXVO+t+6djyf9n79gb4/Syj/AISGG00q&#13;&#10;zabyNJvY1WGZXkV2llMZbDqhTYUeMFThk3jGPfbL4IeDfhn4avZ/iVeast9pZFtp+sWurTI12Lxs&#13;&#10;SqgtvI8l1kAztRR1G49Rg/Er9vKTTrLR/CWl6jcf2vtQLo2iq9/qtw7IU8pII9zK7E7mPCDAJYVx&#13;&#10;ekfDRlYfEL9qi+ktbDUdRW7l8Bxaikt1MCWeJNbuo90drbvgtJaW7yTyY2uygsp87AQzDNcTGvhV&#13;&#10;KlsnN6J9NI7t6u1t9D814j42qzVSWZVYyvtGK7eey0Vnc+yLbXNY8d6DF4+uhczHUZYPDnhU3UrS&#13;&#10;yXIdwss6hmJkVtpIdiSVBPO/Nf0wfDDQ5fDfw90fQ5xiS20+GN8/3gozX5B/sU/BnWfjp48s/j34&#13;&#10;x05dM8LaHF9m8IaOsH2aJj3uFg42KeiA5O3knJIr9tgABgce1f3P4S8DrJMt5JX56j5pX38r+fft&#13;&#10;t0P4U8TOLv7Wx94fBTVlbbzt5fnv1Fooor9SPzkKKKKACiiigAooooAKKKKAP//V/v4ooooAKKKK&#13;&#10;ACiiigAooooAa6LIpRwCp4YEZBB7V+Qv7dH/AAR//Z6/a8tbnxDpltF4f8SsrMl/bRgRyORjLqOh&#13;&#10;/wBoc1+vlGBWVehCpFwmrp9zahXnSkp05Wa7H+dr+0n/AMExf29f2MrS50m90NPHvghZHZbSS3W/&#13;&#10;tVjOclI3DGIkdQhXnkY61+cXg/V/g/4M8WTeJ/CFxrvws8Q8C6sZEnu9NeWNgQGhYO6DcONzSAds&#13;&#10;cV/qvXNpa3kLW91GksbDa0cihlYHsQcivzq/aY/4JTfsSftUQyTfEXwdZwX7ZK6npP8Aodyrf3g0&#13;&#10;eP8APXNfAZ34d4bEwnCi+VS3i9U/8vxP0PJPEfE4eUfbK9tpLRo/jc+H3/BSHx5ZeG5rbxdLp2pi&#13;&#10;PFt9u0R2mjkh+XbIYLkQsr4X5oxuyeh7V3vgn9p/9jjxr8Wz47fUW0LX9Vjj0+8jvZJ7Fbh487GW&#13;&#10;KdUiL9t+7PTOK/Rv44f8GwNkssmrfs2ePpLNhl4dP8QRPKm7+HMqscAdPumvyL+N3/BDz/gqB8PX&#13;&#10;mMvhqLxjZQqwD6Lcw3QkUdlgk8t1B9F698iv56zn6PMI+09hCUFLfkd18076fcfs+W+NKqxXPVXN&#13;&#10;5qzfz2P2Asv2ntH+Eehaj478J31nPp8OnvFYW0kkcgkURfLuYb0xuGOeCc5rymb4wxeM/h7s0y9s&#13;&#10;5LG/ie3udHQLFbSxT8zK5iKgMxJJI5Jya/mf8ffs8/tS/AmPUPD/AI28CeMfD8N7BJFqUKwXtlbS&#13;&#10;ocgq5QCDbz/ACewNfO+kXuu+BilhYax4t01ov3sVpaahIqRk9vKkc43dMuBtHIDmvy6X0d1Ti4fW&#13;&#10;GmpcyvHTbsno0fZUPFKHMqlOmrvdprpt0P6QfiZo2q6npMdl4HstBhU/Z7WV/EXmagbe0t+FSxZ9&#13;&#10;xgOM8rnnB6ivrv4Q/wDDL3gfw0lxPp9xYSEOCLKRlMUsmXV7dpDLIyREbQHLED6mv5LYPjB8XngS&#13;&#10;8n8ceIPNXIjDXJkUbSAR0529/f07d9pX7SPxjstPtrBPGN5JKjsHuL2MTIiN0XGzLsCP4TjnrXZi&#13;&#10;fC7N4UYUqWOXuu+zv9+rf9aHuQ8VI1Y8tWMlp0av+Z/QZ8RfAX7OXiPSNRHhDwzHrWrX8qNZ22rT&#13;&#10;XFpBbKGAdiI3ZBlScBU+buR29a+H+ueDPB8Uen21vOLKHTzZQ2FuBbWUMnDO0NuCcHd1fIJ5zkk1&#13;&#10;/NhF+0z8bdPTzLXxreEnKj/Q4Qzbsfe+Q7QOh6kdskV1EH7SPxr1mxhsr3xc1q3lGPdbwr5ijdwz&#13;&#10;yvGwXjsiuT6CvnMx8Ic2r0fYV8bzx83JvX5Wt6I9b/iK8Jx9moy+9f5n9NWv+JPDfxBk0uy13w/p&#13;&#10;5gs5YRPby7JLS7EMYjja4jHG9EAVJVxImPlYV8t/Fj47/s3/AAH8U63p+q+ILLTEjlNr/Z8d7lQI&#13;&#10;xwscJZirKpxkDJH3jnNfiNpvjXxfqEV9FrfjXxdqeo3piiBjuZrGxjjTIBxEySPgHAJ257ijwv8A&#13;&#10;sp6x49u3TQ/BviDxFc3EpaSeG2url5pJBnfujQ5JOSS7En8zXRlPgtKVVwxmKnOPSMU9bvX4n+lz&#13;&#10;y8d4mVoUOWjBR0+1LT7tvxP0HP8AwVY/Zw8LaYLXwC+qazfm1eKP+z7CeSVZjnHLhUwM+uAeK8n1&#13;&#10;z9vL9oD4i2dvp3hHwtb6XAswKax4uuwHIOWD/ZrTc+e+N+O2a9J+Af8AwRp/b88fyR/8Iz8Nz4cs&#13;&#10;yxVL/WljsQI2/i2Ss0hPP90Gv2H+DP8Awbc+OtTgik/aG8fRW8TSLNcWGgRmSQ7Rwvnyf0FfrmTe&#13;&#10;AmHjJewwLfnUl+NrJH5nmXi4qcWquKV+0F+uv6H4B315pfjG7trn4za9qvja8jnWWLQbUpp2jIeM&#13;&#10;AWqeYZVX1mLH0xX7I/sq/sjftWftOeGbXw74S0afwv4YM0RN1cq9pZRQxZKeWnytI5zzgAHjrX9D&#13;&#10;v7OP/BJT9iv9mtoNS8N+F4dW1OFRjU9bP2qTd6hW+VefQV+ldnY2en26WdhFHDDGu1IolCooHYAA&#13;&#10;AV+1cPeEWGw6isXJSS+xFWivu3+5H5Ln3ilXrXWEja/2nrL5dj4j/ZB/YU+Fv7KejG605RqviK7A&#13;&#10;fUNdukXzXbHKxj+BB2Ar7lAANLgUuBX6/SoxpxUIKyXRaI/Kq1adSTnN3b3bCiiitDIKKKKACiij&#13;&#10;I6UAFFQlsEg5pd3bNHkOxLRUW4+v+fypxz1FK4h9FA6UUwCiiigAooooA8B/aB/Zn+D/AO0x4Om8&#13;&#10;GfFjSbfUIJUKRzMo82IkYyjdRX8mn7YP/BAT4/8Awj8RTfE/9jLWJbqGJXYafC3k3AjOSY2UcSKe&#13;&#10;6kFT6V/aTgHrSYHWvPzDKsPio8leF/z+TPRy7NsRhZc9Cdvy+Z/lZ/GHwF/wjWuS+GP2uPhvf+Ht&#13;&#10;YjlyPE2iQNp84kUkbnEamGQ9+Y93o4r6X+CP7ZPir4RTweHvBni+18VaLO3zw6qs9nqts2MDGY2S&#13;&#10;fGfmDSDtgjpX+iX8XP2dfgl8dtGl0H4seGdJ1q3lQo32yBGcA+j/AHq/Cv8AaE/4Nr/2R/iLLcav&#13;&#10;8F9S1XwXey7njgjke4s1c8jEZZSBnsCBX5Jxb4Q4fMKXs5e/FbKW69Hv+R+scOeLVXCz5pJxfVrV&#13;&#10;P1R+CvjP9uH4C/GHRJvBfx9gvbXzb2O7t7oRSxrbSwgbH+1WgkxyOST04PSvvH4N/Gj4N+IfC9re&#13;&#10;fCzxBZ3byNGXnW6jlVYY9wPG7fuDD5iVGTjg183fGj/g3Y/b++HFvNH8H9Z0TxZp4J2QW1wbG5cY&#13;&#10;5DrKpDZ/ul8V+T3xa/4Jx/t5/Bi6fWfH3wq8TRNZuHGp6faSSMXUD5xNYlmwMeqqMdO1fz9xH9Hb&#13;&#10;mpKlFziltf34r9de9z9cy7xipVGnzRa7fD/X3H9FOsftcQfEb4k3Ph9r2zs7jSLGLT4L2JY2uXRk&#13;&#10;Ekm1tocZf7wz0UeleC+Lb6y8TarqOs6lbRXmo35iS7vo7qSNb2O0IMSXcQYo6ZADKR8yjBr+XTxZ&#13;&#10;p/ji18WXHivxcPFej6oqpDdXb3txb3TgIFw7SFAuFGAvLAcnPQ3LP4qfE2zZdN0bxl4rgtvKJZLi&#13;&#10;9LMxAJwvViqjuxycchRxXyz8B6tKpGtQxfLJJJ3Tvp0TT2PpsH4pKmrU6VktrNf5I/pG+BPhTwX/&#13;&#10;AMJZdav8dNP0FtQe6kNjP4Zge3t4IJVVAskTERgI4eQsFLkuTuGAK+gvil/wyj40urCKe21FkslR&#13;&#10;mjZpGjXbjdGksTRyBXZS+3JBZicjmv5YvDnx6+LOiah5q+NtamgWJ4xBIwkLgrxjKkZzzk8YHfpX&#13;&#10;WwftJfGiYJK3jOWNwNpRLSNkQZ6s5TLOP9kY9yeKeY+F+dVKjccfypq3u3j+nl/wT3KXinT5lVcJ&#13;&#10;Jromra+Vz99PBXhTwB4U1vWtV8NeH4fDKahOItKfR5XkvXtBk7pbuU7od2cFFyOOSQAK+urL4saA&#13;&#10;Lea20zRo7iK6hgRpXkVJoZYVYxyRMCGVhvbDLjrX8t+l/tT/AB3eaVZfFjSRmExma6tlBUrjBWON&#13;&#10;MHJBxnIweSKvSfFP4k+ILmKfX/H/AIijsjPHLPa6QqRzkpgrhkRUjGR2Z27Gvmsx8Hcxr1va18Wr&#13;&#10;23XM/wDg/jY6q3ihCt9iT+a/zP6FvHifBfwN8OrPxLra6doFx/aeybUYphY3NyV3TB52jZULqw5Z&#13;&#10;VBfq+Sc18XeLf+Cjv7JPhTxC7TeIU1CdLbZEtrFLdRyOG4AMKFc9z29DX5gax4HvPizrEd/fp4j8&#13;&#10;QhZT9jtLq4ub6WPdwC27zCrHjOxRXunw4/4Jm/tN/EXU7eb4R/CLXbjzBtlubywlhi/3hLclFA/O&#13;&#10;vqOHvBCjXX+21KteWvwrTXzfN8/uPm8/8T8QlZSjCPeUrv8AQ931v/gqZr3jDVHb4QeEdf1W1MQt&#13;&#10;oBqHlaZZouMB90pMhyRzhOnevKl+MHxn+IFqZfib4otfCmnSFi+leD1L3jq2SFkv7j/VjJ/5Yx59&#13;&#10;CK/WD4If8G937Z3jB7W9+KGr6F4QtE2s1sG+1zLgf884sR5H1NfsD+z5/wAG+H7JXwvni1n4p3eq&#13;&#10;+NdQVhI63r+Talup/dpjK+xNfsGQeBMIO9LCRp/3pe8/uf8Akj8xznxgppWdZzfaPur7+v3n83f7&#13;&#10;IngbxRrfiaLw7+zP4P1We6uZSbnV0LXV9O28MHlumVcbjjcZHPHav6Tv2Rf+CR93Zalb/Ej9qy7G&#13;&#10;pXouDfxeHo3MsMcztuzM7ffI9Og9M81+0vw3+D3ww+EGix+Hvhpoem6NaRIEWOxgSMkD1YDJ/GvS&#13;&#10;cLX7rw54fYPASVaf7yotm+notl67n4vxBx3i8dF0o/u4Pouvq92ZulaTp+i6fDpelQR29tboI4YI&#13;&#10;lCoqgYAAHArTowKK+7R8QFFFFMAooooAKKKKACiiigAooooA/9b+/iiiigAooooAKKKKACiiigAo&#13;&#10;oooAKKKKAEIGMUY4paKEBnXuk6bqUZi1GCC4Q9VnjV1/Jga8I8Z/sj/su/ETefHPw98Gao0n+skv&#13;&#10;NItHkb6v5e79a+iKKmUIvdXLhUlH4XY/O/Vf+CTH/BNzWlK3/wAG/BGDjIhsvJHByBiNlGM89K4m&#13;&#10;9/4Is/8ABMC/dnm+EHhsbsZEZuVXgYHAlA4zxX6jUVzvBUXvTX3I3WOrLao/vZ+WVl/wRS/4Jgac&#13;&#10;c2nwk0BenWW6PTp1m7dq7PSf+CRv/BN7RpRcWXwi8KGQENvnilmJI7nfIc1+jVFT/Z9Df2a+5FPM&#13;&#10;a/8Az8f3s+ZfB/7F/wCyZ4AYP4N+HHgzT3ByJIdJtt+fXeyFv1r6B03w/omjRiHSLS1tEUYCW0KR&#13;&#10;j8lArZorop0YQVoRS9Ec06kpaydxgQ9zmgJg5zT6KuyIuNZd1OoopgFFJkCk3rQA48c03cMZrl/E&#13;&#10;/jPwx4QsXv8AxHew2kajOZGwT9B3r82Pjt/wU18LfDX4bX/xO8B+HNT8RaZY3Udq1zCUUSeYdqMi&#13;&#10;bw43PhF3Lncw4wa+H4l8RsmymcaWMxK9pLaC96b/AO3Vr99j7DhngLNs4mo4DDuSbSu/djd7Lmdl&#13;&#10;d9r3P1ODg1j634j0Lw1YvqniG8tLC1jGXuL2ZYY1HuzkAfnX8lnxl/4OBfGl9Dc+HfBmnDQ9atYZ&#13;&#10;Ir7TrpRFJDcPlBGS4Lb4iBvxjaSRg8EfkP8AFf8Abm/an+MNhZa/8eNT1PU7AyOWsLadvskckLEh&#13;&#10;xCF8v5hg/OWJx0XkV+eZl432lOGDwMm1s5tQT9Fq3+B/R3C30O89xU4PMq8aEX2vJ2+Vl+J/oCXP&#13;&#10;x++DttpZ1o+I9Ie1BA86K5RkywyoLbsDcORk8jkcV4X8Qv2+P2efAHgrUvGc+rR3cWnCMOsDKULT&#13;&#10;DMe6XJSNWPGWI7cciv4ctO/aM8YfG3TY/h417rF1b3HkNFZQSgsdgWAMu4ZV4owFXAI2gAgAZr33&#13;&#10;wrpfx+8P+FPFmhWvhzXrTwx9su9LMmt5uI7uKYNE5kaVFwXAzFIilDwuc7a/I868d+JYycVClR73&#13;&#10;TbS7pt2uu1vXQ/Vaf0M8rwlanSxuYOTk9NUk12vvqfu58J/+C3vhHx/8TtR8M6rYJZ2cdpcT6dC8&#13;&#10;ZVp2iCMmJC3KsGwpC/NwQMEVj6//AMFv5fDfj+HwxqPhaU2NyshbUoYpXtbPymOfNlxydg6YGGI3&#13;&#10;EDmv54NM+DvgDwp8T9I1P4/6pd+Fr/TbW11XQ47i1EsusRu7+WyTJIFRVCASbycdh0Ffq3D4y+Bv&#13;&#10;xD8Jy+JfEXiKx03wlaW1xBcW9xaXMMqXxiMkn7z50lmkT5owCSQOBg8fE5r4j57h50+XMKsovW3u&#13;&#10;/E9N+Xbqltc+7zfwD4SwdWFZZd7SlJKLkudpaaOLTtJt6ddevQ94tf8Ag4n+Hdt4murXXNGf7FbD&#13;&#10;y/Jt4JEmaU453Sunyg56Lz2zXt3gr/gvN8EdWe3fxJpstqLsu8cTyLETGBkGKR/kkyQVIyCGwCOa&#13;&#10;/mm8a6f8C/D3jGWHV7DUItMvoBJA2vFTdvbt8gZPJVlQ4+Y/Nx0ycV90/A/9m/8AZ78RfB2H4hfB&#13;&#10;TwpN4vt7a7vre6sdfMl5I093HGrRR26XATaRlmdgqgclg4Artq+I+d0aarf2hXTjbeMJJ/8AknT1&#13;&#10;+Z6PFP0cODcLhadeeB5VOy5lOSSbvbmblZN9++mp/V34J/bd/Zu8aeHE8Sw+I7SwhJdHXUj5BR40&#13;&#10;V3XLHaxAYfdJz254rvfC/wC0v8FfGZlHhnXbW6ELKjugcJlzgEMygEZBBI4Ffw6fE/8AYv8Ai14o&#13;&#10;1yfX/CV5qNrp8srR22gRLM0FpGvP2aEDedseBhiCTgZ6Zr1Of4V/tLfA/wDZy1PWviodbhtYL3+0&#13;&#10;dPtbZ3ivWs0iXe8vOdmWVggHBUtmvpaX0h86nQo/VqlGrL7ScZxk09L25rJ/Kx+U436IeRJRdPMm&#13;&#10;pTaSjeLtr2teVvkf3Px6rp823y54G3DcuHByD361dV9w3Dp2r/Pf8A/8FEvjb4C1K5n0DW9Uv/PH&#13;&#10;z/2lKZAPlBQqEZnGCMYGR/e68fp9+zT/AMFS/jF401Sx1LV9duLEPcvZy2KlJrRrhVARGRwXjQgh&#13;&#10;uSCcNnpX2NX6SOJwX7zM8pkqa+1TkpP/AMBaiz4fiH6F+b4Wm6uFxsKiXdOP4a/fsf1ybvb/AD+d&#13;&#10;KDmvzW0f/gpX8DtF1TT/AAl8VL5dK1O8lisovuyLLcyeWqqBEW5dpBjHTBBxiv0O0DxBpHiPTE1f&#13;&#10;R50nt5M7ZE6HBxX7dwb4mZJn8FPLMUptq/LtJW3vF66dbXR/LPEvBGa5Q0sww0oJ7Nr3X6PZm5RS&#13;&#10;BgelLX3h8oFJjnNLRQA0r3pjRK67XwQeoIqWihDuebeKfg58JvHEBtfGfhnw/q0bfeTUdPt7gH8J&#13;&#10;EavmTxH/AMEz/wDgn/4tna68QfCDwHPI4IZxpUMRIJyR+7C9+frX3JRWc6MJfFFM0hXnH4ZNH5mX&#13;&#10;/wDwRv8A+CZWohvP+D/hVS7b3MKTRlmBzklZAetc4f8AgiP/AMEuDOLj/hUXh/cCD/rbrHBz0871&#13;&#10;5r9VqKweAof8+19yNlmFdf8ALx/ez8zLT/gjh/wTQsyPL+EnhtwG3hZftEi7vXDSnn3616z4X/4J&#13;&#10;u/sHeDHSTw58KPBMDIdyF9NjmIPr+93c19tUULL6C/5dr7kKeOrS0dR/ezgPDfwp+GXg6JYfCPh7&#13;&#10;Q9LRRhVsLGCAD/vhBXdLEqDC4A9AMVLRXSopK1jmb1uNZd1eLfFb9oD4Y/BmWz0rxddzz6vqWTpf&#13;&#10;h3RbWbU9YvVDBS8FjapJO0akgPKVEaEgMwyK1/jd8T7P4M/CnXvife2016NG06S7hsLf/W3dxwlv&#13;&#10;bp/tTSskY9271yXwH+Dkvw90lvF3jp7fVfHmuwRT+LfEaxBXuJ8A/ZoMkmKzt/8AVwQqdoVdxy7M&#13;&#10;xdhHnUP7VXj67gju7H4JfFySKWNZUaSHQbd8MM4aKfWY5EYdCrKCDT/+Go/iT/0Q/wCLP/lt/wDy&#13;&#10;8r7DwB0opgfHn/DUfxJ/6If8Wf8Ay2//AJeUf8NR/En/AKIf8Wf/AC2//l5X2HRQB8ef8NR/En/o&#13;&#10;h/xZ/wDLb/8Al5R/w1H8Sf8Aoh/xZ/8ALb/+XlfYdFAHx5/w1H8Sf+iH/Fn/AMtv/wCXlH/DUfxJ&#13;&#10;/wCiH/Fn/wAtv/5eV9h0UAfHn/DUfxJ/6If8Wf8Ay2//AJeUf8NR/En/AKIf8Wf/AC2//l5X2HRQ&#13;&#10;B8ef8NR/En/oh/xY/wDLb/8Al3U0X7YnhjQpkHxk8J+N/h7aupb+2PFmnwnSIsED/SNR064vbW2z&#13;&#10;ngzyRjGeeDX17VW8s7e+tXsruOOWGVGimhlUMjxsCGVlIIIIOCDwRQAtneWmo2kWoWEsc0E8azQz&#13;&#10;QsHjkjcblZWXIZWBBBBwRVmvivwDFqnwB/aJT4H2pL+B/GekXmveDrdmG3Q9U0t4/wC0tLhU8i0u&#13;&#10;IZ47q1jXiEx3CjCGNV+1KAP/1/7+KKKKACiiigAooooAKKKKACiiigAooooAKKKKACiiigAooooA&#13;&#10;KKKKACiiigAooooAKKKrySqiF5DhQMknsB3pN2GkZ+s6vp2iWUuoapNHBFEpdnkYKOBnGTxnjpX4&#13;&#10;Q/tmf8Fd9R+EfgnV7jw9pdvoOxJLa21DUbmOW5imIJVjDHuADKCyZ6464zXtf7aHxxj+KFzL8P8A&#13;&#10;4SXWnXj6ck1rPdPMkSxahIoKqZJWEa7U/h27mzkEDr/NT+0L8VtY8beIbz4F6n8O7rXPE/h1YdXj&#13;&#10;8RwtC8lpGY/JD3DOCJECsTG0ZO4Hjpx/FviJ404rMc4qZPk9S2Hp6TqQavJ9Y3aVorvF3fc/tPwP&#13;&#10;8EcHUo08wzmjzzk01Tlpyro2r637NHrfgz9pvV/Fn7Oc/wAVPEPj7xDqvi3VIJr7SdH1sC5lgu2l&#13;&#10;5m8pwSYVXhQ4ATgpkYr468G/th+NviqsPwN8VX13p1pfaki6i+n2kaQ3SXEiiT7Qluo3Lu2vuwHU&#13;&#10;gEEAAV4B4G1n4i/Dr4vT6y2iS6/owleE7DBPNLZg7S7gtvRl5OG6EYPav0jtvBPwb+NMWpfFK/1F&#13;&#10;PAd54ditR4jguLSHTZP7MCNJDcNDP5bPKgSMExDMi4IBYivzvMKeFhJy9ipcyupw1d2+r79mz+8a&#13;&#10;mCweUYd1alFTTaduVe69o8sbJ2TZ4R8fP2K/g/8ACSzkvviX4ptdH1HVpWntLO7SbU0ljkbbI6GB&#13;&#10;JGVhkON0jbgc96+g8fsi2fwE0Vvh5Z3viK80DTvsmtT6KLuOO8tUlaVmuYiY9uMDLk7wCcZGRXxd&#13;&#10;47+Nfw0+JmtR+MvGmva9rlpGP7Im1YW0e97Nf3f+jQTSkRlS25dwBOSMCvuX4T/EH9kXS/gpa/Dr&#13;&#10;wHo8N1a3UrW1zqfieIQyTzzIWMssbssK5wIlKOAVyQwxg/P8RxrUsLH2tSs0pLe136tL8bo5s3pY&#13;&#10;mGHw9TEOc5btxtCK8mtJaLo29eh8ffEf43aH4I1ez1DwL4X0Pw9Yaxp0F/KLFJYbmKaYYEX2ydvM&#13;&#10;bOSSiMvvnFdl4C8S/t//ALQOlPqfw/sotT/shbbSJ7+a9hVreBkfMyeYxBfaQGdVYjcuAM5r3zwj&#13;&#10;8IfDt9rZ03U/DNpd2raY2rWWi6xfST2FvDaSMkLBQ/zpNt2p57LtHK5UGvkj4i/tafHbRfGEPi7S&#13;&#10;L668LiS8MWn6BpxXT9OtIIFzHEIIkRZSp/1jNndwcdMVl2KjjoulhsPH2is/fba6263v9/5EVZrF&#13;&#10;p4bApOUVrObbd+1t3s03ddNHsfa/7Uv/AAT9/aB+N3w/8J2/jXS4dO8UaBGohvHvo5Ibq0ZfnRZV&#13;&#10;DGSRlAG3cAr4z619seIvht+yNbfs3WPw/n8H+Ib630qy8yO10cyNIt7ApSd7hZpFKyDYQxlXnBCc&#13;&#10;LivnP9kb/gpR4l+KfjvRfBXxUsLW0jhjfT7TVPDQT7UpnG5RdJcLMGQFS7vEybWILccD68+OPjf4&#13;&#10;tQazPqP7MeoaSdT8QRiz/svWLmOw+w3twTEt6000bmeQopJiUhfvnqcV5OYyxtCdPC160VGL0T6J&#13;&#10;76tx2ezPx3O8RnMMTSwWYQ5OX3k4SlGDael2lLp3217n5QeG/wBmX4ZazocN34w8c6I13I66VpPh&#13;&#10;ppHhupC8skaBzc7NxjY7nOFUqPlPzCvqL4cfGX4afs8eAta+Clha3ujPbxNZaH9jSU3eoasFKCd3&#13;&#10;iD4UswlCnPAHJ5r56+NH7L/7YHh3xQfiD4g0C2115Gh+23dq9lczPIg/eSNGwJ8naHcp1CjGa9Dt&#13;&#10;dc+BH7P0A0rWddur/wASvdSanpV9oNpNaWsUU8ChoPLJBmWMk7n3fKc7SV5rojjcTTpwrwvU7xtd&#13;&#10;X81bS1/nufp2OxFLMKVOCxTxKeqhFK0WrXu0lt3avv2K/h3xR+2Z4t1LTfDl5r2qPpd1f24Go3Zm&#13;&#10;jtoFkcqzyTOkasVzkISGYn61+iGp/A74hzeF4PCfxp8Rab4oXW7oix1S81C3UW1ijCOCC2tTNGZ1&#13;&#10;mVvmC7izkV8V/C344+Jvi/PovhOG+hm0mO1ay1jRrYwTW6TxyvMtwDIqyqi7U2M8mC+OvJrN8W/C&#13;&#10;rTPHnjEfFPxrpSeLSCbG0s1v2W40QwbzapAtrItu8OF8zAK4kBXJIr5dUIVq/JjYqnprKN7+l7bb&#13;&#10;ba6/d4udV69fEU4RUMNyNtJQV7vbW8bO61vp63se1ePf2Df2MLXwBrnxKh1K5jswbiHS7W5nSD/S&#13;&#10;44tnlTIV85WjmzuTABPHvX493Om3Pw/vZtY+FOuC2vpbp4xJJZGKGREjCqsfmqQx2kjy1XPI619E&#13;&#10;/EX4d/FHWPizHBoVrrZvdRtWaGO389NjqGEkZhk2qCCBghvm25IJzW9H8MfhbZ6hP4V+P2s3mo6y&#13;&#10;unajcWt1pi/aLWPV1ZEhh3woNhg+ZnDlVJBXB2Gv0LLY2SpTqRafVt/im3orH3GSznl9GUcdjJYm&#13;&#10;VSzS5U5JLTRK99d31Phi9/aM8XeGPim2leKNKnk1BLgTW8UsBtMzOnmeZGJuULHDE4VW/n+uv7C/&#13;&#10;/BRf49eH/E+mxStLfabKZU1idmgdppkdRFA8W55UREJfcqKXcledpx+dPxSjj0vwtcar4esft2oW&#13;&#10;bNDHHdLHqDIYo2d4yr5OwDcTnIXGCSDioPgN8K9Xsvh7Z/EtIb3wrJq8v/Exsp1BWdAyCCaFXYS2&#13;&#10;pkw/ln7jFenzcvH4WhQo/X8CvY1IaRnFu6fVq1tLdNV3OTi3hPA4vB/VselKMnqpJdeqvp9z0Z/e&#13;&#10;58Afjv4N+P8A4CsfHfhCeOSG7hDlVYMVboyn0IPY817rX8cn7IP7cWifAe+tdS8S6o/hnw5vuNRv&#13;&#10;L+5V5LZ1gCBnlVNrqJNrIgWIqTjAzzX9bfw2+IXhv4oeCdN8d+E7qO80/U7SO8tLmHJSSKVQyMMg&#13;&#10;EBlIIBAPPPSv6y8FvFCtnmGlhcwhy16el9PfX8yt17r5n+W3jZ4Tz4ax96LvRqfC+3k3segUUUV+&#13;&#10;7H4gFFFFABRRRQAUUUUAFFFFABRRRQB8jftvFv8AhRCRgnbL458DQSr2aOXxRpiOp9mUkH2NfXNf&#13;&#10;I37b3/JCoP8Asf8AwF/6lel19c0AFFRTTw28TTXDrGigszuQFAHUkngCljljlUPEwZWAZWXkEHkE&#13;&#10;H0oAkoppYLwadnFABRR1ooAKKKKACiikJAGTQAtFFFAHyN+0DmL49/AiWM4Z/H+tQMR3jbwhrjlf&#13;&#10;oWjQ/UCvrmvkb9oX/ku3wG/7KLrH/qHa/X1zQB//0P7+KKKKACiiigAooooAKKKKACiiigAooooA&#13;&#10;KKKKACiiigAooooAKKKKACiiigAooooAK+LP28/2hj+zd+z5ceK7IWr6nrWs6X4R0aO8YpE13rV0&#13;&#10;lqCxBB+SNnfjrtr7SPSv5zP+DizUb4/s+eDLW3mnt4tL8caX4hklt5DHIps5c7gw/uAk18zxlWnT&#13;&#10;yrFypuz5JW+asfQcKYeFXMsNCorrmX4a2PEPiVa/ESw+B3i7X/C2gQS3zRvc31xJOsMTiLnNuu/z&#13;&#10;RdBFyjKinPGea/G3wf8AtC6V8Vfgvo8yJeQ+KodU1CKcXC/ZVu9PfZNDGs4bcpV1YfOxI3cnvX7Q&#13;&#10;3/i/xG2o2lrpetQ2+h3N0uu317bloy2nqhcRxFAVkLMQTkhcAZzX5N/tZ/F2NtH1Txd8Kk8m+nvb&#13;&#10;qwN9FpoMVpHbkO87ARshEsKgs20HOSCOTX+XPg3j4ezqYFRjzSWrk+t3pa2l+nU/1YyHSvzVYc12&#13;&#10;mrN6aJLmfa3TtYi/Zm/aj8Z/DuO9hTQ9F1t/FLzHUJNWtohq0ZMDW6jzJGVjCvQENu4zznNe4eNf&#13;&#10;hl4v/aE8Npqmp3ek3N4Tb2s0dyWje0jBCIu4NEzREAN8wPlZwS20V+Y9l+0X4zuDJqOo3Gq6jdyW&#13;&#10;K6Sl1pt0l35cYI2SwpLH5iEkDGAML6819V/CL4ifEXSNJn1a5tIw9pdg/wBmx3KJJe3Lx7JrgwR+&#13;&#10;YxuI0fYUaQ7ssAF6V+h53k1ajWWIa5EnrZp37JJ6f59Ufd8Q4KWGxccVQUYznbVXa06taW+5G5qE&#13;&#10;P7FPwq1C68GfE9fF76tp8wj1hZLayjiklhkwwizIweBwo2k4Yj7xya/WDwL+0P8AsUfEt9M+H+l3&#13;&#10;TyxLYmO1F7FNaWNpFIiBBcTSBowwGQrSMQxJwcYz+NHjTwL8R5dYltdY0d7HT554J3k8Y7ISEvJQ&#13;&#10;oy8MM8pV2ZSuFztJJ2jBHaN8M/hL+z1rurXfjknUry7hR7ey0ywf7LEEGZFxctGGUqYyrgRsGBbo&#13;&#10;DnjxuDoVYTlTlOcv5V7616Oy91+vyPN4hyfB5hSpweKqOrZuNpaX0u0rbfNW8z9tviTeeGdA0KP4&#13;&#10;c/DTUfDWkyQkXXh+e8SGWO4MOfMtNpKxvFEChdI5WccHhsV8K+Mfgb+zl4v0fWPG/wAfo4NS8XSS&#13;&#10;iW80jwKLcabZxrL5SRp9ogVhLuTdKQ7v8wYnZzXybF8bfgV8XPEWgWvhdLDw1pOn6k+oXGj6lbJu&#13;&#10;uXmCpcSJe3ErC2dyF8wRhN+wbs9K9R8c/CD4aeG7XV9Ztdb8NeHLq7XToY9HaaaWySO4JZLmed0O&#13;&#10;JwPmabZuYfJ9wAHxcBTp4XEqGKc4Sd7JK1rLZPtaz8vU+QyvhnEYJQj7eUJS3aXvO7Ss2t09/wAm&#13;&#10;eN6b+0pon7MHxci0f4U+G7Xwy3iO0hXULjxR5d/lY0ZLVdwSNYUMa4JUBy7bix4r7u+K/wAUbTWv&#13;&#10;gHpGn39s+j+K7q1staS/RYY7SytoP9KilIdHlmmcAkQM2/BLZ29fzs8R/smeLr3VoJvipqugve3c&#13;&#10;y2nhQ6nDJD9rEM/+jubhWaGSF4cvGyks2VXYuTil4g+PB/Zt8eXHhqHxTF4rktrZL681C/0fdD9s&#13;&#10;Xb+6iaZpd8aoGBZkUBSCBgA17mbZXh8fKDwf72UdbXclva+1u+j0/M+wxeUYXHKlHDwvVXvOWq5k&#13;&#10;k9HJ6W379j69+EGs/tFfEm0vPK1Wz1a907WPJe7JaOAzLGNtwswuPMVZlKusXlOFDEE87ai8efsl&#13;&#10;+Ibj4jWPiP432Vzq+lR2pluD4Saa+m0+VCJMrAkStHCWcn5F3qOQuBXxz8Ov2wvAvxM+LOneN/FV&#13;&#10;zf6dPZTta30FjPGLe+ea48y2liDxLFGyAhGJTLAKTytfr38OYRd+GNS8X2viGzN1FKviK/sYJlS1&#13;&#10;tvIfzdzyRFd7m3J+Z1YFickjkcVPh7MoY2OFwsHFyWytFX6+9ovTfsfM5rmOOyWLnUSgprflvu7a&#13;&#10;NX/DT0Ov8N6T8IP2XfBuo638LfCllf8AiK0t5btb26W4uLmZb5lWG3+0JEFuHJ5KsyMvAySSR5t8&#13;&#10;Wdb+JHxn0KfwL4k0ltI8L3ETzPfaS5siI53iYzpexlYViW5HlywvkttO7g5r5W+In/BQDxV4h8YX&#13;&#10;3h+/8N6Wb/TtW+22WuWKjZLBgbkk3EPICoQbo85IztyK+m/hD8Wvix4ihuPjZ8Otb0zxXpGoabFp&#13;&#10;V54Sv4TZ21jeqo3ALO3VQqsAWG8Eg5PzV0YfDzw2OpvNarVNfaSvrZavRp7W1R8/VyLMcPThmNak&#13;&#10;nVk7qU5NrySf2etr27W6nwd+05P4t8O+JdL+GnxEfX7261G4jHh/XluLcwM16yW6Qtdx7VEhfBkR&#13;&#10;33RkAhjk17J+z/8ADLwv8EtVg0r4v+KrdfEi6ldWCeD9ctEmFne7HSO6kmBVjBtLea4zHvxjcfmr&#13;&#10;5R/aR+H3xM0vxzJa+MIPFmjXF3dmTSrLyTeWktzKoVFV40a0UoQoOCH2rnrzU2j+H/HvgnxBa+M7&#13;&#10;TUB8QU8L2cdp4ztI3S//AHS3FwjS2pO7zbdI+FZXBRwWYYOK+yx+VU8XRl9VfNfo93ppqknr1f5b&#13;&#10;n6PjcW6mBo0J1opNe9yW1flJtqK2WltXue8/Fn9oaz+CPxEv9IvPg74R0zDyySaqIbnUIp7idlSO&#13;&#10;6Te4RUb5SirleSea9bv/AI9fD/4uadB4fk0GRPE8/hW0u7CPSWWzjbRYQWuY4opmKpJbyKw8obyd&#13;&#10;3yNgbV+ePC+o/sufHvx5YaE/jjxfpdrf2S2GoW8qraG1lVzske5kMh+zrGAPKcttBDBjk493+O/7&#13;&#10;L3wi0n4Z658N/h54pFx4lms44tN1tJVu5IreI73ExEkMEMcpJLKTs74ZgK+MxOHy2M4wrUpQlPTq&#13;&#10;7dVfujzM9qYSnGhSq05qqlo3zd7N3cndLsnZ90fM/hDwHaePPEb+CNW0jwxrerRS2d3Joes21xcR&#13;&#10;2NoZitlE2HRJSSSxR2JZgdgr+nv/AIJ8eJdU0nx/4m+H2r6XDonlQWsaaTpc7TaYrwg7rq3SQBof&#13;&#10;NBCshUcpnnrX5FfsU/sO6X8OPCTfFr4v6vcaj9t0U2si3DGBAFlS4FuvmnemZ0DiTIYHhWAxX7R/&#13;&#10;sE2r+KPF/ij4j3wJndbfT4wwIdYoh8obJJLYOWJ5JPPOa/WfBLLf+MlVOd7wUpK6tpbl+Sbel7XS&#13;&#10;P5N+kNxEsRls4UpKUbxi353vp6W139dT9R6KKK/uA/iEKKKKACiiigAooooAKKKKACiiigD5G/be&#13;&#10;/wCSFQf9j/4C/wDUr0uvrgnAzXyP+29/yQqD/sf/AAF/6lel19bscCgD+Xz/AIKdftL/ALaH7e/7&#13;&#10;TfxM/wCCIv7BOl+CdHktvhlDqnxQ+Ifjq9vLeSzstZ8oJb6RDZBnMuyaMNKyyL87DC7Qzfpn+w14&#13;&#10;j/bf/Z5/Yw1zS/29/Bvhz+2fhTpMlj4eT4Rz3OtN4p0HQ9LiaGa2tLgi5F/M0bwiBwpkkAKqoYV4&#13;&#10;h+3n/wAEe/hj+2h8e4f2vP2dfid4o+DHx48NWMegP498B3SzedDGnmQ2msafvQSgI68F42aMqHDq&#13;&#10;EA83/wCCI/7cP7Xvxs+Ivx4/Yk/ba1TQPGPjT9n/AMVWXh5viN4YgW3tNdtb1Z9nnxRqkaXMfkZb&#13;&#10;aqE7irrvjZmAPIv2If8AgrD/AMFA/wBoX/grev7In7S/wt0z4SeDNZ+EV38SvDPhTUXF54pS0W+W&#13;&#10;1tJ9TuI5fLgml2yF7URKYxtByck++ft//wDBQH9sq8/bh8L/APBLr/gmlpvg1viTqXhJ/iF438b+&#13;&#10;PBPPovhfQBM0EQNtbfPLczuF2g7gA6Dbhy6eC6oG/wCIsLTCQf8Ak0Rz/wCVuaqnwS1G28F/8HVv&#13;&#10;xn0jxfL5Fz4x/Zt0C58JrcDZ9pgsbixS5SDP38PbzOcdNjehoA+jP+Cbf/BQj9rvxJ+2R8Rf+CY/&#13;&#10;/BRjSvCMHxV8D6DaeNNA8V+BxNDo/ijw5eOkfnx207F4pYnkUNjA+8pUFCzft1428ceDPhr4Uv8A&#13;&#10;x38Q9W03QtE0u3a71LV9YuYrOytYE+9JNPMyxxoO5ZgK/m40FofHP/B13rWp+D9t1D4L/ZXh0vxX&#13;&#10;PbkOtreahqkc9tBMRnbI0UiOFPOCOK86/wCDm3UfiN4r8S/so/s6aFo2keJPDnjn41IuteFPEuqv&#13;&#10;o2g+IbywjiOn6Zqd3GjsltK8r5+U5OOCcEAH9DvwC/bL/ZP/AGqjfp+zV8SPBHjt9LP/ABMofCus&#13;&#10;WmpS2oLFQ0scEjuisRhWYBT2Jrhviv8A8FGv2CfgV8Qk+E3xl+Mnw18M+JmkWJ9C1rxDY2t5E8n3&#13;&#10;RNE8oaHdnjzNua/A34Nf8E5/+Cgr/wDBUH4Mftlx/BD4G/ATQfBdtqug+Px8LfEjTnxDod7aNHBb&#13;&#10;z2MenWkTtbyhSjH5umWwiivlr4weJPhB+2J4J/aeu/2Ev2Kfhj4o8FaTrXizS/iD8a/iNrlppF9q&#13;&#10;PiG1hkm1K90wS2l5e5tpP30JFxEnKFRHu2gA/ss8WfFH4ceA/Atx8UPG/iDRNH8M2lmNQufEOp3s&#13;&#10;FtpsVswDLM91K6xCMgghi2CCMHmvhv4i/t6fs9fGn9kT4vfEj9jT4oeD/Fmr+DvAev6kl74Q1Wz1&#13;&#10;SbTL22sJ5LeaSON5NuJEBQuu1scZFfyD6Ld2fx+/4J3/APBLX9mn9oLUJ7n4beOviNf2HjOxvLgp&#13;&#10;aammiXDRaTYXRJBeMl/KVScEHA5Ckf1F/tMfsJ/sN/s5/BL40fGD4D/D/wAGeCfG1/8AAXxX4dnb&#13;&#10;wtbQ6UbrRo7NpWD2Nt5cMgSVIh55iLjhS2CBQB5z/wAEuP8AgqF8DvEf7CPwET9sH40eCYviz458&#13;&#10;G2moXVn4m1vTrHV9RuLieWOKRrbfFhpdqqnyLvPC5Nfugj7vT1BHoa/g3+HX/BMb9iC0/wCDVPWP&#13;&#10;2h38AaHdfEDVPhPd/EebxvfQrPrkOsWMjtbm2vWHnQQRpEIxBGyxlSdwJYk/16/8E3fFGueNv+Cf&#13;&#10;vwU8W+JbiS61DUPhZ4Yury5mYvJNK+mwbndjkszHkk8k8mgDd/aF/wCS7fAb/sousf8AqHa/X1zX&#13;&#10;yN+0L/yXb4Df9lF1j/1Dtfr65oA//9H+/iiiigAooooAKKKKACiiigAooooAKKKKACiiigAooooA&#13;&#10;KKKKACiiigAooooAKKKKACvx/wD+CyHwQ1X4r/sz3Gq6LD9on0rdM8W3dlMc5HPHUGv2ArJ13Q9L&#13;&#10;8S6RcaFrUKz2t1E0M8TjIZWGCKwxWGhWpypVFpJWfzN8LiZ0akasHZp3P84/4TftDeIfAg0H4b+O&#13;&#10;PFfiDS9IttW+zaffW9sbsQWW7E9vOUBkDQbSqRlSjKQxBxiv6APgrpHwP1TwfJqXwufTdZ0DUIpF&#13;&#10;k1GAreXN0s3Du8uOGPQ7QAvQAYr5S/4Khf8ABMjxV8CPFV98VfhfpS6z4O1Rmk1LTvLL+QWzk4UA&#13;&#10;qQCcMCPrX4sfs6fG3xx+zX4vaX4MX97qGmEmG68A3lzHbyvKx627SYSWQf8ALPayMQMFHNfwN4re&#13;&#10;BlanVnUwOju2lZKM+tr9JdbO6v1W5/a/BHi08bhadKtUskkn3i97u26v16I/dfw/+xBpOk663iDT&#13;&#10;9J0WCCHUJLiO3tIR++iOMmRnTeC+AGVWGOSMkmvKIvhL8RdM0fVJtSh0XVta1XUZr9NWm1BDcW0a&#13;&#10;SnbLFbyiMbQUAABxtLf7OPONP/4Kq/Bu6u7zwJ8X7zV/DF1fW0lncQarBLZssc8ZR2EhQIrruyxz&#13;&#10;2z0r7x+B/iP9n/xV4bhs/h9qia0zac4g1Ge4DtfLt8vDzRjasYwFGxVAwTtyDn8GhWzzLKrnK9Jv&#13;&#10;Re0jzR2+zJ6fK5+74TjN1aT9pNVrW0j2Wuuqa6X7n4i/Gq6+OPhn4pG68bf2VFJqlntuRe2cim/F&#13;&#10;u21po50E0bPGWweDgnnGFJwPjR4b+LqfEq5+Isl79jgv4IbmVNRlSGeCOWM5j+zrIX2ZU4CkgjGd&#13;&#10;pOK/WT9pLwRJ8J/hhpvinwnptpqWmWl5JdeI9JKtLJcQybBM0Qk3HESLnOAwGG5xivCv2gP2cPgd&#13;&#10;+2Folh4o+Fus3ei6hLbJcadq0RWcSrMCrW92obflH5Xb0ORgc1+iYHj9YaNOpjocikrSmkpK61vK&#13;&#10;K230tf5n6JkXF+Dc6VaFNQSun6bJa3tsv+AfmbL8HvinrV+ukeFLCCa2vHNzFeJItxH5CxgtLHt2&#13;&#10;8OrjKE5IPGCDj6B/ah8P6/cfBPwl4L8MadcaLr/ht/t2s6jLEwuEWYgz2wJ3O/zsoEcpbk7VHSt3&#13;&#10;RP2DvjZ+zprWgePdT1G5vdFj1JIdZu4SWiWJkaOCQFYomG+YrG8QEhGQSRxnpP2rvgv+0v8AELRI&#13;&#10;XW3vbXTLQN5DatIttqV9LnM0yRTN5tzKVAKwqchc4Svq8HxRTliKU6WIpypVE0m1a999Hq9kepmm&#13;&#10;Y4fFYynN11aDvo+Vxe26laX6dj5Z8ZeKv2uPjP4ZtfBGoX2ra4bWyjg0WwtNMuGvLZYH37o2RGdi&#13;&#10;33m2gAcBcAAV9Swfsk/Fr4s3Omat48uLWK/sNItbFZLkC3WZixj3SxShJlkEgKfN8zkbmXFeP/s6&#13;&#10;/Fzxl+y839peKpdf17VLax1LTNH00TCzkhMoa2aR9xk+aKTISJ9g3AN2FfYnjD4m3vizw1o+us+v&#13;&#10;aVf39nZWWreIry5a5gg1FWw0j4YqmfmiMgGJBlhgrtpY6GMkpYfCShTbb95J3a00SUe3R7dzLNs0&#13;&#10;rUsTCOAgvZpb6Ozd79bW81u2fPfhb9ip9T1i58Txat4YunWT+ytNtLC4nW9ub4v5VzAqSpHbI8Su&#13;&#10;W3u+GHKHkGvMPhn8Mf2r/wBkbVbz4dWx/tnS/E2m3N9cxD9/9u0hvMjdU8xl8uSI/KY9u5ztK5BA&#13;&#10;rsNY/aQ+In7OvxB/4Qi8uvD/AItt9TktrzTUgsojG7zYQRMIRG0TsB+8dT844bNfol8TPgLDr/w9&#13;&#10;MusSW2papeW41ZNIdDFPp98ysYsPvk3NbJtV1LIHiX5l6Y8/HZ9mGXVIU8bUXLUsk7ap7XWqfX+r&#13;&#10;HnZlGo61KrWqRnGey+WzWlrPXX79UfldB4d8BaX4lm0qXWIdBuZtPkkisfEcc73UVy+FWImEhkRg&#13;&#10;CytjIO0YyTX6T/Cj4saX8MPgIun+CmVZdJ1G3vdae0lSbU70BSl/NDLITD5Ryp3MyyqfkA6V+O3j&#13;&#10;H4d2ureM7a18R6Rrdt4glMRGnaks0cDW8zGOGZpFMu+Fm+ZDCcMoAyOSPsnwL8E9S8NXD6xq82t2&#13;&#10;kTf8S/7HaF2hlTyxteJpXIWNi2MMGIwQOKWe18HQpx+sV3ODV+XT81dvfqvRnv8AE+GoYjAReLrW&#13;&#10;aaatqpW023/FnbftGf8ABQDxz4quh438C6FJNo/jLQkS7sLLUZEaBE3W6TrC4x9pki+VpsMADhf7&#13;&#10;w+fv2d/Heq3/AMQUs/BmkWvh2e+s3sQmlX639tPtQqqXFr58pGVXczABVYEk4Jr7N/Zy+G3w/wDi&#13;&#10;Nrup/s3/ALUnhjUV8N6pYT6npXjXw0PsY0mWy2rFarKiZiWVN+YyxQyfwsGBHp3w4/Zt+G37JXjX&#13;&#10;X0+H3ieLUNGvUh8qzmgWW5KyRsY5RdBlkDJIDHNEysMgMpHIE5rm+X4fAyrZdaM5K6Sk+1rtXfy0&#13;&#10;t6H57heJ8Dl9GWXfV7ySVm43jKPS8urW1na1jz3w1/wT/wDj9418et4luZNG07T5j9o1aCLbLai1&#13;&#10;2+Z5YVi7De+FdExsDBkP8FfUq/sj+EPhj4g09vHc1lq2najZwjUNPv7uRI7O3Yc/YowY4D5bqmD5&#13;&#10;e/OMDPXyvxN+2np/wi0zUNG8Q67BBPfkf2YjNm9nQqVIhhTMjEL1Gx2JI6cV55oWgeOPjW9n8Qfi&#13;&#10;xqF54K0C1tnOnSatKknibVTg/PbWZbybOM7Dme7fKnGImPA+Uy+rmea06TVNqUVrN+7H/wC2Xp/w&#13;&#10;D4rP+Na/NKOKxC5LWUIq7/O6fzPrL4WX/hLxjean4S8CWkdr4X0u+m1jxLLLIfJVoyAsUiMzNvkC&#13;&#10;qxUYIQDONwz+4H/BOfQNRT4UXvjvUYnhGvX8lzaJIMH7OpIj/wDHcGvyR/Za+HR/aWsdJ+CvwX0c&#13;&#10;6F8PtNmW5169j3yNc4fcyT3kv728uZm+a4mc4ySqjk4/pf8ADHhvSfB/h608NaJGsNrZwrbwoo4C&#13;&#10;oMV/aXgt4ePKqVXHYiTlUq/aejfnborWsu3e5/E3i5xwsxqwwdFWhTb0WuvrtfudHRRRX7ufjIUU&#13;&#10;UUAFFFFABRRRQAUUUUAFFFFAHyN+29/yQqD/ALH/AMBf+pXpdfXBGRivkf8Abe/5IVB/2P8A4C/9&#13;&#10;SvS6+uaAP5rf+Cm//BDjTP2j/wBqTwb+0X+zHeeN/Bms+NPH+nw/HvWfCHjK70H7V4Tt7N4pporX&#13;&#10;eyPdlo4I18pemWKMcmv1S/Zm/wCCZf7Jn7HP7NniP9mH9mnStT8JaT4ttb6PxD4g07UZz4kvbu/g&#13;&#10;a3fUH1WQvP8AbI1YmGQYETAFFXpX6AUUAfznv/wbPfsiP8Q1+LrfGL9qQ+LF0z+xV8UH4jTf2uNP&#13;&#10;3mT7IL37IZ/I3kt5W/ZuOcZr7a/bY/4I+/ss/tySeCPFXxA1Hx14a8cfDyxXTPC/xM8D63JpPiqG&#13;&#10;0EZRoZr8I5mVyWdiy7g7OVZd7hv1WooA/PT9gb/gmV+zL/wTs0XxEvwXTX9Z8R+MdQXU/GPjzxvq&#13;&#10;Laz4l1ueMHy/tl9IqFkj3MURVUZYscsSx9K/bc/YV/Zv/wCCg/wTl+A/7TGjzanpIvodW0y9sLh7&#13;&#10;LUtK1K3DCG9sbqP5oZ4wzAHBUgkMrA4r7BooA/ID9lv/AII2/Bv9mP416P8AHm6+KXx8+I2seGob&#13;&#10;mDw3Z/EzxtdazpmnLdQtA7R2YjhjeTymZd0m7scZAI8R8d/8G6f7CHjr4meMPGSa58W9B8NfEDWJ&#13;&#10;/EPjX4XeGfF91png7WNRuW3zTXOnwoHYSOS7J5u3OAAEG2v3tooA/I/xN/wRP/YY8bfsC+F/+CdP&#13;&#10;jDTvEGoeCPBFx/aHhHV5dS8vxHpN8J5Z1u7bUIYowkqmZ1/1RQocMrYBrC/Zu/4Ilfst/s6J451S&#13;&#10;fxV8WfHviHx/4Ivvhzq3iz4j+KZ9c1W08O34Pm2di8qLFAu7DhjGxDKDnGVr9jaKAPgPTP8AgnD+&#13;&#10;z7pP/BPBv+CZdrP4j/4Vy3gu48CG4e8iOs/2dc7t7fafI8vzvnOG8naP7tfU3wL+D3hL9nv4M+Ff&#13;&#10;gV4Ca8fRPB+gWPhrSX1CQTXRtNOhWCEzSKqB5CiDcwVQTzgdK9WooA+Rv2hf+S7fAb/sousf+odr&#13;&#10;9fXNfI37Qv8AyXb4Df8AZRdY/wDUO1+vrmgD/9L+/iiiigAooooAKKKKACiiigAooooAKKKQnAzQ&#13;&#10;AtFN3iguooHZjqKYXA9aDIAM4NAh9FeT+LPjn8J/A+tQ+G/E+uWVtf3EiRx2hbfLukO1QVUEjJI6&#13;&#10;1Fr3x6+D3hnUI9J1zxDptvcyOsawvMN4ZzhQwH3cnpnGa+br8Y5TSlOFTG04uLs05xTTfR66PyPZ&#13;&#10;o8OZhUUHTw03zaq0W7pbtaa2PXaK8Kvv2mvgJps0VveeKdJWSeQRQoJgzOzEABQuSeo56c12A+LX&#13;&#10;w2a8Fgus2Bl4yvmjC5xjcc4Xr3xWceN8lk7LH0nrb+JHftuOpw1mMFeeFmvWMv8AI9FoqpBfWt1E&#13;&#10;s1q6yo3KtGQwP4g1YDg819NCaklKLumePKLTs0PopnmL7/5/Cl3DpVWJsOopu4YzTqAMzV9G0rX9&#13;&#10;Om0nWoIrq1njMc0EyhkdT1BBr+fr9vD/AIIH/Bf9ouK78U/BW4XwvrchaYW4H+jPIck47rmv6GKK&#13;&#10;wxGGp1YclSKa8zow2KqUZqdKTT8j/N8/aP8A2Gf28f2TYJPDfxp8F/8ACwPCcH7tJriH7aEhHGY5&#13;&#10;uZo8AcFJFPuK+O/hx8XvBnwfuTdfA/VNf8E6ikreZoWo2s+o6Zuc5YFUcSpnJHdhnO41/qb6jpdh&#13;&#10;q9o9jqkENxDINrxToJEYehDAivzQ/aJ/4I+fsG/tKSy6l4y8FWFjqUoOdS0cC1mye5CjB+hr84z7&#13;&#10;wzwuLpypx+F7wlrF/f8A5H6TkfibicPOM6q1X2loz+PXRP8AgpJrlhDbxeMNPl1m1+yuk0GkmOZX&#13;&#10;85cMDDJslCgZwDyedwJr2T9nj9rX9jTQvtHh/RJLfw1cJJLPb6dqnnaaIbm53tuBushyHbkKxA3Z&#13;&#10;6V9+/Gj/AINgY4Hn1H9mr4kXGmlixTT9ZgIUqekYmt2Qge5Un3r8mfi1/wAEBP8Agpn8P45U03Qt&#13;&#10;M8W2ah8vpd9FMSg5wIp/Lky/cKck9Wr8Czr6OdJwlTp05RT/AJXdX/wvT8j9dwHjTGbTdVX6pqx+&#13;&#10;injr9t7TvAuk6B4Et/ENodM1W+a5kvhKuwtHH8ghb5lIDMDwc/LxxXM+MfHmieKL2BRcWesQQn7T&#13;&#10;BFqGHkinYD54XQhozxk4I/lX853xY/Yc/ax8DxLoHxX+FXifT7SzkkkTztPuRDBtBDNH5W+CPP8A&#13;&#10;E4OSOBivmi40+/8ACcZjtI9f0aUyBJJvtt1CAAxB+Q7SzknA4CKBjaxya/P5/R3p0lT5a8ozhfVx&#13;&#10;7t9ndfJH12F8VnzOVKCs3fR9e+25/SedMe78bWP/AAlV1pN94Vs4TbQ+GRp8LyJvx+8+1sTM0gOS&#13;&#10;jSu5Uk4AFfamu/Ff9n7/AIRubQx4bn865VS620xBUOAGik3MUcKUVgSvbI5r+Oj/AISLWLCdI7PX&#13;&#10;/EULmQlyl9cNl0x0BkycemDzwcV6PJ8aPG1xM6nxV4gtYiFCQxyjexHG9pGdto4ztXOScZHWjMPC&#13;&#10;bMJKnGOPaUU1pFryf3/ee3T8U4ztKrTenZrXrqf0b3Om/Dka/o2q/Dvw3oum6bpKyfa7tbNP7TuZ&#13;&#10;m5Tyn/1agEkFyC55Oa928D/FSx8G2sNt4cs4Irq2vJL2GW6m80rJKCXyz7iCc9FGAemK/litfjP8&#13;&#10;TxPGLDxb4hl+cTfv5N0AK4z8qgnj1/DB611E3xA8ZeL2YXni7xRv+cqbSUxMyHghEjdEAxn53c/7&#13;&#10;or57HeCeKqcirYvSOztJv87t+Z6FXxV9rDllBv1a/wCCf0/al4/8DLZ674t8dJolhZSWEt68900Z&#13;&#10;ghkijOHt2cqIHPIYoRkcEGvzF8c/8FFP2S/h5pkOhadfTagkNwsv2fSkmuVjy2W2nlSOuQH6nivz&#13;&#10;00H4QXvxGsLLRfCvhvxPqCwx7cTfadQmuJCSThhvVB04Vcegr6s8Ef8ABKv9sP4lIieB/g9rUcrh&#13;&#10;TBd6hZfZVQ4xzJeFcjv0x3AFe1w34GUZSf1qVWtrokmku2vvHg5x4p1Yx5adSFP1d3+aL/iH/gqp&#13;&#10;q/ja1TQvg54M1+6T7QZ0uLlo9NgIwdgkZmkbaM5YhefavOdW/aC/aU+JGq/bvHXiHSfB1lJEoe30&#13;&#10;KH7bqBRhyBd3WxEPuIziv1q+Cv8Awbs/tneMYIn+K2teH/B9rJtMtvBILudcdcpCBHn3ya/X34If&#13;&#10;8G8P7KHgW5tdY+LWp6x4yvLdFQRTv9ltAB1AjQ5IPuTmv2PI/AmnBr2ODhTXeb5n93/AXqfmWaeL&#13;&#10;9OMXGWIc/KK5V96/z+R/LH8EPCza940KfAfwvqfiHxFe7I7jXb6S41S/d1YEEyHauPYgL9cV/SB+&#13;&#10;zL/wSN+KfxL1Cx8d/tP3b6PYRwqF0OGQPeSqxLusjphY1Yscqozg4z1r9+vhH+zv8FvgVpKaL8KP&#13;&#10;DWk6JCihR9jgVXOO5fG4n8a9oC4Ffs+QeGmCwco1az9rNbX2Xov6+R+SZ74iYvFxdKivZxfbd+rO&#13;&#10;B+G3wx8DfCXwpbeC/AGnwadp9rGI44YFC5CjGWPcn1rv8A0tFfpB+fBRRSFsdaAFopnmL/n/APVR&#13;&#10;vHvRcdh9FNDg81z3iTxd4b8HaVJrnim8t7C0iGXnuXCKPYZ5J9hzWOIxNOjCVSrNRjHVtuyXqy6V&#13;&#10;GdSShBXb2S6nR0V49pnx/wDg7q/huTxdZ6/p/wDZsUzwNdySeWnmIASo3YycEYxnOaoQftKfAq4t&#13;&#10;ftieJ9JEWZAWaYDHlttfIOCAG4z6185LjnJUk3j6Surr347d99vM9n/VfMryX1Sejs/dlo+z038j&#13;&#10;3CivHdF/aA+DPiHSm1vRfEWm3FosphM6SYUuvULnGfwyDXoGieLfDfiOLztEvbe5HdYnBYcZ5XOR&#13;&#10;x6gV14LinLMTNUsPi4Tk9lGcW/uTOXFZJjKCcq1CUUu8WvzR0VFRiQHsaXzB7179jzD5J/beV/8A&#13;&#10;hQ3nj7lt408E3s7HosNv4n0yWVj7Kikn6V9c1578VPh5oHxe+HGufDHxNu+wa7plxplwyAF4xOhU&#13;&#10;SpuBG+NsOhI4ZRXg3wG+Osw1C3/Z8+O11b6d8S9Ists1vO3lp4hs4G8pNY01mCrNHcAB5oky9tIz&#13;&#10;RuBhWYsOx9d0U0HPY06kIKKKKACiiigAooooAKKKKACiiud8UeLfC/gjQLnxV4y1Cz0rTbOMzXV/&#13;&#10;qEywQRIvUs7kKP60AfM/x9DXX7QPwLs4eZIPG+uajIg6i3i8Kaxbs/0EtzEv1YV9dV8Z/ByTxB8d&#13;&#10;PjBL+0vq1k1j4WsdEfQfhnBeJJBf3lpqLwz6lq9zbyqrQJdNb28dojYk8iMyOq+aFH2ZQB//0/7+&#13;&#10;KKKKACiiigAooooAKKKKACiiuW8S+L/C3hK1N74r1Gy06DoJL2dIVY+g3kZPsKyrV4UoOpVkopbt&#13;&#10;uyXzNaNGdSShTi230Wr+46nIqneX9lp9s13fSxwxoCWklYKox7mvyR+Jv/BV/wAA6d8WLv4NfCLQ&#13;&#10;NW8TXdoipda3ZqrWEU8rhFjyCWx1JkbCDaRkkYr81vGP/BRjw94z+LN/pvxR1e6uE020mtLnw9BH&#13;&#10;c2vl3a7hLFbvlEbeuF3PjJI28fNX4Txh484PBQayug8TLuvdh68zTvbyT9T+gODfo28QZnapXpOl&#13;&#10;G3Nb4p26e4ndX6c1j+hjxd+1V8BfBljPf6r4k06QW0XnSR2sqyybckDAB7kED34r8u/jp/wXd/Zi&#13;&#10;+Gl5e+GfAsNz4h1e1ZEMayRQ26mYHYzu7g7cjBCgsCRkciv5Qfi14Z+Lur66dR+EcHiRNN1O6utQ&#13;&#10;ke6ka7luoVkZrVbi3d3aPy4vldQzhn+bOcVtfs4/sdfEn44eH/F/id9OtHl0pYIZGEwt57uOabDv&#13;&#10;A1wApaEKSMnLEbQcGvzPNPGHNK1P2zx0KcEtVTSvf/FJvbySP6lyX6JnDWXU4YrNa8qivqpPlXSy&#13;&#10;fL1fqfvD4V/4LcfFLU4ZrzxdbWiT3Du1rp+kQR+WkJjbylDSS+a7bypdgfu/dXNeN+H/APgrZ+0n&#13;&#10;rfiy0Hj5o9O0+9a4jspNNkRLi78pdjeRF5skmPmLHIzkYGCGFfj9c/sg6n8PYYfE/iLxlo+kaU95&#13;&#10;gwXc63OoW/ln93ut7cs6GQdNzLjPXHNe96Trf7GmjQ2V347gvLvXNCTyLOObUPJs5IbstO1yWgV5&#13;&#10;FaKQkgKcrwPm5r8kzvNsZjVz/X6ta+qactO2ztv/AJrU/Yp+FPB2Gpqpl+Wxl0lZJ6eTel++vqeb&#13;&#10;fHf4p/GHxJ8RNR8aeC9f1PVr6z1HzdFuj5sYubeZlZCYoSzeblNskgJyV4A6D7y8R/DzX/jt8KLT&#13;&#10;xN8eNU1vStS1aKOK40mwkaGc6hklVlkkhd0jUHJDc89AQM/OmpXvgjxX8Gda+Kf7L8tzF408Lan/&#13;&#10;AGvoepQzPHNLEqFZQkAcja+59rFQ24AkcEH6N/4J2j9sr9orwDrHxsn1S7eKWG5srKzmv/3t5qUa&#13;&#10;rsnmjmLlBE4+Zs/PgrxzXkY+hKphKValTipwlZpr3k2tmtLvrf1PZ4lrYOhgo4jDyVGNDlSctG9t&#13;&#10;Fo0lLfvp03Pi39ob4SftFeDfFtp9s17XLKwh2xWF9POEtJIEjVEZQNhZl+7kDnHQHNRfDT4J/tq3&#13;&#10;cerarpupzDTItOkni8T3GobYDtZVMcgkSXejK2CjAFGwwICmuj/aMX9oDWfiFqvh/wCMVvdyeOVv&#13;&#10;re5WW0b7QkFoVZo0jt1DQxxIR0wvJJO4nI+i/wDgn/4Q+Lnhn4oX0nxcvUGhXEH9kQ6deOd11dsB&#13;&#10;KqpCrKrPCOCSGTcQCDgit6PO6Hs2qU21s4q7b67a6s+lzLEUoZEsY5Q51G7S1Uuvu+b6N211sXE/&#13;&#10;bc/a2/Ya06PS9L1iDxit6tw6TaH5/wBkgD7QWuY5E+W4TBKKnysp3ZI4r2f4F/8ABaP9ovx/40Ft&#13;&#10;43M63b2t3d2Gl2UaRQXJhQusK8Z+ZR94nCleTg1U8c+Pv2V/AHjnVvA/iux8TWt9bvKlxCskV6sl&#13;&#10;2fndhPJMGz8wHYAg7VC4rf8Agu/7MniZpbHwB4W1KPxNqenXEqa7qR2adb2MnyNmdQqDzpIzGoTJ&#13;&#10;ZuDXlS4kr4WhLAzVSile0oVJqKt5J2R+a5lwnkNbBSx+LyjnnUS9+UIdet77W7a+p9W+Cv8AguRf&#13;&#10;6bcWug/EDwv5P71/tmoea8ixRZUp2+Y7GyxzxjnsK+2fB3/BXT4CeJ4BLbJLfskhjnj0lklkiOSF&#13;&#10;yrMud2DgA546Cv5VvHH/AAT7/aD1HxFLrfg3Sb690nVLu9udNhiVpise754udpwrEqG27c9zXitl&#13;&#10;4M+JvwD+IFzb+Lbee2ubWKWDUkhVpntTGFZGR0XbuDkZA4Azzya/QMv47z6FGNTLc5lLlStGSUk/&#13;&#10;XmXN87ni5j9G3gfM4y+q0VGdr2hNvyd1fTXQ/wBCr4dfFvwX8UdHj1jwzcEh+GgnAjkRsAlSMkEj&#13;&#10;PUEivVcjpX8N3/DwS/0/wxZaX8NNceyuWheKTVriOWC7MyNw00WcEKq8Orcnrxmv1t/ZH/4Kz6Ro&#13;&#10;+j2fg3426s+r3NjbwJq+ssvzPJMx2GCOFGEkjlgojBz78E1+pcCfSQxE3SwvEuD9lJvl9pG7hf8A&#13;&#10;mateKbaW787I/k3j76K2ZYGFXE5XP2sY39x/El+T9Nz+iTIpciuN8F+OPC/j7Q4fEHhW6iu7aZA6&#13;&#10;shG5c/wsOxHcV16+uMV/VWBx1HE0o18PNThJXTTTT9Gj+UcRhqlGcqVWLjJaNNWaH0UUV1mIYB60&#13;&#10;0gYp1FAEMsUUqlJUV1PBVhnOfrXn2v8Awh+E3irJ8TeF/D+oE9Te6dbzE/i8Zr0eijTsUpW2Pme/&#13;&#10;/Yy/ZI1WQy6h8MvAkrMMFn0Oyzg9s+VXH3H/AATy/YXuf9b8I/h83fnRLQfySvsiisXhqb+yvuNF&#13;&#10;iKi2k/vPkK0/YC/YkswBbfCjwFGFAAC6NaYwO2Nld9on7KP7MXhtg2g/D3wXaMMYaDRrNSMdORFX&#13;&#10;v9FEcPTW0V9w3iaj3k/vMHSfDPh3QYvJ0OwsrRR8oS1gjhAA9AoFbGw9+RU1Fbehg7vdjQopQAOB&#13;&#10;S0UAFFFFABRkVBcSxwRGaVlRVGWdjgAAdST0FfC/7Uv/AAUB+BH7L/g5/EOo3Y8Rai8wtbTQ9Bmi&#13;&#10;muZ5ydoQktsTBOCWPH4ivGzviHBZbS9tjaygvN6v0W7+SPbyHhzH5nXjhsvoSqTelkvzey9Wfdu4&#13;&#10;diK848WfFv4aeB5DH4r1zTbF8A+XcTqr4JCjgnPJIH41+Cv7SP8AwVK8TS+AodQvYdQ8D2WrubSw&#13;&#10;M9pM1xJMm1pEk2ANHEVO0t945yg4r8i/2y/iZofx3Gjaj8Iotbv9T0bQ5ZJbiG7lgs3umKm3mQSy&#13;&#10;PueF94aGRQWBUlzjj+fOIPpBTWIWHy/C8sHvUq+6vK0VZu/m0f1DwN9E3MsbyTzSo6cZNr3EpWt3&#13;&#10;ldRWuml9T+nX47f8FXP2SPgJbSTeJ9Za4kjuUtRHbBTueThdpJGRngn+HkngZr8r/Ff/AAXm8Q+M&#13;&#10;/GkUXwx0i10jw1bylb2e68q51KXa2Nq/vDDFnvw5x6HFfzNaV8IPjl448ZaJ4N8c2s95Lq1/FDv1&#13;&#10;iKSKZFnYf6Q7qCCFY/fzk9M19f8AxM/4J2+P9I8dXOkG/wBN0G6t5ZZFu72/tY9OuI4ziFojncHl&#13;&#10;5PlYLg5HNfn2e+J+ZVV7PEZpy8+3s0lFLto3J/ef0rw59GzgvKa6p49e2k1f35fjb4X+J+rHxN/4&#13;&#10;LI/tFa1d26/DSxtprRNONzqM115UAVoFZpZQ/nhPJJwBty3GMhiBXy1+1b+2d47+Pnw48PhfEmqm&#13;&#10;QIttf2kZHlz2squDdWtwpAQLIfKkKhsqcZDDJ+N/h14X+A/gWxn0L4xa+dcsrxW0jVbrQpTB9gW6&#13;&#10;cGQIZhmQoyIdyqFGSQGNe1+FPHH7Fl54q0LwRoFj5Nt54t3sPtssokhYOjXE8h8sQ+Z8hKR5DHkh&#13;&#10;STX5PmFfEzq+0q1atVJu7bk4tb3aba03WiWnV2P0jBcC8NZZi4TwmXJRjrFqKvez6vvqvuJ/2ONY&#13;&#10;/aE8Zxax8JvE13eQeGoJWuNM1iXzzEtwiqvl4lR4yRGgbaoJIHOOo2viD+zh420rwz4g174B614s&#13;&#10;vbS+1HzNWlNypuA8KMDOMxR+UiueAeoPzHO2vHfDmr/ta2X7U1v+xz8NdUv4tB+1yXfhJri+khgt&#13;&#10;LBjJKZFmzgvFu2klSX+Ucbq/QD9tzQv2q/h1oVha+N2lvPh/59iuqz/alSW7u3VYHeRogHETSYkW&#13;&#10;Hld2CQ2MDHM8JKnjOejyKM1FvS91surWr6d+vQ6sZjYUM2oU4VYL2+8G3snu1bWVttUrp77n5GeH&#13;&#10;fhn+1Zr0cFp4D1i7129gfY+jSXbbuORvAYhyAfmC5Ydq+9fC1h+158BdUvPHOpeMbKK50ZUn/wCE&#13;&#10;fa6luNXMbWgYxwTwxIrzIW2Kkh+dRncSpFfFfhr4d/tDavq9tdeAje6fb3WphbcXSi3WNJHMxcSY&#13;&#10;V9saLvLN/CPcV+2Pxm1b4OeHPht4b8ffEaG/v2eBNP8A7Y0affG16sY86XyJZMSsUjw0jM+CwCBc&#13;&#10;83mcZyp81KlTqON37qtJW6XVra9Vqezx1PCxxWHw8YqrGtdOKScvnd2aaTVtz5Gj/wCC6f7X73Q0&#13;&#10;m/sptNs7dV+0SNEHuyqRqocyMoGGILPheGPHTn760P8A4LLfELwVZaTq+o6Nca9plzpSXQvJpCkl&#13;&#10;w0ylkAUL/C4ZWbGOMg45r4zi+If7EvivxEl5quieJNZ0u2thc3cMUcZmZCShHlQmRipZgG5Clsgi&#13;&#10;sz9rX9ljxL8ep9Dv/grpL6e9tphng0uOXdNBYJCEFrcxj5Y5YQqsVLADOBmlS44xE8TRm8VVw8oO&#13;&#10;2tSbi9OzbT1+XfY/P8z8OOEp1qOExWURpQkm3KSjTW3dPmv16I/ZP4bf8Fqvg74pt7ZPFUMGmX0+&#13;&#10;VawkkIkEnG2NN33i2Rg4wfavqvw/+0B+yv8Atl2CeDPHugi6jiuPMtF1y3RhHchDmW0uI2MkMirk&#13;&#10;ebGyEZwG5r+Jnx7+yB8fvhZ4ei8ReMdKutPs5jtguZkKvNMkYdQsfLNhcDcSFzX1B8FP2tIvhVY3&#13;&#10;OkeI5potWNmHg067gmSximWNN0iSjDI2SSMrivu/+IqcWZcoYnB4xYuF7uFSKTt5SSTPg+LPoo8L&#13;&#10;4vCyrZReL1V4y5opr5tO3W+x/Y3b/sefC4wA+HvEfxI0+2wNsGm+Ntcjh+oH2s1Y/wCGO/Bf/Q4/&#13;&#10;Fj/wudc/+Sq/mq/Zn/4KhfELwL4xufE3jHxRPqGgXQhtLTQgFYxXEjL87fedtygA7QF5OBk1/Sb+&#13;&#10;zd+2N8J/2jtPZfDd9BHqVs/kXloGJi89R86QSuqibYThiowGyM8Gv6M4A8dMBm9T6pjabw1bTST9&#13;&#10;2TfSMtLtPSzs+1z+LvEjwHznh6Pt5L2tL+eKenqunrsWf+GOvBZ/5nH4sf8Ahc65/wDJVH/DHPgz&#13;&#10;/ocfix/4XGuf/JVfWCt6Y59Kmr9yT7H4gfJP/DHPgz/ocfix/wCFxrn/AMlUf8Mc+DP+hx+LH/hc&#13;&#10;a5/8lV9bUUAfJP8Awxz4M/6HH4sf+Fxrn/yVR/wxz4M/6HH4sf8Ahca5/wDJVfW1FAHyT/wxz4M/&#13;&#10;6HH4sf8Ahca5/wDJVH/DHPgz/ocfix/4XGuf/JVfW1FAHyT/AMMc+DP+hx+LH/hca5/8lVueGf2Q&#13;&#10;/gZ4d8Q23i2/sNS8Q6pZNvs77xdqt/rr278EPEmoTzRxyAjIkVA4ycMM19NUUAJtB5paKKAP/9T+&#13;&#10;/iiiigAooooAKKKKACkPAzS01hlSPagDhfiN42sfh/4K1HxhqEsEUdlbmRTcsVjMhwEUlQW+ZiBg&#13;&#10;Amv5uv2pPjX/AML98Y6uk95o2na7awSabZSap8lncCKCR1t4cybllL8hgf4jwT0+zP2l/jzqXxg+&#13;&#10;Lo8E+A9es7zwxpM9za6pZ2r7fMkt28iV/NxnMUyup2nHykZ5r8H/ANovS/hp+1T4h1T4baOlis/h&#13;&#10;O3n164uvD6mCPVrPTCS6SgOPKaRS2CHMiFWHTFf5+eKniJW4o4g/sXASksPhpNTWjVScW94vRpW0&#13;&#10;+/c/uvwJ8PKWVYZZni43q1Ycyav+7i9r36u2v6n56eGvi78Rv2ZfiNqHiBPEF7JrOvMljfaiyK1t&#13;&#10;EbZsSi0jUglkLEb2Yk7uQDnHsXxL/ZTm+JVjB8XvB+v3Or6lcXEd9Jp1ikkt1NZEEzTwyc72jPDI&#13;&#10;TnaDt4FZcXw2/Zu+IPxA0fwNrb2PhXw8HuHN3dRNfW9lHITsWF1CSpNOyAMrnAUr824EV9fW3w1+&#13;&#10;E/7NPiOG4+APiu+1C80q/iu4Y7h2k0q5s57UN5N1bPl4yzP97O0kbTgsBXlY/O3Q9m4ydOa3Ul7r&#13;&#10;Xkk9Hp6d2f27XzGlg4Rp0oyjXmrqXK9bbKUmrJX7O6WtlczbT4x+NPAP7Ndv8PdA0jWLPxhaKv2f&#13;&#10;Xr6Ei4t9OZjPGyySRiQuAzCNdvIJXOMVN+y/4G/bC8beItTuvGHijVrPwn9mWa3u9ddrM3z3B3r9&#13;&#10;mLLuIJyZNgOFz3r5tm8CftT/ALUPjy98c2f9oXmnRSNY2djpMLQ6RpUO8iKG2WN0w2BxkEnOTnIF&#13;&#10;fbH7NP7Avxn03wfe6r408TeJLK+mFythoIlj+ziEloyZFkLbXBOV2tggfKK8DNKlB4apTUqbnJKy&#13;&#10;UOr81rddzw80xmEwOBnLEVoQrTd56c+r7Xd15aWW58tfEf4C6xpOqa34He7trvTdX1WGeG4stQcp&#13;&#10;bKFZU+1fbvmjiy+5ZGwjKRtYiub0P4P/AAK/ZxfSPFnxuu9M8e6w0lzNL4X0W2jNslmuUZry7ldU&#13;&#10;ULkhVRME8qcDn9bNI/YtubKG6T4q6vYpIFhisNXhtUWW5S0YZtcGXy2eUjYGQliMfd4B+Ffj78A9&#13;&#10;M/aF8ayD4FXJ1bxdqFubTWtDW2miuNMit0CiedJZnVjg7VG/94eRxzXlZNnleU44bE1uWEt+jWyX&#13;&#10;W8U16bdGeRgeM8Ni3HDOs1TivelFWT06y6dtGvVaH2d+z78W/wDgnt4p+Hv/AAj3g3RfB/hrV5XS&#13;&#10;Oy0OWNYr+ZSQksC7RHbzqN22JZJCGILHnk/UHj/wP4T+C1nDfWg1fQtB1aYpeWGnxx28lpd/dW9i&#13;&#10;S3KrbRupPmyEADaT/Hmv56tL/Yy+I/wt1bTb/wCOV7p/hvSo74w63cymGSa2gxshdLcytNJI752r&#13;&#10;swMFiwxmv3Q+HuqaH8TvB934Q+F3ic+JNP0u0tba5+3W7OZoYImwbqO5ZtgVwCQW+cqcnBxXPxNg&#13;&#10;MDQtOjOVRSsrp31vo33l0vuu58PxRw1Tw9SOJwOKlOi23Lm5nFfCrKey7pO/rufnr8Uf2nvDHwm8&#13;&#10;X6hqn7LPia8a0k1SbT7y/wBXt4dRt1uo/mY2su4+Zu3hQ7uy4xxkDGD4X1b4jfHjVdJtPBQC6tp2&#13;&#10;g3Ulrq2lQ3NjKZrf5nMjXH+hpM7kkMkhEjsRjOcet+H/ANoP9l7xf4ag+HHiL4e+H4tS02xls7z/&#13;&#10;AIlzwxJMi5R4/JBxC4feJcEZU7uSM+FfE/x9p/hj4Xw/Df8AZxupNF09r8NY6fp93GbexvLwDzUe&#13;&#10;RlaaYSDBTJCgyEFc4NbYdU6sZQtySvdc22uu6W/lf8Ufd5HUVeNOhRwnLVWntJNNtbXdrP5PpfZ6&#13;&#10;Hvdn4H+Bui2urS/Fa78T6xf6fc2MV8qS28moi4vi297gRhSiu2SoAxsOc4r27xx+0B4p+F3wt0j4&#13;&#10;W+D/AAv4N1W7vDHZWl54hhktdJtNOikLxJJITJIzzvjygSqq2cnIr5Q+BX7J37TXjDXk1Dxzfabp&#13;&#10;Nm1iLrUW164WU3SwyFNokB82F9kx2GbkA/KcEEfe/jnQfgR4Pg1KW78Vafc2M1lHpRtbS0RxLJat&#13;&#10;5flyzBpS/lDaVaOIKjZyx3muGOCrUqlOo63tVfX3tG30tonbfW9r6efznEmNwssTDC16rxHK0+Vc&#13;&#10;zUbWS22v+NrOyPBPFv7c/wAevgnaWy6lpfh671OWzGmXdhp11I+mWVwgP+kWO8DazxYBiVyo2hu9&#13;&#10;fAuv+LvHfx38Rahc6G+u3uryw+VNEwRLRXuZEjiXbFtLiRnGQwAJJ4PNe2+NodF1zwffeE9e8Kan&#13;&#10;pOq2txc3NtbNei6sZY7Of/R5FmjdghkiP3lATdwNqsSPJ9G+KPirx1q8Xw18H+GNS8Mx6a0d1bze&#13;&#10;HxPd3MV+joYbqe4dmmjRpAsQBbZGScDk19jSoukud03G2rSkmrX10b6LTt8j9DyXL8Ll+HlisBhF&#13;&#10;GbXvSdlp0uru68l83c+dPit+zNrWtwyaD4wgudE17Rbq4t7+ezuEltt67tyrBuUIAV+Vlyp7Zry3&#13;&#10;4faTFZ+LHGjW1p4i0KyWFtW8mKY3lpOm0i4FuzBiyyZ+ZM8sflGa/WH4n/A6GDWpb/xT8SPB8Kzw&#13;&#10;vZ6l/b11Mmq/bmYJ/qHQyNtHIfAAHJ55pPgr+xr8GfCUms+IfhPr+m+KfEGoaiIbzZJcRxw2MKh5&#13;&#10;zbiR/MMm4q6yKDn7vHStp8T0J0Z0+aSTT5U1dK973lbTr13Lxuf5f9R9tdScv5YSUU+vxKyXz29D&#13;&#10;7J/4J+/tj6z8MvEc9nqpZ9E1CKA22nO375HXEe+FGCyeW4O4lkwM4zgV/Th4L8XaV448PWviXRmL&#13;&#10;QXUIlQNwy57Ee1fwYeJdNv8ARvHF5pv9oQWeoBUu0uryZoY4IIM+Wztah/LeeZQRxll5wBX9An/B&#13;&#10;Kv8AaC+L9h4e0fwT8Y/GWjfES68Raldq+paWxim0hgrSRQPC8aM1uoUosjfNuPoRX3fgJxrXyzFR&#13;&#10;y+tUboVLKMN+Rvre2zbs7279z+NPpK+G2ExFL+2sDFRna8ul0l917a3um/uP32B7Zp1MU5XNPr+6&#13;&#10;rH8HhRRRQAUUUUAFFFFABRRRQAUUUUAFFFFABUTsd2Acd6lr42/bO+Pdt8GfAMelaXq9ppniDXFn&#13;&#10;j0kT8y+XAo86VFAPEbSRgk8DePavneLuJcPk2WYnNMVfkoxcnbd26LzeyPY4fyStmWNo4DD/ABVG&#13;&#10;orsr9X5I+Vf27v2qdN0iO7+E0ht7nS7i7i03UDaMTceYqiaRWYkIAgwSoDZ6Hniv5VP23PDfiO68&#13;&#10;R6dr8PiSzudAS2t9TsYvCTKrTz2zPLJ5zMz+V5SKm4qCWKnOD1/Uj9pX4peH/hn4Csrj4tLpOrar&#13;&#10;rNsY79LkH7YpBGLy2dTlAzHbsRMqx3ZAPH5N+NfgV8KvgPcalourWlzfarexHVRrcjr9qlsdVije&#13;&#10;KFbVy8TD94UdVZCfmJr/ADzy3iHMM/x+I4ixSlKLdoR0fJFt2UW7cum9l66n+ofhDwnhcoo0Mvw0&#13;&#10;Xe75mk17RpWb76Pp1RqeFfFt3+3N4eOh/EPxULKPTGCwwJE5S2s8ffSHcfMxgZP3hnANdj+yp4L8&#13;&#10;Q/sneP72Xx3put63obQy2tw8Vu8unzxSuGtJoBIuw73jyhZgynII61qfCX9lX9kK1+HemfFV/GCx&#13;&#10;6wZ7dNV0fw8JdNe1NwGBgjklbZ5iMoB3Lgg56DNY/wAXPF3x78Y+FtF/Z++HesXc0TCSFb2wttmv&#13;&#10;6hbGUtDaXMmVO1WckqCoPXpmu2tm0Z1nh4VV7NvVVFe1vO7VvJ6+R+yY3HU8RzYDA+7C/LUi04Rt&#13;&#10;q24tpNu9vzTKnijxb+2T8VfiPPN8J7zxBZ41MQ2mjWER+x6fY3LfK8jKgRUyPmBOFIPPSvpf4/8A&#13;&#10;wE8f2kPh/wAW654l03Vta0u6huL8tqM6CUJ8zRQkD7KuZNxiD/M20gE9K8F+Fn7BX7SniDx1pUuv&#13;&#10;3mv+GLCKF31K+tJHikjjjZQUQu7/ALz/AGWBUnOOen6PN+w/4/t78K+sNrOk7reO7ttXhikuLi3t&#13;&#10;UVjIjwsrRt82OmCSQxUkmvls+xivRqYSUXKO7jDVXdrJr/M8DiPibLsHiaSoYmCjFbKK18ua+q30&#13;&#10;3vqfkjpn7LOgeJNWvPiD8SfE+l+HNAWC6vNVtdSRL7VZJ4+qpbxNGwcnGxZGUkHKg5zX1b+zX8af&#13;&#10;+CfPhvxHpfh/xp4B0bTJtNtltT4j8T28En2m3Xc+66SFZXjbaxddoGXIB+4K+gPj/wDB34HeGPB1&#13;&#10;58M/Fnii3tLXUp21uy1WSzc2zX0ZbZZxSW020PHtEYBTc/AycHH5q63/AME9f2l5NTh8XahpC6Zp&#13;&#10;V9D58b3flL5Kqv7kb5Z0RmcsMgkMCccjBr0sqx9LHQcMfiXHlelnZPbe11K/W90tjnWZ4LOaE447&#13;&#10;ESpqXwK/JbR2cdLt997W2R/Qd4c+HvwS+KFlfePPgstmwsLmSTRPFOiCI28Rhi3oj3jsbgqQ5ikj&#13;&#10;bH3sBSAGr4s+PvxK+BdtpdlNf654mtPGj3s8Ol6UpRhDJBEzSN9jmZvKtmO7bJsw+GwcGvKf2Jn+&#13;&#10;HfwX8PDw3q/jmGPxfqF/bWWsaDaoz2UE0MucJcxuIp5cEBjhtx+UNsUE+2/G34meBP2e/iwj/HLw&#13;&#10;xpHiGXxDorGHU7zTY/tJuDcl1S5lQZjjuCMLuAG7IJ2gV8picLQpYuVChCUnZ7a3T/BLqlb0Pzyj&#13;&#10;ltbAZk4upKrFWcL3jKSVuslZp99FpfqfDFt+1n8RfifbapZ+L7zTNYL6TJp1pYpptzAbeLzTJKkE&#13;&#10;lkZJRJkqG8xdrAKMgAZ9y0/4S6lolnpNx8aNV1u20a6/s8aHYzT26aei3yo0qeTJ+8W4YnaIpGUg&#13;&#10;jpU9541/Z40vxjB8UfhZoun+F/Egski028sM280guI3E0H2a7GxPMBysu2QAqDjaTXyd4d8G/tPf&#13;&#10;HPVtW1vwrPd3mjx3cgs5L2+jZbR7dg6pIJAqSOgUMAn7zj5eM16tahGvBSpV1Rvo76St2WnlvbU/&#13;&#10;VMJy1acsRhaccLCOrem+2lnb9Xrt1/S/4T6z8KPhT4j1jxP8L9KurjT7BLvTvENvrtt9ourn7PIH&#13;&#10;WO3+cQiKVlZVJGAxUjgkVyWiftUfH3Wk1v4gtofgbw1p99K3kf8ACN3Uw1qK7ifzI4ryMxlZSVUx&#13;&#10;yoyBSTkdK9d8Ifs4aT8OfAc2i/FjxZ4bHiG/limzZwicSJbKJQPs5liMUiAtuLNjdhzlsV4T8WfE&#13;&#10;fgKDx6PEHhbTrzxPpjNcxa34j06eO0uLe7jhSWBmt1EXmCVid7jfH8mVO4moyvB1o1p0qsVNu3xS&#13;&#10;2Xda6eSS2end/BZfPL8fjZc8XWdrc7Td0terSfZX10Ss9j5t+N37bnjz4/WSaf4vtZ9EgT/RbKx8&#13;&#10;OmOaN2AwmXfLfN1bBxkAha8L8TfBf4kXatrnjjSbybQ9Smn0e1uJLv7Pfi4gRFkV5mOSEDAKGwu7&#13;&#10;IHQ11+ufEKD4I6zqU/hDwjHcyajcs+n6xdSStNZi4XJH2Qt5PmjcQAyEqxBVjwa+gPC/ws8ZeOPh&#13;&#10;feXmseJZfDUEt9PLouk+ODPYWcF44WW5UFx5cW2R2wSfmOTjnn6lYiGFXPUUrPRXknZ3XrtrsfrN&#13;&#10;XEYfLqVLC0qMKNBvS6cr33sldp+b8z8ftd+D9r8LJTp1jq0bapdzQyaTb6mHiABDZUTIWRWzsJ3A&#13;&#10;nIHTqf0d/Zw+J3in4VvbJ4c05/DWtWV7Ff6lGiGC1SZHyyM0hMbQznkuJBg5966SH9kT9nP4n+MN&#13;&#10;Juvih8RPDV8trqYR7Pw9PcFZhbR5kUTfJEquQTvI+fH3hkGuj/aN+HGoeCdMtbvxE0NnYebFczmw&#13;&#10;kUQm3M4EPlFiXV7gPGpRNyhgxwCDXl8R5xSx1GnTcnKalrdNWetmtFf/AD66nn51meXV6sMIoX5k&#13;&#10;73i7O+mikk359Nrn9X37K/7UmhfHDRV0/mO+ggQs3/LOXHDFD3GenJ4PBNfZucgV/FD+xV8Qfjd4&#13;&#10;F+OejXPh34j+GdD8PxQzarqPg++kuP8AiY3s0UarbyvJEVthCoXARg27J5Aav7EPg98Q/wDhaXw2&#13;&#10;0jx81pJYvqVoJpbOVgzQyAlWQsOvIODjkYNf194Ecc4jMMH/AGfj6vtKtNX5rW5o3trpa6023TXn&#13;&#10;b/MHx28OaWSZlKrg1alN6Ls9+vR697W9D0+ikByM0tfvx+EBRRRQAUUUUAFFFFABRRRQB//V/v4o&#13;&#10;oooAKKKKACiiigArzf4weM2+Hvws8ReNYseZpejXl7CG6GWGFnQH6sBXpFeAftR6Pda98BPFGl2Y&#13;&#10;Jkk0qcADuChBrOsm4SUd7GlFpTi5bXP5V/8Agn78RPC/iP8AZp8HeLvizYRy3Aj1Yaibob42ls72&#13;&#10;5LzuyEJhgS53Hkk5ArwX44fs2eE734iN+1L8NNX1jQJ/FOnbhosUaRW8NvKPIluUeJSvlS5xINvL&#13;&#10;NnPOD5F+zt+0Lp/wbtNd/Zp8Y2V/Lb2+pXureHZLSIO8rPJvurJk/iZXLOozjZ9M19h2fg7xh+1B&#13;&#10;cW3jqS71TQvCt3pM+kRx3eyIurDy3S2SEHeiMgIdsLkfLnGa/wAmsRDGZLxFjKmKUqdKVSTbXVSd&#13;&#10;7ap/pqtz/UXgnGU5YLD4ujVs1FRbeq0W3L321s/mflXHrvwm1zXtRm8J3Oq3Wo/bIdGvi8FpHbvF&#13;&#10;AxSa5e2kuGLNjkuGUFRnGTz9V/CX4w+FfAWvSaDo1tIbS0iFncWFyv729TaPIZEffH5LMu6QGTf8&#13;&#10;owgwleffG3/gnjqvw8+IA0Dw9rkOo6VNbifT4r+3Vr8q6qGIMXJQsGJbAKZ4HIrb8A/s2eE/AHjn&#13;&#10;w34V065T+2n0+bVri/1ryWishOQsOzezurhQ/wAgULggkkivva+KyzMlGnhqzm2tIPytbmvbbb/M&#13;&#10;/Z82x+GxWX06tKo293rdeeltNNlfTsdR+0f4m/tptFk8MXVzoFpHZFP7V0N2e0upmcSNDIiyIj7c&#13;&#10;MVk27iu0Z4wPC/ht8Rf2mor/AE3wT4C8ZapqtlrGq7xBYXs0RVi2AjNFKyq7hCoAYYxjpkV1nxN1&#13;&#10;r9n74aaJB/aNlaXepQa4p1aaV737M1u7Aq1lBCHiMfBJyg3FsZwcCPx1+0iPCfwE0bSvDM0k0V7q&#13;&#10;N+hvtN/0OBLYGKSMCOIIHI3zBdwJC8nGcV69PAYiXLRlQjtvK1tOkbX12erReBxt8PSwdPC3Unb3&#13;&#10;1p/i1X+T7H6fax8fPj/o3wkudW8Y6jocEenW06abdW1lcSamt/AAtvJJZo0jXCKA4mAwzZDbtoJr&#13;&#10;ym9+Pfx/Wx0TxHpVr4eiXWIreS+t9Jha31W7tgS7Syog3RQx5w0Pmr5gyq4K5r8bn+IutWviP/hL&#13;&#10;/DPiDVLeC5G/zZpvMaOVVJbeMZZD0OMjHY4xX6A/s/8A7R3xT8S/BfxT450a60azn8J2suqJfiDy&#13;&#10;pLoxRjNs5XAiBXeyuCcsB8oAOfIjwhmNCtTnRjGq21feNl213t6/8H53M+DcPl1H2tWnCzl1Vt/S&#13;&#10;+762bXY+Xvj3relfEO2Pg62SWHX9R1OP7Pfk3Tw3MYDRLHFI4ILBwOCSc/ia9i+A3xp/4Rv4dN8P&#13;&#10;PGqzxy3swtta8VWkMjWhdIvIgsf3I2suXBnU/wCsbKtgA1mfDL9u34P658Jm1DxhFqtj4/uCthpe&#13;&#10;r2ljFGqWjSPIvnKgCPsbOyZl3szYJ4ry7x3+0R4k/aK+Cdvp2kXWp2N9oetxW/8AYmmKI7a8mC5a&#13;&#10;8IUjMhPzMmWKk54XFe5Vw2KxUXQxFD2ai3eTa006aPd/hb0PpaVKpUpfVFTXs20nq3otnFdUul7a&#13;&#10;77H2jruu+BfDmq2vxJ8I38Xiy4sbVbG/0OS3TTWt7bU7pwFiSKRbkw20pz5XGFcHHlivuqPVdB8R&#13;&#10;2ul/D3UvBlo/27To7vVrWKzP2qA3B/cMZisvlIzLgMzGTaMgqSBX8z194Z8faT4tstettaY6pLP9&#13;&#10;ngtruSOEu0pOVDcvIcngFMkn6V9vfCL9u7xr+zr8WLL4U/ECxZdGis7fUNS8QSW7rd3MLLkuFI2s&#13;&#10;ElGUwAQuCSTmvKrcAxrvD+yqppbvS6XVpaXt073Pl+LOHPq8HPDzc53dovS+mmqdu+lvmftjonif&#13;&#10;4X+FPCGleGNG8WjT9SMVzrNvoer3rzzzJCxC2y3Bg824hXa+yORWIOwKG21866Z4o/Zn0qDSJvEK&#13;&#10;6rrA1TXZkv7/AEwP/wAS+a8y94twwTc0cyIVaJmYokeUGd1fnB+1n49vvjH8RpPGWmW1vL4cmvXf&#13;&#10;RNRgDQo8U2CkM0SFWMgHyAfXaOTX1X+wrrOtwaz4kbXNXji8H2kE1o2nX0oktp9ShQtEkMbAskio&#13;&#10;r/ISWd8qOmRy5hw7QwdRYrByVRUm7p2tJ9bq9lftbqeU+D5YfK54vFVXGUrNxT19E0r310vfVWbs&#13;&#10;XP29NX+H8Gi/8K48P2Nv4ltYH+2ab4j8PstlcwSxklbcSZIuFQMyyJsCswRgc5C/LngX9pnX/hz8&#13;&#10;LLfSvAek6n4a1PR4rfwt4p8S28YAv/trTMjzwTSBI7pchUdX4wGA3EEfoN8d/CP7Kcnww8PeLJgP&#13;&#10;D1zq13Ist7p2oQ6XqdjBICILyWCeSeLyGYFWTyWY9EAYYr4Bi8Y2HhrxPZ+GtBm8Pa74Strh7OXT&#13;&#10;ZbmH+1dWtZiWe6uiAfOaWQlof3gMQVQFjclR9TRzqhj4OOIo+yvsrNJejt97PSyBQr5dDD0KVSpy&#13;&#10;N3c3o2tHdXs/JNW6nvnx/wDC158VPAnh/wAS6p4evPEvl/YbK08W6Ehja7t7pFe3im3iICVXJUzO&#13;&#10;SD0bk4rhfht+zT+0zY6TF4SbTvEHhuSPWk1S3v8AWpYzIIoEeOZE8ssHSeFvLkCDbuPzAnArwTx/&#13;&#10;qD/CrxN5vwf8UeJLbw/PK8s2jQvI7WVuGOUcSKrspDYDByCcBhnBP6D6L+0l+0l4n8C6Jpd1HAmn&#13;&#10;wqluNaeGPTpLW2ABEd3NIsk6TBcZWJFPTO7Jx4ObY3FYKknCpGcbrWXVed/LqetmeJxtDBU6dBQt&#13;&#10;K7akpJx/7du09eisvkfHfwf8XeN/jh8Y7PRPAvhHUfD9pbeKvK1+2tYWWBrVWMZjcTAEbAVaOJCF&#13;&#10;kwRlVzX9AXwd+FaaL8XPh34cFjaaf4h08SQaiLMZKWhPmAiTAZA5CgwksEIwCRgn51+CmreKfgRc&#13;&#10;6lqPjvSvDJgvbc6rDfWF1dPKbgf6h0jmDAh48Fm8wPu7ckV9pfscXGu+I/2krPU/EHlPqE2mSane&#13;&#10;rAp8qLzj8g5PDADDY4znFfV+GOHhieKMMsPFNK0pKN7RSTau+rvb0R/JnjRnbqZRiHy8kUuWPm21&#13;&#10;frpG1+u9j9xI12AIM4AA5qWkHSlr++UfwkwooooEFFFFABRRRQAUUUUAFFFFABRRRQAGv5iP2/8A&#13;&#10;4z32s/8ABWPSvhVfwGfRLD4NX6QsCGEd69/HdzMU++S6QIny57ZA61/TseOa/jn/AOCuHiLxD+zt&#13;&#10;+3to/wC0JZWkl0bK2ltbi0RQTdadcKVuUQk/fCHenupr8g8eMpq47hbHYWiruUdvy/Gx+m+EONp4&#13;&#10;fPsPVqu1uv8AXlc6T9p74UfAz9qT4eL8IrVZ9Au9KsIvE91rumQq81qokwRcB/3wSZQ29dy8Fe+M&#13;&#10;fk18VtP8B+BX034e/FjW9dunuJYLLTlVIhcWkOn4wRcTSxCHOSEUq6lCOmeP0Ds/jM3x2ttQ+Hnw&#13;&#10;atNc8/X7JdSj1FYokie2ZRv82Z+Vhj3Eb/7w2qCa4D49/wDBPq98VeBpviXZ+LHk8QWdvb21/wDb&#13;&#10;EE2ntbpH5TFjKFfkkDcORjOOtf59cCcQrA0/q2bylDblXZ9W7LRX33P9M+HMbSwVSEXVtCTWm7ae&#13;&#10;ukul/l0PkXwz4o8HeGkbxVdQXXnXN39iglmRFSG2XBglnktnk3o+SuREz7T0AOa+1NS+MFl40+HO&#13;&#10;qJBYR6hrH9lfYxPCwS7nkbmS4gaNkkCxkDY+VYgMrYziviTw5+yBo3hvStS8e+P7mU22maY1wq6c&#13;&#10;gjguJ5BsiXZI6RyYlYY3fKUBJr3+DwN8KfBvhzw9f/EpbGXTV0ySOx07SneI2rsvyi6ktCjCIyZZ&#13;&#10;wCPmUj2P3dLDYfE1liMDP2ri93ayXaN2rvofUcROhLFxqwvUj21bcrX0aS/H1e58r2ni34peG/Ec&#13;&#10;OteA/H+qRXtqs13FFdSNHcyBsqEGyYu7c7Txx65r9K/2UPi1+1/b+HodWuNStJ5tcFxcRSeLGnuo&#13;&#10;MwgopSbzAYQjgq6IoLY4zzXxZ8BfjX8PtP8AFlxeeE4rK3mstP1eO80/ToZWnlkEckkEkdxcxLMo&#13;&#10;DpGAFOFy3PBr5h8WfGzUvis128uoarZaiLv7TbxG6ZoUj/ukvncdo6njr6mu+tkmJxcZRjCNKz3a&#13;&#10;95Lzsklfpqz0czwTzj2mFnhopK2rSb66K9trXe6P2dvfj78TvEfi3xL4Z0B/DFzY6PFbXUM2v2Tr&#13;&#10;b6fI4V5WiupFIvF88M0QSIghgoO45r5h+LHxx8W69pGmah8c7O5utnnT3MERuXaa3WYkXEaR5X7O&#13;&#10;BIdqhFMa/IckZr5a+AX7SHxB0T4haJ4Strm01tryRI47PWU8xozIhCx+aATgNtKgAhhwCuTj6C+L&#13;&#10;37WafDj9pofBL49TJ4g8KWmnLBdNaWqEvZXTCSPeSWe1lSRlJaJxu2DoCa5MsyTMsHOp7OhGUEk2&#13;&#10;09X8mlrpfr26nzNTJqGCxcaCpRc1HmW6btvbfVt7O13qj5I+BfiDVfhn8TYviK0P9vaLf3z6jY6J&#13;&#10;BG8k99e2LuUVA37wRof9cF6gBT1Fffc/jD4WfFDQtSu/FXimfTrnULZrS9trnTg7yzFYoHtpp7oq&#13;&#10;PLiIVoolyY/m8vua8Zf9vHwxL8YI9J+Ht1qttoHiFptO0i/ntlTUtFUyFcxgDJaZQBIBz0YMNuD8&#13;&#10;C+I/B3jnXBqNveaxqaWLX1xJBdXuyX7SruC02XbGHI3blckkAdia9DEZRLGSjXxa9gtLXafNpZu1&#13;&#10;ultL+p9RLLZY9v6z7vLFcrWrs29HfRedm2fvF8CfiPb2mga7P4g8K6eP+EZB0j+07pXv4Lq5hYW8&#13;&#10;Uud7qRP9+NbdcESAAqBk/QPhQ/DLwx4hf4j+Ko5/Bcv9lzajftI3lafLMuLdvP04w+WVRipSQESj&#13;&#10;kHIPP85/gD4wfFn4A/D6T4r2cUfiWz0uSC1t7Q5ubYxecVaeSSIDEi7Qq/McDJPQA/od4p/bUuv2&#13;&#10;if2eLHw34aigu/FiyOfEWmSRBG8meDAa3mwAWDLvIA+8eMtk1ww4Ao+2rYjE1VGnbpZ3a6O+2n5n&#13;&#10;5rnfDtf61DCYN88ZNJu7TimtXZt7O/kz7s8VeJPhLrXjXSY/EniWHW4oLKW50ae2ke8Ooi+wsseX&#13;&#10;iIll2nygPmZQeCrKBWZofjf4AJ8GZfiT8PbXyL63MlpN4M8TQ/a7u4iTHlJGZCh8mFI8AluVDK3z&#13;&#10;ACvxc+FK+LtJ1bSrXwFc3Fhrl7rC2thJazvHKsyBWw7yF1cRlsOqjPPvX7+wab8BviBr8WhfE5tH&#13;&#10;1Ge38PJe6lr04FvZxzFWV2muBLFtkNwMGPJ2tgEg1y4OLyjEc9OlGrGrok9eXs0rsOKchoZb7BVa&#13;&#10;82krtQaTstWmrJWlffe+yPwz+G3jrwv8P/i1qV4/gvWL6w8RSppWi2Etw08mnahNcLMtzY3iHl0z&#13;&#10;tCMhG0n0r7X+Dvxj+Ifx/sPE2ieNnk8XTu0eial4Su4lhuVhiMkMUts8fmLHJHJGfMcsrO24sfuk&#13;&#10;+D+MJ/hd4Udtb+EWuWqapdedYXWn+LtStb610KIN8/2d40JSWd1VYXbzXiQne6NgHmNbk8PeLvAN&#13;&#10;r40e9uPDXjaxEouta0m4LW2rohDKWkRGi8wnILugLHh+u6vp69eji4Rq06ns6nS+mt+3nt6eR9vi&#13;&#10;aUsRUjWjh5W0V5Xk1tbS90tFrFpt6lvwF8AvizZ+ObXxx8OfCHi6Gz0/UbmO/aUxxWaTW8p3rLEz&#13;&#10;tIibSUcSfJjBIwMF/wAUL7xz+z5J4W+Hfjrw5P4h1DVBc6lpWooskstpb7sW2n+YoKuYAjNEj5G5&#13;&#10;/l28ivSP2Uf2lP2gvD8mpaRodxqGu3NzF5Gp22u2XnyTYBMUds8jKnmqp3MjEgIc7WGK+sfCI+Nn&#13;&#10;xCEPxG1a18O3txo07TzWWp30yzWUzZ8iI/Y0EMUbgsHWONjn+IcAfPVc0qxxccJiuTka6v53XXRW&#13;&#10;ujweL85xVOcvbxhKMdrXu3ay3fu69btHd/sifCPxLb/BdvFfxx08vHd6TqGmajfaqiPc75JnNt+6&#13;&#10;AKS74ypeLavkt0Zua/oq/Yi0O/0P9nbQ01LPmTRGVUycJHn5VHoAOK/GTx58Vbnxrp8mnafFZ2Ok&#13;&#10;aNbxzXUFmWcjULgphIWIXIB5bco52ZGTX7//AAPspdP+E2gWk6bHTTYcqO2VFf0D9GjCuVLHYlJc&#13;&#10;jcVFpWT+Jysu17Jd0j+AfpBZlKtXw0amknzScb3tsld997nqijAxTqKK/qY/nMKKKKACiiigAooo&#13;&#10;oAKKKKAP/9b+/iiiigAooooAKKKKACqeoWNtqVjNYXah4po2jkU9CrDBFXKQ8jFAH8Q//BW39gnx&#13;&#10;D8CvilefEnQ7e7PhnWJTOL6w3LNYz5OJ4nTBV1UlTz8ykjmvhn4DftzfGn9mTV7HR/iLNdeMfh8I&#13;&#10;4LWzuYSJ7u1kkJBUvIRtx1McjKoC5Riflr/Qe+Jfww8F/FvwjdeCPHtjDf6feRmOSGZQ2MjGQT0I&#13;&#10;r+Q/9vn/AIInfGj4T6re/Ez9lqWTU9GKyNPpCjzHWNufLeI4Dp7EH6c1+I+JfhNhs3hKpGmpX3Wz&#13;&#10;v0lF9GvU/Y+AfEmrgVHD1p2Udn+jXY+t/Cnxy+EHju0svEOkTRaiLiJmgkZkkZI5fmIVmywx910P&#13;&#10;PbFczq3h/VfHvjPVoLPwzpkWn2qQ22n6hqkUd1FdQMglKwRsTmRnLIQdqoBkk5K1/KudcbwHfS+F&#13;&#10;PE7eJ/hR4hiumkF/obONOknxtLy2EzbYycfOInEZxwo6V9dfBf8Aap/bM+FV2kms6pZfEPwpAFmg&#13;&#10;1Lw+cahEAy7mkgIRj8oIO6IAZ4fpX8W574E4/D88qc41eXZWcanyfV+V9Wf1LkHiNhXaVO8HJb35&#13;&#10;or7v8j9Tv2hv2dNA1Kw1mK4srPR9M0XTjd/2tpDf6TbyDYyRNalfs7ZGVKs2dpz8p2mvm/Uv2atd&#13;&#10;P7OP/CV/DHTNN8YSXdxLf2q3ijZeJCpAhgtoyVjnALZY5ZzwMKefqnwD/wAFAPgz8VdAvZ7GeOSa&#13;&#10;ZDaXlpJBsmW4wqsk0T7DuxkANncAOSBXlvw28H+NPh94/wBS8M+AtSsLrwPqcseq6Zpr3EhubS8L&#13;&#10;EyKq8BYyW4w3px6/LYTM8XllGVOlOUJQd+Sonquqv8XN6O1j9cynjbFKnGOIqKSTUk977ed99bfg&#13;&#10;fjZZ/FDWjHeaT478AS+TYSuZnurWWKaxj2qZAuGGYxtOSyNtBPIr9FNb1D4U+HvgQviWHSrvR1u7&#13;&#10;C3uBbRXINvfNKimCBE3jYiJvMjFhwTiPoa/VyztPgtfpqGnfHTT7eeC209/7Q1DCk/6vc8fmNwyO&#13;&#10;MjbkZx1HBr5mufBvwZ0LwQkEemvqyW9q9ppN9r7Sz6faDJNvEbOCREeGJSEO4F2UZZmNemvEfC1o&#13;&#10;0q1XDypzjK3LFtrpq29uvR3PpsVxvQxNWHtINcurl3fZa2a9dVufiV8IfEvhPxx4ju/DL6HrsF1c&#13;&#10;3Cva/wBnyrHaujP9z54isark4YtsUdRwa/Z+x+FXwN+F9pc23wj0STUrXRNbih1O71jUYLyIzzpu&#13;&#10;aW2ZYCzQuZAsm1yQi5VlUV8NfFnwD8N/BlvNqVxONKuL9Le0tYPDFtc39u00h3T7EdoxZQtkLtxN&#13;&#10;8meOK+vPgH+w9eQ+CprG9v8AS7i31Jp78i3uZrQTSjG2WMysTFO8Z+UyKuFwNpUkD7jMs1y/E01W&#13;&#10;qV5KnUaTXM1+L6J6sviPiKjjKdLmrOChfu7vTdJpPS9u17vY4a1/aq8I6T8S7KPUH/4R55LJobIz&#13;&#10;6Ikv2W9gUKL5G2sTI+ChSIbtu3k4Oek+IXg34Q/FnwYNJ8L6bpF6JEiv08SaXaPH9lvE86ORHKIq&#13;&#10;hrhndLpGcfu3BRAQCfKP2if2dPiZc/C+fRfHXivw9pmjaBewPYajeQudQkkYCKPa8KFC/II2LuOc&#13;&#10;sQCMfVn7Kug6n8Dvh4vwr0SeFLaW3Gr3Wr3zNFdXt0xBVXg3EBApx6kgbh0x8Vneb5XgsLDFZZie&#13;&#10;aUbpJXs2k762S+W+5ji6uD9hGrTfvpq+ujV732vddFrrY/Jv4rXXjvwJ52mfDPSbbTNStbzdqUGk&#13;&#10;3ct3bB4GMi/ZknVlCrtDqyMOqkZ5rv8A4S/tDfGrRtbt/FGo28Or6jI5s9RbTpkZ2iYZlSfYfnJU&#13;&#10;GPOyVVJO0rJivuP4zfsp/Bz4h65Za54T12bSr3Ulgg1i/wBNkZVjEUYDRT2m/EsLSkncjCVFO35w&#13;&#10;AKyPDXwX034ZzT+FpVhlXS7RtOtdQjuXhkcMQXEseyNQGZUKHGQOCA2TXoYvxCypUITpQi6kfLXo&#13;&#10;t3un/wAP5+1T4my9YCdNx53JbSXfz3+S1Pmbw58HLD4reOdW+Buq6lDpk/iWSC50nSdeiVYLMxI3&#13;&#10;k2yvJLlWvLh8oysu18bkZsZ8asP2JfjD8Hvi7YeAvjn4Mk8K6bLcMF1K3tY9ZmiAJCTiaITKkZcD&#13;&#10;DvhUONygk190ax8OvgzrGiwah8SpG32OzU4Gtrh4LhZbZ96FZ+vLqMjJ6AjB5rT+Nv8AwVY+G1tb&#13;&#10;Wlt4n8WWk2pwXMoTTrb/AImN6pniMMkQS2DyBWjO0qQQeM817WX8f4rG4VUKdGpKpqvdWi7NW236&#13;&#10;6Lrc/NsXxtWwTf1eUI05J35tGpd4u+vnf1R9peA9O+B/hjWLTwr4u0izvJYd7S3upQI73GEwBK4U&#13;&#10;tJvwQybSp5Ppip8c/wBsPwh4Q8H6pp3hfS9NtIFvooIJb1kit51CrEsKqu0uNmYwoGR0UcgV+OXi&#13;&#10;b9o743/Et7a/8B6enhPTvMGfE3jGSOK8ERUqWtdP3bwWDHBmx/unNez/AAP1jRvBd9B4t8FWkvjT&#13;&#10;x9NPHa6X4h1eP7dNayEt5n9m22wR25AI2vHECDzuzzXncN+H+azisPWqcsZN+6vfqSv000t89D8v&#13;&#10;z7i/CX+szvNxW8naC8+/4H3x8N9L1rxBqLfGv9oMHQ9E0u0t20TwhPHi61BoRmO4lt8g2dqHISCJ&#13;&#10;x5szYYKBtB/c/wD4J9fCPxFYaLqXx18e25ttV8UOJbW0cEG2sl4hj55GFx+Oa+Pf2M/+CffxG8c+&#13;&#10;JF+OX7VZljSW6j1Gx8MyNuLzKoC3F3yd8nGfmLEZ4r94rW1gsrdLW1RY441CRogwFUcAAe1f294W&#13;&#10;+G9HJKHtHT5Zy87tLrd9ZPr22R/I/iRx7Uzev7OMrwT+Xy8l06vcnAwMUtFFfrh+XhRRRQAUUUUA&#13;&#10;FFFFABRRRQAUUUUAFFFFABX48/8ABW79h+7/AGnfhK/ivwQhHiHRommh8sfO6qCRj1I/+tX7DVG8&#13;&#10;ayAq+CCMEEZBHvWWIoQqwlSqK6ejXdG2HrzpTjUpuzWqZ/mcaN4i+PX7Pviu/wBW+DWo3el67aOt&#13;&#10;vfeE7tmNtJEspMqW9tIQjK+SRHwQSSvPFftn+y1+3x8Nf2g/CkuneLYJtF1uwD2mp6bdFQk7DIaS&#13;&#10;ONtpeLIOQ6K47qAc1+r3/BRb/gkJ4F/ansbrx18K/I0TxWUZjsGyK5brg7RwxPev45v2iv2fPj3+&#13;&#10;yl48TTv2ifCGpXsNofLg8SWBks9RhAyoeK8i3LIMcbJldSOm01/I/id4CQxLlXw+jWsZpXf+GSVr&#13;&#10;o/prgfxZjJRp4p69Vf8AGL6H9KfjzxHpWveDobTwPoA1aS7u7ewubaAxgpZyBt0gUsqso2gYJIUN&#13;&#10;ntivMviH8GJp/DE9/NoPhiXULmVbaGO3j+yo3mKcRpNEhlkeNsjOxe5woya/nB8B/F39oTQbhda/&#13;&#10;Zo+KJ1ZYm/5FbxsFS6RP4o45shHHPBMsZH8Ir9ZPgd/wUdW2ih8A/H+zutC115vNsYdRjLwSlV+Y&#13;&#10;2s5Xax7AbgzAnBIr+Xc78J8bltq84+0W7dNyT9ZR0+bR/QeR8dqaVLCTcJLpLrfe0r2+WhD4R/Ze&#13;&#10;8MD4/X/hbQL+S6vdM8zUZdAlZYmg3RBgkN4CJnihkIByPMYcbjy1fn/8fIfin8Cfia2jav4BtfsF&#13;&#10;1MfIvdLs2+walbyq2RIwxgrnDYdSrDr3r9QvjjqNv8YtYs/jX8DtTstN8WaDcxJa3F3I0MN3Z5Bl&#13;&#10;ikKFy+RuwSPUcDBr6V8IS3qaBHf+ObWzv7a7mUG0X99HJNJlnbYxPy9hwB1zxmiXHWKwDhUa+sQa&#13;&#10;1jL3ZRa9N1ba6bfqfreVcf1YTjUr6u1n/wADW2vf8T8jP2WdR8AeK9W1ZdW8GS6bqVg1tK62krW0&#13;&#10;lvNKri2YtIzExRkeZ0l3Y44JI+ef2gPif8P7b4mCLStP1DWLO1uys2o20gW6mQMoJBAm2xoV/dhh&#13;&#10;yMMRk4r96vHfgX9mm4+IU194Ftr77RLo8Npr2l6fMLdLqXPnQJPJGyyKsCH5FQpndh94UAfHPxf+&#13;&#10;Gnwv8X3N22iaXoGj2cJjht2t/tdvq9t2uTcS5mF4ACWjQ7OdoyBnP0WUce5e8bK6klOKb1fKm1sn&#13;&#10;q3+HY9DLuMqDrvEKDi30fl1abevpp17HPfs3/CX4Da9odt8TPE+n+IZNWutdTSvDVvNqMMLMJ4BI&#13;&#10;8s9s0LOYtw8ouyjcSfLIINd18SPinpPws8P3Hhh9Gi0SaFJgNQ06zj1BbFra4kBZTHGgYbMBAqhf&#13;&#10;KySWJ3V89/Az4AaZ8afiRJ4v8A6tI9tod9Mtv/alpcaZdWzxxKY2tkMrIIxu8qMGR3GxiFHFfbHi&#13;&#10;v9mP4mfD3XrbWvhjf6NGL9IYr2C7ka709lbBEqxKBNEwJKMgba20twGZa78zxGT+05cyxDXJZq8n&#13;&#10;ZX6W1bfXU48bmtCrj5YiVW7k9IO+lttW7JdNnd62szk/Cvxi+DXxO0K01Mto2rTWmmxSaR4ck0tI&#13;&#10;ZrZd8c11BaeVEySeY6kyBFfCZAAbJr5D+J/wt0D4a3c+q6V4fsYLW7upZLBILq5tLrT7pyWNlGi7&#13;&#10;s2UQDNAZFzgBTyOeh/Zz+AA+EHxk1b4j2Ot6b4qv/Dd48FvZWoeDS7a8kYl2MpCbWU87UDDnnIxn&#13;&#10;9Gfi34C+G/xw0i60v4u6ha3E5jhu7FRK8TSMGaWVDcI+9Pn2lGUfLjuCRXzWJ4pwWXZgqdOq6lOW&#13;&#10;sr3st7dr7p7WZtisVgcPiVKjJuD81dNvZWW3Vt2fqfhX4Q+LH7QMGoT+G/FUlr/Z8109xBaXrwIZ&#13;&#10;ZJAzCS3DBcuByXO0A4yytivpLxh4+8XfEzwdovi7xlBqOgv4bubeKbVCGkElhG4dbNyX6OVAyxl5&#13;&#10;ILkg8e06N+yXYeBrJfHNvqsviCXUGOn3VprMpSW3jZizRNcxIyyZjGI3Urx95FJr03UfCnhuXUTa&#13;&#10;6k4WyjslV0nma4wEATDKd2TjAPUnrk12YzxFwlOup5bBXb1aW9t9O72uejxNxJgKlOnCMFK1/eta&#13;&#10;S6PzfzbTPh34z/sAfGCTRbb9oX4Q+GtK8XeHdWt3v73W7NoPKsZyczW9zZ+ax81GO1mCnnJKpxX2&#13;&#10;r+yL8OPAHgH4YQ+KfFFlPctcSE32i32lLaw2V1sAIS0lRGYnIO5z83BBxxWr4N/ak+DH7F/hrUfh&#13;&#10;34X8QwaNol3e3GrXa6pfxyW817dxhZkSOYn5do+4BjJOeTXyLqP7f/8AwtCL+zfgxpmreLmhjW1j&#13;&#10;ulRtN0iKOEYjE13dBVKquAFjDnA44FenxHmGNz7DexwlColdO791PveTdvluj8ux/iBiKcfq+Iqx&#13;&#10;UU9OXSbj0ulfVeWh+28Pxm+DHwr0LS7jwboFhJdXEqXE32VFDFkifY0zsuWEJYqrbjtB4I5r4vg+&#13;&#10;K3xR/aS1rWfDXwxt9LsbB9UjttV8XM+zTdOt4H3E3tyuftEqL8sVnFmSRjzsBZh+c3gu51Pxnqls&#13;&#10;n7RWuwarEpGPBnhu4NvpqQxvnyrmZCJJowMkq0qqx6rjAr9df2dfgx+0t+2GmmeFvAmmQeEfAukX&#13;&#10;edPurO1WzsrG2TcoFlDtVfNcEl5FXJOCWNfVcKeFuNzGvGnipe1tb3Y6Qj/il8lddem5+McRce4X&#13;&#10;LoTrU/dcvtSd5v8Awx/LofVnwC+D+n/E34i6P8C/h95154e8OXaaz4v124i8uS+vsl1WVRwrZO5k&#13;&#10;4K/KCB90f0ZWVrDY2kdnbLtjiRY0X0VRgV4V+zz+zv4F/Zx8BQeCPBUfIG+9vJfmmuZjy8kjHklj&#13;&#10;knNe/V/dHC3DlHK8HDCUVtv5v+tvI/jviPPq2ZYueKrPfb0/rX1CiiivojwgooooAKKKKACiiigA&#13;&#10;ooooA//X/v4ooooAKKKKACiiigAooooAKayqQQQDxjBp1FAHxP8AtK/8E+f2U/2rNLmsfiv4UsJ7&#13;&#10;iZSP7Qto1huFJHXco5P1r+b79o//AINnfGvhm6n8S/saeNpbQbmkTR9QmltjjOdqzRtx+INf2M0V&#13;&#10;5uPyjDYlWrU0z08vzjE4V3oza/L7j/NA+On/AAT9/wCCiPwGWWD4ueCdd1ixi+aTUrOOXVQFjHVZ&#13;&#10;BvdTjkFcGviuw+MXxL+GWriHwrqni3w9LbymV7S7u3uod3fzbW5UoB2KBRnuwr/WOlhimQxTKrKe&#13;&#10;CrAEH8DXzt8TP2Rf2YvjPDLbfFLwF4V1sSgrI19p0Duc9fm27v1r4LNPC/B1r8r0fRpNf5/mfdYD&#13;&#10;xMxNOyqxvbqtH/kf5sd1/wAFE/jtqfgfUvCXiK/0S8F1bSxWl6Y3050YqQHnCCWOTsCqEZHA9azv&#13;&#10;A3/BRL9pLSNBt9B1nR9A1SGAMTPHevbs8Y7qkiuFVByxYgDoeeK/uM+K/wDwb+f8E0fihcS38XhG&#13;&#10;88PXMoK+doF/NAF9NschkjGOw28dsV8E/EL/AINWf2Z9euJLjwF8RfFukhh+7t760tL2NcdMsqwu&#13;&#10;x92JPv6fA1vAnBRhKnHC05Ju/VdLdLH2FDxdlKzlVlG3dJ/fufzLr/wUp8a3cYnh8ExpCeZGj1D5&#13;&#10;2yeCv7kcEnjjpXo2i/8ABSLUYvDsCXPh/V7MTzlWhs5xK8kiAhWXAUngkDaPrjFfsxqX/BqDrfke&#13;&#10;RonxpjIGebnQivU55EdzjjoB09c1yF1/wam/GOGVpNL+MehkgAJJJpV0r4wRt+WbgH0HGP08HE+A&#13;&#10;GDmrfUkvST/zPaw3jE4f8xN/Vf8AAR+S1j/wUHsbOQPqXhPxA6wqx8qaSLy4iSOWzJgE4z1B9Mni&#13;&#10;t1P+Cgmhy6f9t0Hw5qdzMULTAtEkQkJ27Gmkfg9wvJPYGv1Js/8Ag1X+OBVY9R+L/h8qjKU8jTbt&#13;&#10;duOpH73qegPb1PSvRtD/AODW74gW1zFNqXxls4lhwIltNJmYxr3CF7gAE+oAHtXnVfo84aWqwn/k&#13;&#10;3/BO9eNV9JYn/wAl/wCAfkHpf7evxhura78Q6X4F0/T7aEx/YZ9WvGSeSUjBKwRRF3U4BUgL718h&#13;&#10;fFH40ftbfGPV7/V9X8YQaGt/cy3BstJXywisB+73IrSYAwPmcMepHWv6yvA3/Bsd8H9LvhqXjv4m&#13;&#10;+Ir+UsGcadYwW5J7nfK8xLHuSCfpX234G/4IGf8ABP3woUl1zTPEHiCQEO51XUnVHI7mO3ES/pXs&#13;&#10;ZF4E/VavtqOGpwfd+8/lfmX5Hk5n4w0asOWVWcvTS/rt+vy6/wCeRo3wyHiKaO08ca54k8RyBygs&#13;&#10;pbi4aMsOiqhc8Y4xtP0r9Jv2ef2Df2oPiPbQ2/wB+F+pW/mSqI79rT7JD5ZGCzTyBdw+nWv9Af4U&#13;&#10;fsH/ALH3wR2n4Y/Dzwvpsq8/aRZJLcEjuZZQzk+5NfV1raWtnELezjSGNRgJEoRR9AOK/UMP4ZRl&#13;&#10;b61XbXaOiPgsT4lzV/q1FLzk7s/kd/Z1/wCDfj43+Krm2139pzxTbaVaZWSTSNIHnzHBzguQFB/C&#13;&#10;v6Iv2bv2Ef2cf2W9Pjt/htoUBvggWTV70Ce7cjvvbOPoK+y6K+5ynh3BYGNsNSUfPr9+58NmvEOM&#13;&#10;xrviKja7bL7hkYIXmn0UV7Z4oUUUUAFFFFABRRRQAUUUUAFFFFABRRRQAUUUUAFFFFACEZ4rgfiD&#13;&#10;8Lfh78VNFk8PfEPR7DV7OVSrQ3sSyDBGOCRkfga7+igaZ/Ol+1f/AMG537K/xnnuPFPwYubnwVrb&#13;&#10;7njNvlrfeefugggZr8Evjj/wRQ/4Ka/s++dN4cNx440a3YtH/Zl7POWReQDbOxAPt8wr/QapMGvn&#13;&#10;sy4WwWKu507N9VofR5bxXjcNZQndLo9T/KK8baL8XfgxqzJ458P+MPCurwyE+dA1zpCIx7qiqiSH&#13;&#10;1wQD3Ndh4F/b0/aJ+Hf2ezs/EMepW8OCYfEVmJpwn/X1b7JCwycMyEKDjLV/qH+Lfhr8P/Htm2ne&#13;&#10;NtF0rVoHBVotQtYp1II6EOpr8/8A4sf8Edv+CcnxjhnHiX4Y6FaS3B3SXOiq+nSlugYm3ZQSO2RX&#13;&#10;51nHg9g8SnGSjNdpJfml+h93l/itWpNSlFxfeL/R/wCZ/nzn/goF+0DpnxOv/F3heHQruzvY4/O0&#13;&#10;+e8k3RMIwuXuCqLtGN2MfKvDEGvRF/4KUfE+Ii11/wAGWM148ZkDQajlQp6MVMO4BsZXdgkc4xzX&#13;&#10;9X/xF/4Nhv2GPFCSnwPrnjPwy8jZUQz297FHgYAVbiIsPqH3Hua+Q9e/4NQPD0d083g34xXtvGys&#13;&#10;Al9okbnc38RaOdSSB+Z5Oec/JYvwJwkuW+Dg7JK6bTsvmj6Oh4ub/wC0SV+6X+TPwf8ACf8AwUf8&#13;&#10;VHXk/tHwndW8yIzieC9DiOWP5gQDGoGD6nAPWt+f/goi2oyLqDaB4llUq0f2hZEUZ5yiZcZB5yQM&#13;&#10;Z96/Xm+/4NRfiOvmHTvjJpcgdh8lxo86rtGOG2znd047A9u1ZA/4NWPj5FOHT4xeHSgwuTpl3uVc&#13;&#10;9AfO4ABOAOn6V4Nf6P2EcrrBpeknb82e7Q8Z3FW+s/O39fkflxZ/8FDPCVxMLO48MavbSxRAwwHy&#13;&#10;5ZZJMD+BXILYPQ88dOanT9vzx5e366P4L8CTX0rTRjzr+6iiiRBgMZXUOImxkYLZz1Wv1o0v/g1f&#13;&#10;+Klspil+L+kxCQt5jQ6bcsdjHJUAzLwe/Y+le2+F/wDg1608RxW/jj4v3tzDE24R2GkBQo9EEk7K&#13;&#10;vucZ+lcX/EvFC944NP8AxS/4J0Pxpi/jxP3R/wA0fz6/GD9sn9p7xpYReB/CjaF4YsLO6eeW4tGa&#13;&#10;6d32lNqyTRhSBzzGjZyOa+CvE+kfF3xBrK3vxB+IGvXS3MeCtlPPGGGc7WCGNcD0wK/vK8A/8G6H&#13;&#10;7GXhuOJPF+t+MNf8sghJLmGzj/AQRhx/33X238N/+CQn/BPT4Y3Ed9pPw60rULmJtyXGuNJqLBvX&#13;&#10;E7MuffFfa8NeDM8FFU6UKdOPkry+9r9WfK5x4r4eu7yc5+V7L+vkf55XwR/Zf1HxZrVvH8MvAmse&#13;&#10;Jr2V1LXhtJb6VvX52DAZ92xX7Yfs+f8ABFj/AIKA/GBYX8X21p4G0gkBH1OUNcLH7RR859uK/uC8&#13;&#10;MeA/BXgeyTTfB2k6dpcCAKkVhbRwqABj+BRXXAV+g4PwzwafNipOo/Pb/P8AE+IxviTi5Jxw0FTX&#13;&#10;3s/Ff9lP/giX+zh8BTb698Q3n8ZazCRIWv1CWaycHKwj72D0LZr9k9H0TStAsItK0W2htLaFQkUF&#13;&#10;ugRFAHACjFa1Ffe4TAUcPBU6EFFLokfB4vG1a83UrTcn5hRRRXWcoUUUUAFFFFABRRRQAUUUUAFF&#13;&#10;FFAH/9D+/iiiigAooooAKKKKACiiigAooooAKKKKADAPWiiigAowOlFFABRgUUUAFFFFACYFLRRQ&#13;&#10;AUYFFFABRRRQAUUUUAFFFFABRRRQAUUUUAFFFFABRRRQAUUUUAFFFFABRRRQAUUUUAFFFFABRRRQ&#13;&#10;AYFFFFABRgdKKKACkwKWigAooooAKKKKACiiigAooooAKKKKACiiigAooooAKKKKACiiigD/0f7+&#13;&#10;KKKKACiiigAooooAKKKKACiiigAooooAKKKKACiiigAooooAKKKKACiiigAooooAKKKKACiiigAo&#13;&#10;oooAKKKKACiiigAooooAKKKKACiiigAooooAKKKKACiiigAooooAKKKKACiiigAooooAKKKKACii&#13;&#10;igAooooAKKKKACiiigAooooAKKKKACiiigAooooAKKKKAP/S/v4ooooAKKKKACiiigAooooAKKKK&#13;&#10;ACiiigAooooAKKKKACiiigAooooAKKKKACiiigAooooAKKKKACiiigAooooAKKKKACiiigAooooA&#13;&#10;KKKKACiiigAooooAKKKKACiiigAooooAKKKKACiiigAooooAKKKKACiiigAooooAKKKKACiiigAo&#13;&#10;oooAKKKKACiiigAooooA/9P+/iiiigAooooAKKKKACiiigAooooAKKKKACiiigAooooAKKKKACii&#13;&#10;igAooooAKKKKACiiigAooooAKKKKACiiigAooooAKKKKACiiigAooooAKKKKACiiigAooooAKKKK&#13;&#10;ACiiigAooooAKKKKACiiigAooooAKKKKACiiigAooooAKKKKACiiigAooooAKKKKACiiigD/2VBL&#13;&#10;AwQUAAYACAAAACEAGZS7ycMAAACnAQAAGQAAAGRycy9fcmVscy9lMm9Eb2MueG1sLnJlbHO8kMsK&#13;&#10;wjAQRfeC/xBmb9N2ISKmbkRwK/oBQzJNo82DJIr+vQFBFAR3LmeGe+5hVuubHdmVYjLeCWiqGhg5&#13;&#10;6ZVxWsDxsJ0tgKWMTuHoHQm4U4J1N52s9jRiLqE0mJBYobgkYMg5LDlPciCLqfKBXLn0PlrMZYya&#13;&#10;B5Rn1MTbup7z+M6A7oPJdkpA3KkW2OEeSvNvtu97I2nj5cWSy18quLGluwAxasoCLCmDz2VbnQJp&#13;&#10;4N8lmv9INC8J/vHe7gEAAP//AwBQSwMEFAAGAAgAAAAhAAfCkMDmAAAADwEAAA8AAABkcnMvZG93&#13;&#10;bnJldi54bWxMj81uwjAQhO+V+g7WVuoNnDgqhRAHIfpzQkiFSoibiZckIraj2CTh7bs9tZeVVjM7&#13;&#10;O1+2Gk3Deux87ayEeBoBQ1s4XdtSwvfhYzIH5oOyWjXOooQ7eljljw+ZSrUb7Bf2+1AyCrE+VRKq&#13;&#10;ENqUc19UaJSfuhYtaRfXGRVo7UquOzVQuGm4iKIZN6q29KFSLW4qLK77m5HwOahhncTv/fZ62dxP&#13;&#10;h5fdcRujlM9P49uSxnoJLOAY/i7gl4H6Q07Fzu5mtWeNhImYkVPCa0wYpC+ShQB2JqMQyRx4nvH/&#13;&#10;HPkPAAAA//8DAFBLAQItABQABgAIAAAAIQCKFT+YDAEAABUCAAATAAAAAAAAAAAAAAAAAAAAAABb&#13;&#10;Q29udGVudF9UeXBlc10ueG1sUEsBAi0AFAAGAAgAAAAhADj9If/WAAAAlAEAAAsAAAAAAAAAAAAA&#13;&#10;AAAAPQEAAF9yZWxzLy5yZWxzUEsBAi0ACgAAAAAAAAAhAFP6zYvBZQAAwWUAABUAAAAAAAAAAAAA&#13;&#10;AAAAPAIAAGRycy9tZWRpYS9pbWFnZTIuanBlZ1BLAQItABQABgAIAAAAIQAypRbgCgMAACsJAAAO&#13;&#10;AAAAAAAAAAAAAAAAADBoAABkcnMvZTJvRG9jLnhtbFBLAQItAAoAAAAAAAAAIQDsaA2sQ98AAEPf&#13;&#10;AAAVAAAAAAAAAAAAAAAAAGZrAABkcnMvbWVkaWEvaW1hZ2UxLmpwZWdQSwECLQAUAAYACAAAACEA&#13;&#10;GZS7ycMAAACnAQAAGQAAAAAAAAAAAAAAAADcSgEAZHJzL19yZWxzL2Uyb0RvYy54bWwucmVsc1BL&#13;&#10;AQItABQABgAIAAAAIQAHwpDA5gAAAA8BAAAPAAAAAAAAAAAAAAAAANZLAQBkcnMvZG93bnJldi54&#13;&#10;bWxQSwUGAAAAAAcABwDAAQAA6UwBAAAA&#13;&#10;">
                <o:lock v:ext="edit" aspectratio="t"/>
                <v:shape id="Picture 51" o:spid="_x0000_s1027" type="#_x0000_t75" alt="A group of pizzas on a table&#10;&#10;Description automatically generated with low confidence" style="position:absolute;width:43249;height:243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UGxwAAAOAAAAAPAAAAZHJzL2Rvd25yZXYueG1sRI9BawIx&#13;&#10;FITvgv8hPKE3zSpUdDWKrYiFnrSWtrfH5rm7uHmJSdTtv2+EgpeBYZhvmPmyNY24kg+1ZQXDQQaC&#13;&#10;uLC65lLB4WPTn4AIEVljY5kU/FKA5aLbmWOu7Y13dN3HUiQIhxwVVDG6XMpQVGQwDKwjTtnReoMx&#13;&#10;WV9K7fGW4KaRoywbS4M1p4UKHb1WVJz2F6PgO06LbDP+fG/cqPzann9evDu2Sj312vUsyWoGIlIb&#13;&#10;H41/xJtW8DyE+6F0BuTiDwAA//8DAFBLAQItABQABgAIAAAAIQDb4fbL7gAAAIUBAAATAAAAAAAA&#13;&#10;AAAAAAAAAAAAAABbQ29udGVudF9UeXBlc10ueG1sUEsBAi0AFAAGAAgAAAAhAFr0LFu/AAAAFQEA&#13;&#10;AAsAAAAAAAAAAAAAAAAAHwEAAF9yZWxzLy5yZWxzUEsBAi0AFAAGAAgAAAAhADV/9QbHAAAA4AAA&#13;&#10;AA8AAAAAAAAAAAAAAAAABwIAAGRycy9kb3ducmV2LnhtbFBLBQYAAAAAAwADALcAAAD7AgAAAAA=&#13;&#10;" stroked="t" strokecolor="#bfbfbf [2412]">
                  <v:imagedata r:id="rId133" o:title="A group of pizzas on a table&#10;&#10;Description automatically generated with low confidence"/>
                  <v:path arrowok="t"/>
                </v:shape>
                <v:shape id="Picture 50" o:spid="_x0000_s1028" type="#_x0000_t75" alt="A picture containing coffee, cup, table, dining table&#10;&#10;Description automatically generated" style="position:absolute;top:28593;width:43249;height:243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MZIxQAAAOAAAAAPAAAAZHJzL2Rvd25yZXYueG1sRI9Ba8JA&#13;&#10;EIXvQv/DMoXedFOhEqKrlNpCe9QEex12p0lodjbNrjH++85B8DLwGN73+Da7yXdqpCG2gQ08LzJQ&#13;&#10;xDa4lmsDVfkxz0HFhOywC0wGrhRht32YbbBw4cIHGo+pVgLhWKCBJqW+0DrahjzGReiJ5fcTBo9J&#13;&#10;4lBrN+BF4L7TyyxbaY8ty0KDPb01ZH+PZ29g7PP38vT9xVW2v3rLpa3+Um7M0+O0X8t5XYNKNKV7&#13;&#10;44b4dAZeREGERAb09h8AAP//AwBQSwECLQAUAAYACAAAACEA2+H2y+4AAACFAQAAEwAAAAAAAAAA&#13;&#10;AAAAAAAAAAAAW0NvbnRlbnRfVHlwZXNdLnhtbFBLAQItABQABgAIAAAAIQBa9CxbvwAAABUBAAAL&#13;&#10;AAAAAAAAAAAAAAAAAB8BAABfcmVscy8ucmVsc1BLAQItABQABgAIAAAAIQBboMZIxQAAAOAAAAAP&#13;&#10;AAAAAAAAAAAAAAAAAAcCAABkcnMvZG93bnJldi54bWxQSwUGAAAAAAMAAwC3AAAA+QIAAAAA&#13;&#10;" stroked="t" strokecolor="#bfbfbf [2412]">
                  <v:imagedata r:id="rId134" o:title="A picture containing coffee, cup, table, dining table&#10;&#10;Description automatically generated"/>
                  <v:path arrowok="t"/>
                </v:shape>
                <w10:wrap type="tight"/>
              </v:group>
            </w:pict>
          </mc:Fallback>
        </mc:AlternateContent>
      </w:r>
    </w:p>
    <w:p w14:paraId="146DE03B" w14:textId="2E4A5399" w:rsidR="00204169" w:rsidRDefault="00EE2A78" w:rsidP="00E85F69">
      <w:pPr>
        <w:pStyle w:val="Heading1"/>
      </w:pPr>
      <w:r>
        <w:rPr>
          <w:noProof/>
        </w:rPr>
        <w:lastRenderedPageBreak/>
        <mc:AlternateContent>
          <mc:Choice Requires="wpg">
            <w:drawing>
              <wp:anchor distT="0" distB="0" distL="114300" distR="114300" simplePos="0" relativeHeight="252296192" behindDoc="0" locked="0" layoutInCell="1" allowOverlap="1" wp14:anchorId="546F1888" wp14:editId="6671AF17">
                <wp:simplePos x="0" y="0"/>
                <wp:positionH relativeFrom="column">
                  <wp:posOffset>-32839</wp:posOffset>
                </wp:positionH>
                <wp:positionV relativeFrom="paragraph">
                  <wp:posOffset>223701</wp:posOffset>
                </wp:positionV>
                <wp:extent cx="6021568" cy="7315200"/>
                <wp:effectExtent l="12700" t="12700" r="11430" b="12700"/>
                <wp:wrapTight wrapText="bothSides">
                  <wp:wrapPolygon edited="0">
                    <wp:start x="-46" y="-38"/>
                    <wp:lineTo x="-46" y="9975"/>
                    <wp:lineTo x="10798" y="10163"/>
                    <wp:lineTo x="10798" y="11363"/>
                    <wp:lineTo x="-46" y="11513"/>
                    <wp:lineTo x="-46" y="21600"/>
                    <wp:lineTo x="21595" y="21600"/>
                    <wp:lineTo x="21595" y="11513"/>
                    <wp:lineTo x="10752" y="11363"/>
                    <wp:lineTo x="10798" y="10163"/>
                    <wp:lineTo x="17905" y="10163"/>
                    <wp:lineTo x="21595" y="9975"/>
                    <wp:lineTo x="21595" y="-38"/>
                    <wp:lineTo x="-46" y="-38"/>
                  </wp:wrapPolygon>
                </wp:wrapTight>
                <wp:docPr id="41" name="Group 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21568" cy="7315200"/>
                          <a:chOff x="-1270" y="502825"/>
                          <a:chExt cx="3520440" cy="4276457"/>
                        </a:xfrm>
                      </wpg:grpSpPr>
                      <pic:pic xmlns:pic="http://schemas.openxmlformats.org/drawingml/2006/picture">
                        <pic:nvPicPr>
                          <pic:cNvPr id="49" name="Picture 49" descr="A picture containing different, stapler&#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270" y="502825"/>
                            <a:ext cx="3520440" cy="1978025"/>
                          </a:xfrm>
                          <a:prstGeom prst="rect">
                            <a:avLst/>
                          </a:prstGeom>
                          <a:ln>
                            <a:solidFill>
                              <a:schemeClr val="bg1">
                                <a:lumMod val="75000"/>
                              </a:schemeClr>
                            </a:solidFill>
                          </a:ln>
                        </pic:spPr>
                      </pic:pic>
                      <pic:pic xmlns:pic="http://schemas.openxmlformats.org/drawingml/2006/picture">
                        <pic:nvPicPr>
                          <pic:cNvPr id="58" name="Picture 58" descr="Chart&#10;&#10;Description automatically generated with medium confidence"/>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a:off x="0" y="2801257"/>
                            <a:ext cx="3519170" cy="1978025"/>
                          </a:xfrm>
                          <a:prstGeom prst="rect">
                            <a:avLst/>
                          </a:prstGeom>
                          <a:ln>
                            <a:solidFill>
                              <a:schemeClr val="bg1">
                                <a:lumMod val="7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0639AC6A" id="Group 41" o:spid="_x0000_s1026" style="position:absolute;margin-left:-2.6pt;margin-top:17.6pt;width:474.15pt;height:8in;z-index:252296192;mso-width-relative:margin;mso-height-relative:margin" coordorigin="-12,5028" coordsize="35204,4276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MTJ+pPUTQAA1E0AABUAAABkcnMvbWVkaWEvaW1hZ2UyLmpwZWf/2P/g&#13;&#10;ABBKRklGAAEBAADcANwAAP/hAIxFeGlmAABNTQAqAAAACAAFARIAAwAAAAEAAQAAARoABQAAAAEA&#13;&#10;AABKARsABQAAAAEAAABSASgAAwAAAAEAAgAAh2kABAAAAAEAAABaAAAAAAAAANwAAAABAAAA3AAA&#13;&#10;AAEAA6ABAAMAAAABAAEAAKACAAQAAAABAAACT6ADAAQAAAABAAABTAAAAAD/7QA4UGhvdG9zaG9w&#13;&#10;IDMuMAA4QklNBAQAAAAAAAA4QklNBCUAAAAAABDUHYzZjwCyBOmACZjs+EJ+/8AAEQgBTAJP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Jf/aAAwDAQACEQMRAD8A/v4ooooAKKKKACiiigAooooAKKKKACiiigAooooA&#13;&#10;KKKKACiiigAooooAKKKKACiiigAooooAKKKKACiiigAooooAKKKKACiiigAooooAKKKKACiiigAo&#13;&#10;oooAKKKKACiiigAooooAKKKKACiiigAooooAKKKKACiiigAooooAKKKKACiiigAooooAKKKKACii&#13;&#10;igAooooA/9D+/iiiigAooooAKKKKACiiigAooooAKKKKACiiigAooooAKKKKACiiigAooooAKKKK&#13;&#10;ACiiigAooooAKKKKACiiigAooooAKKKKACiiigAooooAKKKKACiiigAooooAKKKKACiiigAooooA&#13;&#10;KKKKACiiigAoJwM0U1/u0AfP3xo+Mer+CtT0z4d/DXSf+Ei8a6+kr6XpkkpgsrO1hIE2pancKHaC&#13;&#10;ziYquVRpJZCscaliSvCXP7Ovxf8AGUAv/iH8XfGdpfOAzW/gaHTtF02DPJSGOe1vbhlB6NNcOxHp&#13;&#10;0FL9mZIPGPxU+LXxY1HMt83jZ/BNqX3f6Npnh23hjSCMEkKr3Ms87bQNzSZOcDH2XQB8X/8ADH/i&#13;&#10;L/otHxo/8Gul/wDyro/4Y/8AEX/RaPjR/wCDXS//AJV19oUUAfF//DH/AIi/6LR8aP8Awa6X/wDK&#13;&#10;uj/hj/xF/wBFo+NH/g10v/5V19oUUAfF/wDwx/4i/wCi0fGj/wAGul//ACro/wCGP/EX/RaPjR/4&#13;&#10;NdL/APlXX2hRQB8X/wDDH/iL/otHxo/8Gul//Kuj/hj/AMRf9Fo+NH/g10v/AOVdfaFFAHxf/wAM&#13;&#10;f+Iv+i0fGj/wa6X/APKupYP2R/EtrMs8Xxm+MjspyFm1PSnTPup0vB+lfZdFAHxDqXjf40fsuRxa&#13;&#10;r8aNVTxx4EFzFBfeMFtIdP1jw/C6hBc6rDBttrqzVxma5t44nhD7nhMaPIv2zBPDcxLPbsro6h0d&#13;&#10;CCrKwyCCOCCOhqlq2j6VrumXOja3bw3dneW8lrd21wokimhmUpJG6EEMrKSCDwQcV8y/sX3VwvwI&#13;&#10;t/Cs0sky+FPEHiLwPbSy8u1r4b1i70u33HuRDboM+1AH1ZRRRQB//9H+/iiiigAooooAKKKKACii&#13;&#10;igAooooAKKKKACiiigAooooAKKKKACiiigAooooAKKKKACiiigAooooAKKKKACiiigAooooAKKKK&#13;&#10;ACiiigAooooAKKKKACiiigAooooAKKKKACiiigAooooAKKKKACiiigApD0NLSHoaAPjL9jT7nxU/&#13;&#10;7LP4o/8AQoK+zq+Mf2NPufFT/ss/ij/0KCvs1jgZoAWivxU/ag/4Lhfsf/s3/tq/DD9kO78Z+Abr&#13;&#10;/hK9R1yy8fa5ceIbaCLwd/Zln51qt9jciS3lwRAkcroQc96/RX9oT9sT9l39k74f2vxU/aQ8feF/&#13;&#10;B3h6+Krp+qa1fRQx3rOodRagEvcEoQwESscHPSgD6Wor5U/Zd/bf/ZL/AG1vDt74r/ZR+IHhvx3Z&#13;&#10;abKkOpNoVyJJbN5QTGLiBgs0W8Kdu9ADg46GvqvtmgAooyKMigAopMimsT/DQA+ivkH9mH9tz4Hf&#13;&#10;td+KfiR4Q+Dc+pzXnwq8ZzeA/Fq6hZtaomqQJvcW7MT5seOjjH0r6+yKACvkv9jT/km/ib/srXxG&#13;&#10;/wDUs1OvrSvkv9jT/km/ib/srXxG/wDUs1OgD60ooooA/9L+/iiiigAooooAKKKKACiiigAooooA&#13;&#10;KKKKACiiigAooooAKKKKACiiigAooooAKKKKACiiigAooooAKKKKACiiigAooooAKKKKACiiigAo&#13;&#10;oooAKKKKACiiigAooooAKKKKACiiigAooooAKKKKACiiigApD0NLSHoaAPjL9jT7nxU/7LP4o/8A&#13;&#10;QoK+mfiToWu+Kfh1r/hjwtetpmp6lot9YadqKkg2l1cQPHDOCOcxuwbjnivmb9jT7nxU/wCyz+KP&#13;&#10;/QoK+k/ijqPj3R/hr4g1b4V6dZ6v4mttGvbjw9pWoTG2tbzUY4Wa1gmmH+rjllCqzcYBzkdaAP4S&#13;&#10;v2B/Hn7A/wDwTm+Es/8AwTz/AOC4f7OkHhPxRdeI9Ugv/jJ4q8LJrvh/xat/dSyQ3b62scs0ZVCE&#13;&#10;V42Kqiq5KMWA/qC/bdl/4J1/Cb4J/Df9qD42fC+T4o+HfBa22i/DRfCPhx/Gb6fa6rar5U9pZxeZ&#13;&#10;Gbc29rGBcMGCgJhssK/EH9qL/go3+3d/wUj+E/xL/wCCU6fsYalF8XJ/D1npvi8a/wCIdNuvDPhl&#13;&#10;dYUm01c3BCsQApmtdrb9yghjjB/TTR/F37av/BIP9kn4C/s5/D/4JeJP2hdA8MeAI/D3jjXvAeow&#13;&#10;R6tpuq2Sx+ULfT7obri0fdIqMGUoqKDjpQB+YX/BCnx38Ff2p/8AgtH+0v8Atifs76Vp3wt8KzeD&#13;&#10;tP8ACEHwkvFh0rxDe3cctm9xrt1osOBbRiSBlJwSHuMEhi2f6Xf+Ci37aPhH/gnt+xf48/a88Z2T&#13;&#10;6pb+ENKWe00mJ/La/wBQu5o7Sytt+G2LLcSxq74OxNzYOMV+F37Ff7P37Xf7Yn/BbCX/AIKy/Fb4&#13;&#10;Nap8APBXhz4ZSeBdO0PxLLb/APCQ+Kr66EgN3ewWx+VY0nxukHSGFVLEMV/WX/gsz+xF4s/4KG/8&#13;&#10;E4PiP+y38O5rWHxNq9jaal4Za9fy7eTU9Ju4r2GCV+iLceUYd54TfuIwKAPwr8V/8FjP+ClH7Jng&#13;&#10;TwD+2H+1L4q/Zo8ZfD3xTrmj2njP4X/Dm+Y+LfCun64wEUsU5u5lu5bUOouFCMN4wMJlx+yP7dHi&#13;&#10;b/gq1L8T4rP9kHxR8Bfhr8NINDt7pvHPxQa5v7/UdTlLl7WG1jeKGGGNAh8x2YtuJHTFfhP8BPhL&#13;&#10;8L00jwf8L/HP/BKK7T4jWzaZpfiPXH07Q7bwuk8TRw3OppqkjNmEkNME2Mf4dzcMfWP+ClX7Mnxg&#13;&#10;n/4K233x5/aS/Zs8b/tSfBi5+G9hoPww8MeFrmKbSvDusxkfa/tumzzxwq0zBj5zrtCurDcVwoB9&#13;&#10;O/sx/wDBdXxrB/wTW+Pv7UX7W+h+Hbrx1+zt4s1LwNr9v4GuGbRPEWpRPHBp81jK7ybIbmeUKzBn&#13;&#10;AQGReu0ev/sh/ED/AIOBPGXiX4a/HX4+6f8AAm7+HPjuexvfE3gbQ47+x8ReFdF1JPOiuFu53aK6&#13;&#10;uII3Uyw5Yk/KMckfj1+yr/wR/wD2tPi1/wAEw/2z/wBljxj8L4fg14h+IvxKi8Y/DTwfLPE2jwLa&#13;&#10;LDfWlhaXcTNG1uhQWnncKrc4wpFfrb+xj/wUK/4KeeOL74W/s1ePf2Q/GvhLU9OfSdD+KHj/AMUa&#13;&#10;ja2/huy06yiEV5faaYyZLqaUJuhhBwC2MuBmgD8hP2CtZ/4Ky337UX7a3hX/AIJvWfwy0yw07496&#13;&#10;14h1zxN8SEurv+0L9YyltolhbWxXZI6Rl5Z5TtUOgBBOa/pb/wCCPX7enif/AIKO/sOaB+0Z8QNF&#13;&#10;tfD/AIpTU9T8L+K9KsGZrWPVtGuGt53t97MyxS4WRVZiV3bcnGa+Xf8AgjD+zn8c/gN8Zv2ude+M&#13;&#10;XhbVfDtn42/aD1DxL4TuNSjVE1TSpIAqXduVZt0TEcHir3/BvP8As8fG/wDZl/YW1r4e/H/wxqnh&#13;&#10;LXLj4s+L9ah0zV41inexvrwPbzhVZvkkXlTnkUAfuvXyX+xp/wAk38Tf9la+I3/qWanX1pXyX+xp&#13;&#10;/wAk38Tf9la+I3/qWanQB9aUUUUAf//T/v4ooooAKKKKACiiigAooooAKKKKACiiigAooooAKKKK&#13;&#10;ACiiigAooooAKKKKACiiigAooooAKKKKACiiigAooooAKKKKACiiigAooooAKKKKACiiigAooooA&#13;&#10;KKKKACiiigAooooAKKKKACiiigAooooAKQ9DS0jdDQB8Zfsafc+Kn/ZZ/FH/AKFBX2aRkYr4y/Y0&#13;&#10;+58VP+yz+KP/AEKCvs6gDx7wn8Afg74F+K/ir45+EPD+nWHi/wAbxadB4s1+BCLrU49JjaGyWdiS&#13;&#10;CII2ZVwBwec17BjjFLRQAUUUUAJjmloooAKQDFLRQAUUUUAFfJf7Gn/JN/E3/ZWviN/6lmp19aV8&#13;&#10;l/saf8k38Tf9la+I3/qWanQB9aUUUUAf/9T+/iiiigAooooAKKKKACiiigAooooAKKKKACiiigAo&#13;&#10;ooyKACiiigAoooyKACikJA5NLQAUUUUAFFFFABRRRQAUUUUAFFFFABRRRQAUUUUAFFFFABRRRQAU&#13;&#10;UUUAFFFFABRRRQAUUUUAFFFFABRRRQAUUUUAFFFFABTX+6adRQB8Y/CG8tvhP+0Z44+DOsgwR+MN&#13;&#10;Qb4j+Ep5FKpeLPDDb6vbLJwrT21zEJWjUBhDPGx3fMR9nCvNvif8LPCnxX0OPRfE0cySWtwt/pWq&#13;&#10;WTCK/wBMvowRHd2c+CYpk3HBwVZSUdWRmU4Pw18K/Gnwqz6Z4+8Wab4nsImZbS6fRfsGqtF/D9qm&#13;&#10;guzayyDu8VpCrD+AHmgD2eiuX8Yy+MoPDV7N4Ag0261lYCdOt9YuJbWyebPAnmghnkRPUrE59q+Y&#13;&#10;v7c/4KA/9Cv8HP8AwqNb/wDlHQB9i0V8df25/wAFAf8AoV/g7/4VGt//ACjo/tz/AIKA/wDQr/B3&#13;&#10;/wAKjW//AJR0AfYtFfHX9uf8FAf+hX+Dv/hUa3/8o6P7c/4KA/8AQr/B3/wqNb/+UdAH2LRXx1/b&#13;&#10;n/BQH/oV/g7/AOFRrf8A8o6P7c/4KA/9Cv8AB3/wqNb/APlHQB9i0V8df25/wUB/6Ff4O/8AhUa3&#13;&#10;/wDKOj+1f+CgNyDF/YPwdsyQdtx/b2t3m09iYf7Kttw9vNX60AfRvxG+IHh/4X+CdU8eeKGZbLS7&#13;&#10;R7qRIhvmmZR8kEMY5kmmfEcUa5Z3ZVUEkCvLv2VfBfifwL8EdLsPHVslnr+p3Oo+Jtfs0dZFt9S1&#13;&#10;29m1K6hDr8reXLcMm4cHGe9c54c/Z78VeIPGun/Ej9onxIvi3UdIkS60LQ9Psv7L8N6VeITi8hsm&#13;&#10;luJp7xQSqT3VxL5QyYUiLMT9V4A5FAC0UUUAf//V/v4ooooAKKKKACiiigAooooAKKKKACiiigAo&#13;&#10;oooAKhZsNUpr8cf27fEWv6b8aorbS7++t0/sS2cxW88kSZLyc7VYDPHX2r3eHMjlmGJ+rxny6N3t&#13;&#10;fY8vN8yWEo+1avrY/YjfjuP0pd/0r+aX/hMPGPfVdV/8C5//AIuk/wCEv8Xf9BTVP/Aub/4uv0D/&#13;&#10;AIhPV/6CP/Jf+CfLf69Q/wCfP4n9LgfHp+H+TQZQOv8AOv5ov+Er8Vnk6pqY/wC3ub/4s1E3iXxI&#13;&#10;/LajqRPvczH/ANmp/wDEKKn/AEEf+Sv/ADBccRv/AAvx/wCAf0yZyMjkH3p9eL/s8+cfgh4Va5Z3&#13;&#10;dtEtnd5CWYllzkk8k17RX5PiaLp1J0278ra+4+5o1OeEZ90mFFFFYmgUUUUAFFFFABRRRQAUUVg+&#13;&#10;KL+40vw7f6laECS3sp54yRkB44yy5HfkVUYttJClJJNs3qK/DtP26P2hSg/03TOQOfsKf/FU4/tz&#13;&#10;ftDHpfaZ/wCAKf41+hLwyzD+aP3v/I+TfGeETtZ/cv8AM/cKivw7/wCG5P2hz/y/6aP+3GP/ABpr&#13;&#10;ftxftDkcajp3/gDH/jT/AOIY5j/NH73/AJE/66YX+WX3L/M/caivyX/Z+/ar+N3xB+MWi+EPEmoW&#13;&#10;klheTyLcRJaRxsypEzABhyOQK/WZTxz1718rnuQ1svqqjXabavoe9lmZ08VB1KaaSdtf6Y6iiivE&#13;&#10;PRCiiigAooooAKKKKACiik5yaAFor4u/bF+Nfjz4MaPod54Fntopb67nhuftMImBWNFYYBIxya+D&#13;&#10;j+3P+0N/z+6Z/wCAKf419jlHBGMxtBYii42fdvp8jwMfxHh8PUdKad12X/BP3Cor8PD+3L+0N0+3&#13;&#10;6Z/4Ap/jSf8ADcf7Q3X+0NO+gsY69T/iGOY/zR+9/wCRwf66YT+WX3L/ADP3Eor8Nm/bf/aIbpqV&#13;&#10;gv0sYq/Rj9kL4o+N/ix8OrvxH45uI7m5j1aW1ieKJYVEaRxsBhevLHk15Gd8F4zAUfb1nG17aN/5&#13;&#10;Hfl3EdDFVfZU0099f+HPrGiiivkT3wooooAKKKKACiiigAooooAKKKKACiiigAooooAKKKKACiii&#13;&#10;gD//1v7+KKKKACiiigAooooAKKKKACiiigAooooAKKKQkDrQBS1PULTSrCbU7+RYoLeJ55pXOFVI&#13;&#10;xliT6AV/M78ffi1ffGT4r6r45ZpFtppvI06IsR5dnD8sQwPUZY+5r9Yf+ChfxpTwV8No/hro023U&#13;&#10;vEgZJ9hw0VghHmsfTzDhB7bq/DY8cfyr+hvCHhvkoyzGrHWekfRbv5v8j8h8Qc456kcJB6R1fr0+&#13;&#10;5fmTfaJv7zfmf8aPPm/vyf8AfRqGiv2n2a7H5x7R9ybzpf78n/fRpTcXB48yT8WNQUdaPZLsJzfV&#13;&#10;n6yf8E4v2oP7dlvP2c/G1wTfadvufDc8xGZ7PG6S2z1LQ53L6ocfw1+uYPHIr+NC/wDGmsfDL4gx&#13;&#10;ePfD909lfaXcQ39rcocFXQDA9w33SO4JHev68vhb4vn+IHw18P8Ajq4iEEms6LZapJApyEa6gSUq&#13;&#10;CewLYFfyj4iZGsNjJV6a0m39/U/e+EszdbDqnLeKX3HfUUA5or8+PqwooooAKKKKACiiigBDn0r5&#13;&#10;7/ah+Ken/CT4M6v4hutrXFxbtpunwN/y1ublSijGeQoJY+wr6CJ69a/Cj/goF8aP+E9+JyfDzSZN&#13;&#10;2m+Gi8UpU5WS+kA81v8AtmuEHvur7DgXh+WY5jTo292PvS9F/m9D53irNfqeElNfFLRer/4B8NJr&#13;&#10;+pKipuTgAZ2in/8ACQal6p/3yKw6K/rx4WF/hPwJ4ipvzM2/+Eg1L+8n/fIo/wCEg1Lsyf8AfIrE&#13;&#10;oo+rx/lF9Yq92erfDH41aj8H/Hul/Eh4o7mLTLpZbmDb8zwP+7l24/iCMSvuK/ph8K+J9E8ZeHLL&#13;&#10;xZ4buI7vT9Rto7uzuIjlZIpFDKR+fI7Hiv5Mdfi83RbqMdTA+PwGa/SL/glf+0nqC6tJ+zX4jaSa&#13;&#10;CaK41Tw9Nkkw+UA1xAfRDnenocjuK/EfFvIPacmKpLWK1Xld/kfpfAOauPNQqPST09bH7m0UDpRX&#13;&#10;4CfqoUUUUAFFFFABRRRQAU1mAGKdXmvxa+I2k/CnwBqnjzWD+60+2aRI+hlmPEcYz3ZiBW1DDzqz&#13;&#10;jSpq7k7Jeb0M61aNOEqk3ZLVn5V/8FGfi/b6n440z4Z6IYnbRI3u7+X722e5UbYvYqign/eFfnF/&#13;&#10;wkWpeqf98j/Gk8T+ItV8X+I77xVrkhkvNRupby4c/wB+VtxA9h0HsKw6/srhzh6ngcFSw3Ldpa+r&#13;&#10;3/E/nTN81qYnE1K213+HQ2/+Eg1L+8n/AHyKP+Eg1L+8n/fIrEor3Fho9InnfWKvdm3/AMJBqXZk&#13;&#10;/wC+a/S//gnj+0bptj4luPgF4oMME2pF9W0S5Py+dMBtmtj23bVDp3IDD0r8ta8/8T6zq3hjxNpX&#13;&#10;ifQJ5La+spFubS4jOGjmhcOpH0Pavk+Nsmp4vL6lFqz0a9T3uGs0qUMXCo3of2Kqxbtin182/sn/&#13;&#10;AB4t/wBov4Kab8RvK+z3ZaTT9UhUfIt7bYWYxnujEhl9M46ivpEdBX8i4ihKlOVOa1Tsfv1KrGpF&#13;&#10;TjsxaKKKxNAooooAKKKKACiiigAooooAKKKKACiiigAooooAKKKKAP/X/v4ooooAKKKKACiiigAo&#13;&#10;oooAKKKKACiiigAqM89uakpvYn60AfiJ+1Z4OtPGnx11vUNcurtjbvFZ26IwCRwxxqQqjHGSxJ56&#13;&#10;mvnf/hUHhr/ntef99L/hX1v+0F/yWbxB/wBfi/8AotK+Wh8XvhGfGn/Cth4r8M/8JH5nkjw9/atp&#13;&#10;/ahk279gs/N88tt+bGzOOa/oPKc4r0sJRhGrypRX5H5FjsBSnXqNxu7szf8AhUHhr/ntef8AfS/4&#13;&#10;Uf8ACoPDX/Pa8/76X/CtfVPiv8KtD8XW3w+1vxR4cstfvDEtnoV5qdrDqU5n4iEdpJIJn8w/cwh3&#13;&#10;ds14Nq37en7G+h+ELv4g6l8Q9ATQ7DxJL4PvtVjaaW2t9ahxvspZI42CS8/LuIDfwk813S4jrrev&#13;&#10;/XU5o5TTdrUz2L/hUHhr/ntef99L/hSH4P8Ahoj/AF15/wB9L/8AE1n+F/2h/gn41+K2r/A3wt4i&#13;&#10;s7vxfoNmmoax4fVJkurW1kKhJmEiKrRuWG1lJDZ4NezntVxz7EyV1WbIlltGLs6Z+R37VWkxeHPi&#13;&#10;M/h+ykla3TTrecCQgku4bJOAOw4r+vL9mr/k3nwL/wBihpH/AKRxV/JF+2Xz8YpM/wDQHtP5PX9b&#13;&#10;n7NP/JvHgT/sUNI/9I4q+Q8TJN4TCyk7tt/kfU8GwUa1ZLy/U9tXv9adTV7/AFp1fjR+gBRRRQAU&#13;&#10;UUUAFFFFAHm/xd8Tal4P+Gut+JNGCNd2lhI9r5hwgmPyoWPoCQTX85938KPFt9dSX17d2sk08jTT&#13;&#10;Su7lndzuZiSvUkk1/Qn+0GB/wpnxD/14/wDs61+OlfrXhzmNTDUa0qSV21rbyPz/AIywsK1Wmqmy&#13;&#10;X6nzd/wp7xH/AM/Fn/303+FH/CnvEf8Az8Wf/fTf/E19I/5zTlVn4QE8Z4r9JfFGLW7X3I+N/sfD&#13;&#10;dEfNn/CnvEf/AD8Wf/fTf/E0f8Ke8R/8/Fn/AN9N/hX0p5UpwQpIPTjrTSCpwwwaX+tOL7r7kDyb&#13;&#10;D7OLPlnXfhN4gtNDvbuWe0Kw2c8zBWbJCRliBx7Vzf8AwSo1W51f9tvSLu4yM6Fq2xD0VfJHA/qa&#13;&#10;+qfF3/Ipat/2C7v/ANEvXyF/wSW4/bN0XH/QC1X/ANErXBneYVMTl2JnV3UWd2VYWFHFUVT6tf1+&#13;&#10;J/WbRRRX82H7IFFFFABRRRQAUUUUAFfmF/wURbxV4lTQvh/pE0MNiwk1S7EjMDLIh8uIEAfdXLHn&#13;&#10;uRX6e1+b37a5x400Y/8AULk/9G19XwVVdPMadRJNxu1fXWx4PEtNTwc4PZ2/M/KA/B3xGOftFn/3&#13;&#10;03+FJ/wp7xH/AM/Fn/303+FfSPfbQOma/ef9Z8V0a+5H5Ssnw/WJ83f8Ke8R/wDPxZ/99N/8TR/w&#13;&#10;p7xH/wA/Fn/303+FfSixyNjCtycDjuKUxSAFipwDgn0NT/rTiv5l9yL/ALFobcrPmv8A4U94j/5+&#13;&#10;LL/vpv8ACvmn9pLw9rPgDSdMuJ5IHe8mngjaIklAqqxPIH4V+k1fCn7c3GheG8f8/wBdf+ikrow2&#13;&#10;eYjETVGraz8iZZZSprngtT9kv+CQJJ/Y8gZuT/wkuqkk9zuSv1Jr8tf+CQH/ACZzB/2Mmq/+hJX6&#13;&#10;lV/OPE3/ACMMR/if5n7Bkr/2Sj6IKKKK8M9MKKKKACiiigAooooAKKKKACiiigAooooAKKKKACii&#13;&#10;igD/0P7+KKKKACiiigAooooAKKKKACiiigAooooAKb/Cfxp1NPCnNAH45/tBf8ln8Qf9fi/+i0r+&#13;&#10;Xb/grh4AtNF+NI/bH8CQWreMfgVo3g74hvHbhEubvRk1i9g1GGXGHZDAQwLdAuO9f1EftBEf8Ln8&#13;&#10;Qf8AX4v/AKLWvkG8+AfwM1HxdfePr/wf4Yn1zU7Z7LUtXm063kvLu3kXY8M8zIWkjZeCjEqR2r9o&#13;&#10;hhfbYOlTWmi/I/NXiVRxNSbV9WfgB8MtIufEX/Bbv4XfFvxPFJZ658RfhBrnjWeC8CNcabDfPMul&#13;&#10;2oVgwDWdkkKAY++GPc18k/tC/FHxd8QP+CYfx+0rxk+iyP4X/apsfDtvc6TpVjo/2mK2v0Hn3UVj&#13;&#10;HFHJcSHLPKRknPIFf1WX37OvwA1Px3F8UtR8FeFZ/E0LI8PiGXTbdtRjMY2qVuSnmrtHAAbpXKyf&#13;&#10;sefslzaXd6JJ8M/AjWV/drqF/ZtolkYbm6Tdtnmj8va8i7mw7AsNx55rmeS1LSXN8V/xSR0RzWN4&#13;&#10;tx2t+F/+GP5/v2t/2m9a/ZQ/4KS/Fj4raHb61kfA3wNplz4h0S1t7/8A4Ry3vLyGKTVri1n3CeG3&#13;&#10;U8xhTvZlUlQdw/pQ+FGo2ms/DTQtasPEx8ZQX2mQXtv4pKW0f9pxTqJEuAlokcChlYYVFAAwOua4&#13;&#10;tf2Yv2bl1W617/hAvCBvr7TTo17eNpNqZrjT2jERtZZCm54DGoQxsSuABivRvA3gHwL8MfDUHgv4&#13;&#10;b6Ppmg6PaFja6Xo9vHaWsW87m2RRBUXJJJwOtd2AwVSlOblK6bb9LnFjMZCpCPKrNJI/NP8AbK/5&#13;&#10;LHJ/2CLT+T1/W5+zT/ybx4E/7FDSP/SOKv4+/wBvzxp4Z+H/AI/vfFni26S0sbXRLR5JX5LHD4RF&#13;&#10;HLu3RVHU+wr+uf8AZC1638VfsqfDXxPZo8cOo+A9CvYo5Mb1SawhdQ2CRkA84rl8Sn/seEfm/wAj&#13;&#10;0+EE/bV36H0Uvf606kAxn60tfjh94FFFFABRRRQAUUUUAeNftB/8kZ8Q/wDXj/7OtfiX450OHxN4&#13;&#10;M1TQbi61GyW6sJ4vtmkXctjewnYSHguYCskbqQCGUj06HFftn+0Gw/4U14h/68cf+PrX4p+L9Cu/&#13;&#10;FHhe/wDDtjqV7pEt7bSWy6npohN1b+YNpeL7RHLFvAzgsjAHnGcEfpXBavhqqXf9D4nib+PT9P1P&#13;&#10;5tP2Lf2rv2m/A994+/Ys+L3jPXfE3jvxj4c8M+Lvg14l8Q3TXd4NP8U2caXkiyNyRpQZ7kr6wyV4&#13;&#10;p4F+OfirV/8AgjFqXx3/AGi9Y+JPj5h8YBpWp6nB4yudL1iG3sNRjttPFvK8VzH5ZkkAnjRY9+d5&#13;&#10;YlFx+9/gr9gD4TeCte8L+PINW8Q33i3wX4Du/hz4Z8W6g1lJf2mkXJUKCgtVt5Z4EDRxSyRMQjuG&#13;&#10;3ZyPD7P/AIJF/Auz/ZI1D9ilPFnjxvBGpeJ4/Fc8bXGnG9W9SZblglx9hBEbzokjAgnKgAhSwPes&#13;&#10;txNrXvZSS+drfr+Bh/aNBu9raq+na9/0PiLxlp9lff8ABSf9o7wgWvRot3+y5B4kOlteXBhTUZYo&#13;&#10;JjdKN42T71VjIu1iwz3Neyf8Eev2sr74g/s5fCr9n/wb/ZPivVNI8DjW/iJq17r5TUdEW71C4S1R&#13;&#10;7RoJpLuWZAGAEqiNdokK7kz9lXP/AATt8CXnxh8T/HW48Z+NW8Q+Lvh+nw11uYNpghk0eOBIF2Rf&#13;&#10;YdqTDYH3j+InjHFcJ8Gv+CT3wD+APjLwD8RPhTr/AIy0nXfh9pNz4estTgnsVfVdHuZWlNhqqCzC&#13;&#10;XUSF3CMVWRQw+YlEK60sHiYVlOK0u769G0zKpiqE6Ti3rZdOyP0j8W/8ilq3/YLu/wD0S9fIX/BJ&#13;&#10;f/k83Rf+wHqv/ola+vfF7AeEtWbGP+JXd8D/AK4vXxn/AMEn9V020/ba8OabdTxR3F5oesi0hZgH&#13;&#10;m8u3DPsXqdo5J6CvqMYv+EzF2/lf5HjYT/e6Fu/+R/W5RQDkZor+eT9bCiiigAooooAKKKKACvze&#13;&#10;/bXP/FaaMP8AqGSf+ja/SGvzf/bW/wCR10b/ALBcn/o2vpuEf99j6P8AI8TiH/dZeq/M/mu/4K8+&#13;&#10;Hf2hpvhpovif9lnxr4v8J+MLSLW76C38P6nPbWmpwaNp0uptbT2it5UjusThH27j90kqcV+cv7Wv&#13;&#10;7fXxd/aJ+EPwB+NXwA8Y6/4V8O6x4v8ACPhLxoPDV9LYTahrevfPqtjLLAQ4SxihQDBBD3BPVa/o&#13;&#10;e+KHwHHxP+IfhP4gz+KPEWlf8Ihc3N3Z6RpgsTYXj3kLW1x9sW4tZpJFkgdoyqyKFByuG5Hx14p/&#13;&#10;4JMfs3a18JPCHwP8M6l4q8NeG/BPjGXx/o9los9mXbXpbl7lbqeW5tZnk8ovsSPIQIqgqcZr7zHY&#13;&#10;GvKc5U3o/PzX3dT5XB42lGEY1Fqv6/y/E+Xvi1qngq7/AGzv2jPg1q+l+K11ez/Z0k1aO+uvFM9/&#13;&#10;pEtjZWhaxmhsDFHJbXokRZJJTPId6ls5difzx8CfE/Tvh58Jv+CfXxr+IPiKfSreW48SHxfr2pX8&#13;&#10;6RzadYGWZftrFyJUiLOy7gxy2BnIFfvz4o/4J/eCPFnxz8WftDX/AIw8ZR+IfGvgNvhxrvkNpotn&#13;&#10;0d4PJIjiNidkvV94P3ieNuFry/T/APgk58CrPwr8KfA914j8YXukfBye/l8I2F+2mTxPHqbZuYb1&#13;&#10;WscXEToWi2nBCE855rmrZXiJSbVuttf7yf5G8MwopK/5f3WvzPsX9mT4zeJf2gfhPYfF7V9E0zRt&#13;&#10;N1yNb/w4dM1gawL3TJcmG6kdbeBYWkXDeT87Jna5DgqPF/25/wDkBeG/+v66/wDRSV3X7Iv7IHgX&#13;&#10;9i3wLe/Cz4U6z4ku/C82p3Gp6VoWu3EN1BoxuZGklgsXWGOVIGZs7JHfB5ByWJ4X9uX5tD8OAf8A&#13;&#10;P9df+ikr7LIOf2lP2i16nz2Yctpcmx+yP/BID/kzmD/sZNV/9CSv1Kr8pf8Agjlqumap+x1jTbiK&#13;&#10;4+zeLdXs7jyWD+XOjR7o2I6MuRkdq/VqvxDib/kYYj/Ez9NyZf7JS9EFFFFeGekFFFFABRRRQAUU&#13;&#10;UUAFFFFABRRRQAUUUUAFFFFABRRRQB//0f7+KKKKACiiigAooooAKKKKACiiigAooooAKY2GBHsa&#13;&#10;fTX+7SYH8AP/AAU5/wCCkX7Xfwp/4KAfFb4b+B/EVra6Ro3ic2en276bZzNHELaFsF5IyzcseSSa&#13;&#10;+FP+HsX7cv8A0NNn/wCCmx/+NU7/AIK//wDKTv41f9jif/SS3r4t+C3wr1344fFvw58H/DMsFve+&#13;&#10;I9YttJhu7o4gtlmcCS4mOOIoI90jn+6pr+ysnweGhl1GpUgtIJt/9u3PzjEQvVlFdW/zPvjwb/wU&#13;&#10;p/4KNfEfX4/Cnw91G517VJgWi03RfD1ve3LgdSIoLd3x6nGB616/46/ao/4LHfC/QX8U/EbQPFmi&#13;&#10;aZCu+fUdR8HrFbRL/eklNrsQe7EV80/E/wDaj1/Q9Qk/Zf8A2DZNU8NeC7e6XRUu/DjPB4j8a3iv&#13;&#10;5R1DVLy3xcOtzIc29ojCCGMqApbLV9K/tjfslftv/wDBJS78A/EbQ/G/iu3Hi7w9Dd6vqWmXlx9j&#13;&#10;tdeVd97pd0jO8M8aqy7fPRhKu/IOCK8+rVpqtCl7OnCU78sZbu3d7RflZ/mWsLHlcuVtLd/1ufPI&#13;&#10;/wCCsf7chAYeKrIg9CNJsT/7RpD/AMFYv25P+hpsv/BRY/8AxquY+Nlh4J/aN+BDftdeAdH0/wAO&#13;&#10;+JNC1m18O/FbQNEhW20qWfUVdtN16wt0+W2S9aKWG6gXEcdwqsgVZQK+CW/rXv4HD4atDmVFJrRr&#13;&#10;s16aea7o56tPle5337TX7Svxm/aU8RxeIPjBq51Ke0s1ggSKGO2hUAH5vKhVULc43EZxx0r/AFFv&#13;&#10;2CP+THvg7/2TDwx/6bLev8nPxJ/r3/64j/0E1/rGfsEf8mPfB3/smHhj/wBNlvX454wQjCnQjFWS&#13;&#10;k/yR9Fw6kpTt2PrWiiivwo+qCiiigAooooAKKKKAPiv/AIKI/GSP9n39i74hfGWawOqLoGjLdnT1&#13;&#10;l8gzb7iKLaJCr7fv5ztPSv46P+H6ukf9E1uf/B0n/wAi1/VL/wAFp/8AlFz8Zf8AsWIv/S62r/NA&#13;&#10;bp+dfv3hJlNDEYKtKrG7U/0R8fxJBOrG/Y/oa/4fqaR/0TW6/wDB0n/yLTW/4Lr6Mn3/AIb3I+ut&#13;&#10;J/8AItfkH+zR8BtB+LV3rvjv4patP4c+Hngmyi1Txnr9tCJ7rbcP5VnpunRthJdRv5QY7dGO1QHl&#13;&#10;f5I2r7D+BXxW+JPxz+J1p+z3/wAE+/g38PdIeW3uru1bXtFtPFWv3FrZRNLJcanqmrpPEGZVAKwQ&#13;&#10;RRB2CIORX32LwWCg5KnSvyq8m5WivV9/k/PoeHTwcHbm6/efXQ/4LraOwyvw2uT9NaT/AORaX/h+&#13;&#10;rpH/AETW6/8AB0n/AMi1+fek/GT9n/8AaT1dPhh+1N4P8NfDnX55n0+x+JvgTTv7FXT7/PlqPEGj&#13;&#10;RMbW4tRJhZpLeOGeHlhvAK18VfFv4V+Nfgf8StZ+EvxFtltda0G+exvY43EsLkYZJYZBxJDNGVki&#13;&#10;ccMjKR1rfB5Xg6knTnR5Zb73TXdPr+fdE1MLFK61R+4evf8ABcjTNS0K+06P4b3CtcWc9urtrSkK&#13;&#10;ZI2UEgWoOBnJ5rzv/ggb8TvF3xY/4K/eGPFPi+4Mkp8LeI0t4EyIbaL7JxHEvZR68knkkmvw3n/1&#13;&#10;D/7p/lX7D/8ABuF/yla8Kf8AYr+JP/SMV53FmXUaGXYhUo2vF/kdeV0oqtCVup/pDUUg6Clr+TT9&#13;&#10;DCiiigAooooAKKKKACv5r/8Agth/wUXsv2Nvjn4P8DXXhOXXzq3habVBcx34tPK23TRbNphk3fdz&#13;&#10;kEdelf0oV/Db/wAHS/8Aydr8Nv8Asn1z/wCnB6+/8MsJTrZvThUV1aX5HkZ5FPDtPuvzPJv+H6uk&#13;&#10;f9E1uf8AwdJ/8i0v/D9TSf8Aomt1/wCDpP8A5Fr+eAkKpZjgAZJPpX6EaP4A+C/7Jnw80H4kftCa&#13;&#10;Avjf4geKtOi1/wAL/Di/mmtdG0jR5wTa6j4gMDJcTyXY/eW1jG8YMOJJmw4Q/wBE43KMFR5YqlzS&#13;&#10;lsk3d/jsurPh6eGUtT9E/wDh+zom7b/wre4z6f22mf8A0lp//D9TSP8Aomt1/wCDpP8A5Fr5G1D4&#13;&#10;6/tZaX8BdN/an134VfBx/hfrPiO58K2FnL4B0lNOluraMO6K0ca3qxn5o0l+05aSNwDla8R8c/DP&#13;&#10;4L/tC/CbXPj3+zVpTeE9d8JRJqHxB+GZu5Ly0h06aRYV1nQJpt1w9lFK6pdW0zPJbb0YO8ZyPPo4&#13;&#10;XCb1KFo3tzKXMk+z2trp6mksFH7P+R+k/wDw/V0j/om1z/4Ok/8AkWvjf9s7/gq54h+P3gex8MeB&#13;&#10;PDUnha5iuJjLqT3wvJRFKgVhCoiiCPx98kkDoM8j8quM1zviP/URf77fyr3XkeGpLnhDX5mCoQej&#13;&#10;R/oKf8GybyTf8EyYpZWZmb4heIXZmJZmYtASSTyST1Jr+hav55v+DZD/AJRjQf8AZQPEH87ev6GB&#13;&#10;0FfyTxSv+FHEf4mfo+B/gw9BaKKK8A6wooooAKKKKACiiigAooooAKKKKACiiigAooooAKKKKAP/&#13;&#10;0v7+KKKKACiiigAooooAKKKKACiiigAooooAKa/3adTW6Y9aTA/zGP8Agr//AMpO/jV/2OJ/9JLe&#13;&#10;vIf2DYpb/wDah0Tw7Yn/AE/XNJ8QeHtH52n+09V0a8tLEKezNPKgU+pFevf8Ff8A/lJ38av+xxP/&#13;&#10;AKSW9fntoOva34V12y8UeGruew1LTbuHUNPvrZik1vc27iSKWNh0ZHUMD6iv7Sy2g6uWUacXq6aX&#13;&#10;3xR+dV5JV5N9/wBT+o7/AINqf2o9a074v3/7FfivwvpV1D/Z994h0nxAbKCLVdIuLJkW5tZ5vLEs&#13;&#10;sTu3ybm3ROCB8pwv9X37Z3xd0v8AZ+/ZV8d/HLU9Ah8UR+E/Dl3rQ0K4EbR3T26ZVH8wFQoJy5xk&#13;&#10;KDjJwK/gq+Gn7RehePPG+pfH39nv4i6V8BPjT4k0ibRvF8etx/Z/D2tS3bxyXGoaPqghmTSbi7eN&#13;&#10;XmhnREV9xilAbaNTwZZ/tX/BbQ/E2k/Ff9pnwLoPg7xlZXlh4ts5PFaeO5dXgvkZJ3g0m0+1TSXL&#13;&#10;qTtlDQndjdIB0/J+IuDY4vHvFyl7P4bwaleTXxbK2vdfOx7uFzH2dL2dr76niHg34n+Jfij8B/2p&#13;&#10;Pj18Qk061Hiuz8LaMlppdrFY6eNYvddjvba3tbeFVRBb2tpMwAGdgyxJJJ/Mw9Pxr65/aH+OngDx&#13;&#10;D4P0T9nr9niw1DSvhz4Wup9Rhm1jZ/a/iLWrlFiuNZ1MRkojtGixW1shZLeEbcszMx+Rm/rX7FlN&#13;&#10;BwjObjy87ul2SUYr52Wp4Feadkjh/En+vf8A64j/ANBNf6xn7BH/ACY98Hf+yYeGP/TZb1/k+6rY&#13;&#10;3uqaqmmaZDJcXFwqwwQQqXd3YEBVUckk1/rJ/sQaTqGgfsa/CbQtWjMV1Z/Dfw5a3MZIOyWLToFd&#13;&#10;cg9iCK/G/GN+7R/xP8ke9w8/fmvJH1JRSA5pa/CD6kKKKKACiiigAooooA/Ln/gtP/yi5+Mv/YsR&#13;&#10;f+l1tX+aA3+Nf6YH/Bacf8aufjJ/2LEX/pdbV/mft0/E1/R/gx/uFf8Ax/8AtqPkuIv4kfT9T73u&#13;&#10;dRsPDP8AwTz8CCW2lvdI1r4469e+LrG2mNs962jaVpy2Nu04VjGTBd3ZjbB2sSwBxX9u/wDwR+/Z&#13;&#10;2/4J1aN8F7P9qf8AYf8AD15ZS+KtO/svVb/W7u4vNUtpLaQG50+UzMUQxzKNxiULJhWBK4r+GP8A&#13;&#10;Zk+Ivw41/wAAeJP2SPjtqceheGPF19Z694e8WTRvNF4Z8VWCPDbXlwkeX+wXcEr216UBZFKSgHyy&#13;&#10;K/V3wr+3d/wUj/4Jy/ss+Gf2Ufgv8OY9Mgsru91ST4kW9o/iix1z7ZdvOsmmzWqtZfZ2jKLvLSO2&#13;&#10;DxGeK141yTEYql9Uoz5ZObesuWMovXXu1ou+nZmeW4uFOXPJdPnc+rv+Dgn4Bf8ABNf9nm1ufFWl&#13;&#10;+E76P40fEee41i0TR9RuLawjHmAXeqXtsxeEqzthYo1Uyykk4AY1+Bn7crPqNl8FvFurE/21q/wM&#13;&#10;8Py60W5kc2V1fWNlLJ33NZ28IGf4VWv0d/a5+JHxk/4KT6d8Pvjz+3X4Zh+DPhrwJp+oaf4j8Yzi&#13;&#10;W2fxJbXEsMy2uhaTdAXU19I0bIqIZIUL73kRRg/jd+0x8bB+0F8Y9S+Itjpw0bSRBaaL4a0JX8wa&#13;&#10;ZomlwLa6faFxwzxwopkYD5pC7d69ngvA1oUqEKs3KUFLmfNzJPZRT2tZXsttL6mGY1oycnFWTPAZ&#13;&#10;/wDUv/un+VfsP/wbhf8AKVrwp/2K/iT/ANIxX48T/wCof/cP8q/Yj/g3CVv+HrPhUgE7fC3iQnHY&#13;&#10;fZAM/nXp8cu2XV7/AMrMMtf72Pqf6Qg6ClpF6D6Utfx+ffhRRRQAUUUUAFFFFABX8Nv/AAdL/wDJ&#13;&#10;2vw2/wCyfXP/AKcHr+5Kv4bv+Dpcf8Za/Db/ALJ9c/8Apxev0jwo/wCRzT9JfkeTnf8Au79V+Z/N&#13;&#10;d4IsNM1bxvomk62QLK71ixtb0scD7PLcIkuT2Gwmv3E+G1n+xv8AF3/grr8Q/hV/wUA0nWruw1zx&#13;&#10;5c+FvCd/YahPZW2nXFpcfYdOtLqKABzbSwJFFG6uoiIXI2sSPwTdSylQSMg8qcEH1B9RX7LfDrVo&#13;&#10;v2qfi14A/a/+F9la698WfBF/ot58RPhcLiOxv/FbeH/LEGtaM8vyXElzHDGt9bpumSVTIiOr8fv/&#13;&#10;ABLQdnO7jeDXMm0091r0Wnp3Pk8HJWSauf3ia9+xV+y/4g/Zkj/Y71nwlp7/AA4trCHT4PDoeVUh&#13;&#10;jt5BLG6TBxMsqyDf5vmby2SWOTX8PvheP9jWH/grBpfwu/Yh0jVYfh6bPxJ4P8R3urahLexatbXG&#13;&#10;k3sWpSwrMN8dnGgITexL7PM44FfZXh//AILvf8FY5P2i2e8+EJvtIlnFofhvB4f1KK4hUNjMeoeW&#13;&#10;0/n9i7oYj/zzUV+XPjy10L9i+Hx9418TfZ7T4v8AxEj1fStA8E2l3HeTeA9B16R/t9xq08BMS6nc&#13;&#10;WsjWtvbKd8KPJLIEbYo/MeEeHcZhHWpYmpzOqvdUZXV5bykl20d/zdj2swxVOfK4Rtbuu3RH5PW5&#13;&#10;UwptYsAoAY9x2P1PesTxH/qIv99v5V0IGBtHQcAegrnvEf8AqIf99v5V+5YjSlqfOR+I/wBBH/g2&#13;&#10;Q/5RjQf9lA8Qfzt6/oYHQV/PT/wbIqy/8ExYCQcf8J/4gIPqA0HT8q/oWHAxX8Z8U/8AIxxH+Jn6&#13;&#10;BgP4EPRC0UUV4B1hRRRQAUUUUAFFFFABRRRQAUUUUAFFFFABRRRQAUUUUAf/0/7+KKKKACiiigAo&#13;&#10;oooAKKKKACiiigAooooAKY/TI9afTf4T+NAH8c37e3/BIDwl8cv2yPiF8X73x1qemy+Idd/tCSwi&#13;&#10;02GVISYIk2q7SqWHy5yQPpXx/df8ENPAFlaS3138StVjhgjeaaR9Jg2okYLMx/f9AASa/pO/aC/5&#13;&#10;LN4g/wCvwf8AotK+VPitrniXQvB00/hbQW8SzzObSbSkkWLzLeWN/MJLcEcBSO+7HWv6KyziDFww&#13;&#10;lKMamiivyPy/F1H7ea83+Z+D1n/wSI/Z3v7GDVLb40qYLtQ0DtaWiFgwLA4a5BAIGckfzq/L/wAE&#13;&#10;b/gHp7KJvjGkRlj81SbSyAMedobP2nG0ngE8E8da/SO60fw/dyzXk/wTvWSeMW7skqAuPLMYTyVA&#13;&#10;xGEQIOMAkfKBlhi6cPCfiG1uzp/wT1LyDdLHNJJKESQxyMp2JlWdI2ckoAEPzkZ+Uto+Kcctqn4f&#13;&#10;8ApU/M+CNE/4IufB3xLdXNj4c+LNzfy2kUM1ytnp9tOI0uN/lFilwQN+xsfQ9O/Sf8OK/BHf4j6v&#13;&#10;/wCCmD/4/X6S/CXxBf6T4htNH8M/DG/8L2mq3MVvqeozyDyo7aG3nlR9gGQRIQuGCZMjHlga+v66&#13;&#10;afEuMkr+0OepKUXY/nBu/wBhTwB+yV8SrmKz1G48R6kdPilttSvrdIDbJKp3LFErOAxxy+d2OBjn&#13;&#10;P93/AOzT/wAm8eBD/wBSfpH/AKRxV/JH+2V/yWOT/sEWn8nr+tz9mn/k3jwJ/wBihpH/AKRxV8f4&#13;&#10;n1JTwuFlN3bb/JHt8IybrV7vse2r3+tOpq9/rTq/GD7sKKKKACiiigAooooA/Pr/AIKo/DDxj8aP&#13;&#10;+CffxR+F/gGGG41jWNAS2sIZ5VgjaQXUEhDSPhV+VScmv4Lv+HRf7cR66Fov/g5tP/ijX+jj+0H/&#13;&#10;AMkZ8Q/9eP8A7Otfjr2r9l8Ns7rYXC1YU0tZX19EfF8TVGq0Ldv1P5GP+HRP7cR6aDo3/g5tP/iq&#13;&#10;9h+Gf7B//BV/4K2kth8IdZ1PwvbzNvmtdC8XCyt3b+80MUwj3f7W3PvX7qfG3xl8J9Y8Rw+E/EXi&#13;&#10;vUfDWraF9ouIprQSxos09vAEdmVdsnlpcI6qDjcTu6YPj8WtfDixf+01+M+vxMu5pGuRKFJYxsGm&#13;&#10;jkXHyxAf3QFfce1fcV+Lq0vdnCL9V/meHCU7XTsfi144/wCCZP8AwUh+JuvN4q+JS/8ACQ6k42tq&#13;&#10;GueJo764wOwknldgPYHHtXH/APDon9uD/oA6MP8AuM2n/wAVX7kzat8MYZRKvxl8RJAbVEwxnAla&#13;&#10;SNsySE4ZzIQ5JUDABXIKgj7M+EXi7wd4m8KJpfgrUZNVttBW20Oa/lVwZpYLWJt5LgFiyMpZhn5s&#13;&#10;jJINaUuMcR8KjFf16iquaXNe5/K/f/8ABJH9tqzsJ7y50TRUiiheWVzrNqdqIpLHAbJwATxz7V+z&#13;&#10;P/BBz9n/AML/AAQ/aw0eO123esXXh/VDqOpsuGY+Sp8qLPKxKeg6nqa/Tjxb/wAilq3/AGC7v/0S&#13;&#10;9fIX/BJf/k83Rf8AsB6r/wCiVrnzzNquJy3FOpbSL29DHDV5vE0Vfqj+swdBS0UV/Mx+rhRRRQAU&#13;&#10;UUUAFFFFABX8kn/Bwr+xD+0N+1B+0f4E8W/B/TbC9stN8F3Gn3T3d/BaMsxvWkACykFhtI5Ff1t1&#13;&#10;+b37a/8AyOujf9gyT/0bX2fAWNnh8yhVhuk/yPGz6TWGk13X5n8JX/Don9uHp/YWjf8Ag5tP/iqk&#13;&#10;i/4JGftzwypcW+iaSkkbh45ItatVdHXoysrggjsQciv6zde1zTvDOhXniLV3aO0sbaS7uXVSxWKM&#13;&#10;bmIUZJIHYDNfBGq618GdZ1S81jSPijrukx6tf3t7fWSi4CB5ZGZgwCgwxQxqUUZGACxOQRX7jW4x&#13;&#10;xMdOWL/r1PhKbk+v4H5ZXX7Jf/BZi+8MHwXfeM/FMukmH7OdPk8cymIxYx5Z/wBI3FMcbScYr5z/&#13;&#10;AOHRH7cQJLaDo+WO5mOtWhJY9STu5J7mv3ZfXfhsH/s6b4y69IcvdxWrrKz+Zl0UEKodo42AHlj/&#13;&#10;AJaLjOSBVnwl48+D/gXWIPF+tfFHW/EH9kQ3k406+M0wkE1uE+VVBDEIwZQSxzg5GWzzUeLqsH7l&#13;&#10;OKv2saSUrav8z8G/+HRP7cPX+wtF/wDBzaf/ABVYOo/8Ewfjp4J13S7j49W9lpWizTOWOn30N3cX&#13;&#10;DRgEwoIidgIPLt0Gcc4x/YMw2naevpXwn+3P/wAgLw3/ANf11/6KSvVwvEdevNU5JJeSOKvXkoNo&#13;&#10;/Xv/AIIyaFo3hn9iOw0Hw9bRWllaeINUhtraAYREDR4H17knknk1+sFflr/wSA/5M5g/7GTVf/Qk&#13;&#10;r9Sq/mvib/kYYj/E/wAz9Kyb/dKXogooorwz0wooooAKKKKACiiigAooooAKKKKACiiigAooooAK&#13;&#10;KKKAP//U/v4ooooAKKKKACiiigAooooAKKKKACiiigApv8J/GnU3+E/jQB+On7QX/JZvEH/X4P8A&#13;&#10;0WleOV7H+0F/yWbxB/1+j/0WleOV+55b/u9L0X5H5Tjv40/Vh3zSlmY5Yk/U5pKK7rs5bB7UUUUW&#13;&#10;HY/KT9sr/kscn/YItP5PX9bn7NP/ACbx4E/7FDSP/SOKv5I/2yufjFKf+oRafyev62/2avl/Z48C&#13;&#10;f9ihpA/8k4q8HxKkng8J6v8AJH0XCD/f1/ke3L3+tOpq/wBadX44fehRRRQAUUUUAFFFFAHjX7Qf&#13;&#10;/JGfEP8A14/+zrX469q/Yv8AaD/5Iz4hP/Tj/wCzrX46dvxr9M4I/wB3qev6Hw/FP8aHp+pn3Ola&#13;&#10;VeOJLy1tpmDbw0sSuQ2AM5I64AGfQD0FY+reCfB2uqi6zpVhciOaK4TzYUOJIG3RseOdpGQDke1d&#13;&#10;PRX2fKj5jmZiy+GvDk2wTafYv5Y2x7reMhRgjC5XgYJHHYmtC0sbHT1ZLCCGBXcyOIUVAzEAFiBj&#13;&#10;JwBzVqiiyC7Of8W/8ilq3/YLu/8A0S9fIX/BJf8A5PN0X/sB6r/6JWvr3xb/AMilq3/YLu//AES9&#13;&#10;fIX/AASW/wCTzdF/7AWq/wDola3xf/Isxf8Ah/Rl4P8A3uh6/qj+s2iiiv55P1wKKKKACiiigAoo&#13;&#10;ooAK/N79tf8A5HXRv+wZJ/6Nr9Ia/N79tf8A5HXRv+wZJ/6Nr6fhD/fY+j/I8XiD/dZeq/M+LZI4&#13;&#10;5UMUqhlYYZWGQR6EHrWd/YmieY8v2K03SHMjeSmXyMHccc5HHNalFfrUtz88k7HLWngbwZp+pTax&#13;&#10;ZaVp8V1cLEk1wkCb2WEERr04C7jgDA5J6mrg8LeFxuxpmnfOcv8A6NF83Q8/Lz0HX0HoK3aKnlQl&#13;&#10;J9wr4U/bn/5AXhv/AK/rr/0UlfddfCn7c/8AyAvDf/X9df8AopK9LKH/ALRExxH8Nn7I/wDBID/k&#13;&#10;zmD/ALGTVf8A0JK/Uqvy1/4I/wD/ACZzB/2Mmq/+hR1+pVfhXE3/ACMMR/if5n6jk3+6UfRBRRRX&#13;&#10;hnphRRRQAUUUUAFFFFABRRRQAUUUUAFFFFABRRRQAUUUUAf/1f7+KKKKACiiigAooooAKKKKACii&#13;&#10;igAooooAKaeFOfenU04NDA/En9rnxbY+BfHvizxbqMck0FndRvJFCVDsGWNPl3lQTz0zk9BzXyXp&#13;&#10;X7QfhvVb/TraOxvVttRJSHUQ0Ult5hmuIY0DISrmQ2zFMNk7lGOa/dTxf+y14B8beJrzxVqtzqaz&#13;&#10;3sgmlSKSMRghQAFDISOnrXN/8MY/DHGPter4648yLH/ouv0vDcU4WFKEOZqyXQ+Ir5BXlUlKyd33&#13;&#10;/wCAfhx4d/aZ8NeJL+exs9Nu1a2t45pf9It2IM88VvCoXdzvMvzEHEbI6PhgMz65+0bpGk6xY6Lb&#13;&#10;aNf3M99DaTrG08EMkSXaxtveNiW8uMSqGkHybwyZyOf29f8AYt+F0g2yXWqMD13PEe+f+efrz9ee&#13;&#10;tD/sWfCyVg81zqrMEZNzPCTtbqMmI8HuOhrp/wBbsL/O/uM/9X6/8q+8/CjxT+1t4D8IanJpuq6R&#13;&#10;4lIQQsLqGyL2xE8CzqWlBKoQrcq3zY528ivQ7H46+BNS8ex/Dm1+3pfyXFxaiW6tmt7ZpLaPzCsc&#13;&#10;smBIW6KFyT+Br9mP+GMfhjt2rd6uB6CWLH5eXQf2M/hlwWu9XODkfvI+P/IdC4uwt7ub+4X+rtb+&#13;&#10;Vff/AMA/mr+Pnw08a/GD9pyz+HHw9sZNQ1XVNPs4be3j6KMOXkkY4CRxrlnY8AD8K/rM+FPhG88A&#13;&#10;fDHw74Fv5Unn0bQ7HS5pogQkklrAkTMoPIBK5Ge1cB8K/wBmr4X/AAf8Saj4z8N20s2sapbw2dzq&#13;&#10;d4VknW2g+5DGQFCJklmAHzHkk4GPoKvm+K+Jlj3TpUlaENvO57mQ5N9VUpyfvSEUY/nS0UV8ej6A&#13;&#10;KKKKACiiigAooooA8b/aD5+DHiEf9OP/ALOtfihqPi/wtpGqxaHqmoWtveTGLybaV9sj+exSPAI/&#13;&#10;jdSo9W46kZ/dL4o+GL7xt4B1TwnpjxRz31v5MckxIjB3A/MQCe3avzT1z/gnhrfiLxHaeLdXn02S&#13;&#10;/svL+zSreXiKoiZnUGNAsbAMxYhlIJwTyox91wrmdHD0ZqpNJt9fQ+Uz/L6tWpGUI3Vv1PkFPij8&#13;&#10;OZdFi8SR61YNYTTx20d1vPltLLGJUXJGRmNlfJAAQhicc1ZsfiJ4E1KOOSy1eydZFndMvsJW2aVZ&#13;&#10;jtfaf3Zhl3ZHHlt2U19Kt/wTGtzpr6MsOjpZu8Tm1iu72OLMNqtkoCpjCtbIsUijAkUfOGPNaen/&#13;&#10;APBN69061isYG0l4IbIafHHcXV3MBAEnj2kyAsfkuZVySTtbHYY+oXEWE/5+o8L+xcR/z7Z8gWfx&#13;&#10;h+F2oi6az13T2FjD9ovCWZBDHz8zl1X0PHXg8Vvaf498C6tJLHpms6VcGCMzTiG6jYRJkDc7bsKM&#13;&#10;sOSR1FfR1r/wTG+yWc9gh0yWO6jmjujc3t5NJMsyujb5JAXYhJHVWLZVWwDwMZNj/wAEovCemPdt&#13;&#10;pukeFbdb63+y3kUDXCRSxBkfDRqoT70anOM8deTR/rDhtP3sfvH/AGLW/wCfbPBNe1TTNW8Gazca&#13;&#10;VcQ3McdhewPJA4kQSJC25dy8ZGR3r5p/4JD+Htb1P9riz12wtJ5rLTNB1A390ikxW/2iMJEHboC7&#13;&#10;cKOp59K/T7RP+CdGu+FPDOo+FfB8+j6ba6iJy8Sz3UsUctwnls6RuCF7Equ0E/nX3Z+zR+zb8Pv2&#13;&#10;X/hna/DrwFDkgLNqepygfaL+72gPNKw9cfKo4VcAVzZtxdh44GrQpPmlPTTZeZ1Zfw/WeJhUmuVR&#13;&#10;19T6JHIzS0g6Utfkx96FFFFABRRRQAUUUUAFfm5+2zIkfjLR5JDhV0qVmPoBLkn8q/SOvkf9on4C&#13;&#10;+KPi7rtlqOhXNlDFb2MlrKtw8iOS7ZypRTjjvkH0r3uG8VTo4qM6jsrP8jys6oTqYeUKau9D8hz8&#13;&#10;V/hmtul2dc04xSSLGkiyZUs8RmUZ941LZ+7gHJGCKt33xI8A6ZrJ8O6jq1nFfi6hszasx3ie4OI0&#13;&#10;OAQCx45PB4OCQK+k4P8Agl7ZwaTLoqxaQ9tLuyk17eyFC0BtiY2cloz5TFQUIwSWGGJNXpf+CaEs&#13;&#10;/iKPxXK2mnUIpDKlz9vvs7nTy3JTOw+Yv+syv7w8tk81+if6wYZ6+1R8b/Y2I/59v8D5W1H4p/Dj&#13;&#10;StOTV9Q1vT47WRnRJ/M3KTEAXHyg42hlzkdWUdWALv8AhaPw3WG3nl13TI1u4TPbGedYfMjDrHuA&#13;&#10;faR87BcEZzX1FqH/AATMk1PS7XSLxtMaG0IKBLy7QyLiMFJioHmowhj3I+QSoPXmquuf8EutK8Uw&#13;&#10;RW3iex8N6jHAsywLevPIIxOyu+3K8HKKA3UKMAgE5P8AWDDf8/Ygslr/APPt/gfPyeMvCElnBqEe&#13;&#10;q6cYLpUe2k+0R/vlkk8tGjGcsGchQQCCe9fHH7dII0Lw4DwRfXefwiSv07f/AIJUeHntbS1+w6Cv&#13;&#10;2GIQWUqXV4s0CCb7QNko+dSJQHBByD3r04/8E6LTx3438P6v8ZLq0vdF0G4lvm0m1Z2+3TMqCNJm&#13;&#10;YDEI25cA7n4GQCa6cLxZg6EvayqJ26LqRVyDEztCMLX7nRf8EmPDmveHP2PNNGvWk9ob7WNQ1GzW&#13;&#10;4QoZbWdl8uVQeSj4JU9xyOMV+mFVLS2t7KBLS0RIoo0EcccahURFGFVQOAABgAdKt1+Q5jjXicRU&#13;&#10;rtW5m3Y/QcFh/ZUYUr35VYKKKK4jpCiiigAooooAKKKKACiiigAooooAKKKKACiiigAooooA/9b+&#13;&#10;/iiiigAooooAKKKKACiiigAooooAKKKKACjAoooATApcCiigAwKMCiigAwKMCiigAooooAKKKKAC&#13;&#10;iiigAooooAKKKKAEwOtAAHSlooAKKKKADAPWiiigAIBpuxfSnUUAAGOKKKKACiiigAooooAKKKKA&#13;&#10;CkwDS0UAFFFFABRRRQAYFJgdKWigBMCloooAKKKKACiiigAooooAKKKKACiiigAooooAKKKKACii&#13;&#10;igAooooA/9f+/iiiigAooooAKKKKACiiigAooooAKKKKACiiigAooooAKKKKACiiigAooooAKKKK&#13;&#10;ACiiigAooooAKKKKACiiigAooooAKKKKACiiigAooooAKKKKACiiigAooooAKKKKACiiigAooooA&#13;&#10;KKKKACiiigAooooAKKKKACiiigAooooAKKKKACiiigAooooAKKKKACiiigD/0P7+KKKKACiiigAo&#13;&#10;oooAKKKKACiiigAooooAKKKKACiiigAooooAKKKKACiiigAooooAKKKKACiiigAooooAKKKKACii&#13;&#10;igAooooAKKKKACiiigAooooAKKKKACiiigAooooAKKKKACiiigAooooAKKKKACiiigAooooAKKKK&#13;&#10;ACiiigAooooAKKKKACiiigAooooAKKKKAP/R/v4ooooAKKKKACiiigAooooAKKKKACiiigAooooA&#13;&#10;KKKKACiiigAooooAKKKKACiiigAooooAKKKKACiiigAooooAKKKKACiiigAooooAKKKKACiiigAo&#13;&#10;oooAKKKKACiiigAooooAKKKKACiiigAooooAKKKKACiiigAooooAKKKKACiiigAooooAKKKKACii&#13;&#10;igAooooA/9L+/iiiigAooooAKKKKACiiigAooooAKKKKACiiigAooooAKKKKACiiigAooooAKKKK&#13;&#10;ACiiigAooooAKKKKACiiigAooooAKKKKACiiigAooooAKKKKACiiigAooooAKKKKACiiigAooooA&#13;&#10;KKKKACiiigAooooAKKKKACiiigAooooAKKKKACiiigAooooAKKKKACiiigD/0/7+KKKKACiiigAo&#13;&#10;oooAKKKKACiiigAooooAKKKKACiiigAooooAKKKKACiiigAooooAKKKKACiiigAooooAKKKKACii&#13;&#10;igAooooAKKKKACiiigAooooAKKKKACiiigAooooAKKKKACiiigAooooAKKKKACiiigAooooAKKKK&#13;&#10;ACiiigAooooAKKKKACiiigAooooAKKKKAP/ZUEsDBBQABgAIAAAAIQAz0G4kDAMAABsJAAAOAAAA&#13;&#10;ZHJzL2Uyb0RvYy54bWzUVslu2zAUvBfoPxAq0FMTLfEWNXYQxG1QIG2DLh9AU5REhBtIysvf95GU&#13;&#10;7dgJugToIQcTXJ/mDWcefXG5FhwtqbFMyWmSn2YJopKoislmmvz88fFkkiDrsKwwV5JOkw21yeXs&#13;&#10;9auLlS5poVrFK2oQBJG2XOlp0jqnyzS1pKUC21OlqYTFWhmBHQxNk1YGryC64GmRZaN0pUyljSLU&#13;&#10;Wpidx8VkFuLXNSXua11b6hCfJoDNhdaEduHbdHaBy8Zg3TLSw8DPQCEwk/DRXag5dhh1hj0KJRgx&#13;&#10;yqranRIlUlXXjNCQA2STZ0fZ3BjV6ZBLU64avaMJqD3i6dlhyZfljdHf9Z2J6KF7q8i9RVJdt1g2&#13;&#10;9MpqIBGu1lOVrnRTPjzix83+/Lo2wseBvNA6kLzZkUzXDhGYHGVFPhyBLAisjc/yIVxjvAbSwl35&#13;&#10;cyd5MYbLgvVhVkyK4Xb5Qx/iDM4MBrDDhxgU49FgOA7wcBkRBJw7XJqREn49fdB7RN+fZQanXGdo&#13;&#10;0gcRfxVDYHPf6RO4aY0dWzDO3CaoFu7Ug5LLO0Y8834AtN4ZxCrI6DxBEgtwCyz7ryI/U1FLQLhX&#13;&#10;CDaHSaKkA9mB6lHFQOqGSvfOm01zat6+WV+9D83cn2PagUER7pwCIzGCOd+ghkpqsKOV524LIQLC&#13;&#10;nrDfCeFwe+qHB9ksONMfGedeDb7f8wYJHCn3CeqjK+aKdAJSijY3lANuJW3LtE2QKalYUODKfKpy&#13;&#10;0AFk7YAvbZh0US3WGepI679fA45vIGIvYFzuFgLoPU6fgu19cKTjp/W4FfSBGvPz8SSLioVvbeNo&#13;&#10;Y90NVQL5DoAGMCABXOLlre1hbbf4aS59axVn1ZbDUBDpNTdoiaGULZo8BOCd+KyqODceZtFJPklf&#13;&#10;P/32mPI+Eqz56CH3mG3oQvJRAtB5MT4ZQhE59Imf6X0C1cu4f3IBWjHXIkEr1gkE5qpZBU8Zfdnm&#13;&#10;KP67OWKhLiZZXsQqjMu9M/Lz3FdyX6dfsjPCewIvcHBT/2/BP/EPx9B/+J9m9gsAAP//AwBQSwME&#13;&#10;CgAAAAAAAAAhAFcDiFI3agAAN2oAABUAAABkcnMvbWVkaWEvaW1hZ2UxLmpwZWf/2P/gABBKRklG&#13;&#10;AAEBAADcANwAAP/hAIxFeGlmAABNTQAqAAAACAAFARIAAwAAAAEAAQAAARoABQAAAAEAAABKARsA&#13;&#10;BQAAAAEAAABSASgAAwAAAAEAAgAAh2kABAAAAAEAAABaAAAAAAAAANwAAAABAAAA3AAAAAEAA6AB&#13;&#10;AAMAAAABAAEAAKACAAQAAAABAAACT6ADAAQAAAABAAABTAAAAAD/7QA4UGhvdG9zaG9wIDMuMAA4&#13;&#10;QklNBAQAAAAAAAA4QklNBCUAAAAAABDUHYzZjwCyBOmACZjs+EJ+/8AAEQgBTAJP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bAEMAAQEBAQEBAgEBAgICAgICAwIC&#13;&#10;AgIDBAMDAwMDBAUEBAQEBAQFBQUFBQUFBQYGBgYGBgcHBwcHCAgICAgICAgICP/bAEMBAQEBAgIC&#13;&#10;AwICAwgFBQUICAgICAgICAgICAgICAgICAgICAgICAgICAgICAgICAgICAgICAgICAgICAgICAgI&#13;&#10;CP/dAAQAJf/aAAwDAQACEQMRAD8A/v4ooooAKKKKACiiigAooooAKKKKACiiigAooooAKKKKACii&#13;&#10;igAooooAKKKKACiiigAooooAKKKKACiiigAooooAKKKKACiiigAooooAKKKKACiiigAooooAKKKK&#13;&#10;ACiiigAooooAKKKKACiiigAooooAKKKKACiiigAooooAKKKKACiiigAooooAKKKKACiiigAooooA&#13;&#10;/9D+/iiiigAooooAKKKKACiiigAooooAKKKKACiiigAooooAKKKKACiiigAooooAKKKKACiiigAo&#13;&#10;oooAKKKKACiiigAooooAKKKKACiiigAooooAKKKKACiiigAooooAKKKKACiiigAooooAKKKKACii&#13;&#10;igAooooAKKKKACiiigAooooAKKKKACiiigAooooAKKKKACiiigD/0f7+KKKKACiiigAooooAKKKK&#13;&#10;ACiiqWo6lp+kWUmo6rPBawRLuknuHWONAO7MxAA+poAu0V+Wn7SX/BZ3/gnL+y9HPb+OviPpOpal&#13;&#10;BuH9jeGT/at2zr/DiAmNT2+ZxX86v7Un/B17441gz6B+xp8PIbFDlY/EPjRzNJjoHS0hKoPo7t9K&#13;&#10;AP7dCwUZPQck184/Fn9sL9lT4EQyTfGP4i+DPDflcvHq2rWsEox/0yMm8/gtf5k37QX/AAVJ/wCC&#13;&#10;mf7UhmT4nfFvxFZ2FwDu0nwxINJtArDldlmIyRj+8xr8/pfA3h7U7o6v4xkv9VunO+Se+maaRmPU&#13;&#10;lnLE0Af6UHxQ/wCDjj/gkT8MJZbaX4ow67NFwY/Ddhd3wJ9nWNUP13Yr4a8af8Hc/wDwTx0R2j8G&#13;&#10;eGviFruM7HWwjtEb0/1jk4P0r+G/T9N+Guj7Ta6DBIR18055ruNI8b+GrOXNt4a0oqDgB4gf50Af&#13;&#10;1i63/wAHjPwWgkYeH/g74tmT+Frq8gTPp0Bri2/4PKPBKtj/AIUxrCjODu1GPPP/AAGv5sLP4z+G&#13;&#10;7PCah4T0WRcjgQLnA967zTfiX8C9XiEev+B9GfsdilSSevK0Af0VWf8AweR/CV8f2l8JtYhyTkrf&#13;&#10;I3T/AIDXtXg//g7u/Zm8S3EWnr8MfGMlzKwRILKaKVmZuAANg71/MxbeHv2FfE8ar4h8FS2ssh+Z&#13;&#10;7O7MYX8GGOa8y/aC8I/s2/srT+Ef2iv2Vp9Umu7LVkk1TSPEccU1vE8RV0KshO9GI5DfyoA/tl0X&#13;&#10;/g5g/ZE0Xx5ongj9oTwZ8QvhkmuyxRWus+J7AJYRCcgRyzEHzFhJI3SBCFHJ4ya/ULw3/wAFLv2U&#13;&#10;9f8AG6eBJdcFncPcNai6uEZbQSKcDdN9wIcZEmSmOc45r/LV/wCCnP8AwUD+KP8AwUQ8SaT8U/iW&#13;&#10;bOGWysI9Pgs9OiWKCKOAALtVRjnnPFfsp+w98SF+PH7IPhq61yczT22nzeE9VkyDIfsi+QpJ/vG2&#13;&#10;ePk0Af6SysGGR0pa/Lv/AII9/tJah+0n+wr4Yv8AxTdy3fibwdcXnw98Vy3H+uk1Hw/KbUTPnJJu&#13;&#10;LcQz5PXea/USgAooooAKKKKACiiigAooooAKKKKACiiigAooooAKKMiigAor5e+OP7av7JX7NdnJ&#13;&#10;e/Hb4jeEPDAiBLwanqUCXPHYW4Yyk+wQ1+MXxo/4Olf+CXXwwkmsfBeo+KvHN1FlVHhzSnW3dh6T&#13;&#10;3TQjHuAaAP6PqK/iY+IP/B4It1K8PwR+BGsXa8iKfX9TWPPplIIz/wChV8m+Jv8Ag6t/4KU+IpG/&#13;&#10;4QT4R+ENMVvuCVLy7Yen3nUGgD/QY3CjINf5wmrf8HJ//BaW5Yy2vhvwtaoRkeVorPj/AL6c1wtz&#13;&#10;/wAHMP8AwWa0192o6d4eQdSv9hY/xoA/0tdwpa/zRIf+DrL/AIKkaTMv9sad4Ukx94NpWwcHnNfe&#13;&#10;f7GX/Bwz/wAFaf21PiZa/CD4KeCPAWr63cqXEVxHJbqqpy7MQwAUDqe1AH95FFfxwfCr/g5a+NXw&#13;&#10;6/azu/2Pv24PAvhvSdXaWXSdP1fwrcySwx6whIit7pZXZfKmYeWJEI2ORlSuSP2d/Zx/4KzeCfir&#13;&#10;8TdN+GHxK0eXw1Nrt/FpOiX0kiyRSX84cxW02PuGUoVjbOC5C4ywoA/YKiiigAooooAKKKKACiii&#13;&#10;gAooooAKKKKACiiigAooooAKKKKACiiigAooooAKKKKAP//S/v4ooooAKKKKACiiigBCcfnX4z/8&#13;&#10;FCf+C3P7Kf7APix/hXrMOpeL/G0dstzc+HPD+w/YhKMxLeXDHZEzjBCcsFIJAyK/XnxZ4j07wf4X&#13;&#10;1Lxbq522ml2FxqN03pFbRtK5/wC+VNf5VPxy+JetfHn4y+KvjV4ik86+8UeIb3WZ5PvDFxKzooJ6&#13;&#10;qiFVX/ZAoA/Yf4//APBzT+3V8Smn0/4FeG/DvgSyfckdw0Z1K+C9iZJv3YP+6lfir8ef2vv22f2n&#13;&#10;pZJPjl8SPE+swyHJsXvJIbQeoEERWPHtiuIazCMc8E+1UmtRHJuI/CgDyCw8DwW7tPcfMzHkn19c&#13;&#10;murttCsFG3ZnAx+FdhPbYjwAOT25+lLZ28TRlX4IoA4eXTY0lxAOMYxWbf2qxqExzjg11GpP9kZh&#13;&#10;EvOe9cu80kxJkBx/KgDIaOGPBYZPtUEYYv8AKMemKuFHaQqelWY7ZkXKcH9aAKohluGxIcAYx9RV&#13;&#10;yBWVSFI6lhnuenFX7C1klYmTjAOOnU1BcWzW5KOAN3f3oAbDcSsCjElS2G9eDWF8QUl8QfDjUdGl&#13;&#10;ZmXyWdAxyFKDI2g85rQkYpFuUFjjaD35qldOos5VuMhXRl9QcjGBQB+XNv4hnt7SXRrwn5GK7cdM&#13;&#10;dvav3V/4Iu/FBZofFvwYu5TtcReI9PjPQtHiC42+h2tGcegr8GfGukT6X4xu7SJGyJGbAAI2Z69e&#13;&#10;g7n+VfaX/BOH4m3fwb/aa0XxPqUc8mm/vbTVEskNxN9iuUMblIo9zOyHa6r3K4oA/wBAX/ghP8W7&#13;&#10;v4c/tufFz9mHUpf+Jd468P6d8UtBjfgLf2JXTNURBwDvHkyHH90V/WLX8MH/AATGufiL8ff+Cl3w&#13;&#10;p+KHwf8AC2u6TovhCPXf+Eh8Raq0VubrSNRsnia2NqokKqZVRgXkBD4CjPNf3P0AFFFFABRRRQAU&#13;&#10;UUUAFFFFABRRRQAUhOKiuLiC1t5Lq5dY44kMkkjkBVVRkkk9AAOTX8aH7b3/AAcv/FW28fa18PP2&#13;&#10;JPC+lro+n3Mun2/jTxIjTSXjRMUe4trQFVWIkHy/MySPmIGcAA/sxkljijMsrBEUZZmOAAOpJNfD&#13;&#10;n7Q3/BS39hj9lu0lm+M3xK8M6fcxAn+zLW6W9vmI/hFvbmR8/UCv85/47f8ABQX/AIKCftMyyn4s&#13;&#10;/FDxJLaykl9M0y5ewswD/CIYCiY+tfDM/goX1yb7UJpbiZm3PLMxdyT1yWJNAH9p37SH/B1z8CvD&#13;&#10;sdzo37K3gPWvFV4MpDqviJxp1hns3lIXmYe2Vr+d79qH/gtx/wAFMP2sGuNN1fxvN4M0OZih0XwU&#13;&#10;p09PLP8AC8yHz34PeSvzot/DVlYoAqg55Jx1raSygjiJaMYHOPXNAHi2o+Ef+Eh1N9a8U3V3q15I&#13;&#10;++W51CZpZGJPJZnLMT9Sa6WytdI0Mj7HYWu4fxMuen1rrvsKMS5GB17Vi38AMm1exHIoA04vH2t2&#13;&#10;P/INjgiwvyhYx1+tb2mfFrx/bqBDeFDxwFH+etedSHnEagAY5PNMghkbJBweTmgD3ix/aN+KWlSq&#13;&#10;n2wSDpl1Bxzzx+let6N+1n4xRI1v4bGc43fv4EYY47EV8bpZgoxk3Fh8w/HtU6AeWQpIIHA7f5zQ&#13;&#10;B+i+k/tT/DjUrmGPxv4K8KajDuG4TWezzQTkqzxkHn1zXyl+0D+0+n7Lv7Q2lfG39jeCT4fx6hpo&#13;&#10;guLbSp3kjjuCNsuGc7grZ4Ga8XEpVCrcnHT0JHbtXin7R9kNZ+HC3Cn57SUOMHgZ6/n7UAeLfGn4&#13;&#10;qeJPGHxVX4w6hez3GrT30epPfO5MhuAwffu653DNf1eXfjPWvin+zzZfFPwHITrd3oFj4w0KSB9u&#13;&#10;3VrDy7+AoexFzDjH1FfxS/2+9zZC3l3EJ8mfTPpX9Sn/AASX+Ja+O/2Yj4Uu3Mtx4U1WSz2Fsn7L&#13;&#10;dfv4wPRdxkWgD/SL/ZQ+PGh/tQfs1eBv2hPDpBtfF/hjT9b2D/llNcQgzxHHQxS70I7FSK+g6/nh&#13;&#10;/wCDdP4qXL/s7ePv2TdYl33Pwl8f3tppYc/N/YWvltSsDj0VnmQf7tf0PZz0oAKKKKACiiigAooo&#13;&#10;oAKKKKACiiigAooooAKKKKACiiigAooooAKKKKACiiigD//T/v4ooooAKKKKACiiigDyj47fDc/G&#13;&#10;P4K+LvhKt1JYnxP4a1PQBeQnDwG/tpIBIpweVL56V/nc/t6eFvFsnxR0bQdT+HeseB9S8K+D9I8F&#13;&#10;a7p8yCS2uNR0KI2sl3ZNGgX7LMio8Q5O05Oa/wBIzV9T07RNLuNZ1iaO2tLOCS6uriUhUiiiUu7s&#13;&#10;TwFVQST6Cv4+v+C+H/BYv9kDxh+zBF8GPgnqR8aSaxrkA8Qavotg80enWVlidcSyqj/vZSo3xZAC&#13;&#10;upIzggH8wE+iNE2ycMjdw4Kn8QazZNGWPLc4AyfeuP8ADn7RX7N/iCyW203xa9lKFBCXNzcW2OP7&#13;&#10;lxmM4+lezeHLPSPFdqZ/DvibR9VUj5Q8drcuPq1m8LY+tAHAHSleNZMgdQPxPpWQ9o7bls45Jihw&#13;&#10;xiUsPxPQfiRXEftL33xT+Efw/vfHPhWy0XUEsZI0upGa4f7PHIdolFq+VO0kA7pGHPTGa/Nrwl+2&#13;&#10;r4y8P6xF4g8XaLonjiQB0n0bxtE13oOwtlfL0+1a12OAAN5kJ68c0AfqHo+mSeM9cTwv4eddS1Vj&#13;&#10;zpOjxS6rfgHgD7NYpNJn2xX2h4G/4Jbft7fEu3F54N+DvxLnhYb1uL7RRo8bDqCP7VmtW/8AHaX9&#13;&#10;kL/g7L+I37K/h6DwZ4e/Zt+CenaYoVJ4fh9bT+FXmwAoZvL+0qzY7sDmv7FvhX/wWdg8e+ANF+I2&#13;&#10;r/D6A2esaZBqKtpHiWOCSMToG2GPxHZaIC6klTtlYZHDEYoA/kUtP+CQ37dbXjQ+Ivhv4h0Io2wn&#13;&#10;X2t7OEn1E8bTRbT2JfFamu/8EiP2ydItS9n4V0/UiRkR6T4s0CeUe3lSXMbAj0r+5D4ef8FLPgR4&#13;&#10;5h8z+xviBYsozL9m0J/EEMXu8/hyTVYwPckV6Gn7dH7EPiC6TQ9e+IPg+xupjsXT/F8n9izuTxjy&#13;&#10;NXS2c/TbQB/ni6v/AME7/wBtDwzC97f/AAm+JkkMYANxpulRatCM+j6fLOD+VfNvjD4KfErwzJ/x&#13;&#10;VegeK9Kctt8vVtCvrRsjqNpjLfpX+ovp/wALP2ZviRGNc8PaL4L1feAy3+ix2creoImtOe+c5q7e&#13;&#10;fs5/C+aL7OINatkAIVbfWtTjVc+iG5KD/vmgD/KGi0yxkjknhvLKZLfP2gpI37nBwfNBXKAHg7sc&#13;&#10;8VPd+FtYu1UQ29/KkjLbwpYaZe3jvLOdsap5cWC7Nwqg5Y8DNf6R37bv7Gum2X7APxS+F37KHhuW&#13;&#10;DxZr2nLc21x4fS1h167nF9Bcy+XdssZklCI5jWR+TxnJrG+G/wCxn4q174AaLpfxZ8aeNfF91a+M&#13;&#10;vD3jBLv4gRwrq1tbaEftMVh+5ih24uG3MWDNksNxGMAH+dT8J/8AgkP+1F+1n8WY/BngbwB4ktL3&#13;&#10;UIbee61DxcP+Eas7Wzu5miinKXSGdkd0cL5cTZ2n05/t+/4J4/8ABtJ+z3+yn4Mhf4t38Ws+ILtU&#13;&#10;fWf7EVo4XKj/AFK3U4M5QHqVWMn0FfYHwn8NzXX/AAUM8ZaiUZUj8PeBbOOXacssVxqdw6g9P4xn&#13;&#10;jPvX7c+9AHl3wr+Cnwr+CHhxPCnwo0LTtDsUUKY7KIK8m3vJIcvIfd2Jr1KiigAooooAKKKKACii&#13;&#10;igAooooAKKKKAPz5/wCCqHxj1f4GfsC/Enxr4a83+1rnQ/8AhHtHW3Vnma+1uVNPhESrlmk3T5RV&#13;&#10;BJbAFf5r/iXwV4h8E69d+EPFdlcadqmm3ElhqGn3a7ZreeA7HjkXnDKRg/zNf6fn7aP7Pt3+05+z&#13;&#10;lr/wp0W5gsdadrTWfDOoXSeZDa61pFzHf6fLImRujFxCgcd0Jr+CP/goR+zV+1Z8Pvi3rPxs/ak8&#13;&#10;Iaf4Kbxdrcs6tYskOiveMgaSKykLshGFL7S5YgknvQB+XbWoUtnp69c8VRWEqxwODxmvUU0WO7+a&#13;&#10;zC3B/wCnZlmGPUmMsKyLnTUtiQ42npgj+lAHnl3bsflHQVZjRHttjD5u3viuqkt7Jm8qJt7lR8iD&#13;&#10;cx/BcmuK1XVtMtb+PRDcQC/nkEUGnW++8vpGboiWlqs07MeyhMmgDktTF1vKRgisN4pWU7gTn2r9&#13;&#10;Svgd/wAEpv2/P2j9Oi8RfDn4S+NE02cDydS8XC28J20gP8apqskd0yf7Qtznsa/QTwx/wbVft16v&#13;&#10;pLX3iDUPhdolyF3LY3Gualfyseys9vYRwr6cM1AH80qwOT8y4Of0q41oSBt44r+nHQ/+Dbr9paB9&#13;&#10;vjTVdIs2PDS6Np66tBwOSN2rW0xHpmFT6iub8e/8G8vx90OJpdA8Q6FeomWUX/hfxDbscDudO/tE&#13;&#10;D60Afzj2dgGhKn7/AE65xWXcqI2MbYOD0r9kvE3/AARv/a38OborG3+HuoEEnbF4kl0iYAHj91rM&#13;&#10;Nk4z7ivnXxv/AMEyf2wvCNrdapceAr2/htLdrm4fwzq2na4wRRk7I7aXzJGA5CIrs3YGgD86JjIx&#13;&#10;EakHJySByMetcX8QrP7X4Tu9MkUgSQHDL04/rX6KWP7Af7XVxp2haxF8NfHNrD4n1L+xtB/tfTI9&#13;&#10;LkvLzyTOYo47+W3f/VqW3FQmAfmzWze/8Erf28dR8e23wnb4YazDrmpWt5f29trmr6bp0Rg09oEu&#13;&#10;XLxzyACM3UIIzk7+AcHAB/L/ADWIhuJ0mkijQTGHOecjnIAzxjqa/bf/AIJTap8cvhhb634p8JeE&#13;&#10;7nxFpGt28enQPPK1jbfaoZMxyiQo7yBQzrsRctn7wxX7V/8ABOH/AINvLv8AaM+IdxrH7RPiDQPD&#13;&#10;mjaHr2paZd6H4XtTql9NeaRN5FyrX11sgRTJuUMkUnTIxX9yn7Pn7Af7KX7M2lWGm/DDwlYRyadC&#13;&#10;sFre36i6uECj7ylwVRz3ZFUn6UAfkZ/wQp/ZM/aL+HXjz4kftXfH+xttDfx3pOiaLpei2dvLbR+R&#13;&#10;pTTMsxWd2kkO2QL5rgFudvyiv6PqTAHSloAKKKKACiiigAooooAKKKKACiiigAooooAKKKKACiii&#13;&#10;gAooooAKKKKACiiigD//1P7+KKKKACiiigAooooA8D/aquZ7P9mT4h3NsrvIvgnW9iRgsxJspQAA&#13;&#10;OTX+ZU/g6K+t8X0KSqYwCsihsgjkEHPB7iv9UueGK4iaCdVdHUq6OMqwIwQQeCCK/IP4+f8ABFL9&#13;&#10;kH4y6hdeIPDEOoeDtRuXaVv7FZGsd7ZJItZBhQSc4jZB7UAf54/i/wDZN+EHi2JnvvDtpFMxOZ7H&#13;&#10;NvJz6mPaPzFfNXiH/gnv4SS4N/4L1nUtKmGCgYBwD7NGY3/U1/al8Z/+CBn7RXgvztQ+EGr6N4st&#13;&#10;ly0ds7HT7wgdtkuYy30kr8gPjL+yd+0H8EbtoPil4L1zRthwLi4tJPs7Ed1lUFD7EGgD+fvxB+z7&#13;&#10;+1PomhP4e0vxHda7pLo8N1YT3DP50LqVaNkucZBXp85weRzX59+Mv2ffif4Vu5ZL3Rr2C33sYzIj&#13;&#10;MFXPAaQLsJHrmv6bZY4yjRyRqrZ24AwR+FcBrfh5ZizqRjGSOnNAH80/gvwnqS+NdJg1myma1bUL&#13;&#10;c3A2kqYhIC4LDI5Ge9f3kfBb9r7w5q3hmw05VFvFbWkVrbxRYCJEiBVXBPAAGMV+DfiTwD4f1VzJ&#13;&#10;qenWVxIpz50kK+Z6cOAGH/fVQaB4XvtBkFz4T1PV9KZeDHb3bSQ4/wCuc4lx+BFAH9Jd/wDEH4e6&#13;&#10;nKNUGn6fLcYLLMIYxNn1D43D862Ivib4lCJFp+veJLaFht+ypq9zc2rL/ca0unmtmX/ZaLB9MV/P&#13;&#10;rp/xZ+Nnh6RZLfVtL1aJeDFqlu9tMD04kty6njuVFeu6B+1/4v0t0t/EWgXToB81zotzHfKPcx7l&#13;&#10;lX8VFAH7RzeIlunNy2ieAby5GWE994T0+yuCT1P2vQv7JuQ3+15hOa9X8FfH7xl4FAfSH8Z6SwCr&#13;&#10;jwf8SfEFrBwOiWPiFNfth/u5Ve1fkB4c/bW+GU7pp+pajNp9yOlvqkMls+f+BjB/OvcdN+OvhvVR&#13;&#10;51lPBc5UZNvMjZz7AmgD9mfC/wDwUc+K2iPHFN8QPiJYgdE8ZeDvD3i61OP711od3pF4fqYC3t2r&#13;&#10;6p8Ef8FO4vELv4c8a+PvgvA0iQRwXer2viXwjO7NMgmDQarBJbgiBnZCt2wLqFOFbcv82Piz9oHw&#13;&#10;d4Y00alrt3HZRBggadgNzHhVXuWJ4AHJPArH13UPH8upaDp3xROq/DrTfFUqxeH7W90S81PxVray&#13;&#10;tsiOnaDAnmRxyv8AKtzfNCgGXWOVVNAH9znwg0H4EeLfEUnxE8A+JvD/AIlvLiK3SWfQL+2u4yLZ&#13;&#10;naLLwSPu27zjp/SvrIbxxzX8bv7MH7GH7O/wxSa0/br+Hfhfw/r1z5Unh3UrnWdX1jxUyS7i9xqO&#13;&#10;q2PkWFmzFcLHaCFYyCCo43ffvxe+GHxL/Zl+H978SP2ZPiP+0AkunKJLPwTpWpReNra7ZjhY4rTx&#13;&#10;JFeTKnrsulAHTFAH9E6Nng9afX8ilv8A8F1P2vvgR4q8P+HPjLpXgbxnDqGly3fiPTEgm0DxP4Zu&#13;&#10;lYiGz1IWs+oaZLPKgDukEgeHOJY0PFfq9+yt/wAFrP2Wv2j/ABhpfwz8QQ6j4L8Q6xOlnpsGsvFJ&#13;&#10;YXV3JwkEV3GwHmSN8qCRE3HAHzECgD9jaKQdKWgAooooAKKKKACiiigAooooA+fv2o/2jvBP7Jvw&#13;&#10;K1/4/fEO31C70nw/DFLcWulokl1M00qQxpEsjxpku45ZgAMnNf5/X/BaX/gr/wCPv2yvHHhS++HX&#13;&#10;gHU08CeGrWctptzdbtRN/cORJcPHFG0JzCsaptdivzAkZr+0L/gsj4M8XeO/+CenjrQPBdhdajdf&#13;&#10;8S67lt7NDJL9mt72KWeQIvJCIpY4BOAT2r+BybwdPZErcRsjZPDDp69aAPz4i/ba+Aur4s/HPh7U&#13;&#10;tMuIztb7VZLKyepDRkSD6gZr3Dwx8dP2YPF9qLXw/wCOGtXk4W3ub6a3Kk9hHfhkP0KkV7R4m+Ev&#13;&#10;hzxXAE13TbC/RRz9phSQ49iRkfnXzN4p/Yg+CevNJJBpc1hK2dxspjtz67JN6fkBQB86ftxQ+O/C&#13;&#10;Pgyw8UeAPFV3No13cNaala2Jt7dwXGYpHktFjLo+CuT8ucYHNfHHwV/bq/ay/Zo1E6n+zj4417wF&#13;&#10;I5jkuB4UunsEuZYwFE1wqEiaTjlnyeuMDivtjxJ+wNf2cU03g/V1aKSA27WWoqwVoznjchYHHUfJ&#13;&#10;weRzXxt4q/Yp+Lnh6VltoEvEzhWtXWTtnlcrJ+SGgD9oP2J/+Djz/gshcfG/wp8Mta+JN94z0/WN&#13;&#10;ZtNOubDUtI0e7v5IZGAkFvPcQRgS7ckGSQKSOSOtf2r2/wDwUi/a48PRJJdQeGdbUY8yLVPDdxaS&#13;&#10;Ad91xo+s3/P+5Yt7Cv8AM/8A2S9E8Yfs+/tIaF8QfFFr9h/sqWSRHugYtrvGyBgJAvTJ7Cv63PhR&#13;&#10;+2raeK9NiJuLa5JUKZIpUcnkddpwPxoA/pX8If8ABV+eW0B8beDdCEqDEkej+KlsZSe+228T2OiM&#13;&#10;o/3pMe9fQPg7/gpR8IfFEJuL3wl8TbCBWCPf2WgHxJp6t73nhqbVYeP96v5mJvj9BquIYpkAyN4f&#13;&#10;kc+3T9agg1bw1daj/bkdppy3ygbNRt4lt7pfpcRbZR/31QB/V1F/wUC/Yq1G4TR9c+JHhrSrmUDZ&#13;&#10;p/iySTQ7g5OAPs+qx2z/AJrXs2kWn7P/AMXtO+16FH4K8VWsg5ks10/VIm+pj8we1fyU2/xO+Ja2&#13;&#10;f2LT/Gfi+3tiBvspNWl1GxcDs9jqX2u0cezwmqo8XRKxuLjw58MdUuM/8fV74NsLC5Yk5ybnQW0m&#13;&#10;VW77kZTQB/Ql/wAFHf2EoP2zfC3wz8LNovhvWNG8EeOYde1Lwz4geW0trnTRZTWTJbSQq4jmgEoe&#13;&#10;NGXY23aSvBr13R/2YvhZ8INA8LReCtMi01fC/h648NaXaQtvjt7S8uI7iZFY8tl4kGT2UCv54PB/&#13;&#10;7T/iDwZcKYbTxvomzkP4D+JmtRW5x/1DfEcOsQoP9kXBX2r7E+F3/BUD4YaPqVrH+0F4o+MX9m28&#13;&#10;txLMms6JoOpW7xvEqor3egKlxiJgzhntV3bvmzgUAfoF/wAE4vCV/oK67ca1E0M8vi7xneqr9dt3&#13;&#10;rk7qRwPvR7TznjHNfq8DkZr8vvgf/wAFP/8Aglx40uf7K+HHxa8D2l7M532+t339lXLO5yVP9o+T&#13;&#10;kk87VPXtX6TaJr2heJdPTV/DV7Z6haSqGiubGZJ4nU8gq8ZZSD2waANyimK3Y9afkUAFFFFABRRR&#13;&#10;QAUUUUAFFFFABRRRQAUUUUAFFFFABRRRQAUUUUAFFFFABRRRQB//1f7+KKKKACiiigAooooAKKKK&#13;&#10;AEIzVDUdK03WLN9O1e3gu7eQbZILmNZY3HcFHBBH1FaFFAH57/Gr/glr+xB8cxLceJPBNhp17ID/&#13;&#10;AKfoBOnygkddsWIz+KGvx6+OX/BudYXPnX3wC8blM7mj03xFAePRRcQ5/VK/qNowKAP89v45/wDB&#13;&#10;HX9uP4Nia51HwfdaxZRZLX+gFb+MqP4tsWXHr8y1+ZXiLwL4r8G3bad4i027s5kJWSO5haJ1IOOV&#13;&#10;YAj8RX+qwAB0rxz4n/s9/A740WD6d8VfCWga9G4IJ1GzikkH0lxvX8GFAH+WfLbwyMw5Rh7dP/11&#13;&#10;iG0CTl8H5T16Y/Gv76Pjp/wQH/Yn+KiSXngZNY8GXr5KnTpvtdqCfWC43Nj/AHZBX42fHb/g3G/a&#13;&#10;V8HedqPwV1zQ/F1pGGkjtJZDp16QOQPLm3QsfTEgoA/nSKtqES2kgSdMZEc6iSMcf3GyoP4VmXHh&#13;&#10;jwz5puG0+3jkVsia0aSykXPTm3ZEPfOVNfX/AMWf2Nv2pP2erp7b4q+B9f0dI2Ia5ns5DbsPVZkD&#13;&#10;xMD7NXzvK8DsY51eFicjzRxuHcn60AXfhN4t174QfFLQ/iv4G1a8ttY0GZ7jTm1mOLVYIpJV270M&#13;&#10;iqyEdVYq7L2Nftv8Jv8Agtt8f9H1qO9+LXgbwp44nhXyIde0CYafq6RPkMMTRCQhieVji5yeDX4T&#13;&#10;NpSyqrwuG6HnG07u3HersMBt4mW4CuCnHfHofyP86AP6LP2gP+Czsnivw/o/hf4CvoPgjxRPeedr&#13;&#10;D/EiGS8tLS1VggNoLaORpZC24lGjjlCgfL82R4p+0P8A8FP/AIwfEPwXZ/Cj4b6tdw2dvp8Njr3j&#13;&#10;OG0XTNT8RXKRhbi4t7aIuNNtJXyURXMxXALJ3/E4anq1taSWqzNLbsuWtroLcW7YB6wTb4+MnGVy&#13;&#10;O3Jr4p8bfHT4ofC/U7vSfCDadHZ3ed0U1jE3lEj/AJYMMNGPYcZ7UAfevxA1Lw54N0eTxF4ldoNz&#13;&#10;kxopZppp5DkIifed3Y9BySSa4v4b6B8QJPHel/FnxqstnNpF3Bq/h7RjJ/x6S27rJFNPj704IBC/&#13;&#10;wH/ar4p/ZR1/XfGH7Qul694+uZdWdBKLcXTGQQyMp+aNWJAI7EDI7V+3uk/DbxV8TfGVh4N8B2kt&#13;&#10;/qepXEcFtFBGXfezbR8q8k56DHPtQB/oYfAf4oaX8a/gt4W+LejsGt/EWg2WrLjHytcRKzoccZR8&#13;&#10;qfQivWa+Yv2MfgZcfs1/sveDPgnezyXFzoWjpDeSSSeYftMrNNMobJG1ZHZVxxgcV9O0AFFFFABR&#13;&#10;RRQAUUUUAFFFFADHjV1KsAQRggjqD2r4f+Mn/BN/9jP45NPdeMfBOmW97PkvqGig6fOWP8R8jajH&#13;&#10;3ZWr7jooA/mw+Nf/AAb6eHrtJtQ+AXjOazk+ZotN8RQCRCeyi4hwfxMdfjT8d/8AglH+278FFnvd&#13;&#10;U8H3GrWUWWOpeHmF9HtHdljy6/UqPfFf3y0YA6UAf5fWvaHq+h3TaT4is7izuIjtkhuomidGHYgg&#13;&#10;V5VreiWbq0ifQAdcevXvX+nP8VP2aPgD8brR7L4qeENC1oOpUzXdqnngH0mUCQfg1fkj8cf+CAH7&#13;&#10;JfxFE158Mr7WfCF0+WSKNhe2gbt8kmJAPo5oA/g21PRndDCQWQkgxsAy/ip4rEg8B+HEk/tGOzjt&#13;&#10;5erSWW61cntkwFMn3Ir+lT46/wDBvZ+1j4ISfUPhldaP4uto8lEs5vs12wHT91PtBPsHNfj98Yv2&#13;&#10;Sv2kPgNfPp/xQ8Ia7pG0lS13aSpEcekm3YfqGoA+TLDV/G/hyXzPDfibWreLd/x7Xgjv4l/3fNCP&#13;&#10;j23mvT/Dn7RXxl0m4EV0NH1mMEbSryafMcf3lYPH/wCP1w13ZMg23UJjYHjI569D/jWTBCIJw3fO&#13;&#10;4beT1oA+wtG/bNurdlg8V6DrGnHAzcwoL63Ix/z0gyMfX8q9K0T9sDwFrUpistXsDIvEkNyfJkHp&#13;&#10;lXxj25z7V8PWlrNI/wBoj3IOu4HBYH1IxUOpQi+RU1eG3vFA4S+gjuCMdwzhmA+hFAH6e/DnxJ8Y&#13;&#10;f2jvHR+GH7Nvhe/8X64sK3F41k6Qadp8LnCzX1/KVht4yRxkl26IrnivpTwt/wAE5v2lPG/xYvvh&#13;&#10;L4/8N3t/eQQRSz/ELWolj+HuhzjbJsttKmZLrxHK33FaXbbqQS1vjk/in8N/FuofCzXn1/4d3+q+&#13;&#10;Fr6WNYmuvD128JwpyDsl80Lz2QoD06V+nfwa/wCCs37bnw9ii0vVvF+i+LtPTOE8V6fsvgF6KJ45&#13;&#10;Y0fPTLTqe9AH9GnwV8Ha74T8K2P7Ofxq8L6j45t7VZopvGWt6LoiaRdgFsKmnWi+VbW6qAsSFHfB&#13;&#10;AYk5x8W/tx/s3+EP2fPD1j8U/wBlzSPBXwrYX27xH4ks9e1rwnFbwDk/ZdO0CeBLu4bkrGkJZjgc&#13;&#10;Z3D8p/iz/wAFLfHPxO+LmnfFX4iXPj7w7oOhiE2fhDwlqDWPh7Vbm1ZZI5r3U7YSTRwTSrmWLLsY&#13;&#10;wYw+CTXz78cv2l/iZ+0x4jPxE+LGtQXYbcbCFJBBplhE+cx2cJYhQAcNIcyP/E2OAAfangn/AILK&#13;&#10;/tifCD4m61a+A/iFrPi7wS97H/wjum/Eyysr3VILeNcSCa8tkhldZGG5A7NLGmA7u2TX76/8E2v+&#13;&#10;C0Pgz9tb4vSfs1ePdJtdB8dLo82t2Q0uZ57G9t7YqJxhxvgkUMHVGZtyhsH5Tn+FfxH4ubxprp+H&#13;&#10;Xwb+y6lq2Ab7UUw9npkJP+sldSQz/wByMHJPtX2v/wAE7tZsP2Nv2ovBPxT86SdrPxPaNr2oz/6+&#13;&#10;5s7txa3TO3YLFIxC9BjHrkA/0oKKihkSaMSxMGRlDKynIIPIIqWgAooooAKKKKACiiigAooooAKK&#13;&#10;KKACiiigAooooAKKKKACiiigAooooA//1v7+KKKKACiiigAooooAKKKKACiiigAooooAKKKKACgj&#13;&#10;NFFAFW7srS/t2s7+KOaFxteKZQ6MD2KsCCK+Ffjb/wAEyf2H/j6k83jrwBo0N5cZL6joyHTrncf4&#13;&#10;t1uUUn3YGvvSigD+YH43f8G2nw31US3n7P8A43vtIkbJjsPEEIuoT3C+dDscfUqa/H343f8ABEX9&#13;&#10;vj4LpJf6f4fi8V2NvuK3HhuZblwoHXyWCS8jsASDX+gBgUUAf5ZnivwH8RvhxqB0b4jaBqekXMY2&#13;&#10;mHUrSW1Y4yT/AKxQDj2zXwF+0d4Zk1W9S+soym0fLhc7gDk5I9jxmv8AXx8c/Cr4afEzTn0n4haB&#13;&#10;pGtW8gIaLU7SK4BB/wB9SRX5r/Ez/giL/wAE4/ihqTatqHgb+ypnJL/2Bez2KHP+wjFf0oA/zLP2&#13;&#10;QfBHjJ/jPosmi6bfXTteIqiCFmDFztCggY5JAHrX+lt/wTB/4J26X+zZ4ai+MPxNtVfxxq9vvigl&#13;&#10;Ab+ybeYZMYyOJ3U4c/wj5B/Fn1T9nX/gkV+wl+zB4ztviF8N/CU0+s2LiSwvdcv7jUPssg6PFHK5&#13;&#10;iVx1DbMg8giv0woARRgYzmloooAKKKKACiiigAooooAKKKKACiiigAooooAKKKKAEIzWdqujaTrt&#13;&#10;k+na3a295byDEkF1Es0bD0KOCD+VaVFAH5zfG/8A4JQ/sJfHgy3fifwPY6bezZ3ah4eZtOl3HuVi&#13;&#10;/dE555Q1+N3xv/4NqtHne41X9nzx4YHbLQ6b4mtcqPRftNtyfqYq/qqpMCgD/PZ+NP8AwRy/b8+B&#13;&#10;Zlv7rwdN4hsYQx+2eGnGoxlFOclI8SjPvHX5u+J/DfiPwpdyaT400u/024QlXguYHgcNnlSrhWH5&#13;&#10;V/qk4FeP/FD9n74I/GvT30v4s+FNB8QQuMH+07OKZ/wkI3j6gigD/Lta009mDI+3kr0/qelXsbB9&#13;&#10;nzuUuGOTt68Cv7mvjn/wQD/Yk+KQlvvAser+DL18sn9lzCe0DHkZgnDYHsrCvyD+NP8Awbh/tJeE&#13;&#10;/Mvvgt4o0HxLbrlktroyafeYB4HzB4mP/AhQB/ObqyX9rpVwmmyTQvIuxzbs0ROeudu3P41+ZXxD&#13;&#10;8XfEazmuvBs2vayumLISdLN9ObZOcnERYqM/Sv6B/jF+wZ+2d8BjPF8TfAWvwQRgh7+C2a8tWHPz&#13;&#10;CaAOMfXFfi18X/hP4g1LxRNcw20vmliHDERtyeVKsQRgjvQB9Bf8E5cWf9v2EZDrKkM7nkt8pIBz&#13;&#10;znANf0Yf8E6/2CPEP7X/AMbrLVtSt2Hgzw9f299rtzOpEUyxuJFt+g3PKVwEz93LNgAZ/LP/AII0&#13;&#10;/wDBP/42ftDfGeXwtoMNtbaWYA2t6puMsNnbBhlpGTK7z0RCwLHtjJr/AEhPgX8D/h/+zz8NdO+F&#13;&#10;3w2s1tNOsIxubA824nYfvJ5mH3pHIyT24AwABQB65DFFDGsMKhEQBVVeAABgADsAKloooAKKKKAC&#13;&#10;iiigAooooAKKKKACiiigAooooAKKKKACiiigAooooAKKKKAP/9f+/iiiigAooooAKKKKACiiigAo&#13;&#10;oooAKKKKACiiigAooooAKKKKACiiigAooooAKKKKACiiigAooooAKKKKACiiigAooooAKKKKACii&#13;&#10;igAooooAKKKKACiiigAooooAKQjNLRQBFPBDcxmG4VXRuGVwGBHuDxXjHiD9mv8AZ48WXp1LxR4F&#13;&#10;8IajcMctNe6RaTOT6kvESa9sooA5bwp4G8F+A9O/sfwNpGmaNaZB+y6VaxWkWR32RKq5/CupFFFA&#13;&#10;BRRRQAUUUUAFFFFABRRRQAUUUUAFFFFABRRRQAUUUUAFFFFABRRRQAUUUUAf/9D+/iiiigAooooA&#13;&#10;KKKKACiiigAooooAKKKKACiiigAooooAKKKKACiiigAooooAKKKKACiiigAooooAKKKKACiiigAo&#13;&#10;oooAKKKKACiiigAooooAKKKKACiiigAooooAKKKKACiiigAooooAKKKKACiiigAooooAKKKKACii&#13;&#10;igAooooAKKKKACiiigAooooAKKKKACiiigD/0f7+KKKKACiiigAooooAKKKKACiiigAooooAKKKK&#13;&#10;ACiiigAooooAKKKKACiiigAooooAKKKKACiiigAooooAKKKKACiiigAooooAKKKKACiiigAooooA&#13;&#10;KKKKACiiigAooooAKKKKACiiigAooooAKKKKACiiigAooooAKKKKACiiigAooooAKKKKACiiigAo&#13;&#10;oooAKKKKAP/S/v4ooooAKKKKACiiigAooooAKKKKACiiigAooooAKKKKACikzRmgBaKTPsaXOaAC&#13;&#10;iiigAooooAKKKKACiiigAooooAKKKKACiiigAooooAKKKKACiiigAooooAKKKKACiiigAooooAKK&#13;&#10;KKACiiigAooooAKKKKACiiigAooooAKKKKACiiigAooooAKKKKACiiigAooooAKKKKAP/9P+/iii&#13;&#10;igAooooAKKKKACiiigAopM/WvBvi3+1L+zf8BtOl1T4y+OfC3huKFSzjVtSt4JMDriIv5jH2CmgD&#13;&#10;3qjIr+b79pD/AIOdf2A/hJ9o0j4QRa/8RtUj3JH/AGRB9ksC46ZubjB2+6oa/ng/ah/4OS/+Ch/x&#13;&#10;8+0aJ8HBpHwv0iUEK2jx/atTKHpm6myVOP7irQB/oQ+P/ir8MvhTpL698TfEWieHrKNDI91rV7BZ&#13;&#10;xhR1O6Z1B/CvyJ+Of/Bw5/wSe+BVxNYX/wATbfxJeQkq1n4PtJtVJYdhLGoh/wDH6/zffib4k+Kv&#13;&#10;x11qTxR8bfFniHxVfzMZHm1q9muiSeePNZsD2AArC0vw14Z0VFaPT4HZR/GM4oA/tX+JP/B4B+yz&#13;&#10;p0klr8HPhX4/8RspIjn1BrbTom9CVDSuPyr4z8Xf8HdX7T+rMy/DP4DaZbIc+W+qX9zcP+IiRBxX&#13;&#10;81Fr4sfTQo06ys48ekYrodN+Lvje3k3wPDFg/KAi4H6UAftzrP8AwdLf8FV9RJk0b4a+ELJG5UCy&#13;&#10;upcfiz155ef8HSn/AAVos23XfhPwnGo9NKmAx9Sxr8vbX9oz4laUwJmhlGRhWjUjH5V6hof7Vvic&#13;&#10;RBNVs9OuFzt/eWyMPfgigD7rT/g7P/4KQ6awTWPDHhAkH5h9hlQ/zr374Tf8HX/7d/xF8SWXgzRv&#13;&#10;hz4M1PU76dLa2gU3EZeSQhVA2v3Pt3r84bH9pb4b6lbrF4x8F+GLzJxJK9ttYHOPvIc14j+1145+&#13;&#10;BvhTw/4a+OX7MnhxfBvibR9SWXUJtOuXnhl24MUscb48shhk4yM0Af1JfGH/AIOLv2xv2E/ij4Z8&#13;&#10;If8ABQT4LaJomla4tvc3Uvh3UZJNStrK4wPtCQSMUcpnJjYqWwQGBr9UfDH/AAWq+FF74ggn8Q6P&#13;&#10;dw+F54jdjxLbsrw/YWTzY7xFBLPE0RDkYDgHpniv8yL9sv8Aa8+LX7Z95Z/Ev4xa1c63q0NstuZ5&#13;&#10;2yRFGAEAHbFfuv8A8E5PibbfFv8AY+0Gz1WT7RJoRuPCt8hbJMMQ3RK3fBglCj2GKAP9LLStT0/W&#13;&#10;9Mt9Z0meK6tLuCO6tbmBg8csMqh0dGHDKykEEdRzV+vx0/4Ib/Hy5+Ln7DVh8OPEUrPr3wp1u/8A&#13;&#10;hpqgmfdK9vpb50yZu+JLCSDnuVJr9i6ACiiigAooooAKKKKACiiigAooooAKKKKACiikJxQAtGRX&#13;&#10;hnxd/ac/Z2+AVg+p/Gzxv4V8KxRrvb+3NTtrRyP9mORw7fgDX4xfHn/g5q/4JZ/BuafTfDPiLW/H&#13;&#10;l7CSqxeD9Nlmgdh2FzP5MZHuCaAP6EKK/ia+Jn/B3zNcTyWvwC+A+sXg5WG58TaiIt3oTHbRsR/3&#13;&#10;3Xxl4s/4Og/+CrfjB3Hw/wDhv4J0ONz+7LWt1eOM9OZJAP0oA/0MqK/zVdb/AOC7f/BeHxQzTWE+&#13;&#10;k6erdEstGiXH03EmvNNR/wCC0H/BfCPdK+v3uPvEQaVEQPoQtAH+nrRX+XLP/wAF7v8Agt54bQtr&#13;&#10;Gu3xGP8AlrpAAOOvRa6Lwz/wcv8A/BWvS76LS9T1jSTI7hANR0pMZJAGSwoA/wBPjI60ZFfw9fG/&#13;&#10;/grT/wAFrf2S/wBl7wv+118V734VXug+KSJdM0eSzzeSx4DAskbq6KwPUHNfdf7On/Bwf4g/aR+F&#13;&#10;Hh74veDfCVhFDeRrba/plzc5ax1KBgt1AGVdxiYESQvjJRhkZU0Af1NZFFeAfsy/tF+AP2p/hHY/&#13;&#10;F74dyN9luJriwvbSUjz7HULKVobq1mA6PHIpHuuGHBFe/wBABRRRQAUUUUAFFFFABRRRQAUUUUAF&#13;&#10;FFFABRRRQAUUUUAFFFFABRRRQAUUUUAFFFFAH//U/v4ooooAKKKKACiiigBrZxxX8yf/AAVC/wCD&#13;&#10;gZv2UPi3qv7OP7Mfhe28UeJNCP2XX9d1h2TTLK9IybaJIyHmeIEeYchQ3y9ia/oz+KPjew+Gfw28&#13;&#10;QfEbVCq22gaJfa1OXOF8uygedsnsMJX+V/8AFpfHuu+Or/x18SbPULXVPFM7eLCdSieGa4h1hjdR&#13;&#10;XIVwG2Sq+5DgZFAH0X8f/wDgrj/wU0/aVaa38XfEbUND0+YsG0vwsBpcCqe2YcOR9WNfmdr+ia94&#13;&#10;w1B9V8YanqGq3bks9xfzvcSMTySWkJJr1l7QqSDnnvWe0GH3DBI6UAecWXhKys1LhQe3Pp6Vu2un&#13;&#10;26jhBjHXFdPcW52heu45NFoiqhSQUAcVPZxyTExjAxtrJ1CBFTy0APB5FdPq/mwuyQjrnpXKbJ2y&#13;&#10;XFAGXKEQbFXJ9+1V445Hcjv2I7Vda3k37W6dhiraWuUyMA9qAKsdt5j7piTnjjtipoBt/iI5/AHp&#13;&#10;+FaunWYJJkIyR8n41Xu4GtiUznIoAqRSOo+duM8rnjA7/wD66xvF9vHrHgjUtKkI/eW7EL3JUZX2&#13;&#10;H4VoSM6xYTBz8uO+KqXW+G0bepO9CvHUkgjn0oA/KeLWLjTzPpEhLbXI6+hxX7b/APBFz4nrF4x8&#13;&#10;T/CO6cmLVLBdZs1zwJ7JtsnHq0Up9/lr8UfiFpJ07xveQoyKA7TbicfLkA/Qj0r7O/4JyH4k+Gv2&#13;&#10;g9N8f/DnSbzxBFo0jSalbWYKI9tOjRSRPPIBHGXVjhiDg84OKAP7y/8Agip8UZ/hF/wUn8b/AARv&#13;&#10;JjHpXxa8B2/iqwgY/I+ueGH+zXOzP8b2cgdsckLk9K/r6r+LD/glh+zn+1R+0j+2n8Of2nPFXh6z&#13;&#10;8J+Dvh5c6nqiTQLPNcXT39nJam3e9fy0cNuXMcUYXgs3YV/afQAUUUUAFFFFABRRRQAUUUUAFGQO&#13;&#10;tFfz9/8ABZ3/AILE+I/2Br/Sfgh8BdHsdY8fazp/9sXd9qp3WOj2Du0cTNGp3SzzMjbVOFVVJOcg&#13;&#10;UAf0Au6Ihd2CgDJYnAA96+Rvjj+3t+xv+zhYy3vxm+JHhPRmhUlrSS/imuiR2EEReUn221/nKftB&#13;&#10;f8FHf+Chn7UM00fxa+JuuLYzkn+yNFkGnWKqT90RW+0EAf3sn3r4EuvBy39011q8813M53NLO7SM&#13;&#10;SepyxNAH9wX7R/8AwdUfsm+BDcaN+zn4V8ReOr5QVgvrsLpmnM/Y5fdKy/RVNfz3ftPf8HAP/BS7&#13;&#10;9ptZ9G8O6/afDvRLgsn2HwfE0Nz5Z7PduWmz9GX6CvyatPCWn2p3BB8o4yP/AK9a9tZxq/yID6mg&#13;&#10;Dy7xJY698QNYl8Q/EjVNV13UJn3S3er3ElxK5JySXkLNU2m6LpujRlrS2hyp4+TOPzr0W8tQ8gjV&#13;&#10;elZV3DFFEVTG7PNAFGLxZrVrHstCkQHQxqB+HapY/HXjMT7jfSooAwVYisYjyRtUA1WCPJNk89aA&#13;&#10;PQ4fib8QLFfOg1S5BA6Fzj69e1eg+Hf2jfilp5DHUp3AXOGPAxjHc968GFsN2WO7HQZ4/GrAijjn&#13;&#10;KgcdePTvzQB9veHv2yviJpalbmW3ugQAyXMEc3HQj5lNaHxl/aN8FfGf9n7W/BeqeFPDK6ysP2nS&#13;&#10;9dtbFLbUYJojvKrJGQCGGOo6V8InJkL7iQOBjsat294nmOsjYV4yvAJOOh+maAPl/wAT/tKfEj4p&#13;&#10;/DaP4beONa1G/tNH/c6dZXs7SJbBc5CA5ABr9Hf+CMHxIiEXjj4P3km1j9m1+zjJ5PlEwT7ffDoa&#13;&#10;/DX4irL4T+IN/axhlV52IXkAAmvqz/gnZ8Wn+G37WPhvU5mC2+o3f9iX6scAw337nJ/3XZWH0oA/&#13;&#10;0Pv+CGHxwk8H/tNfFP8AZR1V0S08TaXY/FXwzHux/pChdN1hFU92dIJTj1Jr+olTkZr+CH4d/EeT&#13;&#10;9mn9t/4HftLCRrWx07xqvgfxLcZwh0fxUv2RvNPTZHP5bgngHFf3vL04oAWiiigAooooAKKKKACi&#13;&#10;iigAooooAKKKKACiiigAooooAKKKKACiiigAooooAKKKKAP/1f7+KKKKACiiigAooooA4P4pfD3Q&#13;&#10;Pi38NfEHws8VKz6Z4k0W90LUFXIJt76FoJMYI52ucc1/BL/wUq/ZB/bV8H6/beNfjz4P06z0Twd4&#13;&#10;e07wUnjLRE8rTNTtNMJt7K/u5GZljuLiMoHDFQHAUDpX9+vi3xNpfgrwrqXjHWy62Wk6fcaneNGN&#13;&#10;zCC1jaWQqO52qcDvX8MX/Bab/guRD+1L8B7T4PfsyeCtek0g60l/4lbW5Etbm8trZN1usEMHnKVE&#13;&#10;pLOryBsqhCnmgD8NhoPnIGtts46hrd0mB9wY2YGsu60iO3bEo2HrtYYP4g4r5stP21vglcJ/ZHj7&#13;&#10;w1qmmTr94XlmkvI9CCH47cZr2TwT+0D+y5rkP2fRfGj6dI4H+i3l3c2wU98LeZjH0H/6wDektrFI&#13;&#10;Q8rqpOcZPOfauU8R6lpHhq0+267dWenQn7kmozpb78/3VY72+gUmuL/aasPFenfCTU/H3wZ8WebJ&#13;&#10;Yqs87W0Vk001p/y18q4t41OUB3fKAcA5Nfk/8LP2sPj38DvE8fjv4ReIb7QPEKq6TeILJy1/cRu2&#13;&#10;4xzSSmQMmcfLtxwCcmgD+h39nn9jD9qT9rWMXHwB+HXjvxRaocPq1tpbaXpOT0C6hqxtIW/4AWPt&#13;&#10;X6ceA/8Ag3Q/4KIeLYRc+JdK8C+FQyghdd8UNdXAzzgx6ZZzxg+v72vwf+FX/Bzp/wAFofhu0Fmn&#13;&#10;xUj8Rwx7YktfE+h6ZfKw6AFxbxye2Q4PvX9vvwf/AOCon7ZOufCvw9428QWehXF5qei2l/dadrXh&#13;&#10;gxSpLNErOBPpOuSALuyVP2TO0jKA8UAfkpYf8G4H7Y9rdEeLZ/C8cauVW50F31ZGXs2ya7sZR7jy&#13;&#10;yR71Z8Xf8G8vx+0exMmj+IdBuG25ePUPDmvWwBHUB7Rr3j3Cmv6BPA//AAVg1q4223xA8G+HI5gM&#13;&#10;yf2X4ln02Rv9yHxJpmlxsfZLlx/tV9C+E/8Agpn8I/EU/wBnvPB/xJt9o3Sz6RpVr4qt4l6FpH8N&#13;&#10;XmqMgH+2i/SgD+LLxN/wR0/aq8MXDwWi/Dq9kXCrAfEdzo1wxPpFrVrZH9fyrxjxN/wSs/bd01Fu&#13;&#10;B8Or2/3H5W0LWtL1XIB6/uZyMH/fr/QMg/4KA/sY3e2y8Q/ELQtEeQ7Ra+MRceH3J7jy9XiteR6Y&#13;&#10;9q9a8PTfs4/Fy1+0eEZfAviiKRNxbTH07Ugyt3zDv4NAH+Yppv7HP7SV/oOteKrP4e+P00/w4xXW&#13;&#10;7u80Ge2gtWEogwZZ/LSTMjBR5TPnOenNdn44/wCCcX7cHgy1s7/xZ8K/G9jHqV9p+j2LX/2Gwhlu&#13;&#10;tXmNvZJua4cjzpQVViAAQSSMc/6H/wC3P+yOP2g/2G/H37K3wt07QtKk8TaYIbGxu42stMedbqK5&#13;&#10;dZTbJujE3llTIikgndg4rzP4Gf8ABPn4MfBn4C2PgHR/DieHkg8TaX41u9It7+XUIRqelIPJVZpc&#13;&#10;lokf5lAABKg4BJoA/ha+BP8AwQD/AGi/jx+0F/wqb4uweFvh/Kljpmq6299cHxBqYs9UuZbe3Ecd&#13;&#10;qyQB2a3kJ3zcYHXNf3M/sZ/8EW/2Kv2NfA1j4V0bRR4mvbcpLdanrUcapcTKPvm1hCwgeisHA965&#13;&#10;H4U+Drx/29/F+v3UTLaS6L4JtreTOFf7JNqMzYOM8NIB1xk9K/Z4EHpQBT0/TtP0qzj07S4Iba3h&#13;&#10;UJDb26LHHGo6BVUAAewFXaKKACiiigAooooAKKKKACiiigBD0r/OF/4K0X3xB+Lv7ZnxA/aD1m0m&#13;&#10;XwxqHjXU/BHhnUZXXbMPCYisZ0ij3F1RXVvmKhWffgkg1/o9HpX8o3/BVT/glr+1v41vdcufgXPo&#13;&#10;+rfDE+JNS+JkXh9xb2uoaPq2pQ51YJK2wy20rq1wqBjteRuOlAH8ez2gAHfA69KoTW5zhck+n/16&#13;&#10;9GaPQQhKX1nIvUuzPACPX/SEjzTl0X7XB9psUM8YPMlsRMn4tHuH60AeaPA3lknqeAagtYmgkOeR&#13;&#10;9K7eVbK1dorslJCQqoww2ew29ea5rUb7TbfU4NBMsaX924is9NG+a/uZD0SCzgV7iUnsFjJPYUAc&#13;&#10;3rKSFS8Pcc4riGguQ53569xX6Pfs+f8ABNj9vH9qG/SD4Z/B/wAfGwnYkeIPFll/wiOjoinBPnaq&#13;&#10;Y7iTn/nnA5/2a/WP4f8A/Bsp+1vrwjn+I3jD4Y+F4mALw2g1XxFcp6ZO3T4c/RiKAP5b57SXeDyB&#13;&#10;71PDbZznPTFf11/8QwPjnTtRJl+Jnh/VrIAER22kvpVyD1b5pzqEZz26e9b+q/8ABtvHHphGn+Kf&#13;&#10;E0d3t5K6doGoQdOgzLZyH8h+FAH8f9laIJwztx6Y6mreoWyW488HGecV/R/4y/4N7fjfoU7DRfEs&#13;&#10;RRclX1jwNqHlngHmXRbvUcDPcx/hXzL4w/4Ij/tWaNFJNb3vw4v2UjbEt7qekysW7bNTtLbYfYg0&#13;&#10;Afh2zcHBAOT2zk1CkUyxGYgnjnjr9K/Uvwp/wSR/bh8b+P7z4feDvAMmpyafAlze65pmu6ZcaLAk&#13;&#10;isR5t35ilCAjAgx9RxmuI8B/8E3f2iPjL8Obj4nfDYeBdcsbHTtQ1a7s7PxxpVxqFvb6Wkslw09l&#13;&#10;YmaeIqsTYDhckqOCwFAH89X7RmjF/F0N2AEN0QpyCep4Ix1A74qv+zh8J/iP8VPiZY6V8KbK/vtQ&#13;&#10;imWcvbR7I4fJIbzGmchV2kZGfyNf0x+GP+CHHx48W638OJvijrvg3wxZfEiQzaW+jwXOtanBarpz&#13;&#10;aozSC6SCBHMK7er4Y9CBX9qv/BPn/gjD+xR+xh8ObJvDmjzeKdYvrWC6vtb8U+TcPI7KGxHbwxx2&#13;&#10;8aZOQojJ9SaAP5o/2c/2H/29P+Cg1/pfhjxdYaf4Y8FJqmnS+Ib/AE6yLpMthNFOx+23m4li6btt&#13;&#10;ui5bgYXNf3w2dulpaRWseSsUaxqW64UYGaLOztdPto7KxjjhhiUJFFEoREUdAqjAAHoKs0AFFFFA&#13;&#10;BRRRQAUUUUAFFFFABRRRQAUUUUAFFFFABRRRQAUUUUAFFFFABRRRQAUUUUAf/9b+/iiiigAooooA&#13;&#10;KKKKAPEf2l9L13XP2dfHeieF7eW71K88Iava2FrAMyTTy2kiIiDuzMQAPWv80e58BanpUz2uqW81&#13;&#10;tPEPKlinRkdHXhlZWGQQRgg1/qSkZHXFfIXxu/YN/ZP/AGhJp9R+Jng3Sp9RuMmTVrNDZ3pY/wAT&#13;&#10;TQ7S5/391AH+bbr/AMLdC8U2ZtNa0+yvkJ5W5hRx+G4HkV82+L/2Kfgn4jcudHexmbA36fK0YH/A&#13;&#10;DuT81r+7P40f8G+/w51VJr/4DeL77SJmyY7DX4lu4B6Dz4QrgfVGNfkB8cv+CO/7cXwjWe/i8NJ4&#13;&#10;lsYgW+2+G5lujgfxGD5Zh7/JQB/Knrf7A0un4l8A63PbCFjIlveBgjEjBBaIgYI4Pycivjzxx+xJ&#13;&#10;8WtGvJbqxtre4RnZ/KsZFYJk5wquY2wO2AcV/RZ4q8H+LfBl5JovjHTL3TrpGIkgvoHhdceoYA15&#13;&#10;PrGj2k+5wR0yR6ntQB/Otofwd8eeCvG2k3vibTnhgg1G3nkN0jRoVjkViD5qqCCB2yK/se+BH7cc&#13;&#10;HiTRbe3nnt7hkhRVEcqEqFHTap9OnSvy01LRiqsi5K9dvY/WuSi8A+HLmT7XJY28UynPn2ym2k69&#13;&#10;3gKMfxJoA/oib9oW0voQiSoGZT8jHIx79fWqL654Y1y4hv7uz0u4mQ745/IQTRt2Kygb19iGzX4G&#13;&#10;2Nx4r8PsH8MeJNcs9vHkTul9AR/uTgMP+/lejaH+0H8Z9DnWGeXR9XhHaRJdPnP4jzIif+BCgD9+&#13;&#10;bT4pfEqK0+x6R4x8YWMJG0RQ63dzW5X+61vcyTQuP9loyD6YqnF4oiEpudX0L4b63dHBa81jwZpF&#13;&#10;veFgOrXWjR6XMx/2t5bvnNfkdo/7ZGpaZCsfifw5rNsOgnsdl/Cp9SYGLL75Ar03Rv2x/h5qk62c&#13;&#10;Oq2kdxjAgvQ0Envw4H86AP1q8LftI+I/B0qfZdP8T6MicRy/Dr4jeINIjQf9gzWzrlkfYK0aivq7&#13;&#10;wZ/wUwj0Rm0jx94w+MsNhIsEYk1TQfC/iMQhJkeQtdacLO9cSQh4zm3ZlyHHK4b8Hofjre+LNf03&#13;&#10;wT8PNL1HxR4g1iY2+kaF4Zga/vbuQckJHFnCqOXdiERfmdlHNfRGt/sYfte2nizw/oPxh8BeNdam&#13;&#10;8QfvoPB/w7uraGGxhLbd/iDxLM62tqEwXktrJjIVwBchiFoA/pt+GX/BTn/glTfeJUtLf4reFdK1&#13;&#10;+VUiNt4wll0O6GwkqPL1JLdVKljj69a/ULwh428F/EDSE8Q+AtY0vW7CUZivtIu4ry3ceqyws6H8&#13;&#10;DX84X7MHwB8d/sceF7j4d/FHQLPx3p2rGI2+neAfC2l2ugaLEd2+NjcN/aWoTOcedNcs7N8rYJLN&#13;&#10;XX/tNfsZfBrS/AWsfEz9n74d+GND8cW0X2qz1PRNWu/AUYbOWmu7zRprMFUHJ8zOaAP6NQ+04Y/n&#13;&#10;U1fwaWf/AAVU/bB/Z58UeH9P+HXxd1LxZFbafNF410nxIsXiLQDqW8+Smh6peRQ6rJBEoCSy3DlJ&#13;&#10;WyYcLg1+r37KP/Bwp4f8VfEjw38KP2o9E03RpPE2p2+h6b4h0KSXyhe3TCOET2cvmOqM5AZ0chM5&#13;&#10;I2gkAH9NtFIDkUtABRRRQAUUUUAFFFFACMMgiv5A/wDgrV/wW4+JJ0b4qfsZ/s/+EI9N1KGa/wDB&#13;&#10;03i7VLzzxJ5UoiuTFawiNo1lQSRhjIxUNu2k8V/X6a/zwf8AgoX+zr8Vfh1+158QdQ+Iej3Vkur+&#13;&#10;LtU1jT7mRC0N3aXtw80MsMgG11KMM4OVOQcEEUAfgNB+1d8Yfh1GbD4m/D67aJMia+0pnMJ91DIy&#13;&#10;4/4FWj4d/bV/Ze1LUPP8W6RqWk3LHBuWsFPJ/vS2zF/0r9A38Ks+6HGM8bWHFeU+LPgF8PvEYZPE&#13;&#10;uh6ddscjzWhUSc9w6gN+INAHjeueN/gN8V/C+oW/w98eTafcyWUywSpqssTQzMuI8x3XzIC2AdoU&#13;&#10;/SvwmXxd478HavewwX09tqIuiLm9Ug3iyxEglLkgypzk5Vhmv2z8UfsI/CjWkYaXBdaazDO6GTzV&#13;&#10;HHpKGbH0YV8qfEb9gLxHJObvSNXtLhkRYkEqNAzIgwucCTJA7nH1oA8j+GH/AAU//wCCjHwbaP8A&#13;&#10;4Vr8cfinpSRMDHBF4kv5YVx0AimldMe23Ff2+/8ABKz/AIKIf8FFfix+yRoXxL+MXj/xLqGq3k9y&#13;&#10;YdQvpdDuxe2ySERyNZXWirJHgfIcX+HA3jBNfwh69+x58XdGVp4rQzxqeWgxOceoERdvzUV/QJ+x&#13;&#10;d+2YPhZ8OdB+GHiDUIbJ9MsYrBLW9LwgeWABhXCj9aAP7A/DP/BSn9rDw9eLaeL08L6pDuA8/UvC&#13;&#10;97YYH+1c6JqurMePTTwB6V7vp3/BWyKymS38V+EfD05Zgn/Em8ZWtjKT6+V4otNCUewMpNfzy6P+&#13;&#10;1NZa5ZJLDcRSbsbTC4cc9/lJ/nXT2XxZGqQ/vLrO4/NGQNpHpjp+dAH9R3hn/goX8NNXsE1TXPBv&#13;&#10;xT0m3cBvtcPhuXxBZemRdeHZdUicf7SsR711+if8FE/2I9b1QeHJPid4Z0rUS23+zPE00mhXYb0M&#13;&#10;GqJbSAjPQrX8pEEvhia5bULW1soZhy1zZJ9lnB7ESw7HB+jV6xp3xg+KWjacNH0/xv4uay6Cw1LU&#13;&#10;pNasgD2Ftq4vYQMdggoA/r38O+I/AHjfT5rnwTqujanDdRNE91otzbXQYMpH34GYEjORk/zr85v2&#13;&#10;Kf8AgmP8O/2UfhTqfw+8TaX4Sv8AUb/S9U8O3fifQdMOl32p6TqE7ybL3Jc+bscLIVcqzAEBeg/A&#13;&#10;OTx7cfaTqGr+GPhdrkgIJub/AMJW+k35x3F/4cl0idW/2ua9z8C/ts6j8M9Qtbw6L40s7K3k3zWH&#13;&#10;hP4naybaYbSpRrLX4b9NuDwFuUIIGGyAaAP1o+O3wxubj49fCh9Cttul+HZPEEDrGPkiEmlG1gTj&#13;&#10;gDbkYORxX7E+HIo7bw/Y20WAsdnCigccKgA4r8Bvgj/wWY/YZtFsvAviTRPipPrumW0KXl1caIfF&#13;&#10;14hI2ie6OgNeSKX6mR7eME8gDpX6Y/Cv/gpB+wv8Y9RGheCPid4WTVCQP7D1y5Oh6qGb+H7Bqi21&#13;&#10;zkdCPLoA+4qKpW11FdwLdWkiSxSDdHJGwdGHqGGQRVwdKAFooooAKKKKACiiigAooooAZLLHDG0s&#13;&#10;zKiIpZmYgAAckknoBXyaP2ifGXxIYv8Asx+FYvF2mb2jTxhq+qLo/hudlOD9juUhu7q8QEFTNb2r&#13;&#10;QE8LI2Dit+1DJqXjnxB4M/Zusn8qy8b395P4qkx80nhzRolnvrVSHUqbyWS3tnOG/cyyDAJDD6t0&#13;&#10;rSdM0TTrbSNFt4LOzs7eO1tLS1jWKGGGJQkccaKAqoigBVAAAGAKAPlwat+3Y3zHQPhKmedn9v6w&#13;&#10;+323f2Su7HrtGfQdKP7U/br/AOgF8Jf/AAe6x/8AKuvrSigD5L/tT9uv/oBfCX/we6x/8q6P7U/b&#13;&#10;r/6AXwl/8Husf/KuvrSigD5L/tT9uv8A6AXwl/8AB7rH/wAq6P7U/br/AOgF8Jf/AAe6x/8AKuvr&#13;&#10;SigD5L/tT9uv/oBfCX/we6x/8q6P7U/br/6AXwl/8Husf/KuvrSigD5L/tT9uv8A6AXwl/8AB7rH&#13;&#10;/wAq6P7V/bqHJ0H4TNjnaNe1hc+2f7KOM+uDjrg9K+tKKAPjjUf2g/jL8LPLv/2g/h/9i0U4+2+K&#13;&#10;PAmpv4jsNNBYAy3tvLaWF9HbopZ5J0t5Y41UtIUUZr6x0LXdF8TaPaeIvDl5a6hp9/bR3ljfWUqz&#13;&#10;29xBMoeOWKVCUdHUhlZSQQcg4rSaMNnPcYxXyL8HrNPhB8d/EvwD0rEfhy/0iDx34UsEAWLTfPuH&#13;&#10;tdVsYEX7lulwIbmJeAGuZEQBEAAB9fUUUUAf/9f+/iiiigAooooAKKKKACiiigAowKKKAPLfiT8E&#13;&#10;vhD8YNPbS/if4a0XXYWGMalaRzOP91yN6/gRX5RfG/8A4IQfsY/FDzr3wNHqvg28kyQdMm+0Wu49&#13;&#10;P3M5JA9lcV+19FAH8Yvxx/4N1/2ivC4lvPg/rmjeKbZdxSCRjYXZX02y5jJ+klfjl8af2Ff2rf2f&#13;&#10;pXT4leCte02GPINy9q7wEDuJow8ZH0av9MYjNQXNpbXkDWt3GksTja8cihkI9Cp4IoA/ygb3Tp4C&#13;&#10;yX8DxtyCGBH69K502irJ5wwQCMHr+lf6Y3xq/wCCb37FPx9SWTx/4B0QXUoOdQ0mL+zroE9TvtjG&#13;&#10;Cf8AeBr8dvjp/wAG2vwi19ptT+AnjPUdEmwWh07X4FvIA3ZftEPlyKPqr0Afxz2sD3RHk7hxnf0P&#13;&#10;H61Z1NJLmA22oIlzEG5hu4kuVHGOPND4r9gvjV/wQ+/b9+DrzXemeHIfFVhCWZbvwzcJdMyjv5De&#13;&#10;XOOO2w1+YvjTwD4/+HupS6L8RNB1PRriNiksN9bSW8iEcY2Sqpz70AeZ+Friw8GeIbTxT4YSXRdS&#13;&#10;snZ7bUNEne2kRmG0kRv5sPQ9kB7gjAr9LfhF/wAFSf23/hZttdJ8e2viTTlZQNO8c2JnYJzwt1CX&#13;&#10;bOOfmZBgYyK/Ns2+nzLvRtpXGd2c5PB4J49KuRoLdQkTbxIpGOg49Pp+FAH7DfHv/gqz8bvjV4S0&#13;&#10;rwnNdeIPh/HaXIvNc8U/DSBL57yPdhbfy2mnNrhVZy5ldWyMqAuD4X8af24/H/7R3hHTvh/p+r3k&#13;&#10;XgjRbODT7LSrrVGv7u9FsoVbrW76TbJe3chG9gyrErHhCQCPzvCT27G7si0UoQlJYmKyLxjhxggk&#13;&#10;8cH/ABr4M+L/AI4+KPhDxBdR6Dr+t6dHqAP2uK3vp40uAcjLruAbrjJz0oA/QPx/8QfDGhNHo2nm&#13;&#10;LWNfv38rT9GsHWW4mmb+9tJ2IOrO2ABUfgD4U+IvCXiaL4geM7iK48RhVltmiH7jTmDb0itwe4x8&#13;&#10;0nVj6DivgD9iuWa3+PVhqUkrXE06ywM0hLM29Tnk5PNf0MfB79nPx9+058U9O+FfwztpZ72+lxMy&#13;&#10;8LDGvLu7HhEVeWY8AepIBAP7uf2SfjHb/tAfs0eCPjFAVL674dtLq6CnIW7VBHcrn/ZmVx+FfRNe&#13;&#10;Ifs3fBLw/wDs5fAzwz8E/DAT7J4e0uOx3xjAll5eaTnn55GZueeea9voAKKKKACiiigAooooACM8&#13;&#10;GuT8X+BPBXj/AEttE8caRpusWbghrbUraO5jOf8AZkVgPqK6yigD8pvjP/wRt/Yo+LPm3uk6JdeF&#13;&#10;b6TJFz4fnKRBj3+zy74/wULX5C/HD/g33+MuhrNqHwP8VaV4hhUlorHVkawuivZQ+XjJ9yy1/WnR&#13;&#10;QB/nQ/Gr9hr9rH9n+aV/iZ4J1yztkJH22KBrm1OO4mi3IR+NfF2rabCWMN1GyODyGBU8dsGv9Sie&#13;&#10;2guomt7pEljcbXjkUMrD0IIIIr4s+NH/AATo/Y0+PSyyePPA2kLdy5zqGlR/YLkE998G0E/7wNAH&#13;&#10;+ajquiqZW8sHknPFcyNBW6Q2V/Es0J4aKZVkT/vlwRX9qvxt/wCDcr4Wa8Zr/wCBvjC+0d2yyWGu&#13;&#10;Qi5hB7DzoirgduUNfjh8cv8Aghl+3N8JBcahoOhQeJrKPLC48OzJcOyjv5J2zD6bTQB+EzeDfD9j&#13;&#10;KGsIZ7CVCDHPpk8lo4P0jIQj6oa6PTvG/wAT/DpWPRPFGoFVIzHq8MV7EQPV18px+tes+OfhL8Tf&#13;&#10;hzqT6V490LUtKniJV4dQtpIXz0IKyKpryO4s1LZ2hMZAVuDn2z1oA9v0D9pj4x6HCrXml6RqydSb&#13;&#10;G6e1mxzk7LgBT+DGvVrT9smGwt0m8TafrWkqfvyT2jSwKen+tjyuPevk+xikljEAGDnqenNbi291&#13;&#10;YkvZSSRNtPzxMUJGc87Tzk0AfXkn7X3hm90/dot7Fqk7yx28NpaAedJLKwREAbaAWYgZbAHUkAE1&#13;&#10;+gVx/wAE5f22/EvwttPil4q0KLWbi/miSy+GPhLX7S2umikG7zdY18M0FvFjCtFYeZJ83M8eDX4T&#13;&#10;3qWd6v8AxObSzu8EEtcQL5ykHqs6bJhzjo9fRHwy/aL+Nfwu1NNW+E3jrxh4ZuAvzpbXZv7N2Hd7&#13;&#10;Scru/wCBSMaAP6gv2bv2Mvjf+y1HYfFLRZd+pzws8/wd8JayNJ8GaTPNGFdmuTbm61u4GObm7+ct&#13;&#10;83z4Br77+IHg/QPjh8K5bf4yeEfC1xO+nzudM8Y21prNlZzBW2l5HVlKAgMxTacdgc1/Kx4m/wCC&#13;&#10;pP7WHjT4V3/wo8Ya5a69HrMK2t9qmlPBoOt28IyZDaTtHDHvfAQoyyEgna+cV4dF+0T4p1H4dp+z&#13;&#10;b4Bt/EXh/RFeTU9e0zU7q8vtW16/ZVWS71O9dR50SqirHbwLHbqo5VjQB6T4/wDi1q/7N7XHhz4F&#13;&#10;+P76w8YW/iVdS/4Sf4QXN/4e8J2emxcHSk0qSWa11LzWBMlwYYUj4ERc5NfYfww/4OEv2pfgVaQ6&#13;&#10;v8YL7S/GmjRSKs1nqVskGoyqTjZb3FqEJlPRd8bjPX1r8PvH3xk+HngdTZ6rex3WqFxBBo9ope5k&#13;&#10;lYgJEI8DaScDnAH6VmeHfgz4kvdTt/iP8UAh1EsZbHSIiHttNjI+76ST4+83OOi+tAH+oj8D/i14&#13;&#10;c+PPwh8NfGjwgs6aX4p0Oz12yiuQFmijvIlkEcqgkCSMkq4B4YGvVK/FD/gg98Z5fiN+xg/w71GU&#13;&#10;yXngTX7rReeos7rF5a569BKy+23FftfQAUUUUAFFFFABRRRQB8jfEP8A5PX+F3/Yi+PP/Snw/X1z&#13;&#10;XyN8Q/8Ak9f4Xf8AYjePP/Snw/X1zQAUVyXjrx34N+GPhDUviD8Q9UsNE0LR7OTUNW1fVJltrS0t&#13;&#10;oRuklmlchURRySTgVqeHvEOieLNCsvE/hq7t7/TtStIr6wvrSQSwXFvOgeKWN1yGR1IZWHBBBoA2&#13;&#10;aKKKACiiigAooooAKKaWweadQAh6GvkjUwP+G8ND/wCyR63/AOnnTK+tz0NfJGp/8n4aJ/2SPW//&#13;&#10;AE86ZQB9cUUUUAf/0P7+KKKKACiiigAooooAKKKKACiiigAooooAKKKKACiiigArg/HPwv8Ahx8T&#13;&#10;tMfRviLoOka5ayKUeDVbSK5Uqe37xWxXeUUAfjr8cP8Aghp+wb8YVluNF0K78H3j5Kz+G5/LhDep&#13;&#10;t5Q8ZHsAPwr8dPjd/wAG23xe0ETah8AvGOla3GuTHY60r2NwQM4AkTfHnHHIAr+xWgjPFAH+bz8X&#13;&#10;/wDgnJ+3H+z9JI3j/wABa69pCCF1Cwh/tC2KjPPmW+4j8QK/H/8AaG+Huua3qGx7OdLiLjyShV0Y&#13;&#10;HPKsAeemMV/sBvGkiGOQBlYYKtyCPoa8I8d/ss/s1/E+4+1/EPwF4R1mb/ntqOlW00n/AH0yE/rQ&#13;&#10;B/lH/sSfs0fGPxt8e/DmheCdKe51G81CKK1t94M0jscEeWCWxzknGABkkCv9PH9gf9h/wl+x38NU&#13;&#10;gmit7rxbqkKyeINWUbiGPzfZoW6iJD1/vt8x7AfRvw0/Zr/Z7+DV42o/CfwR4V8OXLqUe50XS7a0&#13;&#10;mZT1BkiRXwfTNe2UAFFFFABRRRQAUUUUAFFFFABRRRQAUUUUAFFFFABgUUUUAcP44+Gfw6+Jmlvo&#13;&#10;vxE0LSNctJFKtBqtpFdJg9cCRWx+Fflr8cv+CHf7Bnxl8270vQbzwjfSZIuPDVx5cOT628wkix7A&#13;&#10;LX7BUUAfx3/HD/g21+LuhSTXvwA8Z6TrltyYrDWkfTrrHZRIglhJ9/lr8ifjT/wTn/bc/Z+kk/4W&#13;&#10;F4A1r7JDn/T7CD7bakDqwntvMX8Div8ASGIzTGjR1KMMgjBB6H60Af5TVzaxw3D219bS27q5DrKu&#13;&#10;GB9PYj3HWoIRZRr50DsSpAxnkHpnH0r/AEvfjL+wv+yT8foZV+KXgPw9qE8wIe+jtUt7vJ7iaEI+&#13;&#10;fck1+Pnxv/4NyP2bvFhnv/gr4k1rwvcvuaK2vguo2qsR0y22QL/wImgD+NBbZ5V3sOrEMQDjJ9T9&#13;&#10;K+NP2ldJ1C2ji1SEyQCNiFlhLIwzzwynIGO1f08/Gb/ggT+3L8LGm1DwHFpPjKzjJZf7GufKuGA6&#13;&#10;HyLjbnjqA1fi1+1R+yl+0F4LtG0P4n+Dtf0mZGZSNRsZYoz6/vduw4z2agD8gfh6Nvj7TtVuJZHn&#13;&#10;jvopRI7FiW3DnJ5P51/TZ4H+HHi74xeIdH8A+CrKa81fV5ILe2htELMxl9AOB3PPAGSeAa/Dj4Uf&#13;&#10;smfFLxh42sdE8NWEk11PdRxQW0MclxPIzMAAkcSuxP4V/pe/8Esf+CeVt+yj8NLHx78UIIbjx9qe&#13;&#10;nxLOzoCdLt2QZt485xK3/LVh/ujgHIB9Kf8ABPj9kHTP2L/2erP4YK0U2r3c7av4guouRJezKqlA&#13;&#10;+AXEaqEDHrgngYFfcdIBg5paACiiigAooooAKKKKAPkb4h/8nr/C7/sRvHn/AKU+H6+uGzjivkf4&#13;&#10;h/8AJ6/wu/7Ebx5/6U+H6+t3ICknpQB/JZ/wUL8f/tG/8FMv+CnHjz/gihp3xV0z4JfDSx+GFnrG&#13;&#10;sn+zLa/1vxy+piKSa1tHupE2wxJKAywkPiOQncD8n6Iab8Of24f+CeX/AASm+N+k/Fr4s2HxA1z4&#13;&#10;ffDvxHf/AAp8X2Giw6Rfabpek6Cf7PivLdQ8Ek9tPESjDeGTbuJOQKH7fH7MH/BG/wD4KRfEbUvA&#13;&#10;H7Q/ivwnpvxW+HHl2EuvaL4jg8P+L/D25BdRKZS6M8QEokUSJJGpJ24O6vzn/wCCMnx+g8Y/Dz9r&#13;&#10;X9j79rz4rw/F39nT4a69D4D8P/FvxnqCw22oaLrsM9nd6bcat5iiVArRoJBMdrSfu3CPGAAeh/8A&#13;&#10;BPH9lX/gpT+0n8E/hD+1H4j/AG6vGc6+KPD3hzx1rfgiLw/o0wWK8hhvLjTmlEm/aVZoi5jBwc7c&#13;&#10;8V/VQSBX8Jn/AAWq/Ya/4Jrf8E4P2a/DX7Tv/BMHU1+HPxytfGmh2nw9s/APim8v7nxC9zcos1s9&#13;&#10;lJd3JniERL5UBScI24PtP9yHhK61u88KaZd+JY1h1KbT7aS/iXhUuWiUyqPYPkCgD8sv2pP+C4f/&#13;&#10;AATj/ZE+LupfA74q+MdRu/Emgwpc+KbLwpompa+mgRSDIfVJtPgmjtsDBZGbeAQSor2H4y/8FVf2&#13;&#10;DvgT+zR4Y/a58b+P7CbwN42eODwbqOiQXGqT63cSKzCCytbSOSeSVdjCRNgMZVg+0g1/J5/wSX8K&#13;&#10;/t7eIvFn7T/gn4PfG/4K/DvxI3x48Vf8LI8KfEvwl/a+vXhmmKx3Us093A0mnyIZEhQoyJh+fn5+&#13;&#10;lfC/ibxv/wAEav2OvgT+xZ8ANf8Ag98XfHfxW+OHiKy8G/EjXo/J8EeEJLh1+2eUYpZWjlgeRo1j&#13;&#10;jmQgs6kH7pAP6G/2If8Agq9+xV/wUG8Ta74A/Z38RaifFHhq3S81rwp4m0q80TWLe1kYItx9lvY4&#13;&#10;2eLcygsmQpZd2Nwz4H8ev+C/3/BLj9nH4zar8DPiF4+vJ9Y8PXg0/wAUXegaLqOr6XolwW2GK/v7&#13;&#10;SCSCJkYFXAZihyGwQa/EH9mbVv2j5f8Ag5Nl0/41fEP4YfELx9F+zXq9le6j8LNPfTdPs5UuGktL&#13;&#10;G/R5p2kuo8pIWZ8iJ4xgba+g/wDg3D+Lv7HngH/glz440f8AaC1rwZo3iHS/iL4xk+Ndt4zntIJ2&#13;&#10;uXu3IfUo7wh5IjahUUSAglXXlt1AHe/tOf8ABRf4Ffspf8FwtC+M/wAa/iFcaZ8L9U/ZSOo6NBaz&#13;&#10;Xd7Z6tf6jrcD2TWGnWwkNzdTw5MRjiLlMnIXNftj+wv/AMFIv2Q/+CjHhTWPFX7K/iZ9YPh29TT/&#13;&#10;ABDpOo2dxpmqaZPICY1ubO7SOVA4VtrgFSVYA5Ugfj5D4Q+B3xY/4OO/hr4n0nS9C1rQNK/ZFPib&#13;&#10;wHMttHJaWYbVoIrK7sUK7YyLScrEyqCqP8uK3f2K9B0fwf8A8HJf7Xej+GLaGxttS+FvgLWb6C2R&#13;&#10;Y0mvpoYWkndVABdjIxLdSSSeTQB/SifumvkjU/8Ak/DRP+yR63/6edMr63IwtfJGp/8AJ+Gif9kj&#13;&#10;1v8A9POmUAfXFFFFAH//0f7+KKKKACiiigAooooAKKKKACiiigAooooAKKKKACiiigAooooAKKKK&#13;&#10;ACiiigAooooAKKKKACiiigAooooAKKKKACiiigAooooAKKKKACiiigAooooAKKKKACiiigAwKzdS&#13;&#10;0fSdZh+z6vaW13H3juY1lX8mBFaVFAHN6T4N8H6DN9p0LSdNspD1ktLaKFufdFBrpMCiigAooooA&#13;&#10;KKKKACiiigAooooA+RviH/yev8Lv+xG8ef8ApT4fr64YEjAr5H+If/J6/wALv+xG8ef+lPh+vrmg&#13;&#10;D8P/APgpH/wQ/wD2YP8AgoP8aPhv8ZNf8LeDLTUdC8dWWt/EfULmwddR8VeHrS2liOlS3Fs0bNvc&#13;&#10;xEvISQibQR0r9FtM/Yg/ZG0b9nG8/ZD0f4ceEbP4ZahbNaX/AIKtdPii0y5jdlcmWJAN8hZFbzGJ&#13;&#10;fcobdkA19VUUAfll8Af+CJ//AASx/Zg+Jll8Y/gl8FfCWj+JtNmNxpmrSi5v5bKXqJLZb2eZIXU/&#13;&#10;ddFDL2Ir9SnXI4p9FAH5q/tK/wDBHz/gmr+1/wDEiX4w/tEfCLwz4g8UXMKQXmuq11YXd1HGMKtz&#13;&#10;JYzQefhfl3Sbm24GcDFdX4x/4JZ/8E9/H37NekfsgeLPhN4SufhvoF21/onhdYHhhsLpy5e4gmid&#13;&#10;J0lcu2+QSbnydxbNff8ARQB8Afs5/wDBLX/gn9+yP44034l/s3fCzw14R8QaVpd5o1nrOlif7X9k&#13;&#10;1CRZblJpZJXacyMi5eYu4AwrAcV5t8Yv+CKv/BLL4/8Axhufj78Xvgl4N1nxZfXgv9R1OSOeFb24&#13;&#10;GD5t1bwSx287sRl2kjYufv7smv1IooA+ftM/ZZ/Z+0T41WH7RWjeFNLtPGml+EB4B07XLUPE9t4e&#13;&#10;WVJl0+KJXEKwq6KVAjyMAAgcVN4Z/Zj+BPg/4/eJP2pPDfhuytPH/i/SrHRPEniaN5Tc31jpqqtr&#13;&#10;DIrSGILEFABVATgZJr3uigBD938K+SNT/wCT8NE/7JHrf/p50yvrc9DXyRqf/J+Gif8AZI9b/wDT&#13;&#10;zplAH1xRRRQB/9L+/iiiigAooooAKKKKACiiigAooooAKKKKACiiigAooooAKKKKACiiigAooooA&#13;&#10;KKKKACiiigAooooAKKKKACiiigAooooAKKKKACiiigAooooAKKKKACiiigAooooAKKKKACiiigAo&#13;&#10;oooAKKKKACiiigAooooA+P8A4y3en+Gv2q/hD4r1iZILfULbxV4MtnkYKGv9Tt7PUIIxnHzOmlzA&#13;&#10;c5zxjnI+vx0ryf41fCTw/wDGzwDceBteluLRjPb6hpmq2RC3em6lZSrPZ3tsxyBLBKisAQVcZRgU&#13;&#10;ZgfDNI/aK+IHwuWTw7+0/wCF9WtHtZmhtvGvhSxuda0LU7dcCO5liso5brTppDnfBNEYkbASdwRQ&#13;&#10;B9mUV8mj9uH9mAcN4lf6f2VqfH1/0Wl/4bi/Ze/6GWT/AMFepf8AyNQB9Y0V8nf8Nxfsvf8AQyyf&#13;&#10;+CvUv/kaj/huL9l7/oZZP/BXqX/yNQB9Y0V8nf8ADcX7L3/Qyyf+CvUv/kaj/huL9l7/AKGWT/wV&#13;&#10;6l/8jUAfWNFfJ3/DcX7L3/Qyyf8Agr1L/wCRqP8AhuL9l7/oZZP/AAV6l/8AI1AH1jRXyd/w3F+y&#13;&#10;9/0Msn/gr1L/AORqQ/txfsv9vEzfjpepD/21oA+sj0r4/sp4vEX7dly+mlpB4W+Fi2Wquq5jjuNf&#13;&#10;1RZ7aLf0Mgi053ZOqo8bHh1y29/aou/HW3Q/2bPC+veLL653RJreoWF1ovhqxbblZrq/vo4WuEB4&#13;&#10;MdjHcSEjawTIYet/BX4SQ/CvSNSlv72bVte8Q6pLr/ibWrjO67v51VNsSkt5VtBGiQ20IJEUKKuS&#13;&#10;csQD2cUUUUAf/9P+/iiiigAooooAKKKKACiiigAooooAKKKKACiiigAooooAKKKKACiiigAooooA&#13;&#10;KKKKACiiigAooooAKKKKACiiigAooooAKKKKACiiigAooooAKKKKACiiigAooooAKKKKACiiigAo&#13;&#10;oooAKKKKACiiigAooooAKKKKACiiigAooooAKKKKACiiigAooooAKKKKACiiigD/2VBLAwQUAAYA&#13;&#10;CAAAACEAGZS7ycMAAACnAQAAGQAAAGRycy9fcmVscy9lMm9Eb2MueG1sLnJlbHO8kMsKwjAQRfeC&#13;&#10;/xBmb9N2ISKmbkRwK/oBQzJNo82DJIr+vQFBFAR3LmeGe+5hVuubHdmVYjLeCWiqGhg56ZVxWsDx&#13;&#10;sJ0tgKWMTuHoHQm4U4J1N52s9jRiLqE0mJBYobgkYMg5LDlPciCLqfKBXLn0PlrMZYyaB5Rn1MTb&#13;&#10;up7z+M6A7oPJdkpA3KkW2OEeSvNvtu97I2nj5cWSy18quLGluwAxasoCLCmDz2VbnQJp4N8lmv9I&#13;&#10;NC8J/vHe7gEAAP//AwBQSwMEFAAGAAgAAAAhAHWMsmHkAAAADwEAAA8AAABkcnMvZG93bnJldi54&#13;&#10;bWxMT8tuwjAQvFfqP1hbqTdwnJSWhjgI0ccJVSogod5MvCQRsR3FJgl/3+XUXna1mtl5ZMvRNKzH&#13;&#10;ztfOShDTCBjawunalhL2u4/JHJgPymrVOIsSruhhmd/fZSrVbrDf2G9DyUjE+lRJqEJoU859UaFR&#13;&#10;fupatISdXGdUoLMrue7UQOKm4XEUPXOjaksOlWpxXWFx3l6MhM9BDatEvPeb82l9/dnNvg4bgVI+&#13;&#10;PoxvCxqrBbCAY/j7gFsHyg85BTu6i9WeNRIms5iYEpLbJvz1KRHAjkQU85cYeJ7x/z3yXwAAAP//&#13;&#10;AwBQSwECLQAUAAYACAAAACEAihU/mAwBAAAVAgAAEwAAAAAAAAAAAAAAAAAAAAAAW0NvbnRlbnRf&#13;&#10;VHlwZXNdLnhtbFBLAQItABQABgAIAAAAIQA4/SH/1gAAAJQBAAALAAAAAAAAAAAAAAAAAD0BAABf&#13;&#10;cmVscy8ucmVsc1BLAQItAAoAAAAAAAAAIQDEyfqT1E0AANRNAAAVAAAAAAAAAAAAAAAAADwCAABk&#13;&#10;cnMvbWVkaWEvaW1hZ2UyLmpwZWdQSwECLQAUAAYACAAAACEAM9BuJAwDAAAbCQAADgAAAAAAAAAA&#13;&#10;AAAAAABDUAAAZHJzL2Uyb0RvYy54bWxQSwECLQAKAAAAAAAAACEAVwOIUjdqAAA3agAAFQAAAAAA&#13;&#10;AAAAAAAAAAB7UwAAZHJzL21lZGlhL2ltYWdlMS5qcGVnUEsBAi0AFAAGAAgAAAAhABmUu8nDAAAA&#13;&#10;pwEAABkAAAAAAAAAAAAAAAAA5b0AAGRycy9fcmVscy9lMm9Eb2MueG1sLnJlbHNQSwECLQAUAAYA&#13;&#10;CAAAACEAdYyyYeQAAAAPAQAADwAAAAAAAAAAAAAAAADfvgAAZHJzL2Rvd25yZXYueG1sUEsFBgAA&#13;&#10;AAAHAAcAwAEAAPC/AAAAAA==&#13;&#10;">
                <o:lock v:ext="edit" aspectratio="t"/>
                <v:shape id="Picture 49" o:spid="_x0000_s1027" type="#_x0000_t75" alt="A picture containing different, stapler&#10;&#10;Description automatically generated" style="position:absolute;left:-12;top:5028;width:35203;height:197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UuKyAAAAOAAAAAPAAAAZHJzL2Rvd25yZXYueG1sRI9La8Mw&#13;&#10;EITvhfwHsYFeSiw3hDzsKKEkFEp7yZPkuFgby8RaGUtN3H9fFQq5DAzDfMPMl52txY1aXzlW8Jqk&#13;&#10;IIgLpysuFRz274MpCB+QNdaOScEPeVguek9zzLS785Zuu1CKCGGfoQITQpNJ6QtDFn3iGuKYXVxr&#13;&#10;MUTbllK3eI9wW8thmo6lxYrjgsGGVoaK6+7bxpGj3369nNPV6XM0PW/GEzTMqNRzv1vnUd5yEIG6&#13;&#10;8Gj8Iz60gtEM/g7FMyAXvwAAAP//AwBQSwECLQAUAAYACAAAACEA2+H2y+4AAACFAQAAEwAAAAAA&#13;&#10;AAAAAAAAAAAAAAAAW0NvbnRlbnRfVHlwZXNdLnhtbFBLAQItABQABgAIAAAAIQBa9CxbvwAAABUB&#13;&#10;AAALAAAAAAAAAAAAAAAAAB8BAABfcmVscy8ucmVsc1BLAQItABQABgAIAAAAIQBabUuKyAAAAOAA&#13;&#10;AAAPAAAAAAAAAAAAAAAAAAcCAABkcnMvZG93bnJldi54bWxQSwUGAAAAAAMAAwC3AAAA/AIAAAAA&#13;&#10;" stroked="t" strokecolor="#bfbfbf [2412]">
                  <v:imagedata r:id="rId137" o:title="A picture containing different, stapler&#10;&#10;Description automatically generated"/>
                  <v:path arrowok="t"/>
                </v:shape>
                <v:shape id="Picture 58" o:spid="_x0000_s1028" type="#_x0000_t75" alt="Chart&#10;&#10;Description automatically generated with medium confidence" style="position:absolute;top:28012;width:35191;height:197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mvyAAAAOAAAAAPAAAAZHJzL2Rvd25yZXYueG1sRI9NSwMx&#13;&#10;EIbvgv8hjOCl2KxiZdk2LWIp1GNrQY/DZvYDN5OQxO7aX+8cCl4GXob3mXlWm8kN6kwx9Z4NPM4L&#13;&#10;UMS1tz23Bk4fu4cSVMrIFgfPZOCXEmzWtzcrrKwf+UDnY26VQDhVaKDLOVRap7ojh2nuA7HsGh8d&#13;&#10;Zomx1TbiKHA36KeieNEOe5YLHQZ666j+Pv44A5+X8WvWhPdQlkU8LaZhf2lmz8bc303bpYzXJahM&#13;&#10;U/5vXBF7a2AhH4uQyIBe/wEAAP//AwBQSwECLQAUAAYACAAAACEA2+H2y+4AAACFAQAAEwAAAAAA&#13;&#10;AAAAAAAAAAAAAAAAW0NvbnRlbnRfVHlwZXNdLnhtbFBLAQItABQABgAIAAAAIQBa9CxbvwAAABUB&#13;&#10;AAALAAAAAAAAAAAAAAAAAB8BAABfcmVscy8ucmVsc1BLAQItABQABgAIAAAAIQC+eqmvyAAAAOAA&#13;&#10;AAAPAAAAAAAAAAAAAAAAAAcCAABkcnMvZG93bnJldi54bWxQSwUGAAAAAAMAAwC3AAAA/AIAAAAA&#13;&#10;" stroked="t" strokecolor="#bfbfbf [2412]">
                  <v:imagedata r:id="rId138" o:title="Chart&#10;&#10;Description automatically generated with medium confidence"/>
                  <v:path arrowok="t"/>
                </v:shape>
                <w10:wrap type="tight"/>
              </v:group>
            </w:pict>
          </mc:Fallback>
        </mc:AlternateContent>
      </w:r>
    </w:p>
    <w:p w14:paraId="34BFC8C2" w14:textId="451573FA" w:rsidR="005D6F68" w:rsidRDefault="005D6F68"/>
    <w:p w14:paraId="4DD70B09" w14:textId="7475F084" w:rsidR="005D6F68" w:rsidRDefault="005D6F68"/>
    <w:p w14:paraId="50695BD9" w14:textId="27EFFCE5" w:rsidR="00204169" w:rsidRDefault="00EE2A78">
      <w:pPr>
        <w:rPr>
          <w:rFonts w:ascii="ITC Stone Sans Std Medium" w:eastAsiaTheme="majorEastAsia" w:hAnsi="ITC Stone Sans Std Medium" w:cstheme="majorBidi"/>
          <w:b/>
          <w:sz w:val="40"/>
          <w:szCs w:val="32"/>
        </w:rPr>
      </w:pPr>
      <w:r>
        <w:rPr>
          <w:noProof/>
        </w:rPr>
        <w:lastRenderedPageBreak/>
        <mc:AlternateContent>
          <mc:Choice Requires="wpg">
            <w:drawing>
              <wp:anchor distT="0" distB="0" distL="114300" distR="114300" simplePos="0" relativeHeight="252300288" behindDoc="0" locked="0" layoutInCell="1" allowOverlap="1" wp14:anchorId="2C92EDBA" wp14:editId="3256FB25">
                <wp:simplePos x="0" y="0"/>
                <wp:positionH relativeFrom="column">
                  <wp:posOffset>12156</wp:posOffset>
                </wp:positionH>
                <wp:positionV relativeFrom="paragraph">
                  <wp:posOffset>266700</wp:posOffset>
                </wp:positionV>
                <wp:extent cx="5927913" cy="7315200"/>
                <wp:effectExtent l="12700" t="12700" r="15875" b="12700"/>
                <wp:wrapTight wrapText="bothSides">
                  <wp:wrapPolygon edited="0">
                    <wp:start x="-46" y="-38"/>
                    <wp:lineTo x="-46" y="9825"/>
                    <wp:lineTo x="10783" y="10163"/>
                    <wp:lineTo x="10783" y="11363"/>
                    <wp:lineTo x="-46" y="11663"/>
                    <wp:lineTo x="-46" y="21600"/>
                    <wp:lineTo x="21612" y="21600"/>
                    <wp:lineTo x="21612" y="11663"/>
                    <wp:lineTo x="20964" y="11663"/>
                    <wp:lineTo x="10736" y="11363"/>
                    <wp:lineTo x="10783" y="10163"/>
                    <wp:lineTo x="15225" y="10163"/>
                    <wp:lineTo x="21612" y="9825"/>
                    <wp:lineTo x="21612" y="-38"/>
                    <wp:lineTo x="-46" y="-38"/>
                  </wp:wrapPolygon>
                </wp:wrapTight>
                <wp:docPr id="2240" name="Group 22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27913" cy="7315200"/>
                          <a:chOff x="0" y="0"/>
                          <a:chExt cx="3520440" cy="4344925"/>
                        </a:xfrm>
                      </wpg:grpSpPr>
                      <pic:pic xmlns:pic="http://schemas.openxmlformats.org/drawingml/2006/picture">
                        <pic:nvPicPr>
                          <pic:cNvPr id="59" name="Picture 59" descr="A group of red roses&#10;&#10;Description automatically generated with low confidence"/>
                          <pic:cNvPicPr>
                            <a:picLocks noChangeAspect="1"/>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520440" cy="1978025"/>
                          </a:xfrm>
                          <a:prstGeom prst="rect">
                            <a:avLst/>
                          </a:prstGeom>
                          <a:ln>
                            <a:solidFill>
                              <a:schemeClr val="bg1">
                                <a:lumMod val="75000"/>
                              </a:schemeClr>
                            </a:solidFill>
                          </a:ln>
                        </pic:spPr>
                      </pic:pic>
                      <pic:pic xmlns:pic="http://schemas.openxmlformats.org/drawingml/2006/picture">
                        <pic:nvPicPr>
                          <pic:cNvPr id="2248" name="Picture 2248" descr="A picture containing text, music, measuring stick&#10;&#10;Description automatically generated"/>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0" y="2366900"/>
                            <a:ext cx="3520440" cy="1978025"/>
                          </a:xfrm>
                          <a:prstGeom prst="rect">
                            <a:avLst/>
                          </a:prstGeom>
                          <a:ln>
                            <a:solidFill>
                              <a:schemeClr val="bg1">
                                <a:lumMod val="7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7A7D138B" id="Group 2240" o:spid="_x0000_s1026" style="position:absolute;margin-left:.95pt;margin-top:21pt;width:466.75pt;height:8in;z-index:252300288;mso-width-relative:margin;mso-height-relative:margin" coordsize="35204,4344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C4q24ZF0wAARdMAABUAAABkcnMvbWVkaWEvaW1hZ2UyLmpwZWf/2P/g&#13;&#10;ABBKRklGAAEBAADcANwAAP/hAIxFeGlmAABNTQAqAAAACAAFARIAAwAAAAEAAQAAARoABQAAAAEA&#13;&#10;AABKARsABQAAAAEAAABSASgAAwAAAAEAAgAAh2kABAAAAAEAAABaAAAAAAAAANwAAAABAAAA3AAA&#13;&#10;AAEAA6ABAAMAAAABAAEAAKACAAQAAAABAAACT6ADAAQAAAABAAABTAAAAAD/7QA4UGhvdG9zaG9w&#13;&#10;IDMuMAA4QklNBAQAAAAAAAA4QklNBCUAAAAAABDUHYzZjwCyBOmACZjs+EJ+/8AAEQgBTAJP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Jf/aAAwDAQACEQMRAD8A/v4ooooAKKKRiAMmgBaKx313SYr9dKkubcXTp5qW&#13;&#10;xkTzWTpuCEhiM98YrRS5ikPyEH8aSknsNxa3J6KQHPY0tMQUUUUAFFFFABRRRQAUUUUAFFFFABRR&#13;&#10;RQAUUUUAFFFFABRRRQAUUUUAFFFFABRRRQAUUUUAFFFFABRRRQAUUUUAFFFFABRVDUNTsNLtnvNR&#13;&#10;mit4YxukmndURR6lmIA/Gkg1GzuY1mhlR0cbkdCGVh6hgcEfSlzK9rjs7XsaFFMV9w4IP0pwz3pi&#13;&#10;FooooAKKKKACiiigAooooAKKKKACiiigAooooAKKKKACiiigAooooAKKKKACiiigAooooAKKKKAP&#13;&#10;/9D+/iiiigBCcVw3jzxbp/hHQrjWdTkEMFtC888jHAWONSzMfYAEk13JIHJr8gf+CtXxSvPDn7Od&#13;&#10;74A8PXHk6t44v7TwRppViHB1WTy7mRQOT5NqJZCc8YyeAa4syx0cNh6mIntFN/cdmX4SWIrU6MN5&#13;&#10;NL7z8N/iJ43+HPxO8EeJf2l/Ful2l/8AEfxvqsmoaFqM1/cf2vpljql19i8O2lo1vKktpEkAjmKx&#13;&#10;4VyWY5Ga3vhx+3Z+1/8As/a8PDGnePL3UbBL1IINI+Kdq2pnyt9xljqERgvEC2djPeOWaUfPGqjn&#13;&#10;B53w38Avh9P8RJfHk8k9y1pdwXOi2JRLeKy+zKkceWi+a4CLDEI1k+WIKoUdSfpW/wBG0vW7NtO1&#13;&#10;m1t7yB0eNobmNZEKyqUcYYEYZSQ3qODX8Rf6+4zD4udahWleTu9bfLs7H9jw4CwlbDRpVaS91W+7&#13;&#10;r6s+ufhN/wAFsbaG2ji/aM8AaxogWHfcax4TmGv2MZW2hu5BJbqsN7CYoriISjyX2OwUnNfqb8EP&#13;&#10;22f2Y/2h48fCXxloWr3CNsm0+K4EV/C+SpSW0m2TowYFSGQHII61/J18eNT+F3wz1NktbLU21ZtO&#13;&#10;u9dS30p4rhJXt5xqIguLUyGdY7u4tokaUJsAVIwwyBXF3n7L/wARrbwlYz6hpeh+I9Qt9NjmWUyN&#13;&#10;bakmoG1kcn7XlHzLqt9cXk8iSAFIo1IJwK/Usm8asTTUfrtNST67P8P1R+a5t4OUZuX1SpZrpuj+&#13;&#10;5+G9t5/9WwNWQcjNfxsfDT9p39rH4IavDpPgPx54lsLFb8W8Xh74k2x1uzWCa7kgh3TTtHexgWNl&#13;&#10;d6hMVuWCqYlG0HFffvwb/wCC3HiC3SSz/aB+Ht2kVnbQz3uu+B7kalCnmaemqSeZYXIguozDaSxv&#13;&#10;KqeaVaRUGSQT+r5R4l5Xi7Ln5H5/5rQ/L808Pcywrf7vmXdf5H9FdFfF3wQ/b7/ZV+PlydJ+HnjH&#13;&#10;SZtUWQwS6JfudO1SKVWKsj2V2Ip9ysCpwp+YEdjX2JBqFrcAeW4ORkV95RrwqRUqck15HxVWjOD5&#13;&#10;Zxsy7RSBgwypzS1qZhRRRQAUUUUAFFFFABRRRQAUUUUAFFFFABRRRQAUUUUAFFFFABRRRQAUUUUA&#13;&#10;FFFFABRRRQAVDcSiGFpG7DNTVxnjbVF03R5ZCcEKcflQB+GP/BTD4qeCvib8a/Cf7Onj5La+8I6L&#13;&#10;ptz488W6bfXRt7G/uJJP7O0OzulDIJY2uGnmMLnbIYl4OMH8ioPi98TvhN4p1vxZ+zP4h8V+DNEs&#13;&#10;tYudI07TNCmku/Ds11pscNmsJ0+9FzbqbnU7tYj5flhYLZ9hVsmuo+LtppH7V/xD8ZfEbVb+WCw1&#13;&#10;/wAaz2umzQQRXAm0PQreXRURTNwvnPJeTRyqDsZw6gnp7z4I8H6B4D8Pw+GPCsLQWUEk80cbyNKx&#13;&#10;e5leeVmkYlmZ5JGYknkmv424644q/wBrVq2GqvR8qS0SS6/N3P634I4JovK6VLEU1qubXdt9Pkes&#13;&#10;fCH/AILE/tG+Hp4LLx1oHhv4h6ZLc/ZrfV/Dk7aBqU0cl5PaW0ps7szWrNMLWecqs0e2BN5GDX6Y&#13;&#10;/B7/AIK8/sbfE+e10bxBr03grVbyKCSHS/HNq+kO/wBoiSZBHcSZtZMxyI3yTHhge9fib8SfB3wz&#13;&#10;tvCGp+IvE9hBFDa2NxJNNayxWMpDWstrhZneKJX8qZ442dgF3nBFfJfhLwdd/HfxTqmreFYnGiWF&#13;&#10;vZl7TxPBsNzJrE8V3qNtGqhowBZWVnZRzcr5LNgkMCfcyLxlzClDmrrnitNf81/keNnfg/g5z5KD&#13;&#10;5ZPXT/KzP7kNG8VaDr9jHqekXUFzbyjdHcW8iyRuPVXUlSPoa31kRxlTX8NPhXTPjr+zu51nwO/i&#13;&#10;zwVeRxmeS68D3rtpNzeLatLIDYOJrMC61G8jtoVaBcQWzMCnWv0D+G3/AAVm/ap+FbWem+PLbw38&#13;&#10;T7C41NNGtb21P/COaxK7XMtqkpX99ZShzbXUpP7kLDDv5zmv1nJfFvLcUkqt6bfzX+f3o/K838L8&#13;&#10;wwzfIlJfif1K55ozzivyb+Ev/BYb9k3xw1rpnxAvNU8AajdJA0Vt41tGsrd/tEKXCbL+My2bZikR&#13;&#10;secCAwyBmv0y8L+PPCHjPSotd8L6hZajZzjdDeWMyTwuPVZI2ZT+dfpGCzChiI81CopejPgMVga1&#13;&#10;B2qwcfU7OimJIkg3Ic0+uw5AooooAKKKKACiiigAooooAKKKKACiiigAooooAKKKKACiiigAoooo&#13;&#10;AKKKKAP/0f7+KKKKAKOozi3tHlPYE1/M1/wUK+IZ+I/7XWmeDLWRnsPh94em1q6Xov8AbGvE2toD&#13;&#10;3LR2kc8gHGN4PQ1/SR4ueRdHl2dcEelfyM33irwr49+KnjSdbqKz8cah4z1H/hJfDWq3C22qRCxY&#13;&#10;WmnrFbTMrSwfZUDRtDuVt5IHOK/KvGHMZ0colTprWo0vle7/AEP0vwqwFOrmsJ1XpBX+Zo6TO1i6&#13;&#10;y7eDhuDyAO2fSvWrO4juuYFKjaDtbqPWvLxa3+kTm1vYJIJSMGOdCjYPswBrqLLUX2CJwcE/OUwC&#13;&#10;RjHbj0r+MKtGTlzW/Hf9D+vqdRp3lt0NqHwL4PHi/wD4WCul2Sa79jOnnV44gl1JbHnypJFwZUB5&#13;&#10;VX3BeduMmu9jCnAXIFc1YXcQAgg5VQAA3Bx7ntXTWsiyIH6HGf8A64qakZSacr6bamqit0reh4f+&#13;&#10;0R4q+JHhfwbpsPw08Mx+JbrVtfsdCvFuIvtVvp1jfyCK5vJ7cFTLEkZZZMMqqDufIG04Pw8/Zvtn&#13;&#10;8JrdfEgBfEF/ql9q+rDT5t9sPt2pQ3xtFyMNEIrS2tmYAN5UexSqnFfUsK559f61pxJjpXfTxco0&#13;&#10;404KzV9er9TlngozqSqT1v06L0PgH4i/sv8AjvUdNkYW2ieM3tbdp7NNTAtruW8igvZ1JlbiM3Or&#13;&#10;XxuJWR1CxQopDmuZ8C/tI/tT/s5+OR4E+G/jLxXoFlY3EVj/AGP4qP8AwkWnKl7fx6dp0skV83n2&#13;&#10;6S21jqeqSbLgHytgUxrxX3B8Z/h5q/xT+GOqeA9B1WTRbm/FuEvo/M4WG4jmkifynjfy50RopArA&#13;&#10;lHIB9XfDL4JeFvh1YanbKW1KbW0so9Vkvo42ikSysY7FIYoQuyO32IzeXyN0j8kGvpsq4pxWDgql&#13;&#10;Ku077K/49D5jNOE8HipunOgrW3f6HqnwX/4LSfEKLR7bUfjF4Hg1nTXs4L2TXvAt2DNFDLZSamz3&#13;&#10;Gk6gY5UaOwWO4lWOV9pmjjXcTX6j/B3/AIKQfsk/GbUE8PaD4usdP1oyNA2geI1fRtTSWPh0+z3o&#13;&#10;iZmU8HZu54r8YfEP7Nvwg8RztfyaaNOlff8AaJ9Mla0EiSNaGYSKp2ESR2MELNjcIVKKVUmvz8Fr&#13;&#10;4K/aH8W6T4Y+FF/a+O7cjVvEFx/b1skMZfRnmukEshDIyX+salbSs0eFMUAjcMVZR+sZD4zYtRvi&#13;&#10;aamlu3p+Wh+WZ74Q4bm/2afK3su5/cBaarY3caywSKyuAyEHIIPcHuK0wwYZXmv41fCeq/tE/s23&#13;&#10;qeH/AIW+I/H/AINt/NXT7E3U7axoTb7i102zaS3vftUMYk8u81GbYYyIti/ugQK+yvh3/wAFff2h&#13;&#10;Ph1o39u/GPQNB8Z6JDbR382qeG5G0bV0s5Le5vw8ljctLbSyJYQJczLHNGAZkjQEkGv1TJ/E/KsV&#13;&#10;ZOfI33/zPzHNfDvMcNf3OZeX+R/TDRX5o/Cf/gqx+yP8SL+Lw7r2vSeDNadnibRvHNu+jTiWIqro&#13;&#10;s02baVkZgrCOZjnjrxX6I6V4j0jWrSO/0y4huIJlDwzwOJI3VujK6kgg9iDX32HxVOtFTpS5k+x8&#13;&#10;VXw1SlLkqRs/M3aKYrK3zA8U+tzAKKKKACiiigAooooAKKKKACiiigAooooAKKKKACiiigAooooA&#13;&#10;KKKKAEPSvzm/4KRfG+9+Cn7M3inxbojE6qdP/szQ41GTJqeoutpZoB/12lU/QE9q/RaXPlnHpX4L&#13;&#10;f8FZPGnhnR/FXw88N/E+VtN8NXGsXurDWbotFpia1p1vu0yC8nxsiDSyNIhl+Quo5BWvD4mx8sLl&#13;&#10;9fEQWqTt620PYyDBRxGMo0ZbNq/pc/L7wv4XtPBeg6d4M0074dG0+DT0diCZDbqFkcnuZJN7sR1L&#13;&#10;Zr2fQtUjmtzC6MHBG1ifl56j29RXC2+kX32CPWbdVubKQb4tQs3S5tZB6rPCWjP5/XFdBp1/LFIJ&#13;&#10;GAPQjgdv/rZr/P3FQlUk79/Q/urDtJRUNjrvEHhXwz410K48MeL9PstV068QJc2N/Ck8Eqg5G5HB&#13;&#10;HBAIPUEAggjNdVpWn2el2EOmWSbIbeFLeBCzNsjjUKo3MSxwABknJ71ymn38WfOkZhIQFJPI257f&#13;&#10;SuwtbgSNg46Z4/Hr1x9K56kZSjyNu1zsaUru1jVtwQ25cg9M/WvhbwD4O+Kf7QXjmfxR8aPDFv4U&#13;&#10;0HSrrxDpFnpMQaDUZy8MdhbzyTqf3yfZ5bpoZ0CgeZhBjJb7xjAIx+JrUhjzya68LivZxklHV9eq&#13;&#10;/wCHOevhfaSi29F06P8A4Y+ZPEP7OU88sj+GtQR7a5uS97pmpx7opYJ7q3nuo0ZBhfMt7SCzjBQq&#13;&#10;kIbIYmvkrWvC/wAaP2arK48c+D7TWfCWqeSW/tfwLqstnZXmpSW7sEa1Xdbsb7Wb+G1hjkh3GC2Y&#13;&#10;r5YNfrBHGTx2PFfL+m/stW158S9a8e+N9cu9WgvfFVl4n02x+ZfINg0kkFpM7l99tFI0ZjijEa5h&#13;&#10;RiCxfd72VZ7XoNzjWcWu17s8PNcgw9ZKLoqSf3I6r4Kf8FVP2u/A+oR+F/EV34a+JOy7WwSLV4f+&#13;&#10;Eb1WcnUW0qJ0urcS2chuZbe8nXzIottvAXy2c1+mnwn/AOCyf7NXiW1s4fi3ba98PLm6jglR/Eto&#13;&#10;ZNNK3Nv9qhYalZ+bbAPb/vf3jIQhBbGRXxH4p+Ffw98dxyp4o0izuZJkZGuhH5dypME1qHWdNsiu&#13;&#10;kNzMsbBsp5jFcE5r4t+OFj+z18D9UXwzrniK+06fUdK1PW/7DdftcUmmW6WrXsakEPCJbHTPsEJI&#13;&#10;KKhfdknn9Q4d8YMxg1TqL2ltdV+qPzPP/CXASTqU5cnz6vbQ/rq8A/Fv4c/E3RI/EXgDW9L1qxmQ&#13;&#10;PHd6VdRXcLA/7cTMB6c45r0FJ0lIKMCM1/Ef4b+BvxY+F/hmx+Juj6Lrlpr93pja/qGoeAr+bTr1&#13;&#10;7+5t7zVbmGWO0kj3tNqd5BZxKY3Vbe3O0Rqc19kfDf8Ab8/ba+HGtjQ9P8VaV47hjvl05dM8c6cL&#13;&#10;C+nYX8WjwlL+wWIobq6jv7gNLbuEtrfcDIWzX6zk/i1l+I92snB/ev6+R+WZt4X4/D+9StJfd/wD&#13;&#10;+rCivxE+FH/Bav4S6oosvjj4a8ReD5I4beabVbeH+3NGEd3BNd28n2myBmjWS1ge4xLbqUi2s+Aw&#13;&#10;r9SfhJ+0f8E/jlo6638JvE+h+Ircoru+kXkVw0YYZAkRGLxn2dVIPBGa/RMFmuGxMeahVUvRnwWL&#13;&#10;y3EYeXLWptM9yoqtHdRTAGJgfpVjI7V6NjisLRRRSEFFFFABRRRQAUUUUAFFFFABRRRQAUUUUAFF&#13;&#10;FFAH/9L+/iiiigCjqFmt9btA38QxX5e/tc/8E/vhh+0RC1x4r0TT764U74bqaFfPjYdCkoAkUj2Y&#13;&#10;Yr9UKY0aOMOAR71nVowqRcakU0+jNKVWUHzQdmfyU+Kv2BP2pvgjvT4LeMtWk0yIMI/D/idRrumh&#13;&#10;c5Col1maIenlygjtivE7z4rfFP4cy/Y/j18NdQjVCol1vwDKbqAg8F20y8KyqB1xHMfQDPNf2Saj&#13;&#10;4Y0fU0K3MKHPtXhnjP8AZv8ABHiqJ1urOFtwIOVXv+FfBZz4X5Pjbt0uSXeOn/APtsn8Rs2wfwVu&#13;&#10;ZdnqfzS/D/4rfBf4m3K6Z4B8XaRcagzFTouqs2jaqGH8P2S+ETOcf88y4PYmvb7nw/rOizLDq1vN&#13;&#10;bsw+UTKVyPbOAfwr7T+OX/BKz4QfEiCQahpFnOeWQyQoSpPdTjIPuK/PnWf2Av2nfgJGw+AXjjxB&#13;&#10;Y2ES4j0HWGGtaRtU8KLS9D7Fxx+7ZCB0Ir8jzrwIxEFzYKspeT0/E/U8n8babssbRt5o9Vt/MQ+U&#13;&#10;w3AdHjGQeK2YwD0x7V8jTfHb9ob4XXgtvjl8MItSt45AJNb+H9y1tIE7s2mXxdGwecRzrxwB3r1L&#13;&#10;wF+1J+zX8RbyPRdF8U2ul6s4P/Ei8XRP4f1AMOCqi7xBIf8ArnO2e2a/Js44IzTAtrEUHbutV95+&#13;&#10;pZTx1luMS9lWV/PQ92iT0rRiTIq9c6LeaciNeRyRB1zG8g/duPVHGVYY7gmpIrVioZccrkAHn0r5&#13;&#10;azWjPqFOMtYlaawtNQtJbC/jSWCeJ4JonGVeOQFWUj0YEg+1YHw6+F/gD4WaBD4Y+Huk2mlWMAcR&#13;&#10;Q26klVkbcy73LOVJAOCxAwMdK7OKPitCFCf8K3p1ZqLhzOz6E+xg5KfLqjmPHup6vongLWtV0G0v&#13;&#10;9QvYdLuXs7HTYop7qefy22JFFO6ROxbHyuwBGevQ/nfp8PxK+Musab4E1jwVbBoL/Q4PFHiNNLn0&#13;&#10;meO3/wBGfVWuI5isLC+is/LijiRnggMasdz4X9S4kx+NaUYY4Uk4HA9h7V6WDxipwlHku317HnY3&#13;&#10;AurOMnOyXTufEnj39lbxBJpskngu7sNbljRrlNN8TopiubiE3t9EsrhHUi41O5jmnYoMpCqncOK8&#13;&#10;F8K/Dn4x/AC8z8KNR8Z+Ads0dpBeeHr9rjRJf3tpp1pPdWjmexwwjvNRugUQiMoh2ZxX6yKsvlny&#13;&#10;CFfadjFd21scHGRnB5xnmvzdm/Y6+Os1vD8N7HxLpOjeHptK8Sf2jrfhUXunz3Go+Iri4kuRcaQ9&#13;&#10;xJZmF4rnCsjeaksasGVBsP0WR57iKLc413Brbz3Pms94ew9Xlh7DmT/4B7f8EP8Agq7+1foOg2et&#13;&#10;/ELSfDXjvSrmEX8cto58Oa4tjLb3moxPLE/nWLSrplvFdzoPJ2/aY41znJ/Sv4af8FaP2WfFFxFo&#13;&#10;vxLu9T+HWrOWRrDx3amwh81PL8yOO+jaWykMZmjDYnGGcDrxXydqPwC+D2taFb+Hb/w/YC2trBdM&#13;&#10;j+zr5Dm2CW8TRM0ZUsHitIY2zkmNAmdvFfIPxG+HngvwlrWv2C+KLNJ9ATSdY1C28cRiHT7qfWb/&#13;&#10;AFC/sYTe4KO+oauLcSgRs4htkjCsGWv07IvGDGKXJVh7Remv3n5rnfhRhkualLk+eh/Uf4e8a+GP&#13;&#10;Felxa14dvrS+tJlDRXVlMk8Dg91kjZkYfQ106yI/3TX8Q/gHwN8W/AdnefED9nj/AIS7Q4ZdYn8P&#13;&#10;6RrHgnUJLPT57vSprHw5BLcWqLJaypcXx1DU7mWSHy/s8KqXXcRX3l8Gf+CpP7Vfh6GFtSl8MfEH&#13;&#10;TH8qaGLWY38M68tpeJqOoWrTXFus1m8q6RYrezL9miYLPGAoB3V+pZT4m5bibRqScH57fefm+aeH&#13;&#10;WYYa8ox5l5b/AHH9RNFfkZ8Nv+Cwn7N+ry2+k/Gi3174a6lLFvaHxZa77HKR20s23UbI3FtiEXdu&#13;&#10;JWkaMI0qo2GyB+mvgv4neBfiHoyeI/BGrabq+nyf6u+0u5iu7dvpLCzIevrX3mGxdKtHmpTUl5Hx&#13;&#10;NfDVKT5akWn5nfUVGs0TjKsCPWpMiugwCiiigAooooAKKKKACiiigAooooAKKKKACiiigBCNwwa8&#13;&#10;C+M3wc0L4oeHrjQtctYLu3nQiSC4jWWNvTKuCp/KvfqCAeDQ1dWY1JrY/mK+LX/BJebwhrdx4r/Z&#13;&#10;81HWfA965Zi3he5e0gctyRJajNu4zzho/wAq+Ttf8PftrfCCZo/Hfh3QPiBZRgA3VvG2gawQOGPm&#13;&#10;W6vaysRzl4Rk8nJr+xi502zu8ieNWyMcivOfEfwl8KeIIyl1bRNkEcoO/wCFfIZxwHlWO1r4dX7r&#13;&#10;Rn1OU8aZngv4Fd27PVH8jmh/tLfBaa7Gl+O5dc+H9+XMf2bxrZMlkz9gmp2nm2+PeQR9Mk9q+qdH&#13;&#10;0W51jSF8R+HZrXV9NkUOmpaPcR31s6nofNt2dR9CQR3xX68fFD9g34beN7aaO40+3cSAgho1IOc9&#13;&#10;QRzX5V/EH/gkRB4P1aXxV8EdQ1rwdqRBIvfC13Lp7HncN6QssbjODhlIr8lzrwIi05YGvbykv1R+&#13;&#10;o5P42VY2jjaKfmv8irp8cqKZBhjkKU6seP6d66iDDDOCM9iMV8za5pP7e3wamMfiWz8PfEmwiYZO&#13;&#10;sWh0nV/LHBC39iBG7d8ywNk9c5qLRP20vhJaummfGnS/Evw3veVLa/bNqWlFlIzt1KwR9o/66wpw&#13;&#10;OvavyXOfDXOMFd1KDku8dUfqOT+JeVYuyjW5X2eh9YRJmr8SelQeFLrQPHWkDxF4B1DTtf04qCL7&#13;&#10;QLqLUYRuGRvMLMY+OocKR3ArXitgzFY2BAXOe+B2r4epSnB8s42Z91TxEKi5qbuvLUWFMYrj9R+E&#13;&#10;Xw013x1B8TNZ0WyutdtbE6bFqE6l2+zFZl8tkJ8tgFuJgCykgSOAcMa79IWQ4YdeQe1XolxVUako&#13;&#10;3cXa+nyFOlGVuZX6k8KYIP8An6V8J/HX4g/ErR/iTqul23hGTW9MddIsdFj1jRpJbe4vXh1D7Q9r&#13;&#10;fWTmUtMrRWsJlaP7O0ksrDYQH+9oY+ma1IQ6ghSQCMcehrvwOIjSk3KClp+tzjzDDyqx5VNxPg74&#13;&#10;W/ssXmteC7vWvF7Xvh7Vda1jWZ7nR0CPFbaZdT2tjb2vysSHGjafFahw5KpNJnd0ry3xr+zH430L&#13;&#10;xBJ4zv8Aw9DqF8hk1RtZ8FXkmnaw86tfancrEbYwXAa4u3s7KLZvCQIxwmc1+qUSf/Xr5h/aC+Cv&#13;&#10;xL8e+I7H4hfDW58NHVNC8N63pejWWuxXls63usxxwvcJqdhPHcQqIVaMIqdX3B1IBHtZXm1aNZON&#13;&#10;bk/TyPEzXJqEqTvR5/1PEfA/7Yv7cXwK8ZW3gHw54xbxfFEjRS6X8R7Jp5pZI7mz0iAQ39sILtft&#13;&#10;2ovdmHzFkCW9uZMP1r9D/hf/AMFjNE8uKD47+B9e0NHjSUeIPDBXxDpEkcn2kxTBYRHexRyw2ks4&#13;&#10;DW7FYgGY8ivnD4Cfs2N4Fh1LX/infSeKtW1mw0ezLa1i7l0630y3kVLSO4YsZBHNc3BWYbWKsM5I&#13;&#10;LHM+NvwK+EHhDwbdeM2udU8P2UIh06Y6THJeBV1BbTR02QcupW1UWsRRh5SSyMASTX6PlXivjqFR&#13;&#10;UnL2i81+XU/OM18LcLWg6sVyPy/Xofu98G/2rv2ffj9ZfbfhD4t0HXwpCyw6ddxvcxMRnbLbkiaM&#13;&#10;gdQ6AjuK+go7qGXhCDX8V3xS+FkGrfE+08N+E10Txn4ktL/VL+5n8F3P2bV/P0EXGp6pameBo5LS&#13;&#10;W41C7sLFR5xCwqwJViRXrnw6/a4/bJ/Z+1+PwVpXjPWbgRXA0210j4m2b6zbXUv2qx0eDybrFtqE&#13;&#10;QvdTkvGgzJKBa25kVXU7q/Vcq8WMDVajiYuD/r5r5n5lmPhljaac6DU1/XyP6+9wp1fhH8Nf+Cw9&#13;&#10;7YWkU/x58B3sGnNbJdL4q8CXSa5pr2zi7kjuXtZPIvIY3t7Ka6O1Z/LgCl2ywB/Sr4JftufsxftC&#13;&#10;EW/wq8ZaLqd5tVn0ppvsupJvQOu+xuRFcqCjBgTFgg5r9EwObYbErmoVVL0Z8HjMtr0HarTcfU+s&#13;&#10;qKqxXkEpIVhkdR3FWQQeleg9NzhFooyD0ooAKKKKACiiigAooooAKKKKAP/T/v4ooooAKKKKACii&#13;&#10;igBrIjjDAGsW+8O6XqClZ4kOfatyigD5/wDFvwB8GeJonS6tIW3DuoFfAXxt/wCCZfwo+I9lLBqW&#13;&#10;k2dwjhvlmhVxz9Qa/X2mlFPUA/WplFNWauVCbi7pn8r+sf8ABN346/AKSW7/AGafGfiXwxECr/2T&#13;&#10;FP8AbtJfZ0D6fd+bBtxx8oU46EVwEnxv/a4+Edz9k+N/w60zxZbI7B9Z8FTHRtQ2YOGaxuPOtZD7&#13;&#10;I0eemO9f1lXuiadfKVniVs+oryrxT8D/AAf4lhaO6tYm3DuoPX8K+QzjgLKscn7agr91ofU5Xxtm&#13;&#10;eDa9jXduz1P50/BH7Zf7MfjS7i0W68Rv4T1ZwP8AiTePbVtDmDE42rcyFrOQ57rPz29K+txpt5Fb&#13;&#10;R3xTfbyjMN1ERLBIPVJUJRhj0Y19G/GL/gnF8LviBYz217plpOkqsGjkiRlIPqCDX5k67/wS9+Jf&#13;&#10;wQvZtZ/Zm8U+JvBUpcSm20S7f7BKV7S2MvmWsg5PBj47Yr8ozfwKhrLA17eUj9PynxsqJKONpX80&#13;&#10;fV8S81pxJX5+v8W/25/gq/2P4teDPD/xCsotyvqOi58OaxgEkMyqJrKVu3Ecee/PNek+Df28v2aN&#13;&#10;duY9J8a3+rfD/VZCif2f4+sHsIN7nG1dSiM1k3P8TSoP5D8tzfw6zXBNudHmXdan6dlPiNlWM0jV&#13;&#10;5X2eh9mRR9K0YkxVfTPJ1fSo9e0Wa3v9PlH7rUNOmju7R8dds0LOh9/m4rRiQnBHOelfG1KUoPlm&#13;&#10;mn6H2UMRCa5oSTRPEg6V85eOf2OPgJ8RdcXxPrOl3NvqH/CX6b44nu7C8nha41XSwEheVd7JteNR&#13;&#10;HMqqvmIAG4Ar6Xhj6VoqpArXDYqpRlzUpOLOfEYanWjy1Y3Rzngzwf4a+Hnhex8FeC7OLTtK02D7&#13;&#10;NY2UGdkUeSdo3Ek8kkkkkkkk5Oa+Bv20PHvw18Da6o8aeCB4i08eGdQu9YuY7G4spS+pXWnaTbwR&#13;&#10;a0rJbp54mxdK2+RbWBzwoCP+jtRzwQ3MLW10iSRyDa8UihkYehU8EfWtsDjI0qqnUjzLte34mGOw&#13;&#10;sqlPkpy5X3tc/Irwn+zv4p+OXi7X/iHoslzo9nYXmi3Gkwa2s00Ory3Ep8VagoneG3ka1lv5tOg8&#13;&#10;3yBiGzaHYcZrhYP2ZvjV8G501LQdM1rSdcgiitLTxj8Or2WxlurmO1tLCG4vILNgrG61K+vL+482&#13;&#10;EqLa1USsg4r9tCSep6eteF/Hzwt8SfFvhrTLH4aCxM1t4h03VNQS71O90mSS0sbhbhoYbizSQ5m2&#13;&#10;eXJHKpjeNmVsZzXsZXxBiaVdOjU5E/N6fieJmfD2HqUH7WnztLtqz48+GH/BTP8Aap8BazaaLpOu&#13;&#10;6P8AEbTrm9t7a2s/GtkdE1VLW/nv3tZZdSsIxHlNN06a+uDLZZERjEauW3H9ef2av+Cj/hr4069p&#13;&#10;ngnx54P8VeB9Z1YxQ6c+qxRXuj3dzJaLffZYdUtGeEXIgcOYJlik/hwWBA/Iv4L/ALMvx9+IOq6d&#13;&#10;4u/bVutN1VrTStfs20yBlS4NxrHkWu6SW0ZkMaWcc6xnz3ZBcMihEULX0rBquleBvjt4O+Bvg6Jv&#13;&#10;s51DU/ijrrzyec4u7pvsVinIO0EmVkzjakKBc4r904F4+x2Kx8cvqyVTfX0636n4rxnwRhMNgnjq&#13;&#10;cXDbR+fQ/oOgnS4jEidDU1cd4KuJrnRopJepQV2Nfup+MsKKKKACiiigAooooAKKKKACiiigAooo&#13;&#10;oAKKKKACiiigAIzwapz2FpcrslRSKuUUAec658MfDGuRslzbxnd1yor5O+Jv7Evw78ZwOs9lC29S&#13;&#10;G+Qc5r73oosNPsfzY/FP/gj94VstZfxh8MWv/DWrqweLVPDdzLptyrKcqd9uybsH+8DXz9qvhb/g&#13;&#10;ob8DZfLur7SfiRpcTk/ZfGNn5Go+X6JqdiI5S3oZUk9wa/rGms7acYkRTn2rjNZ+Hvh3WY2jubeM&#13;&#10;hhggrXz2bcKZdjU1iKCfys/vPcy7iTHYRp4es18z+WjSf25fAWlSCx+PnhTxd8PLpFAe8e3Ov6Nu&#13;&#10;BwcXVmouI17jzLfgdTX2B8PfFvgb4r6Wda+E+u6L4otFOHl0C8ju3j4z+9hUiaM45IdFI7gV+nPx&#13;&#10;E/Y4+HnjCJ1nsYGLA87B3r8sfjJ/wR9+Heq6t/wlXhS0k0nVomEkGqaNI9jeRupyrLNbsjgjtzX5&#13;&#10;VnPgZgql5YOo4Ps9UfpmUeNGMpLlxUFNd+p6OkextrDBHUEdPrWlEnrXwpqHwz/4KJfAFhHoXiaD&#13;&#10;x3pVuGVdK+IFn9tmK9QqanbmK8UjsXaT3DCpNH/bu07w5P8A2f8AtF/D7xb4IkXaH1XRV/4STSMn&#13;&#10;gk+Usd7EuemYZOOrZr8rzjwnzbCXap+0XeOv4H6flPiplWKajKfI/M++IkzWlDHXmnwt+L3wf+NU&#13;&#10;XmfB7xXoHiVgWDWmmXa/bUK8sJLKXy7tCByQ0QxXrAglhcwzKyMOCrghh+Br4PE4KtRly1YOL80f&#13;&#10;fYXG0a8eajNSXkx8aen4Vy3jX4YeBvibbafaeObBb5NK1S21rTiZZYXt720YPDMjwujBlYeuD0II&#13;&#10;4rs40bqeh71pQoKwhVlF80XZoqtFSTjJaM+fPgX+yt8GP2dom/4Vtp80dw329Fvr6d7m4jt9Ruje&#13;&#10;S2yM3CwLLjYgUbVVV5Ciu2+OWsaV4d+E2v8AijWNKfWv7M0u4vLbTotNm1aaa5SJ1hSK0tx50jMz&#13;&#10;bf3ZUgMTuUZYeq0oJHTNbvFSnVVWr7zvd+ZzfVoxpunTXKraeR+G09v4Z+OdldfBr4deEb7QNRXX&#13;&#10;NF8F+IZNJnnNhGl9aQ2WrXMdm0bizs4dN066s7JnuA6iTcYf3wY+qePf2JviLp+qNrt7p+i+PbNL&#13;&#10;6fV5rdVWy1Es95fa1eLas7K8Mlw8WmaZCI58CBXZiikiv1wSKKOSSaNEV5SGldVAZyAACxHJIAAy&#13;&#10;e3FPYuFJTbuwdu7pntnHOPWvUee1IVVPD+5bzf5nkrIqc6bhibTb8l+R+Onh745/tV/ssi38O+DP&#13;&#10;HPjCzmghjsrfw142tG17Tbm4RtO0uNbd7zZdRR3utXzxxGK52rbQO8SS8Gv0V+An/BXX4j69Dar8&#13;&#10;TvhteazaXVwYrPXPhpN/aJuoGu721t7kaPeGK8AuI9Pmu1jilndLba74ZttfFHij4Qft/X/iKXwz&#13;&#10;4c1Dw9p2i30XijUrm8OqXGp2f9o6o94dNAS+Q3duloDZmJIo5FjfzTHJFgBvqJvh78J/2SPhyvxg&#13;&#10;8OaaxuPh54e+16dCs8ipd3tnpaaPZKyMxHmSKI4Uxj5pXIBdyT+s5N4jY+hXpYf2qqqbXnufl2b8&#13;&#10;AYKtQq140nT5b76bH7t/C34p+DvjB4I0z4h+Brr7ZpWr2iXtjO0bws0b8YeOQK8bqQVdHAZGBUgE&#13;&#10;GvSa/Pn9hOTVLT4OaJo2plWnhsUa6dBtD3MuZLhwAB9+Vmb1555zX6CrnaM+lf0wr9T+eHboLRRR&#13;&#10;TEFFFFABRRRQAUUUUAf/1P7+KKKKACikJA615p45+M/wl+GN3Yaf8RvE3h/QLjVZjbaXDrWo29i9&#13;&#10;5KOqQLO6GVhnkKCaidSMVeTsXCEpO0Vc9MorMtdX02+hS4tJUkjkUPHIjBlZT3VgcEe4rRDqRkEH&#13;&#10;6VZA6ik3DOKWlcAooopgFFFFACEA9cVn3OlWN2pWaNTn1FaNFFwPI/Enwe8KeIo2S6tomB9VFfGP&#13;&#10;xY/YC+GXjuyngutNtZFlUq6vGpBBGMEYwa/SqggEYND7Duz+YzxX/wAEo9d+FmrS+J/2dNd8Q+Br&#13;&#10;4yGUy+Fb6Wyidj2ltlJt5B7PGa8/k+I3/BQ/4Ev9m8d6N4Z+J2mwDa1xPC2ga2wU9ftNor2sjY7v&#13;&#10;bjJ5OTzX9UlxpllcqVlQHPtXn2vfCzwxrsbJdW0bbhg5Uc14GZ8K5djU44mgn8tT2su4jx2Ed6FZ&#13;&#10;r5n88nhH/go1+zxd3i6R8W7bxJ8NNRaRYivjKxL6aWYfw6pY+dbhc8bpfLHT6V9zeFfEGgeONEj8&#13;&#10;UeBtR07XdKlBMepaJdRXtqwHX97AzqCO4JBHevffiZ+w58N/GkEiXFhAdwOcoOc1+WPxA/4JF6X4&#13;&#10;S1yTxn8E7zV/B2sfMy6n4TvJtLnOf7/2ZlVwPR1I9q/Lc68D8HVu8JVcH2eq/wCAfpGVeMGMp+7i&#13;&#10;oKa77P8Ay/A+4NhC5HPbip/LLxBum3I96/Ma41//AIKSfABvs+tv4f8AijpkAUeX4ntP7M1favBC&#13;&#10;6lp6qjNj+Ka3ck8nJrtPDX/BR34NxXaaR8dNA8YfDK+Mhie51mzOqaKD6jUdPDlF7ZlhQDuc1+UZ&#13;&#10;14S5xhbuEOdLqv8AI/Ssr8TstxNozn7N+Z+gQT5mjPXHGRUOCTgCsTwF4y8F/FLRV8TfC7W9I8Ua&#13;&#10;fs3i88O3kV+iq3aQQsXjI7h1BHeug3Bck8NjGPevzzE4PEUJShWpuL81Y+9wmOpVlzUpqS8mLHCZ&#13;&#10;pVgi5ZyFB7ZJxXxr+yFZH42ftLeNvjghEtjd63/Yehyrkq2laHmyhZSe0sqzTA9DvyOteuftGfEa&#13;&#10;7+EvwL8UePNKLf2lBppsdFVPvNqmpMLKyA+k8qsfQKT2r3D/AIJ0/Bi2+Hfwx0nSo1z9ms4Yt7dX&#13;&#10;KqNzn1LHLH1JJ+n9EeBWStQr459fdX6/ofhnjPm3v0MEnt7z/JH6q+H7QWemxwgYworbqOEARgDi&#13;&#10;pK/oM/CAooooAKKKKACiiigAooooAKKKKACiiigAooooAKKKKACiiigAooooAKKKKACoJbeGYYkU&#13;&#10;Gp6KAucdq3gjQdXjKXUKNn1UV85+PP2Tvh/4ugdLmyhJYEZ2DvX17RQO5+AXxx/4JEfCrxldnXLP&#13;&#10;S4Yb+JvMt7+0Bt7qJx0ZJ4isikdiG4r5WvPgP/wUE/Z1UxfDPxxd+JdMhTbHoXxBgGu24UchUumK&#13;&#10;XsXXGROfcHFf1QyQRSDDqD+Fc3qnhHRdUQrcwq2Rg5ArzMfk2FxUXHEUlK/dHdgs0xGHalRqONuz&#13;&#10;P5h9K/b58X+Bphp37S/wt1/RsMqya54Fk/tvT8Hq7Wdx5F5EAeyNL9e1fX3wl/aY/Z6+OLra/CTx&#13;&#10;loOq3x3btHab7BqyFeoawvBDcgjqcIePbmv0+8b/ALMPgXxZC63VpE24H+EV+a3x5/4JOfB/4jq0&#13;&#10;t9o1nLKMtFN5a+Yh9UcYZT7hq/Nc58GMsxHvYdum/Lb8T9CynxXzHD6VrVF57nsU9rcRSCCdGicD&#13;&#10;BWRSrZ+h5qGJSWwQcEEc1+a91+y7+3R+zhlPgl8Q9ZvdMg2iLw740jHiLTQidEQ3R+0wjHH7qde3&#13;&#10;BxSad+3P8YPh1ONP/aa+E9+iK5V/EHw3uPt0IXs76XftHOo9RHO/t6V+T5x4MZpQu8PJVF9zP0zK&#13;&#10;vFrAV1yYi9Nv5r7z9KHj2DNNdcEEdCARXz18KP2t/wBmf42XEel/DzxrpD6rIuT4e1tm0bV0OcFD&#13;&#10;Z34hdmB/557vXpX0he2lzZOIb6KWI4GPMUrn0Iz1z61+Y4/KcZg5cuKpOPqj9Ey/OsPiknQqqa8m&#13;&#10;VAqgbpPwFfEv7ZGoSeJ7vwJ8BdPcGXxJ4kXxBqsI5P8AZXh4pKm7sFlvpLfGevltjBU19tO25sDO&#13;&#10;Ogr4u+GemH4z/txeKPFLZmsfCSWngbS2I+QNZA3OoOnX717cPGT1IhGcYxX6N4PZM8Vm0a0l7tLX&#13;&#10;57L/ADPhvFbNvq2VSpJ+9Vdvluz9qP2cvCK+HfB1rCFwREoz+FfTw4GK5HwdpqadpEUKgDCjiuur&#13;&#10;+vT+WHuFFFFAgooooAKKKKACiiigD//V/v4ooooAw/EGpppenvcMcYGa/lM+P/x/+DHxD/aI+Jfx&#13;&#10;Y+L8PhfVIrHzvBng628QRwXsq6V4YhaXWJLOG4Drie9kdXdE3fusFsDFfvv+3N8cbP4C/s++Kvib&#13;&#10;cMN2j6PcXVuneW527beIAdTJMyKB6mv5ZvDX7Png3UbHRtJ+Ib3uoS2Oiw2urafLMq2N5fuZ55pZ&#13;&#10;kVRKXWe9ucASBDkb1YqCPxDxqz9YfDUsIptObbdt9Nl82fsvg9kDxOJqYhwTUdNdtf8AgHFeDPHn&#13;&#10;x1/Zw0W08S+Adb8deC1n08ao1roM8l5pHzW8t/NH/ZlyLizi3XFzbWUMSpGUWJyueTX6VfCD/gr7&#13;&#10;+0z4JvI/D3xR0DQPiLBHcxWTar4XmGhalK7XIscrZ3JktZi9wlxsKTxDZCzMFFcjBH5eAnAAAA9A&#13;&#10;K+dPjldfC/wtFpunappgn1TXLs2Vja6NPHbaqytDNBLcWkPWd4I7mQ4VTt8wscYJr8O4d8Rczw81&#13;&#10;TozbT2W6+5/8A/Zs98OsurwdSpFLz2/L8j96fg3/AMFd/wBjT4pXdvoet+IZfB2s3CQsukeN7dtI&#13;&#10;lP2iMSwhJ5M2snmxkPHsmbepBXIr9KtH8UaFr1nFqWkXUFzbTqJILi3kWSN1bkMrKSCD2INfxKeB&#13;&#10;PgH438YeCv8AhJ5ZbO2h1+/u7m78N6za7vL064ureBEywIWYaRZR2kaFAieY7ZGad4V0744fs/mT&#13;&#10;xB4Im8WeAr1bd766XwTfPLo88qwXF9cRpYt59oVe7uLWwt0aFG2ROy4XJr9fyTxvpyfJjKa9U/8A&#13;&#10;M/Jc38HKkV7TCz07M/uJV1cZUgj2p1fy4fCz/grN+1l4A8Sw+DvHWneG/iZbZZTe6Yf+Ee1RgmoQ&#13;&#10;6OpCMZrKU3F81wIiDEpjt3Ykda/Sf4Rf8Fif2SfHYtLDx7fal4A1G6WJo7TxtaNYwN56s8Xl36mS&#13;&#10;zk81FZ48TAuoyARX6vlPGmW4xL2VZJ9noz8yzLhLH4Vv2lJ27rU/WiiuR8OeOfC3i7TItZ8NX1pf&#13;&#10;2k6CSG6spknhdW6FZIyykH2NdQsqOcqQRX1KaaumfOuLTsyaiiimSFFFFABRRRQAhAPWqs1jazjE&#13;&#10;yK31FW6KAPPdc+G3hrW4ytxbxtnruUd6+XPiJ+xf8OfGMMgmsYDuBz8g719y0mBQB/Of8Uv+CQng&#13;&#10;y21qTxj8NlvPDesAHZq3hq5m0q8XByP31o8bNzzhsjPavHhov/BSf4FXn2e11/TPiPpMbqBpvj2y&#13;&#10;H2wovykJq1j5Vxkj+KVZeeSDX9RcltBMMSKDXLal4J0LUsm4gjbPqK8/HZRhMUuXEUlJeauehhM1&#13;&#10;xGHalQquL8mfz0G2+L/7Wz+FvCnjfwDdeBrLw9ryeIdWU6lDqltql5DFJHbJC6KknkQs5l/eIG3h&#13;&#10;emK/dX4NeCY/Cnh2CzCBdkar09q7HT/h5oWmy+bawIp9gBXc29tHbpsQD04p5ZldDB0lQw0OWO9v&#13;&#10;UnMMxrYqq61eXNJ9SxRRRXecIUUUUAFFFFABRRRQAUUUUAFFFFABRRRQAUUUUAFMLgHFU766W0tm&#13;&#10;mkOAozX8+/7XPxh1j42/tQ634Jt/FnjLQvCvw30nT7YW3g/VpdFW98UaqHu3ku7m3IlkSyshAViP&#13;&#10;7stKdwPSvnuJuJKGVYV4qurq9klu2e5w9kNbMsSsNQ3Z/QosqN0Ip9fyDfCr/gp3+2B8Ori3mtfF&#13;&#10;mj+MtCuZlksLPx/bi3vFsrue6e1Latp4jLbNPtJLuWSS2cFSiryc1+mXwp/4LZfCm+t44P2gvCvi&#13;&#10;fwHL5SPNfiIa3pKE20N3KGurANLF5MU8TS+bAvllwpOa8jKfETKsXZKryN9JafjsepmfAuY4XWVP&#13;&#10;mXdH7j0V4T8Jf2kvgj8ctIGufCbxRofiG3JKs+k3kVwUZeGDorF0IPUMAa9sjuoJRlGB+h/Svtad&#13;&#10;SM1zQd15anyVSnKDtJWLVFNVg3SnVZAUUUUAFFFFABRRRQAVG8Ucg2uARUlFAHO6h4Y0jUUKXEKM&#13;&#10;D6gV4j4x/Zy8D+KYXS7s4G3AjlRX0hRQB+Lnx2/4JX/Bv4m2skeq6LYXWQcGeBWI+hIyOemDxXwz&#13;&#10;f/sUftd/s85/4Zy+InibTLKNw6aDrMn9v6Odv8P2TUfN8sEcHynT+Vf1DNGj/eANZF74f0y+XbPE&#13;&#10;hz1yOtc+JwlKtHkqwTXnqdFDFVKUuaEmn5aH843gH9oT9snwzfrpHxV+E+h+I7rDRW2u+EtQbTov&#13;&#10;NJwj3em328BAOW8mc+yr0r7j/YK/ZmvvhL4Tgj1x5LvUJ5Zb7Ub2YDzLi8vJWuLmVuvLyuzdT1r9&#13;&#10;KJfhl4aebzhbxE5z90V1+m6JaaYgS3UKB0AFeflmQYPByqSwtJQ597HbmOd4rFxhHE1XLl2uaVtC&#13;&#10;sEKxjsKnoor2DymwooooAKKKKACiiigAooooA//W/v4qKaQRxl26AVLWdqhYWb7Ou00Afgv/AMFZ&#13;&#10;fiFH4i1vwL8BInLR6xrreJ9chBG1tK8OqLna/qsl41smOhzg8GvzusnuPNN1kO7OSw/iJbkkDtXs&#13;&#10;/wC2/wCNfB2m/tgeIovitPH4a1L+xtK0fwhqeuO1tpuo6ZK0lzeLb3bf6Os32lVDpIyMQqj5hivL&#13;&#10;ItJ1Syto9W8ovbSANDeQlZreRW6FJoy0bA+zGv428X8fVxGb1E1ZRVlfY/rXwnwlOjlUeRpyk7s9&#13;&#10;A0q+W8giUIUIG1ud2ccD9eua1brQtC1iWCbVrOzu3tZlntXuYY5WgmQ7leMuCUYEZDLgg964ewvr&#13;&#10;hIzH1yMA9/wP1rr9OvolxHCGXOSwYZ575NfkcaUqbstPn+p+r06l0lLc7JDuHOSScknkn61x/wAT&#13;&#10;9V8e+HvhrrmufCzTIdZ8RWmmzXGj6VcS+Ul1cIuVj38fMcHapKhmwpZASw621mR/TrjI6GtiEB+Q&#13;&#10;arDpU5J8t7a2Y5w5ouPNa/U+U/hD8C/EWo2t943+OksN54g1u10aRGsI/sLacbLTGtztjjJRLgXF&#13;&#10;3eSZG5VZwRkqDWl4l/Zgnu7SXTPCuqxR2NyklpLp2oW/mRx2lwllYOkTKcfutLtpbaFGTBedpGYc&#13;&#10;ivq6JOMmjUdObVNJu9KWaW2N1azWwuYOJYTMhQSIezpncp9QK9OOYVPac6la7+S1/Q4amXUXT5ZR&#13;&#10;vZfN+vqfkhdN8X/2f/FkGr+BjqHg3VZlvdevW+GOpsIbuHTlvdT1SFLKPzLZxHLNp2mQiW2Dglyi&#13;&#10;7ea/RP4Kf8FV/wBrvwXff8I34yPhr4ifZbh7KaG7T/hHdakmt7my0qXyZYBLZTCXVLiaCEmOMbbd&#13;&#10;yxU1zv7PP7LnhL4CafprWlzLqOqafpNxo63xQwxGC6uhdSMImeVzK5SJJJpJZJHWJMtXtniT4T/D&#13;&#10;3xpLHdeINKtZLmCWG4t7yJfJuY5bcytA6yx7TuieaSRM5AkbfjPNfcZd4i47A1OWhXbiu+z+TPhc&#13;&#10;w8PsBjIc1aioyfbf70fc/wALf+Cx/wCzN4m8mw+K8eu/D27lVCsniu0I0yQytMsRh1O2M1qyzC3l&#13;&#10;eIuyF0UsBjmv078FfE/wJ8Q9Fi8ReCNW07V7CdQ8V7pdzFdwOrDgrJCzKQfrX8WPjX/hV+r+KtQ/&#13;&#10;Zo+Eeo63Le/21YeA5re4jWW0gi1Cwi02d4LpG3FbDSrS/TbIu555ZiGGxsenan8F/Hvwf1y48a+D&#13;&#10;tK1zwz5U739xrHwuvnspfJEt5qE6/ZYCom2QQWmm26yQOQ0rsqnO6v2DLPGTkap4+jZ6baP7j8mz&#13;&#10;HwjlJOeCqXSv/Vz+zpZ4nAKMDn0NSA+xr+WX4X/8FEv22fhTNHpGv6p4e+IlrbboLi31+2bSdXlm&#13;&#10;gNnZypDeWSmF9+pXRtoPMthxE7OVAr70+FP/AAWm+A3iGGJ/i1ofijwXBIxRNburUapokn+kXFqs&#13;&#10;q31h5pSGV7WZoXljjEiJvHy81+m5ZxtlmLt7Kuk+z0PzjMuEMwwt/aUn8tT9p6K8i+GXx3+EXxl0&#13;&#10;VfEXws8R6L4hsXAP2vRbyG8jG4ZGTEzbc/7WDXq6XEUgyjA59Oa+qjJPVM+blFp2ZNRSZFLmmIKK&#13;&#10;KKACiiigAooooAKKKKACiiigAooooAKKKKACiiigAooooAKKKKACiimswVdxoA8T+OXjnSvAHgLU&#13;&#10;/E+tSrDaadYzX13KxACQwRmSRiT6KCa/jOb4c+Ofjz9g8eahr8+it4rn1TxjrAtpJvt0c+vSGWER&#13;&#10;gEQSkWAtrZvOysaI/lrmQlP34/4K8/EuSP4LWnwV0qYpe/ETW7Xwl8v3k0991xqcoweAllDKCexY&#13;&#10;e1fk9ayRR3hurWMpApCRRrwI41G2NRjjCqAPwr+b/HHiCUKlDBUnqld/PQ/oTwWyKMo1sZVWjsl8&#13;&#10;joD8MfA154Rs/A2rabaXum2OmDR7eG6jVitt9n+ysoYYZd8JKOVIypI6GvNviH8PPh34I0ibxxqN&#13;&#10;5eaZZW9xHPeYilvoSj30d9MJUQNIIpHgiWRs7UhjCgBQa9+0y+try3RkYlycPuGMe/4+1c18Q/hR&#13;&#10;4Q+K1hYWHi9Ltk03UYtVsxbXEkIE8OcebGCYp0IJDRzI6c5wGAI/nHL8S4VU5zaV9bf5H9B4uhGp&#13;&#10;SlyRTfS+h+eXh74a+LPEV5qvxO8G6VJrM9jf3GjWXiDQbx9L1C4u9KgkR7iKa3eKYrdatfTyyybj&#13;&#10;+6tlRvlwK+3PhR+3n+2H8Hr+PSfD/jaTXtPjuvsUeh/FSyMlyluk00SSnUbYQ3KKbeyurxzIkoEf&#13;&#10;lqoyc177pWkaRo9n9h0a2gtIPMkl+z2saxRh5XMjkKoAyzsWJ7nk5NYPxKm8O6b4C1jxF4s0l9bs&#13;&#10;9O0u7up9PhgS4uJ4lhYTRwq2PmeMlThhlSQa+ryTjnH4ap/s82tdr/o9PwPk834JwGKpv20FdLt/&#13;&#10;kfYfwy/4Lb+EIJLPT/2hfBGv+GpbqFZTqmgsuv6airaRXsxlEKx3kXkQTRNMGtz5e9VJJr9Tvgz+&#13;&#10;1/8As6/H638z4T+LtC1uUbhLZ2l2n2yEqdrLLauVmjKnhg6DB4r+S/4K+Br749alH8ZtQ0S68I6P&#13;&#10;qGh6XfaRYSOZ2u21G8TVL9pDIFdUlW3s4HXYjKqMijZitnxt+zB4rVBrMOnaf4j1KCAyw6jbSnT9&#13;&#10;Skuo7e4k3faFMciNdanePPMyy4EMKJ1r9kyzxqrUZ+yx0FJrfo/8vyPyfMvByFSPtcHJq/z/AOCf&#13;&#10;2jxXcEo+Vhn0zUwcHpmv4zvB37Y37Y/7N+p23hnwh4w8R3MH2620230f4n2q6pZtHLfNZW7i9zFd&#13;&#10;xKbWyvtRmxK4S3ESqNzV+kPwh/4LbyXOi2uofGPwFfPE9tDd3WqeCLpdRjghn086pvmsLv7NeRmO&#13;&#10;z2zTIqyGMSRj5mYCv1LKfEnKsXZe15H5n5nmvh7meFu3S5l3X+R/QnRXxX8F/wBv/wDZT+OV4NI8&#13;&#10;E+MNMGrjcs2gaszaZqsLo210ezuxFLuRuGChgDxmvsaLUbWbG1uT2PWvuKNaFSKlTkmn21PjatGc&#13;&#10;Jcs4tMvUU0MrdDmnZFamQUUUUAFFFFABRRRQAUUUUAFFFFABRRRQAUUUUAFFFFABRRRQB//X/v4q&#13;&#10;KVBIpQjIqWigD4+/aD/Zn8J/GbQp9G8R2NtewTKQ0FzEksZz6q6kfpX4S/EP/gk/4l+Gmq3HiD9n&#13;&#10;XXdf8GTvuJh0K6dLJ+cgPZPvt3x/uV/U0QD1rPutKsLwYnjU/WuDMMrw2Ki4Ymkpp90d2DzKvh5c&#13;&#10;1Co4vyZ/HHrkH7Y3wllaD4k+EtC8c2SON2oaQG0DVTGBhiVRZLORu/Mac+mc1Y8M/tJfAvV7xdG8&#13;&#10;S6lf+BtUbK/2d49tG0+Mkdo9Qj8y0fPbLoT6V/WP4k+DXhDxDE0dxbRHPqo79a+Jvi7/AME+fhh4&#13;&#10;+tpYL3TbSVZAQUkiVlOfY1+X5x4LZXibvDt0m+2q/E/SMn8Xc0w+lZ+0Xnuflpb+HdQbTY9csfKv&#13;&#10;bCUBotR06VLu1kU9Cs8JeMg9vmrasI5o1RFxIrDJ284Pofesjxl/wSe1v4ZajN4i/Z91rX/Bd4Tu&#13;&#10;3+Gr2W1hYg5HmWwJgkHbDRnjivC9U1H9un4MTmPx/oHh34kWEcmTcrD/AMI/rAj9RNaKbWR885eE&#13;&#10;Z9R1r8kznwUzTDpyw7VRLto/uP1PJ/GXAVrLERdN/gfVkS5xnj/ZPWtCNK+WPD/7afwEu5k034mj&#13;&#10;X/h3qLA7rbxpZP8AYNw7JqdkJYCMdDIsfpg9a+u9Gi07xFpA8ReGrm11XTHw0epaNcRahaFSMqfN&#13;&#10;t2kXp64r8uzDJMXhZOOIouPqj9LwGf4TFxvQqqV/MjhT1rShjptvbh03B15baPr1q8kJRtjdRXlp&#13;&#10;XPUucp4Z+HXgbwlqup654X0mxsLzWboX2qXNtEFe5nG/945/vEyyEkYy0jsRudifQVLRxtIqliql&#13;&#10;gi8FsDhQTjGagiTnP+cVpRJ611SqOT5pO5moKKagrH5ieKPEH7VviQXHg2HwbLcatdwatqemy6/p&#13;&#10;tqj2LPPef2YRqlnItmjaeyWzIjb5Z2mLEZjLV9Jp+xx4V0/wvY+HPCmp3tktrpUOlzJMBPFKsenR&#13;&#10;6XvAG1kItvtG0AkebO7+1fXcKHAFaUSjvz9a9WpmkpW5Fy27HkU8shZqo+e/c/KHUv2b/GWg+LLr&#13;&#10;xfa6OI9Vs7j7ff618Nb2Sy1KINJd6lcKBaNFcKfJhtNOtlkVsB3YZByfUPg9+3h+3D8LLm80Sz8U&#13;&#10;6b43tdKu5NN/s3x1b/6Zcz2YsrO5WHU7FY5Dv1i7eytjLE+RC5fGDXovjr9mf4n+IPGV7rmheJLB&#13;&#10;LXXvFFhretXaW0mna1a2emwpBa2tjdWzNC/lAO26aHexdjvDEMPoX4Y/ArwT8PvhtpXw7vIINYOm&#13;&#10;StePqt9Aguri/luJLuS8Zh8yytcStKCG+VzkHPNfa5dxxjMDGLo4hvyPi8x4HwuNlJVKCj5nsHw8&#13;&#10;/wCCxHgGN49O+PfhDxL4SfcI21nTYv8AhIdEkJnubdZFubFTPHHK1nO8Zkt1LRoX+7zX6YfCT9pH&#13;&#10;4HfHTTBrPwh8U6D4jt+Nz6PexXLJkZ+dEYunH95RX88Pxb+DXwn8Haxp/g/SdX1HwmdS8O6vPBqE&#13;&#10;nl3Gk6dZaTp9vp0rztNMksQhsriVLcZaPzriSRjvwD8Y2Hw4b4mfE/VfiR8PtLh8Q22hnTri68R+&#13;&#10;BZLjS7oQasW18m1mQwXkkkOi2mm6dbp/rFe8dhhWNfqmT+MEnFPGUdH1V1f9D8vzTwp95xwtTVdH&#13;&#10;r/wfwP7W4rmGUfKy/nViv5A/hn+3D+218BFGh3/i+bU57Czcz+HfiPa/bke4s7SwF1HBqcAt7wI2&#13;&#10;r6nBplvJIZELJIedtfp34I/4LF6J4fuodH/aP8E674caS8GnRa54Zb/hJNJnma8ubGNlFuiXqCea&#13;&#10;znaFTbMzRoX+6M1+lZVxvluLsqdZJvo9GfnuZ8H5hhX+8pNrutT9waK+a/gr+1t+zz+0JYC/+Dfi&#13;&#10;/QvEIKh2g0+7R7mMMMjzLZts8YI5G5ACOlfRMN3BMPlcH2r6xST1R81KLTsy3RSAg8ilpkhRRRQA&#13;&#10;UUUUAFFFedfFH4q+Avgx4E1X4m/EzU7bR9C0SyfUNU1K6JEcECYySACWJJCqqgszEAAkiplNRTlJ&#13;&#10;2SKjFyaUVds9For4g+Ev/BRP9j/40X8OjeEfGljbanOoeDR/EUU+hahKrHCmK21KO3klDdtgbI5r&#13;&#10;7Ph1K1nUNG4+YZHuPUe1YYbF0qy5qU1JeTuaV8PUpPlqRa9UaFFNV1YAg5p1dJiFFFFABRRRQAVT&#13;&#10;v3KWzEehq5UU0YljKHvQB/Nd+3TqUHxL/a6n0GC6eTUfAfhGOWy0JRmSV/EkpSe9SL77rHb2wi3r&#13;&#10;uCliOD1+T7eOS1mMc6FWRtrxuCCCOoIPIP8AKv3I/bP/AGDfhZ+0r5WueKdHhl1ixhaLTdatmktt&#13;&#10;StVJ3bYbuBklRd3OA2M845Nfif49/ZM/bR+C967eBvEv/CU6VCV2aN47tRqh2JxtS/Ty71MjjPmN&#13;&#10;69a/nbxD8Lsyx+MqY3DyU1Lps0fvnAfiPgMDg44LEwcbdTX02+WFduwDqU2/7X/1xXZ6feRr8xk8&#13;&#10;zeckHtjsK+Um+OepeD7g2Xx0+H/iXwwyMVfVvDZ/t/TMjne0LCK8jX2AlIHrXuXw38Y/Dz4rRiX4&#13;&#10;T+I9E8QyBAzWNncrFqMfrvsLgRXK46H92cHvX4JmXC2NwT5cRQlG3lp9+x+45TxNgcUl9Wrp+R7H&#13;&#10;bSK/BGCOx6/jWvEpOB/SuUNlq2mSm2vori3kU4aOZGRwR6hhkYrpbEyRxqbgHD8qx9vWvC9kfQKa&#13;&#10;3NmFABxwPStGJOc4GfcZH445IqvEFYfKcj1FaES9Ka7ltK1kfGXwr/Z9+K2p3+j+I/2ktbt9fudI&#13;&#10;vdeuP7NLyXVpcPqtvFaRy7ZCI4kjg+0olukewJMN3zhifXfE37LPwk8UXb6hFZz6XcTO5uZNMmaF&#13;&#10;ZknmspbpHTJXFwmnwQOVAbyAY1Kqa9/iXtWjFHg8131swqzqe0Ts/LQ82lgqcYclrrz17H5SfHH4&#13;&#10;e6b4N0HVrXxRq/hjxprGk2cN6un6hGias95eT3M1uxiAba1/reo2YcxkBbdEUr8wJ9I8B/Ej9p39&#13;&#10;lq+svCfgTx94y0Yxz2uk2Vj4sRtb0S8m+0WmkWjmO+3PCLt4r+/lSK4Ty7ZUK7QRX1JF+y98Ipfi&#13;&#10;7qvxt1Kylvtb1aWwuJftjh4IZ9NaF4JYVChlZGt4iu5mA2AAAcV9GvZ297A1nexRzQuCrxTKHRgw&#13;&#10;wcq2RyDg+1fUYHi3E4SUPqlV9L9NT5fHcH4bFwn9ZpLd266HLfCf/gsJ8WdD0+3u/jX4Is/EOmyw&#13;&#10;RXcevfD68/fNaXFvdX0E0mmagUZQbG1N1II7l/LSWMAMWr9Jfgt/wUv/AGQvjXOukaJ4usdK1cv5&#13;&#10;UmgeKQ2iamkwVS0XkXoj3um9dwjZ8bgOpFfze+JfjB8EJ/FmveF73wlcTRReINU0VJfDTzWF01jD&#13;&#10;baXbXMn9nSr5txM4CWpWCJcWUUjIwjbDd14Z/ZX8Y6/8J9J8U+LdP0nWtS1S0j8U614a1WGPd/aN&#13;&#10;9Pc63dWySSAxq0969lbt9xFgtiCCTX67lni5jMPGmsbTTT76P9T8nzHwqw1aU/qc2mvuP69bfVLS&#13;&#10;5USRuCrDKn1+hrRDKehBr+NzwvJ+0n+zZdRaL8LvEnjzwa8Ukdjp9pLKdV0C+uEWx022ItL77RAg&#13;&#10;vr+e4uDGjRyLbQ7l2Cvtr4R/8Fcf2h9E1b/hH/iB4W0Lx7YxwQXC674Uuxot7JbXs199jmeyvWe2&#13;&#10;cyWthJdyCO4jWOIqfmJr9MyjxLyvFWUqnI/Pb7z85zXw+zHCtvk5l5H9JVFfm/8ACT/gqX+yL8Tt&#13;&#10;Qj8O6h4ibwnrTusJ0TxzbSaFdeayJIY0e5AtpWUSJkRTPjcoPJAr9B9O13S9Tt47uymjlilG6OWN&#13;&#10;gyOPVWGQR9DX3dCvCrFSpSUl5HxtahOm+WpGzNmimq6t0OadWpiFFFFABRRRQAUUUUAFFFFABRRR&#13;&#10;QAUUUUAf/9D+/iiiigAoopM8ZoAWkIBGDRkHpSg5ouBQudMsroETIDmvOvEPwm8K6/GUuraJtwwc&#13;&#10;qK9UooY7s/Ob4o/sH/DbxtbSw3GnwP5gIIaNSD9eK/Kv4hf8EjLfwdrUni74H3+s+D9W3BxfeFru&#13;&#10;bTnLLnG9YWCP7hlNf02kZ4qnPY2twNsqBvrXPisHRrx5a1NSXmjfD4urSfNTk16H8mWoXH/BQT4I&#13;&#10;XOzxZaaB8TdNjc7jq1t/Y+sbMfw31ioidh2Mlu34da09B/bq+Cayrpvxi07xT8Nb8qPMPiOya/0r&#13;&#10;fnBCalYLIAO4MsMfHr1r+n3Xvhh4Z16Nlu7eNtw53Cvkv4lfsQfDrxrbypPYwHzFZeUBBz26V+cZ&#13;&#10;14SZTi7yjDkb7H3uT+J+aYSy5+ZdmfAPhTUtD8c6KviTwDqWmeINNI3C/wBBu4dQgAPTc0DPs+jY&#13;&#10;Nb0KjHFeGfE7/gkD4f0jXG8Z/CmXUfC+sowlj1TwzdTaZch1yVbfbMm7/gQNeI31n/wUW+BE/lan&#13;&#10;d6L8TNKh3D7N4rs/sep7McBdTsBG5YessT/h1r8pzjwOxlK8sJUU156M/Uco8asNUSji6Ti+61R9&#13;&#10;5xJWlEnevgvRP+CgPwz0uddM+PHhXxh8O7rAEt5cWp1zRVYdT9ssV89F7/vLYY9+a+2Ph7428A/F&#13;&#10;jTDrXwo8QaH4otF5ebw/exXpj/66Rxkyx/R0X0r8xzHhfH4NtYig152dj9My3inL8Yv3FdN9tjr4&#13;&#10;k/z71fjTpUMcZBKtwV6g9a0IoyOteHZntzbZ418Vf2bfgr8crW+g+Jug2moy6jodx4cuL35o7oWF&#13;&#10;w6StEkqkFdksaSxt1SVFdSGANeg/D74beCfhbof/AAj3gSwhsLZmjln8sZeeaOGO3E0znl5DHEil&#13;&#10;zydortowQuPSn/Wt5YqpKCpObsunQ44Yenz+0UVd9ep8xftQeJZPCuheHr210BtcaXxTpovD/Ysu&#13;&#10;rJbWFpL9rnkLw4a2lHlL9lmbKLceWzDAJH5w/DH4XXv7WNtoS+FNEv8A4eaFL4J1O9S5ill1S106&#13;&#10;88iTw5pVpBNKEilmtLebU5pBDJJE0ki3G8lwK/bwZHI/MUEk9a76OZRhR9moe9fe/wChw1Mtc63t&#13;&#10;JTvHtY/ILxn+xd470zxLFrGraNp3iaxXUy8F/ojvba3plnJexArbzAx3BFnomm21jb7JWkM1xIUC&#13;&#10;pms/Rv2z/wBrT9mSwZNI8Y+IbuSx0yS6m8HfESwOrRLLbWMN5cW0F4zQXyqt7qWn6XA/nyIsnmFy&#13;&#10;SMV+n3xo8M+K/Gvwm8R+DvA76XHquq6Pc6dZyaz5/wBjV7iMx7pfszLMAAxIKHIYA4PSvhLwf+zB&#13;&#10;+0z4k+IqQ/GTWbD/AIQXRfEnh680fw6bl9R36f4fikaBIp3VZdzXMNjNMZVi82QTF0fbEx+u4f4x&#13;&#10;xuGpSqU8Ry8vTvtsn/Vj5DPeEcHiKsYSw7d+q6bn6M/Br/gqJ4ruLyTTPj58Pr7TLS0uWttR8XeD&#13;&#10;r2PXNEtFS9bTjc3cTiC/trZrtHRJDBIpCM2dilq/Yuxv4r2ISRkEHoVOQfoR1+tfzn/FXSvBfwQ0&#13;&#10;nT/A/wAO7EWl38Sda0rwrcRLM7rDo2jtLqN4Yo3ZsKVZlfs0s4Z8k1+6/wAINQudS8NW9xcjBMan&#13;&#10;A6D2Ff0zwJn9fMsBHF142u3+B/O3GWSUsvx0sNSlex7RRRRX2R8oFFFFAEU0gjQsewzX4T/8FY/j&#13;&#10;nZ2M/gf4QTzP9iufEK+NfEcMEX2iSXSvDLJPFbiLB3m61KSzhRMEyMSoGcV+3fiS/Sy02SVuMKea&#13;&#10;/k1/aW8S2Hx4/ad+Iuu69H9u0XSpLP4d6XE8joD/AGawv9TkjaJlZG+3PCodWDhrcYIKV+e+J2dx&#13;&#10;wWU1HfWbUfPfW3yPuvDrJpYzNaUUrqPvfdt+J89+PfE837YXjPU/EdtbW3iDSNBg02wks9aVQ881&#13;&#10;241PUreJZFYRTPHDZ2rElQFeRcjGTR+GvxR/ao/Z1tQPh34j8Z+EpLeNCNIlmGtaDd3UdtDlI7W9&#13;&#10;86KNbrUr2K1jWKSIpb2zMnHNfWHhTSNC0XRbfSfDlpBZWtvDHFFbW0axKiRoqKAoHQIoAJ5wBXTX&#13;&#10;E8djZS3s8csqQxtM0UEbTSv5Y3YSNQWd+PlUDJPAGa/kDL+KcVhav+yzaXTXX5n9Y4/hTC4mk1iI&#13;&#10;pvd6Hp3wy/4LL/Gjwdc2uj/GPwjpHjG0lvl0631rwNc/Yb64aa8nsraT+zL9jGfPNtPLiK5AWFC7&#13;&#10;BVr9Nvgr/wAFVP2NPjNdWujW3iyLw7q91HBJFofjKGTQ7xvtKLJGsf2sLFKWR1K+VI+4EFcg5r+Y&#13;&#10;3wJ4B8QftF6tYeMvEulf8I5oH2LW1WfTY30nVJrmaEabai4s5HlktLi0t5rxRzkFgxClmRfWPEn7&#13;&#10;NOv3rSWsOoWWt6TcTubnR9Zt1X9xcXNu1xHC4V0B+xWkFjCrIFWPezHJr9dyzxmxmFqexxdp23vv&#13;&#10;96PynM/B/C14e1wrcb/1sf2TWWt2GoQrcWskciSDcjowZWB7hhwR6EVrK4YZHpmv4hdF1X9oL9ln&#13;&#10;SZdd+GWseK/BU0YWQQaNdtd6DcX7wsxi+wXRuLQLdaheW1lCojjfyYHZMV+jXwm/4K3/ALTHhKSD&#13;&#10;SPiX4e8OfEG1MqQJq3hu5/sHUZlkvJrOCb7Lcmazk877NNN8s0KiJC3ANfrGTeKuWYqym3Bvvqvv&#13;&#10;Py3NvDTMcNfljzW7bn9MQ55or8tfhB/wV0/Y9+JM1tpfiXWrrwPql0IPI03x7atpBkNzEs8QjunL&#13;&#10;Wcm+N1ZQs5JDA4wc1+kuieLfD/iLT4dW0W7tru1uEEkFzayrNDIp6MkiEqw9wcV+hYXH0a8eajUU&#13;&#10;l5M+FxODq0Xy1YOL81Y6Wio1lR8bTnNPyB1rqZzEbQxuNrgEH1/ya5fVfBehaupW6gRs9cgV1tFO&#13;&#10;4HyX45/ZT8BeLIJEuLOE7weqjuK/MP47/wDBIv4S+Pi18dKtxcpkxXMK+VPGQeCkqbXU+hDZFfvh&#13;&#10;THjjkGHAP1rGtQhUjy1IprzVzSnWnB3hJr0P5PNd/ZJ/bZ+BCeR8LvG2oatpUDAx6B41hXXrIRqM&#13;&#10;eWkk/wDpMQxwBHMMdQM8157F+0x46+H0/wBh/aD+Ger6WVB8zXfAMp1WzO09X068Mdyg9Qk0mOwN&#13;&#10;f1w6j4T0bVEKXUKHIx0H+FeEeN/2ZfAniyFlubOFtwP8IzXwOdeF2T41tyo8jfWOh9rlHiHmmDty&#13;&#10;VeZdnqfgt8N/jf8AAn4wXH2D4a+LtE1K+AUHSLiU6ZqqkjgNZXwhlJB4PlhxnjNe0T6Td2U5tr2O&#13;&#10;WCQEDy7iNkb8j6V658dv+CTvwh+JEEhvtIs5mzuRzEBIhByCrD5lI7EEGvhLVv2If2vv2fkMHwK8&#13;&#10;e65Fpsbll8P+IVXXtKIPVVhvt7xL/wBcpFweRg81+S5z4EV4Xlgq/N5PQ/U8n8bYO0cZRt5r/I+l&#13;&#10;YLaR+gPbI+vSr0UZBwRzXxQf2mvjv8M1+wfH/wCFs13HEv73XPh3dEliD95tL1AjqP4Y7ng9Aele&#13;&#10;1fD39qf9nD4p3y6V4b8X6fY6q7BP7C8VK3h/U9xHCrDfbI5P+2Ur/hxX5Vm3A+aYJtYjDuy6rVfg&#13;&#10;fp2Vcc5ZjLexrr0eh79EvPFaUSd6kn0q/wBOZV1CGWHcMoZFIDD1U9CD7E1NFH+vP4V8zZr3WfV8&#13;&#10;yavFjDp1hcXsOp3FvBJcwBxBcyRq0sQkADiOQjcu4ABtpGR1rciXnPvn8arxJ0rSiStVd6MytbY+&#13;&#10;I/jrpv7TumeLvEPiv4YWF9eWd/omkeHtD/sTWIy9lK148t/ql1peoQSW2Yoykf8Ao6STSxblynBX&#13;&#10;pfhj+ylBd+HNdvPjwLO88S+INZv7q4v/AA08tlBb2ktnFpUCWyDaI82UOMFSYvNkjQkfMfsiKPpW&#13;&#10;jEnII/CvWlmcnCMErW6o8v8AsympynJt36M/Pn4n/s6WGi31jYyavo+pjW9SMFjoHicRRnVbr7Tc&#13;&#10;61PaREqYna6uI7SMxlAq29u3U18lWkPxk/Zn8aw+CvgzrHi7wVqlpYm5ntfDl2b7Tbxm+x6RZTNp&#13;&#10;0rXFp5V9rN3cSvmJJUt7U42DJr9Zfil8FIfitfabqT+IfEmiTaTBfpZpot0sMHn31rLaC5dGjZvP&#13;&#10;gWVjDJG8boejDOa4/wDZb/ZO8Gfsu+GorDRL281bVX0TT9F1HVbtUiE6WLzzFooIxthE09zNNIu5&#13;&#10;su5Oa97LuJa2FpKpRrvn7apbvr6WPmsw4ao4ms4VKC5O+h5p8GP+CtX7SmkXtvpPiLTfDHxH06Yo&#13;&#10;bO/s5h4X1ea1nur+KznMcrXGnS+fa6dPesVkgWOAAkksBX6TfC//AIK1/soeM7m20bx3f6n4A1W5&#13;&#10;8kR6f49sn0tC09vHdIq3w8yxLGGaKQr9oDKrruVSwFfn3+1t4I/Z/wDD/wALL/xZ450PSRcXE0Oj&#13;&#10;WHkXq6Dc3d5q0Y0dIILuONsTvazPDHmNtsZYAopZh8OatH8Pfjn4l0HwR8HNQv8AW9M8U+LNStJ4&#13;&#10;tct4IoJ7DSrtNe1WRDE5k+xzC00zTY1mt4v9GKsC+8Z/UMi8WcdGl7SvT54Lra34/wCZ+bZ14YYR&#13;&#10;1fZ0KnJJ9Nz+wXQfGHh7xNpkOtaDeWl7aXC74LqzlWaGRT0KSISrD6GukSVJBlSD9K/i70b4MftE&#13;&#10;/swSPrGhweK9C1KO0Mk+vfDy8mS3vb1LKPzDPZxCS1lW/wBd1QKgkthJHaWJIUKCw+1Phr/wU4/a&#13;&#10;g+HWoRaNrWqeDfijpst5HZ2V3fY8MatMkuo3GnW8jT24uLB/tAsb263vFCkdvAWZ2Zgo/S8n8Tsr&#13;&#10;xdlKfI/Pb7z88zbw8zHCt2hzLy/yP6dKK/I34Mf8Fhv2afH2l6be/Eu38RfDptUhtJrWfxhYlNMd&#13;&#10;b62W8tv+Jname1jMls6zBZ3hZUZWYLkZ/WPT9Ss9Utku7KRJI5EWSN42DK6sMqykZBBGCCDgjkV9&#13;&#10;9h8TTqxU6UlJPqtT4qvh50pOFSNn5l+iiitjEKKKKACiiigAooooA//R/v4ooooAhnlWCIyN0Hev&#13;&#10;yk/aR/bs+MvhL46Xfwe/Z58O+EdXi8L6ZY6p4z1TxdqtxYRrLqhc2enWK2sUzm4eKMyvJIpjRSvB&#13;&#10;zX6LfE7xNZ+GPDV1qd7KsMUELzSyOcBUQFmYn0ABNfxfa78bvjj4z1TXPF3w30b7XqXxNuNV8XC7&#13;&#10;uIJgEguEns9JC3rOtvClna2tu5STc0puR5QHJr848S+Ka2W4SH1WSU5Pr2Suz9A8PeGaWZYuSrpu&#13;&#10;EVrbu3ZH7s/Cz/gtf8Dtd8u0+NPh3xL4IkOFOpmD+3NDctPNbxvHf6cruscz28phae3i3KhbAXmv&#13;&#10;1K+FH7QHwd+N2gp4n+EniXRPEmnvjF3ot7DeRjIyA3lMxQ452tg+1fyPX37NduuhW2neENd1HSLq&#13;&#10;DTVsTPtS4RpBYLpwmCkKyskJmKhWA3zMx9K8/wBX+CPirwr4jk+IGnWU9vewz/am1XwPcTadqUVt&#13;&#10;DJNctHE9qYpnPkW1nZxKwcBpHYA5r80yLxym2oYuCl5rR/5H6LnXgtZc+Fk15PVf5n9wkdxDKMxs&#13;&#10;DU1fxvfBr/gpb+2j8J7yfQY/GGk+MrfT7h7JdJ8fW5+2XEtqLO0uFh1OxEUv7zVbo2luZoZWPluz&#13;&#10;njFfqx8MP+C0/wAPZGi074+eD/EfhZyRG2taOn/CR6G5M89usi3Fkv2mOOVraZomltl3RoXOByf1&#13;&#10;rKfETKsWly1eV9paf8A/K804EzHCt81PmXkfuTRXz/8AB79qL4B/HrS/7V+D/i3QPEcIxvOkXsVw&#13;&#10;8ZZdwEkakyISvOHUHHPSvd47mGZQUYHntX2lKtCa5oO68tT5GdOUZOMlZlmgjPBoFFaEFaaztpwV&#13;&#10;kRT+FcTrnw68N65EVureM565Arv6KAPh34ifsafD3xfDIs9lCxcEcqvNfll8X/8AgkH4FudZPjHw&#13;&#10;NBPoeswv51vq+hSyadfRyL0ZJ7ZkfI9zX9F9V5rWCdSsqgg9eKzq0oTjyzjdeZpTqyjLmi7H8rN3&#13;&#10;4b/4KQ/s94t9M1+w+IelW6lV07x9Zedd7AflCapaeTdZHQGXzK39C/4KK+FtAlXTP2jvAfi/wJOp&#13;&#10;VZNU0+E+JNFGfvN5lsqXcaA8/NbsQPXGa/pW1nwB4f1iNkuII2yP4gP8K+bPH37I3gDxdC63NlCS&#13;&#10;wP8ACB1/Cvh858Nsoxt3Ojyt9VofX5Vx9meEsoVbrsz4Y+GHxe+FHxrsP7T+DfinQPFEK/61dDvI&#13;&#10;5riLHOJbbInjP+/GP6V6HNEyyMG4IP3TwR+BwR+VfLnxs/4JC/DPxJqn/CT6DYjT9Vicy2+qaY72&#13;&#10;V9E/95LmApKp9w1fOFz8Mf8Agox+zqvkeBvGJ8aaVboY49F+I1p/awCKeFj1CIw3qccDdK4A7Cvy&#13;&#10;rOPAupG8sBXv5PT8T9Mynxki2li6NvOP+R+mUab0KHjkHNM27HAPIPqK/OHSP+Chr+E5Rpv7S/w0&#13;&#10;8U+EpVZVl1vwof8AhI9IAPDSNEFhvolB5wI5SBx82M19m/Cn45fBL46weZ8HPGHh7xLKPnksLC7R&#13;&#10;dSixjIlsZvLuUIzzmPFflOccCZrgW3WoO3dao/Scr41y3GP9zXSv0ejPTnUoxU9qc6qg55bqe2P/&#13;&#10;AK9TTK0FwyXCNG6nlJFKn8Qay9Q1fTNB0+58Q67II7HTrWbUb6U4+S3tUaWVueOEU9a+ZoUJzqRp&#13;&#10;JavT5n1E60YwdST0Wv3HxZdQt8Yv26U0SH97YfDzQ4NJBAyv9q6wUvb32LJAtrH7Espr+hT4eaQN&#13;&#10;K0KGDGCEHH4V+HX/AATK8Ga14tsrr4w+LYmGp+LdVuvE94ZB8ytqMplijP8A1xhMcQHYIBX78adA&#13;&#10;tvarGo6DFf3tkGVxwWCo4aK+BJfPqfxLnmZPF4uriZfabfy6F6iiivXPJCiikPQ0AfJf7YPxk0r4&#13;&#10;HfA/xN8TtZZRb6Fot1qbqxx5jQxlkjHq0j7UUdywA5r+W34daDqegeDNJ0nxG5fUnhbUtalOSX1L&#13;&#10;U5GvLxjnknzpWUk84UZ5r+gH/gpt4a+JPiD4G5+HOir4kay1zStS1fw6JFim1LS7S4WW6t7d5MRm&#13;&#10;YhQyo5CvtK5Ga/ACL4wfCfVvE82ianq7+F9ZlumB0Hx1bP4fvfMkJYJG1x/os2egMc7Anp1r+dPH&#13;&#10;L61UlQpU4Nwjd3S0v/wD988F54Wl7apUmlOWiv2PadAub62YgqDG0ZJ3DJwPpzx29K7+CSNdsUjY&#13;&#10;duADyc9/avPDpWr6WkV3dRSxxsA8MxG6J16ZRx8rDPoa3LHUHjZncKxIyGPUY4GPy5r+Znh5atq7&#13;&#10;Z/RtGo0viueiw7t25snjGT6VeiTncR71zdnfL8u4kHrtPOBjjJrpbe4gmIWM5zk8dqn2dpXtqb3T&#13;&#10;u11Plq4+AvxH8ZfHDVvGPxI8Ty3fhGHUND1Lwv4bsy6RodNaSaWK8gP7ps3JjkWVd0jhAGIUBa9+&#13;&#10;8U/B/wABeM7Sa31KzNtLPFJEb3TW+y3KGS2ktPMSSPHzpBNIkbEHYGO3BNegQx/5/wAmtSNa9Crj&#13;&#10;Kk2m3ayS0020OWGDpxTVr3d9ddz85PjX4J8IfD2TUrR/GVs8cGmXXiHVfC+qWyTsdHNxDcXu0pG0&#13;&#10;UYls9Pj0+2WZUjKeYSzMa808CaF+0X+zrott4y8GQ+M/C1xNp41S5l8C3kqwT3U1nJeTJJp2Z7Nj&#13;&#10;Nql/bWUcUlurrBaSGPagyf0R1r4AfCrxT8RJvih4i0tL3U7jSE0O4S5bfazWsb70WSA/KxU9M5Xv&#13;&#10;t3c17rDuDbgSCO9e5heI6uGcXh6krpa9Py/U8DFcO0MSpLEU1a+nU8f+EH/BU/8Aau8KXq6Pqw8J&#13;&#10;/FSyS6FlHND/AMU1rMwGpf2RFKCnnWEn2ieG6lB8uFFht2ZmGa/Qr4Sf8Fl/2SfHMkWm/EW61X4f&#13;&#10;6jILXMPjO1NvZ/6bB9qtsalAZrL99B+9jDyozJ8wGOa/JP8Aap8UfD/4bHwzHN4Q/t3WfFuvwaDa&#13;&#10;PpxNlcwgwy2huPtcaECWEX7RwByNpmeQbVSRl5f4d/s0+KvFXgBvEGsMdBvfEGp6jc6j4e1KBv8A&#13;&#10;R9KvbuztVtyVbKzDQ9PisgpUr+9dnIJIr9XyfxbzDD04TxKUoy2vu/u1Py3NvCjBVqkoYZ2kt7f1&#13;&#10;+p/Wr4R+I3gzx3o0PiLwdqdhqmn3CCS3vtOuI7m3lQ9GSWJmRh7gmu1SRJBlCDX8XVp8FfjH8Ip7&#13;&#10;jxrodjrnhfWhFLqd/qfws1Caygu51hvNRuE+z237pvPvrm1sIFuLYlYLd2jAU5r6q+G3/BSX9tb4&#13;&#10;YeMovAGqXnh74m28R8p21m3/ALB1SV49Qt9FjEd5aK9q7Xd+b1ot9qmy3tWeRgWyP1TJvFfLcSl7&#13;&#10;RuD+9fh/kfmGbeGeYYZvktJfcf1PUV+Ovww/4LIfs961b28fxn07xD8PJZ44pEvdftftWjOs6yyQ&#13;&#10;OmqWJngCTRQySxmXyiYxuxgg1+nXw/8AjF8NPitocfiX4c67pOuafKodLzR7uK8hIbod8LMB9DzX&#13;&#10;6HhMwoV481GopLyZ8JicDWou1WDXqj1Cioo5o5RlCDmpa7LnI0RvFG4wwB+orFv/AA7pV+pW4iRg&#13;&#10;euRW9RQB89eLv2e/BHiiJlu7SFs/7INfnz8b/wDgmD8JPiRaSwano9lco/O2eFJBkdCMg8j1r9i6&#13;&#10;ayI33gD9aJJSVmiozad1ofyzap/wTw/aI/Z9Z5/2bfHHibw9axl3TRHm/tLRm3ckNp18JoACf7oX&#13;&#10;nuDzXGH9o39rL4Sym0+PXw107xRax7RJrXgSdtLvjjhnfT7wy20hxztjmj56eg/q3vdD06/UrPEp&#13;&#10;z6jNeS+KfgZ4O8RxMt1aQtuBByo/wr5HN+BcrxqftqCv3Wn5H0uU8Y5jgn+4rP0eqPwH+H/7a/7L&#13;&#10;Xj6/j0L/AISceF9Xkfy10Tx7bPoN0X/upLcZtJc/7E59wK+vo7OcWsd6q7oJlDw3EZEkMikZBSRc&#13;&#10;owI5BDHNenfGT/gm/wDCz4iWU1rf6VZzo+cxzwo6k49CCK/NLWf+CY/xW+BV3Lqf7Mni7xR4KPzH&#13;&#10;7Bo920mmPuOf3mn3AltWGeo8sV+W5x4HU3eWDrW8n/nc/UMo8a6sLRxdK/mtP0PumNcjir8SZOa/&#13;&#10;N1vjz+3T8Gbj7N8YvBHh/wAf6fGy+bqPh3f4e1coOGYxN51lKxHOMRDPftXrfgX/AIKD/sueJ7uL&#13;&#10;Q/Gmo6r8PtUdjGNP+INk+mRlh2TUEMtk49CZVPqBX5VnHhvm+Du5UeZd46n6RlniPlWL2q8r7PQ+&#13;&#10;3I1AGalpbGW31PS4tb0aSC9sJ1WSC/spVubaRGGVZJoiyMCORg1Iy7iSnTrkcivhqsJU5cs1b1Pt&#13;&#10;KNeFRKUHdPsULyxsdRh+zahDDcRkhjHOiyJkdDtYEZHY4rl/CPw68BeALZ7TwPoumaTFJPNdOmn2&#13;&#10;8cIMtxt81vlAxu2qCBxhVGMAAdtGFkBUdev5UbSjAnp6ihV5JOF/kDjBy5mk2v67FDULm7s9Pnur&#13;&#10;CCS6njhkeK2hkSKSVwpwiPIdiljwC3yjPPGa/FzX/CH7WHxkim+Ffi34eNBcy+GLK3vfGus2mn2+&#13;&#10;p2+o6nIljfTw32nlbGb7DpmpXtvB5ZdmEEjmJGkXf+2DjDEe/FKF+Te3A7V34LMlRhOLgpX69vQ4&#13;&#10;sbgvayhP2jVunc+OvFvgbwT+zJ4R8TfFTS5Lu/t20LUtA0zw9drHJbS6j4lks9NtI8bVBjjSG3to&#13;&#10;0YEJCp+bk5/Yz9liVbL4WaH4btiTDpmlWunwnJOUtYliUjPOMLwOwwK/Fn9qS7m8cfFv4cfAewLE&#13;&#10;fbp/HmsoD8vk6fustOR1777iaaVc8Zg6dCP3W+BXhwaH4TtYcYxEg/QV/WHhJl1SjlMatbeo7/Lo&#13;&#10;fy/4oYylUzSVKilaCs/U99HIzS0Djiiv08/OQooooAKKKKACiiigD//S/v4pCcDNLVK+lMVu7Dsu&#13;&#10;aGNK5+S3/BWj4n6l4Z/Zu1LwR4YnMWs+NLy18FaUy8sr6tJ5U8g9PKtfOkz/AA7c9q/HTQGttHmj&#13;&#10;0/Sl2WdrFHZ2sZzgQW6LFGB2zsUV9Zf8FGvE2ueOv2nNB8PxxudG8D6Lda5cTFhsOtavmysoyoOd&#13;&#10;0VsLiTJ6blI5zXyJp8cbEI+FGc7+/wDPFfyJ42Zx9YzL6uvhpq3zb1P6o8HcrWHy6WKa1qO/yS0P&#13;&#10;ZIUPlpKRgOMr/n2ryP4weBPiB46m0Gx8I31tp9ha6rHeavOlxdW2pKkZBVrN4W8kkfNuS4R0YHja&#13;&#10;3zDu9DlSK3A3llQFsHOR64B9vSuzs7jzF3SDZz8o9u2a/F8JUlSmp2V13P2OolVp8kna55/4J+DX&#13;&#10;g3wn4F07wLdW8OqxWM7Xv2y/iRp5rx53uWumPVZTLIXDAghuQQa4vW/2cPh/o+i3Fx4c1C58NWlt&#13;&#10;p0kbN5wktLSJLD+z0lXzzmNba0abYN4QPK8rBn5H0jEM8elc18RPh54X+LHgPVvhr42hkn0nWrJ7&#13;&#10;G9jhkaGUI/IeKVCGjkRgHRwcqwB7Vrg8ROM05ztrq1rp6GFfDRlBrkT7L/gn506T4H0X4s/E2/8A&#13;&#10;Gvg6ODXbTRPsFw3iLwpLJZ3DLqsv9rsLO5geO4d4NLtLCyhVXLBrlnGAxr6b+Hn7bP7aX7Psa6fp&#13;&#10;vjyXW1sbWRp/DvxFthqO6W2t7X7RHDqMBgvcNqd9BYQO5lG4OW34xX0x4G8DeGfh/oMHh3wtax20&#13;&#10;EMMETsAvmztbwpbrLO4A8yUxxqGc8nArc8SwaG2iXGqeI7OK/g06FtSETwrO4Nl/pCGJWB/eK0Ya&#13;&#10;PGCHAIIIBH2mWca43C1f9lqSSvprv6+p8lmPA+DxNO+Igm+un5eh718OP+C1Oi6VcRaP+0R4M1TR&#13;&#10;/MvBp0eu+Dph4l0uac3dxYoRHEsV/Gs81rMYQbZiyRsxIAzX6i/BH9sn9m79omyW7+D3jLQddJVW&#13;&#10;a2s7pBdoHUOvmWsm2dMqdw3IMjnpX8fvwt+FulftHrpOv+BPD9z4A0a58MarKL2xuH1CKzuoopdF&#13;&#10;0uGJ3CRefbRXWozSRwtJF5riUyOzBq9T8V/sneMrTX49Tu9O07xJZLf5hvLF3tNZ060lvYNwt7hW&#13;&#10;S4P2TSNPgs4QshczTOybVr9ey3xmr0Z+xx1NS9NH/kflGZ+D9OrB1MFNr12P7R4r23mXMbhjVrkr&#13;&#10;71/Gv4S/a7/bG/Zt8OS6l4f8aa9J/ZumPd3Hg34gWv8AbcSywWSXlxbW927Q3qhbu+sdNhfz5FD+&#13;&#10;YzliNo/UH4Z/8FgPE2iXC6P+0N8PNQgMdx9jl1v4f3P/AAkFmZVvTpuTZusF8gku1dIQkcpkEbsP&#13;&#10;lXJ/U8o8RMsxaVqnK30f+ex+YZpwJmOFbvT5l3X+R+9NFfIHwL/bq/Zc/aJRI/hV4z0XUrplDHTG&#13;&#10;m+y6ioIyC1nciOcAjkEpyORkV9Zw39rOMxsD7V9rTrQmuaEk15HyNSlKDtJWLlFJkYzQSBWhmQy2&#13;&#10;0EwxIoNcvqvgvRNVjKXMKMD2IFdfRQB8l+Of2V/AfiuJ0ms4ju7lRX5j/Hb/AIJIfCTx7KdT/smB&#13;&#10;LyNmkgvbdTDcxsf4kmj2yKfcMK/eyopIIpBh1B9aGr7jUmtUfy2z/AH/AIKB/s6qtl8JfH99rekW&#13;&#10;6iOHw98QLceILRUQ/Kkc8pS9iXHy/LPwOmK7HU/FH7TH7Q3w41b4A/EL4bW3hebxAsVjqvirQdW+&#13;&#10;16edOEiPcRx21yqXUUk6q0RU71COeT3/AKQtQ8LaRqQIuYUOfUVzkHw28PWtz58NvGD14UV4eI4Y&#13;&#10;wFWrGvKguaOqdkn+R7NDiHG06UqMKz5Xo1d6ngv7M/wph8A+F7axEQj2RhcAYxgdB9K+v1GABVOz&#13;&#10;sYbSMRxgAAdBV6vdZ4wUUUUhBRRRQBzev+HbPW7Vre5UMrAgg1+dHx//AOCf/wAN/i9Zz2+vaba3&#13;&#10;STZ3RXESyKc+oYEV+ndNZFb7wzSmuZWauVGTTumfyueKf+CVPj/4N3Mup/s5+JPEPhLO5mstNuDL&#13;&#10;p0menmafc+bbMB/uD2Ir5/1W9/a5+EUrx/FfwRo/ji0jK7tS8NOfD+qED7zNA6z2UhI5woi57d6/&#13;&#10;sTudJsLtSs8asD6ivL/E3wZ8I+IomS7tomDD+6DXxec+HuUY67q0Em+sdGfW5RxzmeDa9lXdl0eq&#13;&#10;P5VfC/7Sv7O+t3keja/rl74L1R3MY0rx9YvpQLjsl8plsnB7Hzlz9eK+pbTw/eR2KaxFi4s503W2&#13;&#10;oWTrcWkgPQrPEXQj6Gv0r+Lf/BPb4YeO7SaC6061lWQEFJI1ZTn1BBFflt4v/wCCT/iD4V6hP4h/&#13;&#10;Z213xF4KvGBOfDl5Jb2787h5tplreQZ7NGR6Yr8mzvwGveWBxHyl/mtz9QyjxtmrRxtG/mv8jt7S&#13;&#10;OYxhmw3bcnPNakSZ6V8n6lrv7dXwYnMfxE8O+HfiNp8bjfcwRnw9rGwDDHfAJLOVsc/NCuT1Jzmt&#13;&#10;jw5+2x+z9f3MemfEObWfh9qTfes/HNg0FpvHGF1O1EtqR6F2TI96/JM48Oc3wN3VoNpdVqvwP1PJ&#13;&#10;/EXK8ZpCtZ9nofU0a960YUxipdLhtNb0yLxB4fmttS02VQyahpU8d5aupGciWBnXp2JzVtIkCh0I&#13;&#10;IzivjKlOUHaSsfZU60Jrmg7kkSkdz6mr8UfNQxpjrWhEnNVGJpc+Yvjx8O/jJ4l8UaR4t+GElsq6&#13;&#10;Tpd9aiK31GXT9SeW/ntVmMJkVrJiLSOdYWnx5dw6PnCkGx8Iv2dNWtU1jxJ8e7uz8TeIdb/sgG8i&#13;&#10;8zdZRaVpxtI445sRsZFmuLyTzVVcmbdgHgfVESitKJAetep/aNR0o0tktn1+88t5fTdV1W2799j4&#13;&#10;a+K3wC8DeCrW31SLxJqGiafqeoQeG0sZLOTULcya19g0pIVa3TzId1jamxieTMafaHZ2yQK+QNa8&#13;&#10;BnS/iBo+s+BZbZvEWoXWpardax8JdSkt724XRvtWpazEp05oyWNzNYaZCs6Exx7mTBOK/XD4gfC7&#13;&#10;QPibFpQ1q51W0l0XVodc0y50m7e1eO8t8mJ3UboplQncEmR0yAcZFcH8B/2XfBHwOu/+Elgur3XP&#13;&#10;EslpcWF74o1Qhb29guJo5SbhYyITNiGFGkjSNWWJAqIoCj28BnLw9P2kKrU/6t/wTwcyyGOIqck6&#13;&#10;ScDxr4efts/txfBzUF0RPFGlePoLeX7I+l+NrH7JfzTQz2emHydT05Izi41Oa4jhMto5EUDOc5LV&#13;&#10;99fDT/gsf8LzaI/7QXhrxB4HUjcNZSP+3NDkQmfbKt5YB5I43jtpZVM8Ef7sbicV5n8bNT8AeGPh&#13;&#10;vq/xB+JMVi9noVhLqhub0OvlyW8b+URLEryoQzlUZFLKWJXmvyp12T4Y/FTX9L+D/wAKY9astd1Z&#13;&#10;vDvhnxbo9vItzpOlwazYQS39vFdsFlLWmj6fLbq/l+S32liC0jnb+mZD4p5lTg3UXPFb3PzfPfDP&#13;&#10;AOajB8sntY/ra+FX7Q/wZ+Nujr4g+FPibRPEVm2P3+j3kN2qk8gMImYqcdmANeyR3EUvMbBs1/HH&#13;&#10;4+/ZG+NHhLxG/wARzoFtq15bMdRn1XwDNLpOqyshv9Vultns3t7vdPO1jplsjF2WFHfKqa9f+FH7&#13;&#10;Y/7Z/wAJroeG9D8bDxO9i5spPD/xMsvNlmninstJzBqlmtvceXc6tNcxwSSRSgQ27Nh/vV+nZP4r&#13;&#10;5fibRqpwf3o/OM28M8dh7unaS/E/rFor8Kfg1/wWs8DazbKnxq8Ia/oKhY2bWvD6/wDCQ6U0czXY&#13;&#10;gnP2ZVvIY54rGa5j8y3z5ADk4NfqX8Gv2rv2f/j9p/8AaXwi8WaFr6D78enXaPPGcA4kgJEqHBHD&#13;&#10;IK/RMFmOHxMeehUUl5M+ExmX18PLlrQcfVH0XRVeK6gm5jOfapwT6f5/Ou04wKhvvDNZ1zpNjdqV&#13;&#10;mQEHrmtKincDyHxH8HPCniBGS4tozu77RXxp8Uv2Avhr44tJYrrT7aRXzlGjDA59jxX6U0hAPWk+&#13;&#10;w+Z7n8xnif8A4JR6/wDCXV5/FH7N+veIvAl+3zGTwtey2kLkNkeba/NbSjPVXjIPcVxv/C1f+CiH&#13;&#10;wKnMPxE0Tw38T9NjkJe4MTeHdbEeBnE1sHtJW4z88Cknqa/qXn02zuQRLGpB65ArzzxB8KvC+vRm&#13;&#10;O6tomznOVBrxMy4bwGMTWJoRl8tfvPXy/PsZhnehWcfmfz2eEv8Ago7+zveyx6V8XYvEnww1Nhho&#13;&#10;vGdizabvBwQmqWYmtyvPBkEXHUCvuXw9q+j+NNDTxJ4M1DTtc02VVaPUtEuYr62IYZU+ZAzryOee&#13;&#10;TXvHxO/Yb+G/jO3lS4sIG8wEMCgOc+2K/LHx7/wSOsPBuuy+M/gffax4M1fd5i6j4SvZtMlLKcgu&#13;&#10;tuyxyc9Q6MD3Br8szjwQwFW8sJUcH56o/Rsq8XsbSssTTVRd9n+B9yuVkfBPTAz/ADpoV5pRFHnc&#13;&#10;xCoB79AK/NSXxN/wUi+A84g8Rnw/8U9KiZgY/Edp/ZWrmM9l1HT1CMw9ZYGJ9cV6Tof7bLeJfDeo&#13;&#10;6BL8PfHfhXx3c6bPb+HrO8tU1TSDqckbLDMNStMqIoZNrsJoo2K/wmvzPF+DWaUKsVG04uyun0vr&#13;&#10;ofouC8WMsqUnOV4ySvZrr6mr+y/p3/C7v2sPHHxfUCaxg1dfCehzJko2neH91pvUnqJbv7TJnuGA&#13;&#10;5HNf0P8AhmwXT9LjgUYwoH6V+Yf/AAT+/Z1f4P8Aw40rQboGSW1s4opZ2+9LKFHmSMTzl3yx9zX6&#13;&#10;sQJ5cSoOwr+r8vwccNQp4eG0Ul9x/M2OxUq9adae8m395LRRRXWcoUUUUAFFFFABRRRQB//T/v4q&#13;&#10;jqMLTWrRr3BH51epCMjBppgfzwftw/ss/HjQ/ihrvxh+C13pGrWXiAWcuueEPFMVwbdriwjeJJ7G&#13;&#10;9tXEtu7I2GRkdCRn1Fflpc/HbQPCV3/ZPxs8L+KvA1yi5lvjB/bmi7gcEi6s1E6L3Bkg+uOtf2ia&#13;&#10;54V0vXIWivI1YEdxmvk74i/seeAPGkLieyhJfOfkHevzXiXwty3Mqkq0rxm+qf6H6Fw94l5jl8I0&#13;&#10;YNSgtk/8z+evwZeeH/H9g2rfDbVtJ8S2qnDy6Ddx3bJkZAkiU+dGSOzoDwfSu1tJrmOQRzl/lBBR&#13;&#10;uvPOMGvon40f8Ee/h5rWpv4l8L2cml6mjeZDqekO9ldxsOQVmgKN+ZxXyJ4h+Av7dnwM/wBG0fVb&#13;&#10;Tx5pMO7bpvjm1NxchSchY9StTHdDHbeXH16D8czrwPx9K8sJNVF9zP1zJ/GrB1bRxdNwb67nrdlf&#13;&#10;svAXqc4zgV1NlKs6A8A+lfJsH7UHh/w/KNO+OvgXxd4HuF2+ZqWmRHxDo4PRjvgCXcajqN0TYHWv&#13;&#10;pTwL4w+G/wAS0jk+GXiXQPEJ5QQaPextdrjn57SQpcq3qDHX5NmfDeOwcrYmhKPqtPvP1DLeKMDi&#13;&#10;1fD1lI7mJOMDvV+NSMMDz2x2p5sLm1lNtOrq6j5lkUq449CBU6wuOqn0rxUz3XUTWg+3hSJFihVU&#13;&#10;RRhUQBVA9gOMVpwx54H0qtClacKd6L9SFZdD4Vtfg1+0f8SvjFq2ofFzVraDwTYeN9I1zQ9BXZOt&#13;&#10;xY6O008CxMhLx7p47OaUS7AZDKuwiON39z8RfsueAtWD3fhS41Hw7f8AlkWtxp0zPDBKtteW8Li3&#13;&#10;l3IfKa+mmCgqGmIdiSK+iY0rQWIPG0Z3DcpXKkqw3DGQRyCOxHIr1KmYTnJTXu+S0RwUsvhCDi/e&#13;&#10;vfV6n5W+PfhN8MtdsbjVNU1fwlrFrps2pRuXkFnqlhbaPJaWl41usxScnS9LtDEPKY7Z5i6DkVr/&#13;&#10;AAh+Ov7ZHwI8IaXqfhbxr4n09rnTF1eDw14ugOt6OY5rabVHt4Guyt4kcK3Fjp8TJc7vOLl+mK9/&#13;&#10;vf2F/hZreoBdf1XxJqWlNaT29xpmoXSTSTyTyXbtLJe+WtyQfts4ZN2HypckoK+2Tp9pdwLaXcMU&#13;&#10;0KbdsMyB0HlkMvytxwQCOOCM19fg+MMTgpR+qVpHx+M4Ow+MU3iaSRyvwz/4K8fEnw9cDSfj58Pz&#13;&#10;qCpdG0OufDW7GpQyFb3+zQ/9nXfk3WJbtXSIRtNvCOw4Wv0g+B//AAUK/ZN+P0kVh4C8ZaWdSlUP&#13;&#10;/YmqM2m6ooYbhus7sRS8r8wwpBXkHFfz2+Nrn4AaL4r8RaRYafPpbaPrGn6DYSeEL63lu3uZtPuA&#13;&#10;0selTuhP9nHUHk224ctO+/aWVscl4F/Za1L4z/D9PiHfaVpl7pfiLU7mew0/VUAv7PSRc2umWUsf&#13;&#10;mAFGg0SwxAiuHWe5Zs8Cv1XKPF7E04x+u01Jd9n/AFqfl2aeFdCcpfU6m3q0f2HQaha3Cho2HIyP&#13;&#10;oehq4GUjIIr+P/w94+/aa/ZnhOo+D/GHjLwhbwWrX1zoGvKfEGhwlLa41Ge3jjvSzqkT3Gn6bCYL&#13;&#10;hQ8xk4Yrx90/Db/grn8YvCfiJPBnxu8DWXiUo8iyaz8NbzzHPk31vpL502/ZXJfUZmt4hFcOZDDM&#13;&#10;wACEV+nZV4iZZi9FU5X2f+Z+cZlwLmGGbvDmXl/kf0MUV8B/Bv8A4KWfshfGWKCHR/GFhpV/Oiuu&#13;&#10;leKA2i3vz524jvREH3BSUMbMGUblJHNfc9rrGnXsKXFvKjo6ho3RgVYHkEEcEHsa+1p1oTSlCSaf&#13;&#10;Y+SqUpQbjNWa7mrRSBg3SlrQzCiiigAooooAKKKKACiiigAooooAQgHrVG502yu1KzRqQeuRV+ig&#13;&#10;DyzxF8JvCniCJo7q2ibdnOVFfG3xR/YL+Gfji2lhuNPgdZAysrICpz1yCK/RykIB60dLMafY/mY8&#13;&#10;c/8ABIyPwJrM3i34E6jrXg3UyQ/2vwtey2BZlORvijPkyDPZ0avF9Uuf+Cg3wTuPL8T2nh34laZE&#13;&#10;53HVbY6NrHl/7N7YqIXb0Mluc989a/rDnsLa4UrKoOfauD1/4ZeG9diaO5t42DDnKg183mvCOW41&#13;&#10;P6xh4t97WZ72W8UY/CO9Cs18z+YnQP27PgrHOml/GPS/FXw3v9o3v4ismvdJ35wQuo2IkUDvmWNB&#13;&#10;jrzX2X4R1fw/480keIPh/qel+IrAji90G7ivoQMZ+YwsxU45+YAjuBX338Sv2Jfhz4ygkWaxtzvz&#13;&#10;kbBg5r8rfih/wSG8O6VrcnjH4TvqPhbWA4lTU/DFzLptzuXlSWt2QNj0YMK/LM48DMNNOWCquPk7&#13;&#10;tH6hlHjRjKdli6amu63PeYUrTiTmvgG90/8A4KNfARvIuLrSPiVpUIYfZ/F1obbU9nUBdSsQjFh2&#13;&#10;MsT++a3tA/b++HNhcrpXx48J+MPh3djasl3c2h1rRtx4JF5ZKZY1B7yQjA6nNflObeF2bYO79nzr&#13;&#10;yP03KfFDKsVpKfI/M+8oo60YlycCuJ8A/EH4cfFG0F98LfEeg+JYyMn+w76G6kUDk74VbzkI7hkG&#13;&#10;O9ehJBIjlHUqVOCpGCPwODXwmIwtSk+WrBp+eh9zSxtKrHmpTTXkSwpgfUEfgeDVXTfDHhvSdVvN&#13;&#10;e0vT7G2v9SEA1C9t4I4p7kWyGODzpFUNJ5SHam4navAwK1oYiBkg/iKslSOvesVUaTinuEoRbTa2&#13;&#10;K9w88cEktsglkWNmjiZtodgCVUtg7QxwCcHA5r8rdZ8GftzeMBqXw28TaTpTJP4Z1PUdL1i9mi1B&#13;&#10;LLXry7ultUGoyIZlTToJ4zaeWqSgoxOQ3y/qyATwKTpwa7MJjnSU4qKd++632OPF4FVpQbm1y9uu&#13;&#10;258Fa5/wT8+FsuhW2neCNT1Xw/d2+lrpX2y1cSqYzp1po0kixvjYw022kt41BCK1xLIyMzV8z/EP&#13;&#10;9nbW28Y32p6ppnhzxbr+k3SanqU3ha9Ona/bJd3F9quxRFJDextcxWmn6VZqspdkMxjMa5r9ja+E&#13;&#10;/jT+xH/wuPx5H4wvvG2vQ2knifTPEN/o8sFvJE0elx+VDaQTxCGaOERvcBAzSbGuJZB+82MvrZLm&#13;&#10;06dRt1nDrdd/keRneUQqU1y0FP17fM+cfgN+1R+2n8MWn0rwv8QpNUh0+5OiwaJ47gGt2j3thHYa&#13;&#10;ddxpfQ+RfKkuv3j2ULb5fKht5GZZHGa/o8/Zk+Ofjn4m6Vq+ifFnSNP0TxP4c1qTQtXg0i6a9024&#13;&#10;dIo5o7mynkSOQxSJKpKuoeNsqc8E/mv4E+Hvw6/Z9+EEGianI15ovhS3u9fv9T1ZI5biRoJZdTub&#13;&#10;uQhQvnGUvKCoGHxjBr0j/gmjqvi/xP8AD8eN/F+/+0/E19c+J9TDjbtuNTkNx5eBjAhjKQr3CoAc&#13;&#10;mv6N8KeJMdmEa31iXNGFkm9z8C8TOHcHgJ0lRjaU7tpdD9lVORmlqKHPljNS1+vn5UFFFFABRRRQ&#13;&#10;AEAjBqpPY2twNsqA1booA891n4b+G9ZQrc28bZ9RXn8XwB8F2939phtI1OeoAr6CooA5zRPD1lo8&#13;&#10;IitlCgdAP8iujooptgFFFFIAooooAKKKKACiiigD/9T+/iiiigAoopjyLGu5qAGS28Mw2yKDXKat&#13;&#10;4J0LVkKXECNnjkV4X4w/bW/ZR8AfFL/hSnjf4g+FNI8VCFLiTRdR1CK3mjSUZTzGciONnBBVXcMQ&#13;&#10;QQORX0bZa5puoQJdWU0U0UgzHLE6tG49VYEgj3BrGliKc21CSbW9tbGtSlOKTnFq/fS58teO/wBl&#13;&#10;DwF4rgkFxZQEt1+Uc/pX5g/HT/gkX8K/G9wdXt9LhivUbzIL22BguY3HQpNHtkU/Rq/fhXDdPrUc&#13;&#10;kUMvDqD9adahCceWpFNeaFTqzhLmi7M/k+1n9mT9ur4Ar5Hw28ZXXiHS4FKxaF48g/tu2A6hUuHK&#13;&#10;3cYHqJT9DXNWv7XnizwJMbL9oj4Z6/orIQJNZ8FP/bWn88M7Wc/lXUY74VpMCv6xNT8H6LqiFLiJ&#13;&#10;Dn1ANfP/AI4/Ze8DeLIXS4s4W3DHKivgs68L8mxl5So8r7x0Ptco8RM1wekKzkuz1PxP+GHxq+Cf&#13;&#10;xhIg+FPivQtZuy536SJjZ6om3qrWF2IrjPsFP5c167cWc9lcGC5ikhcH/VyqVbnpwa6X47/8EmPh&#13;&#10;L8RFa4udJtnmUl4pggWVG7FZFw6keoIr4f1b9kf9tj9neL7P8FPHmrXOlW6lYvD3i6Jde04KCSFQ&#13;&#10;XOZ4h2zHKOPWvybOfAitC8sFWUl2e5+o5P42Qdo42lbzR9hRR9K04k44r4Mtv2vvin8PbgWH7RXw&#13;&#10;s1G3jV1WTX/h9Ob6DaRhnbTrwpMMHnEczcdK+kfhZ+0n+zv8ZrlNL+G/jHSLnUm3A6HqjNpOrKyd&#13;&#10;VNneiJ2I/wCmZf1zjmvyzNuCczwLar0GrdVqj9RyzjbLcYl7Ksrvo9Ge6RJitGFDn/P+NLLY3dhL&#13;&#10;5N7FJC+MhZFKk56EZ6j3HXtVqJMCvnXG10z6SMlL3ou5gat4E8F+JdUsNc8Q6Rpt9faZOLnTb26t&#13;&#10;o5Li0lGP3kMrKXRuOqsMjg8V28UYGAAMdBgYqGJOn+eK0IkzVyqN6N3M3CMb2VmfJX7RupftE6Br&#13;&#10;MfjH4OeH5PENjofhDW7s6L9ujW31XV2e2NlBLZNh5GgRJpYSpHmSERbo929fKPhD+yLq3jW01bx1&#13;&#10;8eLaLQ9c1D+xpdGg8MKmnx6ebHSpVa4FqN8ccp1LUr+68lt6pN5btudMn9H4kGAanrv/ALRfso04&#13;&#10;wSa663Z5n9nRdV1JSbT6aWX4H5O/E39iFfDOnw6Jp2v6DLoGo3MGgWek+KgqKhu49N0S1gtjIWWS&#13;&#10;W20i2u0tlUrLJd3JYEDivD9a8X/G39k+6tNS+HOueMfh1KyXOual4ftbtdT0ZLSxt77WdTjgsrvz&#13;&#10;7V1tFk03So2h2IJ5CCGPNfrZ8avhDN8YtJ0rTIte1LQv7K1eLWUawjglSee3VvI81ZkZv3MjCWNo&#13;&#10;2RlkVWycCvF/2av2NfD37PzaXql7q8+uajpfhy58OQvJCI7YR3d6Lqe4KyvNNLcyrFbwyTTSyO6w&#13;&#10;KSxYsT9JlXE9bCUvaUcS1K/wr+rHzeacNUcVW9nVw6cf5v61F+Dn/BV/9pTw/c/2L8VfDGgeNxaX&#13;&#10;EthezeEbg6Pq6XNtNZWFwg0+8eW3mxqd4bOIx3KiRoZG+TG2v0f+En/BUz9kv4k3cWi6xr7+ENWl&#13;&#10;AxpXjaBtHkYmSSICGef/AEWcM8MgRopmDhSy8DNfAfxy+EHwP0fwlqfxW1bSLewuvD9o+uJe6VcR&#13;&#10;aXKZNPa6vYVMrlYP+Pq4lnCygo07B3DMBX5Y+PNN8IeM7yP4F/DzxLfXWq3UuieELnwnrdmv2rTJ&#13;&#10;Nb0qy06NXuFzDI+l6WupzStxKLqdzGQEJr9PyHxdxns+bEUueK3e1j80z3wswyqKNCryt7Luf2ra&#13;&#10;Zr2maxaJe6dPFNFKoaOWFg8bgjIKspIII9DWyCCMiv5ZvhJ8K/Gv7Ptj4i+IXhK58Q/Da80g6dd6&#13;&#10;Vpmlak03h/VNQ1fVnSLTJtNdpbWaGGz8iAtCqPvd2yzAGv6YvB3iIa9psd4u35lDHacgeuPb0r9t&#13;&#10;4d4ioZnQ+sUE0vM/H89ySrgK7oVtzuKKKK948YKKKKACiiigAPTimMwUYJ5pXO1Sa/J3/gpl8a9a&#13;&#10;0rwj4a+AfgvVdU0jUfiF4li0jUNR0KXyNQtNAso3vdXlt5uTFI0EYhVwNwMuV+bFefm2ZU8HhqmK&#13;&#10;q7QVzvyvL54vEQw9PeTsfq8JVzgtg+h4qUMD0r+PDV/2l/i9+zx8SJfCX7OvxD8SaFoekxWCX2me&#13;&#10;L7lvFemQyXjTXbtL/aB+0QiCwtppn8u4QyO8YyBwfs74Rf8ABa/4jaTaxJ8fPAMGpW6Rebd614Av&#13;&#10;VlaER2cN7OJNMvmSTdbpcRLKIrh/3jhFBNfEZP4o5VitJzdN+f8AmtvmfYZr4b5lhtVHn9D+kKiv&#13;&#10;gr4L/wDBSL9kb436inhzwv4w0+y1ss8cnh7xCH0fU0kicxyR/Z70Rl2VwVPll+Qea+5odRtZhlGH&#13;&#10;IyPcHv8ASvv8Pi6VaPPSmpLunc+Hr4WpSly1INPzL9FNDZXdTsg9K6LmAmB0qCW0gmGJFB+tWKKA&#13;&#10;OH1jwB4f1iMpcwRtu65Ar5m+IP7IHw/8Xwuk9lEd2QSVHf8ACvtGincD+ef4z/8ABIP4b67qZ8Te&#13;&#10;HLE6ZqkT+bBqmku9leROOjLPblJAR9a+bLj4af8ABRb9nT9z4L8XDxrpcCFYtI+INr/aLBVOQEv4&#13;&#10;vKu0wOAS7+4Nf1SyW0Mow6g/hXLat4K0LVoylxBG2fUV5WPyTB4qLjiKSl6pfnY9HB5ticO1KhUc&#13;&#10;fmfzN6L/AMFDpvCkw039pX4b+KfCsgdUk1nwz/xPtJGRy7R4ju4lB7bJMDuTxX2Z8J/jr8E/jtbC&#13;&#10;T4O+LNC8QyKGaWysbgR38WOD5tjP5dym3vmOv0R8dfsq+A/FsTrcWULFgeqivzC+PH/BI34U+O5z&#13;&#10;qsOmRxXsWWgvbbdBcxt6pNEVdSPZuK/M868F8sr3eGbpvy2+4/Q8q8Wcwo2jXSqLz3PoKaJ7afyZ&#13;&#10;g0bqeUkBDD6g05kjY/Icnr9Se1fmddfAn/goL+zmn2f4V+Pb3X9KtwqxeHvHluuuWoSP+CO4k23c&#13;&#10;QK8ZWX8M81a0r9vvxn4KuV0z9pn4Wa5ooWQpJr/gSb+2LHGOHaxuPLu4x6hXkP8AvdK/J858Gc1w&#13;&#10;/vUGqi8tD9LyrxZy+vb296b+9H6SMMxg9wSKao2jc34A+teK/Cf9pf8AZ6+O7LZ/CPxpoOq3oTzH&#13;&#10;0aaY6dqqdiHsL0RT5HfarV7jdWt3a3AtbuGSGQHb5cqlGz9Gwa/NMblGKw0uTE0nF+aP0TAZth8V&#13;&#10;G9CqpLyZ8b/ts683/CoLT4W2LN9t+IHiCy8MKqHB/s9D9t1MkdSjWsBhbjH74A4zX6t/sk+BI/DP&#13;&#10;gizgEYXbCnAGMcV+Q2v2U3xf/bksvC6x77H4daHHZSAZ41fXSl5dA9t0VqlovHILMDX9Bvw40RNH&#13;&#10;0CGFBjCCv7B8L8k+o5PRi1707yfz2/BI/lfxGzhYzNasou8Y+6vl/wAE9FAwMUtFFfoR8IFFFFAB&#13;&#10;RRRQAUUUUAFFFFABRRRQAUUUUAFFFFABRRRQAUUUUAf/1f7+KKKKAA+9eSfF74haT8OPB2oeLtbm&#13;&#10;SCz0yynv7qSQ4CxQIZHJP0Br1l2CqWPSvxb/AOCvHxHnh+Cdv8GdJmZL34ha5aeEv3f3lsZW8/Un&#13;&#10;z2C2cUoJ9+OcV5+bZhDCYWriZ7RTZ35XgZYnEU6EN5NI/EjWfj7pXiL4M67pN7/Zk3jr4m622uar&#13;&#10;aS2Ikn+0+LLlFso5JZotkv2HT5oPlDlohtLKpZc8T4X1/wCNP7MmtyXXwt1fxj8P9PW688r4duGv&#13;&#10;dEjtYjcTO0ljOZ7RvLsLSNAfLQtcXPJJHHunhj4a/DmXxrdeOfsAk1GS4+1WjXcrzx2jdC1rHISs&#13;&#10;DPxvKAFiBngDHvUSHZsPTHIPQ+ua/hOrxZiKeJdajN3erfm9dPI/tajwfh6uHjRqwVopJf5nQ/Cf&#13;&#10;/gr9+1J4Ct47H4veHfD3jyKBHF7d6BL/AGFqqSQRWpnU28xltJjFcXcdqux4vMlBAAr9MfhB/wAF&#13;&#10;fv2NfiTcRaL4l1+fwTqrTSW/9n+NrdtMVpoZ5LWSOO8Jeyl2zxSR7knILKQOlfz0/HTxXpFh4ybw&#13;&#10;F4C8OW+t+Ko9Im1uGKwlltb23uYXe7spWTyRBPCbxY3kQTGQsQzR7VLVeT9lbxZovgaz8O+FNftp&#13;&#10;2h0eGye01i2ElqLiHTzZROpXJ2RSXF5d7XVmeeUHcAtfqWU+MeYYaMPraUk9r7teq/U/Nc08IcFX&#13;&#10;c/qz5Wu3/BP7OdG8U6Fr9lHqWkXUF1byjMU9tIssTj1V0JU/gTW+ssbfdYGv4lPCPhv4rfAjX31v&#13;&#10;4dS+KPh0PtgmnuPBl/JJpiWpuZZC0lniWzlFrpNlgl7Ybrm6Aw5ANfXvwf8A+CuP7Yfw/a5sviZp&#13;&#10;vhvx9ZaXFsvJOfD2tebBp9tfXcW6MTWUr20l5b2f+qjDzvtypBx+sZN4tZbiUlVvBv5r70flmb+F&#13;&#10;+Y4ZvkSkvuZ/VbJFHIu1wD9a5/UfCuj6lGUuIUYEY5UV+Xvw1/4LB/sreIbsaJ8Vp9W+HOo+e1q0&#13;&#10;Xja1+zWTTRXElpIsWpwNPZMBPE8YZpkDFTtzX6YeFfiB4P8AGukQ6/4S1Gx1OwnyYr7TriO5t3x1&#13;&#10;2yxlkOO+Dx7V+jYPMaGIjzUKikvJ3Pg8Xl9eg+WtTcfVHjnjP9mvwP4qiZbmzhbdnJKg1+b3x4/4&#13;&#10;JUfCP4kQyHUdGtJjyyM8SllPqrYyp+hr9tkljkXKkUrRo4wwB+orsmlLSSucsZNbH8rN/wDsV/tf&#13;&#10;/s5Rsn7PnxA8QWmnQjEega8Rruk7VOdot77zDGO37t1P6Vl2n7YP7QPwynFh+0Z8LPttukgWXxB8&#13;&#10;O7hgwTHLvpV8xyQeSIrgZ7Y6V/U9qHhnSNSQpcxKc+1eK+Mf2d/BPiiB47m0ibcD1UV8fm/AeV43&#13;&#10;+LQSfdaH0+VcZ5lg2vY1n6PU/GH4Wfte/swfGK9j0XwV4y06DVpFP/Eg8SK+h6orDgoIL4RrIR/0&#13;&#10;yd/XpX1XLp11Zsq3MbxbgCPMGAQehUnhgexGawfjl/wS5+EPxLtJYdU0ezuFYHiaJWwT3BPINfAd&#13;&#10;3+wb+1B+zgJH/Zp8feJ9Bs0wV0O6lGr6OdnIX7FfrNGoPQ+XsJ9a/K858DYu8sDXt5P/ADP03KvG&#13;&#10;WorLGUb+aP0gCKoA3Dk/X/CkZSrFfSvzNs/2vP2r/hLdiw/aJ+Gdl4jskYq+ufD6ZtPvdgH3302+&#13;&#10;Z4JD6iOeMemOBX0H8Nv27P2UfihdJo1r4qg8N6zKOdB8dQv4fvt2cFUa6xbSkH/nlM3HOMV+U5x4&#13;&#10;d5tgtZ0eZd1qfpOVeIWWYvSFWz89PxPrDHylvQ4/OkALHAq+9rc2cKXE8T+VKoaKbho3BGQyOPlY&#13;&#10;EcggkHtVYlGIeM9+5/WviKsZ05OM4WPsKeIUlzRd15M5rxR4W8M+NdAuvCvjLTrLVtMvojDeadqM&#13;&#10;CXFtPGeqyRSAqw+o6815v4K/Z3+Cfw91668T+DPDen2V9dXy6i9wA0hiuFSdA9usjMtvxc3BIhCA&#13;&#10;tNIxBZ2J9seM+aVXoT+VIFaaQQwgkswVR6k8CtaWKqKLhCTs91cU6cJOM5RV117HxZ+0fq1z4p+N&#13;&#10;Xw0+DOmNu8q+uPHmrKrElUsgbPTldemGnmllXPeEEdDX7vfBvTZbHwtbpL18tR+Qr8Jv2YNPHxv/&#13;&#10;AGsPG3xfiPn6fFqyeFNClA+X+z9AzbFl9pLs3Emc4IYEcGv6IPDVgthpcUCjG1AP0r+4uCMm+oZV&#13;&#10;h8O1ra79Xq/8j+OOMs2+u5lXrp6N2XotDoaKKK+qPmAooooAKKKKAMfW71bKwkmJxtUmv5Pf29Ne&#13;&#10;1L9oT9pzxhpej3ltFa+DtG0/wbaG8Ek1tJe6lNFqmrRSLCysFltYra3k2tuKuRwNwP8AS3+0N8Rd&#13;&#10;H+Gnw31jxlrsyQ2Wladcajdyt0WG2jaRye/3VNfyY/Dl9X1PwtD4s8Qoy6v4pu7vxprCkYZbvXJT&#13;&#10;dBCO3lQGGId8J65r8Z8ac+eGwFPDQdpVJfgj9d8H8kWIx8q817sE9fNne/CX4PaP8NfCl14fmup9&#13;&#10;ak1R4ptVu9SVG+0NHaQ2m3y8EeUI4QFQliATknJJ3b34K/Dy/uGvYbBbSV7hbqZrPKCVluYrxg6D&#13;&#10;Kt5k0ERf5dzBQuccV03h7Urd4zazFgwUFFAyo9s+/vXS6lo2neIdGudD1eMzWl7bSWtzEHeMvFKp&#13;&#10;V13xsrrkEjKsD6Gv5CjiZurzyk7t6/8AAP6uVCk6XJGOh+Zep+E7H4qeJrH4deBJl8UJaWF3qV/b&#13;&#10;+ILRrKa1k05JLaBLsXCb1km1DUJb5sKC5jRWGBXuHgH4vftG/s2aqmn+A/FnjbwHYG7HlWOsy/29&#13;&#10;oEcBnmZd0N95qKLfTLKS4nEU8eZJo0Dj7tfVvw3+GHgv4X+HbTwv4NtBbWtjb/ZLVnPmTrAHLpG0&#13;&#10;zgu6oWO3cxPua9LW3juYmtrlVeKQFHjcAqyt1BU5BHqDxX02E4vxOFrN4Wo0kfM43hPC4qHJiKav&#13;&#10;6aG38NP+Cznxr8CaIt5+0D4L0vxDY2tv9o1DVvBF0bO+hRLOG9n36ZqBKO8CXEMcixXIYyyBVQV+&#13;&#10;ovwh/wCCoX7IHxX1OPwuPFMPh3XXZo20DxjE+i3oljkMMiJ9qCwzFJVaM+TK43KQM4zX8z98Zvjn&#13;&#10;8Z9R+HnhfwRLo+meF/GlhaeJfEF0DC93bw51icC3wIpIbu6trLZJG0rOufM2Y8uvWfGX7NOvSaBJ&#13;&#10;aeHZ7DXWjtcQWfiNEIlnitrpYXkcxuhLXt7NezNsG5lRAMDNfr2WeMeOwzVPGpS0T13+9f5H5VmH&#13;&#10;hFhcQnPBtr+uzP7B7PWdPvolmt5EdHG5HVgVYHuCOCPetESIRkEEV/E/4c1n43fsva3n4Y6r48+H&#13;&#10;+nnUBGg0+6XUtBSB7sQRyT2V21xZr5Ol2F1f3OPL+a4jVpAcJX2R8B/+C0f7R+iaRat8Z/DnhvxZ&#13;&#10;CLBLy6bRZpNC1qIf2YNYlV7a6ElnPLBZy23mpG8LGe4SNEA+av1TJ/FXK8Sl7SXI/PVfej80zbwx&#13;&#10;zPC3cYcy8tz+pvI6UV+Yvwt/4KwfsleONQXw34x1i68Ca15r27aT49tjpDGWKXyJFju2Z7KXZN+6&#13;&#10;Yx3DfPleor9F9G8U6FrthFqej3MF1bTLvhubaRZYZF9UdSVYe4JFfoOGx1GtFTo1FJPsz4PEYOrS&#13;&#10;fLUg0/M6OimLIr8qR+dPrqOYKikhimG2RQfrUtFAHLal4Q0XU0K3MKNnjBArwXxt+zJ4G8VQvHc2&#13;&#10;UDbgcnYK+o6KEB+GPx4/4JOfCH4kRvLe6PaSScmOXygsqH1R1wykeoIr528I/seftnfAbUI7P4Lf&#13;&#10;EvXk0uGRTHoHi5B4i0vCgrhVvCZ4Rjn91MvIGQa/pUaNHGGANZ0ujadKctGufXFc+JwtKtHlrQUl&#13;&#10;5q5vRxNSm705Neh+Yv7LH7L2r+CdTvvGXjOVL3Xtcv5NX1zURGYxc3s+N8gQltq4VVVc4VVA7Yr9&#13;&#10;RLO3W2gWJewAplvYW9t/qlAx0xV2toQUUoxVkjKc3Jtt3YUUUVRIUUUUAFFFUdT1PTdE0241nWbi&#13;&#10;C0s7SCS6u7u6kWKGGGJS8kkkjkKiIoJZiQAASaAL2RRXyRH+0N8SPiMv2z9nXwK/iDSWG618U+J9&#13;&#10;UHh7Rr1SARJZsttfXs8RBykwsxFIMlJGGCbJ8Rftv9vCPwu/8KrVf/lHQB9XUV8of8JH+2//ANCj&#13;&#10;8L//AAqtU/8AlHR/wkf7b/8A0KPwv/8ACq1T/wCUdAH1fRXyh/wkf7b/AP0KPwv/APCq1T/5R0f8&#13;&#10;JH+2/wD9Cj8L/wDwqtU/+UdAH1fRXyh/wkf7b/8A0KPwv/8ACq1T/wCUdH/CR/tv/wDQo/C//wAK&#13;&#10;rVP/AJR0AfV9FfKH/CR/tv8A/Qo/C/8A8KrVP/lHR/wkf7b/AP0KPwv/APCq1T/5R0AfV+RRXyd/&#13;&#10;wkv7byN5h8G/C6XHPl/8JdqkZb23/wBgvt+u0/Q1Vf8Aad8Q/Dy+t7P9pTwfc+DLO5kEC+LLG+j1&#13;&#10;nwxDIwO0XeoLHbTWSswCrLd2sMJZlXzAzAUAfXdFNR1kQSIQVYZUg5BB6EGnUAf/1v7+KKKKAM3V&#13;&#10;rgWti8p7A1/L7+3N8QD8Tv2y7nSon32Xw68NC0UA7l/trxId0mB0DRWMIGev73tiv6avF5k/seUR&#13;&#10;9dtfyC+P/iB4O8M/EvxF4c+MTw+B/GOo+LtV1DUU8SJLZWeqq8ohsriz1J0FnNH9ljjVcyhlHDfN&#13;&#10;mvyrxhxdaGUSo0Yt871sr6L/AD/Q/TPCrD0ZZpGpWklyK6v3Oj0x57fDwYf+JlwcAjpn6V6zYXYu&#13;&#10;1MjqI8KNwH3QepOTj8q85XSNY060S9eJvs0o/d3UJEtvIOvySx7kbjnhq2rO9l8pYpPmAYE5PJ/n&#13;&#10;X8ZVKMnJt9D+uqVRr3uh6LDFBK0dxtRmUERyYBZVbg4PUA45x1rajyWyK5Sx1BD8sOVVcff6D/J6&#13;&#10;V1FpcRMg3kZxms/Z6xk+h0WTseM/H+1+Ot34U02x+ActnBfT+ItNh1y5mdEuYNGedRey2ZnSSEzI&#13;&#10;mTtdDuTIQq+DWl8PfgH4a8PeEodI8YCDWtVOp3Ws3+sGIwvPeXepf2q5ChiRELhYmERJU+Wu4HFe&#13;&#10;3QrkAitOJK744uapRprS3Vbv17+RjLBxc5Tet+j2XofHHjL9m668P+Gry78F+J4rCG001tjeKFWS&#13;&#10;0ga1srqCCee4Up8kU17c30rOpLzMMNGq18m+E9P8ceAPibdap8ErrUtBgsXspbjVvhfqMsNpHp+q&#13;&#10;XaLY3E/2QPa3K22haZNO26FkNxeqGEjMrV+nPxh+E+hfG34cah8M/Eks8FnqDW0jy24R2V7S4juo&#13;&#10;8pIrI6+ZEu5WBDLkd66P4e/DXwt8N7a7i8MxzedqE1vc6ne3Uzz3N5PbWsNmks0jk/N5UKAhQFzk&#13;&#10;hRk17mBz6ph6anTqvnv6adNTwMfw/QxE3CpRTjb119DyP4L/APBVn9rzwPpccviifw547t7exFzd&#13;&#10;6X4ghPh7X7cx6curTwtdWiy2s0lvDcWdsSbZd9xPhthBr9Rfh7/wWK/Z2vbgaR8cbPxB8NL1bh7S&#13;&#10;STxRaiXSvOhn+yShdVsTPahUuR5O6RowX+UZOQPiHxb8OPhl4lhbV/HGl6bMLaNp5b24jCNHFHND&#13;&#10;dyF5U2ts8y2ikkUna/lrvDAYr81vho+l/tDeKNGX4Epr9hY2tvqetveeLUMkAuNJWaLSJBIi5lE1&#13;&#10;/q0l8/mZcPCNgAUE/qfD/i3mNODlVXPGNk7/AOe5+YZ94U4Cc0qD5ZS2S/yP7PfAPxa+HXxO0OPx&#13;&#10;N8P9a0vW9OlB8u+0i6ivLdsdf3kLOuR3GeDXoUc0cv3CCK/jFuf2dvHPw18Trr/gjTNT8Lym4W1g&#13;&#10;8S/D7UZbG5gg821sLeS6SzMRlW30+2uLuUyROpuJxu8wg1714I/4KTftmfBDRjq+q6rpfjrSrOyW&#13;&#10;+l0bxfZmw1tITaTam0Cahp6BJJYrNrSItNat5lxOF4OTX6pk3i3luJsqvuP71+R+X5x4X5hhm3TX&#13;&#10;OvuZ/WIY43HIBFZF7oGmX6kXESNn1Ar8h/h//wAFj/gwZBp/x98P+Kfh7cJPLbT3uo2o1TR1lgnF&#13;&#10;rLnUdN89UC3J8nMyRAvlQSQcfpn8MPjz8I/jPoUfib4V+ItG8Q2Eq7lu9HvIbuPg4O4xM20g8ENg&#13;&#10;g8EV+j4LM6GIipUKikvI+BxWX16EuWrBpmN4s+A3g7xLE0dzaQvuBByo718EfGr/AIJq/Cf4j2M1&#13;&#10;pqmkWVzHICDHNCsinPswNfrTHPHKMoc+1OIR+GAru9TkR/Lrqf8AwTj+On7PtzJqX7LvjXxV4QjD&#13;&#10;iX+y7K5N1pMjL2k067E1sQehAQZ71lW/7UP7aXwfmFn8d/h3o3jWxiLLJrPgyRtD1XaOjtZ3Hm2c&#13;&#10;jcchXiz2Pav6jrzRdPvVKzxqQfUV5V4n+CXhHxFEyXNrC2R3UV8/mvC2X42LjiaCfy1+89vLeI8b&#13;&#10;hHehWa/I/DL4f/t9/soePbxNF1LxJP4I1eRRnRfiLavoUpkJ2lI7uTdZS8/3ZxxyQBXvfxx8Z3/w&#13;&#10;m+A/iT4w6Yq3LWGksdEe2kWaO71G8xb2KwyRllfM8sZypPy5Izivdfiz/wAE6vhX4/t5rXUdMtJ4&#13;&#10;5QQ8csSOjA+oYEV4H8Lf+CVnwz+F3iFLzw1DeWdmlz9rGkQXtyulm4AwJvsAk+z+aB0YR5/nX55L&#13;&#10;wYy+OIhWozcUmm47r/M+6p+LePdCdGrFNtNX2Z6J/wAE4Pgd/wAK0+GWlaTMpaSC0jSeZx80spGZ&#13;&#10;JG9WkcsxPck1+vUCeXEFrzX4e+BrXwlpkdnbKFCIAMD8K9Pr9i06H5U2+oUUUUCCiiigAprHAP0N&#13;&#10;OpGGRigD8f8A/grJ4j0c/Biw+FniTUjpFh498Saf4Su9RdhFHHb3DmWaNpWBVDPHEYQWK53nBBAr&#13;&#10;8g9W0vU9L1KQalay2hZ2aNJI2jAQHChcgAgDAGM1/Th+0H8C/B3xy8DXvgfx1pdjrGmX0ey4sNSh&#13;&#10;SeCTB3AlHBBKnkHqDyK/n3+KP/BNL4rfCO7lvf2Z/E+veHLMSmZdAkl/tXRDxgp9gv8AzY0Q+kZQ&#13;&#10;j+EivxjxM8Psbm9WFfDTXuq1m/6R+ueHXHmEyqnUpYim/ee6PLNOu0jcFkXG3axHXPXPbvXa2N/H&#13;&#10;K/nO5XYTsTHBHfpXzlqGv/tJ/DC4Nt8aPh1aa3bxgh9Z8BTmxuiR/E+nXxeBiR1EUyD0HNbfhD4+&#13;&#10;fAbxdqa6Fb+JItB1R2Cro3jWB9Au8t0VXuc2sjZ4/dztnjHWv5vzngTMcDdYjDuK7rVfef0Dk3Gu&#13;&#10;V4uK+r11r0bs/wAT6ftrhXUEdDkbgcgkfr3rdjXgAd+a5p/D3iHTI0uLy3mjhcZinHzROo7pIpKN&#13;&#10;9QTWrpwuFBmIZlUDO444Pt3r5aVPV3PsPap6o6KJWOCetaUS/wCFVLcq4yn5GtONaSutyj5B+KHw&#13;&#10;M+MnxX+IXiTTtQ8TtYeBtZ8NQaNbWVtNMXh8xoRfo1mhjhle5jE6+dM0mwPH5aqUYN7t4n+AXwf8&#13;&#10;aYOuaDZFhhS9uDA7p9otblkZoipcSPZW4l3ZMixhWJXIr1aNK0Yozmu2pjqkuXpbTTT8jgpYOnDm&#13;&#10;637nwT46+AulfDzTreGXxdYSrf3Mdrpln428tkvNRRNQubdHmCFHaXU777XMWj2ny0QLwCfD/g3p&#13;&#10;PxC+HOlR/ED4H6x418E6VqurTQ6HqXheeVNMNlFd22j2k1zp7LNZsn2WyvNUuTJEPMM6bpFDba/Q&#13;&#10;74m/s+fDn4yeJvDPirx3FdXM3hO9e/0y2SVRavK8kMhM0TK275oEG5Sj7S6btkjq3snhnw5onhPQ&#13;&#10;bLwt4ZtYrHTtOtY7GxsrddsUFvCoVI0H90AYAr6HAcS18NGEqFWXN11sl92+lmfPY/hqhipTVelH&#13;&#10;l6dX/wAA8K+EH/BVv9qvwppUGqeKbfwp8RNF+yR3ckwZ/DeuwwPYzasfOCLPYyyw6atvJMPLtyZr&#13;&#10;lI0UD5q/Sj4c/wDBXr9lvX9VXwv8VZtX+HOsb5Ins/G9r9ltt8LRxy7NSt2nsWEcsqROTOu2Rgh+&#13;&#10;bivyD/aQ+IPw48CfEW20HxL4e0a+hvPD9ze6hLcCfSriS4nvtPt7ZP7RCC2aKXapuyWaSOKFAwKs&#13;&#10;FPE/CL4Qa/8AFmbxD8T/AA9Fd6NaC7srTw/pvi2F5JrtLeCfWJJLliq5jk1vUVldljKyLaKCG4Nf&#13;&#10;rGUeLOYUKcJ4pKUX33+9a/gflea+FmCq1ZQwrcWvL9NvxP62/CfxB8H+ONGg8ReEtSsdTsLhPMgv&#13;&#10;dOuI7m3kU91liZkYfQ12SOj8oc+1fxqN+z38Svgvrf2r4U2vibwdKzC1t/EfgO+e0jY/6FpttLe2&#13;&#10;9sWicY+16ldmaAg/KhZelfRnw/8A+CoH7W3wpOn2+rXeg/EfTblZbs22vQ/2DrtrYRWtzqXmy3Vm&#13;&#10;j2kjpp8Vu8u61jPnXMUY4JYfp2UeKmW4lJVG4Pz1X3n5zm3hrmGG1jHmX3P7j+qOivyI8B/8Fg/g&#13;&#10;BPcDRvjhpviX4dXqyyQSy+ILP7XpYkhaOOQDVNONzbALJKkZMpj/AHh2dRX6WeAPi/8ADf4o6HF4&#13;&#10;k+Het6VrdhMoeO80m7iu4GU998LMv69eK/QsLj6Fdc1GopejPhMTgqtF8tWDXqel0VFHMki7lIIP&#13;&#10;TnrUmeMius5rC0UUUCCiiigAooooAK+L/jtZj40/G3wz+zHqscc/hg6TdeN/HFnMoePUbO0nS107&#13;&#10;TZAWw0FxdM806MhV1tghO1mVvtCvjfSh/wAbBNc/7I5of/p71SgD7CghihiWKFVRFAVUUYCgdAB2&#13;&#10;A7VLgUtFACEgdaakscmdjK204bBBwfQ1+RH/AAVw/wCCj3xB/YJ8K/DXwR8A/CmmeMPil8ZvHtr8&#13;&#10;O/h9pviK7aw0OC+uSga51GdCr+UhkjUIjIzF87gFNfLv/BJb9nL/AIK5fsffGvxr4L/bA0z4WeJf&#13;&#10;AvxP8W+I/itrHjPwbrN/JqGi+ItV+zldMW01FYy+nkRlIBEjGMAl35AIB/Q3uFAYHpX8vlp/wUI/&#13;&#10;4K8/8FCPit8VdZ/4JU6L8HtG+F3wm8T33ge11v4nrf3N/wCNNd0sZu47H7G6xW9vnaqO+OHQlzlh&#13;&#10;H+pH/BJH/gob/wAPKv2SLf436/oK+FPF2ja5f+C/HvhhJDJHp3iDSWVLlIixL+U4ZZIw5LKG2ksV&#13;&#10;LEA/TvI6Ubl9a/Dv/grX+2r+29+z58dP2ff2Zf2FLX4eSeKfjVr3iLSGvfiPDeyadbf2LYx3q/NY&#13;&#10;yLIm5TJk7JCSFAAGTX0F+xLcf8FZdD13xLq3/BS27+Bi+GrbR1n0ST4XDVluo7qNy073jaiFjECw&#13;&#10;gkbfm3egoA/ULIoBBr+SvRP+Cnn/AAWh/bO+Gfj/APbv/wCCfng/4P2XwN8Eanq0HhnQPHIv5vFH&#13;&#10;jWx0At9vuYJLaRIbfeEfyVOzJ+TLFdx/f/8A4J3/ALaHgv8A4KDfsdeB/wBrbwNatp1t4t0rz7zS&#13;&#10;nlEz6ff28jW93atIAA/lTRsobAyuCQCcAA+1SAetZusaPpWv6Tc6Drlrb3tje28lpeWd1GssE8Eq&#13;&#10;lJI5I3BV0dSQykEEEgitOigD5I/Znm1PwT4h8Zfs5ancz3Vv4K1CzuvDM9y3mSjw5rcbz2Fuz5JP&#13;&#10;2KWK5soy5MjQwRs5JbcfrevknwID/wANvfE3n/mnHw9/9OHiivragD//1/7+KKKKAKt3bJdQmJxk&#13;&#10;EYr4j/aD/ZJ8HfGXSZ9O12zguopVIeKeNZEOfVWBH6V9zUhAYYNTOKkrNXRUZNO6P5ZvGv8AwSZ8&#13;&#10;RfC3U7jxB+zrrmveDLh5PNeLQbpo7J2HaSxk8y1kU9w0eK+b9ct/2x/g6xt/iR4S0Xx5Zxqd2paO&#13;&#10;f+Ef1fAOQWRVlsZTj/pnGT3z1r+xm60qwvBiaNTnrkZrzHxN8HfCfiOJku7WJs+qivkM54AynHa1&#13;&#10;6CTfVaM+rynjjM8F/BrO3Z6n8n3h/wDaY+AWo3iaP4o1TUfAupMVX+z/AB/ZNp0Zd+ipqEJms2AP&#13;&#10;G5pEz6DpX1ND4dvmsI9ZsjFe2EvMeoafIl1auB12zQl0P51+pfxW/YA+Gfjq1lgudPtpFkB3I8as&#13;&#10;pHuCCK/LDxn/AMEmNT+GmrSeKP2fdY17wXflzKZvDF5JaROx7SWwJt5F/wBl4yK/JM68Cb3lgcR8&#13;&#10;pf5n6llHjdUVljaN/Naf5nQWYlDbEHmJxtZa24lDHj/DFfKWp6j+3b8FpSnj3QfDvxIsYVK/ahEf&#13;&#10;D2tEKeD59qslrIccfNAue5PWtTQv21fgJNcLpXxNXXvh3qDSKn2fxtYt9hZm/uanZ+dbbc/xSeX6&#13;&#10;nHSvyPOfDnOMDd1KDaXVao/U8n8RsrxaXJWSfZ6H1TGueavxJ/hT9HTT/EGiR+I/DVza6pp8qlo9&#13;&#10;R0i4jvbVvX97AzqMdwTkenNaEForAbGBJXOK+LqUpQ0krH2cMRCouaErryEjiVlKuAykYYNyCD2I&#13;&#10;Ocg9xUHhrwz4e8IaPF4e8KWFnpenws8kVjp8KW9ujSMXcrHGFUFmJJIHJrTjTHB6itCFKuEny2uP&#13;&#10;lV72OZ8dP4rg8D6rJ4GtPt+s/YJl0y0N2lj5lwylUxcurJEVJDBiCOO1fEem+Bv2nPiT4l07wh8Q&#13;&#10;rItoujanoY1TVddgsI7y4trCSK6umtrq1LPctqD2yG8UbYlLLGnCuT+ikScitKJSeO1ejhMa6cJQ&#13;&#10;UVr16r0PPxeCVScZOT06dPmfLviX9lqzkia8+Ger3Gi30catYi8Q30Ec9vFefZGPzJKVivL17xgW&#13;&#10;YtKq4KgcfIk37OdzYzz/ABA8OQ2VtFp809ofGngLVGsrqxtrOa208PcXFk8ExbT9PtLm6uFkDj7V&#13;&#10;NtbdtJr9bTFI8DpE7xMyMqyx43IxGAy7gy5U8jcpGRyCOK+EdY/YSbxXcQaB4q8VTXnh2HTtXt1e&#13;&#10;3sLew157vW5bh7ya4v7ddk6TLcyI8SxwRk4dlcqgT2MozapRbqe2cWtvxPCzfJaVW0FQ5r7nK/BX&#13;&#10;9vz9tb4a+GbPxE3izTfE2nTad/bH9h/EG0IurezNlcawIhq1gI5C9vp7afE8k0MwkubjAIPFfpn4&#13;&#10;B/4LCeD9PuTo/wC0b4L8TeCp4biW0udUsI/+Ei0VJYJYbeUNc2AM8Wy4uI4D5tsg807AWINYOo+B&#13;&#10;/B2vaTDoOuaVp93Z20EdpBBPAhEcMTRusakAFU3QxEqDtOxQQQMV+f8A8Tbf4J/D7xjrenWev3vh&#13;&#10;O88PXHh9bK8uR/bNreavq82pXOnWUNrC5vnmj1K5XULmPJdgsLbli5H6bw/4rZlGXI06luj10Pzb&#13;&#10;P/DDAtc6ahftof0k/B79pz4EfHvRU174QeK9C8RWzKWZ9JvYrh48HBEkat5kbKeCrqCDwea90iub&#13;&#10;eZQUZT361/E14f8A2bfGvxH0GX4u/DHRLe7t9Q1C60nQPFOnXUmnalDaabPZeGrC9Sa1khuDClrB&#13;&#10;qOru4Y75ZIxscjNfQfww/bg/bC+EcscGn+MLi5towt5J4X+K9o11Lb272t/rTW/9qWyw3aSWmjw2&#13;&#10;fnGVZ8z3AUsGOK/Uco8V8BXfJXTg+vVH5xmnhnjaK56XvL8T+unCn+VR+TFncAM1+G3w+/4LJ6Ro&#13;&#10;mqReFv2l/A2veF7zZN52peHWHiPTFNsbJLjeLZVvYvKnv4Ldt9sR5xKIzlTj9OPgr+1x+zx+0BZG&#13;&#10;9+Efi3Q9c25E9vZXSG6gZW2ss1sxE0TKw2sroCrcEA1+i4HMsPiVzUKikvJnweLy6vQdq1Nx9UfS&#13;&#10;oAAwKWq0N3bzD92wz6d6s12nEFFFFABRRRQAUUUUAIQCMHmsm90PTr9Ss8atn1Fa9FAHhfiv4FeD&#13;&#10;fEsbC7tYju6/KK+EPjL/AME2/hV8Q7Ga11DSrSeOQEMkkSupz/ssMV+sdNZVb73NDSas1cqM2tU7&#13;&#10;H8tPiH/gl58T/gjcTal+zb4r8R+EMFpDYabctNpkhI6S6fc+ZbMvt5YPoRXjOo+P/wBsD4RymL4v&#13;&#10;eAdF8a20W0NqvhSRtA1Q7T8zNbSCaykYjnCeUCfTqP667vSLG8QpNGpB9RmvLPE3wX8I+Io2S7tY&#13;&#10;myD1UV8XnPh9lGOu62HSfdaP8D6rKeN8zwT/AHNd27PVH8y/hT9r/wDZv8RXseha9rV34N1WSTyl&#13;&#10;0v4gWT6QxcjgJegvZPnoD54yenpX1XFpjSWUWrWzCezmXzIb23ZLi1dT0KTRFkf8DX3J8W/+Cevw&#13;&#10;v8fWk1ve6baSLLncksSupz6qQR+lflx4p/4JSeKfhLqU3iD9m7xB4h8E3bbiR4cvJILZyTn97ZuX&#13;&#10;tpBns0f0Ir8oznwFjrLAV7eUl+p+o5P42zjaONpX80ezx2zblRcHJwKvpCykbgRxxXxje+Mf27fg&#13;&#10;rKYviR4Z8PfEaxiZQ15ZKfDms7QMMd0Ky2UrEY6xJk9eua6Xw1+3H+z1qM0eifEKfW/h5qTOyfY/&#13;&#10;HNi0FoXB6Lqdt5toQexdk/PivyTOfDfN8Df2lFtd1qfqOUeIuVYyyhW5X2eh9cRp2rRij5qDSFg1&#13;&#10;vR4vEXh64tdT06ZQ8Wo6XPHeWzqeQRLCzp+vHetKJDXx8qMoXjJNPzVj7WnXhNc0JJrydxXtbe7t&#13;&#10;2s7yOOaF8b4JkWSNu/zI2VPI7itqNST8xJ9zzVWJK040NaJtq1yLLc8M+Nvhv4l69J4YvPh5AtzF&#13;&#10;o/iGPWtWtotZm0e7uILSKQxW0TKjW86TTFBNFdMsRTPOeniPwJ+BfxM8eanD8Sf2qoDdSnQ7jTrX&#13;&#10;w/qTQtfWcl1qEV1Ml5cWENvBdlPscAinRVDRnZtC/e+8oVxzWjEv+NelTzGUaSpRSVuvU86pl0JV&#13;&#10;XVk3r06Hx18RP2efDPg/Rb34geHtfbRI9Igk1m7n15zPZp9je91ATTyqBIqfb7hbu5c7i4gRSNor&#13;&#10;4Y+IfwN1j4RXVjqfgSBtB1bW7nT9E8M+L/BmpNp9zJNf/Y9P02WdbSSJpD5Ed/qs4liaJ2CpuJyK&#13;&#10;/X74m/DbSvi34A1L4da5eapY2eqwfZ7qfR7j7LcmMn5kDlXUo4yroysrKSpBBNeEfDn9irwH4H+M&#13;&#10;ur/G/VNV1fXNTvvEo8SaWmolAunMunvp8duGVd00cEc0xtwxVYRKUjUKAK9nK89nQhKoqzjJbJdd&#13;&#10;j5/NMihXqKHsE4vdvpufOPwx/wCCmH7V3wuvxayeJbLxZpa7br+zviVYHS9RgtpLO/1gxvqemoCs&#13;&#10;ltpFtbXFx59kzCS5RDtzmv02+H3/AAWF+G1tElr+0V4V8T+AplDi41AQjXtFRohbeb/p2meayLG1&#13;&#10;3BGzTQxqJX8sEuCKwfiH8PfhX430S7HxR0rR76xFrP8AbrjVIkwtswRrjzJsB1jZYU83DgMqANlR&#13;&#10;ivxwu/jL8Ex4Q1Dxn8KJNdt/EdnpK+Nl0c3A1LTrqe81a51DSkS7mEF00uq6je2F1MY4pTFGLeF1&#13;&#10;QGv0rh7xUzKMb1Y+0Ud77/efnefeGWX81qcuRy2t1+R/XB8K/wBoT4N/GrRl1/4V+JdE8QWhA3T6&#13;&#10;PeRXQQns4jYlD2IYAg8EZr2NLiCQZRgc+lfxj6l+wp8XPhheWl14a0z7bcW1rb6ZY694Zu5NO1a2&#13;&#10;kjtbHSrSdp7V4Zgwu7rU9Xu9xeI+XGCx4WvefAX7dH7VPwduludN8exazovm/aBoXxV09xe2lnP/&#13;&#10;AGhfor6jZrDeK1to1gLucS280mZUQLg7q/T8m8VsuxNlV9x/ej86zfwzx+GvKn76+4/rEDA0tfhz&#13;&#10;8Hv+CzPhbUbSZPj94H8SeFWsRs1HVtDA8S6RHJHa2d5c5ksV+1ItvHfW6zM1ttjlYxby6kV+vPwq&#13;&#10;+L/w7+NPg608ffDDVrPWtHvQ32a/sX3xs0bFJFIOGV0YFXRgGUgggGv0PB4+hiIKdCakvJnwWJwd&#13;&#10;WjLlrQcX5nptFFFdZzBXxxpf/KQTXf8Asjmhf+nvVK+x6+ONL/5SCa7/ANkc0L/096pQB9j0UUUA&#13;&#10;fnp/wUc/4J6/szf8FLPg9Z/AD9oaW9sbq01EeIvCGuaDeJZa7pGp2ilftlg7BslFfbIrIyEEZAYK&#13;&#10;w/EX4IfGX/gop/wS6/4Kh/CL/gmr+0j8WE/aA+Gfxp0rVk8H6/rtokHjHw9LpNtJKGu5EZ5LiHMQ&#13;&#10;VnmeQOrMyshiZW/V7/grh/wTa8Cft+/AmfWrK38QRfFPwJoWuX/wl1jwzr0/h+8t9curUeTC1zGw&#13;&#10;j8meaGESeYMADIK9a8c/4JW/8Eavg7+xtpnhb9pn4yL4k8YftC3vguxsfFvjLxxr1x4iutNvbi2X&#13;&#10;+0LPTJJWMcMCyM8augZymV8wqSCAfK3/AAav6vp2jfsD/ET4c67cJH4h8H/HnxpZ+LILghJre5Lw&#13;&#10;PvnU42blU8n+6fSm/wDBstcWcvwG/aQ+L8MkUPhfxR+1F421zw/qMjqlrNp4FshnjkJC+WWU/MDj&#13;&#10;g19NftFf8G+f7H/x4+OPi346eFfGHxe+F938RDu+I2h/C3xO+h6P4lc7vMkvrXyZQzzbm83B2MWY&#13;&#10;7QzMW+y/GX/BL79lDxJ+wBc/8E1fDOnal4S+GVxo0ejLB4WuvsuoxIk63LTC6lSbfPNKu+Z5VfzC&#13;&#10;zbhzwAcl/wAFB/8AgmH8Kv8Agozr3w58a+J/HnxH8A658M73UtV8K+Ifhfq1vpOoxvq8EcEzC5kt&#13;&#10;rh1BjjwrRbCQzAkg1+Gnwo8Wftk/sj/8FMfib/wSM1b4w+Lvjl4I8V/s767458PX/j2VNR8TeGtR&#13;&#10;NtPFBbzXqAPKJSMANhWDxsqKclv2F+P3/BF74BfG7wz8ONJ8PfED4z/DzVPhd4Lt/AHhzxJ8PfFk&#13;&#10;+k6jPo1sqKkOoOsbpcsTGGZ9qsW74wB6h+wZ/wAEnP2Vf+CfHiDxJ8Rfhe3irxT468YhE8UfET4i&#13;&#10;atJr3iPUIYyGWF7uRUCxAgEqiKWKqXLFVwAfmF/wb5/Er4faT/wb1aNqer3dvb2/gzRPHVl4r89g&#13;&#10;osp7W8vrmdJ92Np8mRHwezCvV/8Ag1v8Na34e/4I3eAbrWLaa1j1jxB4p1zTI5k2ZsLzWLl4HUf3&#13;&#10;XX5gfer/AMUP+DbX9hH4i/EfxT4o0TxJ8XfBvhXx3qw1vxx8LvBfimXTPB+t3ZYPI1zp6xMdsrZL&#13;&#10;qJMDJ8vZxj90vhp8NfAnwd8AaN8K/hhpdponh3w/psGkaLpFgnl29paWyCOKKNfRVA5PJPJJJJoA&#13;&#10;7iiiigD5K8B/8nvfE3/snHw+/wDTh4or61r5K8B/8nvfE3/snHw+/wDTh4or61oA/9D+/iiiigAo&#13;&#10;oooAKKKKAEKqeMCqVxptndLiZFb1yOtXqKLgeXeIPhT4X16No7q2iYN1yoNfH/xP/YV+HHjW2kiu&#13;&#10;LC3cSA5UopBz6gjmv0RpCAetD10Gn1P5m/iJ/wAEi7TwjrMvi34J3useDtU3M/2/wpdy6bIzHs6w&#13;&#10;kRuPZ0Irw7VP+HhHwMb7N4ht/D/xM02FQM63bNpOsEL6X1iojkYr3lgOTycnmv6yriwtblSsyA/W&#13;&#10;uD174Y+GdcQrdW0TZ65XNfN5twfluNVsRQTffqfQZZxTj8I70KzR/MDoP7dPwXS6XSvjBpXir4bX&#13;&#10;hkEbS+IrM32klm6EajYiRVXORmWNBjkmvszwjq3h7x7oqeJPh9qemeIdOcFhfaFdRX0IHfcYWYoR&#13;&#10;3DAEd8V+gHxK/Yk+HfjGCQTWMDGTOQVBzn61+VXxP/4JCeHNJ1yTxl8Kn1HwvrClmTVPDF1Lplzk&#13;&#10;+r2zJuHswNflWceBuFneWCquD7PU/TMo8acXTSji6amvxPdY0wdpyCOCD2+taUUfr+VfAeoWP/BR&#13;&#10;j4COYbq80f4l6ZCAq2/i+0+y6ltTqF1KxVHLEDG6WJ/U5PNbegft/wDw20+5XSfj14X8WfDm68zy&#13;&#10;3vryD+2NEBPRvttmvmRp7yQgD1r8rzfwtzfBe86XOu8T9PyfxQyvF2jKpyPzPvWJK0I0wK5fwD4w&#13;&#10;8E/FHR18QfC3XNG8TWTIHNxoV5FeBV/20jJdCO4dQR3FdkkZDFSCCOMHgg/Svg8RhqlJ8tWDT80f&#13;&#10;eUMZTqx5qU1L0ZNEg6dq8v8AFn7O/wAD/H16ureK/Cui3N4Nc0/xI16tskNy+p6U4ks7mSaIJI7x&#13;&#10;EYyzHcnyNlOK9cijwcGtBVIXpmppVZwd4OxlVpQqLlqRuZ2kaRpPh/S7fRNBtbexsrSJYLW0tI1h&#13;&#10;hhjUYVI40AVVHYAYr4P/AGzvHXxH8K3iyeH/AAJL4y0WDwpqEl9b6hp8dxpdzfXd/p9tbQy3SB7i&#13;&#10;EQo811Om1Ulig2gk8r+gNKpaNg6EqRyCK6cFi1Sqc8oKXkznx2ElVpezjPlemv6H5W/D/wDZS8R/&#13;&#10;FbxFrfxF8Wx3/hKe2vNDuPDcTxSPHc3EAl1+6upYLqV7hYJNbvlkeMzeZuskjVwgFcR4x/Yr+Inh&#13;&#10;23t7W6sdI8Tm3tYNK0rxJBILLW7XyrSz0m0kefMUxeN7jU9VmZJSBKIxiRgDX7EV4P8AH/4X+Kvi&#13;&#10;x4d0jRfDd1ocK6d4l03X7q31yzluorkaZOtzDHHJDIjwMJo0YuFfcoKYUMSPTwGc1Y4hShU5Fffs&#13;&#10;eXj8loSw7UqfO1+J+efgr9r79rH4HeJIfD/gjxb4jhglv4T/AMI78WbdtUgtLOc6hfsr3RMeoxmz&#13;&#10;0awWaT97LumnjX5SSK/ZL9lz/goJ8TPH+q6R4W+O/gP+wW1a/TQoPE/h7Uo9T0X+2Xso77+z7iNx&#13;&#10;HeWkwR9hEkTIJBsEhJFfm9+zr+x98SNCvtP8TftP+IU8Y3VlpuvWMel38kmpQxSa7Nb+fIJ7gKSj&#13;&#10;wW2DHt2gzSAYXAHuR1ux8N/tI+Efgn4Fhjt7DThqPxE19I2d2fUtXle1tPMLMxAZRcyhTnACBdoU&#13;&#10;Cv3HgLjfHYnMI5fKp7SOrb8l8j8W434NwmGwH16MPZy7ebP6ELW4S5jEiHII61ZrjfBE0s2iRPLn&#13;&#10;Owda7Kv34/EQooooAKKKKACiiigAooooAKMDrRRQAhAPWs+50uyu1KzRqc+wrRooHc8r8RfCbwtr&#13;&#10;8bLc20bZz/CK+Ovil+wd8NfHFvJDdWFs4kBDBo1IIPYgjmv0ZpCAetD10YJn8zPj3/gkePA+rzeK&#13;&#10;PgTqWueCtRbn7X4UvJdOLMCSPMiiIikGezoa8gvta/4KF/AybyPFdj4d+JmmRSfO2qWx0bWPLAwd&#13;&#10;t7ZKYHb3ktzk9c1/V1Pp9pcjEqA9uRXBa78L/DOvRsl5bxPnqCo/wr53NeEsuxqtiKCfnazPcy3i&#13;&#10;bHYR3oVmvyP5ovDf7fvwPW4j0r4x6b4p+GuoEYkPiWyN5pW8HBC6lYiRAvcGVIxj3r7c8Ia34c8e&#13;&#10;aQPEXw/1TTPEOnsARfaFdxX8OCMjLQM23jswBHevs74lfsRfDvxnbyxzWMB3qQQUBBB4xg+tflV8&#13;&#10;TP8AgkLoGi61J4v+EcupeE9XDCSPVPC91LplxuXlSzW5UN9GBFfluceB+EqXlg6rg+z2P0zKfGbF&#13;&#10;07RxVNTXfqfVcSdj1Bxj3rRhQgV+cV0P+Cj3wClFvdXmjfErS4Wb/R/F1mbXU/L7BNSsQjEjsZIn&#13;&#10;9810/hj/AIKK/DDTpF0r9oLwx4q+G95hRJd3ludZ0UsThit7ZKZI1zzmWFeOpr8rznwrzbCXlGnz&#13;&#10;r+7r+B+m5X4o5XirKU+R+ex+hMUfFWsY6Vy/gDx58P8A4p6QNd+FWu6J4mtOc3GhXsV4EIGcOkbF&#13;&#10;0IHUMoIrrmRjgY+bOCOhH4HFfnuJw9Wi+WrBxfnofcUMXSqpTpyTXdMruquhRwCCMEHkEHqMVyNr&#13;&#10;8PfAdj4kl8Y2Oi6TDqs9utpPqMVrEtw8KMHVC4UEgMqn6qv90Y7NQBIFf1waV4mQZP5VlGu46J2u&#13;&#10;bSjFtNoj71+Yvxul/ac134mzeFU+Hn/CR+Hdd8WpYO/iKOw1TTrfw6bK0trwwyW4We2+2tLcNItw&#13;&#10;yFUg2+YfMEZ/T1lAVWGeRmkUbs54A6k12ZfmEaDc3BST01OHMcH7eKtNxt2Phr4Dfsqx+HPB3hrx&#13;&#10;b8Sb2+07xOtzF4n8Ww288ctsLyTVn169gDIvTz/Kid0YhoraNQCMk/oL/wAE8/iPF8QvCOp/EXTb&#13;&#10;ZbK38Y+JNR8WRW6KE2w38mLdmVflDvbpE7kdWY55r49/bK8W3Xhn9nvV9F0eRk1PxdPbeB9LKNtk&#13;&#10;WTWmMVxIuOcw2Ynl4wcL1FfoV+xF8O4vB/w80+yhiEUcNtFFGgGAqIoCgD2HFf0p4KYCo8LWxlR/&#13;&#10;E7Ltpv8Aifz14w4iksXSw1NfCrt9ddvwP0LjOUBNPpqjauKdX7efjwV8caX/AMpBNd/7I5oX/p71&#13;&#10;SvsevjjS/wDlIJrv/ZHNC/8AT3qlAH2PRRRQAYFJgA5xS1+KX7Rn/BcT4E/BX45eK/2f/hd8Ovi7&#13;&#10;8YtZ+HsccvxFuvhXoA1aw8OF0Mhhurh5ola5VBuaGPJHIJ3KwAB+1tFfl/df8Fc/2Sbr9hTSP+Cg&#13;&#10;/wAP38T+MvBmv3UGk6NpXhHSJ9S8QXOr3EzWw0z+z4/njukmRo5A5VFIzuKlSfI/2UP+C1Xwg/aM&#13;&#10;/absf2PfiT8N/iv8HPH+u6Pca94U0f4o6MumLrllagvMbSVJZFMiIrMUbH3SASRigD9nKx7vxDoG&#13;&#10;n6la6Lf31pBeX2/7FaTTIk1x5Qy/lRsQz7Ry20HA61+K37Sv/Bdz9nr4GfH7xN+zf8MPh58XfjJ4&#13;&#10;h8CJHJ8QX+FHh5tYsvDvmLv8q7nMkamZV5MaZwQyltysB+Sv/BTn/goX+zro3/BQP9gb/goRdz69&#13;&#10;/wAK+utA8c65axR6VcNrE327T1tba0TTgPNN1JcusCx4++euOaAP7Kwc80V+S37CH/BX34I/ty/G&#13;&#10;nxN+zXF4N+I/wy+IfhjSYPEc/g74oaQNH1G70e4kEaXttGJZNyAsm8HBG8Y3DJH600AFFFFAHyV4&#13;&#10;D/5Pe+Jv/ZOPh9/6cPFFfWtfJXgP/k974m/9k4+H3/pw8UV9a0Af/9H+/iiiigAooooAKKKKACii&#13;&#10;igAooooAKKKKAEwKrzWdvOMSqD9RVmigDgNa+HXhvW0ZLq2jbd1yBXzD8Q/2M/hx4xt5UnsIG3qR&#13;&#10;yo9PpX27RQM/nY+Kn/BIHwB/bD+LvAEFz4f1ZSTFqnh64l027U9QfNtmjY4PIBJrwHWPBP8AwUf+&#13;&#10;A8+/QPFFp4506DbjTPHtilzIUT+FdQtRDcgkcbnL+uCa/qdltYJl2yKCK5TVvAug6shW5hRsg9RX&#13;&#10;k5hkODxSar0VL5HpYLOcVhnehVcfmfzQaF/wUNsvC8qab+0n8PfFPg2cMUk1jQlHiDR+P4yECXka&#13;&#10;n3ifHqa+0fhN8cPgx8dbUX/wd8WaF4kAjDyWmn3Si9jB7SWcvl3CEHg5j4PFfoB4+/ZO8BeLIXWe&#13;&#10;ygO7OTtFfl78dP8AgkT8KvGdy2r2empb36ZeC/st1tdRt1BSaEpIpB6ENX5jnPgrltdOWGk6b8tV&#13;&#10;+R+h5V4s5hRSjXSmvNa/efSMsLwsYpQyyKcMjAqQR6g04KHjGeo7DrX5l3fwd/4KFfs5sIvhx43u&#13;&#10;fFGj27AroHxAtxrMHlqMeXHdkpeRAj+7KQOuM81f0f8A4KC614OmXS/2m/hh4i8Nuu5Zde8Gudd0&#13;&#10;zK/xtayeVeRKecgeaR/tV+UZ14NZph03QaqJdt/uP0vKvFfLsQlGtem/PVH6SCPDFDjkcGodpJ9/&#13;&#10;evKPhH+0J8B/jsv/ABZvxjoOv3CqHfTYrj7LqcQYdJLC68q4UjoQEIB4zXr08U1rIYbpHilHylHU&#13;&#10;qwx1yDzmvzTGZbisNNxxFJxfmmj9FwGaUMSuahUUvR/8G4iQ+dMlvDwWYLuPTnv9BXx1+xDYH42/&#13;&#10;HPxh+0AQ0ltrmvy22iuRjbpOl/6DZAezLE0vqfMJPJr0T9qPx7ffDX4AeJvEehkrqt1ZLoGh7Thj&#13;&#10;qWsyLY2xX1MZlMvHOEOPWvp//gnx8ILH4ffDTStJtYwkdpZQwRnHURoFBPucZJNf0P4FZKo0q+Nn&#13;&#10;191fLV/ofhfjNm7dShgovZcz+ei/U/TvQrRLLT0hXsoGK2KZGoRAo4xT6/oBu5+G2CiiikAUUUUA&#13;&#10;FFFFABRRRQAUUUUAFFFFABRRRQAUUUUAFVZrK2nXbKoIq1RQBwWs/Dzw5rUZjureM7uuVFfMPxG/&#13;&#10;Y0+G/jGBlubCBi4Ib5R3r7bopuTHc/nj+Kn/AASE+Hza4fGXgK3uNB1iN/Nh1XQLiXTbtXHQia2Z&#13;&#10;GP48V8/6p4G/4KQ/AOQHwz4sg8babbxlF0rx9ZLeSFRggDULYQXYYYxudpPcHrX9SsttBMu2RQc+&#13;&#10;1ctqvgjQtVQpcQo2fUA15WOyTB4pOOIoqXqj0MDm+Jw0uahUcX5M/mk0b/gobD4Xcad+0p8OvFXh&#13;&#10;CZCiy6z4cA8QaQCeGYovl3kSg848uQgdya+xvhR8dfgt8d7b7T8GvF2g+JGG7zLKyulTUI9v3hJZ&#13;&#10;T+VcqRnnMfFfoZ46/ZU8BeLY3W5soW3Z6qO9fmJ8cv8Agkb8J/G9z/bEGlxQ3sTGSC9tcwXUbDoU&#13;&#10;mi2yKR2INfmuc+DGV4i86F6b8tvusfoGU+K+Y0LRrWqJd9/v0PoeeJrdvs86sjqTuSQFWXPqDzUE&#13;&#10;jYwqnjH5mvzXuPgh/wAFBv2cUFr8K/Hd74g0i2QJF4e8f2667ahEPCx3Em27iGOAVl/DPNdn4J/b&#13;&#10;W8faPqcel/tFfCLxBpu2TbJrHgKcaxYvxxusrjy7uIM3HDSY9TX5XmngrmeH97DyVRfc/uP0rKvF&#13;&#10;zLqqtiIum/vX39C/8XUl+K/7XnhD4VW+JLHwbpL+JtSQDgaprTG3tAxxyY7OGVsDtOCea/f/AOEn&#13;&#10;h2PQ/DUFuqhcRqMfQV+Q/wCxx8GvEevfE3xN8cfFltLDd+K9el1aG2nUrJZ2ColvYWrA9DDbRRqe&#13;&#10;nzbuM1+4Gk2gs7JIB/CoFf0lwtk6wGX0MIvsrX16n4DxLmrxuOrYp/aenoadFFFfQHhBXxxpf/KQ&#13;&#10;TXf+yOaF/wCnvVK+x6+OLyWz8N/t72d1qc0cbeLPhXJpulo7AGWbw9qjXFwig4JIi1FG4zwCeMcg&#13;&#10;H2PRRRQAV/n9fsZy6J+zT+1D+098A/2of2vvG37LnjH/AIXj4h8YLo32fQ7bTfEuk6tJ59prMF5q&#13;&#10;tjcGV5Y+saygKmzauS9f6AteKfFD9mz9nn43XdvqHxl8C+EPFdxaBUtbjxHo9nqMsSqSwVHuInZV&#13;&#10;BJOAcZoA/kq8XfHfwX/wSd/4Iv2/jT/gld8UpfHOhePPj/JpWsfGzxRpaXll4cbWpjDqupizht4I&#13;&#10;pIoXtgIyImiZnJXcSgr5h8P/ABd8F/Eb/gu/+yDY+Ff2otT/AGnLvTf+EmOra0+naZZaVokt/p29&#13;&#10;bWym0u3hjka4WJpJYXeVolRMkFiK/ugf4VfDCXwG3wsl8OaC3hh7f7I3hw6fb/2WYc58s2ezydme&#13;&#10;duzGa5Hwd+zX+zv8PF01PAPgPwdog0e5lvNIOlaNZWpsri4Ty5ZrcxRKYpJEAV3XDMvBJFAH8of/&#13;&#10;AASh/bs/ZP8A+CZnx2/a7/Z7/wCCgXi3S/hx4+uPjzrXjxNR8TpJA3iHQ9THmWU1o6ownwoZ0jUl&#13;&#10;iJhtBO7Hrn7Ufxn+Dv7Wn/BW3/gnJ8cfhtA114U8VWHj7XfD8esWBtJXij04vBObWYBo2DoJYyVD&#13;&#10;D5WGDiv6ZPiN+zf+z38YdYtPEPxa8DeEPE+oWG0WV94g0ez1C4hCElQklxE7KASSADjNdnefDX4d&#13;&#10;6jrmkeJ9Q0HRp9T8PpJFoWozWUD3OmpMnlyLaSlC8AdPlYRlQRweKAPwk+J0Vta/8HMnwsuLVVjl&#13;&#10;u/2WPEq3TJgNKI9ajKB+529s9K/oQrlZvAvgu48XQfEC40nTJNetbJ9Nttbe1ia/itJGDvbpclfN&#13;&#10;WJmAZkDbSeSK6qgAooooA+SvAf8Aye98Tf8AsnHw+/8ATh4or61r5C+FF1H4g/a9+LfiXTxI1rp+&#13;&#10;i+DPBc0xUiNtQ05NT1WdUY8Nsh1i3DbcgNlScggfXtAH/9L+/iiiigAooooAKKKKACiiigAooooA&#13;&#10;KKKKACiiigAooooAKKKKACoZLeGUYkUGpqKLgclqngvQtWQpcwoc+ozXz745/ZZ8CeLYnS5s4W3g&#13;&#10;g5Ud/wAK+r6KAPwX+PH/AASS+EnxAZr06TbfaEyYbqJPKuImByCkqbZFI7EHivlmL9nL9vb9niRb&#13;&#10;L4Q/EHUtT0iGTMfh3x1CPEFhsHHlpJcEXUK+nlzDHYZr+op4o5PvgH6isS98NaRf58+FDn2rmxWB&#13;&#10;o148leCkvM6cNi6lGXNSm4vyP579J8EftGftN3nhbQfjh4V0Hw3aeFtYOuOfDt7PcQarfiKSCKRo&#13;&#10;blN8EcSyMyoXc78HdwMfub8JfBkXhXw/DZIoXYijGMdBXZ2ngzR7KTzYIkBzngYrqoYUhTYgxWeA&#13;&#10;y+jhaao4eHLHsisdjquIqe1rTcn3ZLRRRXacgUUUUAFFFFABRRRQAUUUUAFFFFABRRRQAUUUUAFF&#13;&#10;FFABRRRQAUUUUAFFFFABUckUcgw4BqSigDl9S8I6LqiFbmFTu9q80vfgX4Nubj7Q1rFuzkHaK9zo&#13;&#10;oA4jw74L0vw+gjso1UKAOBXbAYAFLRQAUUUUAFeFfHX4M/8AC29G0y90a/Oi+JvDWqpr/hTXkj83&#13;&#10;7HfRo8TLNHuXzba4hkeG4h3AOjcEMqsPdaCM0AfGmk/tc2vgmxXTv2ovD2reANXjkeGW5EFxq+gX&#13;&#10;OxmCTWmq2cTxhJUAkEdysMqAlWXKknR/4b1/Y8/6H/Qf++5P/iK+uAuDwTTqAPkX/hvX9jz/AKH/&#13;&#10;AEH/AL7k/wDiKP8AhvX9jz/of9B/77k/+Ir66ooA+Rf+G9f2PP8Aof8AQf8AvuT/AOIo/wCG9f2P&#13;&#10;P+h/0H/vuT/4ivrqigD5F/4b1/Y8/wCh/wBB/wC+5P8A4ij/AIb1/Y8/6H/Qf++5P/iK+uqKAPkX&#13;&#10;/hvX9jz/AKH/AEH/AL7k/wDiKP8AhvX9jz/of9B/77k/+Ir66ooA+Rf+G9f2PP8Aof8AQf8AvuT/&#13;&#10;AOIqncftN6p8UmTw/wDswaDqfiCa5yjeLdYsrnTPDOnpkBpmnukhlvyAd0cdkkiyEbWljGWH2NTd&#13;&#10;oI5oA8s+D3wq0r4O+Co/CWm3N1qE0l3dapquragwe71DUb+Zri6upmGBukkY7VHyxoFjUBFUD1Wg&#13;&#10;DAxRQB//0/7+KKKKACiiigAooooAKKKKACiiigAooooAKKKKACiiigAooooAKKKKACiiigAooooA&#13;&#10;KKKKACiiigAooooAKKKKACiiigAooooAKKKKACiiigAooooAKKKKACiiigAooooAKKKKACiiigAo&#13;&#10;oooAKKKKACiiigAooooAKKKKACiiigAooooAKKKKACiiigAooooAKKKKAP/ZUEsDBBQABgAIAAAA&#13;&#10;IQCQTaUsAwMAACMJAAAOAAAAZHJzL2Uyb0RvYy54bWzcVslu2zAQvRfoPxAq0FMTWbIdx2rsIIib&#13;&#10;oEDaBl0+gKYoiQg3kJRl/32HpOzETtGmORRID6a5DmfevDfU2flacLSixjIlZ0l2PEgQlUSVTNaz&#13;&#10;5Mf3q6PTBFmHZYm5knSWbKhNzuevX511uqC5ahQvqUFgRNqi07OkcU4XaWpJQwW2x0pTCYuVMgI7&#13;&#10;GJo6LQ3uwLrgaT4YnKSdMqU2ilBrYXYRF5N5sF9VlLgvVWWpQ3yWgG8utCa0S9+m8zNc1AbrhpHe&#13;&#10;DfwMLwRmEi7dmVpgh1Fr2CNTghGjrKrcMVEiVVXFCA0xQDTZ4CCaa6NaHWKpi67WO5gA2gOcnm2W&#13;&#10;fF5dG/1N35roPXRvFLmzSKrLBsuaXlgNIEJqPVRpp+vi4RE/ru/PrysjvB2IC60DyJsdyHTtEIHJ&#13;&#10;8TSfTLNhggisTYbZGNIY00AayNWjc6T50J8cwtbRCLLoT46Go9E0HwevcBEvDu7t3NGMFPDrUYPe&#13;&#10;I9T+zC445VpDk96IeJINgc1dq48gwRo7tmScuU0gK6TSOyVXt4x4wP0A0Lw1iJUemARJLEAksOxv&#13;&#10;RX6mpJYAXy9Q7cmAVIUMLRFwiNq3b9YX70Oz8JuYdiBChFunQCyMYM43qKaSGuzgSMdcg7jqEFGy&#13;&#10;YiWolHrwtj5Ej7BH7HcE2N+e+uFeOEvO9BXj3LPA93vgIIIDxv4C+6iGhSKtoNJFeRvKIRYlbcO0&#13;&#10;TZApqFhSAMt8LDMgApQWB4Bpw6SLJLLOUEcaf38FfnwF8nri4mK3EJy+99OHYHv+P4W/eyzMppPT&#13;&#10;wQELAUNj3TVVAvkO+Ao+QOpxgVc3tvdmu8VPc+lbqzgrt9CF+kcvuUErDJVrWWfBAG/FJ1XGucl4&#13;&#10;EIXjY/Pl0m+Pkd5bgjVvPYQcgwxdiDlmHjovRh95PoLHZF8hcW6nEQgnCAco7qAiw4OAHNSdd0i0&#13;&#10;lhH4o9hCVYZpCwK5+ysBvWyx5P9ILPnw5GS6Lejbkv/fSCY8MPASB5n1Xw3+qX84hv7Db5v5TwAA&#13;&#10;AP//AwBQSwMECgAAAAAAAAAhAFDD2RJOfgAATn4AABUAAABkcnMvbWVkaWEvaW1hZ2UxLmpwZWf/&#13;&#10;2P/gABBKRklGAAEBAADcANwAAP/hAIxFeGlmAABNTQAqAAAACAAFARIAAwAAAAEAAQAAARoABQAA&#13;&#10;AAEAAABKARsABQAAAAEAAABSASgAAwAAAAEAAgAAh2kABAAAAAEAAABaAAAAAAAAANwAAAABAAAA&#13;&#10;3AAAAAEAA6ABAAMAAAABAAEAAKACAAQAAAABAAACT6ADAAQAAAABAAABTAAAAAD/7QA4UGhvdG9z&#13;&#10;aG9wIDMuMAA4QklNBAQAAAAAAAA4QklNBCUAAAAAABDUHYzZjwCyBOmACZjs+EJ+/8AAEQgBTAJP&#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bAEMAAQEBAQEBAgEB&#13;&#10;AgICAgICAwICAgIDBAMDAwMDBAUEBAQEBAQFBQUFBQUFBQYGBgYGBgcHBwcHCAgICAgICAgICP/b&#13;&#10;AEMBAQEBAgICAwICAwgFBQUICAgICAgICAgICAgICAgICAgICAgICAgICAgICAgICAgICAgICAgI&#13;&#10;CAgICAgICAgICP/dAAQAJf/aAAwDAQACEQMRAD8A/v4ooooAKKKKACiiigAooooAKKKKACiiigAo&#13;&#10;oooAKKKKACiiigAooooAKKKKACiiigAooooAKKKKACiiigAooooAKKKKACiiigAooooAKKKKACii&#13;&#10;igAooooAKKKKACiiigAooooAKKKKACiiigAooooAKKKKACiiigAooooAKKKKACiiigAooooAKKKK&#13;&#10;ACiiigAooooA/9D+/iiiigAooooAKKKKACiiigAooooAKKKKACiiigAooooAKKKKACiiigAooooA&#13;&#10;KKKKACiiigAooooAKKKKACiiigAooooAKKKKACiiigAooooAKKKKACiiigAooooAKKKKACiiigAo&#13;&#10;oooAKKKKACiiigAooooAKKKKACiiigAooooAKKKKACiiigAooooAKKKKACiiigD/0f7+KKKKACii&#13;&#10;igAooooAKKKKACiiigAooooAKKKKACiiigAooooAKKKKACiiigAooooAKKKKACiiigAooooAKKTI&#13;&#10;paACiiigAooooAKKKKACiiigAooooAKKKKACiiigAoooBzzQAUUUUAFFFFABRRRQAUUUUAFFFFAB&#13;&#10;RRRQAUUUUAFFFFABRRRQAUUUUAFFFFABRRRQAUUUUAf/0v7+KKKKACiiigAooooAKKKKACiiigBr&#13;&#10;NtpnmgDJB/nTnOMGv5MP+C7X/BXf4qfAv4tQfskfs16pNoN/pVva6n4t8SWEuy8We7RngsYeoVPL&#13;&#10;KyStjcSygYAOfD4i4goZZhZYqum0ui3b7I/VfBnwhzPjfPqOQ5W4xlNNuUr8sIreUrXdulkm23sf&#13;&#10;0gfHn9r39m79mSyN38cvF+jeH3+z/aorO7nBvJo8lQ0VuuZXBIIGF618ReOv+C3H/BPfwl4Gu/GG&#13;&#10;i+MDr9zB8kGh6XazC+uJScbFWZY0AHdmYAV/A58UviB4/wDiH4103W/jp4o1bxPr2suqQ3mpXclz&#13;&#10;LDGilkjLOSSOeFHyjOcV4J4p+KeraBrj+GE0g/aGyVWS2Mu4dCxIBP16Gv55xnjhmeIqyjluGiot&#13;&#10;ac17277padj/AF14a/Zi8EZVgKNfi7Oq0qqlFTVPljBt68ivGUkmvtXT12R/ojfsof8ABbX9jr9q&#13;&#10;Tx9B8K4p9Q8I69dwSXFnbeKPIt7efysZRLkSGPzCDkI2Ce3pX6z6D4r8M+KraS78MahY6lFFKYJZ&#13;&#10;LC4jnRJF6ozRlgGHcHmv8lHWY9fV4dUtJxExkijktbxiuySQfLsLDKjIPB6etf0Q/wDBHv8A4KVP&#13;&#10;+xVd3Pwr+I2lpeeF/EurWM2o30L7LnTLuU/Z5LnkN50eNpZMggDIPNe1wp4zzdSlh82SXM2udXVn&#13;&#10;0vG3frex+f8Aj9+zUw8MFj844AlUk6MYyWHnaTlF/E4VG05WWqi1d2te7SP7qRIDUlZmn3ttqVlD&#13;&#10;qVjIssE8STwSocho5AGVgfcGtIdBX9EJpq6P8d5RcW4yVmhaKKKCQooooAKKKKACiiigBMnPSmmQ&#13;&#10;CkbP61+HX/Bbv/gpRrf7B/wS0zwn8L/LHjjxu11baZdOxX+zbK3UfaL1APvSqXVYgeN2SQcYPn5r&#13;&#10;mdLB4eeJrP3Yo+z8PeBMfxNnWEyLLIp1a8uVX0S6tt9krt+S0XQ/YH4mfGD4X/Bjw9/wlnxZ17S/&#13;&#10;Duml/LW91a4S3iZ8FtilyNzYBOBk18Dr/wAFlP8AgnFILrHxI0/NokkjKba5HmBCR+6JiAfdg7cH&#13;&#10;nj1r+BH40ftO/tBfHvwkPiB+0L478Q+JrCBmNjp2o3ryRrKx2F0T7iHtkLntXz9468bS/DuKBLew&#13;&#10;e4t5EVILoxGXzN4GAMjOOeOK/nbMfHLG1a6p5bhU09Pevdvrs0tD/YHgr9l1w1g8rlieM88qe1SU&#13;&#10;n7DlUFFtpfHGUne29o27H94Xg7/g4b/Yk8ReO4fCniKy8UaBZXWox2Fprmo28JtG819iSyiORniT&#13;&#10;kElhwOuMV+2nhr4mfD3xnIkPhDXNH1V5LdbtE069guWaBjgShY3Y7Cf4ulf5NDXmveJtFGpuG064&#13;&#10;KySrDJG0UEioMnKMMg8H5gMZ4xX6P/8ABND9r7xx+xf8adO+Nlhp9nrJlsp9LvdOllKLc6bONxSK&#13;&#10;XDeU4eMFSF4IwRg1XD/jViqU4wzaMXFys5R0cV6a3XzNPFn9mfkGY4SpivD+vUhUhSc4U6jU41pL&#13;&#10;Zc8nF029V7yte2y2/wBK5XDc9KfXzl+yt+0n4E/az+CGifHH4eeZHY6tERLZzkGazuojtmt5McFo&#13;&#10;2BGRwRgjrX0bX9H4TFQr0oVqTvGSTTXZn+Lme5Hi8sxtfLsfSdOrRk4Ti9HGUXZp+aYUUUV0HlBR&#13;&#10;RRQAUUUUAFFFFABSE4pajYgNk0AAkBPIxXzR8e/2yf2Zf2YoGf44eMdG0G4EC3MenXEwa9ljYkK0&#13;&#10;dsm6VwxBAwvOK/mj/wCC5X/BYD4ufCb44/8ADJP7M+rz+HpPDyW9x4q8RadKUvJL26iLx2KdliSJ&#13;&#10;1d2+8XIAwAc/zQ/Ezxr438d+P7HUvjV4l1bxN4i1klhf6jdSXEyJChKRFmLMR2A6D0r8V428YKWX&#13;&#10;Vp4TCUuepHq/h0321dvkf6Z/Rn/Z3Yni7L8LxBxFmCw2FqpNQhrVak0oNuS5YqfT4ntdI/vh+Iv/&#13;&#10;AAW6/wCCfPgzwLceL9C8Wt4juon8qDRNItpRezyZxgCdY0UDuzNgVP8Ash/8Fm/2Qf2tvGTfDXTL&#13;&#10;q88KeIBaNeQ2HihoLaK4RWClYLgSGN35HyZDEdAcGv8AOc8R/FTVtH1xvDEOjsJznaj2zSgqTgsS&#13;&#10;oJ59eDT9UTxCl9bX+nzhHknSE2125Vo5mXI2MRlRweDgj+XwNDxlzr29OrXpQUH9lX1+d3Y/rPH/&#13;&#10;ALODwzqZdjMBleNxM8TGVlVbT9m72s6ajBTXfrruf61+g+KPDvimx/tPwzfWeo23mNEbiwnS4jDo&#13;&#10;cMu+Msu4HqM5Fbe8ZxX8RX/BHj/gqDbfsf2K/AT4paWs/hXXNet5jq9s+y50u7vAIppZVKnz4iyr&#13;&#10;u5DLzjI4r+2m0uIbi2ju4HWSOVVkjdTkMrDIIPPBFfu/BPGeGzvCKvR0kvij/K+3n6n+U/0mvo2Z&#13;&#10;14aZ9LK8xi50al3Rq2SVWCtd2TfLJXSlFu69GmX6KKK+xP5xCiiigAooooAKKKKACiiigAooooAK&#13;&#10;KKKACiiigAooooAKKKKACiiigAooooA//9P+/iiiigAooooAKKKKACiiigAooooAY9f5nP8AwXj0&#13;&#10;/Wvh/wD8FMfil4i8bx3w+1XMGo6QboOqXFnJZQJCUY4DRIdyrtOAVxwQa/0xn6iv4ev+DrT44ar4&#13;&#10;Z+OXwt+HOp+F9Ml0i18P3mvDW54EkutQ+0ytaTWfmYLLDAqq5Q8M7q3avz3xKy5V8v5m37sk7Lr0&#13;&#10;t+J/Yn0IuL55Xxi6UVFKvSnBzl/y7StPnsruVnHWK1tr0P53dA+JHh3WPh5qXxItHi+1W9hDY2t4&#13;&#10;43CzQw4VnwCVDupR3A+XjPFfB3i66+NDSJYaI0purxFkku7WVcyO5BKuyOW8vacYOF717ToFpc6N&#13;&#10;4Sj8ZfBFYLyExS2fiLwtc7WWaHeWBVW/2Dwe5rPsfH3g/wAcWjaJommeMdNuYQIZLK0snl8rbgbP&#13;&#10;MDFwgHCjdj+VfzvkmFjg6lSpQo88b682riu0luvldPuf7D+I+aVs9wmFwWZY94epKCcfZtxhWb3l&#13;&#10;TnZxelotStODT91po9Y8La1BqU+quI7ye002GH7VdXCti71CYqvlQbh9xGHH1JOM4r6nl1fU20JN&#13;&#10;RngMRm8tFC4JMcTcBT06kYz6d6+VLfU7fwFoNtp9hZvbXVzcKNM0zUfnuLm4bgzTLknCrkkkBRgD&#13;&#10;rX1d4K0bxdrWiW39pwXV1qGp6qkFlapEfMZyoWOOKMDqxIAUCvguJqXNL28IWV9O7t1t6/1of1v4&#13;&#10;MY2NCi8Biqqk4xvP+WF+ZpOTs7qLWjW3vO1z/QQ/4JH/ALRWv/tMfsL+EPGni6Mx6xpkcvhnU3Zk&#13;&#10;Yzy6WwhWfCYC+agVtuOK/TAcDFfmf/wSe/Zm139lP9jrRPh74zMa+INQubjxBrVqjqzWs98QywNt&#13;&#10;J+aNAqt/tZr9Llbsetf3RwtOu8twzxS9/kjzetj/AJVPHaOULjTPFkE1LC/WKvs2tnHndreXbysO&#13;&#10;ooor3z8oCiiigAooooAKKKKAGMR3P4V/Ex/wdV+GdcPxi+FvjHU1vh4fHh69skuED/Z47wXQd0DY&#13;&#10;2LI8eOCclRkdK/tnK5JJr+dj/g5o+Kev/DT/AIJ2f2XpGgWGqW/iLxXYaTe6pfRJP/ZIUPcRywq2&#13;&#10;Ss0rR+Wsi/dBb1FfI8dYFYjLK0HK1rP7mj+iPoqcUTyjjvLMRCmp8zlBqTskpxacr94723drLVn8&#13;&#10;L3wP+IXhbx8E0i4hSdNJe8vY9P4YtMrhlwrcNtQllU9SK+a/if4q+IWrare+J9FnS+imvpIbSa1d&#13;&#10;Q8UCnbujVirq5PX5QykECup8Kf2J46vtQ8W/Dh7fw/4uhnivraBcLDc7U2zJtOAdx52+9V4firoz&#13;&#10;6jL4d8XeHtd0bW5ZWkuF0W0+0QTSsfnliUEgFu5UA1/MGXZfDD4upWo0ea1rxlvHq35p6ar5n+5n&#13;&#10;FnFFbMcjwmBzPMVRjPmUa1O6p1Le7CN7e7NK96dS2rUotu6NT4Q33io2mgeFvE5vrrXrp53v55tz&#13;&#10;QWll5jSiSRzn96445PCk9SePs3wDq8114fMlhamKztd7W7vjnzNyqxHYkcj27V8ueErfSfCVhdeJ&#13;&#10;dRh1aygeMi71PXg0UrxdfKijdiwDDAwAWY8dOK+h/hLe+L/FGnXOua3CbWyi0yR4rVI9kQErLtz6&#13;&#10;sFI3E859K+T4uXt3OtGHL+Cvq9F8/l13P336PylltLC5dXrOpJxuk/eaguWKlOTS1k03f7TbSuon&#13;&#10;9Zv/AAbb/tJeI9YtvGv7L+uxO1jp8MXi7RLlmQBDNILe8hCABjufZIGOcZI9K/qsr+W3/g3r/ZS8&#13;&#10;WeFLjX/2rfGULWFjrWlroHhW3uMJLdQ+cJLm6VCd3lbkVEJHzYJHAyf6jy2GxX9Z+E08S8hwv1mN&#13;&#10;nZ2/w30/DbyP+f39oJHJf+Is568jqKcHKPO46r2vKvapPyle/wDeuug+igHPNFfox/GAUUUUAFFF&#13;&#10;FABRRRQAVExy22pajb7/AH4oA/zCP+C2tlq/w5/4KSfF/WfHEd8JrjXXv9L+1h1WezuIIhbuhYDf&#13;&#10;Eq5VCvHy4zxXylbfEbQtT+HOrfEywaL7aYEsra+cbltUMS+WGIBKiRwVZwODjPFfvj/wdT/HLUtD&#13;&#10;/aj+H3w11zwtpjaPpvhGbVU1eaBHutUXUJnt5oDNjesNt5QIjP8AG270r+YXRbO78PeDIfF3wcSD&#13;&#10;VNPntzaeJfC1ztbzFVmIKK3fachq/kbjbh+jHH1Yybb5/ieiabu4t9Oyez6s/wChj6M3ipmGJ4Sw&#13;&#10;NajGCSwyUqcLzqQcFyRrRS+NfalCPvwSdk2jxPxVP8ajcx6ToTyi4uRHJLd20q/vWZgXWVkcts2n&#13;&#10;GDxxnHNfXvhbWrPUG1K8SK8ntbG4toRPdA5vdQncMwi3Y/dxYbHtkk84rx2y8d+D/Hdm2laFp/jK&#13;&#10;xniAhltLSyeUx7SAEMoYsFA4UFsYr1a01RfAul2Oi6RZNBe3NxjTtN1AebOxb/WXMy5JyqZ5OBnA&#13;&#10;HevNz6q50YYeeH5ZeluzbbvsrdNEup954U4Ojhszr5zh81dejJJuTlza6xUIxaXvNy15kpSairLU&#13;&#10;+q7vWNUXSYNRlhMMlxJFKAoBbEeQuO2M8jiv9DH/AIJX/tEa9+07+w74I+JHiyJotXhs30LVSzIx&#13;&#10;ludLc2zTfIAF80IH24+XOK/z2vBvh/xfrelaXY3NveXuratqjx2dokRaaR5CiRRxoO7E8AV/oP8A&#13;&#10;/BLf9mrW/wBlL9jnw38LvFzx/wBvSNPrWuQROr/Z7u/cytCSpYZiUhD7g17XgCsTDMcTGK/d8ur6&#13;&#10;X6fhc/Kv2tdbJKvBeR1K80sZ7Z+zj9r2bjL2ja6K6p+V7I/Raim7wTgfjTq/rE/wACiiigAooooA&#13;&#10;KKKKACiiigAooooAKKKKACiiigAooooAKKKKACiiigAooooA/9T+/iiiigAooooAKKKKACiiigAo&#13;&#10;oooAjkGcV/NP/wAHKX/BPz4h/tffs3aH8ZPhTbWVxqPwsh1rWNagkZxd3OiyWyyzRWqpHJ5sqvAr&#13;&#10;LGSoPODX9LTfnWF4l0RfEfh6/wBBM0tt9usp7P7TBjzYfPjaPzE3AruXORkEZ6ivPzTARxWHnQl9&#13;&#10;r+l+J9ZwNxdiMizbD5thknKk9ns0000/VNr8T/F88O+E/F+k6n/bXhK5aW0fG9UcxOqkdCvqM9QS&#13;&#10;PavqWxtfEmjRLqS3N/p0l3BtkNtI1rLdl8YV3xgjKjafXn3r+534j/8ABt58GrO12/s6+LL3Rt+6&#13;&#10;W5tfE9rHqMck7L88qyxCJ0LsMsu1gOi4AxX5peKf+CHX/BQHwzq7aF4f0XRNa8+UwW+rwanbpaIg&#13;&#10;3KJHSba8a7Wz/qyw7c1/NXEnCmdKqm8NdbXjZtrzt+p/emT/AE+cFkr9hl2RznTvf362idtXBJXj&#13;&#10;d95P0Pyz/Z9/4JheNvGHwssP2pPDU+n6rC93PH4gsLq5kuNU0+G1QzPLN5g2vG0aMT5Zz0GDmvXt&#13;&#10;S+IvwptdOm0XwZYXWra0rwyaTq1gptxZsWI2l3ck5UHACp2IIxz+82tfsEfGf/gn78CtB1HQfFin&#13;&#10;VfFTt4b8WXum2obTdK1C4xLps9vHMCXBlRrZ5HX5jMp2gcH7E1//AIIP/wDBPX4q6VpvizwvpviD&#13;&#10;wvJd2Vte50HUW8t3kjVjI0d0s3zsSSxBHJPArw8L4aY7Ma3scQ+Wvh2pNczV078jW+i1TW11c/Pf&#13;&#10;FX6aHFGfcOyyfCOGGo1ZVOaNOPLJxlvGcla+ml7c0k3d6H8yfwm/aQ8d6B4qsb7wTqev2N6HaWCW&#13;&#10;yvZ1BZM/Kr7yQo64bIPrzX9fH/BNX9rvxx+0h4Q1Dw18SInn1bQ4opG1ZUAW4ikJVVmK/L5oKnkY&#13;&#10;3DnGQc8l8Pf+CLf7G/gJbAMniXVf7OCiIahfjDhc8P5UaEg98EdK/Sf4ZfCH4bfBzRD4d+Gej2ej&#13;&#10;2bv5kqWqYaR/70jsSzn0yTjtX7ZwTwpmuBrc+KrXj1V27/fp9x/AuDy6tTq87lZdj0odKWiiv1U9&#13;&#10;wKKKKACiiigAooooAK/Oj/gqx+x5rv7dX7D/AIv/AGePB32Bdf1FbW98Py6nIYraO/s50lQvIquU&#13;&#10;BUMuQp61+i9RyAkDAzzzWGKw8atOVKe0lb7z1cizmvl2NoY/DO06UlKN9VeLurrqu5/jA/EH4HfE&#13;&#10;H4b/ABM1bwROJLHX/DmqXOk6tp8gaGSO5tJTE+0tjcpIypIUkYOK9p8LWHi2TTYNe1F7q1uLWQAa&#13;&#10;gCwkgKncfLlA4zjvnAr/AEO/2pP+CEHwJ/aD+JPiX486R4l1zS/HHia+kvtRv7+O3vrCQEjy4fsw&#13;&#10;SNkSJRtVlct/ezX5DfFn/gg7+2T8PtZmk+HqaH4y01But2065TT5fnBGGt7hl5XPJ3EfhX84cW8I&#13;&#10;ZvGVqdHnitmrOVuz/wCGP79yT6duEyZKWCyWc5TUXNOranzaXcYpXT3tqv0Pwe/ZY/YI8XftpTa/&#13;&#10;4l0TU4JtW8O2o1OxsPEN9JK+oxqfmFp8pjRwvIDjB6ZFfZ7Wvwt+Ak//AArT4naa+p6tpofTtX0O&#13;&#10;0iKTQ3aKzOxkLqilDjL7H55wa/a39nL/AIJIftK/s5fCLxB+0p4+vrO38d6Kn9u6H4S0DbOZrW2b&#13;&#10;zLm1vJ1xGzzQB0jiiBVWI+Y9K+rfg5/wS1/ZG/bg+Cdt8WvjjFqOreNdTvbt9R8aaTctYXV3bl82&#13;&#10;MbQgPAEiszDGB5ecgliSSa+PXh1jswqf2djL06jXPD3mvcTV46fDJSs3bdNHJxp9PPiXMcqx9HKI&#13;&#10;Qwca0lflV6trW1qJK6e7bu09Fpqv5htB+NviDQFVHk1iymhVTGIbmUtDFJloiVV9o2oV2bAMcnGe&#13;&#10;n9IH/BM79vL4x33jjSPg18R5dQ1zStVkW0sZL1zc3ls7D5HEpy7R8fMrnIGSMd/pb4ff8EH/ANjX&#13;&#10;wFBPafbvGWoxzMjYvL+IbdgIUDy4F4wQOnb61+i/wV/ZC/Z/+ALxXnw38PW9tfQwfZ11K5LXF2Ux&#13;&#10;g/vHJ2k9yoGenSv1rhHgnOMHiI1KldRit1du69NEf5uzwOJniPbyqbu73173ufTS/dH0paRegpa/&#13;&#10;bD2wooooAKKKKACiiigAqNgM/WnqcgGkYZz1oGvM/lz/AODmn/gn18Qv2pvgXof7R/wutrO4uPhb&#13;&#10;pusXniWF2cXs+iyJHMwtUSN/NeN4y+wlQFJOetf59vhrwr4y0LVBq3ha5a4s5D83kuYmAPquevbu&#13;&#10;K/2c/HHhaLxr4M1bwZcXE9pHq2m3WmSXVrt86FbqJomePeGXeobIyCM9Qelfzg/Ef/g27+EenWog&#13;&#10;/Zu8W3OjQ7WZ7DxRapqCecwG50uIRHIu9gSRtIGeOBivyzjnhnF1pOtgIKfMrSi7fK1/8z+tPBz6&#13;&#10;S9LhvLKeDzDBzrSoSvSlTn7NpNtuMm07q7vs92j+HC0tfEmip9sju9Q06S+hCulrK1pJds+MB2xj&#13;&#10;qODj3r9K/gL/AME0/Fl18MNK/aq0ubT9U0uZ7ifxLFcTvc6jpcNl87tc+YPnjZMtmM9jkcZr9P8A&#13;&#10;xF/wQ9/4KDaBqx8O6HomiaobqQwx6xFqsC2cacr5kiy4dBtOeIy44xzX354j/YW+KP7Bvwp8L+GY&#13;&#10;fE4mXxwx0Xxfd6baA6fZ6ihE0cNskuSEvLQXVqZWGdzBgBwK/B6nDeZ0Yyr4ui40ou0+mj0VtrqL&#13;&#10;ab8kz+gKH7RbMcVXwzwGUU6FSE2+ap+8Wt1ZXs09buStquzZ+CmqfEj4Zpp50rwHp95qGuxXEMlj&#13;&#10;rtmDbLCjBmeNmaRmJ2A8AR469sV6X8IP2lfH3h/xVY3/AID1PX7C9y09vJZXk6KxH8KuXJ2DrtfI&#13;&#10;Nf01+M/+CBf/AATz+IU0PiLwdp/iPwokscc8UWgak32chlB3BLpJyCw6kN37V698PP8AgjB+xx4B&#13;&#10;OnsYvEeqHTlVIxqGoDa4UdHEUaEg98EV9dknhDm2B9zD1tG22+d7t3uuvy2S0P8APTxf4+zzjHNp&#13;&#10;5tm+JdSo9E3fRdktoryX3s9A/wCCb/7WfjH9pX4f32m/EOFpNY0HyVl1NECJcxzbtu/b8olXad2O&#13;&#10;GHPrX6V/SvOfht8J/h78INAHhf4a6TZ6PZbzI0NqmC7n+J3OWdvdiT+FejV/RuVYetSw8KeInzSW&#13;&#10;77nxuEpThTUakrsKKKK9A6AooooAKKKRjgZoAWivkfVfj18RPiB4m1Dwb+zL4fstaTSbiSx1bxl4&#13;&#10;junsvDtrewvsltLfyElutQuIju8wQokCMPLa4WTKiwfDH7csjb18b/CeEHnyj4I1ibb7b/8AhJ49&#13;&#10;312L9KAPrCivk/8A4RX9ub/ofPhP/wCEJrH/AM1VH/CK/tzf9D58J/8AwhNY/wDmqoA+sKK+T/8A&#13;&#10;hFf25v8AofPhP/4Qmsf/ADVUf8Ir+3N/0Pnwn/8ACE1j/wCaqgD6wor5P/4RX9ub/ofPhP8A+EJr&#13;&#10;H/zVUf8ACK/tzf8AQ+fCf/whNY/+aqgD6wor5P8A+EV/bm/6Hz4T/wDhCax/81VH/CK/tzf9D58J&#13;&#10;/wDwhNY/+aqgD6wor5PPhX9ubHHjz4T/APhB6x/81VZ17f8A7cngho9TvLb4d+P7NCDeWGhQX3hX&#13;&#10;VCm5dxtBfXuqWs0gXdtSae3RjgGRBk0AfYNFeafC/wCK/hD4taFNrPheWZJbK7fTdX0u+j8i+0y/&#13;&#10;iCmW0u4SSY5kDDIBKsCGRmRlY+l0AFFFFAH/1f7+KKKKACiiigAooooAKKKKAEJxTY2BXinHrUNv&#13;&#10;G0aYY5NAE9FFIehoYHGfEH4ieCPhT4O1D4hfEjVLHRND0m3e71HVNRlWG3giTqzu3HsB1J4GScV+&#13;&#10;GHxI/wCDi/8AYt8LeME8NfDrTPFHjGzSQJd63Ywx2Vmic5aIXZSWXHH8CgjkGvhz/g4D+KH7TN18&#13;&#10;VfD3wr8W6GmmfCuD/iZeHr2C6E41/VUjAnlvEQjyRZb9sMMg+bcZMnA2/gVH4f0nWbRtQ1SCx8vP&#13;&#10;DyReW2ccgMh3N+FfknF3HtfDYiWFwqScbXbX5I+dzPOJ0qns4RP7ufDP7W37Ff8AwUT+E2t/C/4c&#13;&#10;eNdHvLrU9MCS6TdSi01OwuGINvL9nm2uWimCMrJuG4DB6V7t+yB8U1+JXwktrHUGhGteG55fDXiC&#13;&#10;GBldEv8AT2aGUqV4w5TcPrX+e/8ADbQV0n4n6Anh2zk0m21mW40t9TiZlmMot3kiw2T5e9o8Ag5z&#13;&#10;znNfuP8A8Epfj/q/7I/xrs/g1tFx4T8Y6rHZ6h8zSPDqNw2I7vJydxdtspP3gcnkZr5/J+J6uLzj&#13;&#10;C4ucVB2cJW2lF6rTo4yV79m+51f6wYe9Olze899NOyP7BaKi3DHXPpzUg6V+9JnsC0UUUwCiiigA&#13;&#10;ooooAKYrAswHbGafVdI3WZnJ4YjH5U0BYoopD04pARTTxwo0kpVURSzOxwFA6kk9AK/FX9pT/gvT&#13;&#10;+w18BtaufB3hG81H4g65azvbT2vhWNTZxSx8Mr305SE4PBMZesz/AILqfFP9qDwB+y9/YfwV0f8A&#13;&#10;4pTW3Nj4+8VwXQW80+ydlWO1ht1IkK3ZJjlmU4RDjGWyP44NK0uy1uIW0tpZrFHHgpLEpWMez5yv&#13;&#10;41+acaca1cDVWGw6XNa93+nc8LNc1lQajCNz+4z9mD/gsL+xL+0+LPQF8RW/hTxHfOYI/DXimRLa&#13;&#10;aR+cJFOT5EpYdFV93tXqn7K+o+G/hL8U/Fn7MVhPbPaRyjxf4SNvIsito2pszeWNp6QSh41PTYBX&#13;&#10;+fz4j8O6Zomm3PiXwtpMdxc6SRfm7j3FUVCpfYGPJVQSDgYxx61+oXwJ8e+MP2TfjxaftE+A5zqW&#13;&#10;oyxw/bftUrObzTNozbHJwsbI3yKoAQ8qByD+fvi3EY3E4GtUiozpTvzW0cWuWcWvNapp/ElpoEeI&#13;&#10;aEKcFN+9J7eVj+8IH+dSV578LfiJonxW+HGifErw8X+xa3psGpW6yAh0WZAxRs45U/KfcV6BnIyK&#13;&#10;/oeE01dHuJppNDqKQdKWtBhRRRQAUUUUAFFFFAEcRBQYqSoLeNo4wrnJqemwA1wHxM+KHw/+DXgn&#13;&#10;UPiP8UtXsNB0HSoDcahqupSiGCFB3LHqSeFUZLHgDOBXevnHFfx6f8F8/il+03qnx50X4YfEHQ00&#13;&#10;n4Z6ejX/AIPlt7oXCa9eeWi3N5eKhxE9sW8uKF1OAxkySRjweI85WAwk8Q43tt6vv5HPi8R7KnKp&#13;&#10;2P0E8ff8HGf7GHh7xmnhv4f6R4r8V6esoS71+1gjsbVF7tEl0yTS/wDfC56g19uW/wC0v+yJ/wAF&#13;&#10;HfgrrfgX4L+NNFv9Ue3huLWxuJBbajp+pxsJbKRrebbICJlUblBBGQCc1/CiPDejaxYtqGqwWQjJ&#13;&#10;IDvF5bk4xgFOWP0ra+FXh42XxM07S9AtptGttc0+/tV1C3do5pJ7eJZEUOCWj3KGI2nOVznNfitX&#13;&#10;xCxOJjVw2JpRqU5pppK2j31v+Z4WA4gjeU8TpFdj/Qy/ZW+L1h8Zvg5pniKExreWcZ0nV4ImDrDf&#13;&#10;WR8mdAV4wHU4r6Pr+Sj/AIJE/tH3/wCy/wDFOz/ZuvkV/CHii/8As0LIWdrTVJMlJu/ErHbKO5Ib&#13;&#10;1r+tMHHX6Yr9S8P8XUqZVQjWnzyguVvvbZ/da/nc9jAZhDEw9pBklFGaK+1O0KKKKACiiigAr5p/&#13;&#10;a38Y+KvCHwP1CLwHdnT9f1y+0zwpol+FVjbXuu3sNhFOquGUtH529QQRkCvpavkf9scD/hCvB/8A&#13;&#10;2VzwF/6kFnQB9J+DvCuieB/C2n+D/DcKwWGm2kdlaxKBwkShQTjqzYyx6kkk8k10tFFABRRRQAUU&#13;&#10;UUAFFFFABRRRQAUhGeKWigD40+JGnW3wv/ap8D/E7RCLZPHklx8P/E8KuVS9mt7K41PSbgxj5TPA&#13;&#10;La4i8w/MYpNhyFXb9l18e/tUf8j38Ef+ywQf+o5rtfYVABRRRQB//9b+/iiiigAooooAKKKKACii&#13;&#10;igApMgdaWvIfjt8bvhx+zl8KNb+NPxZv103QPD9m17qF0wLMBkKiIo5Z5HIRAOrEVFSpGEXKTskB&#13;&#10;64W7Dmk3HHPFfwyftM/8FyP2l/2lvF19onwsnu/Ang6FybPTNLcJrF7b8ANc3QOQzAE7IcBc4JbG&#13;&#10;ad+zt+3r+0N8OdctPGXhHxbrN/a+YZXstWu5by2nI/1kNxHMx29+mGHY8V+S47xjy+liPZQpylFa&#13;&#10;OSt+C3Z5NbOKcJctmz+kP/grh+x18Wv2zPgDovgj4KDS213SfFEOrqusXBtbd7UW80UymQI53Heu&#13;&#10;Bge9fzp+Fv8Agjn+3+dXvBr3hSzjFmksMDDUbfyZPL4LQYb7r/8ALMEAnvX9HHhz9pP40/tRfAew&#13;&#10;/aA/Y/v9Jl8QaO7WHivwDq+JLWa5iUPJBFN8rxTEENE5O11YA4Ipnwe/4KqfBXX/ABS3wp/aJtLz&#13;&#10;4XeNLTbFe6Z4m/c2hmbj91cn5drdVL7QR0J79ea4DJsdiIYuvUcedLllf3ZLpZ7XXbceLwtDESXN&#13;&#10;o2t+/wCh+Y37EX/BGnx3quqX3ir9qm3OhacmnzWmiaXbTK+ox3cq4jvAy7kiMH3lB3EtwRjr3Wh/&#13;&#10;8E8df+B37ZfgXwVLqyanpt5fJrOn63dRpbzXCaaRNcwtGpI81QowF4IbPYiv6PNJ1bSde06LV9Eu&#13;&#10;ILy1nTfDcWzrJFIp7q65BHuDXwn+3Nax+GL/AOFfx0Xcv/CH/EzS4b2QcbdP14nSrgk/3QZ0Y/Sv&#13;&#10;UzDhfBYXDRrUqd3Tale+trq+vp+RjVyPD8sHbWLvc9G/aS079qeymsfHf7PWr6W9tpI87VPCGoWa&#13;&#10;s2qxqd0ix3edySbOEUKAT37V9OeGddtvE3h2x8Q2gIjvbSK6VD1USKG2n3XOD715z4/8c674A13T&#13;&#10;dY1C3il8KzBrbV75M+dp87MPJnkHQ2x5WRuqHDHjNeS/su/FHw9e+C7bwlq2raQdTk1TUxpVhbXk&#13;&#10;M80lh9olktm2xuxGYcHB5AHIr2sNyUsfNRqSfOrtNtpNW1Se177LS69T3nNtKPLt1sfXtFIDmlr6&#13;&#10;QgKKKKACiiigAooqpeXtrY2kt9eSLFDBG000jnaqIgJZiewAGSaTdtQLWeelMLHOMV/H3+3l/wAF&#13;&#10;8vHPjT4g3fwj/Yuuk0bw5bSSWVz42eNWvdRmiYq5sRJ8kMPBAdl3t1G0Yr4T+Fn7af7QiawPE2l+&#13;&#10;OPFq6lDKn243OpTyyh92Q+x2KNG30xjivyjO/FzAYSu6MIOpbdrb5b3PMxWawpO1rn9sv7W3wp1z&#13;&#10;46/sz+OfhH4ZMI1PX/Dl5p2mtcNsiW6kT9yXbDbVDhSTgkDpX8fT/wDBF3/gobpHiS38O6j4a0i6&#13;&#10;tVEdxLfaVqcL2jlmKhWaXy3MgxuYlMAEYr+gD9kb9tvxv+2h8NNU+G2j69YeGfivoNqupWUvlrLZ&#13;&#10;6laqQglmgIPyM52TKnKEhl9K0dH/AOCmWufArxXb/Cv9vrwndeCtTnmaCz8U6ajXOhXyLx5yOCWQ&#13;&#10;HqcbsA8gdK3zaeTZrChja02otWUuid9m9k79yMRToYmMXK6vs/0PyB+Bf/BGn9pzxN8XbbR/izpl&#13;&#10;roHhi0vkl1i/kuI51uoIypaG2SMkv5i/JuOAMn0r6o/bH/4JkWPwMsT8Sfhlqdxe+HbjVY7aXS9S&#13;&#10;VF/saO4ZY7cJPnMkAkITLAMoK8sMmv6Gvh58Tvhz8WNAj8UfDbW9M17T5AGW80udLiP5uQCUJwfV&#13;&#10;TgjuK8x/a7+G8nxc/Zi8d/Dq1DfaNT8MX8dkV6i7iiMtuR7iVEIr06vBmAhg6jow5nZtPz6aoxqZ&#13;&#10;Bh3TcLedzntO+D/xS8I/sx6J8JPhL4ltNC8QaVpFrax61c2a30JkjTLjy2YAK7cBucDoK6r9nTxX&#13;&#10;8Ude8DyaN8b7a1t/Fui3b6bq5seLa62gNDdwjjEc0ZBA7EMO2K4b4KfF3xX8V/2QPB3xk+HdvDqG&#13;&#10;p6j4b0zUZbC5bYZ3RUW8t1bOFlysioTwHAzxmub8MfHfwY3x01nX7vV9M0/QrvwvpqSjULqKC5i1&#13;&#10;WGWYtbyW7N5iyRxPhxtwCMZNehSq0/b4bEQqSXPFLlu+WzV72el1tda66nt0naChGPY+4aKhtp4b&#13;&#10;q2jurZg8ciLJG6nIZWGQQfQipq+uGFFFFABRRRQAUUUUAIM00vzgfzrxD9oz9ob4Y/stfBzWvjj8&#13;&#10;X742GhaHb+dcOg3yyyMdsUES8bpZXIRF9TyQOa/i/wD2jP8Agt3+1H+014rvrDwPc3fgXwhDKfsm&#13;&#10;h6HKI9TubbPBurwfOzkDJWHaoJxz1PyPFXGeEyiCeIu5PZLf/gHPicTGlG8j+64ueo6V+R//AAV6&#13;&#10;/Yr+Mf7aHwh8L+GvgcukPrWheI21KRNauTa272kls8Ui7wjksWKYGMdc1/PL+zf+35+0R8MddtPF&#13;&#10;vhXxXq+p2RcytY6vdSXdrcLn54p0lZip68ghgeQa/pHsP2jPjf8AtG/BDS/2kv2NLzS9Q1Cx3WPi&#13;&#10;n4faxh4pbmAAzQwXAKvFOucoSdkiEHg9fmsu42y/PcPWwsqck7ax6tdWrb2+84qOYUq8ZRcfVH83&#13;&#10;3hX/AII6/t+Pf31xr3hO1jFrFNFbg6hblJBGSCYcPyH6xggEjk1+iP7E3/BGfxfqlprXiP8Aaljk&#13;&#10;0DzdNex8NWVlKkt/Z3TlSL4kbo1MagqIzncHYNiv0u+DH/BVT4E+L/E0nwt+O0N38MfGVoywXuke&#13;&#10;Kh5FuZz2iuGwuCfu79uR0Jr9N9N1LTtZ0+LU9JniuradBJBcQOHjdD0KsMgg+oroyHhTJqi9rhpe&#13;&#10;0S6N7eq3XzMqOTYdvnWq/pH85vwx/wCCfviH4N/tx+FfAN/qkV7Y2+PE2n6zKiwS3trYFWlTy1Jx&#13;&#10;KshVWAOACG6cV+wv7R1l+1No+o2PxE+A+q6Xc6bpQE2s+Db2zUy6lCrbpTDd5LLJs+4mAM9znFeY&#13;&#10;ftpXMfw8+LXwU+PUhMcOlePD4Q1SUdFsvFFu1qpf/ZFykPXpmvqjx/471j4feIrHUdZt4T4SuYHt&#13;&#10;tS1EZ8zTrst+6lm5x9mkXKM+PkbBPB47qWW0KNLFYOLlSjGSacW00mk079k7p3urbnZleDp4TnjT&#13;&#10;Wl/U9O0LWLXXtFtNbsuYbu2iuY/ZZVDAfhmtgV8lfsu/Ezw/qPw/0rwfquraU+seZei10+1u4riY&#13;&#10;2STyPbsVid8f6PtODyB15r60ByM19lgMT7ajCp3Sf4HdZ9VYWiiiusAooooAK+SP2x/+RJ8Hf9lc&#13;&#10;8Bf+pBZ19b18kftj/wDIk+Dv+yueAv8A1ILOgD63prsEUu3AAyT7CnV/Ll/wcBftVfFv4ZftD/s7&#13;&#10;fsxat8TvEPwJ+C3xM1bVoPiP8WfDGIL6Ca0jX7LpwvmVhaRylgXf+629gUjYUAf0N/s7ftI/Bj9q&#13;&#10;/wCGMPxk+AWtReIPDdzf32mW+qQRyxRyXGm3D2lyqiVUYhJo3XOMHGQSOa9wz7V+Kn/BJ3/gm14I&#13;&#10;/YOivNU/Zl+PHjD4kfB7WtGZND8Ga3fWWsaVp+pTXX2qbUNPvrQKq+ducSRBPmZy7MTgD8+P+ClX&#13;&#10;/BLL4y+FvgP8aP29PiJ+138a7Hxl4X03X/HPhCPR9VGieF9Gt7ISXFhpKabAf3isqx2xk8wM7sGC&#13;&#10;7iQQD+rQUV+ZH/BGn9oD4z/tS/8ABML4N/Hr9oR2uPF/iHwos+r3zxCF74wXE1vDeOigKGuYYkmY&#13;&#10;qArFywABArl/2yv+CtPwp/ZS+POlfsn+CvA/xE+MHxU1PRT4ll8C/DDTor+803SNxRbzUJZpYYbe&#13;&#10;N3GEDMWPBwAy5AP1for8sf2a/wDgrl+zL+0r+zX8RP2jNEsPGmiS/CWa+s/iR4B1rR5B4s0S8sY2&#13;&#10;ka2k02EytLJKqt5XlMwdgy8MrAfKXg//AIL8/DP/AIWp4E8CftA/A/48fCHRPiZrtv4b8F+NviHo&#13;&#10;UFlpF3qN4wW1gmMdxJLAZiRt3pkA7iAoJAB+/dY+seIND8PwR3Ou3lpZRzTJbwyXkyQq8shwkaly&#13;&#10;AXY9FHJ7V+U/7bf/AAV8+Dv7Hnxz0f8AZV8L+CviJ8XfiprGkN4hPgL4XaampX9jpSkgXd60kkUc&#13;&#10;KOQdgJLEckAFSfxD/wCC2n7fvwy/ao/4Jl/C/wDabtdE8ZeB7Dwv+1F4Y0/xboPjnS5NN1nSLjRZ&#13;&#10;HnvY5rYF94WJgwMbMG6DkEUAf2Vg5GaWvw4/Zt/4Lt/AH9oD9pjwt+zX4l+HXxd+Gs/xFtrq8+F3&#13;&#10;iP4jaEulaX4sitV80/YW815FMkXzxiRBkEZwWAP7j0AfHv7VH/I9/BH/ALLBD/6jmu19hV8e/tUf&#13;&#10;8j38Ef8AssEP/qOa7X2FQAUUUUAf/9f+/iiiigAooooAKKKKACiiigAr+bD/AIOC/h/+2R41+FkF&#13;&#10;/wCFrWx1T4OaQYL/AMSaVo4mbWDeoxK3V8oUhrOE4K+Ucox3yDABH9J9Vbu0tr62lsryOOaGZGim&#13;&#10;hkUMjo4wysp4IIJBB6ivHz7KFjsJUwrm483VGValzxcb2uf5V/8AbtuYQllZRtHEA6ShiW4GPkxz&#13;&#10;g/8A167vw18QfGPhtJZ7dLe2SSNppllBbaAMb2GcBmx+JGa/tW/aW/4IL/sjfGvXLjxh8MJtR+HO&#13;&#10;r3MzXE8egrHNpUkhxz9gl/dxjjpEUGSSQTXzV4H/AODb34W2euJJ8TfiHq+taQJkln06wsIrCS4V&#13;&#10;WyUebzJSoboSoz6V/NGN8IM0jV9nTgpR73X+dzwlgsTCXupP1S/VM/A79jD/AIKJ/tI/s6eFvF+n&#13;&#10;fDW7h0aLX7+xf7WtrFK08sEciySqsquO6pvHQqRg19c23/BUTxn4y8a+HPFH7VnhDwh8TbTw/czz&#13;&#10;wR6pp0NteHzVCh/OjGxzHj5A8bLyc+o/TX/grd/wS9vpPBfhf4rfsi+GYDaeC/D/APwjep+EtIhU&#13;&#10;THTIXaWG6gUcyyQlnMg5dw275iDX4IfC/wCAPxW+NGqJovwy8Natrt1NthEVpbMyxn7rmWRgEQqc&#13;&#10;g7iMfhXz3E087ybHU8BTlJxXwJXcX6Kz2Zy4zNsZhsRtze7ZWStro9Fpc/sn/ZU/4Kcfst/tF+AY&#13;&#10;fE+mTS+DbdL7+xRB4lWOytBepGJDbQ3IbyGYIQQMqcdB6P8A22/ix8HPjR+w78Wbb4beLdB1i50z&#13;&#10;wjfagkujX1veSWl3ZL9ot5SsbsRsmjUgnjivnb4Ff8EdPgpY/sfaZ8FfjHbu/iWS4uNcvNZsHxPZ&#13;&#10;394FzGmcxyJEqqhDKQSCRjOa/Mz9oX/gif8AH34L6cPEXwK1M+NrC6vINP1bRdPiOnai+nzzKsgY&#13;&#10;CURSxKnMi56ZO01+7Y7N8+p4CLqYNVFOPvWfvK67eXU976xWcIN0tWtdT+i34JfCifxb8KfDHiX4&#13;&#10;46pd+LtYvNB067vjeZg00zvboxMenxt5I5PO8OSec1654Z+HyeCfFCDwfbaZaaBJbS+bYRW6xSW9&#13;&#10;1uBV7dkUDy3Bbeh6HBXqRXc+FdKTQ/DOn6KqhRZ2NvahB2EMapj8MVvgDrX6RgMDCnTpq2qS1e/z&#13;&#10;PQcrgBiloor0iQooooAKKKKAEPSvzO/4KoeEv2y/Hf7LmreFf2PTphuby2uIvE9tI0iavdaWY/3l&#13;&#10;vpbY8oTSjcrbyCVyEIY1+mVNI4+WuPMMEsRRnRcmuZWutHqTOHMmj/Ks8y38PGbw5HpBtpraVre4&#13;&#10;tLsSRvbyIcFJEcBldWBypAI9K3vDnizxTp15HqOk28cJH7mIyFtzqTnABPKjk89K/vr/AGxf+CQ/&#13;&#10;7JX7YuuT+O9dsLrwv4snTbN4k8MslvLcNnO66gZTDO54y7rvwMbsV+aFj/wbbeGYNXWW++K2pS2X&#13;&#10;KOsejwxz+X0ADeaUBx32468V/Mea+EGZUqrVBKpF9b2fzv8AjY+dll+Ipv8Ad2frY/na/Ze/bR+M&#13;&#10;/wACv2hl+JfgRrWK6tdH1Gxm1MQKUVLhVCQgOHVsyKH2Y5C9cV94+Jv+Cqn7TXxM8K3ng74yP4e8&#13;&#10;a6BevDJPpviDSoCuEmSUpHJCI3j3hdrEH7pOOa/dr9pD/gjb8KLP9hv/AIUL+y1p0Fn4h0LU18UW&#13;&#10;mo6gVe81q+jiaKaK6uSBgzxkonREIGABk1/LNp/wY+KUPiyX4Z6t4a1i38S2Fy1tfeHxaO93FLwF&#13;&#10;Qxqp+U9mHBHIJFfNcX4LOcgVHDUpy5JJaRu4uT3XZv1RnmGZ4zC1qU3qo6pJK1/NJan9Tf7Af/BW&#13;&#10;L9lL4h6P/wAKj0zwfJ8N5ND0xtQu7XTrZJNDt7WJlWSfzoFVo0DOMmROM8t3r9ZNA/aR/Z88Xa/D&#13;&#10;4T8NeN/CeoalcIskFhaarazTyrIAV2oshLZB4AGa/Dj/AIJh/wDBKCy0TwX4p8eftVaAY7nxbYJo&#13;&#10;9n4euiY57WyVxM87NEwMbyOq7RkEBTnrXH/Hz/gg5rGkS6h44/Zn8Vqbi2DXml6Hq0HlT70BZY4r&#13;&#10;2Flw+cBGZV5xlu9ftuT55xBTyuhiJ4RTfVfDJLpptt/wx6mHxeIlQhOVLV/I+4P+Cbvww13Wfh/4&#13;&#10;78MeI/Emp3HhPw78XPFuieFtAsGNiltZQ37lop54GEs6CRzsXcoUcc1+imofBnw/4e8rWPhXpuja&#13;&#10;XqUUkIm32qGK8t0fLxTsAX3FSxSTJZWPOQSK+S/+CUPwk+IXwa/Yz0Tw18WNGv8AQvEl3q+rarrN&#13;&#10;hqbiS6Fxc3bkySsrNlpVAfO4khutfpNgHrX3HC+C/wBgoSqwtJq+u6vrbytt0PUjJ2XQan3BgY4H&#13;&#10;HpTqKK+oSAKKKKACiiigAooooA/l9/4OGPAH7Yvi/wAFWWu2lrZan8FNGlt77UdO0UTNqUOpBSov&#13;&#10;NTXbzbRliIjF8qZ3SAcEfyUtr0JiUWdimyMApIGO88Y+TGDycV/qk6jp2n6xps+k6pBDc2tzC9vc&#13;&#10;21wgkilikBV0dGyGVgSCCMEV+Gv7Rn/BAj9kz4u65ceLfhLeap8OdSuZmuZbfRljudKaRzklbKbi&#13;&#10;IeixMij+7X4l4geGmIx9d4zCz5m94yf5dvQ8jHYCc5c8Hr2Z/Fz4e+IXjTwxBPNbpb28ciNPMrgv&#13;&#10;sPA3EZwGY9Pf619t/saf8FGf2lv2ePh/4n8PfDe8g0ODW9bt7tZ0tIpGmeOApLMqyo4G47QHH93G&#13;&#10;Opr97/AH/BuD8J9N1+K4+Kvj7V/EGkR3CTzaXZWUdg1yEOTHJMJJGVW6EqM46EVzf/BX7/gmTrUO&#13;&#10;m6B8cP2U/DUMmmeGvD8PhzWvCmjQKJYbCyLPb3kEY5kMSs6yAZc5DfNzX51U8P8AOMuwlbMIR5Zx&#13;&#10;25XeVvtNW8jlqLG06E3Gyfkle3k7XR+dOmf8FR/FPir4geHPG37WHgzwh8S4PD7TtD/aGnQ218DL&#13;&#10;sAl81FMbvHs+QPGQMnvyP6c/2XP+CmP7Lf7RHw+tvFem3p8HQvcy6ZHa+KBFYQfabZBJLDBPu8iQ&#13;&#10;ohBwGBx2r+NP4V/s8fFf436quj/C3w3quvXE+yIC0t2aOIdGaSZgFTB4JYj9K/qX+Ff/AARo+CH/&#13;&#10;AAyHofwV+KCSL4otzcapc+INOP722vr4h5IwpzHLHGAqYYc4JBGa9Lwl4gz7FSrOMOeKV7zVru+i&#13;&#10;5rXb372DKM3r4j3ZU/dgrX2bf69T2X/gob8S/hN8af2BviXqPwv8VaHqtzomlw6xZX2jXkF49lqF&#13;&#10;hdRTW0xWNmwVkUdcZ6V9XfDD4Q/8JD4F0TXvjRqN14t1i60myur9r791p32hoUZjFp6EQIN3OGDn&#13;&#10;Pev5rfj5/wAEXP2jPgabDUvgzeP480XU9YstO17StIjOn3wsZJ03vNGZRHLAg+Zxk4xnbX9bukWK&#13;&#10;aZpdtp0YAW3t47dfpGoX+lfrXDVbGYvG16mY4X2bjFRte6lq3dd9P1Pbw1apJPmjynnXhX4fjwP4&#13;&#10;jMHhSDTbXw9JattsIoFiltboMMeSyKMwyKTuVvusBt4JA9XXpS4A6UV+h06airRNgoooqwCiiigA&#13;&#10;r5I/bH/5Enwd/wBlc8Bf+pBZ19b18kftj/8AIk+Dv+yueAv/AFILOgD63r8lv+Ch/wC2r/wSx+HP&#13;&#10;imw/Y1/4KU33hu2sfGOhPr9ja+PdKe48P3UMUzW5AvGieCK5RgSMsjgEENyK/Wmvhr/goj+wx4C/&#13;&#10;4KH/ALKvij9mHxxcw6QPENtFb2viRdOt9QvdMKXEUzyWouBhHkWMxllZSFY4NAH8x3/BI/S/2evB&#13;&#10;/wDwXG8V+E/+CQOua7q/7NM/wyuL/wCI1raz3l14PsPFTzj7NHpk91lWlIKldpOFaVVYoAB5z+39&#13;&#10;/wAFOP2XP+Cs37ZF3+wP8QfjB4Y+Ef7MXwz12K6+KOt67qS6dq3xF1XT7ghdJ0xGG5bCGaM+ZKwG&#13;&#10;SPM5PkrX9pnwe+Dfw2+BHgHT/ht8LNE0nQtK061hto7XR7OGxicxRrH5jRwIil225ZsZJrynUf2H&#13;&#10;P2K9Xv59V1b4P/C66urmZ7i5ubjwrpUkssshLO7u1sWZmY5JJJJ5NAGv+yh8YP2YfjP8D9I8Qfsf&#13;&#10;a74b8QeAdMjHh3RrnwnMk2m26aYqwC1iMfyr5KhV29hiv48f2odAi+Dv/Bwn8a9Q+P37RfjL9mLT&#13;&#10;Pib4D8L6r4B8e6Sun2+ma/badaW9pcabNe6lBNDG1vNE+xMoWKHcctGG/tl+Hvwz+HHwl8Nr4O+F&#13;&#10;nh/RPDOkRzSXCaV4fsYNPs1llOXcQW6JGGY8sduSetc78WPgN8Efj1o8Xh743+D/AAx4wsbd2lt7&#13;&#10;TxNpdrqcULsMFo1uY5AjEcErgkUAfy0fAzXPgR+wN+zB+2T/AMFBf2Dvjlqn7UvxNbRdIv8Axfqu&#13;&#10;rC1vLODVNPinjs5pDpsUENx5UM7yzCNjhIipIJNfin+3J+0sPjx8FP2bPFXj39suX45eOfFHxb8D&#13;&#10;eK9a+FGg6XpdpofhxjMfPmlFnCtxbS2cswtUW4kUyMz4Tjj/AETPh78Efg38JfCUvgH4WeE/DXhv&#13;&#10;Q7gMLjR9C0y1sLKXzF2P5kEEaxvuXhtwORwa8z8O/sU/seeEYLi18LfCn4b6dHd3sGo3Udl4b02F&#13;&#10;Zbq1k82CZwkAy8L/ADxk8o3K4NAH84emftK/BL/gnv8A8HG3x78Yftv65Y+CdH+LHwt8Lz/Djxv4&#13;&#10;mxa6VJb6THFFeWKXrjy0YyRnKswy0IB5ZA3P/wDBbj9sL9mr9u39hb4X/E39m/VovE/hSz/a78I+&#13;&#10;ErjV/srxWOoXVlLm5a2MyKLm32yhRKBsfDAZAzX9Tfxa+AHwM+Pul2+i/HPwZ4W8Y2lpI0tpb+J9&#13;&#10;LtdTjgdsbmiFzHJsJAGSuCe9LN8AfgXceDNL+HM/grwm/h7RLqG+0XQn0m0On2FzbEtDNbWxi8qG&#13;&#10;SNiSjooZT0NAH4Nf8FrI4LP9v3/gn5JbhInj+O2owxFcKVjaytwyLjopwBj6V/SFXE+J/hv8PvG2&#13;&#10;raRr/jLQtG1e/wDD94dQ0G91Oyhup9NumUKZrSSVWaCQgYLxlWx3rtqAPj39qj/ke/gj/wBlgh/9&#13;&#10;RzXa+wq+Pf2qP+R7+CP/AGWCH/1HNdr7CoAKKKKAP//Q/v4ooooAKKKKACiiigAooooAKKKKACkI&#13;&#10;zS0UANKgjBrE0Twv4c8NRSQeHbGzsElleeVbOFIQ8kjFndggGWZiSSeSa3aKzlSi2pNarqA0IF6Z&#13;&#10;pNg96fRVtANCgdCf8/nTqKKYBRRRQAUUUUAFFFFABRRRQAUhGaWigBMcYyawovC3huDWpvEsNhZr&#13;&#10;qNwiRT36wxi4kSIEIrS7dxCgnAJ4zxW9RUTpxlbmV7AN2DOeaUqDS0VdgG7RnNOoooAKKKKACiii&#13;&#10;gAooooAKKKKAExgYFIVBOTTqKVgEIyMUwxqepPTGKkooaAwdD8L+G/DFqbLw3YWenws7ytFZQpAh&#13;&#10;dyWZiqADLEkk9zW4Fx0p1FTTpxguWKsgEIz1pNozmnUVYBRRRQAUUUUAFFFFABXyR+2P/wAiT4O/&#13;&#10;7K54C/8AUgs6+t6+Qf24Wn0n4BT+PUiaaPwf4i8P+NruNNxb7JoWqW19csAqscpDG79COOcUAfX1&#13;&#10;FVrO5tr21jvLJ1khmRZYpEIZXRxlWUjqCDkGrNABRRRQAUUUUAFFFFABRRRQAUUUhYL1oA+Pv2qP&#13;&#10;+R7+CP8A2WCH/wBRzXa+wq+Pfj4B4t+Pfwf8AaYrSXWn+J7/AMeXpQg/ZtP0vSbzTy8g6hZLjUoo&#13;&#10;045bPoa+wqACiiigD//R/v4ooooAKKKKACiiigAooooAKKKKACiiigAooooAKKKKACiiigAooooA&#13;&#10;KKKKACiiigAooooAKKKKACiiigAooooAKKKKACiiigAooooAKKKKACiiigAooooAKKKKACiiigAo&#13;&#10;oooAKKKKACiiigAooooAKr3ltb3lrJZ3kaSwzI0UsUgDK6OMMrA8EEHBFWKKAPjPRdP+Mf7Mlknh&#13;&#10;Pwj4fvfHvgO0j26PBp97AniXRockiy8q9eC3vbSBcLA4uEuEQCMpLtDnW/4bH8CwnydS8I/Fu2mX&#13;&#10;/WQ/8K/8R3O0+nm2ljNC31SRh719bUUAfJX/AA2X8N/+hZ+Lf/hufFf/AMrKP+Gy/hv/ANCz8W//&#13;&#10;AA3Piv8A+VlfWtFAHyV/w2X8N/8AoWfi3/4bnxX/APKyj/hsv4b/APQs/Fv/AMNz4r/+VlfWtFAH&#13;&#10;yV/w2X8N/wDoWfi3/wCG58V//Kyj/hsv4b/9Cz8W/wDw3Piv/wCVlfWtFAHyV/w2X8N/+hZ+Lf8A&#13;&#10;4bnxX/8AKyj/AIbL+G//AELPxb/8Nz4r/wDlZX1rRQB8lf8ADZnw3/6Fn4t/+G58V/8AysrJ1H9q&#13;&#10;Lx74qjOm/A34W+OtZvpHSKK+8W2TeENHtzJn97dS6qI74xx8Fxb2M8hBwqk19l0UAfP/AMGfhHrX&#13;&#10;g+91D4jfE7ULfW/HHiCKCLWtTtYjDZ2ttblmt9N06JiXjs7dpJCpcmSV3eWQ7m2r9AUUUAFFFFAH&#13;&#10;/9L+/iiiigAooooAKKKKACiiigAooooAKKKKACikz7f5/Om7xnGDQA+imbxjNOzQAtFFFABRRRQA&#13;&#10;UUUUAFFFFABRRRQAUUU1nCctQkA6iozIFTeQaDIo60CuiSio/MX3p27PQGgY6ikz2/z/ADpaACii&#13;&#10;igAooooAKKKKACiiigAoopCcGgBaKbu9jTfMHTBoCxJRTd4PTNJ5i5285oC4+ikDAnFLQAUUUUAF&#13;&#10;FFFABRRRQAUUUUAFFFFABRRRQAUUUUAFFFFABRRRQAUUUUAFFFFABRRRQB//0/7+KKKKACiiigAo&#13;&#10;oooAKKKKACiiigAppIwQKRyRX8iX/Bej/grJ8WPhD8YoP2P/ANnXV7nw9Lo0FpqvivxDp0zw3zXN&#13;&#10;5GzwWcTA/LEsTK8hxlmZQMYNeBxJxDRyvCyxddNpaJLdvsj9Y8FfCDMuOM+o5DlkowlJOUpy+GEV&#13;&#10;vJ21fay1baP6Qv2iP22P2YP2VovL+OvjDStDumtvtcOmSSGS/miJKho7eMGRgSCBxgnvXwr44/4L&#13;&#10;tf8ABP3wt4FuvFfhvxFe+IL+E+Vb6DY2U0N3cS9NoadUjUDuxbj3r+Dj4h+LPF3jDxhpuo/GPxDr&#13;&#10;HifXNadcXup3Ut1NFGi7kUu7MxUZwB90Z6V4h4m+KPiPSNdfw1Z6S5mCk4Fv5y+WOrMVDEe54/Cv&#13;&#10;56xfjZmuJqyhl2HiotOzldu3fdL8D/Xzhz9mVwFk+Ao1+Lc3rVaqlFTVPlhBt2fIlySlZp78yfo9&#13;&#10;v9CD9lT/AILo/siftMfEK2+FWsrqHgfWbyCSW0PiaW3jsZmTH7tbsPsEjZ+VWxnoK/YDwp458F+O&#13;&#10;LWXUPBWr6Zq8EE5tp5tLuorpI5V6xs0TMAw7g81/kt6zbayTHf204gbzYop7S7JwskgIBTcCV+Yc&#13;&#10;g9O1f0Hf8Eh/+Ckl/wDsOX8/wz8baXDeeEvEWqWM2qzwkR3GnXMjeRJdKdp86PbgshI4GVNezwp4&#13;&#10;0T9rRw2bpe+2udaWfRNW79T4Dx+/Zr4J4DH5z4fOo5UVGSw0mpc0ftOFRyu3bVRau2mk9kf3h5FL&#13;&#10;WZpl/ZavYQarpsiS29zElxBKnIeOQblYexBrSHSv6KTurn+Nk4OLcZboWiiimSFFFFABRRRQAUUU&#13;&#10;UAGRXn/xQ+Jvgb4PeA9T+JnxH1K30nQ9GtXvdRv7g/JFEgyTgZLH0UAkngA13jjqRX8eP/B0z+0L&#13;&#10;4q0Wb4bfs5aRcXKaVfwXfijVrS3DKLieOQW9oXIOHVDvIXHBIPpXgcTZ1/Z+Cq4pRu1svN6I/XPA&#13;&#10;zwx/1w4owWQzq+zhUbc5LdQinKVvOysr6Xep9h/tZf8ABxj+z34E0qPR/wBkq0k8c6+0rGd9Stbm&#13;&#10;y0+G3VT86khZJXLYG0ADGST2r8rbX/g4T/b5ktppp08ExC5jk8gT6e0TQO5bGMy8hMjG4HJHOea/&#13;&#10;AnTYNS1jwBbaL4Vhi/tvULiWGW6Jx5SQvh3ZhkhAPTvXi/xn8W6DPrj2Wnaw9vNaFY9RmQK0AbHK&#13;&#10;xxkhyxwcLke+K/lHFeIPEGZ4pRpYh0+lo7K3V7vXpdn+9+RfRI8JeDcjlUxuTRxmilz15Jzk5Xai&#13;&#10;m+WKcVq1GK0te5+zGif8Fo/2+Phl45i8ZN8Q9Q1NZtRW6vNN1VYrnTbmNXDSQIFQLGGBKjYQVGMd&#13;&#10;K/qD/wCCd/8AwW68K/t1fGa1+C974QXwpc3Ojy3cF9PqsU8dxfQbS9rBGURnJQllOd3Byvev8+3w&#13;&#10;LrPhbX/CsUWkzS6hZXSzZnuYfKjMnmGJOjN8xbawGd3XsK+qPhBBf+C7XTdf0OeXTbyCVrjzLOaS&#13;&#10;KeCWNHBljlVgydsYOc+1RlniBmmTVlCrWlNKXvRlrdddXdo7eOPolcC+JmXyr4HAUcNUlRapVaMe&#13;&#10;VQnZcrlGHLCott9bbH+qOr7mAqevyR/4IzftW63+1N+yDZT+ONVXVfE3ha+fQdXmdi1y8SgPZzXG&#13;&#10;cEvJEfvc7tuTzmv1ur+vclzSnjsLSxdL4ZpNX3+Z/wA73iTwFjeFs/zDh7Mbe1wtSVOTWz5XZNX6&#13;&#10;SVmvJhRRRXpnxAUUUUAFFFFABRRRQAUxue9PqNxnrx70AfMX7T/7YX7Pv7HnhS08ZftAeIIdEs7+&#13;&#10;6+x2K+XJPPPMELlUhiVnICqctjA4BPIr+cD9rT/g5GvZfEFx4Y/Yp0K1vtLWKOJvFHiO1mEy3DE7&#13;&#10;zHZhlXYowAZDknPy4Az+LH/BdP8AaI8W/GD/AIKUeNfD97cXE2m+CpY/C+jQHckNtb2kKyXfyk4D&#13;&#10;STu5Lcbvl7AV8L6qk/8Ab1te6L5FloWi2pm1SZj8sjzRcIAOsgBzkkAV/MHiH4pZlDE1MHgmqcYt&#13;&#10;rm+07aNX1Wr2sr+Z/uN9Ef6C3BtXJsFxFxPRli684xk6UtKUVUs4+77rk4x1k3Jx393Q/aD4i/8A&#13;&#10;BeH9vnxv4EuvBr6v4b0KW5b5tW0a2W21BYgeEid5JEQsOp259MVzf7Jf/Bff9qT9nr4gtafGjUrv&#13;&#10;4ieGZLYwzaVrEqW9/BKSGWeC6MeWAGRsbKkHqMV/NR4w8ceEBrD6xca7dQ6U74iieNZ5JX3YU4Vk&#13;&#10;2oSMZbvX0AbTTfEJt7dIGuFt7lVSS4Bike3UiN2GDwpJUgnK9cd6+Jlnme4WdLHV8XNu3W9l5NPR&#13;&#10;+Z/UmH8LfC/OsPjuGMt4ew0YtptRUeeV9OaM4+/DT4Wn0dup/pf/APBOb9vnw7/wUA+E2ofEbTtI&#13;&#10;Xw7e6bqsmn3WhyXsd3PHFgPDO+xVKrKp4BGMg4Jr9Cty+or/ADP/ANnT48/Ej9lTx5p/xE+GGtXW&#13;&#10;nzWOoWLSR280iwXkEZJe3uYgdsqGM4O4Ec5Ff6P/AMLfH2g/FL4b6D8SfDM8N1p+u6Va6raXFud0&#13;&#10;ckdzGrgqfTniv6B8LePnnWFlCsrVKdubs73s/I/yJ+nd9EmPhpnVHGZZO+Bxjk6Udeak4qPNTk3e&#13;&#10;+94yvdq91dHoVFFFfqh/BYUUUUAFFFFABRRRQAUUUUAFFFFABRRRQAUUUUAFFFFABRRRQAUUUUAF&#13;&#10;FFFAH//U/v4ooooAKKKKACiiigAooooAKKKKAI5BxX+aF/wXr8NeIPhf/wAFJvib4r8Z2V+q6rNH&#13;&#10;q+gzXSuIbq0ktIY1eJjw8cb7k4OFZcHFf6XzV/D5/wAHWnx18deEfjh8LPh5daPp7eG7TQL3xFb3&#13;&#10;0kSST39zPK1pdW7vjckUMYQ7M4ZpNx5Ar8+8SsAq+XX1bjJOy69LeS8z+wPoS8XzyvjF0o8qjXpT&#13;&#10;i5y15ErT51H7TTivdWrV+x/Ol4Z+KGh618MtW+IFi6m7hsIrKO7C72s4fJ2qzBQW2GRdshHI4PSv&#13;&#10;hHxfYfGG9kj0fRrjzJLpEnku7eZMtI5DEyYIbZtJAzxjnFe3+HreeDwvF44+B8lv9rjiltde8NXB&#13;&#10;Ux3cBdmGFbggq2M47VR0vxtpnxFtZfDdl4Y8X2VzABHcWenJvgiOcY3BgAvoOnPSv55yTCrBVKlX&#13;&#10;D0VJX15rXj5NO111unZ9T/YfxHzGpnuGwmCzXHyoznC8XS51Cu29ZQnGEkpNJRcZ8s4Wdrp3PVfC&#13;&#10;Wqretqs0dtdtaadFDC9xcbgb/UpyqkRbhxGjKCo7csetfVE+paydAjv7iLY9wY1VUxkpE3ygHsDn&#13;&#10;gV8oxamvgDSLTRNJsxYahczhNL0q4KTTtIxAae4GWPypklm46AV9c+BfDPjPVdGs4L+3urvU9Z1Z&#13;&#10;YbO32Zkkd1CRrGvA+YkADoK+B4lpynN1YR3ei72sr/f/AJdD+ufBjHQw1F4DE1lJwhebtaML80lF&#13;&#10;tpO8Y2buk7Wk9ZH9+v8AwR+/aD8U/tGfsIeE/E/jUD+2NHE/hi/mMgke4bTW8pJnwBtaSPaSvY1+&#13;&#10;oQ6CvzV/4JW/s6f8Mp/skaH8K9dvbC48Q3Us+u69b2k8cpgu707zDlGOTEgVCe5Br9KFbIAr+5+F&#13;&#10;frH9m4b618fJHm9bH/Kp46Vcnnxnnc+H5c2Eder7JrZw53ZryfTyH0UUV7x+VBRRRQAUUUUAFFFF&#13;&#10;AEbBiSBX8tX/AAcwfseTeP8A4L6P+2LpPiDTNLuPAUI0a907VWEX2621C5Up9lf+K4SQ5EWPnTJB&#13;&#10;BWv6mNvOa/nO/wCDnn4Oav8AET/gm3L440d7jf4K8VafrNzDE7CN7WfdaSs6DhthlVlJ6c46mvme&#13;&#10;MMFGvlteE430v81r+G5+3/Rx4kr5VxrlWJw9b2bc+Vu17xmnFx/7evy36Xv0P4Fvhj4m8V/CPxVd&#13;&#10;aL8SZVi0ySaSwi1u1fdFEboLLHIHxwN2Dkj1BrmfGvwo/tuKe+8QpGksl7Le/wBo6UXe3nDtlZIw&#13;&#10;gcZYfwHbg5xwa8+8DfF238Ox3vgfx9a/2lpGpKqSxycsjJkI6nsQDium0DQNX0PWY28H+L9a07w2&#13;&#10;7qJLfyVu5LXcwAEcb8sOc4GeOlfzQ8LUw9edaLVOTtqk+WVu1rtPurNeh/t/DO8FmuWUcG6csZSg&#13;&#10;5J05Sj7ai5P7Sm4RqQslyyjJSWqd1t23wi0KC1n023sU1C38P6DJNcWlpcIsa3l/Ln5iC25uT2AC&#13;&#10;jjPr9ceBI7CKyn02S+W+1N7eS5mMD7402sd4J6AknAUdBwa+X5db1XTbg6Z4N/t3W76QeSmr61Ct&#13;&#10;paW+f41iChnxyQMDJ619+/AP9mbxMnhIv4dhkv7+707EcKsmWXIZnGTuZmIJKqC2TgV8LxbV54yr&#13;&#10;Yia1at83vJvXVvS9m2/Q/ozwhzDL+H6Ccn7KhRX7ypP3YQ0SjCCXutKMVflcoxVldykz94v+Dbaf&#13;&#10;XdI/aa8daHbtdyWF34LhnvlEp+zxzQXiiBjH93eQ8ig9cZHSv7L6/kH/AOCZ37a37Nf7Cnwyn0KT&#13;&#10;wn4i1TxFrcq3HibxMslsiSeQWVLeCJjvSKHJCqxBkfcfYf0yfs9/tY/Bj9pnRjqXw01Bmuo4xJda&#13;&#10;Ter5F7ADjlojnK5ONykj3Br+oPCStRoZRQwU66lUV21fVXd7fI/56vpr+MWQ8aeJea5zw/8AwG4w&#13;&#10;jKzXtPZxUXOz6SabXXls3rofSlFIDkZpa/Vz+WgooooAKKKKACiiigAqFyd2OcVNUMgIORQwP8+H&#13;&#10;/g4y/Yj174P/ALWNx8WfB/iTSJl+L5u9Xh0a4kEWoWl5ZxxidTGM7reUqPLl/vkoRxmvwc8GeOfE&#13;&#10;Wt/D29+G/iZ7fT9evbcXNhFfti31BWXy5Yt+QMkKNpzlWHBr+ir/AIO1/hJr/hv9o/4c/HXTpbo2&#13;&#10;mv8AhObQ8mRmSC80i5MgCKThN8dyCQPvFSTX8tul/Ejwn8RvCsHw/wDiLbzi8sC39napanbcRZO7&#13;&#10;buHJAJNfy/xrksYY2ty0lyKXNprKL3vvqm7XXqf7nfRn8SJV+F8sWIx79tOg6SU3yUqiTcFTuk+S&#13;&#10;pGKajUd03rJWY/xn8IPC8NxHqPiK1v4o4440ksIBJIX8vHy42lMBhjcr4P419DeBbLWbqyvtY1+7&#13;&#10;ktrvVZbdR9tKQiy022+6igMfL38DB5xnjmvJ/Bmn+KdOeax8WeOdeayVS9gtpYreSyopHDHaWRvQ&#13;&#10;kYOO1eheG9M174l67Z+C9ItdRt9Oa7jlurzWmX7VfSqfkUIo/doH+Zs5JwAK+RzjE1Z0lSqVlJL7&#13;&#10;Wu29kpJat20V79T+kPDrJsFh8c8dhsunSq1NFT9y8p2avOVKckoRjJu75Ek20uZo+poIdN1Lw/AN&#13;&#10;DnkliiuGgkuOm6RPmLITyRzge1f3g/8ABCDUNcvf+CdHhm01c3TxWOr6tZ6dLdSGQvapdOU2E9EU&#13;&#10;sVVegxxX8a/hr9nu70LRNJn1pbxfDtrqONZ1G1EbzhZWXKIm75XYAqrPhc469D/WL+y5/wAFWf2T&#13;&#10;fhh4P8PfAvQPBviTwvoGj2yabYyM0F5sWMfNJKIW3PuOXd13ZJPWu/wPq4ehmFfF1cQowtyW7yum&#13;&#10;/ua69b+Z/Mf7Vb6QHDGL4fy3g3D1o1cbGoqs3HVUoxjOPK30c272ve0bvofvxRXHeBfH/hD4meGr&#13;&#10;bxh4Fv7fUtNu03wXVu2VPqCOCrDupwR3FdiDnmv69jNNXTP8PIyTV0FFFFUMKKKKACiiigAooooA&#13;&#10;KKKKACiiigAooooAKKKKACiiigAooooAKKKKAP/V/v4ooooAKKKKACiiigAooooAKKKQHIzQA1uo&#13;&#10;r+cb/g46/wCCd3j/APbR/Zq0n4rfCtLObV/hZFrOu31jKsrXd/pMlssk9vZiKN98++BWVGKqeeQe&#13;&#10;v9HlY/iLR4/EPh++0Caae3S+s5rN57Zgs0YmQoXjYggOoOVODg9q4M0wEcVh50J9V/w34n1XBPFu&#13;&#10;IyLNMPmuFScqbvZ7NNWafqm15bn+LtoXgfxPZ6mNd8IzvLbEgyR5aNxxyCO5B44P1FfUtto3iPSb&#13;&#10;eLULh9QspLuDZmCWW1kuS+AFkkTGQSAFz9a/vR+JH/Bup+zc9qf+FBeJda8Ks+6S5tdVjj1i3mnZ&#13;&#10;QGly3lSIzsNz4Yj+6FHFfmb4n/4IM/t2+HtXfSPB7+FNWhupDCmsjU2to4oyWUSSwyR7wNrZKorN&#13;&#10;2Br+bOJOD889qmqHMtrx1bXn2+4/u3Jvp8YfJpexyzIZSpt3fPVur21cI2XLr/ekvJH5O/s3/wDB&#13;&#10;LzXPF/wfsP2mfA95pt4wu5x4m0WRpJdRsILVDO0xkkyJlZEb5RtOcABs8d5qXxS+F39m3Ph3wVpb&#13;&#10;6rqbvEdP1lPLtDZsWxs3eaztuUEbTs+nFf0CeMP+Ce/xI/YF+BGg6p4P8Y3jar4gk/4RrxrrGkwR&#13;&#10;x2dhd3e19NurSGRSQq3CfZ3kkyzecGwvSvtzWv8AgiJ/wTj+LujaZ4q0/wAKX3h2W6sbe6L+HdRn&#13;&#10;tQ7PGrF3ikMke8n7x25JzmvDw3hljMwrOhiZcteg1J+87SUvgafZapp6XV9z888VPpj8T8QcOyye&#13;&#10;hOGHoVZTvCnFQdpbqTW66J2u7u701/lK+Ffxr8TaV4m0+68Htqljd7zNbT2VxNEPMXP3XDBlXv6E&#13;&#10;896/sF/4JjftXfEf9oPwdqPhb4mpLd3+hRxOuskD99HKSojlYcNIuCQ38Qznpk3PAP8AwR3/AGIv&#13;&#10;h+titno+sX40/HkDU9TmkDBSSA4TYCPw7V+hPw/+GHgH4VaIPDfw70my0iy3GRoLKIIGY9WY/eY+&#13;&#10;5NftPBPCGZYCt7TE11yveN27/efwdg8tq063tHLTsjvR0paQelLX6qe6FFFFABRRRQAUUU0HkigB&#13;&#10;1eafGD4R/Dj48fDjVfhH8XdIttd8N65bfY9W0m73eVcQ7gwVihVhhgCCCCCOtel01u1TOCknGSum&#13;&#10;bYfETpVI1aUnGUXdNaNNbNPo0f5Yn7ZX/BM3xJ8GP2mPHHgSDTr2XwNpfiS+tfC/ia+0+6tLaaAS&#13;&#10;5+zRTshVjbhhGTllbGQea8e8Ofs9DRdPGk2d5FJcxuzRjYZIY1VSeWBzk/pX+sFrvhzQvE2mSaL4&#13;&#10;js7XULOYbZrS9hSeFx/tI4ZT+Vfn38YP+CTv7CXxm1WbXtd8FQaXf3G0S3XhuaXSy23v5cBEQJ7n&#13;&#10;Zk1+I8SeFeJrzcsJiPdvdRey/Bn9OU/pkcdYaNNYCtSpyiopzVKLnK1vik7t3t0t1sfxn/8ABN34&#13;&#10;Y/BWXXdf+HXxw0bTvEeneI1i0sa2wd20m9kk2wTQyZElsrykKG+UNkAg9K9Y+NvwE/ap024uvFn7&#13;&#10;L3hrxDrnwpjvJ7Pw34r8J2vnSzRW4aGW3kaOM3IMU2+GWQgRuyMVyOa/sF0T/gnV+zH8O/2cfEv7&#13;&#10;OPwg8PW/h/T/ABLYyR3moxFptQlvQN0F3NdSlpXkilVXXLYUjgCj/gnbPqdv8AD4T16KK11PQ9d1&#13;&#10;HTtWsol2CC9WUm5G3jh5i8inurg18lQ8LqVLGU8szKalGsnOLstKkd4arVctpJd4tnzPGP0h+KeI&#13;&#10;MFiaWa5lUk6kk3FSapuyavyLTRafi7tJn8RPw2/Zq/aY8cW9w3hXwr41t/JMOY7vS7p5HlZSZCx8&#13;&#10;oBhv3dhjoa/ob/4J0fsNftPeBfivoPxI8R2l/wCG9KtNt3eS6i4S4uI2HzQLBksN+QCGAAHPXiv6&#13;&#10;TAp9fypQMV+nZF4XYXBVo1/aybjtskfzX/Y0HUVSUm2A6Cloor9PPYCiiigAooooAKKKKACo269D&#13;&#10;7GnJ92nUAfml/wAFUP2Ifg5+2x+yZ4n8OfEuyh/tbQdC1TV/COvGGWefR9RW2ZhPFHEQ0hYIFKYO&#13;&#10;4HgZxX+a3efsQ+PdEn3/ABX0efwzrKnzGttVt57GdkABSTy5VQMHX5geDyM1/rnsAwwa4Lxz8Lfh&#13;&#10;r8TLL+z/AIjaBo+uwBGRY9Ws4boKHGG2+arFc+xFfDcXcHPMbVKFX2c11tv6n7T4d+PnEHDGBqYD&#13;&#10;LZQlCTUkqkedQfVxTdlf8/Vn+VkvwPCadustQhSNIlS6uLiN0LjaSRG0ZJDY4XI+pFfuT+zB8Lf2&#13;&#10;a/E/7K6ReNdM07RvF/hSGa48PeJtrOdUmvJPJtI52j3G6C3jRw7SCymUYYDiv6Z/E3/BFf8A4J4+&#13;&#10;K9cTWrvwZc20XmmWfTLHU7uCymy24o8Syfcz1VWUY4pP27P2YPBfhv4LeFvF/wAKtHsdJsfhrceU&#13;&#10;+l6dAqW6+H7sol0ojUcm3kSK6U9QYy2c81+K4/wvxuX0Z5hVqKSo+9yrXmj9q6stVG7Xmkfer6YX&#13;&#10;H+PlQpZlmslCEm700oS1TW8UrpJtJbeVz+QP4sfAj9vfwdqh0L42fD7x7ptnK8TyWekWe+xfaDsk&#13;&#10;L2cTwu+9lz8xI6E5r1X4J/sbftY+M9R0ia08L+LJIL2IBoW024hCF8lRvkVQgGDk5H4V/fD4V1Ia&#13;&#10;14b0/VfMSX7TZQztJGcoxdASR7HOa6Hb6Gvs8u8G8u5YVMPWfI1dWS1vre5/LXETrZliamIxdVyl&#13;&#10;J6tu7+93b9XqfmD/AMEzv2bPjT+z54G1eL4sSNaJqUsL2OimUTNAY9weVypKqzjAwCSQMnHAr9Px&#13;&#10;wKWiv2HLMuhhaEKFNu0e5z4egqUFCOyCiiiu83CiiigAooooAKKKKACiiigAooooAKKKKACiiigA&#13;&#10;ooooAKKKKACiiigD/9b+/iiiigAooooAKKKKACiiigAqOJty5FPPpUUEbRJtY5NMCakPSlpG+6aQ&#13;&#10;HnPxT+KXw6+C/gXUfid8VtYsNB0DSYDc6hqeoyCOGJR0HqzN0VFBZjgKCTX4JfEb/g5G/ZW0HxiP&#13;&#10;D/wu8KeKPFOnRShbrW5Wi0uHZzloIZ980ntvWPivkz/g4E8XftSy/Fjw14T8Y6dZWnwnhzd+FJbC&#13;&#10;4aV9T1hIh9pm1JflEUluH220eGXaWfcSSF/BJdI03WLA3usR2rRE4UzwqWYgdFKDc34D64r8g4v4&#13;&#10;9xOGxEsLhvd5erWr9PI+czTOp0ans4I/uO8Dft0/sLf8FDvhhrPwm8HeM9NivtW0wwXGhaywsNSt&#13;&#10;ZZCBDIiTYEjRzbWVomf5gK+jv2NPi5b/ABS+EcWm3c9tPrPha7n8L6/9kkWWL7bpzmB2VlJGHKbs&#13;&#10;e+DX+ff8PvDrWPxK8PppFkul2GszXGlTXluQkzObZ3h3FTlQ7Jt47kZJPT9tP+CWXx21j9kH456d&#13;&#10;8JtMijk8IeLNTi03U7WEEmK8nbbFdgD+NWYBzjLqeeQDXg5RxTVxWb4TGVEoNKUJW2nF7K3Rxkr3&#13;&#10;7NrqdX+sVDmp0bvmlv2Xb/gn9imB0opgfNPHPNfvp7IUUUUAFFFFABRRRQAVXjfMzr6YqxTQig5A&#13;&#10;68mgB1FHNNDdvSi4Hzd+1h+0/wDDr9kD4J6v8bviXKTaafGsVlp0LqtzqV9KdtvaW4YgGSVyBnoq&#13;&#10;5Y8A1/Fn+0x/wVh/4KI/tD6tNHpHi228FaG8rvB4e8HSmxnSE9EmvWBuJmA6kOqk9FGa/pK/4LT/&#13;&#10;ALHvgf8AaG/Zf1D4wanLeweIfhrp91rmiTRTzG28ltpvI5LVWMTs8S/LIU3oRw23Ir+LfQprSy8u&#13;&#10;OXFxJIVS3gzuGW7sTkr6lR83sOtfjXiPnuLo4iGGpycYtXVt2fNZ9i61NxVN2R+pf7Ln/BbL9uj4&#13;&#10;CT6d4a+KcFl448LRXQhvbjxFcbdThjcjmO9jZnJ5+USo4OMAiv1y/Y8/4KaeBvip+3VrWiWehXvh&#13;&#10;DQPF+nWKz3Gq3EbW914kjUoWhUBWVZUCIHcLvccqpIz/ACyX/wAM7/4gxz+EYTL/AGjqDpY6NBa/&#13;&#10;LGt3IyiIhTn/AJabQc8n1r7o8Y+CNcsPEcvh/WrCfSNe0mUQalDKjwT219HjeVyOVVgWVh1GGBOa&#13;&#10;+Dw+YYyq8M8VOUo0pqUX1TX97s02pLZp22OOXEsqVKEVDm11lr9y/r08/wC89QehNSV8f/Bn446H&#13;&#10;4Q/ZI8G/Ff49a3aaasugWH9oatqLeSkkzJtUnqS0mAeM564r6g8M+KNA8Z6Fa+J/Ct5bahp17Ctx&#13;&#10;Z3tpIJIpo26MjLwR/Wv6Vo42lOSgpLmava+tu9j7GF5RU7aHQUUDnmiuwAooooAKKKKACiiigCvb&#13;&#10;SeZEGqxTERYxtQYA7CnE45NNsAOMZNflL/wU9/4KTaZ+wz4OsfDPga1sdb+IfiSKZ9D0q8kItbK2&#13;&#10;iwJNQvljPmeSrEKiLgyPwCArEfqwcMK/kg/4L7fseeBvh78Q9F/a28KS3sep+N9Q/sXxLFd3E9xF&#13;&#10;Jc2dsDaPCZWZbdBGjK0aFUJ+YAEHPy3GGY18LgKtfD2uuvZd15nFmFScKMpQ3R+VHxH/AOCjX/BS&#13;&#10;j4keMx431X4m6sj28oktdN8MXS6ZYQkdB9liCBhjj94WJ7kmv1C/Zi/4Lu/G2fTdQ+HH7ZPg7TvE&#13;&#10;unXGlukV9o5W31G8tym2dJLdd8ExKMRkeUN3Ddc1+GWjGO4RtPs0huLhYzJLPKNyIO2Mct7EnH1r&#13;&#10;2P4IfB3xT4o+IcPi7wzZX2rP4f0bUb/xNFErTFNMlRI3lVFBP7qUxngcKWOOK/A8Hn2ZOq5Uqsnz&#13;&#10;bp3afyPmMBnVSlJuoud9Fr+h/XT/AMEif2uNO/aF+B83hHVYpNK1jw9cSx2miX86TXiaOZCLVmdO&#13;&#10;H2LhHxyrcHsT+uoPOR35r+LP9iK68SeEv2tfBXi3wJMbRrrW4LG4WEErcWl0RHJE6ccMpJweARkc&#13;&#10;iv69fFPxz+EXgbxrpvw38XeIdK0/XdYGdM0u7nWOe4ydo2g8cngZxk9M1+v+H2MoYfKKVKUuWNP3&#13;&#10;fedt3ote17JdrI93IsweLpc3Lqj1qimhs8U6v0VM9cKKKKACiiigAooooAKKKKACiiigAooooAKK&#13;&#10;KKACiiigAooooAKKKKACiiigD//X/v4ooooAKKKKACiiigAooooAKOKK8Y/aB+PHw3/Zl+EOufHD&#13;&#10;4t3v2DQPD9obu9uANztkhUjjQctJI5VEA6k1nVqxhFzk7JbgezbhTFmicFkYMAcEqc4NfwVftMf8&#13;&#10;Fnf2pf2r/GN9p/h6+u/Bfg5JC2n+GNEnMF1c2/QfbLtdsksjDkpGVVScYOM1c/Z0/bC+NPwz1u08&#13;&#10;cfDjxNq6oJTIbe7u5biCRh/rIbqCZmBB57Z7gg1+QY7xnwNKv7OFKUoreSt96W7X3HkYjOIQla10&#13;&#10;f1F/8FWv2MfiX+258BdI+H3wivNIsda0rxNDrKS63JLFatAsE0UiEwo7ZbzFxxjjmv57PC//AARG&#13;&#10;/bzi1e8k17TfDwW3WWG2kXVImjmEZ+/GANyiTqisq4/iwa/fLwl+0F8af2vP2fbL47/si65YWnjP&#13;&#10;QJDp3inwXqCibTLu6jUO9uDJhonZWV4ZQwDK21jxkQ/CH/gq38L5fFLfCL9rHTrn4WeNrMpDeWut&#13;&#10;hl06WVuAYrgjCq3Vd/y88Ma9LNcJk2Nr08ViJOPtEuWV/dfZX2T8nZlYrD0K7jzJ6rdHwj+xJ/wR&#13;&#10;f8SWmpah4p/azigtbV9Nn0/SdC025WW6hmuE2i8NwmVikh6xhc/PyRgc9NYf8E8W+Bn7Z3gHwbBr&#13;&#10;L32iajejVtM1PUfLju5TpeJ7m2YRAKZMBSpUKCpzxjFf0M6Jrek+IdNh1nQrmG8s7hBJb3Vu4eKR&#13;&#10;T0ZWGQR7ivhv9uy2j8NP8MPjjyp8GfE7RzdzDjZYa250u5LH+6PtCE/SvWzDhvB4XCqtRp3dNqV9&#13;&#10;3a65v/JbmVbI8Pyx934Xfz3PQ/2k/B37TV7LZePf2ePFUVnLow8668I3tnDJaawinc6G4IMqSMvy&#13;&#10;oAQue4619MeFdeh8TeGrDxFANi3tpFc7M5KF1BKn3UnB+lecfEbxr4i+Huv6Z4lu0hk8JOklrrk4&#13;&#10;X99p8rsvkXROeYOqS8ZTIboDXkH7K/xT8M3ng+38HaprWkS6pNqupvpdhaXcU8rWDXEs1uSImbaf&#13;&#10;K52k5A4PPFevhlTpZhUUZyvNXabbStazSe17200bR7kqjdo226n2MCD0paaucc06vpCQooooAKKK&#13;&#10;KACkJA60tfO37Un7Sfw4/ZS+C2tfGT4l31vaWunWkhsraV8S396VPkWkCfeeSV8KAoOASTgAmscR&#13;&#10;iIUoSqVHZLVsTaWrJ/j/APtSfAP9l/w2PFXxz8TaboFtLxaw3L7rq6bptgt0BlkOePlUgdyK+DPD&#13;&#10;P/BaP9kDxHrw0uRfFFhbOyiPUr2wCwkMcB9qSNIF6H7ucdq/iR+N3x7+Pn7VXxhvfj98brma71e7&#13;&#10;kYR2DuUgsbPJ8u1s1OVjSNSOAPnOWOSa6X4ceOvsc6aZrc5VE+axupWVXjAb5opMcEf3W9PpX86Z&#13;&#10;94zYpYiSwUYqEe6u3+Oh4eIzKrzWoQuvQ/0OPiX49/Z/8W/Ba41L4h6npt54G8TWZ0y8v2cvYT21&#13;&#10;6pQpLNHxGjglSSRgnBINfBWlf8EcP+CbPiK/tvHPgjw40dk8KG2i0TV5301wGLGRAJH+Z87WIbp0&#13;&#10;wea/Jv8A4JXftq+DPD3xB139mH4xX+iyfD7xFot7fzPqtwjwQX8Cp50ZDE4imgJLcBQyhsgk17tr&#13;&#10;z6B8Adau/H//AAS/+NHh3UrRLxJNQ+Fet6kjwXElxMsKJY+eUVgXfHJUgc+YcV9thuM8JmGFpYyr&#13;&#10;h4z3Uo6c6a35YvdeS19T1XQq1FTjVo/F0ej+V9z9ZPg9/wAEyP2Qvgj8SE+Kngzw9NLqtvL5unHU&#13;&#10;7mS7hsWwAGgjc4DDkhm3EZ4PTFH/AIKWfCzwl4k/Zv1b4pajpi3uo+Cov7fiMQ2yy2kLJ9shZhyU&#13;&#10;a33HGeCoIxX1H8Ade+OniP4eWWrftB6Honh7xDLGDcabod69/DGe5aUoq5PXarOB03Gu/wDiH4Q0&#13;&#10;/wCIPgLWvAeqgG21vSbvSZwf+ed3C0TfkGr76rl1KeCnSw8FDmTtpbVrS69RTwtN03Dl0fQ5/T7L&#13;&#10;4deIvhlpenXdppsnh+/0y0hs7O8SN7ZoZ4lEMQV8qcqwVR1PavM/gV4S8GfBnxBr3wL8Eo1rptoY&#13;&#10;fEemaezbhbQakzrLFFkkiNJomKg9N+O1fFX7Gvxp+Hvxj/Yy0b4HeNHv9c8T+GEm8CeJNK0ON5tR&#13;&#10;s9R8PTm3SaRkwLZv3McsckjICehPNe2+FtN+PPh/4m/8Jx4ssdAs9S1HSbTw3Y6preoyAXUUUjyI&#13;&#10;kltaQvEt47HcwE+1uQnQ15OHxca08LiYUk5NWcrbJp80W+nvWstm0dMFJxS2R+ggORmlqC1+0fZY&#13;&#10;/tezzfLXzPLzt345255xnpnmp6+zGwooooEFFFFABRRRQAm4YzXxF+0r/wAFDf2U/wBlbUR4b+J3&#13;&#10;iWGTXpFzF4a0dftupnP9+GM4iByMGVk9s18sf8Fhv+Cgl1+xl+z9P4e+El9aP8TvE+2y8O2AKy3F&#13;&#10;lauStzqTRc4WFeIy2A0hGM4Ir+Fe2uvGc+sXvirxNeX19fancG7vdSuJjJevcudxlkeQkyEnuSD2&#13;&#10;46V+UcfeJEcsl9WwyUqnW+qX/BPPxmN5Pdgrs/v9+Cf/AAVa/ZS+NXia38JW95qfh+9vJvs9p/b8&#13;&#10;CwQyydFUzI7ohbtvI+teyftTeBf2Pfjymk/BP9qyHR9QinuBq2iadrU8lpHPOqtFvt5laNXdVcgq&#13;&#10;HyNw45r+EP4ffESzmtWbXLmGC6jVlnYyBI7heCsgGRtJHUDvmv6Mf2Qv2qv2YP2sv2MtT+D/AO3F&#13;&#10;rOiWUXhHU49N0TVbq8Vb02kkO6znglAZlnjAdO5ZVGVIzXzvCXifUzB1MFjow5rXTekXbdO+2mz1&#13;&#10;JwFXF1Izc6WiV720+fY+8dC/4It/sCaC13Npnh/VSLzzCu/VbhxD5hyvlc8CMcICSAOua+uv2Z/2&#13;&#10;NvgN+yZpV7p/wb0l7abUWVtQ1K9lNzeXATorSt0QEk7VAGT06V+PvwV8b/tZfB/4oaN8O/2O/iB4&#13;&#10;P+OngTVnlNlput6tHDf6TaWm3zTNJkyIE3gLsV939wV/Qxob6vLpED6/Hbw3pjH2mK0dpIVk/iCO&#13;&#10;6ozAepUZ9K/S+G54OunUo4ZU5R0eit8pLRnVRwsUlU9nZvU/Nb4l/DP4cfDf/goD8OPHn9kQIPGt&#13;&#10;rrFk8yjbDFrOn2yywShAAPMkg8xc9yuevNfZHxo+Cvwq+O2hS+DvHllZ3N3HELywuBtW+spVP7q4&#13;&#10;hcfOm1xwfukjBz0r5c/4KZXLeBfgt4e/aHhIjb4Y+PNE8XXc393TRP8AY9Qz/s/Z7hyfYV6X4n8Z&#13;&#10;aP8AFjUdI+Jn7PUV5rer2EW2w1u1Xy9Eu7C7CyS2893IVjlhYYYGHzHRxkDORWVaFJVMXha0FOMr&#13;&#10;SUbJ3TVnZddYt/0isPS9m5eyVtbn0J8I/FcfjP4c6Vr+8SSPb/Z7hgc/6RbMYZufXejV6UDkZr4/&#13;&#10;/Zq0z4h+DtMi+Hmr2ugafFYvcXuqaet/cXuprLeySS+YpaCCLynlJ2FdyhflzuBr7AHSvpMsqSlQ&#13;&#10;pua1sr+vU3atuxaKKK7xBRRRQAUUUUAFFFFABRRRQAUUUUAFFFFABRRRQAUUUUAFFFFABRRRQB//&#13;&#10;0P7+KKKKACiiigAooooAKKKKACv5uP8Ag4A+EX7ZXxG+GUGv+CxZ6x8JdC8rUPEHhrSI5v7W+1x5&#13;&#10;P268AyJrWDI2rFgxnLsCBlf6R6gnt4bmJ4J1V0kUo6MAVZSMEEHqCOorx8+yeOPws8LObipdU7P+&#13;&#10;u66mVelzxcb2P8qwa8ssCx2FlA0SAMjjLE4GPk5zzx/Ou18OeOfGnhtZru3+z2qvG0lwGG/bhcBm&#13;&#10;ycbjj68Z71/cD+01/wAEMP2Ofj1r1z408GLqPw/1q7mNxcS+GvL+wSynHzNYyAxL06RFBkkkZr5m&#13;&#10;8Df8G4/wJ03XY7j4j+OvEOv6UsyTTaZBbQ2LXAVslJJVZ2Ct32gHHQ1/NuL8IM1jVdOnGMovrf8A&#13;&#10;4J4awWIhP3LW9F+p/Ox+yB+33+03+z34X8VWPw81NtAh8Q3tlIt1BbReZcNBHIkk6iVGB+8E3joV&#13;&#10;I5r7C0r/AIKl/FvV/F/h3xJ+0loHhT4oWvh64nntbXxHptulyDKoXetxGmNybf3e6NgMnI9P1f8A&#13;&#10;+CuP/BMLVvEfgzwz8VP2TfD1sR4J0AeG73wjpcKo8mkwO0sM1svHmSW5Z9y5LuGyMkYP4D/Cf9mr&#13;&#10;4z/G7VBo/wAMvC2r6zcSFbd0it2EcLKdsnmySAKhVshtxGDkEcV8xxMs6ybH08BRlJx05Uk3Fpdl&#13;&#10;bvvc5MbmuNw2J5vi0stFba21l3Z/Xv8Asr/8FVP2Y/2hPh9D4vvzP4EhXUf7C2+JDFb2P22ONZDB&#13;&#10;Ddq3lH5GBG4JnpjtU/7Z3x4+AXx2/Yg+Len/AAu8aeH9autO8G6hfBtHvYLie1ubNfOt5gisTlJk&#13;&#10;VgemR1ryX4F/8EhPgVpP7ImmfA74xWQudfeWfWb7XLJgl1aX96F3pFJyrpGFVcMCrYJxzX5k/tFf&#13;&#10;8EPfjF8K7GPxL8AdVPjW1lv7e11LQliXT79rGaVVl+cSCKSNU5kTuOxr93x+Z8QQy+KqYRVFOFpW&#13;&#10;dpJtW28j3pVq3LD93utdT+hv4GfCOPW/hZ4X8TfGLUb3xjrdzoOnXd5c6sdtmZ2t0YtFYIRbx8n+&#13;&#10;6WJ5JJNezaD4Gm8JeJUfwqLK00CW2kE+lRwrH5N1uDJJblAAquCwkQ8Zwy4+bPXeGdLTRPDen6Mo&#13;&#10;2izsYLUIOiiKNVx+lbw6V+k4DBxhSpprVJa9f66ne5N7hRRRXoiCiiigAooooAD0r5N/a3/Yy+BX&#13;&#10;7aXw5Pw++N2lJdmBZX0XVoTtvtJupVC/aLST+FxgZBBVgMEEV9ZUmM1hiMPCrB06seaL3TFKKasz&#13;&#10;/Ou/bS/4Jc/tSfsceLbm18VaZfeIvCYkd9N8XaHbyz2ksO4hBdJEGa3mx95GyO4YivgnS/CkEs+y&#13;&#10;MTXUzEMxUEtxz5cajnrwSa/1Q5YIp42imUOjjayMAVIPUEHrXAR/CL4UwX66rB4Z8Px3SMXW5TTr&#13;&#10;YShj3DCPOffNfi+a+C9CpVc8LX5E+lr/AHf8G54tXJU3enNxP88CT9gj9ov4RfBLTP21fiPps+ha&#13;&#10;Tq+qyeHdG0u7V4btYr2Ist9LFgeXFLsMUYfls5xgjPnMVvf3ESOzq0sh8sN7jGcHGPTkV/o6fGf4&#13;&#10;MfDz4+fDTVfhP8ULCPUdF1e2a3ubdxhkOPklibqkkbfMjDkECv507H/ggJ4psfiXe6RZeNLeLwVD&#13;&#10;Ir6XfTxGXVzDLkvFIgxHvjwAHyA3BwCK+C4+8JcfCpQ/suHtItJPVXT6vfY87MMsxFOrGrhdWvz7&#13;&#10;nyv/AMEuP2iv2+hrnjDRPh9qHiDxlo/hXwwdRtfDd5It7btdvMkcMavcESqhTeSkLhsDKg4wfs+1&#13;&#10;/wCC9HxA8L/EJPDvxe+F9vpthA6w6nFa6hKNSgZRiRliuIkQ4bOEYqcfxV+1n7JX7Hvwo/Y7+Hr+&#13;&#10;BPhmlxM91OLrU9VvirXd3KBhd7KAAqDhVHAye5rr/jN+y78Bfj9od7onxU8L6Rqf26BoJL2S1jF7&#13;&#10;HuUqHjuAvmK65ypzwa/T8q4SzzD5ZRhTxvLVWrT96Pkr/hoexh6OKVCEJVPeW99fxPjH/gkvqWl+&#13;&#10;M/gR4t+MGmWH2KLxt8VPFPiS282NEuJLW5vD9nMxTqwQdCTjoDX6a65oWj+ItPbStbtorq3dkdop&#13;&#10;hld0bB0b6qwDAjBBFeHfssfs2+Dv2TfgnpPwL8B3mpX2m6TJcyw3erSLLdSG6medvMZVVTtL7RgD&#13;&#10;gCvomv0Ph7AVMNgqNGt8SWvru/xPSinZcwgGBiloor2igooooAKKKKACiiigD8if+Clf/BKX4W/t&#13;&#10;xeGbzxt4WS18PfFC3to103xOFOy+S3UiOz1AD78JHCuPmjJyMjIP8S3x6/Y8/aL/AGafFdx4V+PH&#13;&#10;hzVtDmjmaCLUWhebTZlU48y2ukUxOhzwcg+1f6bu0Vm6romj67ZPpuuWtve20n+st7uJJom+qOCD&#13;&#10;+VfnXFnhvhMzl7aL9nU7rr6o4MVl0Kr5tmf5c/hn4b+JPFd7D4f+Hmk6hrOq3TizsbGyhe4nnnmb&#13;&#10;apKoD3wR2HUmvq34u/sbfGX9hfXbH4c/FloodX8UaPaeLJ44XLxwq4aE2efutJbbcSFf4nwCR1/0&#13;&#10;S9C+G/w88L3jaj4Z0HRtNuG+9PYWUEEh+rRopr5G/bq/YH+Ev7dHw+h8N+Nmk03W9LLzeHvEVmq/&#13;&#10;aLOVhzG4P+sgc43xnr1BBFfAY/wZqQwFaNGtz1XZrotOm71f3HmYjJG6Ukp3kfwb6be+K/D+px6z&#13;&#10;4VvbnT9Qs8XEN7ZzPb3EbEcFZEw447Ag1/RN+yX+3d+3/wDC/wDZB0v43+MtC1X4laNPrGoWkl9q&#13;&#10;xCva2NoFjhc3ECNOSZN2XljZCo+8DXYfA3/ggvqjXSXv7QniuFLeOcl9P8NId86RsQhaeUfJvUAk&#13;&#10;BSRnGeK/om8CfDrwf8N/A+n/AA68HWMNno2mWSWFpZIg2CFRjDD+ItyWJ+8SSa83wt8P87w3tauJ&#13;&#10;k6Ca0Ss3dvdr/MWT0Mam3WlZJWS3P5cPi9/wWXuf2lP2bfHHwD+IXgddN1jxRpf9jaLPot0by2ea&#13;&#10;4lRfLuI51R1GM/Mu4dsV/Ud8OdEtfD/w90LQLSGK3is9Is7ZIIVVI0EcKrtVQAABjoBXx7+0h/wT&#13;&#10;X/Zb/aR/sy/1fRY/D2q6Xq1rqsGs+GIobG6kNtKJDDKVjIeKTGGBGcdCK+94okijWNOiqFH0Ffr3&#13;&#10;DGS5jQxNapmNZVNFGMkrO123dfM9vDxqpP2sk/RWMuTQdJl1mLxFJbRm+ht3tI7nH7wQyMGaPd3U&#13;&#10;soOD3HatgDAxS0V9xY6AooooAKKKKACiiigAooooAKKKKACiiigAooooAKKKKACiiigAooooAKKK&#13;&#10;KAP/0f7+KKKKACiiigAooooAKKKKACiiigAwKDRRQAwqetZel6HpGiRvDotpbWaSSPNItrEkQaSQ&#13;&#10;lmdggGWYkkk8k81r0VEqabuwGBcnmnY5paKqwCH2pRRRTAKKKKACiiigAooooAKKKKACiiigBCMg&#13;&#10;ik2g8mnUUNAIowKWiigAwKKKKACiiigAooooAKKKKACiiigAooooAKMCiigBuPXFKOlLRSSHcKKK&#13;&#10;KYgooooAKKKKACiiigAooooAKKKKACiiigAooooAKKKKACiiigAooooAKKKKACiiigD/0v7+KKKK&#13;&#10;ACiiigAooooAKKKKACiiigAooooAKKKKACiiigAooooAKKKKACiiigAooooAKKKKACiiigAooooA&#13;&#10;KKKKACiiigAooooAKKKKACiiigAooooAKKKKACiiigAooooAKKKKACiiigAooooAKKKKACiiigAo&#13;&#10;oooAKKKKACiiigAooooAKKKKACiiigAooooAKKKKAP/T/v4ooooAKKKKACiiigAooooAKKKKACii&#13;&#10;igAooooAKKKKACiiigAooooAKKKKACiiigAooooAKKKKACiiigAooooAKKKKACiiigAooooAKKKK&#13;&#10;ACiiigAooooAKKKKACiiigAooooAKKKKACiiigAooooAKKKKACiiigAooooAKKKKACiiigAooooA&#13;&#10;KKKKACiiigAooooA/9lQSwMEFAAGAAgAAAAhABmUu8nDAAAApwEAABkAAABkcnMvX3JlbHMvZTJv&#13;&#10;RG9jLnhtbC5yZWxzvJDLCsIwEEX3gv8QZm/TdiEipm5EcCv6AUMyTaPNgySK/r0BQRQEdy5nhnvu&#13;&#10;YVbrmx3ZlWIy3gloqhoYOemVcVrA8bCdLYCljE7h6B0JuFOCdTedrPY0Yi6hNJiQWKG4JGDIOSw5&#13;&#10;T3Igi6nygVy59D5azGWMmgeUZ9TE27qe8/jOgO6DyXZKQNypFtjhHkrzb7bveyNp4+XFkstfKrix&#13;&#10;pbsAMWrKAiwpg89lW50CaeDfJZr/SDQvCf7x3u4BAAD//wMAUEsDBBQABgAIAAAAIQBRAY9v4wAA&#13;&#10;AA4BAAAPAAAAZHJzL2Rvd25yZXYueG1sTE9Na8MwDL0P9h+MBrutTtp0LGmcUrqPUxmsHYzd3FhN&#13;&#10;QmM5xG6S/vtpp+0ieHrS+8jXk23FgL1vHCmIZxEIpNKZhioFn4fXhycQPmgyunWECq7oYV3c3uQ6&#13;&#10;M26kDxz2oRIsQj7TCuoQukxKX9ZotZ+5Dom5k+utDgz7SppejyxuWzmPokdpdUPsUOsOtzWW5/3F&#13;&#10;Kngb9bhZxC/D7nzaXr8Py/evXYxK3d9NzysemxWIgFP4+4DfDpwfCg52dBcyXrSMUz5UkMy5FtPp&#13;&#10;YpmAOPI+TpMIZJHL/zWKHwAAAP//AwBQSwECLQAUAAYACAAAACEAihU/mAwBAAAVAgAAEwAAAAAA&#13;&#10;AAAAAAAAAAAAAAAAW0NvbnRlbnRfVHlwZXNdLnhtbFBLAQItABQABgAIAAAAIQA4/SH/1gAAAJQB&#13;&#10;AAALAAAAAAAAAAAAAAAAAD0BAABfcmVscy8ucmVsc1BLAQItAAoAAAAAAAAAIQAuKtuGRdMAAEXT&#13;&#10;AAAVAAAAAAAAAAAAAAAAADwCAABkcnMvbWVkaWEvaW1hZ2UyLmpwZWdQSwECLQAUAAYACAAAACEA&#13;&#10;kE2lLAMDAAAjCQAADgAAAAAAAAAAAAAAAAC01QAAZHJzL2Uyb0RvYy54bWxQSwECLQAKAAAAAAAA&#13;&#10;ACEAUMPZEk5+AABOfgAAFQAAAAAAAAAAAAAAAADj2AAAZHJzL21lZGlhL2ltYWdlMS5qcGVnUEsB&#13;&#10;Ai0AFAAGAAgAAAAhABmUu8nDAAAApwEAABkAAAAAAAAAAAAAAAAAZFcBAGRycy9fcmVscy9lMm9E&#13;&#10;b2MueG1sLnJlbHNQSwECLQAUAAYACAAAACEAUQGPb+MAAAAOAQAADwAAAAAAAAAAAAAAAABeWAEA&#13;&#10;ZHJzL2Rvd25yZXYueG1sUEsFBgAAAAAHAAcAwAEAAG5ZAQAAAA==&#13;&#10;">
                <o:lock v:ext="edit" aspectratio="t"/>
                <v:shape id="Picture 59" o:spid="_x0000_s1027" type="#_x0000_t75" alt="A group of red roses&#10;&#10;Description automatically generated with low confidence" style="position:absolute;width:35204;height:197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5ypCyQAAAOAAAAAPAAAAZHJzL2Rvd25yZXYueG1sRI9La8Mw&#13;&#10;EITvhfwHsYHeYrmBvpwoIW0a0ptbt4cet9bWNrFWxpIfya+PAoFeBoZhvmGW69HUoqfWVZYV3EUx&#13;&#10;COLc6ooLBd9fu9kTCOeRNdaWScGRHKxXk5slJtoO/El95gsRIOwSVFB63yRSurwkgy6yDXHI/mxr&#13;&#10;0AfbFlK3OAS4qeU8jh+kwYrDQokNvZaUH7LOKHh7+eCfbnfa7tOsm6dD8din/KvU7XTcLoJsFiA8&#13;&#10;jf6/cUW8awX3z3A5FM6AXJ0BAAD//wMAUEsBAi0AFAAGAAgAAAAhANvh9svuAAAAhQEAABMAAAAA&#13;&#10;AAAAAAAAAAAAAAAAAFtDb250ZW50X1R5cGVzXS54bWxQSwECLQAUAAYACAAAACEAWvQsW78AAAAV&#13;&#10;AQAACwAAAAAAAAAAAAAAAAAfAQAAX3JlbHMvLnJlbHNQSwECLQAUAAYACAAAACEA6ucqQskAAADg&#13;&#10;AAAADwAAAAAAAAAAAAAAAAAHAgAAZHJzL2Rvd25yZXYueG1sUEsFBgAAAAADAAMAtwAAAP0CAAAA&#13;&#10;AA==&#13;&#10;" stroked="t" strokecolor="#bfbfbf [2412]">
                  <v:imagedata r:id="rId141" o:title="A group of red roses&#10;&#10;Description automatically generated with low confidence"/>
                  <v:path arrowok="t"/>
                </v:shape>
                <v:shape id="Picture 2248" o:spid="_x0000_s1028" type="#_x0000_t75" alt="A picture containing text, music, measuring stick&#10;&#10;Description automatically generated" style="position:absolute;top:23669;width:35204;height:197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aIfyAAAAOIAAAAPAAAAZHJzL2Rvd25yZXYueG1sRI/BbsIw&#13;&#10;DIbvk/YOkSdxGynVmKZCQAg2BNzGeADTeG2hcaImg/L2+IC0i6Vf1v/Z33Teu1ZdqIuNZwOjYQaK&#13;&#10;uPS24crA4efr9QNUTMgWW89k4EYR5rPnpykW1l/5my77VCmBcCzQQJ1SKLSOZU0O49AHYtn9+s5h&#13;&#10;kthV2nZ4FbhrdZ5l79phw3KhxkDLmsrz/s8ZOFV+93kcRb/MdsfxYk3hEFZbYwYv/WoiYzEBlahP&#13;&#10;/40HYmMN5Pmb/CxKogN6dgcAAP//AwBQSwECLQAUAAYACAAAACEA2+H2y+4AAACFAQAAEwAAAAAA&#13;&#10;AAAAAAAAAAAAAAAAW0NvbnRlbnRfVHlwZXNdLnhtbFBLAQItABQABgAIAAAAIQBa9CxbvwAAABUB&#13;&#10;AAALAAAAAAAAAAAAAAAAAB8BAABfcmVscy8ucmVsc1BLAQItABQABgAIAAAAIQAfkaIfyAAAAOIA&#13;&#10;AAAPAAAAAAAAAAAAAAAAAAcCAABkcnMvZG93bnJldi54bWxQSwUGAAAAAAMAAwC3AAAA/AIAAAAA&#13;&#10;" stroked="t" strokecolor="#bfbfbf [2412]">
                  <v:imagedata r:id="rId142" o:title="A picture containing text, music, measuring stick&#10;&#10;Description automatically generated"/>
                  <v:path arrowok="t"/>
                </v:shape>
                <w10:wrap type="tight"/>
              </v:group>
            </w:pict>
          </mc:Fallback>
        </mc:AlternateContent>
      </w:r>
      <w:r w:rsidR="005D6F68">
        <w:t xml:space="preserve"> </w:t>
      </w:r>
    </w:p>
    <w:p w14:paraId="514D0314" w14:textId="65D7EEC6" w:rsidR="005D6F68" w:rsidRDefault="005D6F68">
      <w:pPr>
        <w:rPr>
          <w:rFonts w:ascii="ITC Stone Sans Std Medium" w:eastAsiaTheme="majorEastAsia" w:hAnsi="ITC Stone Sans Std Medium" w:cstheme="majorBidi"/>
          <w:b/>
          <w:sz w:val="40"/>
          <w:szCs w:val="32"/>
        </w:rPr>
      </w:pPr>
      <w:r>
        <w:br w:type="page"/>
      </w:r>
    </w:p>
    <w:p w14:paraId="0D70AD05" w14:textId="793A6BF8" w:rsidR="001A394D" w:rsidRPr="00204169" w:rsidRDefault="001A394D" w:rsidP="00204169">
      <w:pPr>
        <w:pStyle w:val="Heading1"/>
      </w:pPr>
      <w:r>
        <w:lastRenderedPageBreak/>
        <w:t>Sample Invoice</w:t>
      </w:r>
    </w:p>
    <w:p w14:paraId="69A61DA0" w14:textId="00838156" w:rsidR="00014C68" w:rsidRPr="001A394D" w:rsidRDefault="00624388" w:rsidP="00624388">
      <w:pPr>
        <w:jc w:val="center"/>
        <w:rPr>
          <w:rFonts w:ascii="ITC Stone Sans Std Medium" w:hAnsi="ITC Stone Sans Std Medium"/>
          <w:b/>
          <w:bCs/>
          <w:sz w:val="40"/>
          <w:szCs w:val="40"/>
        </w:rPr>
      </w:pPr>
      <w:r>
        <w:rPr>
          <w:noProof/>
        </w:rPr>
        <w:drawing>
          <wp:anchor distT="0" distB="0" distL="114300" distR="114300" simplePos="0" relativeHeight="252220416" behindDoc="1" locked="0" layoutInCell="1" allowOverlap="1" wp14:anchorId="5C1890E4" wp14:editId="7A458CE0">
            <wp:simplePos x="0" y="0"/>
            <wp:positionH relativeFrom="column">
              <wp:posOffset>-97096</wp:posOffset>
            </wp:positionH>
            <wp:positionV relativeFrom="page">
              <wp:posOffset>1598295</wp:posOffset>
            </wp:positionV>
            <wp:extent cx="6168996" cy="7132320"/>
            <wp:effectExtent l="12700" t="12700" r="16510" b="17780"/>
            <wp:wrapNone/>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 name="Picture 2283"/>
                    <pic:cNvPicPr/>
                  </pic:nvPicPr>
                  <pic:blipFill rotWithShape="1">
                    <a:blip r:embed="rId143">
                      <a:extLst>
                        <a:ext uri="{28A0092B-C50C-407E-A947-70E740481C1C}">
                          <a14:useLocalDpi xmlns:a14="http://schemas.microsoft.com/office/drawing/2010/main" val="0"/>
                        </a:ext>
                      </a:extLst>
                    </a:blip>
                    <a:srcRect l="10029" t="10914" r="2892" b="11287"/>
                    <a:stretch/>
                  </pic:blipFill>
                  <pic:spPr bwMode="auto">
                    <a:xfrm>
                      <a:off x="0" y="0"/>
                      <a:ext cx="6168996" cy="713232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4C68" w:rsidRPr="00F55062">
        <w:br w:type="page"/>
      </w:r>
      <w:r w:rsidR="00014C68" w:rsidRPr="001A394D">
        <w:rPr>
          <w:rFonts w:ascii="ITC Stone Sans Std Medium" w:hAnsi="ITC Stone Sans Std Medium"/>
          <w:b/>
          <w:bCs/>
          <w:sz w:val="40"/>
          <w:szCs w:val="40"/>
        </w:rPr>
        <w:lastRenderedPageBreak/>
        <w:t xml:space="preserve">Fill </w:t>
      </w:r>
      <w:r w:rsidR="00CD6AFC">
        <w:rPr>
          <w:rFonts w:ascii="ITC Stone Sans Std Medium" w:hAnsi="ITC Stone Sans Std Medium"/>
          <w:b/>
          <w:bCs/>
          <w:sz w:val="40"/>
          <w:szCs w:val="40"/>
        </w:rPr>
        <w:t>O</w:t>
      </w:r>
      <w:r w:rsidR="00014C68" w:rsidRPr="001A394D">
        <w:rPr>
          <w:rFonts w:ascii="ITC Stone Sans Std Medium" w:hAnsi="ITC Stone Sans Std Medium"/>
          <w:b/>
          <w:bCs/>
          <w:sz w:val="40"/>
          <w:szCs w:val="40"/>
        </w:rPr>
        <w:t xml:space="preserve">ut the </w:t>
      </w:r>
      <w:r w:rsidR="00B064DB">
        <w:rPr>
          <w:rFonts w:ascii="ITC Stone Sans Std Medium" w:hAnsi="ITC Stone Sans Std Medium"/>
          <w:b/>
          <w:bCs/>
          <w:sz w:val="40"/>
          <w:szCs w:val="40"/>
        </w:rPr>
        <w:t>I</w:t>
      </w:r>
      <w:r w:rsidR="00014C68" w:rsidRPr="001A394D">
        <w:rPr>
          <w:rFonts w:ascii="ITC Stone Sans Std Medium" w:hAnsi="ITC Stone Sans Std Medium"/>
          <w:b/>
          <w:bCs/>
          <w:sz w:val="40"/>
          <w:szCs w:val="40"/>
        </w:rPr>
        <w:t>nvoice (practice)</w:t>
      </w:r>
    </w:p>
    <w:p w14:paraId="6C30E2F5" w14:textId="479D3763" w:rsidR="00F2177A" w:rsidRPr="00C3030F" w:rsidRDefault="00A017B0" w:rsidP="00A017B0">
      <w:pPr>
        <w:spacing w:line="276" w:lineRule="auto"/>
        <w:jc w:val="center"/>
        <w:rPr>
          <w:rFonts w:ascii="IBM Plex Serif" w:eastAsiaTheme="majorEastAsia" w:hAnsi="IBM Plex Serif" w:cstheme="minorHAnsi"/>
          <w:sz w:val="28"/>
          <w:szCs w:val="28"/>
        </w:rPr>
      </w:pPr>
      <w:r>
        <w:rPr>
          <w:noProof/>
        </w:rPr>
        <w:drawing>
          <wp:anchor distT="0" distB="0" distL="114300" distR="114300" simplePos="0" relativeHeight="252229632" behindDoc="0" locked="0" layoutInCell="1" allowOverlap="1" wp14:anchorId="32DA6678" wp14:editId="0A668E1C">
            <wp:simplePos x="0" y="0"/>
            <wp:positionH relativeFrom="column">
              <wp:posOffset>-252730</wp:posOffset>
            </wp:positionH>
            <wp:positionV relativeFrom="paragraph">
              <wp:posOffset>210820</wp:posOffset>
            </wp:positionV>
            <wp:extent cx="6366938" cy="7132320"/>
            <wp:effectExtent l="12700" t="12700" r="8890" b="17780"/>
            <wp:wrapTopAndBottom/>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 name="Picture 2287"/>
                    <pic:cNvPicPr/>
                  </pic:nvPicPr>
                  <pic:blipFill rotWithShape="1">
                    <a:blip r:embed="rId144">
                      <a:extLst>
                        <a:ext uri="{28A0092B-C50C-407E-A947-70E740481C1C}">
                          <a14:useLocalDpi xmlns:a14="http://schemas.microsoft.com/office/drawing/2010/main" val="0"/>
                        </a:ext>
                      </a:extLst>
                    </a:blip>
                    <a:srcRect l="7700" t="11173" r="1179" b="9950"/>
                    <a:stretch/>
                  </pic:blipFill>
                  <pic:spPr bwMode="auto">
                    <a:xfrm>
                      <a:off x="0" y="0"/>
                      <a:ext cx="6366938" cy="713232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4C68">
        <w:br w:type="page"/>
      </w:r>
      <w:bookmarkStart w:id="2" w:name="_Hlk49260792"/>
      <w:r w:rsidR="00014C68" w:rsidRPr="00F2177A">
        <w:rPr>
          <w:rFonts w:ascii="ITC Stone Sans Std Medium" w:hAnsi="ITC Stone Sans Std Medium"/>
          <w:b/>
          <w:bCs/>
          <w:sz w:val="40"/>
          <w:szCs w:val="40"/>
        </w:rPr>
        <w:lastRenderedPageBreak/>
        <w:t>BBQ Invoice Project</w:t>
      </w:r>
    </w:p>
    <w:p w14:paraId="02EBC2A1" w14:textId="1811CA81" w:rsidR="00F2177A" w:rsidRPr="00D7144B" w:rsidRDefault="00F2177A" w:rsidP="00F2177A">
      <w:pPr>
        <w:rPr>
          <w:rFonts w:ascii="IBM Plex Serif" w:hAnsi="IBM Plex Serif"/>
          <w:sz w:val="32"/>
          <w:szCs w:val="32"/>
        </w:rPr>
      </w:pPr>
      <w:bookmarkStart w:id="3" w:name="_Hlk113621120"/>
      <w:r w:rsidRPr="00D7144B">
        <w:rPr>
          <w:rFonts w:ascii="IBM Plex Serif" w:hAnsi="IBM Plex Serif"/>
          <w:sz w:val="32"/>
          <w:szCs w:val="32"/>
        </w:rPr>
        <w:t>Your job is to plan a party for 10 people. Your total budget is $110. You don’t have to spend all of the money, but you can’t go over.</w:t>
      </w:r>
    </w:p>
    <w:p w14:paraId="2996401B" w14:textId="77777777" w:rsidR="00F2177A" w:rsidRPr="00D7144B" w:rsidRDefault="00F2177A" w:rsidP="00F2177A">
      <w:pPr>
        <w:rPr>
          <w:rFonts w:ascii="IBM Plex Serif" w:hAnsi="IBM Plex Serif"/>
          <w:sz w:val="32"/>
          <w:szCs w:val="32"/>
        </w:rPr>
      </w:pPr>
      <w:r w:rsidRPr="00D7144B">
        <w:rPr>
          <w:rFonts w:ascii="IBM Plex Serif" w:hAnsi="IBM Plex Serif"/>
          <w:sz w:val="32"/>
          <w:szCs w:val="32"/>
        </w:rPr>
        <w:t>Decide how many of each to order from the catering company and fill out the invoice.</w:t>
      </w:r>
    </w:p>
    <w:tbl>
      <w:tblPr>
        <w:tblpPr w:leftFromText="180" w:rightFromText="180" w:vertAnchor="page" w:horzAnchor="margin" w:tblpY="5463"/>
        <w:tblW w:w="8905" w:type="dxa"/>
        <w:tblLayout w:type="fixed"/>
        <w:tblCellMar>
          <w:top w:w="115" w:type="dxa"/>
          <w:bottom w:w="115" w:type="dxa"/>
        </w:tblCellMar>
        <w:tblLook w:val="04A0" w:firstRow="1" w:lastRow="0" w:firstColumn="1" w:lastColumn="0" w:noHBand="0" w:noVBand="1"/>
      </w:tblPr>
      <w:tblGrid>
        <w:gridCol w:w="3055"/>
        <w:gridCol w:w="1890"/>
        <w:gridCol w:w="1980"/>
        <w:gridCol w:w="1980"/>
      </w:tblGrid>
      <w:tr w:rsidR="00286C48" w:rsidRPr="00B1691D" w14:paraId="2BC16841" w14:textId="77777777" w:rsidTr="001C42C7">
        <w:trPr>
          <w:trHeight w:val="300"/>
        </w:trPr>
        <w:tc>
          <w:tcPr>
            <w:tcW w:w="30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bookmarkEnd w:id="3"/>
          <w:p w14:paraId="5234FD4C" w14:textId="77777777" w:rsidR="00286C48" w:rsidRPr="001C42C7" w:rsidRDefault="00286C48" w:rsidP="00286C48">
            <w:pPr>
              <w:spacing w:after="0" w:line="240" w:lineRule="auto"/>
              <w:rPr>
                <w:rFonts w:ascii="ITC Stone Sans Std Medium" w:eastAsia="Times New Roman" w:hAnsi="ITC Stone Sans Std Medium" w:cs="Calibri"/>
                <w:b/>
                <w:bCs/>
                <w:color w:val="000000"/>
                <w:sz w:val="32"/>
                <w:szCs w:val="32"/>
              </w:rPr>
            </w:pPr>
            <w:r w:rsidRPr="001C42C7">
              <w:rPr>
                <w:rFonts w:ascii="ITC Stone Sans Std Medium" w:eastAsia="Times New Roman" w:hAnsi="ITC Stone Sans Std Medium" w:cs="Calibri"/>
                <w:b/>
                <w:bCs/>
                <w:color w:val="000000"/>
                <w:sz w:val="32"/>
                <w:szCs w:val="32"/>
              </w:rPr>
              <w:t>Catering</w:t>
            </w:r>
          </w:p>
        </w:tc>
        <w:tc>
          <w:tcPr>
            <w:tcW w:w="189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5E62805" w14:textId="77777777" w:rsidR="00286C48" w:rsidRPr="001C42C7" w:rsidRDefault="00286C48" w:rsidP="001C42C7">
            <w:pPr>
              <w:spacing w:after="0" w:line="240" w:lineRule="auto"/>
              <w:jc w:val="center"/>
              <w:rPr>
                <w:rFonts w:ascii="ITC Stone Sans Std Medium" w:eastAsia="Times New Roman" w:hAnsi="ITC Stone Sans Std Medium" w:cs="Calibri"/>
                <w:b/>
                <w:bCs/>
                <w:color w:val="000000"/>
                <w:sz w:val="32"/>
                <w:szCs w:val="32"/>
              </w:rPr>
            </w:pPr>
            <w:r w:rsidRPr="001C42C7">
              <w:rPr>
                <w:rFonts w:ascii="ITC Stone Sans Std Medium" w:eastAsia="Times New Roman" w:hAnsi="ITC Stone Sans Std Medium" w:cs="Calibri"/>
                <w:b/>
                <w:bCs/>
                <w:color w:val="000000"/>
                <w:sz w:val="32"/>
                <w:szCs w:val="32"/>
              </w:rPr>
              <w:t>Quantity</w:t>
            </w:r>
          </w:p>
        </w:tc>
        <w:tc>
          <w:tcPr>
            <w:tcW w:w="198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99A38BB" w14:textId="7B1ED636" w:rsidR="00286C48" w:rsidRPr="001C42C7" w:rsidRDefault="00286C48" w:rsidP="001C42C7">
            <w:pPr>
              <w:spacing w:after="0" w:line="240" w:lineRule="auto"/>
              <w:jc w:val="center"/>
              <w:rPr>
                <w:rFonts w:ascii="ITC Stone Sans Std Medium" w:eastAsia="Times New Roman" w:hAnsi="ITC Stone Sans Std Medium" w:cs="Calibri"/>
                <w:b/>
                <w:bCs/>
                <w:color w:val="000000"/>
                <w:sz w:val="32"/>
                <w:szCs w:val="32"/>
              </w:rPr>
            </w:pPr>
            <w:r w:rsidRPr="001C42C7">
              <w:rPr>
                <w:rFonts w:ascii="ITC Stone Sans Std Medium" w:eastAsia="Times New Roman" w:hAnsi="ITC Stone Sans Std Medium" w:cs="Calibri"/>
                <w:b/>
                <w:bCs/>
                <w:color w:val="000000"/>
                <w:sz w:val="32"/>
                <w:szCs w:val="32"/>
              </w:rPr>
              <w:t>Price</w:t>
            </w:r>
          </w:p>
        </w:tc>
        <w:tc>
          <w:tcPr>
            <w:tcW w:w="198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C7F53DF" w14:textId="77777777" w:rsidR="00286C48" w:rsidRPr="001C42C7" w:rsidRDefault="00286C48" w:rsidP="001C42C7">
            <w:pPr>
              <w:spacing w:after="0" w:line="240" w:lineRule="auto"/>
              <w:jc w:val="center"/>
              <w:rPr>
                <w:rFonts w:ascii="ITC Stone Sans Std Medium" w:eastAsia="Times New Roman" w:hAnsi="ITC Stone Sans Std Medium" w:cs="Calibri"/>
                <w:b/>
                <w:bCs/>
                <w:color w:val="000000"/>
                <w:sz w:val="32"/>
                <w:szCs w:val="32"/>
              </w:rPr>
            </w:pPr>
            <w:r w:rsidRPr="001C42C7">
              <w:rPr>
                <w:rFonts w:ascii="ITC Stone Sans Std Medium" w:eastAsia="Times New Roman" w:hAnsi="ITC Stone Sans Std Medium" w:cs="Calibri"/>
                <w:b/>
                <w:bCs/>
                <w:color w:val="000000"/>
                <w:sz w:val="32"/>
                <w:szCs w:val="32"/>
              </w:rPr>
              <w:t>Total Cost</w:t>
            </w:r>
          </w:p>
        </w:tc>
      </w:tr>
      <w:tr w:rsidR="00286C48" w:rsidRPr="00B1691D" w14:paraId="7FA05A50" w14:textId="77777777" w:rsidTr="00317894">
        <w:trPr>
          <w:trHeight w:val="768"/>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422AD520" w14:textId="77777777" w:rsidR="00B1691D" w:rsidRDefault="00286C48" w:rsidP="00317894">
            <w:pPr>
              <w:spacing w:after="0" w:line="240" w:lineRule="auto"/>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 xml:space="preserve">Roast chicken </w:t>
            </w:r>
          </w:p>
          <w:p w14:paraId="35C96213" w14:textId="6FA5AEAB" w:rsidR="00286C48" w:rsidRPr="00B1691D" w:rsidRDefault="00286C48" w:rsidP="00317894">
            <w:pPr>
              <w:spacing w:after="0" w:line="240" w:lineRule="auto"/>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(per person)</w:t>
            </w:r>
          </w:p>
        </w:tc>
        <w:tc>
          <w:tcPr>
            <w:tcW w:w="1890" w:type="dxa"/>
            <w:tcBorders>
              <w:top w:val="nil"/>
              <w:left w:val="nil"/>
              <w:bottom w:val="single" w:sz="4" w:space="0" w:color="auto"/>
              <w:right w:val="single" w:sz="4" w:space="0" w:color="auto"/>
            </w:tcBorders>
            <w:shd w:val="clear" w:color="auto" w:fill="auto"/>
            <w:noWrap/>
            <w:vAlign w:val="center"/>
            <w:hideMark/>
          </w:tcPr>
          <w:p w14:paraId="09C4524A" w14:textId="690CD405"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4B959D20" w14:textId="15DB6B41"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$9.00</w:t>
            </w:r>
          </w:p>
        </w:tc>
        <w:tc>
          <w:tcPr>
            <w:tcW w:w="1980" w:type="dxa"/>
            <w:tcBorders>
              <w:top w:val="nil"/>
              <w:left w:val="nil"/>
              <w:bottom w:val="single" w:sz="4" w:space="0" w:color="auto"/>
              <w:right w:val="single" w:sz="4" w:space="0" w:color="auto"/>
            </w:tcBorders>
            <w:shd w:val="clear" w:color="auto" w:fill="auto"/>
            <w:noWrap/>
            <w:vAlign w:val="center"/>
            <w:hideMark/>
          </w:tcPr>
          <w:p w14:paraId="45B9AFF6" w14:textId="1DAE5DBA"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r>
      <w:tr w:rsidR="00286C48" w:rsidRPr="00B1691D" w14:paraId="7174153B" w14:textId="77777777" w:rsidTr="00317894">
        <w:trPr>
          <w:trHeight w:val="768"/>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0C3B5CAA" w14:textId="19B8311B" w:rsidR="00B1691D" w:rsidRDefault="00286C48" w:rsidP="00317894">
            <w:pPr>
              <w:spacing w:after="0" w:line="240" w:lineRule="auto"/>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 xml:space="preserve">Veggie </w:t>
            </w:r>
            <w:r w:rsidR="001C42C7">
              <w:rPr>
                <w:rFonts w:ascii="ITC Stone Sans Std Medium" w:eastAsia="Times New Roman" w:hAnsi="ITC Stone Sans Std Medium" w:cs="Calibri"/>
                <w:color w:val="000000"/>
                <w:sz w:val="32"/>
                <w:szCs w:val="32"/>
              </w:rPr>
              <w:t>b</w:t>
            </w:r>
            <w:r w:rsidRPr="00B1691D">
              <w:rPr>
                <w:rFonts w:ascii="ITC Stone Sans Std Medium" w:eastAsia="Times New Roman" w:hAnsi="ITC Stone Sans Std Medium" w:cs="Calibri"/>
                <w:color w:val="000000"/>
                <w:sz w:val="32"/>
                <w:szCs w:val="32"/>
              </w:rPr>
              <w:t xml:space="preserve">urger </w:t>
            </w:r>
          </w:p>
          <w:p w14:paraId="45B5A91F" w14:textId="003F01F9" w:rsidR="00286C48" w:rsidRPr="00B1691D" w:rsidRDefault="00286C48" w:rsidP="00317894">
            <w:pPr>
              <w:spacing w:after="0" w:line="240" w:lineRule="auto"/>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(per person)</w:t>
            </w:r>
          </w:p>
        </w:tc>
        <w:tc>
          <w:tcPr>
            <w:tcW w:w="1890" w:type="dxa"/>
            <w:tcBorders>
              <w:top w:val="nil"/>
              <w:left w:val="nil"/>
              <w:bottom w:val="single" w:sz="4" w:space="0" w:color="auto"/>
              <w:right w:val="single" w:sz="4" w:space="0" w:color="auto"/>
            </w:tcBorders>
            <w:shd w:val="clear" w:color="auto" w:fill="auto"/>
            <w:noWrap/>
            <w:vAlign w:val="center"/>
            <w:hideMark/>
          </w:tcPr>
          <w:p w14:paraId="6525E00D" w14:textId="454E7C7D"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79115219" w14:textId="085CC8F5"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$7.00</w:t>
            </w:r>
          </w:p>
        </w:tc>
        <w:tc>
          <w:tcPr>
            <w:tcW w:w="1980" w:type="dxa"/>
            <w:tcBorders>
              <w:top w:val="nil"/>
              <w:left w:val="nil"/>
              <w:bottom w:val="single" w:sz="4" w:space="0" w:color="auto"/>
              <w:right w:val="single" w:sz="4" w:space="0" w:color="auto"/>
            </w:tcBorders>
            <w:shd w:val="clear" w:color="auto" w:fill="auto"/>
            <w:noWrap/>
            <w:vAlign w:val="center"/>
            <w:hideMark/>
          </w:tcPr>
          <w:p w14:paraId="28878132" w14:textId="6A960FC8"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r>
      <w:tr w:rsidR="00286C48" w:rsidRPr="00B1691D" w14:paraId="21C59302" w14:textId="77777777" w:rsidTr="00317894">
        <w:trPr>
          <w:trHeight w:val="768"/>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0D5F6FDF" w14:textId="77777777" w:rsidR="00286C48" w:rsidRPr="00B1691D" w:rsidRDefault="00286C48" w:rsidP="00317894">
            <w:pPr>
              <w:spacing w:after="0" w:line="240" w:lineRule="auto"/>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Steak (per person)</w:t>
            </w:r>
          </w:p>
        </w:tc>
        <w:tc>
          <w:tcPr>
            <w:tcW w:w="1890" w:type="dxa"/>
            <w:tcBorders>
              <w:top w:val="nil"/>
              <w:left w:val="nil"/>
              <w:bottom w:val="single" w:sz="4" w:space="0" w:color="auto"/>
              <w:right w:val="single" w:sz="4" w:space="0" w:color="auto"/>
            </w:tcBorders>
            <w:shd w:val="clear" w:color="auto" w:fill="auto"/>
            <w:noWrap/>
            <w:vAlign w:val="center"/>
            <w:hideMark/>
          </w:tcPr>
          <w:p w14:paraId="2153862B" w14:textId="19E84F04"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1C4EF664" w14:textId="323168B4"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$11.00</w:t>
            </w:r>
          </w:p>
        </w:tc>
        <w:tc>
          <w:tcPr>
            <w:tcW w:w="1980" w:type="dxa"/>
            <w:tcBorders>
              <w:top w:val="nil"/>
              <w:left w:val="nil"/>
              <w:bottom w:val="single" w:sz="4" w:space="0" w:color="auto"/>
              <w:right w:val="single" w:sz="4" w:space="0" w:color="auto"/>
            </w:tcBorders>
            <w:shd w:val="clear" w:color="auto" w:fill="auto"/>
            <w:noWrap/>
            <w:vAlign w:val="center"/>
            <w:hideMark/>
          </w:tcPr>
          <w:p w14:paraId="1C4F1AD8" w14:textId="2C8A98D6"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r>
      <w:tr w:rsidR="00286C48" w:rsidRPr="00B1691D" w14:paraId="26E63C30" w14:textId="77777777" w:rsidTr="00317894">
        <w:trPr>
          <w:trHeight w:val="768"/>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36A79623" w14:textId="2B0A6A68" w:rsidR="00B1691D" w:rsidRDefault="00286C48" w:rsidP="00317894">
            <w:pPr>
              <w:spacing w:after="0" w:line="240" w:lineRule="auto"/>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 xml:space="preserve">Unlimited </w:t>
            </w:r>
            <w:r w:rsidR="001C42C7">
              <w:rPr>
                <w:rFonts w:ascii="ITC Stone Sans Std Medium" w:eastAsia="Times New Roman" w:hAnsi="ITC Stone Sans Std Medium" w:cs="Calibri"/>
                <w:color w:val="000000"/>
                <w:sz w:val="32"/>
                <w:szCs w:val="32"/>
              </w:rPr>
              <w:t>s</w:t>
            </w:r>
            <w:r w:rsidRPr="00B1691D">
              <w:rPr>
                <w:rFonts w:ascii="ITC Stone Sans Std Medium" w:eastAsia="Times New Roman" w:hAnsi="ITC Stone Sans Std Medium" w:cs="Calibri"/>
                <w:color w:val="000000"/>
                <w:sz w:val="32"/>
                <w:szCs w:val="32"/>
              </w:rPr>
              <w:t xml:space="preserve">oda </w:t>
            </w:r>
          </w:p>
          <w:p w14:paraId="33A57298" w14:textId="5C5EA9DE" w:rsidR="00286C48" w:rsidRPr="00B1691D" w:rsidRDefault="00286C48" w:rsidP="00317894">
            <w:pPr>
              <w:spacing w:after="0" w:line="240" w:lineRule="auto"/>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(per person)</w:t>
            </w:r>
          </w:p>
        </w:tc>
        <w:tc>
          <w:tcPr>
            <w:tcW w:w="1890" w:type="dxa"/>
            <w:tcBorders>
              <w:top w:val="nil"/>
              <w:left w:val="nil"/>
              <w:bottom w:val="single" w:sz="4" w:space="0" w:color="auto"/>
              <w:right w:val="single" w:sz="4" w:space="0" w:color="auto"/>
            </w:tcBorders>
            <w:shd w:val="clear" w:color="auto" w:fill="auto"/>
            <w:noWrap/>
            <w:vAlign w:val="center"/>
            <w:hideMark/>
          </w:tcPr>
          <w:p w14:paraId="6D29F3E7" w14:textId="5C160AA1"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7D7ED814" w14:textId="7F0EC045"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$1.00</w:t>
            </w:r>
          </w:p>
        </w:tc>
        <w:tc>
          <w:tcPr>
            <w:tcW w:w="1980" w:type="dxa"/>
            <w:tcBorders>
              <w:top w:val="nil"/>
              <w:left w:val="nil"/>
              <w:bottom w:val="single" w:sz="4" w:space="0" w:color="auto"/>
              <w:right w:val="single" w:sz="4" w:space="0" w:color="auto"/>
            </w:tcBorders>
            <w:shd w:val="clear" w:color="auto" w:fill="auto"/>
            <w:noWrap/>
            <w:vAlign w:val="center"/>
            <w:hideMark/>
          </w:tcPr>
          <w:p w14:paraId="06347E84" w14:textId="73F301FC"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r>
      <w:tr w:rsidR="00286C48" w:rsidRPr="00B1691D" w14:paraId="13610465" w14:textId="77777777" w:rsidTr="00317894">
        <w:trPr>
          <w:trHeight w:val="768"/>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2B64309B" w14:textId="77777777" w:rsidR="00B1691D" w:rsidRDefault="00286C48" w:rsidP="00317894">
            <w:pPr>
              <w:spacing w:after="0" w:line="240" w:lineRule="auto"/>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 xml:space="preserve">2 drinks, beer/wine </w:t>
            </w:r>
          </w:p>
          <w:p w14:paraId="699FB3AF" w14:textId="563787DE" w:rsidR="00286C48" w:rsidRPr="00B1691D" w:rsidRDefault="00286C48" w:rsidP="00317894">
            <w:pPr>
              <w:spacing w:after="0" w:line="240" w:lineRule="auto"/>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(per person)</w:t>
            </w:r>
          </w:p>
        </w:tc>
        <w:tc>
          <w:tcPr>
            <w:tcW w:w="1890" w:type="dxa"/>
            <w:tcBorders>
              <w:top w:val="nil"/>
              <w:left w:val="nil"/>
              <w:bottom w:val="single" w:sz="4" w:space="0" w:color="auto"/>
              <w:right w:val="single" w:sz="4" w:space="0" w:color="auto"/>
            </w:tcBorders>
            <w:shd w:val="clear" w:color="auto" w:fill="auto"/>
            <w:noWrap/>
            <w:vAlign w:val="center"/>
            <w:hideMark/>
          </w:tcPr>
          <w:p w14:paraId="2EBD2DE5" w14:textId="4CA0288B"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2A96848E" w14:textId="3399E820"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$5.00</w:t>
            </w:r>
          </w:p>
        </w:tc>
        <w:tc>
          <w:tcPr>
            <w:tcW w:w="1980" w:type="dxa"/>
            <w:tcBorders>
              <w:top w:val="nil"/>
              <w:left w:val="nil"/>
              <w:bottom w:val="single" w:sz="4" w:space="0" w:color="auto"/>
              <w:right w:val="single" w:sz="4" w:space="0" w:color="auto"/>
            </w:tcBorders>
            <w:shd w:val="clear" w:color="auto" w:fill="auto"/>
            <w:noWrap/>
            <w:vAlign w:val="center"/>
            <w:hideMark/>
          </w:tcPr>
          <w:p w14:paraId="6B6817AC" w14:textId="326ADE54"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r>
      <w:tr w:rsidR="00286C48" w:rsidRPr="00B1691D" w14:paraId="24753487" w14:textId="77777777" w:rsidTr="00317894">
        <w:trPr>
          <w:trHeight w:val="768"/>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0BF2412E" w14:textId="77777777" w:rsidR="00286C48" w:rsidRPr="00B1691D" w:rsidRDefault="00286C48" w:rsidP="00317894">
            <w:pPr>
              <w:spacing w:after="0" w:line="240" w:lineRule="auto"/>
              <w:rPr>
                <w:rFonts w:ascii="ITC Stone Sans Std Medium" w:eastAsia="Times New Roman" w:hAnsi="ITC Stone Sans Std Medium" w:cs="Calibri"/>
                <w:color w:val="000000"/>
                <w:sz w:val="32"/>
                <w:szCs w:val="32"/>
              </w:rPr>
            </w:pPr>
            <w:r w:rsidRPr="00B1691D">
              <w:rPr>
                <w:rFonts w:ascii="ITC Stone Sans Std Medium" w:eastAsia="Times New Roman" w:hAnsi="ITC Stone Sans Std Medium" w:cs="Calibri"/>
                <w:color w:val="000000"/>
                <w:sz w:val="32"/>
                <w:szCs w:val="32"/>
              </w:rPr>
              <w:t> </w:t>
            </w:r>
          </w:p>
        </w:tc>
        <w:tc>
          <w:tcPr>
            <w:tcW w:w="1890" w:type="dxa"/>
            <w:tcBorders>
              <w:top w:val="nil"/>
              <w:left w:val="nil"/>
              <w:bottom w:val="single" w:sz="4" w:space="0" w:color="auto"/>
              <w:right w:val="single" w:sz="4" w:space="0" w:color="auto"/>
            </w:tcBorders>
            <w:shd w:val="clear" w:color="auto" w:fill="auto"/>
            <w:noWrap/>
            <w:vAlign w:val="center"/>
            <w:hideMark/>
          </w:tcPr>
          <w:p w14:paraId="67BB34CF" w14:textId="48E01A07"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13E5E4C2" w14:textId="58534C64"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7585AE1B" w14:textId="0EA68DF8"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r>
      <w:tr w:rsidR="00286C48" w:rsidRPr="00B1691D" w14:paraId="7A2811FD" w14:textId="77777777" w:rsidTr="00317894">
        <w:trPr>
          <w:trHeight w:val="300"/>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3F6CD61E" w14:textId="77777777" w:rsidR="00286C48" w:rsidRPr="001C42C7" w:rsidRDefault="00286C48" w:rsidP="00317894">
            <w:pPr>
              <w:spacing w:after="0" w:line="240" w:lineRule="auto"/>
              <w:rPr>
                <w:rFonts w:ascii="ITC Stone Sans Std Medium" w:eastAsia="Times New Roman" w:hAnsi="ITC Stone Sans Std Medium" w:cs="Calibri"/>
                <w:b/>
                <w:bCs/>
                <w:color w:val="000000"/>
                <w:sz w:val="32"/>
                <w:szCs w:val="32"/>
              </w:rPr>
            </w:pPr>
            <w:r w:rsidRPr="001C42C7">
              <w:rPr>
                <w:rFonts w:ascii="ITC Stone Sans Std Medium" w:eastAsia="Times New Roman" w:hAnsi="ITC Stone Sans Std Medium" w:cs="Calibri"/>
                <w:b/>
                <w:bCs/>
                <w:color w:val="000000"/>
                <w:sz w:val="32"/>
                <w:szCs w:val="32"/>
              </w:rPr>
              <w:t>Grand total</w:t>
            </w:r>
          </w:p>
        </w:tc>
        <w:tc>
          <w:tcPr>
            <w:tcW w:w="1890" w:type="dxa"/>
            <w:tcBorders>
              <w:top w:val="nil"/>
              <w:left w:val="nil"/>
              <w:bottom w:val="single" w:sz="4" w:space="0" w:color="auto"/>
              <w:right w:val="single" w:sz="4" w:space="0" w:color="auto"/>
            </w:tcBorders>
            <w:shd w:val="clear" w:color="auto" w:fill="auto"/>
            <w:noWrap/>
            <w:vAlign w:val="center"/>
            <w:hideMark/>
          </w:tcPr>
          <w:p w14:paraId="4D5F03C8" w14:textId="26A11D51"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5120E30D" w14:textId="0DEE6513"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75B349ED" w14:textId="0DA849AB" w:rsidR="00286C48" w:rsidRPr="00B1691D" w:rsidRDefault="00286C48" w:rsidP="001C42C7">
            <w:pPr>
              <w:spacing w:after="0" w:line="240" w:lineRule="auto"/>
              <w:jc w:val="center"/>
              <w:rPr>
                <w:rFonts w:ascii="ITC Stone Sans Std Medium" w:eastAsia="Times New Roman" w:hAnsi="ITC Stone Sans Std Medium" w:cs="Calibri"/>
                <w:color w:val="000000"/>
                <w:sz w:val="32"/>
                <w:szCs w:val="32"/>
              </w:rPr>
            </w:pPr>
          </w:p>
        </w:tc>
      </w:tr>
    </w:tbl>
    <w:p w14:paraId="5D0A04AD" w14:textId="77777777" w:rsidR="00286C48" w:rsidRDefault="00286C48">
      <w:pPr>
        <w:rPr>
          <w:rFonts w:asciiTheme="majorHAnsi" w:hAnsiTheme="majorHAnsi"/>
          <w:b/>
          <w:bCs/>
          <w:sz w:val="40"/>
          <w:szCs w:val="40"/>
        </w:rPr>
      </w:pPr>
    </w:p>
    <w:p w14:paraId="7C4F69B1" w14:textId="2766C431" w:rsidR="00014C68" w:rsidRDefault="00014C68">
      <w:pPr>
        <w:rPr>
          <w:rFonts w:asciiTheme="majorHAnsi" w:hAnsiTheme="majorHAnsi"/>
          <w:b/>
          <w:bCs/>
          <w:sz w:val="40"/>
          <w:szCs w:val="40"/>
        </w:rPr>
      </w:pPr>
    </w:p>
    <w:p w14:paraId="377F8E98" w14:textId="77777777" w:rsidR="00286C48" w:rsidRDefault="00286C48">
      <w:pPr>
        <w:rPr>
          <w:rFonts w:ascii="ITC Stone Sans Std Medium" w:hAnsi="ITC Stone Sans Std Medium"/>
          <w:b/>
          <w:bCs/>
          <w:sz w:val="40"/>
          <w:szCs w:val="40"/>
        </w:rPr>
      </w:pPr>
      <w:r>
        <w:br w:type="page"/>
      </w:r>
    </w:p>
    <w:p w14:paraId="3FD2B7EA" w14:textId="3CCD2A23" w:rsidR="00484CFD" w:rsidRDefault="00484CFD" w:rsidP="00E85F69">
      <w:pPr>
        <w:pStyle w:val="Heading1"/>
      </w:pPr>
      <w:r>
        <w:lastRenderedPageBreak/>
        <w:t>Rubric</w:t>
      </w:r>
      <w:r w:rsidR="000460F8">
        <w:t xml:space="preserve"> for BBQ</w:t>
      </w:r>
      <w:r w:rsidR="000F3BEE">
        <w:t xml:space="preserve"> Project</w:t>
      </w:r>
    </w:p>
    <w:tbl>
      <w:tblPr>
        <w:tblStyle w:val="TableGrid"/>
        <w:tblW w:w="0" w:type="auto"/>
        <w:tblLayout w:type="fixed"/>
        <w:tblCellMar>
          <w:top w:w="72" w:type="dxa"/>
          <w:left w:w="72" w:type="dxa"/>
          <w:bottom w:w="72" w:type="dxa"/>
          <w:right w:w="72" w:type="dxa"/>
        </w:tblCellMar>
        <w:tblLook w:val="04A0" w:firstRow="1" w:lastRow="0" w:firstColumn="1" w:lastColumn="0" w:noHBand="0" w:noVBand="1"/>
      </w:tblPr>
      <w:tblGrid>
        <w:gridCol w:w="1885"/>
        <w:gridCol w:w="2729"/>
        <w:gridCol w:w="2308"/>
        <w:gridCol w:w="2308"/>
      </w:tblGrid>
      <w:tr w:rsidR="00484CFD" w:rsidRPr="00317894" w14:paraId="635C4CD0" w14:textId="77777777" w:rsidTr="003510E6">
        <w:trPr>
          <w:trHeight w:val="458"/>
        </w:trPr>
        <w:tc>
          <w:tcPr>
            <w:tcW w:w="1885" w:type="dxa"/>
            <w:shd w:val="clear" w:color="auto" w:fill="BFBFBF" w:themeFill="background1" w:themeFillShade="BF"/>
            <w:vAlign w:val="center"/>
          </w:tcPr>
          <w:p w14:paraId="668BFCAC" w14:textId="77777777" w:rsidR="00484CFD" w:rsidRPr="003510E6" w:rsidRDefault="00484CFD" w:rsidP="003510E6">
            <w:pPr>
              <w:jc w:val="center"/>
              <w:rPr>
                <w:rFonts w:ascii="ITC Stone Sans Std Medium" w:hAnsi="ITC Stone Sans Std Medium"/>
                <w:b/>
                <w:bCs/>
                <w:sz w:val="24"/>
                <w:szCs w:val="24"/>
              </w:rPr>
            </w:pPr>
            <w:r w:rsidRPr="003510E6">
              <w:rPr>
                <w:rFonts w:ascii="ITC Stone Sans Std Medium" w:hAnsi="ITC Stone Sans Std Medium"/>
                <w:b/>
                <w:bCs/>
                <w:sz w:val="24"/>
                <w:szCs w:val="24"/>
              </w:rPr>
              <w:t>Criteria</w:t>
            </w:r>
          </w:p>
        </w:tc>
        <w:tc>
          <w:tcPr>
            <w:tcW w:w="2729" w:type="dxa"/>
            <w:shd w:val="clear" w:color="auto" w:fill="BFBFBF" w:themeFill="background1" w:themeFillShade="BF"/>
            <w:vAlign w:val="center"/>
          </w:tcPr>
          <w:p w14:paraId="23693C6F" w14:textId="77777777" w:rsidR="00484CFD" w:rsidRPr="003510E6" w:rsidRDefault="00484CFD" w:rsidP="003510E6">
            <w:pPr>
              <w:jc w:val="center"/>
              <w:rPr>
                <w:rFonts w:ascii="ITC Stone Sans Std Medium" w:hAnsi="ITC Stone Sans Std Medium"/>
                <w:b/>
                <w:bCs/>
                <w:sz w:val="24"/>
                <w:szCs w:val="24"/>
              </w:rPr>
            </w:pPr>
            <w:r w:rsidRPr="003510E6">
              <w:rPr>
                <w:rFonts w:ascii="ITC Stone Sans Std Medium" w:hAnsi="ITC Stone Sans Std Medium"/>
                <w:b/>
                <w:bCs/>
                <w:sz w:val="24"/>
                <w:szCs w:val="24"/>
              </w:rPr>
              <w:t>Outstanding</w:t>
            </w:r>
          </w:p>
        </w:tc>
        <w:tc>
          <w:tcPr>
            <w:tcW w:w="2308" w:type="dxa"/>
            <w:shd w:val="clear" w:color="auto" w:fill="BFBFBF" w:themeFill="background1" w:themeFillShade="BF"/>
            <w:vAlign w:val="center"/>
          </w:tcPr>
          <w:p w14:paraId="17404206" w14:textId="77777777" w:rsidR="00484CFD" w:rsidRPr="003510E6" w:rsidRDefault="00484CFD" w:rsidP="003510E6">
            <w:pPr>
              <w:jc w:val="center"/>
              <w:rPr>
                <w:rFonts w:ascii="ITC Stone Sans Std Medium" w:hAnsi="ITC Stone Sans Std Medium"/>
                <w:b/>
                <w:bCs/>
                <w:sz w:val="24"/>
                <w:szCs w:val="24"/>
              </w:rPr>
            </w:pPr>
            <w:r w:rsidRPr="003510E6">
              <w:rPr>
                <w:rFonts w:ascii="ITC Stone Sans Std Medium" w:hAnsi="ITC Stone Sans Std Medium"/>
                <w:b/>
                <w:bCs/>
                <w:sz w:val="24"/>
                <w:szCs w:val="24"/>
              </w:rPr>
              <w:t>Good</w:t>
            </w:r>
          </w:p>
        </w:tc>
        <w:tc>
          <w:tcPr>
            <w:tcW w:w="2308" w:type="dxa"/>
            <w:shd w:val="clear" w:color="auto" w:fill="BFBFBF" w:themeFill="background1" w:themeFillShade="BF"/>
            <w:vAlign w:val="center"/>
          </w:tcPr>
          <w:p w14:paraId="17318F8A" w14:textId="77777777" w:rsidR="00484CFD" w:rsidRPr="003510E6" w:rsidRDefault="00484CFD" w:rsidP="003510E6">
            <w:pPr>
              <w:jc w:val="center"/>
              <w:rPr>
                <w:rFonts w:ascii="ITC Stone Sans Std Medium" w:hAnsi="ITC Stone Sans Std Medium"/>
                <w:b/>
                <w:bCs/>
                <w:sz w:val="24"/>
                <w:szCs w:val="24"/>
              </w:rPr>
            </w:pPr>
            <w:r w:rsidRPr="003510E6">
              <w:rPr>
                <w:rFonts w:ascii="ITC Stone Sans Std Medium" w:hAnsi="ITC Stone Sans Std Medium"/>
                <w:b/>
                <w:bCs/>
                <w:sz w:val="24"/>
                <w:szCs w:val="24"/>
              </w:rPr>
              <w:t>Needs Support</w:t>
            </w:r>
          </w:p>
        </w:tc>
      </w:tr>
      <w:tr w:rsidR="00484CFD" w:rsidRPr="00317894" w14:paraId="5C75AB28" w14:textId="77777777" w:rsidTr="003510E6">
        <w:trPr>
          <w:trHeight w:val="980"/>
        </w:trPr>
        <w:tc>
          <w:tcPr>
            <w:tcW w:w="1885" w:type="dxa"/>
            <w:shd w:val="clear" w:color="auto" w:fill="F2F2F2" w:themeFill="background1" w:themeFillShade="F2"/>
            <w:vAlign w:val="center"/>
          </w:tcPr>
          <w:p w14:paraId="66FBC3CB" w14:textId="77777777" w:rsidR="00484CFD" w:rsidRPr="00317894" w:rsidRDefault="00484CFD" w:rsidP="003510E6">
            <w:pPr>
              <w:rPr>
                <w:rFonts w:ascii="ITC Stone Sans Std Medium" w:hAnsi="ITC Stone Sans Std Medium"/>
                <w:sz w:val="24"/>
                <w:szCs w:val="24"/>
              </w:rPr>
            </w:pPr>
            <w:r w:rsidRPr="00317894">
              <w:rPr>
                <w:rFonts w:ascii="ITC Stone Sans Std Medium" w:hAnsi="ITC Stone Sans Std Medium"/>
                <w:sz w:val="24"/>
                <w:szCs w:val="24"/>
              </w:rPr>
              <w:t>Real world considerations</w:t>
            </w:r>
          </w:p>
        </w:tc>
        <w:tc>
          <w:tcPr>
            <w:tcW w:w="2729" w:type="dxa"/>
          </w:tcPr>
          <w:p w14:paraId="639322BA" w14:textId="74A937C5" w:rsidR="00484CFD" w:rsidRPr="00317894" w:rsidRDefault="002A401F" w:rsidP="00B82F9E">
            <w:pPr>
              <w:rPr>
                <w:rFonts w:ascii="ITC Stone Sans Std Medium" w:hAnsi="ITC Stone Sans Std Medium"/>
                <w:sz w:val="24"/>
                <w:szCs w:val="24"/>
              </w:rPr>
            </w:pPr>
            <w:r w:rsidRPr="00317894">
              <w:rPr>
                <w:rFonts w:ascii="ITC Stone Sans Std Medium" w:hAnsi="ITC Stone Sans Std Medium"/>
                <w:sz w:val="24"/>
                <w:szCs w:val="24"/>
              </w:rPr>
              <w:t>The invoice fits the budget and provides food and drink for all guests in a realistic way.</w:t>
            </w:r>
          </w:p>
        </w:tc>
        <w:tc>
          <w:tcPr>
            <w:tcW w:w="2308" w:type="dxa"/>
          </w:tcPr>
          <w:p w14:paraId="1EA82D90" w14:textId="255E2788" w:rsidR="00484CFD" w:rsidRPr="00317894" w:rsidRDefault="002A401F" w:rsidP="00B82F9E">
            <w:pPr>
              <w:rPr>
                <w:rFonts w:ascii="ITC Stone Sans Std Medium" w:hAnsi="ITC Stone Sans Std Medium"/>
                <w:sz w:val="24"/>
                <w:szCs w:val="24"/>
              </w:rPr>
            </w:pPr>
            <w:r w:rsidRPr="00317894">
              <w:rPr>
                <w:rFonts w:ascii="ITC Stone Sans Std Medium" w:hAnsi="ITC Stone Sans Std Medium"/>
                <w:sz w:val="24"/>
                <w:szCs w:val="24"/>
              </w:rPr>
              <w:t>The invoice fits the budget and provides food for all guests.</w:t>
            </w:r>
          </w:p>
        </w:tc>
        <w:tc>
          <w:tcPr>
            <w:tcW w:w="2308" w:type="dxa"/>
          </w:tcPr>
          <w:p w14:paraId="34E8A7AF" w14:textId="0AEBB954" w:rsidR="00484CFD" w:rsidRPr="00317894" w:rsidRDefault="00484CFD" w:rsidP="00B82F9E">
            <w:pPr>
              <w:rPr>
                <w:rFonts w:ascii="ITC Stone Sans Std Medium" w:hAnsi="ITC Stone Sans Std Medium"/>
                <w:sz w:val="24"/>
                <w:szCs w:val="24"/>
              </w:rPr>
            </w:pPr>
            <w:r w:rsidRPr="00317894">
              <w:rPr>
                <w:rFonts w:ascii="ITC Stone Sans Std Medium" w:hAnsi="ITC Stone Sans Std Medium"/>
                <w:sz w:val="24"/>
                <w:szCs w:val="24"/>
              </w:rPr>
              <w:t xml:space="preserve">The </w:t>
            </w:r>
            <w:r w:rsidR="000460F8" w:rsidRPr="00317894">
              <w:rPr>
                <w:rFonts w:ascii="ITC Stone Sans Std Medium" w:hAnsi="ITC Stone Sans Std Medium"/>
                <w:sz w:val="24"/>
                <w:szCs w:val="24"/>
              </w:rPr>
              <w:t>invoice is over budget and/or does not provide enough food for all guests.</w:t>
            </w:r>
          </w:p>
        </w:tc>
      </w:tr>
      <w:tr w:rsidR="00484CFD" w:rsidRPr="00317894" w14:paraId="1595EA2F" w14:textId="77777777" w:rsidTr="003510E6">
        <w:trPr>
          <w:trHeight w:val="666"/>
        </w:trPr>
        <w:tc>
          <w:tcPr>
            <w:tcW w:w="1885" w:type="dxa"/>
            <w:shd w:val="clear" w:color="auto" w:fill="F2F2F2" w:themeFill="background1" w:themeFillShade="F2"/>
            <w:vAlign w:val="center"/>
          </w:tcPr>
          <w:p w14:paraId="2933FB6B" w14:textId="5CD87517" w:rsidR="00484CFD" w:rsidRPr="00317894" w:rsidRDefault="000460F8" w:rsidP="003510E6">
            <w:pPr>
              <w:rPr>
                <w:rFonts w:ascii="ITC Stone Sans Std Medium" w:hAnsi="ITC Stone Sans Std Medium"/>
                <w:sz w:val="24"/>
                <w:szCs w:val="24"/>
              </w:rPr>
            </w:pPr>
            <w:r w:rsidRPr="00317894">
              <w:rPr>
                <w:rFonts w:ascii="ITC Stone Sans Std Medium" w:hAnsi="ITC Stone Sans Std Medium"/>
                <w:sz w:val="24"/>
                <w:szCs w:val="24"/>
              </w:rPr>
              <w:t>Strategic Use of Tools</w:t>
            </w:r>
          </w:p>
        </w:tc>
        <w:tc>
          <w:tcPr>
            <w:tcW w:w="2729" w:type="dxa"/>
          </w:tcPr>
          <w:p w14:paraId="4A410233" w14:textId="3C906A12" w:rsidR="00484CFD" w:rsidRPr="00317894" w:rsidRDefault="002A401F" w:rsidP="00B82F9E">
            <w:pPr>
              <w:rPr>
                <w:rFonts w:ascii="ITC Stone Sans Std Medium" w:hAnsi="ITC Stone Sans Std Medium"/>
                <w:sz w:val="24"/>
                <w:szCs w:val="24"/>
              </w:rPr>
            </w:pPr>
            <w:r w:rsidRPr="00317894">
              <w:rPr>
                <w:rFonts w:ascii="ITC Stone Sans Std Medium" w:hAnsi="ITC Stone Sans Std Medium"/>
                <w:sz w:val="24"/>
                <w:szCs w:val="24"/>
              </w:rPr>
              <w:t>Mental math, paper and pencil, and calculators are all used strategically and efficiently to solve the problem.</w:t>
            </w:r>
          </w:p>
        </w:tc>
        <w:tc>
          <w:tcPr>
            <w:tcW w:w="2308" w:type="dxa"/>
          </w:tcPr>
          <w:p w14:paraId="3AFE3F8F" w14:textId="1C78BD14" w:rsidR="00484CFD" w:rsidRPr="00317894" w:rsidRDefault="002A401F" w:rsidP="00B82F9E">
            <w:pPr>
              <w:rPr>
                <w:rFonts w:ascii="ITC Stone Sans Std Medium" w:hAnsi="ITC Stone Sans Std Medium"/>
                <w:sz w:val="24"/>
                <w:szCs w:val="24"/>
              </w:rPr>
            </w:pPr>
            <w:r w:rsidRPr="00317894">
              <w:rPr>
                <w:rFonts w:ascii="ITC Stone Sans Std Medium" w:hAnsi="ITC Stone Sans Std Medium"/>
                <w:sz w:val="24"/>
                <w:szCs w:val="24"/>
              </w:rPr>
              <w:t>Some thought given to using different tools.  More than one tool used throughout the task.</w:t>
            </w:r>
          </w:p>
        </w:tc>
        <w:tc>
          <w:tcPr>
            <w:tcW w:w="2308" w:type="dxa"/>
          </w:tcPr>
          <w:p w14:paraId="46D93368" w14:textId="6947F2B9" w:rsidR="00484CFD" w:rsidRPr="00317894" w:rsidRDefault="000460F8" w:rsidP="00B82F9E">
            <w:pPr>
              <w:rPr>
                <w:rFonts w:ascii="ITC Stone Sans Std Medium" w:hAnsi="ITC Stone Sans Std Medium"/>
                <w:sz w:val="24"/>
                <w:szCs w:val="24"/>
              </w:rPr>
            </w:pPr>
            <w:r w:rsidRPr="00317894">
              <w:rPr>
                <w:rFonts w:ascii="ITC Stone Sans Std Medium" w:hAnsi="ITC Stone Sans Std Medium"/>
                <w:sz w:val="24"/>
                <w:szCs w:val="24"/>
              </w:rPr>
              <w:t xml:space="preserve">No thought given to choosing tools strategically.  </w:t>
            </w:r>
            <w:r w:rsidR="002A401F" w:rsidRPr="00317894">
              <w:rPr>
                <w:rFonts w:ascii="ITC Stone Sans Std Medium" w:hAnsi="ITC Stone Sans Std Medium"/>
                <w:sz w:val="24"/>
                <w:szCs w:val="24"/>
              </w:rPr>
              <w:t>Tools chosen are too laborious or reply exclusively on calculator without considering a way to check for reasonableness.</w:t>
            </w:r>
          </w:p>
        </w:tc>
      </w:tr>
    </w:tbl>
    <w:p w14:paraId="2F08254E" w14:textId="77777777" w:rsidR="00484CFD" w:rsidRPr="00484CFD" w:rsidRDefault="00484CFD" w:rsidP="00484CFD"/>
    <w:p w14:paraId="4CBBE013" w14:textId="77777777" w:rsidR="00484CFD" w:rsidRDefault="00484CFD">
      <w:pPr>
        <w:rPr>
          <w:rFonts w:ascii="ITC Stone Sans Std Medium" w:hAnsi="ITC Stone Sans Std Medium"/>
          <w:b/>
          <w:bCs/>
          <w:sz w:val="40"/>
          <w:szCs w:val="40"/>
        </w:rPr>
      </w:pPr>
      <w:r>
        <w:br w:type="page"/>
      </w:r>
    </w:p>
    <w:p w14:paraId="24F81B5C" w14:textId="2614FD7C" w:rsidR="00C3030F" w:rsidRDefault="00C3030F" w:rsidP="00E85F69">
      <w:pPr>
        <w:pStyle w:val="Heading1"/>
      </w:pPr>
      <w:r>
        <w:lastRenderedPageBreak/>
        <w:t>Talking About Price and Quantity</w:t>
      </w:r>
    </w:p>
    <w:p w14:paraId="5E044ADD" w14:textId="77777777" w:rsidR="00624388" w:rsidRDefault="00624388" w:rsidP="003510E6">
      <w:pPr>
        <w:spacing w:after="240" w:line="240" w:lineRule="auto"/>
        <w:rPr>
          <w:rFonts w:ascii="IBM Plex Serif" w:hAnsi="IBM Plex Serif"/>
          <w:sz w:val="32"/>
          <w:szCs w:val="32"/>
        </w:rPr>
      </w:pPr>
    </w:p>
    <w:p w14:paraId="3ED21019" w14:textId="542657D4" w:rsidR="00C3030F" w:rsidRPr="003510E6" w:rsidRDefault="00C3030F" w:rsidP="003510E6">
      <w:pPr>
        <w:spacing w:after="240" w:line="240" w:lineRule="auto"/>
        <w:rPr>
          <w:rFonts w:ascii="ITC Stone Sans Std Medium" w:hAnsi="ITC Stone Sans Std Medium"/>
          <w:sz w:val="32"/>
          <w:szCs w:val="32"/>
        </w:rPr>
      </w:pPr>
      <w:r w:rsidRPr="003510E6">
        <w:rPr>
          <w:rFonts w:ascii="IBM Plex Serif" w:hAnsi="IBM Plex Serif"/>
          <w:sz w:val="32"/>
          <w:szCs w:val="32"/>
        </w:rPr>
        <w:t xml:space="preserve">Customer: </w:t>
      </w:r>
      <w:r w:rsidR="003510E6">
        <w:rPr>
          <w:rFonts w:ascii="IBM Plex Serif" w:hAnsi="IBM Plex Serif"/>
          <w:sz w:val="32"/>
          <w:szCs w:val="32"/>
        </w:rPr>
        <w:tab/>
      </w:r>
      <w:r w:rsidRPr="003510E6">
        <w:rPr>
          <w:rFonts w:ascii="ITC Stone Sans Std Medium" w:hAnsi="ITC Stone Sans Std Medium"/>
          <w:sz w:val="32"/>
          <w:szCs w:val="32"/>
        </w:rPr>
        <w:t>How much do the notebooks cost?</w:t>
      </w:r>
    </w:p>
    <w:p w14:paraId="71D3E8DA" w14:textId="43774795" w:rsidR="00C3030F" w:rsidRPr="003510E6" w:rsidRDefault="00C3030F" w:rsidP="003510E6">
      <w:pPr>
        <w:spacing w:after="240" w:line="240" w:lineRule="auto"/>
        <w:rPr>
          <w:rFonts w:ascii="IBM Plex Serif" w:hAnsi="IBM Plex Serif"/>
          <w:sz w:val="32"/>
          <w:szCs w:val="32"/>
        </w:rPr>
      </w:pPr>
      <w:r w:rsidRPr="003510E6">
        <w:rPr>
          <w:rFonts w:ascii="IBM Plex Serif" w:hAnsi="IBM Plex Serif"/>
          <w:sz w:val="32"/>
          <w:szCs w:val="32"/>
        </w:rPr>
        <w:t xml:space="preserve">Salesperson: </w:t>
      </w:r>
      <w:r w:rsidR="003510E6">
        <w:rPr>
          <w:rFonts w:ascii="IBM Plex Serif" w:hAnsi="IBM Plex Serif"/>
          <w:sz w:val="32"/>
          <w:szCs w:val="32"/>
        </w:rPr>
        <w:tab/>
      </w:r>
      <w:r w:rsidRPr="003510E6">
        <w:rPr>
          <w:rFonts w:ascii="ITC Stone Sans Std Medium" w:hAnsi="ITC Stone Sans Std Medium"/>
          <w:sz w:val="32"/>
          <w:szCs w:val="32"/>
        </w:rPr>
        <w:t xml:space="preserve">The notebooks are $3.99 </w:t>
      </w:r>
      <w:r w:rsidRPr="003510E6">
        <w:rPr>
          <w:rFonts w:ascii="ITC Stone Sans Std Medium" w:hAnsi="ITC Stone Sans Std Medium"/>
          <w:b/>
          <w:bCs/>
          <w:sz w:val="32"/>
          <w:szCs w:val="32"/>
        </w:rPr>
        <w:t>each</w:t>
      </w:r>
      <w:r w:rsidRPr="003510E6">
        <w:rPr>
          <w:rFonts w:ascii="ITC Stone Sans Std Medium" w:hAnsi="ITC Stone Sans Std Medium"/>
          <w:sz w:val="32"/>
          <w:szCs w:val="32"/>
        </w:rPr>
        <w:t>.</w:t>
      </w:r>
    </w:p>
    <w:p w14:paraId="0EAC9EA8" w14:textId="52020122" w:rsidR="00C3030F" w:rsidRPr="003510E6" w:rsidRDefault="00C3030F" w:rsidP="003510E6">
      <w:pPr>
        <w:spacing w:after="240" w:line="240" w:lineRule="auto"/>
        <w:rPr>
          <w:rFonts w:ascii="ITC Stone Sans Std Medium" w:hAnsi="ITC Stone Sans Std Medium"/>
          <w:sz w:val="32"/>
          <w:szCs w:val="32"/>
        </w:rPr>
      </w:pPr>
      <w:r w:rsidRPr="003510E6">
        <w:rPr>
          <w:rFonts w:ascii="IBM Plex Serif" w:hAnsi="IBM Plex Serif"/>
          <w:sz w:val="32"/>
          <w:szCs w:val="32"/>
        </w:rPr>
        <w:t xml:space="preserve">Customer: </w:t>
      </w:r>
      <w:r w:rsidR="003510E6">
        <w:rPr>
          <w:rFonts w:ascii="IBM Plex Serif" w:hAnsi="IBM Plex Serif"/>
          <w:sz w:val="32"/>
          <w:szCs w:val="32"/>
        </w:rPr>
        <w:tab/>
      </w:r>
      <w:r w:rsidRPr="003510E6">
        <w:rPr>
          <w:rFonts w:ascii="ITC Stone Sans Std Medium" w:hAnsi="ITC Stone Sans Std Medium"/>
          <w:sz w:val="32"/>
          <w:szCs w:val="32"/>
        </w:rPr>
        <w:t>I would like to order 10 notebooks.</w:t>
      </w:r>
    </w:p>
    <w:p w14:paraId="048404F0" w14:textId="369EFE8C" w:rsidR="00C3030F" w:rsidRPr="003510E6" w:rsidRDefault="00C3030F" w:rsidP="003510E6">
      <w:pPr>
        <w:spacing w:after="240" w:line="240" w:lineRule="auto"/>
        <w:ind w:left="2160" w:hanging="2160"/>
        <w:rPr>
          <w:rFonts w:ascii="IBM Plex Serif" w:hAnsi="IBM Plex Serif"/>
          <w:sz w:val="32"/>
          <w:szCs w:val="32"/>
        </w:rPr>
      </w:pPr>
      <w:r w:rsidRPr="003510E6">
        <w:rPr>
          <w:rFonts w:ascii="IBM Plex Serif" w:hAnsi="IBM Plex Serif"/>
          <w:sz w:val="32"/>
          <w:szCs w:val="32"/>
        </w:rPr>
        <w:t xml:space="preserve">Salesperson: </w:t>
      </w:r>
      <w:r w:rsidR="003510E6">
        <w:rPr>
          <w:rFonts w:ascii="IBM Plex Serif" w:hAnsi="IBM Plex Serif"/>
          <w:sz w:val="32"/>
          <w:szCs w:val="32"/>
        </w:rPr>
        <w:tab/>
      </w:r>
      <w:r w:rsidRPr="003510E6">
        <w:rPr>
          <w:rFonts w:ascii="ITC Stone Sans Std Medium" w:hAnsi="ITC Stone Sans Std Medium"/>
          <w:sz w:val="32"/>
          <w:szCs w:val="32"/>
        </w:rPr>
        <w:t>Ok,</w:t>
      </w:r>
      <w:r w:rsidRPr="003510E6">
        <w:rPr>
          <w:rFonts w:ascii="ITC Stone Sans Std Medium" w:hAnsi="ITC Stone Sans Std Medium"/>
          <w:b/>
          <w:bCs/>
          <w:sz w:val="32"/>
          <w:szCs w:val="32"/>
        </w:rPr>
        <w:t xml:space="preserve"> 10 notebooks at $3.99 each</w:t>
      </w:r>
      <w:r w:rsidRPr="003510E6">
        <w:rPr>
          <w:rFonts w:ascii="ITC Stone Sans Std Medium" w:hAnsi="ITC Stone Sans Std Medium"/>
          <w:sz w:val="32"/>
          <w:szCs w:val="32"/>
        </w:rPr>
        <w:t>…that is $39.90.  Did you want to add anything else to your order</w:t>
      </w:r>
      <w:r w:rsidR="003510E6" w:rsidRPr="003510E6">
        <w:rPr>
          <w:rFonts w:ascii="ITC Stone Sans Std Medium" w:hAnsi="ITC Stone Sans Std Medium"/>
          <w:sz w:val="32"/>
          <w:szCs w:val="32"/>
        </w:rPr>
        <w:t>?</w:t>
      </w:r>
    </w:p>
    <w:p w14:paraId="28FBA94D" w14:textId="77777777" w:rsidR="003510E6" w:rsidRPr="003510E6" w:rsidRDefault="00C3030F" w:rsidP="003510E6">
      <w:pPr>
        <w:spacing w:after="240" w:line="240" w:lineRule="auto"/>
        <w:rPr>
          <w:rFonts w:ascii="ITC Stone Sans Std Medium" w:hAnsi="ITC Stone Sans Std Medium"/>
          <w:sz w:val="32"/>
          <w:szCs w:val="32"/>
        </w:rPr>
      </w:pPr>
      <w:r w:rsidRPr="003510E6">
        <w:rPr>
          <w:rFonts w:ascii="IBM Plex Serif" w:hAnsi="IBM Plex Serif"/>
          <w:sz w:val="32"/>
          <w:szCs w:val="32"/>
        </w:rPr>
        <w:t xml:space="preserve">Customer: </w:t>
      </w:r>
      <w:r w:rsidR="003510E6">
        <w:rPr>
          <w:rFonts w:ascii="IBM Plex Serif" w:hAnsi="IBM Plex Serif"/>
          <w:sz w:val="32"/>
          <w:szCs w:val="32"/>
        </w:rPr>
        <w:tab/>
      </w:r>
      <w:r w:rsidRPr="003510E6">
        <w:rPr>
          <w:rFonts w:ascii="ITC Stone Sans Std Medium" w:hAnsi="ITC Stone Sans Std Medium"/>
          <w:sz w:val="32"/>
          <w:szCs w:val="32"/>
        </w:rPr>
        <w:t xml:space="preserve">Yes, I would like to order pens.  </w:t>
      </w:r>
    </w:p>
    <w:p w14:paraId="68C008CE" w14:textId="40200F67" w:rsidR="00C3030F" w:rsidRPr="003510E6" w:rsidRDefault="00C3030F" w:rsidP="003510E6">
      <w:pPr>
        <w:spacing w:after="240" w:line="240" w:lineRule="auto"/>
        <w:ind w:left="1440" w:firstLine="720"/>
        <w:rPr>
          <w:rFonts w:ascii="ITC Stone Sans Std Medium" w:hAnsi="ITC Stone Sans Std Medium"/>
          <w:sz w:val="32"/>
          <w:szCs w:val="32"/>
        </w:rPr>
      </w:pPr>
      <w:r w:rsidRPr="003510E6">
        <w:rPr>
          <w:rFonts w:ascii="ITC Stone Sans Std Medium" w:hAnsi="ITC Stone Sans Std Medium"/>
          <w:sz w:val="32"/>
          <w:szCs w:val="32"/>
        </w:rPr>
        <w:t>How much does a box of 20 pens cost?</w:t>
      </w:r>
    </w:p>
    <w:p w14:paraId="40517F60" w14:textId="51AEEA34" w:rsidR="00C3030F" w:rsidRPr="003510E6" w:rsidRDefault="00C3030F" w:rsidP="003510E6">
      <w:pPr>
        <w:spacing w:after="240" w:line="240" w:lineRule="auto"/>
        <w:rPr>
          <w:rFonts w:ascii="ITC Stone Sans Std Medium" w:hAnsi="ITC Stone Sans Std Medium"/>
          <w:sz w:val="32"/>
          <w:szCs w:val="32"/>
        </w:rPr>
      </w:pPr>
      <w:r w:rsidRPr="003510E6">
        <w:rPr>
          <w:rFonts w:ascii="IBM Plex Serif" w:hAnsi="IBM Plex Serif"/>
          <w:sz w:val="32"/>
          <w:szCs w:val="32"/>
        </w:rPr>
        <w:t xml:space="preserve">Salesperson: </w:t>
      </w:r>
      <w:r w:rsidR="003510E6">
        <w:rPr>
          <w:rFonts w:ascii="IBM Plex Serif" w:hAnsi="IBM Plex Serif"/>
          <w:sz w:val="32"/>
          <w:szCs w:val="32"/>
        </w:rPr>
        <w:tab/>
      </w:r>
      <w:r w:rsidRPr="003510E6">
        <w:rPr>
          <w:rFonts w:ascii="ITC Stone Sans Std Medium" w:hAnsi="ITC Stone Sans Std Medium"/>
          <w:sz w:val="32"/>
          <w:szCs w:val="32"/>
        </w:rPr>
        <w:t xml:space="preserve">Boxes of 20 pens are $2.10 </w:t>
      </w:r>
      <w:r w:rsidRPr="003510E6">
        <w:rPr>
          <w:rFonts w:ascii="ITC Stone Sans Std Medium" w:hAnsi="ITC Stone Sans Std Medium"/>
          <w:b/>
          <w:bCs/>
          <w:sz w:val="32"/>
          <w:szCs w:val="32"/>
        </w:rPr>
        <w:t>per box</w:t>
      </w:r>
      <w:r w:rsidRPr="003510E6">
        <w:rPr>
          <w:rFonts w:ascii="ITC Stone Sans Std Medium" w:hAnsi="ITC Stone Sans Std Medium"/>
          <w:sz w:val="32"/>
          <w:szCs w:val="32"/>
        </w:rPr>
        <w:t>.</w:t>
      </w:r>
    </w:p>
    <w:p w14:paraId="2FC12365" w14:textId="3E5BB0D8" w:rsidR="00A04ECF" w:rsidRPr="003510E6" w:rsidRDefault="00A04ECF" w:rsidP="003510E6">
      <w:pPr>
        <w:spacing w:after="240" w:line="240" w:lineRule="auto"/>
        <w:rPr>
          <w:rFonts w:ascii="ITC Stone Sans Std Medium" w:hAnsi="ITC Stone Sans Std Medium"/>
          <w:sz w:val="32"/>
          <w:szCs w:val="32"/>
        </w:rPr>
      </w:pPr>
      <w:r w:rsidRPr="003510E6">
        <w:rPr>
          <w:rFonts w:ascii="IBM Plex Serif" w:hAnsi="IBM Plex Serif"/>
          <w:sz w:val="32"/>
          <w:szCs w:val="32"/>
        </w:rPr>
        <w:t xml:space="preserve">Customer: </w:t>
      </w:r>
      <w:r w:rsidR="003510E6">
        <w:rPr>
          <w:rFonts w:ascii="IBM Plex Serif" w:hAnsi="IBM Plex Serif"/>
          <w:sz w:val="32"/>
          <w:szCs w:val="32"/>
        </w:rPr>
        <w:tab/>
      </w:r>
      <w:r w:rsidRPr="003510E6">
        <w:rPr>
          <w:rFonts w:ascii="ITC Stone Sans Std Medium" w:hAnsi="ITC Stone Sans Std Medium"/>
          <w:sz w:val="32"/>
          <w:szCs w:val="32"/>
        </w:rPr>
        <w:t>I’ll take 3 boxes.</w:t>
      </w:r>
    </w:p>
    <w:p w14:paraId="4896875C" w14:textId="29895BF0" w:rsidR="00A04ECF" w:rsidRPr="003510E6" w:rsidRDefault="00A04ECF" w:rsidP="003510E6">
      <w:pPr>
        <w:ind w:left="2160" w:hanging="2160"/>
        <w:rPr>
          <w:rFonts w:ascii="ITC Stone Sans Std Medium" w:hAnsi="ITC Stone Sans Std Medium"/>
          <w:sz w:val="32"/>
          <w:szCs w:val="32"/>
        </w:rPr>
      </w:pPr>
      <w:r w:rsidRPr="003510E6">
        <w:rPr>
          <w:rFonts w:ascii="IBM Plex Serif" w:hAnsi="IBM Plex Serif"/>
          <w:sz w:val="32"/>
          <w:szCs w:val="32"/>
        </w:rPr>
        <w:t xml:space="preserve">Salesperson: </w:t>
      </w:r>
      <w:r w:rsidR="003510E6">
        <w:rPr>
          <w:rFonts w:ascii="IBM Plex Serif" w:hAnsi="IBM Plex Serif"/>
          <w:sz w:val="32"/>
          <w:szCs w:val="32"/>
        </w:rPr>
        <w:tab/>
      </w:r>
      <w:r w:rsidRPr="003510E6">
        <w:rPr>
          <w:rFonts w:ascii="ITC Stone Sans Std Medium" w:hAnsi="ITC Stone Sans Std Medium"/>
          <w:sz w:val="32"/>
          <w:szCs w:val="32"/>
        </w:rPr>
        <w:t xml:space="preserve">Ok, </w:t>
      </w:r>
      <w:r w:rsidRPr="003510E6">
        <w:rPr>
          <w:rFonts w:ascii="ITC Stone Sans Std Medium" w:hAnsi="ITC Stone Sans Std Medium"/>
          <w:b/>
          <w:bCs/>
          <w:sz w:val="32"/>
          <w:szCs w:val="32"/>
        </w:rPr>
        <w:t>3 boxes at $2.10 per box is $6.30</w:t>
      </w:r>
      <w:r w:rsidRPr="003510E6">
        <w:rPr>
          <w:rFonts w:ascii="ITC Stone Sans Std Medium" w:hAnsi="ITC Stone Sans Std Medium"/>
          <w:sz w:val="32"/>
          <w:szCs w:val="32"/>
        </w:rPr>
        <w:t xml:space="preserve"> for the pens. </w:t>
      </w:r>
      <w:r w:rsidRPr="003510E6">
        <w:rPr>
          <w:rFonts w:ascii="ITC Stone Sans Std Medium" w:hAnsi="ITC Stone Sans Std Medium"/>
          <w:b/>
          <w:bCs/>
          <w:sz w:val="32"/>
          <w:szCs w:val="32"/>
        </w:rPr>
        <w:t>Your total is $46.20.</w:t>
      </w:r>
    </w:p>
    <w:p w14:paraId="706DDFC4" w14:textId="77777777" w:rsidR="003F1956" w:rsidRDefault="003F1956" w:rsidP="00210981">
      <w:pPr>
        <w:spacing w:after="0" w:line="240" w:lineRule="auto"/>
        <w:rPr>
          <w:rFonts w:ascii="Frutiger LT Std 57 Cn" w:hAnsi="Frutiger LT Std 57 Cn"/>
          <w:sz w:val="23"/>
          <w:szCs w:val="23"/>
        </w:rPr>
      </w:pPr>
    </w:p>
    <w:p w14:paraId="07F807BD" w14:textId="77777777" w:rsidR="003F1956" w:rsidRDefault="003F1956" w:rsidP="00210981">
      <w:pPr>
        <w:spacing w:after="0" w:line="240" w:lineRule="auto"/>
        <w:rPr>
          <w:rFonts w:ascii="Frutiger LT Std 57 Cn" w:hAnsi="Frutiger LT Std 57 Cn"/>
          <w:sz w:val="23"/>
          <w:szCs w:val="23"/>
        </w:rPr>
      </w:pPr>
    </w:p>
    <w:p w14:paraId="29A5C7CA" w14:textId="77777777" w:rsidR="003F1956" w:rsidRDefault="003F1956" w:rsidP="00210981">
      <w:pPr>
        <w:spacing w:after="0" w:line="240" w:lineRule="auto"/>
        <w:rPr>
          <w:rFonts w:ascii="Frutiger LT Std 57 Cn" w:hAnsi="Frutiger LT Std 57 Cn"/>
          <w:sz w:val="23"/>
          <w:szCs w:val="23"/>
        </w:rPr>
      </w:pPr>
    </w:p>
    <w:p w14:paraId="6BD1E790" w14:textId="77777777" w:rsidR="000A2AC6" w:rsidRDefault="000A2AC6" w:rsidP="00624388">
      <w:pPr>
        <w:spacing w:before="240" w:after="0" w:line="240" w:lineRule="auto"/>
        <w:rPr>
          <w:rFonts w:ascii="Frutiger LT Std 57 Cn" w:hAnsi="Frutiger LT Std 57 Cn"/>
          <w:sz w:val="23"/>
          <w:szCs w:val="23"/>
        </w:rPr>
      </w:pPr>
    </w:p>
    <w:p w14:paraId="0F21B23A" w14:textId="77777777" w:rsidR="000A2AC6" w:rsidRDefault="000A2AC6" w:rsidP="00624388">
      <w:pPr>
        <w:spacing w:before="240" w:after="0" w:line="240" w:lineRule="auto"/>
        <w:rPr>
          <w:rFonts w:ascii="Frutiger LT Std 57 Cn" w:hAnsi="Frutiger LT Std 57 Cn"/>
          <w:sz w:val="23"/>
          <w:szCs w:val="23"/>
        </w:rPr>
      </w:pPr>
    </w:p>
    <w:p w14:paraId="2E366730" w14:textId="77777777" w:rsidR="000A2AC6" w:rsidRDefault="000A2AC6" w:rsidP="00624388">
      <w:pPr>
        <w:spacing w:before="240" w:after="0" w:line="240" w:lineRule="auto"/>
        <w:rPr>
          <w:rFonts w:ascii="Frutiger LT Std 57 Cn" w:hAnsi="Frutiger LT Std 57 Cn"/>
          <w:sz w:val="23"/>
          <w:szCs w:val="23"/>
        </w:rPr>
      </w:pPr>
    </w:p>
    <w:p w14:paraId="35EE9D09" w14:textId="77777777" w:rsidR="000A2AC6" w:rsidRDefault="000A2AC6" w:rsidP="00624388">
      <w:pPr>
        <w:spacing w:before="240" w:after="0" w:line="240" w:lineRule="auto"/>
        <w:rPr>
          <w:rFonts w:ascii="Frutiger LT Std 57 Cn" w:hAnsi="Frutiger LT Std 57 Cn"/>
          <w:sz w:val="23"/>
          <w:szCs w:val="23"/>
        </w:rPr>
      </w:pPr>
    </w:p>
    <w:p w14:paraId="2FB1D3FC" w14:textId="77777777" w:rsidR="000A2AC6" w:rsidRDefault="000A2AC6" w:rsidP="00624388">
      <w:pPr>
        <w:spacing w:before="240" w:after="0" w:line="240" w:lineRule="auto"/>
        <w:rPr>
          <w:rFonts w:ascii="Frutiger LT Std 57 Cn" w:hAnsi="Frutiger LT Std 57 Cn"/>
          <w:sz w:val="23"/>
          <w:szCs w:val="23"/>
        </w:rPr>
      </w:pPr>
    </w:p>
    <w:p w14:paraId="24E541A9" w14:textId="77777777" w:rsidR="000A2AC6" w:rsidRDefault="000A2AC6" w:rsidP="00624388">
      <w:pPr>
        <w:spacing w:before="240" w:after="0" w:line="240" w:lineRule="auto"/>
        <w:rPr>
          <w:rFonts w:ascii="Frutiger LT Std 57 Cn" w:hAnsi="Frutiger LT Std 57 Cn"/>
          <w:sz w:val="23"/>
          <w:szCs w:val="23"/>
        </w:rPr>
      </w:pPr>
    </w:p>
    <w:p w14:paraId="5826CDEB" w14:textId="77777777" w:rsidR="000A2AC6" w:rsidRDefault="000A2AC6" w:rsidP="00624388">
      <w:pPr>
        <w:spacing w:before="240" w:after="0" w:line="240" w:lineRule="auto"/>
        <w:rPr>
          <w:rFonts w:ascii="Frutiger LT Std 57 Cn" w:hAnsi="Frutiger LT Std 57 Cn"/>
          <w:sz w:val="23"/>
          <w:szCs w:val="23"/>
        </w:rPr>
      </w:pPr>
    </w:p>
    <w:p w14:paraId="70732229" w14:textId="77777777" w:rsidR="000A2AC6" w:rsidRDefault="000A2AC6" w:rsidP="00624388">
      <w:pPr>
        <w:spacing w:before="240" w:after="0" w:line="240" w:lineRule="auto"/>
        <w:rPr>
          <w:rFonts w:ascii="Frutiger LT Std 57 Cn" w:hAnsi="Frutiger LT Std 57 Cn"/>
          <w:sz w:val="23"/>
          <w:szCs w:val="23"/>
        </w:rPr>
      </w:pPr>
    </w:p>
    <w:p w14:paraId="0400C942" w14:textId="77777777" w:rsidR="000A2AC6" w:rsidRPr="00C81022" w:rsidRDefault="000A2AC6" w:rsidP="000A2AC6">
      <w:pPr>
        <w:pStyle w:val="Title"/>
        <w:spacing w:before="120"/>
        <w:ind w:left="1339" w:hanging="317"/>
        <w:rPr>
          <w:rFonts w:ascii="ITC Stone Sans Std Medium" w:hAnsi="ITC Stone Sans Std Medium"/>
          <w:b/>
          <w:bCs/>
          <w:spacing w:val="-2"/>
          <w:sz w:val="40"/>
          <w:szCs w:val="40"/>
        </w:rPr>
      </w:pPr>
      <w:r w:rsidRPr="00C81022">
        <w:rPr>
          <w:rFonts w:ascii="ITC Stone Sans Std Medium" w:hAnsi="ITC Stone Sans Std Medium"/>
          <w:b/>
          <w:bCs/>
          <w:noProof/>
          <w:sz w:val="40"/>
          <w:szCs w:val="40"/>
        </w:rPr>
        <w:lastRenderedPageBreak/>
        <mc:AlternateContent>
          <mc:Choice Requires="wpg">
            <w:drawing>
              <wp:anchor distT="0" distB="0" distL="114300" distR="114300" simplePos="0" relativeHeight="252347392" behindDoc="0" locked="0" layoutInCell="1" allowOverlap="1" wp14:anchorId="03B286D0" wp14:editId="66D75069">
                <wp:simplePos x="0" y="0"/>
                <wp:positionH relativeFrom="page">
                  <wp:posOffset>906504</wp:posOffset>
                </wp:positionH>
                <wp:positionV relativeFrom="paragraph">
                  <wp:posOffset>-17780</wp:posOffset>
                </wp:positionV>
                <wp:extent cx="508000" cy="508635"/>
                <wp:effectExtent l="0" t="0" r="0" b="0"/>
                <wp:wrapNone/>
                <wp:docPr id="3095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 cy="508635"/>
                          <a:chOff x="720" y="100"/>
                          <a:chExt cx="800" cy="801"/>
                        </a:xfrm>
                      </wpg:grpSpPr>
                      <wps:wsp>
                        <wps:cNvPr id="30970" name="docshape2"/>
                        <wps:cNvSpPr>
                          <a:spLocks/>
                        </wps:cNvSpPr>
                        <wps:spPr bwMode="auto">
                          <a:xfrm>
                            <a:off x="720" y="99"/>
                            <a:ext cx="800" cy="801"/>
                          </a:xfrm>
                          <a:custGeom>
                            <a:avLst/>
                            <a:gdLst>
                              <a:gd name="T0" fmla="+- 0 1102 720"/>
                              <a:gd name="T1" fmla="*/ T0 w 800"/>
                              <a:gd name="T2" fmla="+- 0 517 100"/>
                              <a:gd name="T3" fmla="*/ 517 h 801"/>
                              <a:gd name="T4" fmla="+- 0 720 720"/>
                              <a:gd name="T5" fmla="*/ T4 w 800"/>
                              <a:gd name="T6" fmla="+- 0 517 100"/>
                              <a:gd name="T7" fmla="*/ 517 h 801"/>
                              <a:gd name="T8" fmla="+- 0 731 720"/>
                              <a:gd name="T9" fmla="*/ T8 w 800"/>
                              <a:gd name="T10" fmla="+- 0 593 100"/>
                              <a:gd name="T11" fmla="*/ 593 h 801"/>
                              <a:gd name="T12" fmla="+- 0 754 720"/>
                              <a:gd name="T13" fmla="*/ T12 w 800"/>
                              <a:gd name="T14" fmla="+- 0 663 100"/>
                              <a:gd name="T15" fmla="*/ 663 h 801"/>
                              <a:gd name="T16" fmla="+- 0 790 720"/>
                              <a:gd name="T17" fmla="*/ T16 w 800"/>
                              <a:gd name="T18" fmla="+- 0 727 100"/>
                              <a:gd name="T19" fmla="*/ 727 h 801"/>
                              <a:gd name="T20" fmla="+- 0 837 720"/>
                              <a:gd name="T21" fmla="*/ T20 w 800"/>
                              <a:gd name="T22" fmla="+- 0 783 100"/>
                              <a:gd name="T23" fmla="*/ 783 h 801"/>
                              <a:gd name="T24" fmla="+- 0 893 720"/>
                              <a:gd name="T25" fmla="*/ T24 w 800"/>
                              <a:gd name="T26" fmla="+- 0 829 100"/>
                              <a:gd name="T27" fmla="*/ 829 h 801"/>
                              <a:gd name="T28" fmla="+- 0 956 720"/>
                              <a:gd name="T29" fmla="*/ T28 w 800"/>
                              <a:gd name="T30" fmla="+- 0 865 100"/>
                              <a:gd name="T31" fmla="*/ 865 h 801"/>
                              <a:gd name="T32" fmla="+- 0 1027 720"/>
                              <a:gd name="T33" fmla="*/ T32 w 800"/>
                              <a:gd name="T34" fmla="+- 0 889 100"/>
                              <a:gd name="T35" fmla="*/ 889 h 801"/>
                              <a:gd name="T36" fmla="+- 0 1102 720"/>
                              <a:gd name="T37" fmla="*/ T36 w 800"/>
                              <a:gd name="T38" fmla="+- 0 900 100"/>
                              <a:gd name="T39" fmla="*/ 900 h 801"/>
                              <a:gd name="T40" fmla="+- 0 1102 720"/>
                              <a:gd name="T41" fmla="*/ T40 w 800"/>
                              <a:gd name="T42" fmla="+- 0 517 100"/>
                              <a:gd name="T43" fmla="*/ 517 h 801"/>
                              <a:gd name="T44" fmla="+- 0 1102 720"/>
                              <a:gd name="T45" fmla="*/ T44 w 800"/>
                              <a:gd name="T46" fmla="+- 0 100 100"/>
                              <a:gd name="T47" fmla="*/ 100 h 801"/>
                              <a:gd name="T48" fmla="+- 0 1027 720"/>
                              <a:gd name="T49" fmla="*/ T48 w 800"/>
                              <a:gd name="T50" fmla="+- 0 110 100"/>
                              <a:gd name="T51" fmla="*/ 110 h 801"/>
                              <a:gd name="T52" fmla="+- 0 956 720"/>
                              <a:gd name="T53" fmla="*/ T52 w 800"/>
                              <a:gd name="T54" fmla="+- 0 134 100"/>
                              <a:gd name="T55" fmla="*/ 134 h 801"/>
                              <a:gd name="T56" fmla="+- 0 893 720"/>
                              <a:gd name="T57" fmla="*/ T56 w 800"/>
                              <a:gd name="T58" fmla="+- 0 170 100"/>
                              <a:gd name="T59" fmla="*/ 170 h 801"/>
                              <a:gd name="T60" fmla="+- 0 837 720"/>
                              <a:gd name="T61" fmla="*/ T60 w 800"/>
                              <a:gd name="T62" fmla="+- 0 216 100"/>
                              <a:gd name="T63" fmla="*/ 216 h 801"/>
                              <a:gd name="T64" fmla="+- 0 790 720"/>
                              <a:gd name="T65" fmla="*/ T64 w 800"/>
                              <a:gd name="T66" fmla="+- 0 272 100"/>
                              <a:gd name="T67" fmla="*/ 272 h 801"/>
                              <a:gd name="T68" fmla="+- 0 754 720"/>
                              <a:gd name="T69" fmla="*/ T68 w 800"/>
                              <a:gd name="T70" fmla="+- 0 336 100"/>
                              <a:gd name="T71" fmla="*/ 336 h 801"/>
                              <a:gd name="T72" fmla="+- 0 731 720"/>
                              <a:gd name="T73" fmla="*/ T72 w 800"/>
                              <a:gd name="T74" fmla="+- 0 406 100"/>
                              <a:gd name="T75" fmla="*/ 406 h 801"/>
                              <a:gd name="T76" fmla="+- 0 720 720"/>
                              <a:gd name="T77" fmla="*/ T76 w 800"/>
                              <a:gd name="T78" fmla="+- 0 482 100"/>
                              <a:gd name="T79" fmla="*/ 482 h 801"/>
                              <a:gd name="T80" fmla="+- 0 1102 720"/>
                              <a:gd name="T81" fmla="*/ T80 w 800"/>
                              <a:gd name="T82" fmla="+- 0 482 100"/>
                              <a:gd name="T83" fmla="*/ 482 h 801"/>
                              <a:gd name="T84" fmla="+- 0 1102 720"/>
                              <a:gd name="T85" fmla="*/ T84 w 800"/>
                              <a:gd name="T86" fmla="+- 0 100 100"/>
                              <a:gd name="T87" fmla="*/ 100 h 801"/>
                              <a:gd name="T88" fmla="+- 0 1520 720"/>
                              <a:gd name="T89" fmla="*/ T88 w 800"/>
                              <a:gd name="T90" fmla="+- 0 517 100"/>
                              <a:gd name="T91" fmla="*/ 517 h 801"/>
                              <a:gd name="T92" fmla="+- 0 1138 720"/>
                              <a:gd name="T93" fmla="*/ T92 w 800"/>
                              <a:gd name="T94" fmla="+- 0 517 100"/>
                              <a:gd name="T95" fmla="*/ 517 h 801"/>
                              <a:gd name="T96" fmla="+- 0 1138 720"/>
                              <a:gd name="T97" fmla="*/ T96 w 800"/>
                              <a:gd name="T98" fmla="+- 0 900 100"/>
                              <a:gd name="T99" fmla="*/ 900 h 801"/>
                              <a:gd name="T100" fmla="+- 0 1213 720"/>
                              <a:gd name="T101" fmla="*/ T100 w 800"/>
                              <a:gd name="T102" fmla="+- 0 889 100"/>
                              <a:gd name="T103" fmla="*/ 889 h 801"/>
                              <a:gd name="T104" fmla="+- 0 1284 720"/>
                              <a:gd name="T105" fmla="*/ T104 w 800"/>
                              <a:gd name="T106" fmla="+- 0 865 100"/>
                              <a:gd name="T107" fmla="*/ 865 h 801"/>
                              <a:gd name="T108" fmla="+- 0 1347 720"/>
                              <a:gd name="T109" fmla="*/ T108 w 800"/>
                              <a:gd name="T110" fmla="+- 0 829 100"/>
                              <a:gd name="T111" fmla="*/ 829 h 801"/>
                              <a:gd name="T112" fmla="+- 0 1403 720"/>
                              <a:gd name="T113" fmla="*/ T112 w 800"/>
                              <a:gd name="T114" fmla="+- 0 783 100"/>
                              <a:gd name="T115" fmla="*/ 783 h 801"/>
                              <a:gd name="T116" fmla="+- 0 1450 720"/>
                              <a:gd name="T117" fmla="*/ T116 w 800"/>
                              <a:gd name="T118" fmla="+- 0 727 100"/>
                              <a:gd name="T119" fmla="*/ 727 h 801"/>
                              <a:gd name="T120" fmla="+- 0 1486 720"/>
                              <a:gd name="T121" fmla="*/ T120 w 800"/>
                              <a:gd name="T122" fmla="+- 0 663 100"/>
                              <a:gd name="T123" fmla="*/ 663 h 801"/>
                              <a:gd name="T124" fmla="+- 0 1509 720"/>
                              <a:gd name="T125" fmla="*/ T124 w 800"/>
                              <a:gd name="T126" fmla="+- 0 593 100"/>
                              <a:gd name="T127" fmla="*/ 593 h 801"/>
                              <a:gd name="T128" fmla="+- 0 1520 720"/>
                              <a:gd name="T129" fmla="*/ T128 w 800"/>
                              <a:gd name="T130" fmla="+- 0 517 100"/>
                              <a:gd name="T131" fmla="*/ 517 h 801"/>
                              <a:gd name="T132" fmla="+- 0 1520 720"/>
                              <a:gd name="T133" fmla="*/ T132 w 800"/>
                              <a:gd name="T134" fmla="+- 0 482 100"/>
                              <a:gd name="T135" fmla="*/ 482 h 801"/>
                              <a:gd name="T136" fmla="+- 0 1509 720"/>
                              <a:gd name="T137" fmla="*/ T136 w 800"/>
                              <a:gd name="T138" fmla="+- 0 406 100"/>
                              <a:gd name="T139" fmla="*/ 406 h 801"/>
                              <a:gd name="T140" fmla="+- 0 1486 720"/>
                              <a:gd name="T141" fmla="*/ T140 w 800"/>
                              <a:gd name="T142" fmla="+- 0 336 100"/>
                              <a:gd name="T143" fmla="*/ 336 h 801"/>
                              <a:gd name="T144" fmla="+- 0 1450 720"/>
                              <a:gd name="T145" fmla="*/ T144 w 800"/>
                              <a:gd name="T146" fmla="+- 0 272 100"/>
                              <a:gd name="T147" fmla="*/ 272 h 801"/>
                              <a:gd name="T148" fmla="+- 0 1403 720"/>
                              <a:gd name="T149" fmla="*/ T148 w 800"/>
                              <a:gd name="T150" fmla="+- 0 216 100"/>
                              <a:gd name="T151" fmla="*/ 216 h 801"/>
                              <a:gd name="T152" fmla="+- 0 1347 720"/>
                              <a:gd name="T153" fmla="*/ T152 w 800"/>
                              <a:gd name="T154" fmla="+- 0 170 100"/>
                              <a:gd name="T155" fmla="*/ 170 h 801"/>
                              <a:gd name="T156" fmla="+- 0 1284 720"/>
                              <a:gd name="T157" fmla="*/ T156 w 800"/>
                              <a:gd name="T158" fmla="+- 0 134 100"/>
                              <a:gd name="T159" fmla="*/ 134 h 801"/>
                              <a:gd name="T160" fmla="+- 0 1213 720"/>
                              <a:gd name="T161" fmla="*/ T160 w 800"/>
                              <a:gd name="T162" fmla="+- 0 110 100"/>
                              <a:gd name="T163" fmla="*/ 110 h 801"/>
                              <a:gd name="T164" fmla="+- 0 1138 720"/>
                              <a:gd name="T165" fmla="*/ T164 w 800"/>
                              <a:gd name="T166" fmla="+- 0 100 100"/>
                              <a:gd name="T167" fmla="*/ 100 h 801"/>
                              <a:gd name="T168" fmla="+- 0 1138 720"/>
                              <a:gd name="T169" fmla="*/ T168 w 800"/>
                              <a:gd name="T170" fmla="+- 0 482 100"/>
                              <a:gd name="T171" fmla="*/ 482 h 801"/>
                              <a:gd name="T172" fmla="+- 0 1520 720"/>
                              <a:gd name="T173" fmla="*/ T172 w 800"/>
                              <a:gd name="T174" fmla="+- 0 482 100"/>
                              <a:gd name="T175" fmla="*/ 482 h 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00" h="801">
                                <a:moveTo>
                                  <a:pt x="382" y="417"/>
                                </a:moveTo>
                                <a:lnTo>
                                  <a:pt x="0" y="417"/>
                                </a:lnTo>
                                <a:lnTo>
                                  <a:pt x="11" y="493"/>
                                </a:lnTo>
                                <a:lnTo>
                                  <a:pt x="34" y="563"/>
                                </a:lnTo>
                                <a:lnTo>
                                  <a:pt x="70" y="627"/>
                                </a:lnTo>
                                <a:lnTo>
                                  <a:pt x="117" y="683"/>
                                </a:lnTo>
                                <a:lnTo>
                                  <a:pt x="173" y="729"/>
                                </a:lnTo>
                                <a:lnTo>
                                  <a:pt x="236" y="765"/>
                                </a:lnTo>
                                <a:lnTo>
                                  <a:pt x="307" y="789"/>
                                </a:lnTo>
                                <a:lnTo>
                                  <a:pt x="382" y="800"/>
                                </a:lnTo>
                                <a:lnTo>
                                  <a:pt x="382" y="417"/>
                                </a:lnTo>
                                <a:close/>
                                <a:moveTo>
                                  <a:pt x="382" y="0"/>
                                </a:moveTo>
                                <a:lnTo>
                                  <a:pt x="307" y="10"/>
                                </a:lnTo>
                                <a:lnTo>
                                  <a:pt x="236" y="34"/>
                                </a:lnTo>
                                <a:lnTo>
                                  <a:pt x="173" y="70"/>
                                </a:lnTo>
                                <a:lnTo>
                                  <a:pt x="117" y="116"/>
                                </a:lnTo>
                                <a:lnTo>
                                  <a:pt x="70" y="172"/>
                                </a:lnTo>
                                <a:lnTo>
                                  <a:pt x="34" y="236"/>
                                </a:lnTo>
                                <a:lnTo>
                                  <a:pt x="11" y="306"/>
                                </a:lnTo>
                                <a:lnTo>
                                  <a:pt x="0" y="382"/>
                                </a:lnTo>
                                <a:lnTo>
                                  <a:pt x="382" y="382"/>
                                </a:lnTo>
                                <a:lnTo>
                                  <a:pt x="382" y="0"/>
                                </a:lnTo>
                                <a:close/>
                                <a:moveTo>
                                  <a:pt x="800" y="417"/>
                                </a:moveTo>
                                <a:lnTo>
                                  <a:pt x="418" y="417"/>
                                </a:lnTo>
                                <a:lnTo>
                                  <a:pt x="418" y="800"/>
                                </a:lnTo>
                                <a:lnTo>
                                  <a:pt x="493" y="789"/>
                                </a:lnTo>
                                <a:lnTo>
                                  <a:pt x="564" y="765"/>
                                </a:lnTo>
                                <a:lnTo>
                                  <a:pt x="627" y="729"/>
                                </a:lnTo>
                                <a:lnTo>
                                  <a:pt x="683" y="683"/>
                                </a:lnTo>
                                <a:lnTo>
                                  <a:pt x="730" y="627"/>
                                </a:lnTo>
                                <a:lnTo>
                                  <a:pt x="766" y="563"/>
                                </a:lnTo>
                                <a:lnTo>
                                  <a:pt x="789" y="493"/>
                                </a:lnTo>
                                <a:lnTo>
                                  <a:pt x="800" y="417"/>
                                </a:lnTo>
                                <a:close/>
                                <a:moveTo>
                                  <a:pt x="800" y="382"/>
                                </a:moveTo>
                                <a:lnTo>
                                  <a:pt x="789" y="306"/>
                                </a:lnTo>
                                <a:lnTo>
                                  <a:pt x="766" y="236"/>
                                </a:lnTo>
                                <a:lnTo>
                                  <a:pt x="730" y="172"/>
                                </a:lnTo>
                                <a:lnTo>
                                  <a:pt x="683" y="116"/>
                                </a:lnTo>
                                <a:lnTo>
                                  <a:pt x="627" y="70"/>
                                </a:lnTo>
                                <a:lnTo>
                                  <a:pt x="564" y="34"/>
                                </a:lnTo>
                                <a:lnTo>
                                  <a:pt x="493" y="10"/>
                                </a:lnTo>
                                <a:lnTo>
                                  <a:pt x="418" y="0"/>
                                </a:lnTo>
                                <a:lnTo>
                                  <a:pt x="418" y="382"/>
                                </a:lnTo>
                                <a:lnTo>
                                  <a:pt x="800" y="3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71" name="docshape3"/>
                        <wps:cNvSpPr>
                          <a:spLocks/>
                        </wps:cNvSpPr>
                        <wps:spPr bwMode="auto">
                          <a:xfrm>
                            <a:off x="834" y="209"/>
                            <a:ext cx="571" cy="579"/>
                          </a:xfrm>
                          <a:custGeom>
                            <a:avLst/>
                            <a:gdLst>
                              <a:gd name="T0" fmla="+- 0 1066 835"/>
                              <a:gd name="T1" fmla="*/ T0 w 571"/>
                              <a:gd name="T2" fmla="+- 0 621 209"/>
                              <a:gd name="T3" fmla="*/ 621 h 579"/>
                              <a:gd name="T4" fmla="+- 0 1002 835"/>
                              <a:gd name="T5" fmla="*/ T4 w 571"/>
                              <a:gd name="T6" fmla="+- 0 557 209"/>
                              <a:gd name="T7" fmla="*/ 557 h 579"/>
                              <a:gd name="T8" fmla="+- 0 908 835"/>
                              <a:gd name="T9" fmla="*/ T8 w 571"/>
                              <a:gd name="T10" fmla="+- 0 557 209"/>
                              <a:gd name="T11" fmla="*/ 557 h 579"/>
                              <a:gd name="T12" fmla="+- 0 844 835"/>
                              <a:gd name="T13" fmla="*/ T12 w 571"/>
                              <a:gd name="T14" fmla="+- 0 621 209"/>
                              <a:gd name="T15" fmla="*/ 621 h 579"/>
                              <a:gd name="T16" fmla="+- 0 844 835"/>
                              <a:gd name="T17" fmla="*/ T16 w 571"/>
                              <a:gd name="T18" fmla="+- 0 714 209"/>
                              <a:gd name="T19" fmla="*/ 714 h 579"/>
                              <a:gd name="T20" fmla="+- 0 908 835"/>
                              <a:gd name="T21" fmla="*/ T20 w 571"/>
                              <a:gd name="T22" fmla="+- 0 778 209"/>
                              <a:gd name="T23" fmla="*/ 778 h 579"/>
                              <a:gd name="T24" fmla="+- 0 1002 835"/>
                              <a:gd name="T25" fmla="*/ T24 w 571"/>
                              <a:gd name="T26" fmla="+- 0 778 209"/>
                              <a:gd name="T27" fmla="*/ 778 h 579"/>
                              <a:gd name="T28" fmla="+- 0 1066 835"/>
                              <a:gd name="T29" fmla="*/ T28 w 571"/>
                              <a:gd name="T30" fmla="+- 0 714 209"/>
                              <a:gd name="T31" fmla="*/ 714 h 579"/>
                              <a:gd name="T32" fmla="+- 0 1076 835"/>
                              <a:gd name="T33" fmla="*/ T32 w 571"/>
                              <a:gd name="T34" fmla="+- 0 330 209"/>
                              <a:gd name="T35" fmla="*/ 330 h 579"/>
                              <a:gd name="T36" fmla="+- 0 1040 835"/>
                              <a:gd name="T37" fmla="*/ T36 w 571"/>
                              <a:gd name="T38" fmla="+- 0 245 209"/>
                              <a:gd name="T39" fmla="*/ 245 h 579"/>
                              <a:gd name="T40" fmla="+- 0 955 835"/>
                              <a:gd name="T41" fmla="*/ T40 w 571"/>
                              <a:gd name="T42" fmla="+- 0 209 209"/>
                              <a:gd name="T43" fmla="*/ 209 h 579"/>
                              <a:gd name="T44" fmla="+- 0 870 835"/>
                              <a:gd name="T45" fmla="*/ T44 w 571"/>
                              <a:gd name="T46" fmla="+- 0 245 209"/>
                              <a:gd name="T47" fmla="*/ 245 h 579"/>
                              <a:gd name="T48" fmla="+- 0 835 835"/>
                              <a:gd name="T49" fmla="*/ T48 w 571"/>
                              <a:gd name="T50" fmla="+- 0 330 209"/>
                              <a:gd name="T51" fmla="*/ 330 h 579"/>
                              <a:gd name="T52" fmla="+- 0 870 835"/>
                              <a:gd name="T53" fmla="*/ T52 w 571"/>
                              <a:gd name="T54" fmla="+- 0 415 209"/>
                              <a:gd name="T55" fmla="*/ 415 h 579"/>
                              <a:gd name="T56" fmla="+- 0 955 835"/>
                              <a:gd name="T57" fmla="*/ T56 w 571"/>
                              <a:gd name="T58" fmla="+- 0 450 209"/>
                              <a:gd name="T59" fmla="*/ 450 h 579"/>
                              <a:gd name="T60" fmla="+- 0 1040 835"/>
                              <a:gd name="T61" fmla="*/ T60 w 571"/>
                              <a:gd name="T62" fmla="+- 0 415 209"/>
                              <a:gd name="T63" fmla="*/ 415 h 579"/>
                              <a:gd name="T64" fmla="+- 0 1076 835"/>
                              <a:gd name="T65" fmla="*/ T64 w 571"/>
                              <a:gd name="T66" fmla="+- 0 330 209"/>
                              <a:gd name="T67" fmla="*/ 330 h 579"/>
                              <a:gd name="T68" fmla="+- 0 1396 835"/>
                              <a:gd name="T69" fmla="*/ T68 w 571"/>
                              <a:gd name="T70" fmla="+- 0 621 209"/>
                              <a:gd name="T71" fmla="*/ 621 h 579"/>
                              <a:gd name="T72" fmla="+- 0 1332 835"/>
                              <a:gd name="T73" fmla="*/ T72 w 571"/>
                              <a:gd name="T74" fmla="+- 0 557 209"/>
                              <a:gd name="T75" fmla="*/ 557 h 579"/>
                              <a:gd name="T76" fmla="+- 0 1238 835"/>
                              <a:gd name="T77" fmla="*/ T76 w 571"/>
                              <a:gd name="T78" fmla="+- 0 557 209"/>
                              <a:gd name="T79" fmla="*/ 557 h 579"/>
                              <a:gd name="T80" fmla="+- 0 1174 835"/>
                              <a:gd name="T81" fmla="*/ T80 w 571"/>
                              <a:gd name="T82" fmla="+- 0 621 209"/>
                              <a:gd name="T83" fmla="*/ 621 h 579"/>
                              <a:gd name="T84" fmla="+- 0 1174 835"/>
                              <a:gd name="T85" fmla="*/ T84 w 571"/>
                              <a:gd name="T86" fmla="+- 0 714 209"/>
                              <a:gd name="T87" fmla="*/ 714 h 579"/>
                              <a:gd name="T88" fmla="+- 0 1238 835"/>
                              <a:gd name="T89" fmla="*/ T88 w 571"/>
                              <a:gd name="T90" fmla="+- 0 778 209"/>
                              <a:gd name="T91" fmla="*/ 778 h 579"/>
                              <a:gd name="T92" fmla="+- 0 1332 835"/>
                              <a:gd name="T93" fmla="*/ T92 w 571"/>
                              <a:gd name="T94" fmla="+- 0 778 209"/>
                              <a:gd name="T95" fmla="*/ 778 h 579"/>
                              <a:gd name="T96" fmla="+- 0 1396 835"/>
                              <a:gd name="T97" fmla="*/ T96 w 571"/>
                              <a:gd name="T98" fmla="+- 0 714 209"/>
                              <a:gd name="T99" fmla="*/ 714 h 579"/>
                              <a:gd name="T100" fmla="+- 0 1405 835"/>
                              <a:gd name="T101" fmla="*/ T100 w 571"/>
                              <a:gd name="T102" fmla="+- 0 330 209"/>
                              <a:gd name="T103" fmla="*/ 330 h 579"/>
                              <a:gd name="T104" fmla="+- 0 1370 835"/>
                              <a:gd name="T105" fmla="*/ T104 w 571"/>
                              <a:gd name="T106" fmla="+- 0 245 209"/>
                              <a:gd name="T107" fmla="*/ 245 h 579"/>
                              <a:gd name="T108" fmla="+- 0 1285 835"/>
                              <a:gd name="T109" fmla="*/ T108 w 571"/>
                              <a:gd name="T110" fmla="+- 0 209 209"/>
                              <a:gd name="T111" fmla="*/ 209 h 579"/>
                              <a:gd name="T112" fmla="+- 0 1200 835"/>
                              <a:gd name="T113" fmla="*/ T112 w 571"/>
                              <a:gd name="T114" fmla="+- 0 245 209"/>
                              <a:gd name="T115" fmla="*/ 245 h 579"/>
                              <a:gd name="T116" fmla="+- 0 1164 835"/>
                              <a:gd name="T117" fmla="*/ T116 w 571"/>
                              <a:gd name="T118" fmla="+- 0 330 209"/>
                              <a:gd name="T119" fmla="*/ 330 h 579"/>
                              <a:gd name="T120" fmla="+- 0 1200 835"/>
                              <a:gd name="T121" fmla="*/ T120 w 571"/>
                              <a:gd name="T122" fmla="+- 0 415 209"/>
                              <a:gd name="T123" fmla="*/ 415 h 579"/>
                              <a:gd name="T124" fmla="+- 0 1285 835"/>
                              <a:gd name="T125" fmla="*/ T124 w 571"/>
                              <a:gd name="T126" fmla="+- 0 450 209"/>
                              <a:gd name="T127" fmla="*/ 450 h 579"/>
                              <a:gd name="T128" fmla="+- 0 1370 835"/>
                              <a:gd name="T129" fmla="*/ T128 w 571"/>
                              <a:gd name="T130" fmla="+- 0 415 209"/>
                              <a:gd name="T131" fmla="*/ 415 h 579"/>
                              <a:gd name="T132" fmla="+- 0 1405 835"/>
                              <a:gd name="T133" fmla="*/ T132 w 571"/>
                              <a:gd name="T134" fmla="+- 0 330 209"/>
                              <a:gd name="T135" fmla="*/ 330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71" h="579">
                                <a:moveTo>
                                  <a:pt x="241" y="459"/>
                                </a:moveTo>
                                <a:lnTo>
                                  <a:pt x="231" y="412"/>
                                </a:lnTo>
                                <a:lnTo>
                                  <a:pt x="205" y="373"/>
                                </a:lnTo>
                                <a:lnTo>
                                  <a:pt x="167" y="348"/>
                                </a:lnTo>
                                <a:lnTo>
                                  <a:pt x="120" y="338"/>
                                </a:lnTo>
                                <a:lnTo>
                                  <a:pt x="73" y="348"/>
                                </a:lnTo>
                                <a:lnTo>
                                  <a:pt x="35" y="373"/>
                                </a:lnTo>
                                <a:lnTo>
                                  <a:pt x="9" y="412"/>
                                </a:lnTo>
                                <a:lnTo>
                                  <a:pt x="0" y="459"/>
                                </a:lnTo>
                                <a:lnTo>
                                  <a:pt x="9" y="505"/>
                                </a:lnTo>
                                <a:lnTo>
                                  <a:pt x="35" y="544"/>
                                </a:lnTo>
                                <a:lnTo>
                                  <a:pt x="73" y="569"/>
                                </a:lnTo>
                                <a:lnTo>
                                  <a:pt x="120" y="579"/>
                                </a:lnTo>
                                <a:lnTo>
                                  <a:pt x="167" y="569"/>
                                </a:lnTo>
                                <a:lnTo>
                                  <a:pt x="205" y="544"/>
                                </a:lnTo>
                                <a:lnTo>
                                  <a:pt x="231" y="505"/>
                                </a:lnTo>
                                <a:lnTo>
                                  <a:pt x="241" y="459"/>
                                </a:lnTo>
                                <a:close/>
                                <a:moveTo>
                                  <a:pt x="241" y="121"/>
                                </a:moveTo>
                                <a:lnTo>
                                  <a:pt x="231" y="74"/>
                                </a:lnTo>
                                <a:lnTo>
                                  <a:pt x="205" y="36"/>
                                </a:lnTo>
                                <a:lnTo>
                                  <a:pt x="167" y="10"/>
                                </a:lnTo>
                                <a:lnTo>
                                  <a:pt x="120" y="0"/>
                                </a:lnTo>
                                <a:lnTo>
                                  <a:pt x="73" y="10"/>
                                </a:lnTo>
                                <a:lnTo>
                                  <a:pt x="35" y="36"/>
                                </a:lnTo>
                                <a:lnTo>
                                  <a:pt x="9" y="74"/>
                                </a:lnTo>
                                <a:lnTo>
                                  <a:pt x="0" y="121"/>
                                </a:lnTo>
                                <a:lnTo>
                                  <a:pt x="9" y="168"/>
                                </a:lnTo>
                                <a:lnTo>
                                  <a:pt x="35" y="206"/>
                                </a:lnTo>
                                <a:lnTo>
                                  <a:pt x="73" y="232"/>
                                </a:lnTo>
                                <a:lnTo>
                                  <a:pt x="120" y="241"/>
                                </a:lnTo>
                                <a:lnTo>
                                  <a:pt x="167" y="232"/>
                                </a:lnTo>
                                <a:lnTo>
                                  <a:pt x="205" y="206"/>
                                </a:lnTo>
                                <a:lnTo>
                                  <a:pt x="231" y="168"/>
                                </a:lnTo>
                                <a:lnTo>
                                  <a:pt x="241" y="121"/>
                                </a:lnTo>
                                <a:close/>
                                <a:moveTo>
                                  <a:pt x="570" y="459"/>
                                </a:moveTo>
                                <a:lnTo>
                                  <a:pt x="561" y="412"/>
                                </a:lnTo>
                                <a:lnTo>
                                  <a:pt x="535" y="373"/>
                                </a:lnTo>
                                <a:lnTo>
                                  <a:pt x="497" y="348"/>
                                </a:lnTo>
                                <a:lnTo>
                                  <a:pt x="450" y="338"/>
                                </a:lnTo>
                                <a:lnTo>
                                  <a:pt x="403" y="348"/>
                                </a:lnTo>
                                <a:lnTo>
                                  <a:pt x="365" y="373"/>
                                </a:lnTo>
                                <a:lnTo>
                                  <a:pt x="339" y="412"/>
                                </a:lnTo>
                                <a:lnTo>
                                  <a:pt x="329" y="459"/>
                                </a:lnTo>
                                <a:lnTo>
                                  <a:pt x="339" y="505"/>
                                </a:lnTo>
                                <a:lnTo>
                                  <a:pt x="365" y="544"/>
                                </a:lnTo>
                                <a:lnTo>
                                  <a:pt x="403" y="569"/>
                                </a:lnTo>
                                <a:lnTo>
                                  <a:pt x="450" y="579"/>
                                </a:lnTo>
                                <a:lnTo>
                                  <a:pt x="497" y="569"/>
                                </a:lnTo>
                                <a:lnTo>
                                  <a:pt x="535" y="544"/>
                                </a:lnTo>
                                <a:lnTo>
                                  <a:pt x="561" y="505"/>
                                </a:lnTo>
                                <a:lnTo>
                                  <a:pt x="570" y="459"/>
                                </a:lnTo>
                                <a:close/>
                                <a:moveTo>
                                  <a:pt x="570" y="121"/>
                                </a:moveTo>
                                <a:lnTo>
                                  <a:pt x="561" y="74"/>
                                </a:lnTo>
                                <a:lnTo>
                                  <a:pt x="535" y="36"/>
                                </a:lnTo>
                                <a:lnTo>
                                  <a:pt x="497" y="10"/>
                                </a:lnTo>
                                <a:lnTo>
                                  <a:pt x="450" y="0"/>
                                </a:lnTo>
                                <a:lnTo>
                                  <a:pt x="403" y="10"/>
                                </a:lnTo>
                                <a:lnTo>
                                  <a:pt x="365" y="36"/>
                                </a:lnTo>
                                <a:lnTo>
                                  <a:pt x="339" y="74"/>
                                </a:lnTo>
                                <a:lnTo>
                                  <a:pt x="329" y="121"/>
                                </a:lnTo>
                                <a:lnTo>
                                  <a:pt x="339" y="168"/>
                                </a:lnTo>
                                <a:lnTo>
                                  <a:pt x="365" y="206"/>
                                </a:lnTo>
                                <a:lnTo>
                                  <a:pt x="403" y="232"/>
                                </a:lnTo>
                                <a:lnTo>
                                  <a:pt x="450" y="241"/>
                                </a:lnTo>
                                <a:lnTo>
                                  <a:pt x="497" y="232"/>
                                </a:lnTo>
                                <a:lnTo>
                                  <a:pt x="535" y="206"/>
                                </a:lnTo>
                                <a:lnTo>
                                  <a:pt x="561" y="168"/>
                                </a:lnTo>
                                <a:lnTo>
                                  <a:pt x="570"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73" name="docshape4"/>
                        <wps:cNvSpPr>
                          <a:spLocks/>
                        </wps:cNvSpPr>
                        <wps:spPr bwMode="auto">
                          <a:xfrm>
                            <a:off x="896" y="240"/>
                            <a:ext cx="445" cy="514"/>
                          </a:xfrm>
                          <a:custGeom>
                            <a:avLst/>
                            <a:gdLst>
                              <a:gd name="T0" fmla="+- 0 942 897"/>
                              <a:gd name="T1" fmla="*/ T0 w 445"/>
                              <a:gd name="T2" fmla="+- 0 251 240"/>
                              <a:gd name="T3" fmla="*/ 251 h 514"/>
                              <a:gd name="T4" fmla="+- 0 906 897"/>
                              <a:gd name="T5" fmla="*/ T4 w 445"/>
                              <a:gd name="T6" fmla="+- 0 281 240"/>
                              <a:gd name="T7" fmla="*/ 281 h 514"/>
                              <a:gd name="T8" fmla="+- 0 909 897"/>
                              <a:gd name="T9" fmla="*/ T8 w 445"/>
                              <a:gd name="T10" fmla="+- 0 309 240"/>
                              <a:gd name="T11" fmla="*/ 309 h 514"/>
                              <a:gd name="T12" fmla="+- 0 939 897"/>
                              <a:gd name="T13" fmla="*/ T12 w 445"/>
                              <a:gd name="T14" fmla="+- 0 289 240"/>
                              <a:gd name="T15" fmla="*/ 289 h 514"/>
                              <a:gd name="T16" fmla="+- 0 972 897"/>
                              <a:gd name="T17" fmla="*/ T16 w 445"/>
                              <a:gd name="T18" fmla="+- 0 240 240"/>
                              <a:gd name="T19" fmla="*/ 240 h 514"/>
                              <a:gd name="T20" fmla="+- 0 999 897"/>
                              <a:gd name="T21" fmla="*/ T20 w 445"/>
                              <a:gd name="T22" fmla="+- 0 665 240"/>
                              <a:gd name="T23" fmla="*/ 665 h 514"/>
                              <a:gd name="T24" fmla="+- 0 993 897"/>
                              <a:gd name="T25" fmla="*/ T24 w 445"/>
                              <a:gd name="T26" fmla="+- 0 651 240"/>
                              <a:gd name="T27" fmla="*/ 651 h 514"/>
                              <a:gd name="T28" fmla="+- 0 1007 897"/>
                              <a:gd name="T29" fmla="*/ T28 w 445"/>
                              <a:gd name="T30" fmla="+- 0 622 240"/>
                              <a:gd name="T31" fmla="*/ 622 h 514"/>
                              <a:gd name="T32" fmla="+- 0 995 897"/>
                              <a:gd name="T33" fmla="*/ T32 w 445"/>
                              <a:gd name="T34" fmla="+- 0 593 240"/>
                              <a:gd name="T35" fmla="*/ 593 h 514"/>
                              <a:gd name="T36" fmla="+- 0 967 897"/>
                              <a:gd name="T37" fmla="*/ T36 w 445"/>
                              <a:gd name="T38" fmla="+- 0 579 240"/>
                              <a:gd name="T39" fmla="*/ 579 h 514"/>
                              <a:gd name="T40" fmla="+- 0 938 897"/>
                              <a:gd name="T41" fmla="*/ T40 w 445"/>
                              <a:gd name="T42" fmla="+- 0 579 240"/>
                              <a:gd name="T43" fmla="*/ 579 h 514"/>
                              <a:gd name="T44" fmla="+- 0 908 897"/>
                              <a:gd name="T45" fmla="*/ T44 w 445"/>
                              <a:gd name="T46" fmla="+- 0 604 240"/>
                              <a:gd name="T47" fmla="*/ 604 h 514"/>
                              <a:gd name="T48" fmla="+- 0 933 897"/>
                              <a:gd name="T49" fmla="*/ T48 w 445"/>
                              <a:gd name="T50" fmla="+- 0 628 240"/>
                              <a:gd name="T51" fmla="*/ 628 h 514"/>
                              <a:gd name="T52" fmla="+- 0 944 897"/>
                              <a:gd name="T53" fmla="*/ T52 w 445"/>
                              <a:gd name="T54" fmla="+- 0 607 240"/>
                              <a:gd name="T55" fmla="*/ 607 h 514"/>
                              <a:gd name="T56" fmla="+- 0 965 897"/>
                              <a:gd name="T57" fmla="*/ T56 w 445"/>
                              <a:gd name="T58" fmla="+- 0 607 240"/>
                              <a:gd name="T59" fmla="*/ 607 h 514"/>
                              <a:gd name="T60" fmla="+- 0 974 897"/>
                              <a:gd name="T61" fmla="*/ T60 w 445"/>
                              <a:gd name="T62" fmla="+- 0 631 240"/>
                              <a:gd name="T63" fmla="*/ 631 h 514"/>
                              <a:gd name="T64" fmla="+- 0 955 897"/>
                              <a:gd name="T65" fmla="*/ T64 w 445"/>
                              <a:gd name="T66" fmla="+- 0 646 240"/>
                              <a:gd name="T67" fmla="*/ 646 h 514"/>
                              <a:gd name="T68" fmla="+- 0 948 897"/>
                              <a:gd name="T69" fmla="*/ T68 w 445"/>
                              <a:gd name="T70" fmla="+- 0 671 240"/>
                              <a:gd name="T71" fmla="*/ 671 h 514"/>
                              <a:gd name="T72" fmla="+- 0 969 897"/>
                              <a:gd name="T73" fmla="*/ T72 w 445"/>
                              <a:gd name="T74" fmla="+- 0 673 240"/>
                              <a:gd name="T75" fmla="*/ 673 h 514"/>
                              <a:gd name="T76" fmla="+- 0 980 897"/>
                              <a:gd name="T77" fmla="*/ T76 w 445"/>
                              <a:gd name="T78" fmla="+- 0 706 240"/>
                              <a:gd name="T79" fmla="*/ 706 h 514"/>
                              <a:gd name="T80" fmla="+- 0 963 897"/>
                              <a:gd name="T81" fmla="*/ T80 w 445"/>
                              <a:gd name="T82" fmla="+- 0 726 240"/>
                              <a:gd name="T83" fmla="*/ 726 h 514"/>
                              <a:gd name="T84" fmla="+- 0 936 897"/>
                              <a:gd name="T85" fmla="*/ T84 w 445"/>
                              <a:gd name="T86" fmla="+- 0 716 240"/>
                              <a:gd name="T87" fmla="*/ 716 h 514"/>
                              <a:gd name="T88" fmla="+- 0 900 897"/>
                              <a:gd name="T89" fmla="*/ T88 w 445"/>
                              <a:gd name="T90" fmla="+- 0 705 240"/>
                              <a:gd name="T91" fmla="*/ 705 h 514"/>
                              <a:gd name="T92" fmla="+- 0 918 897"/>
                              <a:gd name="T93" fmla="*/ T92 w 445"/>
                              <a:gd name="T94" fmla="+- 0 740 240"/>
                              <a:gd name="T95" fmla="*/ 740 h 514"/>
                              <a:gd name="T96" fmla="+- 0 945 897"/>
                              <a:gd name="T97" fmla="*/ T96 w 445"/>
                              <a:gd name="T98" fmla="+- 0 753 240"/>
                              <a:gd name="T99" fmla="*/ 753 h 514"/>
                              <a:gd name="T100" fmla="+- 0 979 897"/>
                              <a:gd name="T101" fmla="*/ T100 w 445"/>
                              <a:gd name="T102" fmla="+- 0 750 240"/>
                              <a:gd name="T103" fmla="*/ 750 h 514"/>
                              <a:gd name="T104" fmla="+- 0 1005 897"/>
                              <a:gd name="T105" fmla="*/ T104 w 445"/>
                              <a:gd name="T106" fmla="+- 0 729 240"/>
                              <a:gd name="T107" fmla="*/ 729 h 514"/>
                              <a:gd name="T108" fmla="+- 0 1014 897"/>
                              <a:gd name="T109" fmla="*/ T108 w 445"/>
                              <a:gd name="T110" fmla="+- 0 699 240"/>
                              <a:gd name="T111" fmla="*/ 699 h 514"/>
                              <a:gd name="T112" fmla="+- 0 1336 897"/>
                              <a:gd name="T113" fmla="*/ T112 w 445"/>
                              <a:gd name="T114" fmla="+- 0 263 240"/>
                              <a:gd name="T115" fmla="*/ 263 h 514"/>
                              <a:gd name="T116" fmla="+- 0 1309 897"/>
                              <a:gd name="T117" fmla="*/ T116 w 445"/>
                              <a:gd name="T118" fmla="+- 0 244 240"/>
                              <a:gd name="T119" fmla="*/ 244 h 514"/>
                              <a:gd name="T120" fmla="+- 0 1275 897"/>
                              <a:gd name="T121" fmla="*/ T120 w 445"/>
                              <a:gd name="T122" fmla="+- 0 241 240"/>
                              <a:gd name="T123" fmla="*/ 241 h 514"/>
                              <a:gd name="T124" fmla="+- 0 1247 897"/>
                              <a:gd name="T125" fmla="*/ T124 w 445"/>
                              <a:gd name="T126" fmla="+- 0 252 240"/>
                              <a:gd name="T127" fmla="*/ 252 h 514"/>
                              <a:gd name="T128" fmla="+- 0 1231 897"/>
                              <a:gd name="T129" fmla="*/ T128 w 445"/>
                              <a:gd name="T130" fmla="+- 0 279 240"/>
                              <a:gd name="T131" fmla="*/ 279 h 514"/>
                              <a:gd name="T132" fmla="+- 0 1262 897"/>
                              <a:gd name="T133" fmla="*/ T132 w 445"/>
                              <a:gd name="T134" fmla="+- 0 285 240"/>
                              <a:gd name="T135" fmla="*/ 285 h 514"/>
                              <a:gd name="T136" fmla="+- 0 1278 897"/>
                              <a:gd name="T137" fmla="*/ T136 w 445"/>
                              <a:gd name="T138" fmla="+- 0 268 240"/>
                              <a:gd name="T139" fmla="*/ 268 h 514"/>
                              <a:gd name="T140" fmla="+- 0 1305 897"/>
                              <a:gd name="T141" fmla="*/ T140 w 445"/>
                              <a:gd name="T142" fmla="+- 0 278 240"/>
                              <a:gd name="T143" fmla="*/ 278 h 514"/>
                              <a:gd name="T144" fmla="+- 0 1305 897"/>
                              <a:gd name="T145" fmla="*/ T144 w 445"/>
                              <a:gd name="T146" fmla="+- 0 304 240"/>
                              <a:gd name="T147" fmla="*/ 304 h 514"/>
                              <a:gd name="T148" fmla="+- 0 1261 897"/>
                              <a:gd name="T149" fmla="*/ T148 w 445"/>
                              <a:gd name="T150" fmla="+- 0 351 240"/>
                              <a:gd name="T151" fmla="*/ 351 h 514"/>
                              <a:gd name="T152" fmla="+- 0 1236 897"/>
                              <a:gd name="T153" fmla="*/ T152 w 445"/>
                              <a:gd name="T154" fmla="+- 0 380 240"/>
                              <a:gd name="T155" fmla="*/ 380 h 514"/>
                              <a:gd name="T156" fmla="+- 0 1225 897"/>
                              <a:gd name="T157" fmla="*/ T156 w 445"/>
                              <a:gd name="T158" fmla="+- 0 413 240"/>
                              <a:gd name="T159" fmla="*/ 413 h 514"/>
                              <a:gd name="T160" fmla="+- 0 1275 897"/>
                              <a:gd name="T161" fmla="*/ T160 w 445"/>
                              <a:gd name="T162" fmla="+- 0 383 240"/>
                              <a:gd name="T163" fmla="*/ 383 h 514"/>
                              <a:gd name="T164" fmla="+- 0 1285 897"/>
                              <a:gd name="T165" fmla="*/ T164 w 445"/>
                              <a:gd name="T166" fmla="+- 0 370 240"/>
                              <a:gd name="T167" fmla="*/ 370 h 514"/>
                              <a:gd name="T168" fmla="+- 0 1329 897"/>
                              <a:gd name="T169" fmla="*/ T168 w 445"/>
                              <a:gd name="T170" fmla="+- 0 325 240"/>
                              <a:gd name="T171" fmla="*/ 325 h 514"/>
                              <a:gd name="T172" fmla="+- 0 1341 897"/>
                              <a:gd name="T173" fmla="*/ T172 w 445"/>
                              <a:gd name="T174" fmla="+- 0 296 240"/>
                              <a:gd name="T175" fmla="*/ 296 h 514"/>
                              <a:gd name="T176" fmla="+- 0 1321 897"/>
                              <a:gd name="T177" fmla="*/ T176 w 445"/>
                              <a:gd name="T178" fmla="+- 0 687 240"/>
                              <a:gd name="T179" fmla="*/ 687 h 514"/>
                              <a:gd name="T180" fmla="+- 0 1293 897"/>
                              <a:gd name="T181" fmla="*/ T180 w 445"/>
                              <a:gd name="T182" fmla="+- 0 578 240"/>
                              <a:gd name="T183" fmla="*/ 578 h 514"/>
                              <a:gd name="T184" fmla="+- 0 1289 897"/>
                              <a:gd name="T185" fmla="*/ T184 w 445"/>
                              <a:gd name="T186" fmla="+- 0 687 240"/>
                              <a:gd name="T187" fmla="*/ 687 h 514"/>
                              <a:gd name="T188" fmla="+- 0 1289 897"/>
                              <a:gd name="T189" fmla="*/ T188 w 445"/>
                              <a:gd name="T190" fmla="+- 0 584 240"/>
                              <a:gd name="T191" fmla="*/ 584 h 514"/>
                              <a:gd name="T192" fmla="+- 0 1289 897"/>
                              <a:gd name="T193" fmla="*/ T192 w 445"/>
                              <a:gd name="T194" fmla="+- 0 716 240"/>
                              <a:gd name="T195" fmla="*/ 716 h 514"/>
                              <a:gd name="T196" fmla="+- 0 1321 897"/>
                              <a:gd name="T197" fmla="*/ T196 w 445"/>
                              <a:gd name="T198" fmla="+- 0 716 240"/>
                              <a:gd name="T199" fmla="*/ 716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45" h="514">
                                <a:moveTo>
                                  <a:pt x="75" y="0"/>
                                </a:moveTo>
                                <a:lnTo>
                                  <a:pt x="49" y="0"/>
                                </a:lnTo>
                                <a:lnTo>
                                  <a:pt x="45" y="11"/>
                                </a:lnTo>
                                <a:lnTo>
                                  <a:pt x="38" y="20"/>
                                </a:lnTo>
                                <a:lnTo>
                                  <a:pt x="18" y="36"/>
                                </a:lnTo>
                                <a:lnTo>
                                  <a:pt x="9" y="41"/>
                                </a:lnTo>
                                <a:lnTo>
                                  <a:pt x="0" y="44"/>
                                </a:lnTo>
                                <a:lnTo>
                                  <a:pt x="0" y="74"/>
                                </a:lnTo>
                                <a:lnTo>
                                  <a:pt x="12" y="69"/>
                                </a:lnTo>
                                <a:lnTo>
                                  <a:pt x="23" y="64"/>
                                </a:lnTo>
                                <a:lnTo>
                                  <a:pt x="33" y="57"/>
                                </a:lnTo>
                                <a:lnTo>
                                  <a:pt x="42" y="49"/>
                                </a:lnTo>
                                <a:lnTo>
                                  <a:pt x="42" y="173"/>
                                </a:lnTo>
                                <a:lnTo>
                                  <a:pt x="75" y="173"/>
                                </a:lnTo>
                                <a:lnTo>
                                  <a:pt x="75" y="0"/>
                                </a:lnTo>
                                <a:close/>
                                <a:moveTo>
                                  <a:pt x="117" y="448"/>
                                </a:moveTo>
                                <a:lnTo>
                                  <a:pt x="114" y="440"/>
                                </a:lnTo>
                                <a:lnTo>
                                  <a:pt x="102" y="425"/>
                                </a:lnTo>
                                <a:lnTo>
                                  <a:pt x="95" y="420"/>
                                </a:lnTo>
                                <a:lnTo>
                                  <a:pt x="85" y="418"/>
                                </a:lnTo>
                                <a:lnTo>
                                  <a:pt x="96" y="411"/>
                                </a:lnTo>
                                <a:lnTo>
                                  <a:pt x="103" y="402"/>
                                </a:lnTo>
                                <a:lnTo>
                                  <a:pt x="108" y="393"/>
                                </a:lnTo>
                                <a:lnTo>
                                  <a:pt x="110" y="382"/>
                                </a:lnTo>
                                <a:lnTo>
                                  <a:pt x="110" y="371"/>
                                </a:lnTo>
                                <a:lnTo>
                                  <a:pt x="106" y="362"/>
                                </a:lnTo>
                                <a:lnTo>
                                  <a:pt x="98" y="353"/>
                                </a:lnTo>
                                <a:lnTo>
                                  <a:pt x="90" y="346"/>
                                </a:lnTo>
                                <a:lnTo>
                                  <a:pt x="80" y="342"/>
                                </a:lnTo>
                                <a:lnTo>
                                  <a:pt x="70" y="339"/>
                                </a:lnTo>
                                <a:lnTo>
                                  <a:pt x="59" y="338"/>
                                </a:lnTo>
                                <a:lnTo>
                                  <a:pt x="49" y="338"/>
                                </a:lnTo>
                                <a:lnTo>
                                  <a:pt x="41" y="339"/>
                                </a:lnTo>
                                <a:lnTo>
                                  <a:pt x="25" y="347"/>
                                </a:lnTo>
                                <a:lnTo>
                                  <a:pt x="19" y="352"/>
                                </a:lnTo>
                                <a:lnTo>
                                  <a:pt x="11" y="364"/>
                                </a:lnTo>
                                <a:lnTo>
                                  <a:pt x="8" y="372"/>
                                </a:lnTo>
                                <a:lnTo>
                                  <a:pt x="6" y="383"/>
                                </a:lnTo>
                                <a:lnTo>
                                  <a:pt x="36" y="388"/>
                                </a:lnTo>
                                <a:lnTo>
                                  <a:pt x="37" y="380"/>
                                </a:lnTo>
                                <a:lnTo>
                                  <a:pt x="39" y="375"/>
                                </a:lnTo>
                                <a:lnTo>
                                  <a:pt x="47" y="367"/>
                                </a:lnTo>
                                <a:lnTo>
                                  <a:pt x="52" y="365"/>
                                </a:lnTo>
                                <a:lnTo>
                                  <a:pt x="63" y="365"/>
                                </a:lnTo>
                                <a:lnTo>
                                  <a:pt x="68" y="367"/>
                                </a:lnTo>
                                <a:lnTo>
                                  <a:pt x="75" y="374"/>
                                </a:lnTo>
                                <a:lnTo>
                                  <a:pt x="77" y="378"/>
                                </a:lnTo>
                                <a:lnTo>
                                  <a:pt x="77" y="391"/>
                                </a:lnTo>
                                <a:lnTo>
                                  <a:pt x="74" y="396"/>
                                </a:lnTo>
                                <a:lnTo>
                                  <a:pt x="65" y="404"/>
                                </a:lnTo>
                                <a:lnTo>
                                  <a:pt x="58" y="406"/>
                                </a:lnTo>
                                <a:lnTo>
                                  <a:pt x="49" y="406"/>
                                </a:lnTo>
                                <a:lnTo>
                                  <a:pt x="45" y="433"/>
                                </a:lnTo>
                                <a:lnTo>
                                  <a:pt x="51" y="431"/>
                                </a:lnTo>
                                <a:lnTo>
                                  <a:pt x="56" y="430"/>
                                </a:lnTo>
                                <a:lnTo>
                                  <a:pt x="67" y="430"/>
                                </a:lnTo>
                                <a:lnTo>
                                  <a:pt x="72" y="433"/>
                                </a:lnTo>
                                <a:lnTo>
                                  <a:pt x="81" y="442"/>
                                </a:lnTo>
                                <a:lnTo>
                                  <a:pt x="83" y="449"/>
                                </a:lnTo>
                                <a:lnTo>
                                  <a:pt x="83" y="466"/>
                                </a:lnTo>
                                <a:lnTo>
                                  <a:pt x="81" y="473"/>
                                </a:lnTo>
                                <a:lnTo>
                                  <a:pt x="72" y="484"/>
                                </a:lnTo>
                                <a:lnTo>
                                  <a:pt x="66" y="486"/>
                                </a:lnTo>
                                <a:lnTo>
                                  <a:pt x="53" y="486"/>
                                </a:lnTo>
                                <a:lnTo>
                                  <a:pt x="48" y="484"/>
                                </a:lnTo>
                                <a:lnTo>
                                  <a:pt x="39" y="476"/>
                                </a:lnTo>
                                <a:lnTo>
                                  <a:pt x="36" y="470"/>
                                </a:lnTo>
                                <a:lnTo>
                                  <a:pt x="35" y="461"/>
                                </a:lnTo>
                                <a:lnTo>
                                  <a:pt x="3" y="465"/>
                                </a:lnTo>
                                <a:lnTo>
                                  <a:pt x="5" y="480"/>
                                </a:lnTo>
                                <a:lnTo>
                                  <a:pt x="11" y="491"/>
                                </a:lnTo>
                                <a:lnTo>
                                  <a:pt x="21" y="500"/>
                                </a:lnTo>
                                <a:lnTo>
                                  <a:pt x="29" y="506"/>
                                </a:lnTo>
                                <a:lnTo>
                                  <a:pt x="38" y="510"/>
                                </a:lnTo>
                                <a:lnTo>
                                  <a:pt x="48" y="513"/>
                                </a:lnTo>
                                <a:lnTo>
                                  <a:pt x="60" y="514"/>
                                </a:lnTo>
                                <a:lnTo>
                                  <a:pt x="71" y="513"/>
                                </a:lnTo>
                                <a:lnTo>
                                  <a:pt x="82" y="510"/>
                                </a:lnTo>
                                <a:lnTo>
                                  <a:pt x="92" y="505"/>
                                </a:lnTo>
                                <a:lnTo>
                                  <a:pt x="101" y="498"/>
                                </a:lnTo>
                                <a:lnTo>
                                  <a:pt x="108" y="489"/>
                                </a:lnTo>
                                <a:lnTo>
                                  <a:pt x="113" y="480"/>
                                </a:lnTo>
                                <a:lnTo>
                                  <a:pt x="116" y="470"/>
                                </a:lnTo>
                                <a:lnTo>
                                  <a:pt x="117" y="459"/>
                                </a:lnTo>
                                <a:lnTo>
                                  <a:pt x="117" y="448"/>
                                </a:lnTo>
                                <a:close/>
                                <a:moveTo>
                                  <a:pt x="444" y="35"/>
                                </a:moveTo>
                                <a:lnTo>
                                  <a:pt x="439" y="23"/>
                                </a:lnTo>
                                <a:lnTo>
                                  <a:pt x="429" y="14"/>
                                </a:lnTo>
                                <a:lnTo>
                                  <a:pt x="421" y="8"/>
                                </a:lnTo>
                                <a:lnTo>
                                  <a:pt x="412" y="4"/>
                                </a:lnTo>
                                <a:lnTo>
                                  <a:pt x="401" y="1"/>
                                </a:lnTo>
                                <a:lnTo>
                                  <a:pt x="389" y="1"/>
                                </a:lnTo>
                                <a:lnTo>
                                  <a:pt x="378" y="1"/>
                                </a:lnTo>
                                <a:lnTo>
                                  <a:pt x="368" y="3"/>
                                </a:lnTo>
                                <a:lnTo>
                                  <a:pt x="358" y="7"/>
                                </a:lnTo>
                                <a:lnTo>
                                  <a:pt x="350" y="12"/>
                                </a:lnTo>
                                <a:lnTo>
                                  <a:pt x="343" y="19"/>
                                </a:lnTo>
                                <a:lnTo>
                                  <a:pt x="338" y="28"/>
                                </a:lnTo>
                                <a:lnTo>
                                  <a:pt x="334" y="39"/>
                                </a:lnTo>
                                <a:lnTo>
                                  <a:pt x="332" y="51"/>
                                </a:lnTo>
                                <a:lnTo>
                                  <a:pt x="364" y="55"/>
                                </a:lnTo>
                                <a:lnTo>
                                  <a:pt x="365" y="45"/>
                                </a:lnTo>
                                <a:lnTo>
                                  <a:pt x="367" y="38"/>
                                </a:lnTo>
                                <a:lnTo>
                                  <a:pt x="376" y="30"/>
                                </a:lnTo>
                                <a:lnTo>
                                  <a:pt x="381" y="28"/>
                                </a:lnTo>
                                <a:lnTo>
                                  <a:pt x="395" y="28"/>
                                </a:lnTo>
                                <a:lnTo>
                                  <a:pt x="401" y="30"/>
                                </a:lnTo>
                                <a:lnTo>
                                  <a:pt x="408" y="38"/>
                                </a:lnTo>
                                <a:lnTo>
                                  <a:pt x="410" y="43"/>
                                </a:lnTo>
                                <a:lnTo>
                                  <a:pt x="410" y="57"/>
                                </a:lnTo>
                                <a:lnTo>
                                  <a:pt x="408" y="64"/>
                                </a:lnTo>
                                <a:lnTo>
                                  <a:pt x="400" y="76"/>
                                </a:lnTo>
                                <a:lnTo>
                                  <a:pt x="391" y="85"/>
                                </a:lnTo>
                                <a:lnTo>
                                  <a:pt x="364" y="111"/>
                                </a:lnTo>
                                <a:lnTo>
                                  <a:pt x="353" y="122"/>
                                </a:lnTo>
                                <a:lnTo>
                                  <a:pt x="345" y="132"/>
                                </a:lnTo>
                                <a:lnTo>
                                  <a:pt x="339" y="140"/>
                                </a:lnTo>
                                <a:lnTo>
                                  <a:pt x="333" y="151"/>
                                </a:lnTo>
                                <a:lnTo>
                                  <a:pt x="329" y="162"/>
                                </a:lnTo>
                                <a:lnTo>
                                  <a:pt x="328" y="173"/>
                                </a:lnTo>
                                <a:lnTo>
                                  <a:pt x="444" y="173"/>
                                </a:lnTo>
                                <a:lnTo>
                                  <a:pt x="444" y="143"/>
                                </a:lnTo>
                                <a:lnTo>
                                  <a:pt x="378" y="143"/>
                                </a:lnTo>
                                <a:lnTo>
                                  <a:pt x="380" y="140"/>
                                </a:lnTo>
                                <a:lnTo>
                                  <a:pt x="382" y="137"/>
                                </a:lnTo>
                                <a:lnTo>
                                  <a:pt x="388" y="130"/>
                                </a:lnTo>
                                <a:lnTo>
                                  <a:pt x="415" y="105"/>
                                </a:lnTo>
                                <a:lnTo>
                                  <a:pt x="422" y="98"/>
                                </a:lnTo>
                                <a:lnTo>
                                  <a:pt x="432" y="85"/>
                                </a:lnTo>
                                <a:lnTo>
                                  <a:pt x="437" y="78"/>
                                </a:lnTo>
                                <a:lnTo>
                                  <a:pt x="442" y="64"/>
                                </a:lnTo>
                                <a:lnTo>
                                  <a:pt x="444" y="56"/>
                                </a:lnTo>
                                <a:lnTo>
                                  <a:pt x="444" y="35"/>
                                </a:lnTo>
                                <a:close/>
                                <a:moveTo>
                                  <a:pt x="445" y="447"/>
                                </a:moveTo>
                                <a:lnTo>
                                  <a:pt x="424" y="447"/>
                                </a:lnTo>
                                <a:lnTo>
                                  <a:pt x="424" y="388"/>
                                </a:lnTo>
                                <a:lnTo>
                                  <a:pt x="424" y="338"/>
                                </a:lnTo>
                                <a:lnTo>
                                  <a:pt x="396" y="338"/>
                                </a:lnTo>
                                <a:lnTo>
                                  <a:pt x="392" y="344"/>
                                </a:lnTo>
                                <a:lnTo>
                                  <a:pt x="392" y="388"/>
                                </a:lnTo>
                                <a:lnTo>
                                  <a:pt x="392" y="447"/>
                                </a:lnTo>
                                <a:lnTo>
                                  <a:pt x="352" y="447"/>
                                </a:lnTo>
                                <a:lnTo>
                                  <a:pt x="392" y="388"/>
                                </a:lnTo>
                                <a:lnTo>
                                  <a:pt x="392" y="344"/>
                                </a:lnTo>
                                <a:lnTo>
                                  <a:pt x="321" y="447"/>
                                </a:lnTo>
                                <a:lnTo>
                                  <a:pt x="321" y="476"/>
                                </a:lnTo>
                                <a:lnTo>
                                  <a:pt x="392" y="476"/>
                                </a:lnTo>
                                <a:lnTo>
                                  <a:pt x="392" y="511"/>
                                </a:lnTo>
                                <a:lnTo>
                                  <a:pt x="424" y="511"/>
                                </a:lnTo>
                                <a:lnTo>
                                  <a:pt x="424" y="476"/>
                                </a:lnTo>
                                <a:lnTo>
                                  <a:pt x="445" y="476"/>
                                </a:lnTo>
                                <a:lnTo>
                                  <a:pt x="445" y="4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87298" id="docshapegroup1" o:spid="_x0000_s1026" style="position:absolute;margin-left:71.4pt;margin-top:-1.4pt;width:40pt;height:40.05pt;z-index:252347392;mso-position-horizontal-relative:page" coordorigin="720,100" coordsize="800,8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I4vkBkAAA6ZAAAOAAAAZHJzL2Uyb0RvYy54bWzsXduOIzlyfTfgfxDq0cZOiXlRKgvTszB2&#13;&#10;PAMDa3uBlT9ArVJd4KpSWaru6vHX+wTJSDGoCDI9vfCLax46u0eRzMMTwSCDEcn88Y/fnp8WX/fH&#13;&#10;0+Ph5dOV+2F5tdi/7A63jy/3n67+Y/PLH9ZXi9Pb9uV2+3R42X+6+m1/uvrjT3//dz++v97sm8PD&#13;&#10;4el2f1ygkZfTzfvrp6uHt7fXm+vr0+5h/7w9/XB43b/gx7vD8Xn7hn8e769vj9t3tP78dN0sl6vr&#13;&#10;98Px9vV42O1PJ/zfn8OPVz/59u/u9ru3f7+7O+3fFk+froDtzf959H9+pj+vf/pxe3N/3L4+PO4i&#13;&#10;jO3vQPG8fXzBQ6emft6+bRdfjo8XTT0/7o6H0+Hu7Yfd4fn6cHf3uNv7PqA3bpn15tfj4cur78v9&#13;&#10;zfv960QTqM14+t3N7v7t66/H17++/uUY0OOvfz7s/vMEXq7fX+9v0t/p3/dBePH5/V8Pt9Dn9svb&#13;&#10;wXf8293xmZpAlxbfPL+/Tfzuv70tdvif/XK9XEILO/yEv6/aPvC/e4CS6K6hwa/40UHKa2b38M/x&#13;&#10;XtwZblwvHf12vb0Jj/QwIyxSO+zodKbq9H1U/fVh+7r3GjgRFX85Lh5vP121y3EAmpftMxi4PexO&#13;&#10;JNUQKno85JjPU0pm8guJncB5lUYmZBwDH8ykycb2Zvfl9Pbr/uCVsf3659ObJ/L+Fn/zKr6NuDfo&#13;&#10;wd3zE6z9H/+wWC6cWzYLelwUZynHUv9wvdgsF+8LenQm07CMb6l3w2JS4P30uJaF0BCJPKAlr0kM&#13;&#10;mkmoYyHfEuBokHoWIkidDmnFMiVIAwuVIMGBJTQNrdMgjSxEkNY6JCcJ78dWo8mlhJOMypOTlA99&#13;&#10;p6FyKecb1xi4JOmrlY4rZZ1kdFyS92FUFehS4jduZeDKmG9Us3Ip9QNkVFzkVxItrttB46tJud/A&#13;&#10;+HRrz7hfq3w1KfcDZHRckvs19K2MwSblftMYJt9I7tfNqNlXk3JPMjouyf3Yr1RcKfebxrD7NuN+&#13;&#10;1Wu42pT7NWRUXK3kHj5LVWSbkr9pDcNvM/LXKmGYpKLpYGyvIaMDk+Rb3rRN2d+0huW3GftLuOdL&#13;&#10;r9um7I+QUYF1kn0LWJfSv+kM0+8k/Yan71L2bVcv2TeBpfRvOsP2u4x+nbEuZR+MGoxJ9i0b61L6&#13;&#10;N51h/P0F/Zoq+5R9MKED6yX7xqDsU/Y3vWH7fcZ+26m4UvIdZFQT6yX5hhPrU/I3cCiqc+0z8gfV&#13;&#10;9PuUewcZFddKcm84/VXK/WZlWP5Kct9g0lKG5CrlnmR0XJJ7Y5JcpdxvVobhryT3zdCouFLuSUbH&#13;&#10;Jbk3FhWrlPvNyrB7Wh8nE24LV6fwNaTck4yKa5DcG0uwIeV+gz6q9jVI7ruljivlnmR0XJJ7Y7U6&#13;&#10;pNxvBsPuB8l9t1b1OKTck4yKay25tzzrOiV/szYMfy3JN4CtU/JtYJJ8E1jK/mZtWP5ask/uXLGw&#13;&#10;dco+yeiMSfZdrwce65T+zdow/VHSb0ySY8q+OUmOkn3n2rW2EBtT+jejYfujpN8ClrJvA8vYt4Cl&#13;&#10;9G9Gw/hHST+tZRRVIgY+L8TM9Q7dmHoe1zh1Te0QfJ6b25BpqA4D0z/L+VCSVoAKOLdMVWAuE91S&#13;&#10;6sA1MG9lxe+WqRaAzhgEbin1QAtnFV2qB3N17ZZSEZjx1eW1W6aqADpjJGCAS+70kMSJmNeMSVwW&#13;&#10;9LpuqWs2C3vNuNdJXVCQpnHnUlWYkZxzUhOu6/XYNwt+zejXSV1QaKuiS1Vhxr8uC4Bdt1YjOowW&#13;&#10;1hjtZOA2Y1Q0clRYmwYiCrZ3DRqpCdcvR3VUyEDYWZGwy0Jha6tFxMKFvRapCWt2cE2qCnBnjYos&#13;&#10;IDb8sBMRsemIXR4SG3OXkzExbjM0m0XFxoTvRFhszviuzUaFpVkZGOM2C53UhbF+cyI2Nhdw8CBs&#13;&#10;7d63m6NCRse4zUCXxcfGqteJANlc9rouGxWWR+lSB7XBbRY6qQsjVnAiSjaDBXCVcWd4Yxkn4zYD&#13;&#10;XRYpGxGWE6GyGWJhjEp01kwmo2XcZqHLdKHHpa5PVWEGpi6LmM1VgIyZcZuFLtOFHs07GTZb4bzL&#13;&#10;4mZzBSUjZ9xmoMtiZ9rf0GYyETyTkLpUd6tME8bK08n4GbdZ6OSoADIdXbqCIiEDXaYJE52cK6ww&#13;&#10;GiYk7NjyxiKQtr1xFkmbM5mMpZ0VTLs8mtajVjeko0KgQxZvykxtHzhZtfv2ErNV+NtiS6nkpU8y&#13;&#10;vh5OlCbcYJGCLOGmpUQUmoAUpbYMYTychIdZwlALCWNFOqdpWml6cZ/IrCKhpZ8X99m8qjitxUgc&#13;&#10;i6g5YGhx5MXn9ZRWKySOZcac1mn54MXndZXmcy8+r6s0wZI4ZsY5YGjG8+LzukpTEIlj7pjTOs0J&#13;&#10;XnxeV8lJe/F5XSWvSeJwd3PAkBvz4vO6SrtzJA6HMKd1GuhefF5XaS/Li8/rKu0wkTh2h+aAWceu&#13;&#10;Ys9mlnjsKnZS5ojTHgmBGed1dYxdDZn36lj12wnUPG0EzIHjI/xww7zu+qDb3zDXOU3eCRHsLEiT&#13;&#10;f0JSddYN7KHcTBfl2Ec5hF7znhCVTNHQrBvYT1GAMu+GqGiKGWbdwL6KlvHzboh2TSvreTdwp2c6&#13;&#10;LMcei9afs57APouWhLNuYK/lZrotv/zy1rqa2Wn2XG6m63Lsu2h5kfQhDNW4fjiiACwv/TpeLVD6&#13;&#10;9Znu2d68bt9o2cF/Xbx/uvK1NQ90dX7R8Xz4ut8cvMQbrT5a2hJH1zoMl/Dcs8TTSyqJtZuQ41/5&#13;&#10;+urbo90vEoODCs3xz3wNYhSXQ6yfFMA/8zWI0YIRYqtpgPHPfOWHBrNfTb6Zf+drlIssD1gulNA1&#13;&#10;FOjjuQPmq5JcuwzPHbCXXpSLJMdqIyiVcfE1snKhDP5993Q47fGI7c1ZPfIeX8eEls+/871RLmLF&#13;&#10;LmYJKncdCiqJsb1CQUWx6IRpP7EkF/WMtXlRLFoNYSy1Fm2wxXZySSzYFg2AkhQPkLlyOSG25vzQ&#13;&#10;pLFSHXodbZ8KSdYtX4OOWa5mZzQ6vX1X7Lan8HTGOKDx6eUq44rGJ8nVxulAm4okVxn3AyWMIVd1&#13;&#10;I5TrglzNK11qhPmta/FsH9YIJC9BKGp2yb2qmTmzVBs1zHptEE5azE2YSQhGxkZR8RBsYxV/wyZb&#13;&#10;fiZLnUlmTHwN2FiBl3KsQHhImiV9pD1NlzTLJoWmp8PT4+0vj09P5G9Px/vPf3o6Lr5uqeja/xf9&#13;&#10;hRB78kH7y4FuY3fiq45DbWwopv18uP0NdbLHQ6jcRqU5/vJwOP731eIdVdufrk7/9WV73F8tnv7l&#13;&#10;BbW+I3Y/MRDe/D+6njJri2P6y+f0l+3LDk19unq7wiYD/fVPb6E0/Mvr8fH+AU8KK4CXwz+hzPnu&#13;&#10;kUppUW58ugmo4j9Qbvx/WHeMxYKsO/arhr913fGa5w1k+tDp7Q0XHve00+Trt1GLELTGld+pPfxv&#13;&#10;Co+Xq9VizaXg51JgPCcUkFAiirYW6dEey1lGbvKuGrdoGPBZCA50aohEHtBS7NVZKNtUXKIYWsGE&#13;&#10;hfzUlK88VjDJ7cS+HzRMcP5TQySiYpJbiSOyrAokOMipJV95rEDK0rAGJloDTE2ZoLIk7BrZBgVV&#13;&#10;loKlXXUNl2Td0J/Iv5oKzNKvFq6U+FB5rOGSzA+u03QoK48hoyoxS7waWpRpV591VXBlSddhWGu4&#13;&#10;RM6VZHRcknvsaKsWLzOuDW2ia8Ck0VvAUvJtYJJ8VDio7kEmW32uVQGWpVoNTYpMK8mojOWJ1iVq&#13;&#10;uRTTl3lWn2bVgEn623apqVIkWUlGBybZR7HIUgWW0h9qjzVgkv6m61VgqdshGRVYll4d+17DJZOr&#13;&#10;Preq4MpSq/DzGi6RWSUZHZckf41knqJImVb1WVUNlyTf4EvmVE2+JPfApOJKuQ+FxwquLJ1qGJjI&#13;&#10;ppoGliVTDb5kKtVnUjVckvvOqfYl8qgko+oxS6Ma9iWTqD6HquGS3FOuXVlLiAwqyai48gSqMSBl&#13;&#10;/tSnTxVgWfbUIEwkT03C8typ4cJk6tRnTjVg0vINC8P233lVYVrYSrKPvVjVtyq1xwqwLGdqLCto&#13;&#10;ITstd8xlRZ4xbeHQFV8hE6Y+X6oBk7ZvrMNEttRchw2SfezAq8tDpfpYAybpt4CljscEdlF9PKgr&#13;&#10;RKX6WAFGu3tBSb5Ax1ClqD42VbmW7DtkrzVVUhZqsotQfawBk/QbCwtRfWwuLNaSfUuVtBeSAKM6&#13;&#10;GgVYVn1sLMVE9bG5FMurjw3jV6qPNWCSfgtYyr4NTLJvuQvK4Z0Z89XHGjBJv6FKUX1sqpLqWlKD&#13;&#10;RamYOoer1ccKtrz62HCysvrY9LIX1cetvvJRq49VdFIPxuLH0T76pAdztXhRfdysDe7EQAjVxxq6&#13;&#10;LOw1loyy+thcM15UH+P0Ac19oEQ/6SwKSazYN6s+trgT0a/NXRb+YuNSdW5wehIdVZSp3MlBYdmd&#13;&#10;iIFtu8uCYJQV69zJMDhUH2voskDYWBNRVvpsd+aiCGXELBaqQC27k7FwqD5W0clRYSwlKQWeoLPW&#13;&#10;kqgNZLGAzhqzMiAO1ccauiwktrgTMbHNXR4UW/5ORsWh+lhFJ3Vh2Z0dGGNj+qOizCqF43qNmeUa&#13;&#10;XK0x5ZTKhXZkgUjWfFSUXdQrcn3GzPIMrs6YWZzBtRlTZUBZTR8VZdbwiNnGzUdFmVF2+1FR5rOg&#13;&#10;fnxRBnSqU/49dUY0/S1QZ0TZKK1MpYmFZt3kBqw0eUOTNSXrkZwJOTnO8fI15HobequQ0unYrijJ&#13;&#10;Odq0ITm841GUo3UdyeHAipJcrCGqNUeT+gx0YZap9TUgO3PHTPA1MBLa6sFLCX8E1uOFnJJY7GaP&#13;&#10;XaqSmH8XD/2MWUjYEWPia8DGWqi1x1qtwWMrqfX20u4YF1cEpCVT0bKirdL7g6HvNVvFqwMlkrhT&#13;&#10;tbqlaKmVkgmmvFwyEfVXaYuttFwpFQyr0slgo2fOmGe+pjbqsEVaIizCaioVXLGPDdbtpdaYMLKF&#13;&#10;olzkv9Yeq7MGj2201lu20UvubBvtY8nc2SdYNtrHFVXNx/RsC2C1xFIXi8lrDhCR4ix/ihefZ/nn&#13;&#10;Ni71av6+pdcl4ZFq/W3jCv/MIFsqX4PFcns1T8P4ap6L+1vzhMxfzbOyPmrtsX5r+Nheav29tEDm&#13;&#10;rW61Z0uvWW3F6XCnKp6VOap4Q6a87FlZgZXG2B4q0Ni8Kh1laz0zx2zzVVprzecwupoP487WfCJT&#13;&#10;V/OxrIlae6zYGj621lp/2Vov+WNrxdLlOyoDf/H/Rcf5URk480xY+0RSzAmyMtCvsP7mlYEjdjcx&#13;&#10;VzQo7sCcd64M7KhewlcGYmc7zIbfWRk4dsi1Yur0jzmX6qV5W18YSE/OZGTasOlRGMh4zw2lu8Mk&#13;&#10;glx+gG6fSDriLCgFUpq08nWBCiS5KdysVUjpljCJqJDkhvCIKhcFEmb0KeXi6wIVSHDHUchvLeNY&#13;&#10;W40mURdIMiqorC5wbFVUWXKEciMaLrkJ3ODIHUV9MjPiD2ZU9JclRkbk5hW2srQIZUU0XJJ5YFJx&#13;&#10;pdSTjMpXlhIZR5UvmRDxdYEKriwdssIhQApfIhtCMjouyf2IE0kVvmQqpKGyQA2XtPmVPgxFHoRk&#13;&#10;dFySeyRaBxVYSn44klQBluVAVk2jESZSICSjAssyIOOIpOWl05L5D18VqOGS5NORNIoiKeqYxnY4&#13;&#10;tkYxfCyi0sE9rlS+5Lkr/tgVDZckH+trFVfKPcmofOVFgVS3csmXUhSo4MqKAg1coijQxiW594W6&#13;&#10;Cq6U+3AcqYZLcr/C8V2KHkVRIMnofEnux1YdkPKUFX/IioIrKwpcoWxWwSWKAklGxZUVBY5UCH7J&#13;&#10;l1IUqOGS3K8wtjVcKfcko+OS3I9wdBqudKYNp5FquCT3Fq7U7k1cWVHgSNVHl3wpNYEKrqwmcIVD&#13;&#10;yRW+RE0gyah8ZTWBvohSwZVyH04j1XBJ7lfdSsWVck8yOi7J/Qib1vhKuQ+nkSq48orAQeVLVgRC&#13;&#10;RsWVVQSOK3Xipn22yUeH00g1XJndD6q/FwWBK8jouCT3Iw70VPhS6gE1XJL7Aatexb7EaaQko+LK&#13;&#10;6gFHHB2v4FLKARVcWTng0Ki4RDkgyei4JPcj5j4Nl7B7fxaphktyP+BQP4WvrBrQwiW5p4MuNVzC&#13;&#10;7v1RpAquvBgQxWgKLlkMCBmVr6wYcHTqeFRqATVckvtBX0jjpI7zGCIZHZfkfkRxvcIXPNq5rXAQ&#13;&#10;qYZLcj/06niUpYCQUXHlpYAjFkQKMLUSUIGWVwIOVKB+GdPKSkASMsBJDQCsSptaCaiik1rAcQE6&#13;&#10;ulQNJGSgk3oAR+pkqZ5DqqHLAt0Vgi2NOxHpkpCOLgt1cbKi6jrUSkAVndRFAw+pokuHAwkZ6KQm&#13;&#10;HEXsmt1lIa8/h1RFJ3XRYJ2noksdEgnp6LKwF0Vwut3JwDdUAmrostAXe6kqOhH7kpCBTmoCJX5q&#13;&#10;0OSPsTnP7qESUEUnddHgpRiNOxEBk5CBTmoC5Y1O1axWCaihy6LgRo/q5DmkJKSjy+JgnMGq77TI&#13;&#10;SDhUAqropC6oKFPjTgTDJGSgk5qA3anTl5PxcDiHVEUnddHgAD8VnRgVENLRZTExxqw+KmRUHM4h&#13;&#10;1dBlcTF1VkMnAmMSMtBJTdjoUgcVzyFV0UldtHp0LM8hJSEDndQE7E4fFTJCDueQauiyGLnVN63k&#13;&#10;OaQkpKPLomSMWX2ukHFyOIdURSd10WKVr2lWvD9HQgY6qQnXNLrdyVfowjmkKjqpiw5Hr6vo0lFB&#13;&#10;Qjq6LGI25woZM4dzSDV0WdTc4rxvDZ0Im0nIQCc1gYJrnTv5Ml04h1RFJ3VBZd4qunQFRUIGOqkJ&#13;&#10;uFl9FSDfqENKUN/Jzc8hbWEoGjoRQpOQji6LoXHOvD5mZRQdziHVuEMmON3rbPCqj4oudVAkZKCT&#13;&#10;mgB3BrpUFRvnP+2hopO6WK3V3S0nwmkS0tFl8TROHVcDaicjaue/76Ghy2Lq3pgrRFBNQgY6qQmM&#13;&#10;Ct3u5Ft2zgqsXfaVD4s7EVoXuJOasNGlDmrjrPDaZfF1j25odicCbBLSucsibBOdjLGd/9yHptns&#13;&#10;ex/GroSTYbb/aJGSTnCU9w1r3vgeijEqZKSN2wyPkn30w0SXqoKEJu4+3vSg9DtqkLUTkj/e9LCY&#13;&#10;+Tg72GKGT+DEJB7qN8rvkcRS0o08ftO0yI+zgy3eP84OnmNuH2cHz2KJzzqnAHXWDfxu2sfZwYXp&#13;&#10;1LH3olX6LFr57HOHhfO8GxCcoK4Oq00+Vrjsfh2/reZmvq7m4hGmG1rxzYJESzkPSR6C/t1vPtFi&#13;&#10;1b/5hHI77c0nSnjiuVxTbBU8R1NnMa7q5Wuo7o3TPbb2Q5f5V77GGmAEBlTUWG4rnilbKU/GghVN&#13;&#10;VV6ciK8ncaUko+FrQBWEKmXOlI3A8yovHdEGOEmVH0h7s5DCdk+JLNpdpB7ySGDQfI3EByk69rjU&#13;&#10;WNT1TLFcP1yJfPlGkj/pgFBO77BZZuToJAYvmbcuO+QzcCSH4rdSjyie8mLl5uLXDuic1mJrCLuo&#13;&#10;tYoB+7wfyeFzhaXm/CEbkGvhDIpylDIjucpZz/4TfyQ3LRqZNL4Ga/AfKiQ5bMKVnktRIYlhViqK&#13;&#10;RXT47nNJjPZKqDVYbEksvhhE7xWUxOjwL2qt8rZjdEtVsfDOZu2h8R18fL+qiI0O4vC8lXtKGU4S&#13;&#10;q/iBqITK2eLBMrFDWkRGdYj0SJxyVCI3fjAGe9VlsdjPKehgM+NrdD5h5mrxelrpobQ77+koj2ja&#13;&#10;EZ4jFmmrPDR6vLbi1+OKo8WXgUtdYLFpEcBE8DUQQjuk1AXs4pRaiy+MdfhMaUmMvtKN1vBhvaJY&#13;&#10;HAlVsegwMfsUHxpfckZZblEsOkxkN0ti8cXFriJGO9XU0wq2uNrrKo6GNlGptcrUyWI4q73UBX5o&#13;&#10;bYaNXcD5Z6XW4sHw+DBoUSyGCzUx+jog9bTyUH7xEKfZlbBFH9LBURfFoiEhIVQUC9Bg6yWp2FbF&#13;&#10;H0WH2lWGX9yO63E8WOmZ8f3KvjKuMAERuX3ldbqogx4vXZQeSmk231rZPii148XKrVE6YQY22usm&#13;&#10;scqb97w10mFdUOoDL2s6BEVFuXiCRVdVa/QiFYubVpnTGQ3sdvkalz9UbYP+nlej/Lu9gu3o+5+4&#13;&#10;BxUOoUvWAraLo2g61Yfb5mucE6N1Ta9n8c98ZbGg6DLh9Kqw71CR7o4+so0uVMZjjGQrUpgIZ7RF&#13;&#10;J4kSaUVcbZzAyquDNr6Oja6WbKqlMgrqZNn0aD1IYjjPq9haPHm/shbFUYy+tWmXh5XI16BMWujR&#13;&#10;Q6eDh/hnvrJY9HZsavwzX1ksLqsqXaCzSUkHZWfXxvmrRkiMpypibGqVh3b0iXPCVu5CF8MfqLak&#13;&#10;LBarBczxoZVVd0eHRwJbbTKkdCLEEECWsLHq6XzDolyc0VH8UZbjnZTK0RH8djZ9XLn43LjZcN6o&#13;&#10;ZGPjazQ6dluVyLGlg/JAS20ngd3qbLmKDdAC3T+3JheD0SovcQalUrQif3RsLPW3ZvH0niTJVaba&#13;&#10;jkopIVeZabvoeCrW18V4rhK90IKZHlobGXEqxIHfJUpYtdOMyZZUmmSj55via3OWpWMiAbWbJLl1&#13;&#10;vgZ77aJcLeCd5CquiEI2em5tP6GNS6q2ckrRJFcLyGN7tf62MYiuyjG+mc+t9iOuqavPZbmqW40r&#13;&#10;mplyfcWvsn7nynWV5/pNc7K/uXIXdsqj4PuObfh/8kEnfOfp/ub9Hp92ojoTfGrq4XH38/Ztm/7b&#13;&#10;fwDqZt8cHg5Pt/vjT/8DAAD//wMAUEsDBBQABgAIAAAAIQDmZ+M44QAAAA4BAAAPAAAAZHJzL2Rv&#13;&#10;d25yZXYueG1sTE9Lb4MwDL5P2n+IPGm3NkC3daKEquoep2rS2knTbi5xAZUkiKRA//3MabvY/mT7&#13;&#10;e2Tr0TSip87XziqI5xEIsoXTtS0VfB3eZs8gfECrsXGWFFzJwzq/vckw1W6wn9TvQymYxPoUFVQh&#13;&#10;tKmUvqjIoJ+7lizvTq4zGBh2pdQdDkxuGplE0ZM0WFtWqLClbUXFeX8xCt4HHDaL+LXfnU/b68/h&#13;&#10;8eN7F5NS93fjy4rLZgUi0Bj+PmDKwP4hZ2NHd7Hai4bxQ8L+g4LZ1PkgSabhqGC5XIDMM/k/Rv4L&#13;&#10;AAD//wMAUEsBAi0AFAAGAAgAAAAhALaDOJL+AAAA4QEAABMAAAAAAAAAAAAAAAAAAAAAAFtDb250&#13;&#10;ZW50X1R5cGVzXS54bWxQSwECLQAUAAYACAAAACEAOP0h/9YAAACUAQAACwAAAAAAAAAAAAAAAAAv&#13;&#10;AQAAX3JlbHMvLnJlbHNQSwECLQAUAAYACAAAACEACciOL5AZAAAOmQAADgAAAAAAAAAAAAAAAAAu&#13;&#10;AgAAZHJzL2Uyb0RvYy54bWxQSwECLQAUAAYACAAAACEA5mfjOOEAAAAOAQAADwAAAAAAAAAAAAAA&#13;&#10;AADqGwAAZHJzL2Rvd25yZXYueG1sUEsFBgAAAAAEAAQA8wAAAPgcAAAAAA==&#13;&#10;">
                <v:shape id="docshape2" o:spid="_x0000_s1027" style="position:absolute;left:720;top:99;width:800;height:801;visibility:visible;mso-wrap-style:square;v-text-anchor:top" coordsize="800,8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t2kywAAAOMAAAAPAAAAZHJzL2Rvd25yZXYueG1sRI/RTsJA&#13;&#10;EEXfTfyHzZj4JrtiQSwshGg0jU+KfMCkO7SF7mzTXaD49cyDiS+T3EzuuTmL1eBbdaI+NoEtPI4M&#13;&#10;KOIyuIYrC9uf94cZqJiQHbaBycKFIqyWtzcLzF048zedNqlSAuGYo4U6pS7XOpY1eYyj0BHLbxd6&#13;&#10;j0liX2nX41ngvtVjY6baY8OyUGNHrzWVh83RW/jaX/azT1P84naSjbNjka0/poW193fD21zOeg4q&#13;&#10;0ZD+G3+Iwll4Mi/PYiFO4gN6eQUAAP//AwBQSwECLQAUAAYACAAAACEA2+H2y+4AAACFAQAAEwAA&#13;&#10;AAAAAAAAAAAAAAAAAAAAW0NvbnRlbnRfVHlwZXNdLnhtbFBLAQItABQABgAIAAAAIQBa9CxbvwAA&#13;&#10;ABUBAAALAAAAAAAAAAAAAAAAAB8BAABfcmVscy8ucmVsc1BLAQItABQABgAIAAAAIQAPBt2kywAA&#13;&#10;AOMAAAAPAAAAAAAAAAAAAAAAAAcCAABkcnMvZG93bnJldi54bWxQSwUGAAAAAAMAAwC3AAAA/wIA&#13;&#10;AAAA&#13;&#10;" path="m382,417l,417r11,76l34,563r36,64l117,683r56,46l236,765r71,24l382,800r,-383xm382,l307,10,236,34,173,70r-56,46l70,172,34,236,11,306,,382r382,l382,xm800,417r-382,l418,800r75,-11l564,765r63,-36l683,683r47,-56l766,563r23,-70l800,417xm800,382l789,306,766,236,730,172,683,116,627,70,564,34,493,10,418,r,382l800,382xe" fillcolor="black" stroked="f">
                  <v:path arrowok="t" o:connecttype="custom" o:connectlocs="382,517;0,517;11,593;34,663;70,727;117,783;173,829;236,865;307,889;382,900;382,517;382,100;307,110;236,134;173,170;117,216;70,272;34,336;11,406;0,482;382,482;382,100;800,517;418,517;418,900;493,889;564,865;627,829;683,783;730,727;766,663;789,593;800,517;800,482;789,406;766,336;730,272;683,216;627,170;564,134;493,110;418,100;418,482;800,482" o:connectangles="0,0,0,0,0,0,0,0,0,0,0,0,0,0,0,0,0,0,0,0,0,0,0,0,0,0,0,0,0,0,0,0,0,0,0,0,0,0,0,0,0,0,0,0"/>
                </v:shape>
                <v:shape id="docshape3" o:spid="_x0000_s1028" style="position:absolute;left:834;top:209;width:571;height:579;visibility:visible;mso-wrap-style:square;v-text-anchor:top" coordsize="571,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9tTdygAAAOMAAAAPAAAAZHJzL2Rvd25yZXYueG1sRI9Ba8JA&#13;&#10;FITvBf/D8oReSt2NUptGVxFboR48RD30+Mg+k2D2bchuNf57Vyj0MjAM8w0zX/a2ERfqfO1YQzJS&#13;&#10;IIgLZ2ouNRwPm9cUhA/IBhvHpOFGHpaLwdMcM+OunNNlH0oRIewz1FCF0GZS+qIii37kWuKYnVxn&#13;&#10;MUTbldJ0eI1w28ixUlNpsea4UGFL64qK8/7XatgkOW/L3U/aO1Iv9i09543/0vp52H/OoqxmIAL1&#13;&#10;4b/xh/g2Gibq4z2Bx6f4B+TiDgAA//8DAFBLAQItABQABgAIAAAAIQDb4fbL7gAAAIUBAAATAAAA&#13;&#10;AAAAAAAAAAAAAAAAAABbQ29udGVudF9UeXBlc10ueG1sUEsBAi0AFAAGAAgAAAAhAFr0LFu/AAAA&#13;&#10;FQEAAAsAAAAAAAAAAAAAAAAAHwEAAF9yZWxzLy5yZWxzUEsBAi0AFAAGAAgAAAAhAGD21N3KAAAA&#13;&#10;4wAAAA8AAAAAAAAAAAAAAAAABwIAAGRycy9kb3ducmV2LnhtbFBLBQYAAAAAAwADALcAAAD+AgAA&#13;&#10;AAA=&#13;&#10;" path="m241,459l231,412,205,373,167,348,120,338,73,348,35,373,9,412,,459r9,46l35,544r38,25l120,579r47,-10l205,544r26,-39l241,459xm241,121l231,74,205,36,167,10,120,,73,10,35,36,9,74,,121r9,47l35,206r38,26l120,241r47,-9l205,206r26,-38l241,121xm570,459r-9,-47l535,373,497,348,450,338r-47,10l365,373r-26,39l329,459r10,46l365,544r38,25l450,579r47,-10l535,544r26,-39l570,459xm570,121l561,74,535,36,497,10,450,,403,10,365,36,339,74r-10,47l339,168r26,38l403,232r47,9l497,232r38,-26l561,168r9,-47xe" stroked="f">
                  <v:path arrowok="t" o:connecttype="custom" o:connectlocs="231,621;167,557;73,557;9,621;9,714;73,778;167,778;231,714;241,330;205,245;120,209;35,245;0,330;35,415;120,450;205,415;241,330;561,621;497,557;403,557;339,621;339,714;403,778;497,778;561,714;570,330;535,245;450,209;365,245;329,330;365,415;450,450;535,415;570,330" o:connectangles="0,0,0,0,0,0,0,0,0,0,0,0,0,0,0,0,0,0,0,0,0,0,0,0,0,0,0,0,0,0,0,0,0,0"/>
                </v:shape>
                <v:shape id="docshape4" o:spid="_x0000_s1029" style="position:absolute;left:896;top:240;width:445;height:514;visibility:visible;mso-wrap-style:square;v-text-anchor:top" coordsize="445,5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7XRAzAAAAOMAAAAPAAAAZHJzL2Rvd25yZXYueG1sRI9BSwMx&#13;&#10;FITvgv8hPMGLtFl3od1umxZRBA+9tIrQ22vy3F27eVmS2K7++qZQ8DIwDPMNs1gNthNH8qF1rOBx&#13;&#10;nIEg1s60XCv4eH8dlSBCRDbYOSYFvxRgtby9WWBl3Ik3dNzGWiQIhwoVNDH2lZRBN2QxjF1PnLIv&#13;&#10;5y3GZH0tjcdTgttO5lk2kRZbTgsN9vTckD5sf6yCdX3Qn/kfcf7ApdTTYv+9m3il7u+Gl3mSpzmI&#13;&#10;SEP8b1wRb0ZBkc2mBVw+pT8gl2cAAAD//wMAUEsBAi0AFAAGAAgAAAAhANvh9svuAAAAhQEAABMA&#13;&#10;AAAAAAAAAAAAAAAAAAAAAFtDb250ZW50X1R5cGVzXS54bWxQSwECLQAUAAYACAAAACEAWvQsW78A&#13;&#10;AAAVAQAACwAAAAAAAAAAAAAAAAAfAQAAX3JlbHMvLnJlbHNQSwECLQAUAAYACAAAACEApe10QMwA&#13;&#10;AADjAAAADwAAAAAAAAAAAAAAAAAHAgAAZHJzL2Rvd25yZXYueG1sUEsFBgAAAAADAAMAtwAAAAAD&#13;&#10;AAAAAA==&#13;&#10;" path="m75,l49,,45,11r-7,9l18,36,9,41,,44,,74,12,69,23,64,33,57r9,-8l42,173r33,l75,xm117,448r-3,-8l102,425r-7,-5l85,418r11,-7l103,402r5,-9l110,382r,-11l106,362r-8,-9l90,346,80,342,70,339,59,338r-10,l41,339r-16,8l19,352r-8,12l8,372,6,383r30,5l37,380r2,-5l47,367r5,-2l63,365r5,2l75,374r2,4l77,391r-3,5l65,404r-7,2l49,406r-4,27l51,431r5,-1l67,430r5,3l81,442r2,7l83,466r-2,7l72,484r-6,2l53,486r-5,-2l39,476r-3,-6l35,461,3,465r2,15l11,491r10,9l29,506r9,4l48,513r12,1l71,513r11,-3l92,505r9,-7l108,489r5,-9l116,470r1,-11l117,448xm444,35l439,23,429,14,421,8,412,4,401,1r-12,l378,1,368,3,358,7r-8,5l343,19r-5,9l334,39r-2,12l364,55r1,-10l367,38r9,-8l381,28r14,l401,30r7,8l410,43r,14l408,64r-8,12l391,85r-27,26l353,122r-8,10l339,140r-6,11l329,162r-1,11l444,173r,-30l378,143r2,-3l382,137r6,-7l415,105r7,-7l432,85r5,-7l442,64r2,-8l444,35xm445,447r-21,l424,388r,-50l396,338r-4,6l392,388r,59l352,447r40,-59l392,344,321,447r,29l392,476r,35l424,511r,-35l445,476r,-29xe" fillcolor="black" stroked="f">
                  <v:path arrowok="t" o:connecttype="custom" o:connectlocs="45,251;9,281;12,309;42,289;75,240;102,665;96,651;110,622;98,593;70,579;41,579;11,604;36,628;47,607;68,607;77,631;58,646;51,671;72,673;83,706;66,726;39,716;3,705;21,740;48,753;82,750;108,729;117,699;439,263;412,244;378,241;350,252;334,279;365,285;381,268;408,278;408,304;364,351;339,380;328,413;378,383;388,370;432,325;444,296;424,687;396,578;392,687;392,584;392,716;424,716" o:connectangles="0,0,0,0,0,0,0,0,0,0,0,0,0,0,0,0,0,0,0,0,0,0,0,0,0,0,0,0,0,0,0,0,0,0,0,0,0,0,0,0,0,0,0,0,0,0,0,0,0,0"/>
                </v:shape>
                <w10:wrap anchorx="page"/>
              </v:group>
            </w:pict>
          </mc:Fallback>
        </mc:AlternateContent>
      </w:r>
      <w:r w:rsidRPr="00C81022">
        <w:rPr>
          <w:rFonts w:ascii="ITC Stone Sans Std Medium" w:hAnsi="ITC Stone Sans Std Medium"/>
          <w:b/>
          <w:bCs/>
          <w:sz w:val="40"/>
          <w:szCs w:val="40"/>
        </w:rPr>
        <w:t xml:space="preserve">Test </w:t>
      </w:r>
      <w:r w:rsidRPr="00C81022">
        <w:rPr>
          <w:rFonts w:ascii="ITC Stone Sans Std Medium" w:hAnsi="ITC Stone Sans Std Medium"/>
          <w:b/>
          <w:bCs/>
          <w:spacing w:val="-2"/>
          <w:sz w:val="40"/>
          <w:szCs w:val="40"/>
        </w:rPr>
        <w:t>Practice</w:t>
      </w:r>
    </w:p>
    <w:p w14:paraId="2D359662" w14:textId="77777777" w:rsidR="000A2AC6" w:rsidRDefault="000A2AC6" w:rsidP="000A2AC6">
      <w:pPr>
        <w:pStyle w:val="Title"/>
        <w:pBdr>
          <w:bottom w:val="single" w:sz="4" w:space="1" w:color="auto"/>
        </w:pBdr>
        <w:ind w:left="360"/>
      </w:pPr>
    </w:p>
    <w:p w14:paraId="6BE44D33" w14:textId="39C9FAF2" w:rsidR="00E2747D" w:rsidRPr="00344E7C" w:rsidRDefault="00E2747D" w:rsidP="00344E7C">
      <w:pPr>
        <w:pStyle w:val="ListParagraph"/>
        <w:widowControl w:val="0"/>
        <w:numPr>
          <w:ilvl w:val="0"/>
          <w:numId w:val="23"/>
        </w:numPr>
        <w:tabs>
          <w:tab w:val="left" w:pos="421"/>
        </w:tabs>
        <w:autoSpaceDE w:val="0"/>
        <w:autoSpaceDN w:val="0"/>
        <w:spacing w:before="109" w:after="0" w:line="240" w:lineRule="auto"/>
        <w:ind w:right="38" w:hanging="320"/>
        <w:contextualSpacing w:val="0"/>
        <w:rPr>
          <w:rFonts w:ascii="IBM Plex Serif" w:hAnsi="IBM Plex Serif"/>
          <w:sz w:val="32"/>
          <w:szCs w:val="32"/>
        </w:rPr>
      </w:pPr>
      <w:r w:rsidRPr="00344E7C">
        <w:rPr>
          <w:rFonts w:ascii="IBM Plex Serif" w:hAnsi="IBM Plex Serif"/>
          <w:sz w:val="32"/>
          <w:szCs w:val="32"/>
        </w:rPr>
        <w:t>Tom said he figured out the number of tiles needed for the floor of his kitchen with the equation 4</w:t>
      </w:r>
      <w:r w:rsidR="00344E7C">
        <w:rPr>
          <w:rFonts w:ascii="IBM Plex Serif" w:hAnsi="IBM Plex Serif"/>
          <w:sz w:val="32"/>
          <w:szCs w:val="32"/>
        </w:rPr>
        <w:sym w:font="Symbol" w:char="F020"/>
      </w:r>
      <w:r w:rsidR="00344E7C">
        <w:rPr>
          <w:rFonts w:ascii="IBM Plex Serif" w:hAnsi="IBM Plex Serif"/>
          <w:sz w:val="32"/>
          <w:szCs w:val="32"/>
        </w:rPr>
        <w:sym w:font="Symbol" w:char="F0B4"/>
      </w:r>
      <w:r w:rsidRPr="00344E7C">
        <w:rPr>
          <w:rFonts w:ascii="IBM Plex Serif" w:hAnsi="IBM Plex Serif"/>
          <w:sz w:val="32"/>
          <w:szCs w:val="32"/>
        </w:rPr>
        <w:t xml:space="preserve"> 8 + 2. Which of the following arrangements</w:t>
      </w:r>
      <w:r w:rsidRPr="00344E7C">
        <w:rPr>
          <w:rFonts w:ascii="IBM Plex Serif" w:hAnsi="IBM Plex Serif"/>
          <w:spacing w:val="-8"/>
          <w:sz w:val="32"/>
          <w:szCs w:val="32"/>
        </w:rPr>
        <w:t xml:space="preserve"> </w:t>
      </w:r>
      <w:r w:rsidRPr="00344E7C">
        <w:rPr>
          <w:rFonts w:ascii="IBM Plex Serif" w:hAnsi="IBM Plex Serif"/>
          <w:sz w:val="32"/>
          <w:szCs w:val="32"/>
        </w:rPr>
        <w:t>shows</w:t>
      </w:r>
      <w:r w:rsidRPr="00344E7C">
        <w:rPr>
          <w:rFonts w:ascii="IBM Plex Serif" w:hAnsi="IBM Plex Serif"/>
          <w:spacing w:val="-8"/>
          <w:sz w:val="32"/>
          <w:szCs w:val="32"/>
        </w:rPr>
        <w:t xml:space="preserve"> </w:t>
      </w:r>
      <w:r w:rsidRPr="00344E7C">
        <w:rPr>
          <w:rFonts w:ascii="IBM Plex Serif" w:hAnsi="IBM Plex Serif"/>
          <w:sz w:val="32"/>
          <w:szCs w:val="32"/>
        </w:rPr>
        <w:t>a</w:t>
      </w:r>
      <w:r w:rsidRPr="00344E7C">
        <w:rPr>
          <w:rFonts w:ascii="IBM Plex Serif" w:hAnsi="IBM Plex Serif"/>
          <w:spacing w:val="-8"/>
          <w:sz w:val="32"/>
          <w:szCs w:val="32"/>
        </w:rPr>
        <w:t xml:space="preserve"> </w:t>
      </w:r>
      <w:r w:rsidRPr="00344E7C">
        <w:rPr>
          <w:rFonts w:ascii="IBM Plex Serif" w:hAnsi="IBM Plex Serif"/>
          <w:sz w:val="32"/>
          <w:szCs w:val="32"/>
        </w:rPr>
        <w:t>possible</w:t>
      </w:r>
      <w:r w:rsidRPr="00344E7C">
        <w:rPr>
          <w:rFonts w:ascii="IBM Plex Serif" w:hAnsi="IBM Plex Serif"/>
          <w:spacing w:val="-8"/>
          <w:sz w:val="32"/>
          <w:szCs w:val="32"/>
        </w:rPr>
        <w:t xml:space="preserve"> </w:t>
      </w:r>
      <w:r w:rsidRPr="00344E7C">
        <w:rPr>
          <w:rFonts w:ascii="IBM Plex Serif" w:hAnsi="IBM Plex Serif"/>
          <w:sz w:val="32"/>
          <w:szCs w:val="32"/>
        </w:rPr>
        <w:t>tile</w:t>
      </w:r>
      <w:r w:rsidRPr="00344E7C">
        <w:rPr>
          <w:rFonts w:ascii="IBM Plex Serif" w:hAnsi="IBM Plex Serif"/>
          <w:spacing w:val="-8"/>
          <w:sz w:val="32"/>
          <w:szCs w:val="32"/>
        </w:rPr>
        <w:t xml:space="preserve"> </w:t>
      </w:r>
      <w:r w:rsidRPr="00344E7C">
        <w:rPr>
          <w:rFonts w:ascii="IBM Plex Serif" w:hAnsi="IBM Plex Serif"/>
          <w:sz w:val="32"/>
          <w:szCs w:val="32"/>
        </w:rPr>
        <w:t>arrangement for Tom’s kitchen?</w:t>
      </w:r>
    </w:p>
    <w:p w14:paraId="7005BF35" w14:textId="527971F4" w:rsidR="000A2AC6" w:rsidRDefault="00576AAE" w:rsidP="000A2AC6">
      <w:pPr>
        <w:spacing w:before="240" w:after="0" w:line="240" w:lineRule="auto"/>
        <w:rPr>
          <w:rFonts w:ascii="Frutiger LT Std 57 Cn" w:hAnsi="Frutiger LT Std 57 Cn"/>
          <w:sz w:val="23"/>
          <w:szCs w:val="23"/>
        </w:rPr>
      </w:pPr>
      <w:r>
        <w:rPr>
          <w:rFonts w:ascii="Frutiger LT Std 57 Cn" w:hAnsi="Frutiger LT Std 57 Cn"/>
          <w:noProof/>
          <w:sz w:val="23"/>
          <w:szCs w:val="23"/>
        </w:rPr>
        <mc:AlternateContent>
          <mc:Choice Requires="wpg">
            <w:drawing>
              <wp:anchor distT="0" distB="0" distL="114300" distR="114300" simplePos="0" relativeHeight="252363776" behindDoc="0" locked="0" layoutInCell="1" allowOverlap="1" wp14:anchorId="18157B01" wp14:editId="0AA7D518">
                <wp:simplePos x="0" y="0"/>
                <wp:positionH relativeFrom="column">
                  <wp:posOffset>12700</wp:posOffset>
                </wp:positionH>
                <wp:positionV relativeFrom="paragraph">
                  <wp:posOffset>74930</wp:posOffset>
                </wp:positionV>
                <wp:extent cx="6129546" cy="1737360"/>
                <wp:effectExtent l="0" t="0" r="5080" b="2540"/>
                <wp:wrapNone/>
                <wp:docPr id="100" name="Group 10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29546" cy="1737360"/>
                          <a:chOff x="0" y="0"/>
                          <a:chExt cx="5820015" cy="1649627"/>
                        </a:xfrm>
                      </wpg:grpSpPr>
                      <pic:pic xmlns:pic="http://schemas.openxmlformats.org/drawingml/2006/picture">
                        <pic:nvPicPr>
                          <pic:cNvPr id="70" name="image14.png"/>
                          <pic:cNvPicPr>
                            <a:picLocks noChangeAspect="1"/>
                          </pic:cNvPicPr>
                        </pic:nvPicPr>
                        <pic:blipFill>
                          <a:blip r:embed="rId145" cstate="print"/>
                          <a:stretch>
                            <a:fillRect/>
                          </a:stretch>
                        </pic:blipFill>
                        <pic:spPr>
                          <a:xfrm>
                            <a:off x="2273643" y="1192427"/>
                            <a:ext cx="1250950" cy="457200"/>
                          </a:xfrm>
                          <a:prstGeom prst="rect">
                            <a:avLst/>
                          </a:prstGeom>
                        </pic:spPr>
                      </pic:pic>
                      <pic:pic xmlns:pic="http://schemas.openxmlformats.org/drawingml/2006/picture">
                        <pic:nvPicPr>
                          <pic:cNvPr id="71" name="image1.png" descr="Background pattern&#10;&#10;Description automatically generated"/>
                          <pic:cNvPicPr>
                            <a:picLocks noChangeAspect="1"/>
                          </pic:cNvPicPr>
                        </pic:nvPicPr>
                        <pic:blipFill>
                          <a:blip r:embed="rId146" cstate="print"/>
                          <a:stretch>
                            <a:fillRect/>
                          </a:stretch>
                        </pic:blipFill>
                        <pic:spPr>
                          <a:xfrm>
                            <a:off x="222421" y="253314"/>
                            <a:ext cx="1522095" cy="548640"/>
                          </a:xfrm>
                          <a:prstGeom prst="rect">
                            <a:avLst/>
                          </a:prstGeom>
                        </pic:spPr>
                      </pic:pic>
                      <pic:pic xmlns:pic="http://schemas.openxmlformats.org/drawingml/2006/picture">
                        <pic:nvPicPr>
                          <pic:cNvPr id="72" name="image2.png" descr="Background pattern&#10;&#10;Description automatically generated"/>
                          <pic:cNvPicPr>
                            <a:picLocks noChangeAspect="1"/>
                          </pic:cNvPicPr>
                        </pic:nvPicPr>
                        <pic:blipFill>
                          <a:blip r:embed="rId147" cstate="print"/>
                          <a:stretch>
                            <a:fillRect/>
                          </a:stretch>
                        </pic:blipFill>
                        <pic:spPr>
                          <a:xfrm>
                            <a:off x="2273643" y="253314"/>
                            <a:ext cx="1522095" cy="548640"/>
                          </a:xfrm>
                          <a:prstGeom prst="rect">
                            <a:avLst/>
                          </a:prstGeom>
                        </pic:spPr>
                      </pic:pic>
                      <pic:pic xmlns:pic="http://schemas.openxmlformats.org/drawingml/2006/picture">
                        <pic:nvPicPr>
                          <pic:cNvPr id="73" name="image15.png"/>
                          <pic:cNvPicPr>
                            <a:picLocks noChangeAspect="1"/>
                          </pic:cNvPicPr>
                        </pic:nvPicPr>
                        <pic:blipFill>
                          <a:blip r:embed="rId148" cstate="print"/>
                          <a:stretch>
                            <a:fillRect/>
                          </a:stretch>
                        </pic:blipFill>
                        <pic:spPr>
                          <a:xfrm>
                            <a:off x="4308715" y="253314"/>
                            <a:ext cx="1511300" cy="685800"/>
                          </a:xfrm>
                          <a:prstGeom prst="rect">
                            <a:avLst/>
                          </a:prstGeom>
                        </pic:spPr>
                      </pic:pic>
                      <pic:pic xmlns:pic="http://schemas.openxmlformats.org/drawingml/2006/picture">
                        <pic:nvPicPr>
                          <pic:cNvPr id="79" name="Picture 79" descr="A picture containing clipart&#10;&#10;Description automatically generated"/>
                          <pic:cNvPicPr>
                            <a:picLocks noChangeAspect="1"/>
                          </pic:cNvPicPr>
                        </pic:nvPicPr>
                        <pic:blipFill>
                          <a:blip r:embed="rId149" cstate="print">
                            <a:extLst>
                              <a:ext uri="{28A0092B-C50C-407E-A947-70E740481C1C}">
                                <a14:useLocalDpi xmlns:a14="http://schemas.microsoft.com/office/drawing/2010/main" val="0"/>
                              </a:ext>
                            </a:extLst>
                          </a:blip>
                          <a:stretch>
                            <a:fillRect/>
                          </a:stretch>
                        </pic:blipFill>
                        <pic:spPr>
                          <a:xfrm>
                            <a:off x="222421" y="1192427"/>
                            <a:ext cx="1252220" cy="438785"/>
                          </a:xfrm>
                          <a:prstGeom prst="rect">
                            <a:avLst/>
                          </a:prstGeom>
                        </pic:spPr>
                      </pic:pic>
                      <wps:wsp>
                        <wps:cNvPr id="91" name="Text Box 91"/>
                        <wps:cNvSpPr txBox="1"/>
                        <wps:spPr>
                          <a:xfrm>
                            <a:off x="0" y="6179"/>
                            <a:ext cx="323215" cy="302260"/>
                          </a:xfrm>
                          <a:prstGeom prst="rect">
                            <a:avLst/>
                          </a:prstGeom>
                          <a:noFill/>
                          <a:ln w="6350">
                            <a:noFill/>
                          </a:ln>
                        </wps:spPr>
                        <wps:txbx>
                          <w:txbxContent>
                            <w:p w14:paraId="52F2BDE9" w14:textId="478E472A" w:rsidR="0095137C" w:rsidRPr="00423140" w:rsidRDefault="0095137C">
                              <w:pPr>
                                <w:rPr>
                                  <w:b/>
                                  <w:bCs/>
                                  <w:sz w:val="24"/>
                                  <w:szCs w:val="24"/>
                                </w:rPr>
                              </w:pPr>
                              <w:r w:rsidRPr="00423140">
                                <w:rPr>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2045043" y="6179"/>
                            <a:ext cx="323215" cy="302260"/>
                          </a:xfrm>
                          <a:prstGeom prst="rect">
                            <a:avLst/>
                          </a:prstGeom>
                          <a:noFill/>
                          <a:ln w="6350">
                            <a:noFill/>
                          </a:ln>
                        </wps:spPr>
                        <wps:txbx>
                          <w:txbxContent>
                            <w:p w14:paraId="33AF5BDF" w14:textId="47F340F1" w:rsidR="00423140" w:rsidRPr="00423140" w:rsidRDefault="00423140" w:rsidP="00423140">
                              <w:pPr>
                                <w:rPr>
                                  <w:b/>
                                  <w:bCs/>
                                  <w:sz w:val="24"/>
                                  <w:szCs w:val="24"/>
                                </w:rPr>
                              </w:pPr>
                              <w:r>
                                <w:rPr>
                                  <w:b/>
                                  <w:bCs/>
                                  <w:sz w:val="24"/>
                                  <w:szCs w:val="24"/>
                                </w:rPr>
                                <w:t>B</w:t>
                              </w:r>
                              <w:r w:rsidRPr="00423140">
                                <w:rPr>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4080115" y="0"/>
                            <a:ext cx="323215" cy="302260"/>
                          </a:xfrm>
                          <a:prstGeom prst="rect">
                            <a:avLst/>
                          </a:prstGeom>
                          <a:noFill/>
                          <a:ln w="6350">
                            <a:noFill/>
                          </a:ln>
                        </wps:spPr>
                        <wps:txbx>
                          <w:txbxContent>
                            <w:p w14:paraId="41C468C1" w14:textId="14E3C7F8" w:rsidR="00423140" w:rsidRPr="00423140" w:rsidRDefault="00423140" w:rsidP="00423140">
                              <w:pPr>
                                <w:rPr>
                                  <w:b/>
                                  <w:bCs/>
                                  <w:sz w:val="24"/>
                                  <w:szCs w:val="24"/>
                                </w:rPr>
                              </w:pPr>
                              <w:r>
                                <w:rPr>
                                  <w:b/>
                                  <w:bCs/>
                                  <w:sz w:val="24"/>
                                  <w:szCs w:val="24"/>
                                </w:rPr>
                                <w:t>C</w:t>
                              </w:r>
                              <w:r w:rsidRPr="00423140">
                                <w:rPr>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0" y="982362"/>
                            <a:ext cx="370702" cy="302740"/>
                          </a:xfrm>
                          <a:prstGeom prst="rect">
                            <a:avLst/>
                          </a:prstGeom>
                          <a:noFill/>
                          <a:ln w="6350">
                            <a:noFill/>
                          </a:ln>
                        </wps:spPr>
                        <wps:txbx>
                          <w:txbxContent>
                            <w:p w14:paraId="598BAE70" w14:textId="6D8DF22C" w:rsidR="00423140" w:rsidRPr="00423140" w:rsidRDefault="00423140" w:rsidP="00423140">
                              <w:pPr>
                                <w:rPr>
                                  <w:b/>
                                  <w:bCs/>
                                  <w:sz w:val="24"/>
                                  <w:szCs w:val="24"/>
                                </w:rPr>
                              </w:pPr>
                              <w:r>
                                <w:rPr>
                                  <w:b/>
                                  <w:bCs/>
                                  <w:sz w:val="24"/>
                                  <w:szCs w:val="24"/>
                                </w:rPr>
                                <w:t>D</w:t>
                              </w:r>
                              <w:r w:rsidRPr="00423140">
                                <w:rPr>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2045043" y="982362"/>
                            <a:ext cx="323765" cy="302740"/>
                          </a:xfrm>
                          <a:prstGeom prst="rect">
                            <a:avLst/>
                          </a:prstGeom>
                          <a:noFill/>
                          <a:ln w="6350">
                            <a:noFill/>
                          </a:ln>
                        </wps:spPr>
                        <wps:txbx>
                          <w:txbxContent>
                            <w:p w14:paraId="577B82F4" w14:textId="3749CF73" w:rsidR="00423140" w:rsidRPr="00423140" w:rsidRDefault="00423140" w:rsidP="00423140">
                              <w:pPr>
                                <w:rPr>
                                  <w:b/>
                                  <w:bCs/>
                                  <w:sz w:val="24"/>
                                  <w:szCs w:val="24"/>
                                </w:rPr>
                              </w:pPr>
                              <w:r>
                                <w:rPr>
                                  <w:b/>
                                  <w:bCs/>
                                  <w:sz w:val="24"/>
                                  <w:szCs w:val="24"/>
                                </w:rPr>
                                <w:t>E</w:t>
                              </w:r>
                              <w:r w:rsidRPr="00423140">
                                <w:rPr>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157B01" id="Group 100" o:spid="_x0000_s1098" style="position:absolute;margin-left:1pt;margin-top:5.9pt;width:482.65pt;height:136.8pt;z-index:252363776;mso-width-relative:margin;mso-height-relative:margin" coordsize="58200,164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GfMn35iMAAOYjAAAUAAAAZHJzL21lZGlhL2ltYWdlMi5wbmeJUE5HDQoa&#13;&#10;CgAAAA1JSERSAAAAwwAAAEYIBgAAAHECIMEAAAAGYktHRAD/AP8A/6C9p5MAAAAJcEhZcwAADsQA&#13;&#10;AA7EAZUrDhsAACAASURBVHic7d15VBRX2jDwW9U70M0iu5lssogIyNLNIhHZTDJmZrK4jHHDJW5s&#13;&#10;xslMEkVAUZMvxqgIbkk0ZnRijBqNiUbEPQICsigqi5J5E2VRUZq116rvD6hMp1O36t6y53tzzsc9&#13;&#10;5znHA/avi66lq+69z30ATdOACa1Wq8rNzc1JTk4+6ejo2CmTyXRqtfrykiVLChsaGvws/y9KaLVa&#13;&#10;VU5OTm5SUlIR42k0msupqakFjY2Nvrjeo0ePnFauXLk6MTHxlEql6pTJZLrIyMjS9PT0/Fu3bo0Q&#13;&#10;4mVlZeUNelpL7/bt28/ieg8fPnResWLFmoSEhNNKpbJLJpPpoqOjSzIyMjb/+OOPT+N6NE2D5ubm&#13;&#10;ZzIyMjZHR0eXyGQynUql0iYkJBSvWLFizcOHD52FelFRUb/ysrKy8oR4t27dGpGWlrYlMjKydNDr&#13;&#10;TExMPLVy5crVnZ2djrheU1OTT1pa2haNRlPGeElJSUXZ2dmrtFqtCtdraGjwS01NLdBoNJdlMpnO&#13;&#10;0dGxMzk5+WRubm5OV1eX0vL//vKP4uLixOHDh98BANAkSZoBADQTJEmapVKpbuPGjUvNZjOJshFF&#13;&#10;RUXJ3t7ed1k8iiRJs0wm023evDkD1fv++++f9/T0bAEA0ARB/MaTy+X9hYWFS1C948ePv+jh4dEG&#13;&#10;8xQKRd/WrVsXo3rffvvtRHd393aCIChLjyAIiiRJs52dXe+OHTsWUBRFoHgURRHbt29fqFAo+gY/&#13;&#10;P8pyfxAEQXl4eLR99913f0T1tm3btgjmAQBoDw+PtuPHj7+I4pnNZnLLli1pcrm8H+Z5eXm1nDx5&#13;&#10;cgKqt3nz5gyZTKaDed7e3neLioqSUTyTySTauHHjUqlUqmM7ngEA9BNPPPHz6dOnE351MhQXFyey&#13;&#10;nQRs8c4777yHciKgesuXL1+LcuAieBQAgM7Nzc3h844dO/YSqrd69eqVfN6RI0f+wucRBEEBAOh1&#13;&#10;69a9i7Iz165du9zydWzBvN/Ro0f/zOfl5eVloXrHjh17ic9buXLlar59y3gnTpx4gc9bsWLFGlQP&#13;&#10;5YR4++2330f1iouLE2maBkCr1aqGDx9+B+XAZYCysrJI2EZ0dnY6ent738XxLl++rIF5Dx8+dPbw&#13;&#10;8GhD9UQikamqqioU5nV0dLi4ubndw/Gqq6vHwLz79++7Dhs27D6qJxaLjVevXg3i2pG1tbXBYrHY&#13;&#10;iPr5ubq63n/w4MEwmFdTUxOC47m5ud3r6OhwgXmVlZXhOPvX09Oz9dGjR04wr7y8XI3jeXt73+W6&#13;&#10;BSstLY3C8YYPH35Hq9WqQE5OTi7KiyxebIqMjCx7nCuG9cZER0eXwLx33nnnPa6rGZsXFxd3Fub9&#13;&#10;/e9//wDXS0hIOA3z3nzzzY9wvQkTJpzkOhmSk5OLUHcmAANX+2XLlm2AeYmJicW43ltvvbUe5j33&#13;&#10;3HMXcL133313HcwbO3bsRRwPAEBnZWXlwbzIyMgyXC8nJycXJCUlYX3wAABaIpEYdDqdjG1DEhIS&#13;&#10;TuN6UqlUr9frpbAPHudgAwDQcrm832g0itm8mJiYS7ieQqHoM5lMIjZPrVZfxrEAALRSqeyCPYuY&#13;&#10;zWbS3t6+B9OkNBrNZTbPZDKJ7OzsenE8giAo2AXKaDSKZTKZDteLi4s7x+YZDAaJVCrVY3rm+Pj4&#13;&#10;M2yeTqeToX4LMkGSpDk5OfkkUKlUnbg7EwBAV1ZWhltvCEVRhFKp7BLisd3aCNmRTFy7dm00246U&#13;&#10;y+X9Qrzr16+PssWOZALWm1ZfX+8vxJPJZDqDwSCx9m7cuBEg1GO7oNTW1gYL8ezt7XvYLgDV1dVj&#13;&#10;hHiwC0pFRUWEEM/R0bGT1Ov1ciCg9fT0OFj/zGw2i/R6vcyWnsFgkArxent77a1/ZjKZxEajUWIr&#13;&#10;z2g0Skwmk1iIx/b3wt4HpRmNRgnb3/Z78QwGg5TtsxLq6fV6mdlsFtnK0+l0chAVFVUCLLqxUIIg&#13;&#10;CArW5yvktoEgCKq7u9uBzRszZkw1ricSiUx9fX0KNi84OLgW1xOLxcb+/n45mxcQEHAd1+O6LRTy&#13;&#10;NQ8AoEeNGlVnSy8oKOgqm9fb22uHexsMAKDDwsKusHnd3d0OQjy1Ws16W6jValVCjr/o6OgSUqPR&#13;&#10;VJAkSQPERhAE7ePjc0ulUnWx/X7Qo3A8Pz+/BgcHhx6IV47rBQYGXlcoFP028qjRo0fXyeVyHdvv&#13;&#10;IyMjsb3g4OCrUqnUwPZ7mUymDw4OvopjkiRJRUZGlsO8oKCga4PPScieRqNh9ezs7PoCAgJuEgSB&#13;&#10;fMxweQ4ODj3+/v4NArwKtt+pVKouHx+fJhyPIAharVZXgNu3bz+rUCj6cB4q9+3b9zrbWUnTAyOS&#13;&#10;g/flyN4XX3zxV5hXX1/vL5VKsR7YDh48+BrMu3nz5kjc+/zDhw+/AvPq6uoCJRKJAcf75ptv/gTz&#13;&#10;aPo/4xaoIZVK9WzPNEx8/fXXL+N6N27cCIB5X3755RQcTyaT6bhmHOzfv38qhkfJ5fJ+rhkHe/fu&#13;&#10;nY7qEQRBKRSKvtu3bz8LaJoG27ZtW4T6wldeeeUQ3yhqYWHhElRv0qRJX/F5mzZtykT1pk2bto/L&#13;&#10;omkabNiwYRmqN2PGjH/yeR988MHfUb2UlJTdfB5N02D27NmfoV6g1q9f/xafN3PmzM9RD5ANGzYs&#13;&#10;4/OmTJmyH3X78vPz0/m8SZMmHUD1CgsLl3BZFEURL7/88mFUb/v27Qtpmga/vHjt2rXLxWKxke3+&#13;&#10;jUEnT578Jcr8FbPZTK5Zs2YFnzdlypT9qF5ubm6OSCQyQTwzAICePn36XpT5MCaTSZSdnb2KJEkz&#13;&#10;m8f8bObMmZ+jzIcxmUyirKysPD5v9uzZn1nPh4FFV1eXcvbs2Z9Zvt7aJEnSnJWVlQfr9rUMrVar&#13;&#10;mjVr1h7Lz4vNy87OXoXidXZ2Ok6bNm0flycSiUyrVq3KRpnS8ujRI6e//vWv/7I8Pqw9sVhszMvL&#13;&#10;y0LxHj586Dx58uQv+by1a9cuZy7GvwKuXr0aNGHChJMODg7dzIvEYrFxzJgx1QcOHJiMshMto7a2&#13;&#10;Njg5ObnIst9cLBYbQ0NDq7huZWBRVVUVmpiYWGzpSSQSQ1hY2JWvv/76ZVzvypUrYTAPZYqDdVRU&#13;&#10;VETEx8efsewOlkgkhvDw8EqUKQ5scezYsZfCw8MrLW/F7OzseuPj48+wdW/zxdGjR//M5iUkJJy+&#13;&#10;cuVKGK53+PDhV8LCwq5Yevb29j1JSUmnuEbuYXHw4MHXQkNDqywf+u3t7XuSk5OLamtrg3G9AwcO&#13;&#10;TLb2HBwcuidMmHDSuvt94IywahRFkbdu3fLp7u5Wjh49uk4mk+l/858wGkVRZFNTk29PT4+DrbzG&#13;&#10;xka/vr4+u9GjR9fBHkb/tzyz2SxqbGz00+l08sDAwOuP6wEw0DV5/fr1QLlcrvPz82sUiURmW3gK&#13;&#10;haLfz8+vEeeBHebV1dWNtre37/X19W16XE+v18uuX78eaEuvrq5utFKp7Pbx8bnF5rGeDENtqP3/&#13;&#10;2Mj/7Q0YakPt99KGToahNtQGG/RkuHfvnvutW7d8KIqyyQnT3t7ucfv27RE0TRO28Nra2jxt7TU3&#13;&#10;Nz9rK6+1tdXrxx9/fMZWHk3TRHNz87Otra1ev1fv9u3bI9ra2jxt6bW3t3vYwmOeg+/du+fO9aa/&#13;&#10;xK1bt0ZMnTp1P5OhBsDAhKjx48efRc1YsvamTJnypZeXV4ulFx8ffwY1Y8kyGhoa/CZNmvSVp6dn&#13;&#10;K+OpVCptYmLiKcuMJdSor6/3f+211w6yeWfPnh2P6928eXPkq6++eojJoANgYAJYUlJS0fnz58cJ&#13;&#10;6U06d+5cXFJSUpHlhEoPD4+2V1999dDNmzdH4npnz54dz+a99tprB+vr6/1xveLi4sSEhIRilUql&#13;&#10;ZTxPT8/WSZMmfSUktffUqVNJTNos43l5ebVMnjz5QFNTkw+ud/LkyQnx8fFnLD1vb++7U6dO3W+d&#13;&#10;2gtoemCcoaCgINUihY+1n3zBggU7YHOILIOiKMIqJZDVW7hw4XZUb+PGjUstUgJZvdTU1ILe3l47&#13;&#10;FG/Dhg3LpFKpnstLT0/PR/HMZjO5fv36t7g8giCozMzMTbA5U9bR19enyMzM3GS5PdamVCrVr1+/&#13;&#10;/i2Ufve+vj5FRkbGZj5vw4YNy1BSU3t6euyXLFlSyOXJZDLdpk2bMlG9RYsWbePy5HJ5f35+fjqK&#13;&#10;193d7bBgwYIdfF5hYeGSX40z7NmzZ9bgf+IcsUMdkd29e3cKigcAoGfNmrWHz9u5c+cbfA4T8+fP&#13;&#10;/5jPQx1xZy4AfF5BQUEqqrdkyZJClJNh8eLFW1FNvhFZmqbBwoULt6N627ZtW8TnzZkzZxeq98kn&#13;&#10;n8zj85gBRp6gAAD07t27U/i86dOn70UYgaYAAPTnn38+k6ZpAH7++ecnlEplF87cJK4Brp9++ukP&#13;&#10;Dg4O3Tge1wDXjz/++LSdnV0vjseV1C5kLtb333//PMxramrywZ2LderUqSSuHXny5MkJqBZAmKuD&#13;&#10;41nO1YF5TA45qmdvb9/z73//+ymYd/To0T/jeA4ODt0//fTTH2DeoUOHXsXxVCqV9s6dO8PBsmXL&#13;&#10;NuAcGARBmEeNGnUdtiGZmZmbcNMgR48efQ3mLVmypBBnii9JkmbYdGGapsGiRYu24XoREREVMG/+&#13;&#10;/Pkf43pRUVHQNFeapoFGo7mMa77xxhs7YZ5arS7H9RYuXLgd5oWEhNTgemlpaVtgXlBQ0FXcNNLM&#13;&#10;zMxNMG/kyJE3hKTNgtjY2Iu4aZAkSZp7enrs2TYkOjq6RIgHuzcPDw+vxLEAGJjyAUtLDQ0NrcL1&#13;&#10;JBKJAZZ/EBQUdBXXg2WR0bTw7Lng4OBaNk+v10uFeGPGjKlm8/r7++UikciE68HyD/r6+hQC8hko&#13;&#10;2AWlu7vbAff4IwiCio2NvQgUCkUf7h8GAKAvXrwYa70hJpNJJDSt8tKlSzG2OjAAAHR5ebna2hOa&#13;&#10;6AIAe5qrwB1JAwBo2DybmpqaECEeLKGpqqoqVKjHltB0+fJljRBPKpXq2dJSS0tLo4R4sAvKxYsX&#13;&#10;Y4V4CoWijxSLxSYgoLHNtyEIghY6ZwbmCZ2TwuaRJEnZcvtIkqRsuX0AACCRSIxCPNjfJtQTiURm&#13;&#10;W3tsn9XvxROLxSYQHx9/hm0KLlfArho0TYO4uLhzuF9TXLc1QlazgCXHM/fjADPNleu2Jiws7AqO&#13;&#10;BcDALFFYd6jJZBIJ+bYODw+vZPOELoIAu60RctvF3IaweUK+rQmCoMaNG3cedtuFexvHLAdERkdH&#13;&#10;lwIAkEdJSZKkQkJCamFpkIMeciNJkhozZkwNbCarEC88PPwK7AoRExNTQhDog8JMyiLsG3TQo3G8&#13;&#10;yMjIy7BvFJFIZOb6PVsjCIKOiYkpYfudWCw2CUmdjYmJYf3cpVKpISwsrAr3GzEqKqqM7ecymUwv&#13;&#10;xIMdFwqFoj8kJKQWx6NpmoiKiioDDx48GIazwhwAgD5z5kw821lJ0wMrzLm6uiKvMEcQBHXu3Lk4&#13;&#10;mNfe3u7u7OzcgbNCGtvzBxNtbW0eTk5OD1G/DUmSNJeWlkbBvJaWFi9HR8dOHI/tecb6vhzn83Ny&#13;&#10;cnrU0tLiBfPKysoiMTyzk5PTw9bWVk+Yd/HixVjUb2uSJM0uLi4P7t275wbzzp8/Pw7Hc3V1vX//&#13;&#10;/n1XmHfmzJl41GOZWUHwwYMHwwBNI689SgMA6IyMjM1cO5Km/9NvjHKALF26dCOfd/DgwddQvX/8&#13;&#10;4x//h89jcnhRdgDK2rL/+te/pqFuH9dKcJaBsvYos/1cOeRMvPvuu+tQvS+//HIKn/e3v/3tQ5QT&#13;&#10;CwDuHHIm3nzzzY9QDlwA0NaWTU9Pz0f1mMSrX158+PDhV4YNG/Zg8AOhrF8kEolMOTk5ubAuRus4&#13;&#10;dOjQqy4uLpxebm5uDuzenu0AdnZ2fsiVwrdmzZoVsHt76/jiiy/+6uTk9AjmSSQSw7p1695F8SiK&#13;&#10;Ivbt2/f64DcE1Hv//fffRt0+o9Eofv/999+WSCQGWOqsk5PTo3379r2OMj3BaDSK33vvvXf4PJQT&#13;&#10;i6YHevry8vKyuFJ7nZ2dO1AzJA0Gg2T16tUrOVJ7KRcXlw7UDEm9Xi/NycnJhXgUQRDUsGHDHlie&#13;&#10;qL8C7t+/77p06dKNERERFVKpVE8QBOXj49M0ffr0vVyL+cLi3r17bpmZmZvCw8MrGc/X17dxxowZ&#13;&#10;/xSSEtjW1uaRnp6ez6QZEgRB+fn51c+cOfNzvsV82aK1tdUT5rGtyMcXLS0tXqmpqQVMmiFJkmZ/&#13;&#10;f/+bs2bN2lNXVxeI69H0wOobs2bN2uPv71/PnPShoaFVqampBVy3RrC4du3aaMYjCIKSSCSG0NDQ&#13;&#10;qrS0tC1ct0awqK2tDZ45c+bnfn5+DYwXFhZ2JSMjY3N7e7s7rldTUxMyY8aMf/r6+jYyXnh4eGVm&#13;&#10;ZuYmrlstWFRVVYVaelKpVB8REVGxdOnSjda3WtBMN6PRKNHr9TLYeka4zWAwSA0Gg9SWntFolNjb&#13;&#10;2/f+Hj29Xi8zmUxiW3kADKwWJ5FIjLZII/1veD09PQ5SqdTwe/ZkMpke1rkylPY51IbaYBvKdBtq&#13;&#10;Q22wDZ0MQ22oDTZRbm7ub37Y1dWlKisri7p27VqwUqnsUSqV3Y/zJoxXV1cX5ODg8NieVqt1LCsr&#13;&#10;i2aW/lAqlY/1HKLVah1LS0tjbty4EahSqbof97mms7PTqaSkJObmzZsBKpWqy8HB4bGfG9rb2z0u&#13;&#10;XLgQ9/PPP//B2dn5EWzQE7W1tbV5nj9/Pu7u3btPODs7dz6u19ra6nX+/PnxLS0t3oPb91jLAdna&#13;&#10;a2lp8T537tz4trY2LxcXl0esg7yWT9NnzpyJDwwMvGbdPejm5nYPpxghE6dPn04YNWrUb1apdnd3&#13;&#10;b9+yZUsarnfy5MkJI0eOvGnteXp6tm7dunUxavFAJr7//vvn/f3969m87du3L8T1jh8//qKfn1+D&#13;&#10;tefl5dWyc+fON3A9iqKInTt3vmGZNsuEn59fA2oxQktvx44dC9g8f3//eq68DbYwm81kYWHhEss0&#13;&#10;VyZGjhx5Aze1lymayOYFBARcZ2qv4XibN2/OcHd3b7e0CIKgAgMDr1kPHgOaHuiDTktL2wIA98Bb&#13;&#10;bGzshTt37gzn2wij0SjmSglkYty4cefv3r3rzecZDAYJVwofGBzHSEhION3W1ubB5+n1eun8+fM/&#13;&#10;hnnMxSAxMbEYxdPpdLK5c+d+yrd9ycnJRajdg/fu3XNLTk4usny9ZTDvM2/evE9g87oso7293T0p&#13;&#10;KekUnzd//vyPUcaSWltbPePi4s7yeQsXLtyOMpbU0tLiNW7cuHOwY4XxFi9evBVlrObOnTvDY2Nj&#13;&#10;L/B5aWlpWxgP0DQN1q1b9y7sRdbA+PHjz/Jd0ZnKkiheQkLCaT4vOzt7Far3wgsvnOC7AmdlZeWh&#13;&#10;ei+++OJxPu+dd955D9X705/+dJTPoyiKeOmll46hTlHgqpfGeBMnTvwW1VuxYsUaPg+n7hxfBVaK&#13;&#10;ogicunN5eXlZXJ7ZbCbj4uLOonpMBVZw9erVINxZg1u2bEmDbQhOZUkmuHJ4cSpLMvHxxx/Ph3kV&#13;&#10;FRURuN6nn346F+bhzPthYs+ePbO4dqZFDjlSkCR3BdZdu3bNwfW4KrBu3759IY4nEolMXOu4bt26&#13;&#10;dTGOJxaLjTU1NSEwLz8/Px3Xu3r1ahB2GiQAgH7qqaf+DduQBQsW7MD1nnnmmWaYN2fOnF2YHuXv&#13;&#10;718P82bNmrUHNyWQK8319ddf34frwbLSmAgKCrqKmzo7ffr0vTBv1KhRdbjezJkzP4d5vr6+jQBj&#13;&#10;GjxJkua5c+d+CvNGjBhxC/dk5Upzfeqpp/6N6y1atGiboPn4AAAatpS8kLJTAAAaVid41KhRdbgW&#13;&#10;V1kstgdmlA8LluaKuyMB4M4HEZo95+Pj08TmCS075efnx3pB0Wq1Ktz8EgDgZbE6OzsdhRwvISEh&#13;&#10;NWxeR0eHixAvPDy8EuBWnWGCbdEug8EgEZpWybZoV39/v1xoWuUPP/wwlu1AE7IjAQB0SUlJtLXX&#13;&#10;3d3tIMQCANAVFRURbDtTaFolAIBmuwAITaskCIJiuwBcuHDhOSGeSCQysT3onzt3Lk6ox/agX1xc&#13;&#10;nCjEk0gkBtLR0VELBDRXV9cH1j8Ti8UmoWMIbJ5MJtML7fN3c3O7z+YJnSvE5ikUin5Y7Ti+xvb3&#13;&#10;cv2cr9nZ2fWxbQvbdj+OJ3T77O3te9jmGAn1VCpVF9scI6Geo6OjFkycOPFb3KsvVxrkCy+8cALX&#13;&#10;4ypinpCQcBo3LdXBwaEb1kM1fvz4s7jfDkqlsgvWAyRkdREnJ6dHMI+iKAK3NjdBENRzzz13gcPT&#13;&#10;4nqwIuZCanOTJGlOSkoqgnm4aalMryGbZzAYJLhF20mSNE+cOPFbcty4cRdwFhcmSZKKiYm5BEuD&#13;&#10;jIuLO4/rxcbG/gDzxo8ff46maSxv3LhxF2Bpf4MeVpprXFzceVhqZ1xc3HlcLz4+/izMIwiCjo+P&#13;&#10;P4ubthgXF3ce5sXFxZ2zlScSicxcny9boyiKjIuLu2BLb9y4cayeRCIxRkdHlwjy+vv75f7+/jdJ&#13;&#10;kkRKouarLNnX16fw9fVtQP124Kss2dvba/fss8/eQvX4Kkv29PTYP/30082IHiWXy/u5Frzt6upS&#13;&#10;Pvnkk/+D4jGr1TU3Nz8D82gab9U/kiTNTz755P9wrVmLU4GVJEnT008/3QzrMKBpvAqsJEmaR4wY&#13;&#10;0cS1Zi1OBVaSJE2+vr4NXGvW4lRgJUnSNHLkyJv9/f1yQNMDffmwDCiLHWkGANAffvjh37h2JD34&#13;&#10;EAjLgLL2Pvroozf5vEuXLsUMZixBT1jmvQoKClL5vIsXL8aielu3bl3M5507dy4OlqFl7e3cufMN&#13;&#10;Po+mabBjx44Flq+DmSKRyISywjezviyKd+HChef4PKYvn+sWlvHYOh+sg6noyrd9YrHYyDUGwsSH&#13;&#10;H374N5TtE4vFRqYz45cX19bWBoeEhNQAMPCkzryA+bezs/NDlNxYJmpqakKCg4NrOTzklECaHihG&#13;&#10;GBgYWAfzrFP4+KKysjKcmTfF5rm6ut4/cuTIX1C98vJyNTNvis1zc3O7x1f/2TqOHj36Zzc3t3sw&#13;&#10;c+TIkTdhvVJsceTIkb+4urreh3kBAQE3cIomHjx48DUXF5cHMG/06NHXcDIkv/rqq0kuLi4dMC8o&#13;&#10;KOgq12CbdTCpwjAvJCSkxjJD8lfJPUajUfLZZ5+llJSUxJSXl6u7u7tVarW6Ijw8/Mq8efM+9fDw&#13;&#10;aAcYzWAwSPfs2TO7pKQk5vLly5qenh6lWq2uiIiIqJw3b96n7u7u93A8vV4v271795zS0tLo8vJy&#13;&#10;dV9fnz3jzZ8//xPcngQrT9PX12en0WjKGW/YsGEdOJ5Op5Pv2rVrbllZWVR5eblGp9PJLT0XF5eH&#13;&#10;OB4AAHR0dAz79NNP51VWVkaUl5dr5HK5TqPRlEdFRZXNnTt3F+5s046OjmGffPLJ/MrKyoiKigq1&#13;&#10;XC7XRUZGXmY83OKT9+/fd2O2r6KiQm1nZ9cbGRlZHh0dXTpnzpzduFlq1p69vX2PRqOpiImJKUlJ&#13;&#10;SfkM12tvb/fYtWvXXMZTKpVdlp5lj9RQpttQG2qDbSi5Z6gNtcE2dDIMtaE22P6fnAxM0fGqqqow&#13;&#10;vV4vs4XX0NDgX1VVFWYwGKS28qqrq0Nt5dXX14+sqakZYzQaJY/rATDwPFdTUzOmvr5+pC2KThoM&#13;&#10;Bml1dXVoQ0ODv628qqqqsMbGRr/fo6fX62VXrlwJb2pq8oV6OL0buFFbWxs8YcKEkw4ODt1g8Eme&#13;&#10;WfcHdTEoy6iurh6TlJR0yt7evofxmHV1cHp+mKiqqgpNTEwsZvNQVm1j66FKSEg4bTlCy6zTw6za&#13;&#10;hhvHjh17iVnHijHt7Ox6ExISTuP0/DDxzTff/CkiIqLCsh/ezs6uNzExsZhrmjUsvv7665eZdacY&#13;&#10;z97evicpKekUTs8PE4cOHXo1LCzsiuUcNwcHh+7k5OQi2DL+XPHVV19NYtaxYjylUtn1/PPPf2+9&#13;&#10;NtZ/5SQwm83kmjVrVnCttgYAoKdOnfoFbLaqtZebm5sDGxtg+pJnzJjxz87OTkc+z2QyibKzs1dx&#13;&#10;rN5mBmCg3pxWq1WheFlZWXkkSZrZPOZnKSkpu7u6upQon2FXV5cyJSVlt+XrrU2SJM0rV65cbTKZ&#13;&#10;RCgeUzeNre+dGRPIzs5eheJ1dnY6Tp8+fS+ft2rVqmyU9N5Hjx45TZs2bZ/l8WHticViY15eXhaK&#13;&#10;9/DhQ+cpU6bs5/PWrVv37q8KHNo6CgsLl1i/OVsQBEFNmjTpK77ML2ZABsWbNm3aPr7t27BhwzJU&#13;&#10;D6Wg4wcffPB3VC8lJWU3ymc4e/bsz1DnPK1fv/4tPm/mzJmfo1gAAHrDhg3L+LwpU6bsR92+/Pz8&#13;&#10;dD5v0qRJB1A9voKOFEURL7/88mFUb/v27Qv/KycDztA/E1zrezY0NPjhTrw6dOjQqzBvcCoBVn0B&#13;&#10;roKO169fH4Xr8d0y4RT8A4B/SsuRI0f+gutx1Zg+cODAZByPb4rM/v37p2J4vAUd9+7dOx3VIwiC&#13;&#10;srOz621ubn7G5idDampqAW7ml7+//02Yh5s5x5dJhluQkCAIM6y+GU3TICUlZTeOR/IUTKTpgQIo&#13;&#10;uOacOXN2wbzQ0NAqnJm/JEma582b9wnMCwwMxM6cW7Ro0TaYFxAQcAPXS01NLYB5Pj4+jbheRkbG&#13;&#10;ZpufDGq1+rKQAnOwiWZCMudg9c1omgbMFBGc4KosFBAQ8JulcPgCVt+MpgdW7hCScDVq1Kg6Nk9o&#13;&#10;HTtYZprQzDlYBdaenh57IR6sspBWq1XhWgRBUNHR0SU2PRGMRqMY95aGCbaCiXq9Xio0c44tQV5o&#13;&#10;pUoA2AsmCj0wAAA0bBXyK1euhAnxSEjF1IqKigihHtsFpaSkJFqIB6uY+sMPP4wV4sEuKEIz52Qy&#13;&#10;mc6m4wwikcgsdMVktgw0W3tisdgktAAemyeRSIxCC0TCMu6EZuJJJBIj29/2e/GkUqmB7bMS6slk&#13;&#10;oT5ryAAAA3pJREFUMj1bAUahnlwu19n8Nik+Pv4M7tWSq86ykEwyrsw5IQUTFQpFH6y7Ua1WX8ax&#13;&#10;AODOxDObzaTluAdiUBqNhvW2QUhmGnPbYKtvf66ChELKGxMEYY6Pjz9jq9tCJhPP5iPQY8eOvYSb&#13;&#10;6RYREVEJ+wYYO3bsJZz3JwcKCJbBrthCvOjo6FJYydzY2NhLuAUOY2JioJlYzPvhZGoRBAFiY2N/&#13;&#10;YPudSCQy43oAwD8nsVhsUqvVWAUTuTyJRGKMiIiowMzEI2GekIKJFEWRY8eOte0zA00PDMZ4eXm1&#13;&#10;oH478C2A1dHR4eLu7t6O6vEtWIVb0FEkEpm4qgzdv3/fddiwYQ9QPWbBKq7PEGchNhKh4F91dfUY&#13;&#10;HI8p+AfzcBZiI0nS7Onp2QpbWoim8Qo6kiRp9vLyauEaXC0pKYnG8YYPH35Hq9WqbH4y0DQNioqK&#13;&#10;kpk34tuY5cuXr+Xzjh8//iKCRwHAv5QhTSMXdKQAAPTq1atX8nlMPz5PZh8FwH+WMuSLtWvXLrd8&#13;&#10;HWxHAgBolKkoFkt+8nooSUgrV65cjXKgAQDoEydOvMDnoRR0ZDyUBY3ffvvt91E9ZkHj/8rJwJwQ&#13;&#10;3t7ed9kOEpIkzTKZTLdp06ZM1JW4T5w48YKnp2cri0eRJGmWy+X9BQUFqajed99990dmtWc2T6FQ&#13;&#10;9BUWFi5B9Y4dO/aSu7t7O0EQlFWfPkWSpNnOzq4XZ2VviqKIbdu2LVIoFH2D2/fLQUwQhJkgCMrd&#13;&#10;3b3922+/nYjimc1mcuvWrYthHgCA9vDwaPvuu+/+iOrl5+eny2QyHczz8vJqQV3Z22w2k5s2bcq0&#13;&#10;8H5z0Hp7e99FXdnbZDKJPvroozelUqke5j3xxBM/W67s/V87GWh6oM83Ozt7VWJi4imVStUplUr1&#13;&#10;arX6cmpqagHXiCQsHj165JSVlZWXkJBQrFKptDKZTKfRaMrS0tK2cI1IIninrb3bt28/i+t1dHS4&#13;&#10;LF++fG18fPwZpVLZJZPJdFFRUaXp6en5fIsAwKK5ufmZ9PT0/MjIyFKZTKZTKpVd8fHxZ5YvX76W&#13;&#10;69YDFrdv337W0lOpVNr4+PgzK1asWCPEa2pq8klLS9ui0WjKGC8hIaF45cqVq1HmiVlHY2Ojb2pq&#13;&#10;aoFarb7MeImJiaeys7NXCfEaGhr8GE8qlepVKlVnUlJSUU5OTq71PLH/CzGKA9uS4L9eAAAAAElF&#13;&#10;TkSuQmCCUEsDBAoAAAAAAAAAIQBGuIX30iEAANIhAAAUAAAAZHJzL21lZGlhL2ltYWdlMy5wbmeJ&#13;&#10;UE5HDQoaCgAAAA1JSERSAAAAxAAAAEYIBgAAAJPeO7gAAAAGYktHRAD/AP8A/6C9p5MAAAAJcEhZ&#13;&#10;cwAADsQAAA7EAZUrDhsAACAASURBVHic7Z17VFNXvsf32QkhkAAJEBGUlxAFFAokAYQpVqyiSxSs&#13;&#10;gtpCndZaqTi2o606rZ1Rq1Wv9bYdaWutUx9MO1hrteo4WuurFZQkPAQBAeWlIA/lHV7JOef+Aceb&#13;&#10;YXIe+0irvZffWnstyOF81m+f/chh7/39/QBJkoAqnZ2d0s2bN78bGxt7Ri6Xt1hZWfWrVCp9amrq&#13;&#10;Z0VFRZPM/5ZL6e3ttd65c+ebcXFxJxUKRZNAIDAFBQVdf+WVV764evVqBCrPaDQK09PT0xISEo65&#13;&#10;ubnVQQjxgICA4iVLlhz48ccfp6HyCILADhw4sCQxMfEbT0/PagzDCF9f34oXXnjh78eOHUvgwzty&#13;&#10;5MiCxYsXf+3j43MLwzDCy8urKikp6XBGRkYyQRAYH2ZGRkZyUlLSYS8vryoMwwgfH59bixcv/vrI&#13;&#10;kSML+DCPHz8e/8ILL/xdqVSWYxhGeHh41CQmJn5z4MCBJXx4586de3bJkiUHAgICiiGEuJubW11C&#13;&#10;QsKxTz75ZIXJZBKg8h5nefjDhQsXprq7u9cAAEgIIQ4AIKkCIcSFQqFx69atbxuNRiEXsE6nU/v7&#13;&#10;+5fQ8SCE+FtvvfVfPT09Yi68kpISf7VarRu83zSUBwAgly9fvqejo8OOC6+6utpz2rRpPwIASIFA&#13;&#10;8G886veFCxf+o7m52ZkLr6GhwWXevHlHmXgzZ8781507d8ZybZw7d+6MjY2NPcPEfO65575tbGwc&#13;&#10;xYXX3NzsvHDhwn8w8aZNm/ZjdXW1Jxdee3u7/auvvvo5TRubAACkRqPRlpaW+j3ujo40IC5evPgM&#13;&#10;hmHE0EpZKqmpqZ+xQQsLCwOtrKz6ufASEhK+Y5uVqqurPSUSSRcXXlRU1M84jkMm3v37950UCkUj&#13;&#10;Gw/DMMLf37+kt7fXmolnMBhsqW8EJh6EEHd1da1ra2tzYHuGra2tMldX13ouPvr4+FQYDAZbJl5v&#13;&#10;b691QEBAMRcfFQpF4/37952YeCaTSRAZGXmFrT0ghLhUKu2sqanxeNydndOAaG9vtx87duwdLp2N&#13;&#10;KmfPnp1BB+zr6xMFBQVdR+EdOnQohY6H4zicMmXKRRTerl27VjNVOikpKZOtY5iXtWvX7mDi/eEP&#13;&#10;f/grVxaGYcSSJUsOsDVMSkrKIRQfV61a9TETb+3atTtQfExKSspk4u3cufNNrjwIIR4TE3OebaJ6&#13;&#10;EgrYuHHjX7hWjKqcUqkspwPu2bNnOQoPwzBCJpO10r1rHj169DkUHgCAFIlEfXSvTllZWZGoPAzD&#13;&#10;CLoZrry8XInKAwCQer1eRfcMdTqdmg+zvLxcaYlXU1PjgTKhUCUrKyvSEq+9vd1eJBL1ofKOHz8e&#13;&#10;/7g7PFuBWVlZkRBCAnA0giBgRUWFsqWlxdHS9ezs7EiBQIBz5ZEkibW1tcnKy8vH0/EwDCO58gAA&#13;&#10;oL+/X5Sfnx9Cx0NhUT7m5OSEW7p29erVyag8tvv4+AgAANeuXYuw9HlOTk44QRAQlUfnR15eXmh/&#13;&#10;f78IhYVhGMm3Xr+mQa1Wy+th5ebmqix9fu3atQgcxwWoPL1er7b0uU6n06Cy2HgoAxaAgcak80On&#13;&#10;02lQJhQAABAIBDidfwAM+I7qI4SQoGPq9Xo16qQiEAhwujoz+c5gtM/wSTLY19dnzedGg8EgQfmc&#13;&#10;L6+rq0tKkiQ2XDyDwSBB5WEYRjLxUDsbk39s1+hsuH0kSRIbzjYmSRJ2dXXx6hu/psHQ0NA8Pg2q&#13;&#10;Vqv1lj4PDw/PQZ3dmHhhYWFa1BmYiadWq/Wo34gEQUAmHuo3Io7jAjreL8H8JeqMwgJg4BssLCxM&#13;&#10;h3rfr21Qo9GgOkkqFIrmMWPG1Fm6qNFodKiNKRQKTYGBgUWWrvFpTAAAUKlUuXT+obIoP34NHts1&#13;&#10;Pswngcc0wJ4oq6ys9La1tTWgLPGlp6en0f2X3tzc7Ozs7NyMsqqxYcOG9+h4XV1dEi8vr0oU3vLl&#13;&#10;y/fQ8YxGo1ClUum58jAMI+Lj44/R7ZUQBIHFxsae4cqDEOKTJ0/OZtrBNZlMgoiIiKsozNjY2DNM&#13;&#10;PsbHxx/j2sYQQlylUumZNmGXLVu2l2t7QAhxHx+fW2x7JU9CASRJgi+++OIVrp1j2rRpP7KtJ584&#13;&#10;cWIO9fdsDyooKOh6X1+fiImXlZUViWEYwYXn4eFR09nZKWXilZSU+ItEoj62DgchxOVyeQvbTvDd&#13;&#10;u3fH2Nvbt3PhicXinlu3bvmwNUxFRYWvWCzu4cK0t7dvr6urc2PiNTY2jpLL5Q+48EQiUV9JSYk/&#13;&#10;E6+jo8PO3d29lsvGIYQQ53NU57ENCIIgsO3bt6+j212mOuLs2bNPcT0msHfv3mW2trYGpgf29NNP&#13;&#10;/1RVVeXFhXf48OEkmUzWysQLDg7OZ2tIqpw5cybWxcWlgWmQ+fr6lmu1Wg0XXnZ29mQvL69Kps7h&#13;&#10;5uZWd/78+RiujXP+/PkYNze3Oiaml5dXZXZ29mQuPK1Wq1EqleVMndfFxaXhzJkzsVx4xcXFAcHB&#13;&#10;wflMPJlM1nLkyJEFj7ujIw0I8wrOnDnzX3Z2dh1UpagDeQcPHnwR9eBXVVWV1/z587+VyWSt5jOQ&#13;&#10;n59fyccff7wKdefy3r17o5OTkzOcnZ2bzR+6r69vxdatW9/u7++3QuG1trbKli9fvsfV1bXevCE9&#13;&#10;PT2r161bt727u9sGhdfV1SVZs2bNB+7u7rVDB0JaWlp6e3u7PWoDtbe326elpaUPHRju7u61a9as&#13;&#10;+aCrq0uCwuvu7rZZv379Nk9Pz2pznqura/3y5cv3tLa2ylB4/f39Vlu2bHnHx8fnljnP2dm5OSUl&#13;&#10;5VBDQ4PL4+7kKAUjSRIMNZIksdu3b/u0tbXJJk2adEMsFvf+xx8hGEmSWE1NjWdjY6PLpEmTbkgk&#13;&#10;EsOj8urr691qa2s9Jk6cWGxvb9/xKDwAAGhsbHS5ffu2j7+/f6lcLm99VN6DBw+cysrKJiiVygqF&#13;&#10;QtH8qDwAAGhublZUVFQo/fz8bjo6OrY8Kq+1tVVeWlrq7+Pjc9vFxaXxUXkdHR32xcXFEz08PGrd&#13;&#10;3Nzq+axePm6zOCBGbMT+vxrycuaIjdj/ZRsZECM2YmZGOyCo91U+m2KWrLW1VX7z5k0/PuecLFlH&#13;&#10;R4d9aWmpv9FotBoOnsFgkJSUlATwPcoy1Hp7e8UlJSUBPT09NsPBAwCA7u5u25KSkoDe3l7xcPD6&#13;&#10;+vqsS0pKAvgetxlqRqPRqrS01L+zs9NuOHiPxYauCi1evPjrMWPG3AWDqwUSiaQrOjr68vfffz8X&#13;&#10;9T/2hoYGl5dffvlvXl5eVRRPLBb3REZGZvFZtWppaZGnpaWl+/r6VlDLpSKRqE+tVmvT09PTUFet&#13;&#10;DAaD7bp167b7+/sXU8u5QqHQGBwcnP/+++//CXXVqq+vT7R58+Z3g4KCrlMKtEGZ64133nlnC+qq&#13;&#10;FbUq9Pbbb28NCAi4QflIrfy99957G9j2cCytCm3btm19cHBwvlAoNFI++vv7F69bt2476uYZjuNw&#13;&#10;9+7dK9VqtZY6Ek6t/K1cuXI36qrV4y6AJAf2Ifbs2bOcbt8AwzAcAEAmJydntLS0yLmAMzMzF8pk&#13;&#10;shZL6/zm+xr37t0bzYV3+vTpWQz7BgQAgIyOjr5cWVnpzYV35cqVKG9vb8Z9g5CQkLwbN25M5MIr&#13;&#10;KCh4atKkSUVMPKVSWX7t2rVwro1z7dq1cKZ9AwAAGRgYWFhQUPAUF96NGzcmhoSE5DHxvL29K69c&#13;&#10;uRLFhVdZWen99NNP/2TeBkPbefTo0fe47ms8CQWQJAm++uqr5807Kl3BMIyIi4s7yTaznzt37lku&#13;&#10;PAghHhYWlsOm09br9SqBQGDissuqVCrL2Gbi27dvj7OxsenmwnNxcWlgmwQaGxtHOTo6ctkFNkml&#13;&#10;0s7a2lp3toapqanxkEqlnUP145aYjo6O95uamhRMvJaWFrmLi0sDlzrb2Nh03759exwTr7u728bX&#13;&#10;17ecC08gEJjy8/ODH3dn5zQgqGMHKGeZvvzyy5fogG1tbQ5URAyuvPfff/9PdLyenh6xv79/CQrv&#13;&#10;j3/843/T8UwmkyAqKupnlLNMixcv/oqORxAElpCQ8B3KOSG24y84jsOpU6deQPFx3rx5R5kmqsWL&#13;&#10;F3+F4mNUVNTPTOetXn/99Y+4tgeEEJ84ceINNm36k1DAmjVrPkAZDNTXIB0QRWtLFWtr6166d+ED&#13;&#10;Bw4sQeVhGEbQieTPnDkTi8oDAJB0kSPy8vJC+PAuXbo0he4ZXrhwYSofJt0sXFpa6seHR/eq09TU&#13;&#10;pODDy8jISH7cHZ6tQK1WGwYQjCRJrKGhYXR9fb2bpetarTYMVQ/R19dnXVxcPNHSNT6KNJIkMTpF&#13;&#10;H2p92e7jy2NSj/FVljGp+vjw6OpG92yZDEJI/CYUc7m5uSqShyKNTkaYk5MTzmdple5habVaDZ+l&#13;&#10;Xyb5I+oAY2rMQR7SBMAkz6SYfCSkw1znYZWQEgSB5eTk8Jo8fk2DQqHQxOdGkUjUb+lzKysr43Dy&#13;&#10;RCKRkc+ZGCb/+MgpWeqLPKHQ8cyYyMbkI+qkh2HYsLYxhmHA2tqats5PikG1Wq3nI9GkU6RFRERc&#13;&#10;G04JqUaj0Q2nxJWPoo8kSYxOGafRaHSo32C/hISUTfKJOiBwHBfQ1Zmv8o2vuvDXNDh58uSrKA8L&#13;&#10;Qkh4eXlV053gjIiIuIbSmBiGkVKptMvPz+8mHQ+1wwkEAjw0NDSPjofCoiwsLEw7nDym+/gyw8PD&#13;&#10;c1A+ZzM6P1QqVS7qpEeSJMa3Xr+qPXjwwHHUqFGsYR3NC1PAqe7ubpvx48ffROF9/vnnr9LxTCaT&#13;&#10;ICwsLAeFt2XLlnfoeARBYHPmzDlBbTZyKStXrtzNtDLxyiuvfMGVhWEYkZiYeJiJRxAENn/+/G9R&#13;&#10;Vv+WLVu2l4mJGF0QnzNnzgmmZdzNmze/y5UHIcQjIiKu/hYCHwOSHNgFphxnqxyXMIxarVZDBTRm&#13;&#10;482YMeMs20ZfWVnZeC5ySgzDCDYtMEkOCI3kcnkLl00lb2/vSjYRDtdwoBBC3NnZuZlLAOWmpiaF&#13;&#10;k5MTqzYdQoiPHTv2DluQ566uLom3t/dtrrJZthME/f39VqGhoblcNl/FYnEPXVTBJ608/OH48ePx&#13;&#10;zs7OzZYqSHXutWvX7uAarfvixYvPeHh41FAddSgPAEC++uqrn3NVkWm1Wo2fn18pEw8lWndpaamf&#13;&#10;RqPRUjOiJV5sbOwZrtG6q6urPWNiYs5bmlio3ydPnpyN0jHKysrGT548OZuJiRKt+86dO2Nnzpz5&#13;&#10;L0s86hloNBotVxluc3Ozc2Ji4mEaHgEAIAMCAop1Op36cXd05AFBkgNRsVevXr1Lo9HkWFtb9wIA&#13;&#10;yHHjxt1evHjx13xE4p2dndINGza8FxUVdcXGxqYbAEB6eHjULFiw4MgPP/wwHZXX29trvXXr1ren&#13;&#10;TJlySSqVdgIwIH1MSEg49t13381D5RmNRuFHH330+rPPPvuDg4NDGwAD0sfZs2ef4pMrgSAIbN++&#13;&#10;fUtnzZp12snJ6T4AgJTJZK0zZsw4m56ensbnlcFkMgnS09PTZsyYcZaS4jo5Od2fNWvW6X379i3l&#13;&#10;4+PBgwdfnD179imFQtEEACAdHBzann322R8++uij17mmOzAvR48efS4+Pv44JcWVSqWdU6ZMufT+&#13;&#10;++//6bewO21eaBVzJpNJ2NPTY2NnZ9dp8Q8QDcdxQVdXl9TBwaF9OHgEQcCOjg57mUzWNhw8cjDG&#13;&#10;rEwmaxsO6eNw834rPra1tcns7e07+KxcPgk2IiEdsREzsxHF3IiNmJmNDIgRGzEzE2zcuPE/Puzs&#13;&#10;7LTTarXh169fD5ZIJAY7O7tODEM+nfDQuru7bfV6vVqv12vEYnGfTCZrfxReX1+fdUFBQci1a9ci&#13;&#10;hEKhSS6XP9I7sNFotCoqKgrKysqKAgBgjo6OLRBC3jwcxwWlpaUBP//8c7TJZLJycnJ68Kjv1Eaj&#13;&#10;0aq4uHjSlStXfkeSJHRycnpkH8vKyvx++umnKf39/dZOTk4PBAIBbx8JgoC3bt3yvXz58jMGg0Hi&#13;&#10;5OT0QCgUIp9YeOxm/h/25cuXowMDA68PXdZ0cnK6v3379nWoKxB5eXkh4eHh14YuyTk4OLSuX79+&#13;&#10;G9clXKrcvHlzwjPPPHNxaMJAqVTamZaWls4WwnJoqa2tdZ8zZ86JodlwbGxsupOTkw+x5VkbWpqa&#13;&#10;mhSLFi36WiwW95jzRCJRb0JCwrG7d++OQV31uHv37piEhIRjIpGo15wpFot7Fi1a9DWbMGhoefDg&#13;&#10;gWNKSspBatXPzMe+uLi4k6i54Do6OuxWrFjxCbXqRxWhUGicOnXqhZs3b0543CtHKAWQ5MDS3qpV&#13;&#10;qz4GFtaTzYtKpdKzKalIcmBpb+PGjX9hU7lNmDDh5vXr14O4OPrxxx+vYovH6u7uXsM1rGNGRkby&#13;&#10;oCLNIg/DMMLZ2bmZq/zxxIkTc+Ry+QO6jSoIIW5nZ9eRmZm5kGvjZGZmLrSzs+tg8tHR0fHBiRMn&#13;&#10;5nDhnTlzJpZur4nyUSKRdDHl/DMvWVlZkWPHjr1D1x5UnNjdu3evfNwdHWlAbN++fR1dpYZWMDQ0&#13;&#10;NJdNfM9V1AMhxL28vCrZZvZTp07N5spzcnJi3QnOyckJgxDiHCSzuK2trYFNp11WVjbe2tq6l4sE&#13;&#10;l6ucMi8vL0QgEJi4+Ghtbd1bVlY2nolHRXnnGpw4JycnjInX1NSkcHR0vM/1SM1vRVcNioqKJllZ&#13;&#10;WfVzqRRVNm3a9Gc6YG1trbtUKu1EOYfz2muvfUrHQz1rhWEYsWDBgiN0G1bd3d02SqWSVQtsPsii&#13;&#10;o6Mv00k+jUajEOWsFYTQxCanpFLosumpzX0MCwvLodv4w3EcRkdHX0Kps1KpLKfTphMEgT333HOc&#13;&#10;z1pBCPHRo0ff4xqg4rEOiNdee+1T1AyVDg4ObXQdbtOmTX9GYVEPjC78yaeffvoaKg8AQNK9r3/3&#13;&#10;3Xfz+PByc3NDLfGuXLkSxYd3+vTpWXSNwvUbcWihyxqam5sbyodHt/tfW1vrzofHdIjzSSlQq9WG&#13;&#10;EQSBtOTT3t7uUFVV5W3pGh91FkEQsKCgIJiOx0dfMZwJCNl4qCy2+4abyYeHYRg5nDympJBPksHC&#13;&#10;wsIgwEPxlZeXF2rpc51Ox0vyScfT6/VqPpJUOl5eXl4o6oCAEBJ0OuK8vLxQHnJPnM4/islHlspU&#13;&#10;Z9RJCsMwkqnOKCwABia938SA4HsWiE4gxDf0O919o0aNahx8Vx0WnrOz833UAUEQBGTi8ZgAMKbn&#13;&#10;pFAomlH3aZh8VCgUzSSPzKvD2cYQQmI4Qu7/0gbDw8Nz+MweISEh+ZauhYWFaYdZQqoHPL7BhjNr&#13;&#10;KBsPtbOxJSDk4yNJkthwS0j/XyZdRI2jBCHEg4OD8+n+KTl06FAKKm/06NH1dP+ko8ZRwjCMkEql&#13;&#10;nXQrJHziKFlZWfXX19e7WuJVV1d7Dt0o5OJjcXFxAN0zvHHjxkRUHwUCgYluU+3evXujUVcSAQBk&#13;&#10;Xl5eiCWewWCwlUgkXSgriQAAks+R/1+7gN7eXmuUyHgQQpwpPimO4/B3v/vdTygrV6dOnZpNxyMI&#13;&#10;Aps3b95RlId/4MCBJUyVXrFixScoDbljx461TLyNGzf+BYW3evXqXWwN88Ybb3yIwmRaCidJEuzY&#13;&#10;sWMtCm/FihWfMPG+/PLLl1AmAKal8CepAJIcWJajS7hoXikAAPnuu+9uZoNWVlZ6M+0Cmxc2LTBJ&#13;&#10;DsROVSgUTVx00EwpdKnS2dkpHTdu3C0ug4wthS5JDsgpVSqVnkvnmDBhQimXKODd3d02EyZMKOXC&#13;&#10;VKlUerbNUpPJJIiMjMzi0nnHjRt3i22zlNKmc+GNGjWqkauS8XGXhz8UFRVNoiJDm78CUJtDdnZ2&#13;&#10;Hfv37/8911FeWVnpHR0dfWmQgZvxcAAGwld++OGHb3ANYV9fX+8aFxd3go4nEAhMmzZt+jPXEPYt&#13;&#10;LS3ylJSUQ4ON9nDXmvoZwzBi9erVu7iGsO/q6pKsXLlyN9UJzHgPf3755Zf/1tbW5sC1cdra2hxe&#13;&#10;fvnlvzExV65cuZtr4sXu7m6b1atX76LupyYY859TUlIOcd1A6+/vt6KO6FA73EPbZe7cuce5Rnh/&#13;&#10;Esq/CYRMJpPw4MGDS7KysqJ0Op2mra1Nplar9SqVKvell17aP2bMmDqAYARBwMOHDy+8dOnSMzqd&#13;&#10;TtPQ0DA6NDQ0T6VS5SYnJ/9dqVRWoPBIksS+//77+HPnzk3X6XTq2tpaz+Dg4AKVSpW7aNGizMDA&#13;&#10;wCIUHgAAnDt3bvo///nP2Xq9Xl1RUaGcOHFisVqt1s+fP/8on/AtWVlZUceOHZun1+vVpaWl/hMm&#13;&#10;TChTqVS5c+fOPTF16tSLqDwAALhw4ULMyZMn5+j1enV5efn4gICAEpVKlTtv3rxjUVFRWai8nJyc&#13;&#10;8KNHj87X6/Xq4uLiiUqlskKtVutnz579z+nTp59D5RUWFgZlZmYuys3NVV2/fv0pT0/PGo1Go5s+&#13;&#10;ffq5uXPnnvgtJV8cUcyN2IiZ2YhAaMRGzMxGBsSIjZiZWVTMkSSJVVZW+lRWVvo4Ojq28A2IbM6r&#13;&#10;ra31LCsr85PL5W0ikYhXMF9zXn19/ZiSkpKJDg4O7cMRRLepqWlUYWFhkFQqNdjY2DxSonoABhK3&#13;&#10;X79+PVgsFvdJJJLuR+UBMJAIs7Cw8CmJRNJtY2PT86i81tZWeUFBQYi1tXW/RCIxPCqvo6PDPj8/&#13;&#10;PwRCSAxHtBaDwSDJz88PxXFc6ODg0PEoKksABhJhFhQUBPf09NgMqiz/84/M/8MuLi4OmDVr1mk7&#13;&#10;O7sOMLhaQCX4O3ToUArqOnJVVZXX/Pnzv5XL5S3AbPXB39+/+K9//esfUJMk3rt3b3RycnIGFU8I&#13;&#10;gP9N8Ld169a3UZMktra2ylJTUz9zc3Oro3gAANLLy6tq3bp121GTJBoMBts1a9Z8QAVoo8qYMWPu&#13;&#10;pqWlpXMNymZe2tvb7dPS0tLNE2ECMBDfas2aNR+gJkns7u62Wb9+/TbzRJgAANLNza0uNTX1M9Qk&#13;&#10;if39/VZbtmx5xzwRJgCAVCgUTSkpKYcaGhpcUHhUEsfB4+8PV63kcnnL/Pnzv62qqvJC4REEgR06&#13;&#10;dCjFPBEmAIC0t7dvnzVr1umhG6QPb9qxY8daur0IqqJxcXEnGhsbR3FxZO/evcvYBClPP/30T1wr&#13;&#10;ePjw4SSZTNbKtHcQEhKSxzXq3NmzZ2cwJHEkARhIkqjVajVceNnZ2ZPZkji6ubndPX/+fAzXxjx/&#13;&#10;/nzM0ME6tHh7e9/mqhLU6XRqpVJZRsfCMIxwcXFp4CrmKS4uDggODs5n4snl8pZvvvkmkQuvurra&#13;&#10;Mzo6+jIdD0KI29raGvbu3buMC6+xsXFUXFzcSfM+PJQnEon6duzYsZaa7AFJkuCLL754hemhm1eQ&#13;&#10;LT8aSQ7IKemcGOpQUFDQdbbUsllZWZFcFG4QQtzDw6OGbVOptLTUj02OSvHkcnkL2yxH5enjwhOL&#13;&#10;xT23bt3yYWvMiooKXy7xbCGEuIODQ1tdXZ0bW+eQy+VcEkPiIpGojy6FGFU6Ojrs3N3da7kq8NgG&#13;&#10;bV9fn+ipp54q4MIDAJBsslkcx2FMTMx5ricc9u3bt5QkSfBQWohyNCI9PT2NzpHm5mZnZ2dn1iC9&#13;&#10;5mXDhg3v0fEGg/RWovCWL1++h45nNBqFKpVKj6LAY9r9JggCi42NPYNy9CUyMvIK0+63yWQSRERE&#13;&#10;XEVhzpw5819MPsbHxx9DUbixBY1etmzZXq7tASHEx40bd4vp9W7Dhg3vofDYgkbv3r17JVcehmGE&#13;&#10;RCLpqqqq8gKvv/76R4iHtAiFQtFE9/C3bdu2HoFFAjAQoYFOUrlv376lqDwAAEn3asdXjVZYWBho&#13;&#10;iafVajV8eD/++OM0usb84YcfpvNh0gUVLioqmsSHd/LkyThLvIaGBhc+vP379//eEq+3t9eaz+HD&#13;&#10;bdu2raebAJydnZuBhdzZTIPijTfe+BDySISHNTc3K+rq6sZYuqjT6TSox79NJpOwqKgo0NI1Pgo8&#13;&#10;AOgTA/JN/EcnbhluHts1PswngcekmCsqKgo0Go1WKDyBQIDT8e7evTv2/v37zgBRNqDT6TQwLy8v&#13;&#10;lHwCki7S8QYlrsj7JUyNySfpIhMPdQJgasxfgvlL1BmFBcDAMZ7Bb9Nh4eE4LsjJyQkfLh45mLkW&#13;&#10;Wltb96HeDAAAdOvWfNez6e6TSqVdfM7CMPnHJ+kiE4/PhML0nPg8w+H2EcMwcjjbeFCn8qv0Gb48&#13;&#10;sVjcCwdDqDzRSRdRWWy8kaSL3Hwc5qSLtM+QD08gEOB0hy/p+iaTQQiJ8PDwHBgVFZWN0qAQQkKp&#13;&#10;VFY4Ojq2WLoeGRmZjZp0USaTtY0fP76cjofamCKRqJ9O4hoZGZmNwqJ8pHv4kydPvorKY7uPj48A&#13;&#10;0CdJDA8Pz+HzLUvnR2hoaB5TWmFLRpIkRscbP358OWqOChzHBXQ8JyenB76+vhUoEz1BEDAyMjKb&#13;&#10;c34083L27NkZTOvJgYGBhSg8ptCJqEG2AADkrl27VjOtUSclJWWirKytXbt2BxMPMaEhwSVPX0pK&#13;&#10;yiEUH1etWvUxE2/t2rU7UHxMSkrKZOKhSI8hhHhMTMx5pv0rFOkxhBAPDAwsZNq/QpEeQwhxd3f3&#13;&#10;2o6ODjtAkgP54IYKPOhKamrqZ2yNWVhYGMimwKMKF4VbVVWVl0Qi6eLCi4qK+plt4/D+/ftOCoWC&#13;&#10;NRoghmGEv79/CVtaKIPBYMtFgQchxF1dXeu4HI9obW2Vubq61nPx0cfHp4LtCAcVDZCLjwqFopEt&#13;&#10;0POgAu8Kl84mlUo72YIoEwSBJSQkfMeFJxQKjVxiAqempn7GhYdhGHHx4sVnSJIED2++cOHCVHd3&#13;&#10;9xrqjyw5sWXLlne4RgDX6XRqf3//EjoehBB/8803d3I9L1RcXBygVqt1NDwTAANJHNmycVLFPEni&#13;&#10;0CAB1O9JSUmZXKWPDQ0NLlSDDg1BSf2OksSRJAeSJMbGxp5hYs6bN+8o1/NCzc3NzklJSZmWeFSd&#13;&#10;Y2JiznNNgodqigAAAWZJREFU4tje3m5PbdDRtYlGo9Gy7XpTpaenR/zWW2/9F9U/hvYZAADp7+9f&#13;&#10;wjWJo9FoFG7ZsuUdoVBopON5eHjUUIPh3wYESQ5ojTdt2vRnKsGflZVVf2hoaG5qaupnRUVFk7g2&#13;&#10;pPmstHPnzjdnz559ytnZuVkgEJgCAwMLly5duo9PEkej0ShMT09PoxL8QQhxPz+/khdffPEg00YX&#13;&#10;XSEIAtu/f//vFyxYcMTDw6NmcLa99fzzz3917NixBD68I0eOLFi0aNE/xo0bdxvDMMLT07M6MTHx&#13;&#10;m4yMjGQ+InuCILCMjIzkxMTEbzw9PasHNc+3Fy1a9I8jR44s4MM8fvx4/PPPP/8VdSDP3d29dsGC&#13;&#10;BUdQJMLm5dy5c8+++OKLB/38/EoGvwXr4+Pjj6enp6fxSeJ49erViKVLl+6jDuRRiTB37tz5Jp8k&#13;&#10;joWFhYGpqamfhYaG5lpZWfVTiTA3b9787tBjPv8Dv3tjNcXTe3MAAAAASUVORK5CYIJQSwMEFAAG&#13;&#10;AAgAAAAhAPTwhrQQBQAA0B0AAA4AAABkcnMvZTJvRG9jLnhtbOxZXW/bNhR9H7D/QGjA3hrr07K1&#13;&#10;OIWbLEGBoA3WDn2macoWIpEcRcdOf/0OKcl27HRL0zVoMj/Y4IdIXt57eO+55PHrVVWSG67rQoqR&#13;&#10;Fxz5HuGCyWkhZiPvz4/nrwYeqQ0VU1pKwUfeLa+91yc//3S8VBkP5VyWU64JJhF1tlQjb26Mynq9&#13;&#10;ms15ResjqbhAZy51RQ2qetabarrE7FXZC32/31tKPVVaMl7XaD1rOr0TN3+ec2be53nNDSlHHmQz&#13;&#10;7l+7/4n9750c02ymqZoXrBWDPkKKihYCi66nOqOGkoUu9qaqCqZlLXNzxGTVk3leMO72gN0E/s5u&#13;&#10;LrRcKLeXWbacqbWaoNodPT16Wvbu5kKrD+pKN9KjeCnZdU2EPJ1TMePjWkGJMK1VVW+pZtn2EFuf&#13;&#10;bcavcl3ZebAvsnJKvl0rma8MYWjsB+EwifseYegL0iiN+q0Z2By22hvH5r+3I5MBLB4k7ch+POyH&#13;&#10;qZOKZs3CTry1OKpgGX6t1lDa09q/owujzEJzr52ketAcFdXXC/UKBlbUFJOiLMytAytMaYUSN1cF&#13;&#10;swq3FWjzSpNiOvJS4FPQCoekqOiMB/GREjO7v+6zZhC1m/onG939vGerd1aclIU6L8rSGsqW273h&#13;&#10;UOyA6h71NIA9k2xRcWGaE6h5iW1KUc8LVXtEZ7yacOxHv50GsBVOv8GelC6EaY5bbTQ3bG7XzyHH&#13;&#10;H8CXxRbN1h1O6I2cdgt1C9EdiIUh8BNHHrFgCoZh3ECCZh3cgjDxhwlUa+EWJykgdAczUKeuzQWX&#13;&#10;FbEFiA1xYCia0ZvLuhWs+wRSbmRxRVQbA6HwfJAGu2wjzQGNTHnNAII3lF3P4HjElAC+hmvx6y+r&#13;&#10;8W/u78x+UihrbUIXRsIpF4yW5S2ZccE1DD193oANnwCwwCj0DzSGSRQFcXMm1nBNwhB4beCaxIN+&#13;&#10;fIBrCqtswTU8wLXzr/B7T+hfD3h9YCCHWbbwGiTPP5DH3x1oceQPUkvuvugYgyBC7HZxvD9IBoc4&#13;&#10;7qXDDmhXDU8ltqWN42MCSmLJK2FSGOQnSI8IA9+j2vyPIroNpd+bgq4j+pcYaIig3iA3jgbpIPnP&#13;&#10;GehSIX2uOyqP2h6Z/6oM8cOcKg4SbKfdJCjDNW38aOnKG7kiaAJ1bz+zWSQxK7S36aJt/wJvhzpw&#13;&#10;0PsBAIsJNnQ9CqOwS/EiPwyb3BC5Qcf7Oyr+ILZOMyFtquOWKAVZYskIyYBdcd2DyUvhcttOWiu3&#13;&#10;WU1WLi2LnIS2aSKnt9ihlsgSIH+t2HmBlOGS1uaKalwboBFXIeY9/vJSYjHZljwyl/rzfe32e9gK&#13;&#10;vR5Z4hpi5NV/LajNOMu3AlYcBjEYIDGu4tIXZFjbPZPtHrGoTiVuOmAoSOeKGKxN2RVzLatPuDEZ&#13;&#10;21XRRQXD2iPPdMVTgxo6cOPC+Hjsyk0ieyk+KKS/gVOetcLH1SeqVWsHA0S8kx1u9pKn5ttG7WMk&#13;&#10;DnnhMquNVlv9A8MNnL4/mBHSmiC9AbPj4lYmYP5rwBz6ceK3SehzgHSTU2yUf4A0/MELgDRi3S6k&#13;&#10;Xah5BKRjf+AHLR1rr+e6FPXHc9HxOgodXPRLctG4JN7Fc/+b+MZwEEb9cIdxpH7q23sf8BEwjvTb&#13;&#10;Lly2eIWlFY9iHLGT8OCeXxrjSPfh7N4vHuGetxnHvaAOo7RvU58fB9RRd3IPPvppfLR7DcOzoXta&#13;&#10;aZ847bvkdt3R7s1D7MnfAAAA//8DAFBLAwQKAAAAAAAAACEAkqPlcdgTAADYEwAAFAAAAGRycy9t&#13;&#10;ZWRpYS9pbWFnZTUucG5niVBORw0KGgoAAAANSUhEUgAAARIAAABgCAYAAADRqv1dAAABXGlDQ1BJ&#13;&#10;Q0MgUHJvZmlsZQAAKJFtkM1LAlEUxY82IZmERBBBxKyiQiO0VTtzkUaLwYq+FjE+Jw10esxMWH9B&#13;&#10;mxauhKBFtOgPqMBdBG3aB31tC1q0aBHYouR131ip1YPL+XE473C5gFfROc8rAAqmY6WmJtXFpWXV&#13;&#10;9wQvfOiAAr/ObB7TtBmK4FtbX/UaHqlXYdk1UAq/JV+mV54TwUDv3k7pb77l+TOGzUg/aEYYtxzA&#13;&#10;M0SsFR0ueYu4x6KliHclZ+t8IDld51M3M5eKE18SB1lOzxDfEofSTX62iQv5Tfa1g9w+YJjzs6Rd&#13;&#10;NP1IQIOKCKJIo0i3+T877mbj2ADHNiysI4scHPoZI4cjD4M4CRMMowi5jWOyVd749+0aHr8DJg6B&#13;&#10;tpOGt9oHHO/T2uWGN/gIdF8AZw9ct/Sfi3qqir0WjdS5swK0l4V4XQB8w0DtRoj3ihC1I+q/B86r&#13;&#10;n0mWYq70We9XAAAAVmVYSWZNTQAqAAAACAABh2kABAAAAAEAAAAaAAAAAAADkoYABwAAABIAAABE&#13;&#10;oAIABAAAAAEAAAESoAMABAAAAAEAAABgAAAAAEFTQ0lJAAAAU2NyZWVuc2hvdOBpPkEAAAHVaVRY&#13;&#10;dFhNTDpjb20uYWRvYmUueG1wAAAAAAA8eDp4bXBtZXRhIHhtbG5zOng9ImFkb2JlOm5zOm1ldGEv&#13;&#10;IiB4OnhtcHRrPSJYTVAgQ29yZSA2LjAuMCI+CiAgIDxyZGY6UkRGIHhtbG5zOnJkZj0iaHR0cDov&#13;&#10;L3d3dy53My5vcmcvMTk5OS8wMi8yMi1yZGYtc3ludGF4LW5zIyI+CiAgICAgIDxyZGY6RGVzY3Jp&#13;&#10;cHRpb24gcmRmOmFib3V0PSIiCiAgICAgICAgICAgIHhtbG5zOmV4aWY9Imh0dHA6Ly9ucy5hZG9i&#13;&#10;ZS5jb20vZXhpZi8xLjAvIj4KICAgICAgICAgPGV4aWY6UGl4ZWxZRGltZW5zaW9uPjk2PC9leGlm&#13;&#10;OlBpeGVsWURpbWVuc2lvbj4KICAgICAgICAgPGV4aWY6UGl4ZWxYRGltZW5zaW9uPjI3NDwvZXhp&#13;&#10;ZjpQaXhlbFhEaW1lbnNpb24+CiAgICAgICAgIDxleGlmOlVzZXJDb21tZW50PlNjcmVlbnNob3Q8&#13;&#10;L2V4aWY6VXNlckNvbW1lbnQ+CiAgICAgIDwvcmRmOkRlc2NyaXB0aW9uPgogICA8L3JkZjpSREY+&#13;&#10;CjwveDp4bXBtZXRhPgomTVCDAAAP9ElEQVR4Ae1dPW8UPRcdXj190j4UUIMSSAmIiA4JCNCCQnpA&#13;&#10;ouTrD4DEDyD0fCii40tIlAERShKQqKGhhV+Qxyd5HbzzsXuvfe+w2RxLMLMT+/r4+PqMZ/bau28z&#13;&#10;pIqJDJABMlDAwP8KyrIoGSADZGCLAQoJHYEMkIFiBv7JsfD169fq/fv31a9fvwaKz8/PVydPnhy4&#13;&#10;5vnhx48f1ZcvX6qNjY2Bao4cOVLNzs5WBw4cGLju+eHDhw9bnKR1TE9PV+BkZmYmvex6jr5ZX1+v&#13;&#10;wE2agAOcTE1NpZfdzn///l2Bk3rfoE+Apc++QSPpK82uNvUVvCORpCAam/fu3ds8dOgQ3ql0/vv3&#13;&#10;3383r169uvn9+3eJ2aw8T5482Txz5kwnhogPeZDXK6GNaCvaHOtsO4IzcAcOPRLsPnz4cGTfABvw&#13;&#10;hpuAB4wtm7B96dKloXwAx/Hjx137JjaQvhKZ2D56+Uo1WE37J3TGqMHSNoAweCxTmH2IBKSOBYKC&#13;&#10;spbp9u3bIwdLHQc4tBY2DNxR4l7Hgc8QFEthgy2JgNSxALt136CfS3zF+iY4Lr7y+vVrN18ZKSRw&#13;&#10;uHrnaz7jzmPhsCAhR8wiVpSFjdKEtqBN0W7OEZxaJMxCcuqPZdAOi0EMGyV9AzyWAmvhKxaztnHy&#13;&#10;FdzUY7/nHEf5ylAhKRWRCLhUTNCp0VbpscRBLBwj4i8Vk1LHiDggACV3YAsRiVgsxAQiEu2VHktE&#13;&#10;dlJ9Be1qS51CUnq3q3cipr05CU5eerdLsZQMnJype1p3/Rwc5yTLwQJMEPqcBKfKeayq85B+Lhm8&#13;&#10;9JVmL/blK61Cgg5JO9fqHI3SJslLVS0+2NQm6w4B5hxRw+C1FNbIXc77rJxn/1hf1xHClJvoK4PM&#13;&#10;9ekrrUJi9UhTdxatk1g+0tSxaB9xrO+8EY/2EcfqkSbWH48Qp65p66B7bn/yutkAT84jDn2l2Ut9&#13;&#10;+kpDSOBM0bk8jppZiZegoV2aAewxG0m51QxgL0EDHs2jlpeTAkfOo5b1Y2faP/SVZrhHXewbQoIM&#13;&#10;KYnW55gOS5PHFD62B7alyVPQgKfeKV248P4g4vc4ah75MNg9MESbmPFoUizncdyNvuI5QwPH9Xee&#13;&#10;jRD54Kwhn19aXV0VGUdU5M+fP0V5czLBNuqQJESKeiYp58E5PGFUb9++FdtfW1sT583JKOUEtqX9&#13;&#10;mIMDZeAriAKVpL3iKysrKwN0NISkHtI8kNvgg7cDaiAijFuSvDFLOQ+PQBK4RXkknHgPXDRAygny&#13;&#10;htkLDq5Jyv24+IqkHy0JawiJpfESW953X2DTOGtJW6zK9sGJZiZg1a5SO/V1RaX22sr3wX1bvbnX&#13;&#10;+vDt9IYytkKCBW/eqY86LNvQ14I7S8yTYqvvRYa7gbd0/PQuJOHFlYgjrFT1Tn3UIWmDVCCwqtk7&#13;&#10;SVZvpw7kjUdiH6uJvdPBgwe9qzC13wcn6ar2hpB4A5ibmxMR1scdQFpH+DZDhDk3k1QgpHhzcYSv&#13;&#10;lkVFUwcSFcjIpPHDPoRNyr23r0h5keLN6JqtInVfaQiJ1KlzAZw/f15UFETUwYoKCjPBtpRsaecJ&#13;&#10;q25kk9qX5mtUILxw6tQpYc6qCl//ifPmZNTMFiFs9JVBlnv3lbbv6j3jNzTxAR4h2IHurfgHTTyL&#13;&#10;ZxRnGABtXdB5zSMMPHKiCRb0jDeqxyh0kpH8wdNXNMsHxslXPGN96r7SCEhD33hFLWodxLNTNIIG&#13;&#10;TrwGsMZJgcNrAGsFDVi8bjjhGxKYVyUvX0Eb6SuDka1tvtIqJAjZRuZ4p7I6ajsEnuQhatrBCxwe&#13;&#10;jtrWIahrVPIQtZzB6yFq2ptNyhV9JWVj+7wvX2kVEkAI8QSmQiINA29SsVm8kVAqhDnrOCIm660V&#13;&#10;wHFOgqhZzgY0j3l1vJbLByCsmnVHdSz4bDmdp68MzkQwjrp8pVNI0ClWdxzNoifUW09wLgsHgY1S&#13;&#10;R7UaOCXCCn4gQhZiMi59g7bkCmvqL/SVlI3t8z58ZaiQAAZeqpQ4rGZFaZOCP1fgICXTNJQtFZGI&#13;&#10;pmQKDS7rL6qiXe0RDlLyCFoqIhEveC0RWAi8hYikeEpuPPQV+Uwkcj5SSJARU2k8u6aPCKPO0RmW&#13;&#10;zhEBYxBrhA15c96JxPq6jninoHVWcJjznqgLA65jEGu/sYD4WIlZig02tcKGvrES+BQLznN8xerG&#13;&#10;l2IZJ1/RCr7UV0RCEkmBMMBpu5wFgxZAc17cxTokRzgeOnzYDAV/Qx4vJ4040Va0uUvcwBU4sxaQ&#13;&#10;WH88wj7q6RI34IOQlT5SxfqGHVHHsBsPMKJvvDkBRvpKs6c8fGUfqgmzC3XC6sIgLDvlENwlDfDa&#13;&#10;KWR0giXewWG2rCHKsY/IyzboWDyWLiDr8wep6njSBVXj0jfAKAnBr7fF8jN9pcmmha9kC0kTDq+Q&#13;&#10;ATKwVxlohMjvVSLYbjJABvIZoJDkc8eSZIAM/J8BCgldgQyQgWIGKCTFFNIAGSADFBL6ABkgA8UM&#13;&#10;UEiKKaQBMkAGVEKC2JGnT59Wly9frg4fPlzt27dv59/+/fu3ri8vL1d97GCNeIA7d+5UZ8+e3cEQ&#13;&#10;8eAa/ib9CYESN0DcCNqMOsFBxIAjOAJX4KwPTt68eVNdu3atOnHixAAO4AI+4EzjXErazbJkYICB&#13;&#10;Ztxb+xVtuDGiPT2iShFJOiyiNTRuIJQfeT0ibdE2TbixV6g+eguRpF3RxnU+8Bm4+4gqbfckXp1E&#13;&#10;BkaGyCMsvivsus1J02sYPJaDWLumJMWCslapZCEjuLQaxBAzjaimfKBv+giXt+KcdsabgaFCAhGB&#13;&#10;w6UOmHNu4bCau38XRtgoTWhLl33pdXAKbksSRCRX4FOcFn1T0g6WnQwGOoUEd00LEYlOWzIzsRCR&#13;&#10;iKNETDATiXZKj+A299HPSkRiGygmkzGY/2YrOoUkd8ocnbN+zB04loM3YoJNbcLgtRRWYAHHOank&#13;&#10;ES9yUD+WzpBy2sEyk8NAq5BYTN/rjorP2tmAx+AFjhxRs5wVpdxoZwOY2aXlrc5zRW1yhgJbUsJA&#13;&#10;q5BovgHQOrJmOo89K7T2pflhW5rwmCe1q82H9xyaNGyfD23d9fyclWh6gnlTBhpxJIi9+PbtW/Ax&#13;&#10;n/Ts2TOx4cePH4vzajNqbCM+wyvh1+ul8S6IRVlZWfGCUoXZkZttGp5sBhpC8urVK9cWr66uiuxj&#13;&#10;0GCQeSXYlgaJeXMSHldEzUw3oBEVUGZ6+fKlsgSzk4FtBhpCsrGx4crN+vq6yH6YZovylWSS1vH5&#13;&#10;8+eSakaWlYqrd994zkRHksAMu5qBhpBI79K5rZY6a3gvkVuFuJxUSH7+/Cm2mZNRynkf4e3Sx6yc&#13;&#10;drLM5DLQEJJxaWofgya8+B2X5opw9CGuu40TEXHM5M7A2ApJHxtJHzlyxJ1gywr6wNsH75ac0NZ4&#13;&#10;MNAQkoMHD7oiC193iux74wCIqakpEZbwdbgoX24maVuleHNxoByFpIS9vVu2ISTed72jR4+K2O7j&#13;&#10;ZwukdUgxixrWkkmKY35+vqW03SWpyNvVSEuTwkBDSM6dO+faNumgAYgQfOWGRWN7YWHBDQcMSwUC&#13;&#10;3IWoXDcsS0tLbrZpeLIZaAgJprYhXNql1RgEi4uLYtueA1hjG3m9BjAETfM4cfHiRTF/2ozeNxEt&#13;&#10;HubfRQykYa7x3Gs9R85v8FoslQ/dMRDirg1LBy/AXrdj8Vm7Ktp6VXZsg3YdVPQVHskAGGhda4M/&#13;&#10;WK8wzRm8wOEhatrBCxxI1qKWu9mS9RqknEWM24zwfzKwzUCnkGBxndXAgaPiTpqbLFcja1fbppix&#13;&#10;qA1tiXfxkmOusEY8VquR0R60i4kMlDDQKSQwaiEmVo5qISYlIhJJthATiAi4LU2lYoK+ydmbpRQ3&#13;&#10;y08eA0OFBM2Fw+c+5mCPC4sBE2mH0+fMCKwHDGZXaFvOjCT3cSZyUD/mvruBmHEmUmeTn3MZGCkk&#13;&#10;0TDeK0gHD5zU4u4f606PECbpjvYQEOS1FLMUC9oo3bsF3OW+m0nrbDuHsElnJ8Dr1Tdt2HhtbzCw&#13;&#10;D80Md1ZxwhoY7M+BlajBgXfKIeoSwWznz5+vZmZmdq57nkQcYYAOVIO4DGDp6+tMLHTDVgPgJF2A&#13;&#10;h4jViEPzFe9AYxQfUHeYtVVhprGFJRb9G30T6+ZxbzCgFpK9QQtbSQbIgIaBRkCapjDzkgEyQAbA&#13;&#10;AIWEfkAGyEAxAxSSYgppgAyQAQoJfYAMkIFiBigkxRTSABkgAxQS+gAZIAPFDPyTYwGxJPVYBcRJ&#13;&#10;YAOgvmJIIm78RAOwhKCzrUvT09PV7Oxspdn3JNrikQyQgUwGpHF3iA7FqlNErYaqOv8hctIzmhR4&#13;&#10;ESEq+cU55PGKJpXyxnxkYC8wIAqRxxoXaSh4FBmEp2t+FlNCNsRMGqYfceCIMl5h8hLczEMGJp2B&#13;&#10;kUKSu2AvDmTMCiwGMRaY5SzYizhQFjaYyAAZsGdgaIj8tWvXqkePHoWxWJbC41D18ePHbCNYy3L6&#13;&#10;9Omq9IeqgphU79696/09TnbDWZAM7BIGOoXk6dOn1ZUrV8yaEVanVsvLy2p7WIgWHquKRSRWDDHB&#13;&#10;r/318dMOsU4eycCkM9D69S++lbl586Zp2zGzyfkRbAhQ6UwkbQhswSYTGSADdgy0Csn9+/dNB2+E&#13;&#10;e+vWrXgqOkJ4VlZWRHk1mWAzR9Q0dTAvGdhLDDSEBI8SFu9F2khcW1urND9Sjccrr+Rp2wsz7ZKB&#13;&#10;cWWgISTYGMczhd25xOZfvHghzqvN6Glbi4X5ycBuZ6AhJIgS9UzYRUySMHOxfDdSrxO2NbOjenl+&#13;&#10;JgNk4A8DDSGRDvQ/JnRnb9++FRUIsSeifCWZ+qijBB/LkoHdwkBDSMYFeH0fVg9cfdThgZs2ycC4&#13;&#10;MTC2QjJuRBEPGSAD3Qz0LiQICJMk7ATvnfqow7sNtE8GxoGBhpB4D665uTlRu7EdgHfqow7vNtA+&#13;&#10;GRgHBhpCgt9h8UxSocK+JgiN90qw3ffeKV5toV0y8LcZaAgJflRK+viRAx4/oCVNFy5ckGZV5/O0&#13;&#10;rQbDAmRglzPQEBK058aNGy7NCvuCqGYB169fd8EBo5623UDTMBkYUwZahQSDzGNW8uDBAxUN2L4x&#13;&#10;7IeiKiPJDJt9/ISmBAvzkIFJYKBVSLDE/vnz56btC9svqmYjsfK7d+9W2M/EKsEWbDKRATJgx0Dn&#13;&#10;fiSowmpPkty9SGIzsa3BsWPHikPmMcv69OkTZyORWB7JgBEDrTOSaHtxcbHCIruSxxw8RuRsaBQx&#13;&#10;4IjHEAhAycwEZSkiKas8JwOGDEh2b8Rep9pNl7FZtPUO7tj7FTvUh+ar/nnvai/hkHnIwCQzMPTR&#13;&#10;pq5X2AwIjztYgt+1Mjds9lwtLCxUmM14JTzqAMfjx4+3tk1sqwdxIktLS1s4+GK1jSFeIwN2DKiE&#13;&#10;JK0WS/Drq2f/xo9SYSOm+tYH+IEs7sma9hbPyYAvA9lC4guL1skAGdhNDAx92bqbGkKsZIAM/D0G&#13;&#10;/gPON9PUwGhQBQAAAABJRU5ErkJgglBLAwQUAAYACAAAACEAeir4ieMAAAANAQAADwAAAGRycy9k&#13;&#10;b3ducmV2LnhtbEyPT2vCQBDF74V+h2UKvdVNtFobsxGxf05SqArS25gdk2B2N2TXJH77jqf2MjDv&#13;&#10;MW/eL10OphYdtb5yVkE8ikCQzZ2ubKFgv/t4moPwAa3G2llScCUPy+z+LsVEu95+U7cNheAQ6xNU&#13;&#10;UIbQJFL6vCSDfuQasuydXGsw8NoWUrfYc7ip5TiKZtJgZflDiQ2tS8rP24tR8Nljv5rE793mfFpf&#13;&#10;f3bTr8MmJqUeH4a3BY/VAkSgIfxdwI2B+0PGxY7uYrUXtYIx4wSWY6Zg+3X2MgFxZH0+fQaZpfI/&#13;&#10;RfYLAAD//wMAUEsDBAoAAAAAAAAAIQBkinQG/RAAAP0QAAAUAAAAZHJzL21lZGlhL2ltYWdlMS5w&#13;&#10;bmeJUE5HDQoaCgAAAA1JSERSAAAAmwAAADkIBgAAACG1WWkAAAAGYktHRAD/AP8A/6C9p5MAAAAJ&#13;&#10;cEhZcwAADsQAAA7EAZUrDhsAABCdSURBVHic7d1/UBPXvgDwsxsI+UV+6CDyM/wQK1wpVhYjIQQt&#13;&#10;YNA7vX3tvCkzFgeL1aevV6nttN6OFkGYp9fps1y1Wi1W59rO651OraUqiBTxB8g1ycOCP64P5Yci&#13;&#10;AtokkJBASHbfH3V9adxN9qw8mMfb78x3BpPsx2XPScLunu85gCAIQKbVapWUl5dvW758+RmFQmEK&#13;&#10;CgoaTU9Pb9q0adNf7ty5E+/5WiY5PDwcvGPHjo/z8vJqSE+tVjcVFxdX3r17Nw7WGxoakpaWlm7X&#13;&#10;6XS1crncLBAIHBkZGZc3b968p6urKwbWs1gssu3bt5fm5uaelclkFqFQaNdoNJc2b968p6enJxrW&#13;&#10;49J3Pv3h4sWLmUqlshsAQKAo6gYAEAAAAkEQHEVRt0AgcBw4cGADjuMIE7ixsTErOjq6h84TCoX2&#13;&#10;zz///F+YevX19dkRERG9VB6CILhYLLZVVVWtYerV1dXlhoWF9fnyvvzyy7eYelwy7GwXLlzQkp2A&#13;&#10;POgUiQMAiJKSkjJ/6Pnz55f48xAEwQEARFlZWQmTjuHdKei8nTt3/smfd+bMmeVMvd27d38w1Y00&#13;&#10;XRLYbDaxUqns9tPRniaPx3MZjcaFdKDVapVERUXdg/GuXbuWQudZLBZZeHj4A6ZeYGCg88aNG0l0&#13;&#10;ntlsloeGhvYz9fh8/titW7fmTXVDTYcEFRUVW5kcdDJRFHVrNJpLdGBZWVkJrJeVlXWeztu6dWsF&#13;&#10;rKfT6WrpvC1btuwiP7WYeitWrDg91Q01HRLk5eXVMH2Xe77bnU5nIBWYk5NTB+sFBQWNjo+PB1B5&#13;&#10;Wq32AkznAAAQYrHY5na7USpPrVY3wXpSqXSI+9ttAjqbQqEwwRx4MltbWxd4YziOI1Kp1MLGa2tr&#13;&#10;S/b23G43KhaLbWy827dvz/X2XC4XTyAQONh4bM7GufxtojabTQJYhNlsVng/5nK5Aux2u3iivLGx&#13;&#10;sSCHwyGcKG90dFQwNjYWNFEeF5CxcOFCI2DxTjeZTAqq3puSknKNjWexWGRU3rx5827CWiiKukdG&#13;&#10;RkRU3pw5czpgPR6P53I4HIKp/mT4v57ookWLrqIoisN0UKVS2aNQKMxUz7Hx4uLiOmUy2RDVcyqV&#13;&#10;CspDEISYN2/eP0QikZ3G+zusl5SUdFMgEIwy3YYLmvj5559fDAgIGAcQ7/R9+/b9ka73tra2LuDx&#13;&#10;eC4Y78CBAxvovKtXr6bBnnBUVVWtofOuXLmyGNY7evTo6qn+VJgOCQiCAOXl5duYHHQURd1arbaR&#13;&#10;7kyPTKaXP1AUdS9durTBn8f08gd52cPfmeOWLVt2MfVWrFhxmjsTncDO5nQ6A99+++0vyANMd/BV&#13;&#10;KlXLvXv3ovyhTqczcM2aNVX+vMWLF1/p7e2N8OeNjo4GFRYWHvPnaTSai319fWH+PIfDISgoKDgO&#13;&#10;ACAQBKH1tFpt48OHD2dPdSNNl/zNP86cObM8Nja20/ugS6XSoV27dm1xuVw8GPzUqVO/j4mJ6fL2&#13;&#10;ZDKZZffu3R/Aej/88MMfyPutnimXy8179uzZ7O8T0jtPnDjxWmRk5H1vT6FQmCorK4thPS59J0IQ&#13;&#10;BPCOwcHBWQaDARseHpZiGGaIj4+/iyDIsy9kGAMDA6EGgwGz2WyS1NRU4/N6/f39sw0GAzYyMiLG&#13;&#10;MMwQFxfX+Tzew4cPwwwGA+ZwOIQYhhliY2O7nsfjgjooOxsXXPxvBDrVO8DF/5/gOhsXkxZcZ+Ni&#13;&#10;0oLrbFxMWnCdjYtJiwDvBywWi9xoNKZ6XvpITU01RkdH32PzH5jNZgXpWa3WYAzDDBiGGaKiou6z&#13;&#10;8Uwm0wzSIy99YBhmiIyM7GXj/fLLLzNJj7z0gWGYISIi4gEbjwsfQV5wc7lcvN27d38QGBjoBBRX&#13;&#10;01euXPkV3UgPqnS5XLxdu3ZtofNWrVr1V7PZLGfqjY+PB1RUVGylu4/71ltvfUk3coQqnU5nYFlZ&#13;&#10;WYnnfVzPQZVr1qypGhoakk71hdDplIAgfi2RW7x48RWqRvRsiNDQ0H5f9QdkWiwWmUqlavHnzZ49&#13;&#10;+yHVIEzvNJlMitTUVIMvDwBAhIeHP2hvb5/vz3v8+PHMl1566T/9eZGRkfevX7/+u6lupOmSgCAI&#13;&#10;sHbt2sP+Djx4cl8yISHhtr+xXUVFRUeYei+88MKt0dHRIF9eQUHBcSZDuVEUdScnJ7eNjY3xfXn5&#13;&#10;+fn/wdRLSUm5RjcEnkvIznbu3LkcJh3DMz/88MM/04G1tbU6WO+jjz76Nzqvurr6FVivtLR0O513&#13;&#10;4sSJ12C98vLybVPdUNMhQWFh4THY8V2hoaH9dGBBQcFxWC88PPwBnffGG2/8DdaLjY3tpPNef/31&#13;&#10;72C9OXPmdEx1Q02HBImJiTdg3+kAAIJuKM/cuXNvs/EGBgZmUXlUo0aYJN3JB9UoDybJnSw8f6K3&#13;&#10;b9+eB1hEe3t7svdjTqeT39HRkTBRnt1uF3V3d8ew8a5fvz7f+zGr1Rrc29sbyca7cePG79hsx8X/&#13;&#10;BDp79ux+Nhsqlcoe78f4fL5z1qxZgxPlCYVCB12tAxtPIpHYpFLp8ER5XMAFWfDihtlILBaPJCQk&#13;&#10;dFA9x6bgJTg42BofH3/X+3EEQQg23owZM0xUF3kRBCEwDNM/ORNlHCEhIY/Cw8P7YLbh4tlAly1b&#13;&#10;VofjOI/xBiiK5+Tk1NN1gCce49tgKIriubm5dXSDFWE9BEEInU5XS+fpdLo6giCgvLy8vFqmr+fC&#13;&#10;R7hcLt6iRYv+zuQMDUEQXCKRWH3NXTY+Ph6AYZieqRccHDx8//79SDrP6XQGpqSkXGPqyeVys6+6&#13;&#10;gbGxMf78+fPbGXpuhUJh6u/vD53qP66nQwKCIMCtW7fmSSQSq68GIJ87duxYoT/05s2biWKx2ObP&#13;&#10;QxAEP378eIE/r62tLVkkEo3481AUdX/zzTf5/rzW1tYFQqHQzsT79ttv/3mqG2m65NMfenp6orOz&#13;&#10;s+vJTwjyCjvZIFFRUT2NjY1ZTOHu7m7l0qVLG+g8pVLZfeHCBS1Tr7OzM1ar1V6g82JjY+82NTWp&#13;&#10;mXp37tyJV6vVl+m8+Pj4O83NzelT3UDTKX9Tg4DjOPrjjz++0tTUlKHX69OGh4elaWlpegzDDPn5&#13;&#10;+X8LDg62wnxF4ziOVldX/6G5uVmt1+vTrFZrsKcnkUhssN7Jkyf/qbm5WU0W0CxatOgq6YnF4hEY&#13;&#10;z+12877//vvXWlpaFuv1+jS73S7y9Oiq6rlgF1zBCxeTFtzgSS4mLbjOxsWkBdfZuJi04DobF5MW&#13;&#10;XGfjYtLimYIXAAB49OhRiNFoTCULXp537ovBwcFZRqMxlSx4eV5vYGAg1Gg0ppIFLzExMd3PO3eI&#13;&#10;0WhMJQtelEplz/POHWI0GlNHR0cFaWlp+ujo6HvP4xEEgXR3d8cYDAZMLBaPpKamGkNDQwcmysMw&#13;&#10;zMB2AAXpdXV1xRoMBiw4ONiKYZghJCTkEdULn2ZNTU1eXFzcXeB1NZ3trEN0syLJ5XLzJ5988j6s&#13;&#10;V11d/Qq5Co1nsp116OTJk69SzYo0Y8aMX/bu3bsR1vvuu+9ej4qKuuftzZw58/Fnn332r7Ce2+1G&#13;&#10;Kysri6km2VYqld3V1dWvwHp79uzZLJfLzd5eTExM16lTp34P45FFUjKZ7JlJu+Pi4u7W1NTkeb4e&#13;&#10;EMSv9x/XrVt3CAD/86n5uo9JJtP53tRq9WWm87OtXr36qD9Pq9VeYDKfmsPhEKxateqv/rysrKzz&#13;&#10;TO6L2u124cqVK78CgHa+NxwAQGRnZ9cPDg6GMGnIvr6+MPKOCVWS+7169eqj/mo4SC8jI+OSP6+o&#13;&#10;qOiIvxoOgiDA/fv3I30VSZHeunXrDpHLDgCCmNqZJ19++eWf/M3sCDPzZF5eXs1kzzz5/vvvf8LE&#13;&#10;QxAEf/XVV7/35+E4juh0ulqmw9e3bt1a4c/Lzc1lvD6FvyWj3G43qtVqG5l6FRUVWwmCAKCtrS0Z&#13;&#10;dk7d/fv3v0O3I9euXUuBnVP34MGD6+k8vV6PwdYMHDlypIjOa2lpUcF6vgYfNDU1qWEX8fj6669X&#13;&#10;+mrMqqqqNTAeiqJuvV6P0XmHDx9eC+P5WzJq3759f4TxAgICxtva2pLB+vXrD8Ie/JiYmC66HVm7&#13;&#10;du1hWC8+Pv4OnQdbkIMgCJ6UlHSdznvzzTe/gvVefPHFn+m8/Pz8b2C9hQsXGn11tsTExBuwSx4V&#13;&#10;FhYeo/Pmzp37D/Dkq5ypV1RUdITOg60LQVHUvWHDhgOASfEvVdJVxy9YsKCVjUdXUJKUlARdkONr&#13;&#10;HYSEhIT/gvV8rYNAdQLkLwMDA510fxeNjIyIYN+sAAAiMTHxBpVntVolsJ+8AAAiOTm5jcozmUwK&#13;&#10;Fu2LYximB3w+f4xN52hoaFjqvSNOpzMQ9iuZTKrhRg6HQ8DmwAMAiJaWFpW3Z7PZxGwOPACAoPqa&#13;&#10;GhoakrKxAKBejokgfp06n42HoqjbbrcLqb7m2Xg8Hs9FdeLR0NCwlI3H5/PHUNhhOWRQFaIEBAS4&#13;&#10;RCLRhHl8Pt8pFAodE+UJBILRoKCgsYnyhEKhg8/nOyfKAwAAuVxuYeMJhUIH1e/G1hOJRHaq342t&#13;&#10;J5FIbADmrAd49FK6KQmys7PP+ZrunSp9rcqXmZl5cSJX5UtPT2+eyFX5MAy7CmMB8Ot1RjrP7Xaj&#13;&#10;T96wjD0EQfDMzMyLVB6bxeEQBHEvWbLkPJU3NjbGh/02JK8SoBqN5jJsgUpaWpo+MDBwnOr5zMzM&#13;&#10;ywREQQmKom6VStUSEBDgovEuEQSBwOxfRkZGE11BTmZm5iWmlqdHdwdAq9Vegrk7gKIortVqL9Jt&#13;&#10;g6IortFoLsNUlBEEgWg0mstUz/F4PLev40HjoXQen893wla84TiOZmRkNAGr1SqBWUkZRVG3r9Pi&#13;&#10;4eHhYNiVlH3NZGSxWGRhYWF9MCsp+5p5yGQyKWBXUr5582Yinff48eOZISEhgzAe1fKUntne3j6f&#13;&#10;bqoxqvYICwvr8zVdGMySUSiKuiMiInp9zQBgNBoXwvQXpVLZbbPZxIAgCNDY2Jg1kWvENzQ0LGXq&#13;&#10;MVkj/uzZs8vIHafzYNaIP3369AqmHpM14snJb5h4n3766bv+PIIgwM6dO//kuR1dQwIAiNraWp0/&#13;&#10;j1wxm4l37ty5HH9eSUlJmWc70nkIguDkyd/TjRsbG7PI+4ReBw1HUdQtEAgc+/fvf4fp/b3z588v&#13;&#10;Ie8TenpkJxQKhfaDBw+uZ7ouVH19fXZ4ePgDKg9BEFwkEo188cUXbzP1zp49uywsLKyPzhOLxbYj&#13;&#10;R44UMfVqamryQkND+58Yz3gSicR67NixQqYejuPI4cOH14pEohHPghzP/Q0PD39QX1+fzdQ7dOjQ&#13;&#10;OrKqjMqLiIjo/emnn15m4rndbnT//v3vCAQCB50XHR3d43mV4TfA8PBw8I4dOz7W6XS1crncHBQU&#13;&#10;NKpSqa5s3Lhxb0dHxxwmO+HtlZWVlXh66enpzZs2bfoLm5WJLRaLbPv27aU5OTl1MpnMIhAIHGq1&#13;&#10;uqm4uLiyq6srBtYzm83ykpKSspycnDqpVGoRCASOjIyMy+++++6n3d3dSljPZDIptm3bVp6dnX1O&#13;&#10;KpUOCYVCu0ajufTee+/9O5M1v6iyq6srpri4uFKtVjcJBAKHTCaz5OTk1JWUlJTBzLRJZmdnZ2xx&#13;&#10;cXFlenp6M+nl5uaeLS0t3c5m8pyOjo45Gzdu3KtSqa4EBQWNyuVys06nq92xY8fHVqtV4vna/wbY&#13;&#10;jnBYirYVlgAAAABJRU5ErkJgglBLAwQUAAYACAAAACEAXKFHftoAAAAxAwAAGQAAAGRycy9fcmVs&#13;&#10;cy9lMm9Eb2MueG1sLnJlbHO80sFKAzEQBuC74DuEubvZ3bYipdleROhV6gMMyWw2uJmEJIp9ewMi&#13;&#10;WCjrbY+ZYf7/O+Rw/PKz+KSUXWAFXdOCINbBOLYK3s4vD08gckE2OAcmBRfKcBzu7w6vNGOpR3ly&#13;&#10;MYuawlnBVErcS5n1RB5zEyJx3YwheSz1mayMqN/Rkuzb9lGmvxkwXGWKk1GQTmYD4nyJtfn/7DCO&#13;&#10;TtNz0B+euNyokM7X7hqIyVJR4Mk4/BlumsgW5G1Dv46hXzJ06xi6JcNuHcNuybBdx7D9Ncirjz58&#13;&#10;AwAA//8DAFBLAwQKAAAAAAAAACEA/8clSc0iAADNIgAAFAAAAGRycy9tZWRpYS9pbWFnZTQucG5n&#13;&#10;iVBORw0KGgoAAAANSUhEUgAAAMMAAABYCAYAAABI3kMqAAAABmJLR0QA/wD/AP+gvaeTAAAACXBI&#13;&#10;WXMAAA7EAAAOxAGVKw4bAAAgAElEQVR4nO3dd1gU19448DOzvQJiRIi9US6IwLLAIqIgMbaY+8YY&#13;&#10;DTEmMaLGGqOxYOEa7MEaY4nJzZvExBITJWoUNGIBKQsiIKCoiC12yi6wbWZ+f8Ak696Z3XMm/F7j&#13;&#10;c+f7PN/n0V32w7AzsztzzvmeAyiKAnTW19erU1JSliUkJBx3c3Ork0gkpvDw8LwPPvhg6+XLl/vY&#13;&#10;/yxM1tfXq5ctW5YyePDgDNrTarV506ZN++zKlSu9Ub3a2lr3JUuWLI+Pj89Uq9X1EonEFBERcX7G&#13;&#10;jBmbr1692hPVe/LkicfixYs/iYuLO0F7kZGROTNnztx07dq1Hly85OTk1Li4uJMqlarB3quuru6G&#13;&#10;6lEUBa5fv9595syZmyIjI3MkEolJrVbXx8XFnUxOTk598uSJR1t5ixcv/oSLd/Xq1Z7Tp0/fEhER&#13;&#10;cZ724uPjM5csWbK8rq7ODdWrqqrqNX369C1arTav1asbPHhwxtKlS/9VX1+vRvUuX77cZ9q0aZ/R&#13;&#10;npubW11CQsLxlJSUZQ0NDSr7n/3jHydOnIh/8cUXbwMAKBzHCQAARSeO44RYLDZv2LBhNkEQOMxG&#13;&#10;ZGZmDqY9DMP+w5NIJKZNmzbNhPWOHTs2pGPHjr8zeCSO44RUKm3eunXrB7De0aNHh3p5ed1j82Qy&#13;&#10;WdPnn38+FdY7fPjw8A4dOtzHMIxk8uRyeeOOHTuSSJLEYDySJLHt27dPlslkTa37g6RNDMMIDMPI&#13;&#10;Dh063D98+PBwWG/btm1TmDx6f3t5ed07evToUBiPIAh8y5Yt06VSaTPT9gEAKG9v77vHjx9/Cdbb&#13;&#10;tGnTTIlEYnI8/mjPx8fnTkZGRgKMZ7PZBBs2bJgtFovNTMczAIDq1KnTrZMnT8Y9dTKcOHEinukk&#13;&#10;YMr58+evdrUhGRkZCbDewoULV7ryjhw5MgzCIwEAVEpKyjJXXnp6+khYb/ny5UtceQcPHhzlysMw&#13;&#10;jAQAUCtWrFgEszNXrFixyP51TEn/vp9//vlVV94nn3yy2P7vcualp6ePdOUtWbJkuat9S3u//vrr&#13;&#10;y6685OTkVFgP5gSbP3/+aljvxIkT8RRFAVBXV+fm4+NzB+bApYGcnJwoto2ora119/b2vovi5ebm&#13;&#10;RrB5jx8/btehQ4f7sJ5AILAVFhaGsnmPHj3ybN++/UMU78KFC/3YvAcPHrzg6en5CNYTCoXWixcv&#13;&#10;9nW2I4uLi4OFQqEV9v3z9PR89ODBgxfYvAsXLvQTCAQ2WK99+/YPHz165Mnm5efnh6Ps344dO/5e&#13;&#10;W1vrzubl5eVpUTxvb++7zrzs7Gwdivfiiy/erq+vV4OlS5f+C+ZF9i/WarV5bBuyePHiT1C9yMjI&#13;&#10;887OcGefjkxebGzsKTZv7ty561C9uLi4k2zehx9+uB7VS0hIyHB2MiQkJGTA7kwAWr49Zs+evYHN&#13;&#10;i4+PP4HqffTRR5+yef379z+D6i1atGgFm6fT6bJRPAAAlZycnMrmabXaPFRv2bJlKSA+Pj4T9YVC&#13;&#10;odBqMpkkTBsyaNCg3xzvEVylSCSymM1mMcsbfxblYAMAUFKptNlmswmYvKioqBxUTy6XN7J54eHh&#13;&#10;eSgWAIBSKpUGtnsRgiBwhUJhRDXDw8MZP6BsNptALpc3InpkZGRkDpNnsVhEYrHYhOJhGEbGxsZm&#13;&#10;MXlms1ksFovNiB4xaNCg35g8k8kkgf1WpbP1A+o4UKvVdahvPACAKigo0DhuCEmSmEqlauDiMV3a&#13;&#10;2Gw2gUwma+LilZWV/cPRs1qtQolEgrQj6SwvL/dnOTCQdiSdbK1zlZWVvlw8sVhstlgsIkevvLzc&#13;&#10;n4snkUhMVqtV6OgVFxcHc/EUCoWR6QOgqKgohIunUqkamLz8/PxwLp6bm1sdbjabpYBDNDU1yR0f&#13;&#10;IwhCYLFYxG3l2Ww2odVqFXHxGhsbFf+/PavVKrLZbEIuHtPfy/Z7YILtb+PqWa1WUVt6FotFzPRe&#13;&#10;sb0PrsJsNksIghC0pQciIyORLxswDCMd22jtr9eAkxYLpsRxnDAYDEomr1+/fhdQLABabnqbm5ul&#13;&#10;TF5QUFAJqufsstDf3/8Sqsf2KU5fNohEIguqGRAQUNZWlw0AACooKKiEyWtsbJSjXlYDAKiwsDA9&#13;&#10;k2c0GhVcPLbLwvr6ejWX41mn02XjWq22AMMwCkAGhmFU7969r6hUKgPT81qtNh/HcSSvT58+l5VK&#13;&#10;pZHp+YiIiDwcx0kEjwwMDCyTSqWmtvBwHCeDgoJKJRKJmen5yMhIZC84OLhYJBJZmZ4Xi8WW4ODg&#13;&#10;i6hmREREPtNzEonE3Ldv35LWAwTa02q1jJ5cLm8KCAgobytPoVA0+vn5VaIcg61eAdNzarW6oVev&#13;&#10;XlUoHgAAhIeHF4Dr1693l8vljShn0w8//DCW6aykKApcu3ath0wma0Lx9uzZ8wabd+XKld6o1/k/&#13;&#10;/fTTP9m8yspKX9QbwEOHDr3C5pWXl/uj3je46ij75ZdfRqB4YrHYzHRPQ+ehQ4deQfUqKyt92bz9&#13;&#10;+/ePRvBIqVTaXFVV1YvN27t37xhYD8MwUiaTNTkbIfD999+PQ/HkcnljdXV1N0BRFNi5c+ck2BeO&#13;&#10;Hj16v6te1O3bt0+G9caMGbPHmUVRFNiyZct02D9u/Pjx37jyNm7cOAt2+yZMmPC1Ky8tLW0O7PZN&#13;&#10;nDhxlyuPoijw3nvvfQlrpqWlzXHlvfPOO/+G/YDauHHjLFfeuHHjdsN6W7du/cCV98Ybb/wA623f&#13;&#10;vn2yM4skSey11177EdbbtWvXRIqiwB8vXrNmzccikcjCdP1Go+PGjdvtrLPDfmNWr14935WXmJj4&#13;&#10;Hcz4FYIg8NTU1GShUGhl8ujHJkyY8DXbvYyjt3z58iUCgcDmzHv33Xe/gvFsNpsgJSVlmStv4sSJ&#13;&#10;u9jujRzTYDAoJ06cuMv+9Y6mQCCwpaSkLGNr9nX06BPMmbd8+fIlMENQ6uvr1W+//fb/OvOEQqF1&#13;&#10;xYoVi2C8uro6t/Hjx3/TenwweiKRyLJq1aoFMENaamtr3ceNG7fbmScWi81r166dR3tPAZcuXQoY&#13;&#10;NmzYYTc3tz+aW8VisVmj0eQ7u/Rgy7Kysn8MGzbssH3zrVgsNoWHh+cdPHhwFKp38eLFvkOGDPlV&#13;&#10;rVbX017r4L/cX375ZQSqV1xcHDxkyJBjjl5ERMR52DE/9llUVBSSkJCQYd+8TA/WgxmSwJRHjx4d&#13;&#10;Sg+qo02VStWQkJCQUVRUFILqHTlyZBg9qI721Gp1/ZAhQ44VFxcHo3rp6ekj6UFw9t7LL798tLS0&#13;&#10;NBDVO3jw4Cgmb+jQoUeYmstd5U8//fTP8PDwPPtLWTc3t7phw4Yddry0bDkjHIKiKOzGjRvdDAaD&#13;&#10;yt/fv4LtZg82KIrCqquruxuNRmVbedevX+/R1NQk9/f3rxAKhba/m3ft2rWeJpNJ6ufnV/lXPQBa&#13;&#10;mk4rKyv9pFKpqWfPntdQbxDZPJlM1tyjR4/rbeFVVFT4KxSKxu7du1f/3Tyr1SqqqKjwV6lUhm7d&#13;&#10;ut1g8hhPBj74+G8M/FlvAB98/F2CPxn44KM1GE8GiqKw27dvdyovLw9g6vJGDYqisFu3bnWuqKjw&#13;&#10;byvv5s2bXdraq6ys9Gsrr6ampmtlZaUfSZJt8oFDkiReWVnpV1NT05WiKOzv5hEEIaioqPC/efNm&#13;&#10;l7b0bt261bmtvPLy8oDbt293YvXs76YrKyt9X3311Z89PT0fgdY7b6lU2qzT6bJhCj4cs6Kiwm/U&#13;&#10;qFEH27Vr99jR49JaU1ZW9o+RI0eme3h4PKE9mUzW1L9//7NcWmtKS0sDR4wY8Yu9J5fLG2NiYs7A&#13;&#10;VmjZ58WLF/sOHz78sLu7e62jB1uh5ZgZGRkJMTExZ+xHnrq7u9cOHz78cElJSRCqd/z48ZccPQ8P&#13;&#10;jycjRoz4hUvrz9GjR4dGR0efsx9Q2a5du8evvPLKoUuXLgWgekeOHBnG5lVUVPiheunp6SN1Ol22&#13;&#10;VCptpj1PT89Hr7766s+OHYuAolr6BdLS0uYwlcgBu3baCRMmfA1Th0qSJPbpp59+5Mp75513/g3j&#13;&#10;EQSBO+u3oB97//33v4BpxycIAl+5cuVCV15SUtIOWA+mH2TKlCnbjEajAmYnGo1GxZQpU7bZv97R&#13;&#10;FAqF1tTU1GSYdnyj0ahISkra4cwTiUSWlStXLoTxGhoaVK76QcRisXnNmjUfw/QLNDQ0qFz1g4jF&#13;&#10;YvO6devmwnh1dXVuEyZM+Nr+eGPy1q9f/+FT/Qy7du2a6PjDTAnbYwzbow0AoMaOHfu9K2/r1q0f&#13;&#10;wG4fTI/x5s2bZ8Bu37vvvvuVK2/Dhg2zYb1JkybthDkZ3n///S9gzQ0bNsx25aH0aG/evHmGK++t&#13;&#10;t976FraHd9u2bVNceXQHGUzu3Llzkivv9ddf3wu7fV9++eV7FEUBUFNT00WhUBhRxhLt27fvdbaN&#13;&#10;qK6u7oY61unHH398jc27evVqz9avOGjP2SUdl7FOzi7pWsc6IY1NcnVJ9+uvv76M4onFYpOzsUR0&#13;&#10;DTlsSiQSk7PZS37++edXYS2YsUQHDhz4HxSPHkvE5qGOdVIqlYaampouYPbs2RtQDlwMw0hfX98K&#13;&#10;tg2ZOXPmJsSSQCIgIOASmzdlypRtKB6O40S/fv0usHmTJk3aieqxDT+mP3FRPWdlsxRFgfDw8HxU&#13;&#10;87333vuSzQsLC9Ojes6+wYKCgkpQqhlxHCemTZv2GZsXGBhYiurNmDFjM5vn6+tbiXpMf/jhh+uB&#13;&#10;TqfL5jL+m+1aOiIi4jzgUM/Adi0dEhJShGIB4Lz+oG/fvhdRPZFIZGHzAgICylA9sVhsclbPwKV6&#13;&#10;LjAwsJTJM5lMEi71EX379r3I5HGsZyA1Gk1BW3psHygNDQ0qLsdzdHT0OWB/l42SZ86ciXHckL9S&#13;&#10;Vnnu3LlopgODS2EKAIDKz88Pd/Sam5ulsLNEOKZerw9rox1JAQAotnFAXMsgcRwnmpqaZI6eXq8P&#13;&#10;4+KxFUjl5OREcfHYCpqys7N1XDy2stTTp08P4OJJpdJmXCwWWwCHYCqewXGc5DruiMkTCAQE13E9&#13;&#10;TJ5QKLRx9WQyWXNbemzFR0y/BybYtuXv5AkEAsLxcbb3wVWIRCIrUwEUV08sFptBXFwc0jQiALRc&#13;&#10;hrCVVQ4cOPAU6uwYzi5roqOjz6F+7bF9anC9jJPJZE1sw6Q1Gk0BigUAe3E8RbU003KYzYLSaDT5&#13;&#10;TB7HSRXIiIgIxul7uEyCgGEYOWDAgNNsl4Wol3EYhpEDBw48xeRx+fbHMIwYPHhwBq7T6c6j9JLi&#13;&#10;OE6GhIRcYDsDdTpdDgAAuscQx3EyLCyskK2sstWDjtYSyDy2T+zo6OgcDIPv0MRxnIyMjMxl+lRr&#13;&#10;9bJRSxajoqLOs5V1unqeKTAMo6KjoxnfJ4FAQERGRuYieoDNE4lEVo1Go0fxAGDfj2Kx2BIWFlbY&#13;&#10;Vp5UKjWFhIRcQPEoisJ1Ot15UFtb696xY8ffYb8dMAwjma7v6Xzy5ImHl5fXPZQZzbKzs3VsHuoM&#13;&#10;eDiOE0z3C3SizoCH4zjBdL9A5/379zt4eHg8bqsZ+uj7BpQZ8Dw8PB7fv3+/A5un1+vDUDxXM/Tl&#13;&#10;5uZGoLx/L7zwwoPHjx+3Y/NycnKiUDwvL697ziZJPnv2bH/Yqwn7GfoARbVM6ks/4erFc+fOXeds&#13;&#10;R1LUn+3kMN7HH3+8xpUHOTcqBQCgFi9e/Ikrj24nh/GWLl36L1fejz/++BqEBz13K0VRYPny5Utg&#13;&#10;diQAzvtp6ExJSVkG68HM3bpo0aIVsB5M4dWCBQtWwXowkyPPnTt3HaxHD7156gC2m+WadHyRSCSy&#13;&#10;rFmz5mOYEkOKauno8fLyutc6K/V/eHTJHayXnp4+8oUXXnjgzFu/fv2HsN7BgwdHtW/f/iGbJ5FI&#13;&#10;TBs3bpwFOwv3Tz/99E9PT89HzrzNmzfPgPUIgsA3b948g2VWahLDMNLT0/MRbAUiQRD4xo0bZznz&#13;&#10;2rdv/xC2AtFmswnYhtzQXocOHe7DViDabDbBunXr5jrzvLy87h05cmQYjGe1WoVsQ3jo/dOxY8ff&#13;&#10;7TtAnwJqa2vdFy1atCI2NjZLqVQahEKhtV+/fhcmTZq0k8ugKzYvKSlph7PZHNjy8ePH7ebPn786&#13;&#10;JibmjEKhMIpEIktISEjR5MmTtzvrgWXLR48eeTp6oaGhhVOmTNnGZf2Ihw8ftp83b97a/v37n5XL&#13;&#10;5Y0ikcgSFhamnzp16ufOZodwllVVVb2mTp36eVhYmF4kElnkcnlj//79z86bN2/tw4cP26N6V65c&#13;&#10;6T1lypRtoaGhhSKRyKJQKIwxMTFn5s+fv9rZZMNsWVlZ6Tt58uTtISEhRbQ3YMCA0wsWLFjFZb2H&#13;&#10;iooKP3tPqVQaBgwYcHrhwoUruXiXLl0KSEpK2tGvX78LQqHQqlQqDbGxsVmLFi1a4VjPz1rpRpIk&#13;&#10;brPZhFybXv8vPIIgBH+1hPR58QBoKV0UCAQE6s0m77WExWIRC4VCG5vHl33ywUdr8JVufPDRGvzJ&#13;&#10;wAcfrSFISUn5jwfv3bvX8fTp07GFhYUaiURi8fDwqP0rU3X8/vvv3qdPnx5YVFQUKhaL/7J39+5d&#13;&#10;n6ysrIEXLlwIlUgkZg8Pj7q28IqLi0OkUqnZ3d2ds0dRFHb37t0Xs7KyBhUXF/eTyWSm1u3junmA&#13;&#10;apl6pldmZmbC9evXeyqVSqNKpTJyNUmSxK9du9aT9lQqlYFt7lxY7+rVq70yMzNfqq6u7q5SqYxt&#13;&#10;5d24caNb6/YxzsUL61VVVfXOyMh46ebNm13VarWBcW5f+7vp9PT0kV26dKkBDu2xCoXCmJqamsw2&#13;&#10;xIEtDx069Ernzp1vOnpKpdKwcuXKhajegQMH/odeNNE+VSpVA0qzL5379+8f7ePjw+itW7duLqq3&#13;&#10;d+/eMd7e3nccPbVaXZ+WljYH1bPZbIK0tLQ59pOc0ent7X1n7969Y1C9Tz/99CMmz8fH5/b+/ftH&#13;&#10;o3h08yXTmhydOnW6BdNf4eitWrVqgVKpNDB5qBPPWSwWUWpqajLT4i9dunSpcWz2BRTVMj6ELpFz&#13;&#10;1nEUEhJSBLOEq9lsFtNTBTrzQkNDC2/cuNHVldfc3CwdO3bs9648rVabd/Pmzc6uvKamJtmYMWP2&#13;&#10;AMBcEkhnRERE7u3bt1905TU2NspHjx69z5UXFRWVfefOHR+YHXnnzh2fqKioHDaL/j2jR4/e19jY&#13;&#10;KHfl3b59+8XIyMjzrrwxY8bsYRr96pg1NTVdnI3LovdTYmLid2zjzuzzxo0bXcPCwvSuvPHjx38D&#13;&#10;41VXV3dzNvzffkpSetUoQFHw67DhreuvufqEg+mdpL2oqKhsV968efPWwnqxsbGnXHVszZkzJw3W&#13;&#10;i4uLO+nKmzVr1kZYLyEhIcNVDS9JktjgwYOhlxebNWvWRmceQRB4XFzcSVhvzpw5aa68mJiYM7De&#13;&#10;ggULVjnzbDabQKfTnYP1nK0PR3sRERG5sB49ygAUFBRoUEetrlmz5mO2DUFZuZHOdevWzWXzUFZu&#13;&#10;pHPTpk0z2TyUcSt0fvbZZ9PYvKysrFgUCwDXNcHbtm2bgmpmZWXFsnmwNeR0YhhGMtWr0IlS8w1A&#13;&#10;y4fA+fPnI9k8lFnMaS8vL0/L5q1Zs+ZjVE+v14chl0ECAKjOnTvfZNuQiRMn7kL1unbteoPNe/vt&#13;&#10;t/8X1evdu/cVNi8xMfE7VM/Pz4+1zHXs2LE/IHokW1UanajVcziOE2PHjv2BzfPz8ytH9RITE79j&#13;&#10;83r06HEN1XM2sUK3bt2qUT1nU/t36tTpFqo3efLk7SA4OLgY5YV0sg0F4LJMFACAYhvV6OvrW4lq&#13;&#10;YRhGsk1B06tXrypUD3eyzFb37t2vc/HYrvO5Vs917979OpNnMBiUXLxevXpVMXm1tbXuXPYvW537&#13;&#10;kydPPLh4bMtsPXjw4AUuXkhISBHgWgaZmZk52HFDLBaLiKt38uTJOEevublZinpJQ+fZs2f7O3pG&#13;&#10;o1HBxQIAUEwLwTc0NKi4emxf87m5uRFcTaa1JLiWaQIAKKa6dC6XhQC0fAAw3fieOnVqIBdPIBDY&#13;&#10;mJZLzszMHMzFEwqFVtzT0/Mx4BDe3t6/Oz4mFAptHh4etW3lSSQSs1qtbmgrTy6XN3Ft/2byFApF&#13;&#10;o0KhaGwrz9njroJtW7h6KpXKIJfLm9rKc3d3r2Mal9axY8d7XDwPD49apnFfXL327ds/AiNHjkxH&#13;&#10;/Rp1tuj48OHDD6N6zhYdT0hIOI7qqdXqerYWm7i4uJOoZanu7u61bF5sbGwW6reXp6fnIzaPJEnM&#13;&#10;fjpOmHS26DhJkpj9dJeQHhEXF3eSySMIAmfqB3CWOI4TQ4cOPcrmoZa54jhODB8+/DCTZ7VahaiT&#13;&#10;XOA4TowaNeogHhcX9xtq2efAgQOz2Mog29qLj49H9loPeIrFO0lRFJIXHx9/woWHVObqzMMwjGpt&#13;&#10;VkUpW8Ti4uJ+a0MPZ/Na39/fUDySJPFBgwad+r/whEKhbeDAgVmcPIvFIgoODi6G/PR1uXKj2WwW&#13;&#10;BwUFlcB6rmZbM5lMEn9//3IYD8MwUqFQGJ115DU3N0t9fX0rYT2lUmlw1pHX1NQk69Wr1xVYT6VS&#13;&#10;NbjqyLt161YnlUrVAPONg+M40bt37yvOOspu3rzZWalUGmA9X1/fSrYJHygKbdZEHMeJwMDAUmcd&#13;&#10;ZSgrxOI4TgQFBZUw3S/QWVVV1Qt2Fka8ddI5i8UiAhRFgZKSkiCpVNrkbIfSz7laaZGiWmajlkql&#13;&#10;zTAezLyZhYWFobDe119/PcGVV1BQoGGq+GLyvvnmm/GuvLy8PC3bJMuO3u7du9905VEUBXbv3v2m&#13;&#10;/evYTLFYbM7NzY1w5X377bdvwXgSicRUUFCgceV9+eWX78F4Uqm02VXNN0VR4Isvvngf1rt48WJf&#13;&#10;Vx694qwrTyaTNdFrxf3x4qtXr/bs37//GfqH6LOUbh3y9va+e+zYsSEwO5I+O6Ojo886ejiO2wAA&#13;&#10;lI+Pzx2UadovX77cJyIiIpfBIwBoGbvC1CLFlpWVlb5arTaPbfs6d+5887fffhsE65WXl/vTwxOY&#13;&#10;tq9r1643Tp8+PQDWo6iWlht6rBjtYBhG0v/WaDQFKBWDp06dGti5c+ca+7/T3tNqtXkoFYOZmZmD&#13;&#10;6bFi9HFi70VFReWgVAxmZGQk+Pj43HH06Hs8nU53DqVi8NixY0O8vb3vsm1fTEzMGfurkqeKe0iS&#13;&#10;xA8cOPBaTk6OTq/XaxoaGtQajUYfFhZWmJiYuNvNza0eIIS9V1BQEG4wGFQajUav0Wj0b7755veo&#13;&#10;HkEQgv37979+/vz5KL1er2lsbFTQXmJi4m7UliImLzw8vIDePlTPZrMJ9+3bNyY3NzdSr9drmpub&#13;&#10;ZfYe40hJF2E0GpXff//9m3q9XlNQUBAuk8maNRqNPjIyMnfMmDH7UCcxMxqNyt27dyfq9XqNXq/X&#13;&#10;yOXyJo1Go4+Kijr/+uuv72e7d2OLhoYGNb19er1eo1QqjbQ3evToH9vK0+l0Oa+99toBVK++vt7N&#13;&#10;3lOr1Q32nv29BV/pxgcfrcEX9/DBR2vwJwMffLSGkOnB5uZmWUlJSd+GhgZ1aGhoEddeakfPYDCo&#13;&#10;QkNDi9q1a/fkr3hNTU3ykpKSvo2NjYrQ0NAirr3efPDxVNjffZ87dy5ao9EUOI4v6tKlS82OHTuS&#13;&#10;YNbSss+zZ8/2Z1ooo0uXLjVffPHF+6heVlZWbEhISJGj161bt+qvvvrqXVSPTz7tE1BUSzHE3Llz&#13;&#10;19k3OzkkCQCgBg8enHnv3j0vV6jNZhPMmTMnjc2jmx0TEhIyYDyr1SqcOXPmJsDSbkx7Q4cOPcpl&#13;&#10;Yi0++aSo1pNh3bp1cxlOAMZOCphKLdjiChzHiSFDhhxz5aWmpibDeBiGkSNHjjzEf0PwySXBpUuX&#13;&#10;AlDn23fWC11WVvYP1Pn2nfVCFxcXB6Ou3gPTC80nn44Jpk6d+jlqpVa3bt2q2cDJkydvR/V69Ohx&#13;&#10;lc1DXUAQwzDS39+//Fm/sXw+fwlaZyRALqBxnLSVTi4LEgIAqLq6OjcmLzAwsBTVclZJxiefbImX&#13;&#10;lpYGAYSVdui4cOFCiONjVqtVVFZWFohqAQBAcXFxP8fHTCaTtLy8PADVIkkSv3jxYjCX7eDjvzdw&#13;&#10;LuNlAACAqa9AKBTauFZ+MXlisdjCVG3F1eODD2eBR0RE5KFO+S0Wi80BAQHljo9jGEZx8SQSidnf&#13;&#10;37/iPzYOx0mNRqNHnepRoVA09u7duwrlNXzwgcfExJxFqSQTCAREVFRULtu6A6gejuOETqfLZht9&#13;&#10;GRsbe5pCrCSLiYk521Zz+vPxXxSNjY3ynj17VtHj212lUCi0lpSUBLHdhLR6V2FbgEQikaW0tDSQ&#13;&#10;zTMYDMquXbvegPXEYrG5oqLC71nfjPH5/CWgqJbpSQQCgc3ZAUf38q5atWqBKzQnJycK1nM2Ox+d&#13;&#10;Z86cicFxnHDhEQAAasOGDbOf9ZvK5/OZf/yjsLAwNCAg4BIAf1YFAfBnRZRara7/9ttv34Lt3S0o&#13;&#10;KND4+/uXs3lubm513333XSKsl5eXp+3Tp89lNs/Dw+PJnj173njWbyifz28+VdxjNpslu3btej8n&#13;&#10;J0eXn5+vNRgMqvDw8IKwsLDCpKSknT4+PndRLsHsvby8vAij0aikK7+SkpJ2os7BYzKZpDt37kw6&#13;&#10;f/58VH5+vrapqUlOe5MnT97h5eV1H8Xjgw/74Cvd+OCjNfjiHj74aA3+ZOCDj9ZgPBkoisJu3LjR&#13;&#10;raSkpK/NZmOshkMJ2istLQ1qK+/69es9ysrKAtvC44MPAAB46m66vLzcf8SIEen2c3NKJBJTeHh4&#13;&#10;Hur6XBTVsjr78OHDf3Fzc6uz97Rabd6hQ4deQfVKSkqChg4desR+TTKJRGKKjIzMOXz48PBn3RrB&#13;&#10;5/OdgKJaJqddu3btPLZZ4eg+gcTExO/YRqvaJ0mS2OrVq+eLRCILi/fH+lxso1XtkyAIPDU1NVko&#13;&#10;FFqZPPqxd955599M07LzySdMAoqiwM6dOyc5HmBMiWEYOXr06H2u+gboqf1gvDFjxuxxtZFbtmyZ&#13;&#10;DuMBAMjx4804MIkAAAJhSURBVMd/86zfVD6fz0SaRJbOH374YSwbiDKJLJ3OlnC9cuVKb4lEYoK1&#13;&#10;AAAUl0s6PvkEM2fO3IRaSdanT59KNnD69OlbUD0/Pz/WyjTUyjkMw4jg4ODiZ/3G8vn8JV5QUBBO&#13;&#10;IYwKpSgKq6qq6mMwGFRMz+fn52tJkkTyrly54ms0GpVMz+fl5UWgjIKlKAovKysLNJlMUtjX8MEH&#13;&#10;AADgRUVFoSgnAwAtBzBTpZvNZhO2VpgheSRJ4kyVbmazWcKlco4gCEFJSUlf1Nfx8d8deOv1OHIw&#13;&#10;VaAJBAKCad0urp5QKLSx1U1w8fjgw1ng4eHhBa03u9AhFAptQUFBpY6PYxhGtVamIXkikcgaGBhY&#13;&#10;5vi4QCAgwsLCClEr3aRSqcnPz68S5TV88IFHR0fnUIhrnIWGhhZJJBIz0/PR0dHZqF5YWFgh2zdK&#13;&#10;dHR0NqxFe1qtNg913QI++AB1dXVuPj4+d2BbbHAcJ5jWRKaztrbW3dvb+y6K52wZpsePH7fr0KHD&#13;&#10;fVhPIBDY9Hp92LNumeDz+UtAUX8uJA1zwM2fP3+1K/T48eMvwXoLFy5c6co7cuTIMAiPBABQy5Yt&#13;&#10;S3nWbyqfz2f+8Q/79bQcDzp6Ib20tLQ5bOs1O+bx48df8vb2vgPAn8MvHDzT+vXrP4T1jh49OtTL&#13;&#10;y+t3tu2TSCSmzZs3zyAIAn/Wbyqfz2c+9Z/6+nr10qVL/xUfH5+pVqvrxGKxWaPR5E+dOvVzlIXv&#13;&#10;6Kyrq3Oz8+pp74MPPth6+fLlPqhebW2te3JycuqgQYN+U6vV9fQgwmnTpn2GsvAdn3wy5f8DMWA4&#13;&#10;0NspOI4AAAAASUVORK5CYIJQSwECLQAUAAYACAAAACEAsYJntgoBAAATAgAAEwAAAAAAAAAAAAAA&#13;&#10;AAAAAAAAW0NvbnRlbnRfVHlwZXNdLnhtbFBLAQItABQABgAIAAAAIQA4/SH/1gAAAJQBAAALAAAA&#13;&#10;AAAAAAAAAAAAADsBAABfcmVscy8ucmVsc1BLAQItAAoAAAAAAAAAIQDGfMn35iMAAOYjAAAUAAAA&#13;&#10;AAAAAAAAAAAAADoCAABkcnMvbWVkaWEvaW1hZ2UyLnBuZ1BLAQItAAoAAAAAAAAAIQBGuIX30iEA&#13;&#10;ANIhAAAUAAAAAAAAAAAAAAAAAFImAABkcnMvbWVkaWEvaW1hZ2UzLnBuZ1BLAQItABQABgAIAAAA&#13;&#10;IQD08Ia0EAUAANAdAAAOAAAAAAAAAAAAAAAAAFZIAABkcnMvZTJvRG9jLnhtbFBLAQItAAoAAAAA&#13;&#10;AAAAIQCSo+Vx2BMAANgTAAAUAAAAAAAAAAAAAAAAAJJNAABkcnMvbWVkaWEvaW1hZ2U1LnBuZ1BL&#13;&#10;AQItABQABgAIAAAAIQB6KviJ4wAAAA0BAAAPAAAAAAAAAAAAAAAAAJxhAABkcnMvZG93bnJldi54&#13;&#10;bWxQSwECLQAKAAAAAAAAACEAZIp0Bv0QAAD9EAAAFAAAAAAAAAAAAAAAAACsYgAAZHJzL21lZGlh&#13;&#10;L2ltYWdlMS5wbmdQSwECLQAUAAYACAAAACEAXKFHftoAAAAxAwAAGQAAAAAAAAAAAAAAAADbcwAA&#13;&#10;ZHJzL19yZWxzL2Uyb0RvYy54bWwucmVsc1BLAQItAAoAAAAAAAAAIQD/xyVJzSIAAM0iAAAUAAAA&#13;&#10;AAAAAAAAAAAAAOx0AABkcnMvbWVkaWEvaW1hZ2U0LnBuZ1BLBQYAAAAACgAKAIQCAADrlwAAAAA=&#13;&#10;">
                <o:lock v:ext="edit" aspectratio="t"/>
                <v:shape id="image14.png" o:spid="_x0000_s1099" type="#_x0000_t75" style="position:absolute;left:22736;top:11924;width:12509;height:4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qVxQAAAOAAAAAPAAAAZHJzL2Rvd25yZXYueG1sRI9BawIx&#13;&#10;EIXvgv8hTKE3TWqhltUoxWLrVS16HTZjdu1msmxSXf+9cyh4GXgM73t882UfGnWhLtWRLbyMDSji&#13;&#10;MrqavYWf/Xr0DiplZIdNZLJwowTLxXAwx8LFK2/pssteCYRTgRaqnNtC61RWFDCNY0ssv1PsAmaJ&#13;&#10;ndeuw6vAQ6MnxrzpgDXLQoUtrSoqf3d/wcIkf736qT8YE9vzev/tU705ltY+P/WfMzkfM1CZ+vxo&#13;&#10;/CM2zsJUFERIZEAv7gAAAP//AwBQSwECLQAUAAYACAAAACEA2+H2y+4AAACFAQAAEwAAAAAAAAAA&#13;&#10;AAAAAAAAAAAAW0NvbnRlbnRfVHlwZXNdLnhtbFBLAQItABQABgAIAAAAIQBa9CxbvwAAABUBAAAL&#13;&#10;AAAAAAAAAAAAAAAAAB8BAABfcmVscy8ucmVsc1BLAQItABQABgAIAAAAIQCy/HqVxQAAAOAAAAAP&#13;&#10;AAAAAAAAAAAAAAAAAAcCAABkcnMvZG93bnJldi54bWxQSwUGAAAAAAMAAwC3AAAA+QIAAAAA&#13;&#10;">
                  <v:imagedata r:id="rId150" o:title=""/>
                </v:shape>
                <v:shape id="image1.png" o:spid="_x0000_s1100" type="#_x0000_t75" alt="Background pattern&#10;&#10;Description automatically generated" style="position:absolute;left:2224;top:2533;width:15221;height:54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xhyAAAAOAAAAAPAAAAZHJzL2Rvd25yZXYueG1sRI9BawIx&#13;&#10;FITvQv9DeIVepGbtocpqFNlSsAUV13p/Jq+7i5uXJUl1+++bguBlYBjmG2a+7G0rLuRD41jBeJSB&#13;&#10;INbONFwp+Dq8P09BhIhssHVMCn4pwHLxMJhjbtyV93QpYyUShEOOCuoYu1zKoGuyGEauI07Zt/MW&#13;&#10;Y7K+ksbjNcFtK1+y7FVabDgt1NhRUZM+lz9WwblYbz4P+mOlN8d948tieNplW6WeHvu3WZLVDESk&#13;&#10;Pt4bN8TaKJiM4f9QOgNy8QcAAP//AwBQSwECLQAUAAYACAAAACEA2+H2y+4AAACFAQAAEwAAAAAA&#13;&#10;AAAAAAAAAAAAAAAAW0NvbnRlbnRfVHlwZXNdLnhtbFBLAQItABQABgAIAAAAIQBa9CxbvwAAABUB&#13;&#10;AAALAAAAAAAAAAAAAAAAAB8BAABfcmVscy8ucmVsc1BLAQItABQABgAIAAAAIQCI/kxhyAAAAOAA&#13;&#10;AAAPAAAAAAAAAAAAAAAAAAcCAABkcnMvZG93bnJldi54bWxQSwUGAAAAAAMAAwC3AAAA/AIAAAAA&#13;&#10;">
                  <v:imagedata r:id="rId151" o:title="Background pattern&#10;&#10;Description automatically generated"/>
                </v:shape>
                <v:shape id="image2.png" o:spid="_x0000_s1101" type="#_x0000_t75" alt="Background pattern&#10;&#10;Description automatically generated" style="position:absolute;left:22736;top:2533;width:15221;height:54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2FSxwAAAOAAAAAPAAAAZHJzL2Rvd25yZXYueG1sRI/RasJA&#13;&#10;FETfC/7DcoW+1Y1BUo2uImpoKZQS9QMu2WsSzN4N2TVJ/75bKPRlYBjmDLPZjaYRPXWutqxgPotA&#13;&#10;EBdW11wquF6ylyUI55E1NpZJwTc52G0nTxtMtR04p/7sSxEg7FJUUHnfplK6oiKDbmZb4pDdbGfQ&#13;&#10;B9uVUnc4BLhpZBxFiTRYc1iosKVDRcX9/DAKTjr5+jQyn3+YVRNlmLvFW++Uep6Ox3WQ/RqEp9H/&#13;&#10;N/4Q71rBawy/h8IZkNsfAAAA//8DAFBLAQItABQABgAIAAAAIQDb4fbL7gAAAIUBAAATAAAAAAAA&#13;&#10;AAAAAAAAAAAAAABbQ29udGVudF9UeXBlc10ueG1sUEsBAi0AFAAGAAgAAAAhAFr0LFu/AAAAFQEA&#13;&#10;AAsAAAAAAAAAAAAAAAAAHwEAAF9yZWxzLy5yZWxzUEsBAi0AFAAGAAgAAAAhABnDYVLHAAAA4AAA&#13;&#10;AA8AAAAAAAAAAAAAAAAABwIAAGRycy9kb3ducmV2LnhtbFBLBQYAAAAAAwADALcAAAD7AgAAAAA=&#13;&#10;">
                  <v:imagedata r:id="rId152" o:title="Background pattern&#10;&#10;Description automatically generated"/>
                </v:shape>
                <v:shape id="image15.png" o:spid="_x0000_s1102" type="#_x0000_t75" style="position:absolute;left:43087;top:2533;width:15113;height:6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H78xwAAAOAAAAAPAAAAZHJzL2Rvd25yZXYueG1sRI9Pa8JA&#13;&#10;FMTvhX6H5RV6q5u2+C9mI2JR9Fj1oLdH9pkNZt+G7NYk375bEHoZGIb5DZMte1uLO7W+cqzgfZSA&#13;&#10;IC6crrhUcDpu3mYgfEDWWDsmBQN5WObPTxmm2nX8TfdDKEWEsE9RgQmhSaX0hSGLfuQa4phdXWsx&#13;&#10;RNuWUrfYRbit5UeSTKTFiuOCwYbWhorb4ccquHQ0+O2ezT6sdtPz2M7Xw0Yr9frSfy2irBYgAvXh&#13;&#10;v/FA7LSC6Sf8HYpnQOa/AAAA//8DAFBLAQItABQABgAIAAAAIQDb4fbL7gAAAIUBAAATAAAAAAAA&#13;&#10;AAAAAAAAAAAAAABbQ29udGVudF9UeXBlc10ueG1sUEsBAi0AFAAGAAgAAAAhAFr0LFu/AAAAFQEA&#13;&#10;AAsAAAAAAAAAAAAAAAAAHwEAAF9yZWxzLy5yZWxzUEsBAi0AFAAGAAgAAAAhABOgfvzHAAAA4AAA&#13;&#10;AA8AAAAAAAAAAAAAAAAABwIAAGRycy9kb3ducmV2LnhtbFBLBQYAAAAAAwADALcAAAD7AgAAAAA=&#13;&#10;">
                  <v:imagedata r:id="rId153" o:title=""/>
                </v:shape>
                <v:shape id="Picture 79" o:spid="_x0000_s1103" type="#_x0000_t75" alt="A picture containing clipart&#10;&#10;Description automatically generated" style="position:absolute;left:2224;top:11924;width:12522;height:43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8BkyQAAAOAAAAAPAAAAZHJzL2Rvd25yZXYueG1sRI9La8Mw&#13;&#10;EITvhfwHsYHcGjkluLUTJeRBwRR6aB6H3BZrY5tYK1dSEuffV4VCLwPDMN8w82VvWnEj5xvLCibj&#13;&#10;BARxaXXDlYLD/v35DYQPyBpby6TgQR6Wi8HTHHNt7/xFt12oRISwz1FBHUKXS+nLmgz6se2IY3a2&#13;&#10;zmCI1lVSO7xHuGnlS5Kk0mDDcaHGjjY1lZfd1ShYy/6UfhalKx6bUzXNsu9j2n4oNRr221mU1QxE&#13;&#10;oD78N/4QhVbwmsHvoXgG5OIHAAD//wMAUEsBAi0AFAAGAAgAAAAhANvh9svuAAAAhQEAABMAAAAA&#13;&#10;AAAAAAAAAAAAAAAAAFtDb250ZW50X1R5cGVzXS54bWxQSwECLQAUAAYACAAAACEAWvQsW78AAAAV&#13;&#10;AQAACwAAAAAAAAAAAAAAAAAfAQAAX3JlbHMvLnJlbHNQSwECLQAUAAYACAAAACEAIyvAZMkAAADg&#13;&#10;AAAADwAAAAAAAAAAAAAAAAAHAgAAZHJzL2Rvd25yZXYueG1sUEsFBgAAAAADAAMAtwAAAP0CAAAA&#13;&#10;AA==&#13;&#10;">
                  <v:imagedata r:id="rId154" o:title="A picture containing clipart&#10;&#10;Description automatically generated"/>
                </v:shape>
                <v:shape id="Text Box 91" o:spid="_x0000_s1104" type="#_x0000_t202" style="position:absolute;top:61;width:3232;height:30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l24ygAAAOAAAAAPAAAAZHJzL2Rvd25yZXYueG1sRI9Ba8JA&#13;&#10;FITvhf6H5Qm91U0CLTa6iqSIUurB1Etvr9lnEsy+jdnVpP31bkHwMjAM8w0zWwymERfqXG1ZQTyO&#13;&#10;QBAXVtdcKth/rZ4nIJxH1thYJgW/5GAxf3yYYaptzzu65L4UAcIuRQWV920qpSsqMujGtiUO2cF2&#13;&#10;Bn2wXSl1h32Am0YmUfQqDdYcFipsKauoOOZno+AjW21x95OYyV+TrT8Py/a0/35R6mk0vE+DLKcg&#13;&#10;PA3+3rghNlrBWwz/h8IZkPMrAAAA//8DAFBLAQItABQABgAIAAAAIQDb4fbL7gAAAIUBAAATAAAA&#13;&#10;AAAAAAAAAAAAAAAAAABbQ29udGVudF9UeXBlc10ueG1sUEsBAi0AFAAGAAgAAAAhAFr0LFu/AAAA&#13;&#10;FQEAAAsAAAAAAAAAAAAAAAAAHwEAAF9yZWxzLy5yZWxzUEsBAi0AFAAGAAgAAAAhABDOXbjKAAAA&#13;&#10;4AAAAA8AAAAAAAAAAAAAAAAABwIAAGRycy9kb3ducmV2LnhtbFBLBQYAAAAAAwADALcAAAD+AgAA&#13;&#10;AAA=&#13;&#10;" filled="f" stroked="f" strokeweight=".5pt">
                  <v:textbox>
                    <w:txbxContent>
                      <w:p w14:paraId="52F2BDE9" w14:textId="478E472A" w:rsidR="0095137C" w:rsidRPr="00423140" w:rsidRDefault="0095137C">
                        <w:pPr>
                          <w:rPr>
                            <w:b/>
                            <w:bCs/>
                            <w:sz w:val="24"/>
                            <w:szCs w:val="24"/>
                          </w:rPr>
                        </w:pPr>
                        <w:r w:rsidRPr="00423140">
                          <w:rPr>
                            <w:b/>
                            <w:bCs/>
                            <w:sz w:val="24"/>
                            <w:szCs w:val="24"/>
                          </w:rPr>
                          <w:t>A.</w:t>
                        </w:r>
                      </w:p>
                    </w:txbxContent>
                  </v:textbox>
                </v:shape>
                <v:shape id="Text Box 94" o:spid="_x0000_s1105" type="#_x0000_t202" style="position:absolute;left:20450;top:61;width:3232;height:30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f4gygAAAOAAAAAPAAAAZHJzL2Rvd25yZXYueG1sRI9Ba8JA&#13;&#10;FITvBf/D8oTe6kZRsUlWkYi0FHsw9dLbM/tMgtm3MbvV2F/fLRR6GRiG+YZJV71pxJU6V1tWMB5F&#13;&#10;IIgLq2suFRw+tk8LEM4ja2wsk4I7OVgtBw8pxtreeE/X3JciQNjFqKDyvo2ldEVFBt3ItsQhO9nO&#13;&#10;oA+2K6Xu8BbgppGTKJpLgzWHhQpbyioqzvmXUfCWbd9xf5yYxXeTvexO6/Zy+Jwp9TjsN0mQdQLC&#13;&#10;U+//G3+IV63geQq/h8IZkMsfAAAA//8DAFBLAQItABQABgAIAAAAIQDb4fbL7gAAAIUBAAATAAAA&#13;&#10;AAAAAAAAAAAAAAAAAABbQ29udGVudF9UeXBlc10ueG1sUEsBAi0AFAAGAAgAAAAhAFr0LFu/AAAA&#13;&#10;FQEAAAsAAAAAAAAAAAAAAAAAHwEAAF9yZWxzLy5yZWxzUEsBAi0AFAAGAAgAAAAhAAC5/iDKAAAA&#13;&#10;4AAAAA8AAAAAAAAAAAAAAAAABwIAAGRycy9kb3ducmV2LnhtbFBLBQYAAAAAAwADALcAAAD+AgAA&#13;&#10;AAA=&#13;&#10;" filled="f" stroked="f" strokeweight=".5pt">
                  <v:textbox>
                    <w:txbxContent>
                      <w:p w14:paraId="33AF5BDF" w14:textId="47F340F1" w:rsidR="00423140" w:rsidRPr="00423140" w:rsidRDefault="00423140" w:rsidP="00423140">
                        <w:pPr>
                          <w:rPr>
                            <w:b/>
                            <w:bCs/>
                            <w:sz w:val="24"/>
                            <w:szCs w:val="24"/>
                          </w:rPr>
                        </w:pPr>
                        <w:r>
                          <w:rPr>
                            <w:b/>
                            <w:bCs/>
                            <w:sz w:val="24"/>
                            <w:szCs w:val="24"/>
                          </w:rPr>
                          <w:t>B</w:t>
                        </w:r>
                        <w:r w:rsidRPr="00423140">
                          <w:rPr>
                            <w:b/>
                            <w:bCs/>
                            <w:sz w:val="24"/>
                            <w:szCs w:val="24"/>
                          </w:rPr>
                          <w:t>.</w:t>
                        </w:r>
                      </w:p>
                    </w:txbxContent>
                  </v:textbox>
                </v:shape>
                <v:shape id="Text Box 95" o:spid="_x0000_s1106" type="#_x0000_t202" style="position:absolute;left:40801;width:3232;height:30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9Vu7yAAAAOAAAAAPAAAAZHJzL2Rvd25yZXYueG1sRI9Pi8Iw&#13;&#10;FMTvC/sdwlvwtqYKilajSBdRRA/+uXh7Ns+22Lx0m6jd/fRGELwMDMP8hhlPG1OKG9WusKyg045A&#13;&#10;EKdWF5wpOOzn3wMQziNrLC2Tgj9yMJ18fowx1vbOW7rtfCYChF2MCnLvq1hKl+Zk0LVtRRyys60N&#13;&#10;+mDrTOoa7wFuStmNor40WHBYyLGiJKf0srsaBatkvsHtqWsG/2WyWJ9n1e/h2FOq9dX8jILMRiA8&#13;&#10;Nf7deCGWWsGwB89D4QzIyQMAAP//AwBQSwECLQAUAAYACAAAACEA2+H2y+4AAACFAQAAEwAAAAAA&#13;&#10;AAAAAAAAAAAAAAAAW0NvbnRlbnRfVHlwZXNdLnhtbFBLAQItABQABgAIAAAAIQBa9CxbvwAAABUB&#13;&#10;AAALAAAAAAAAAAAAAAAAAB8BAABfcmVscy8ucmVsc1BLAQItABQABgAIAAAAIQBv9Vu7yAAAAOAA&#13;&#10;AAAPAAAAAAAAAAAAAAAAAAcCAABkcnMvZG93bnJldi54bWxQSwUGAAAAAAMAAwC3AAAA/AIAAAAA&#13;&#10;" filled="f" stroked="f" strokeweight=".5pt">
                  <v:textbox>
                    <w:txbxContent>
                      <w:p w14:paraId="41C468C1" w14:textId="14E3C7F8" w:rsidR="00423140" w:rsidRPr="00423140" w:rsidRDefault="00423140" w:rsidP="00423140">
                        <w:pPr>
                          <w:rPr>
                            <w:b/>
                            <w:bCs/>
                            <w:sz w:val="24"/>
                            <w:szCs w:val="24"/>
                          </w:rPr>
                        </w:pPr>
                        <w:r>
                          <w:rPr>
                            <w:b/>
                            <w:bCs/>
                            <w:sz w:val="24"/>
                            <w:szCs w:val="24"/>
                          </w:rPr>
                          <w:t>C</w:t>
                        </w:r>
                        <w:r w:rsidRPr="00423140">
                          <w:rPr>
                            <w:b/>
                            <w:bCs/>
                            <w:sz w:val="24"/>
                            <w:szCs w:val="24"/>
                          </w:rPr>
                          <w:t>.</w:t>
                        </w:r>
                      </w:p>
                    </w:txbxContent>
                  </v:textbox>
                </v:shape>
                <v:shape id="Text Box 96" o:spid="_x0000_s1107" type="#_x0000_t202" style="position:absolute;top:9823;width:3707;height:30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8XMyAAAAOAAAAAPAAAAZHJzL2Rvd25yZXYueG1sRI9Bi8Iw&#13;&#10;FITvwv6H8Ba8aaqguNUo0kUU0YOuF2/P5tkWm5duE7W7v94IgpeBYZhvmMmsMaW4Ue0Kywp63QgE&#13;&#10;cWp1wZmCw8+iMwLhPLLG0jIp+CMHs+lHa4Kxtnfe0W3vMxEg7GJUkHtfxVK6NCeDrmsr4pCdbW3Q&#13;&#10;B1tnUtd4D3BTyn4UDaXBgsNCjhUlOaWX/dUoWCeLLe5OfTP6L5Pl5jyvfg/HgVLtz+Z7HGQ+BuGp&#13;&#10;8e/GC7HSCr6G8DwUzoCcPgAAAP//AwBQSwECLQAUAAYACAAAACEA2+H2y+4AAACFAQAAEwAAAAAA&#13;&#10;AAAAAAAAAAAAAAAAW0NvbnRlbnRfVHlwZXNdLnhtbFBLAQItABQABgAIAAAAIQBa9CxbvwAAABUB&#13;&#10;AAALAAAAAAAAAAAAAAAAAB8BAABfcmVscy8ucmVsc1BLAQItABQABgAIAAAAIQCfJ8XMyAAAAOAA&#13;&#10;AAAPAAAAAAAAAAAAAAAAAAcCAABkcnMvZG93bnJldi54bWxQSwUGAAAAAAMAAwC3AAAA/AIAAAAA&#13;&#10;" filled="f" stroked="f" strokeweight=".5pt">
                  <v:textbox>
                    <w:txbxContent>
                      <w:p w14:paraId="598BAE70" w14:textId="6D8DF22C" w:rsidR="00423140" w:rsidRPr="00423140" w:rsidRDefault="00423140" w:rsidP="00423140">
                        <w:pPr>
                          <w:rPr>
                            <w:b/>
                            <w:bCs/>
                            <w:sz w:val="24"/>
                            <w:szCs w:val="24"/>
                          </w:rPr>
                        </w:pPr>
                        <w:r>
                          <w:rPr>
                            <w:b/>
                            <w:bCs/>
                            <w:sz w:val="24"/>
                            <w:szCs w:val="24"/>
                          </w:rPr>
                          <w:t>D</w:t>
                        </w:r>
                        <w:r w:rsidRPr="00423140">
                          <w:rPr>
                            <w:b/>
                            <w:bCs/>
                            <w:sz w:val="24"/>
                            <w:szCs w:val="24"/>
                          </w:rPr>
                          <w:t>.</w:t>
                        </w:r>
                      </w:p>
                    </w:txbxContent>
                  </v:textbox>
                </v:shape>
                <v:shape id="Text Box 97" o:spid="_x0000_s1108" type="#_x0000_t202" style="position:absolute;left:20450;top:9823;width:3238;height:30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2BXygAAAOAAAAAPAAAAZHJzL2Rvd25yZXYueG1sRI9Pa8JA&#13;&#10;FMTvBb/D8oTe6kbBP02yikSkpdiDqZfentlnEsy+jdmtxn76bqHQy8AwzG+YdNWbRlypc7VlBeNR&#13;&#10;BIK4sLrmUsHhY/u0AOE8ssbGMim4k4PVcvCQYqztjfd0zX0pAoRdjAoq79tYSldUZNCNbEscspPt&#13;&#10;DPpgu1LqDm8Bbho5iaKZNFhzWKiwpayi4px/GQVv2fYd98eJWXw32cvutG4vh8+pUo/DfpMEWScg&#13;&#10;PPX+v/GHeNUKnufweyicAbn8AQAA//8DAFBLAQItABQABgAIAAAAIQDb4fbL7gAAAIUBAAATAAAA&#13;&#10;AAAAAAAAAAAAAAAAAABbQ29udGVudF9UeXBlc10ueG1sUEsBAi0AFAAGAAgAAAAhAFr0LFu/AAAA&#13;&#10;FQEAAAsAAAAAAAAAAAAAAAAAHwEAAF9yZWxzLy5yZWxzUEsBAi0AFAAGAAgAAAAhAPBrYFfKAAAA&#13;&#10;4AAAAA8AAAAAAAAAAAAAAAAABwIAAGRycy9kb3ducmV2LnhtbFBLBQYAAAAAAwADALcAAAD+AgAA&#13;&#10;AAA=&#13;&#10;" filled="f" stroked="f" strokeweight=".5pt">
                  <v:textbox>
                    <w:txbxContent>
                      <w:p w14:paraId="577B82F4" w14:textId="3749CF73" w:rsidR="00423140" w:rsidRPr="00423140" w:rsidRDefault="00423140" w:rsidP="00423140">
                        <w:pPr>
                          <w:rPr>
                            <w:b/>
                            <w:bCs/>
                            <w:sz w:val="24"/>
                            <w:szCs w:val="24"/>
                          </w:rPr>
                        </w:pPr>
                        <w:r>
                          <w:rPr>
                            <w:b/>
                            <w:bCs/>
                            <w:sz w:val="24"/>
                            <w:szCs w:val="24"/>
                          </w:rPr>
                          <w:t>E</w:t>
                        </w:r>
                        <w:r w:rsidRPr="00423140">
                          <w:rPr>
                            <w:b/>
                            <w:bCs/>
                            <w:sz w:val="24"/>
                            <w:szCs w:val="24"/>
                          </w:rPr>
                          <w:t>.</w:t>
                        </w:r>
                      </w:p>
                    </w:txbxContent>
                  </v:textbox>
                </v:shape>
              </v:group>
            </w:pict>
          </mc:Fallback>
        </mc:AlternateContent>
      </w:r>
    </w:p>
    <w:p w14:paraId="365E2155" w14:textId="7719B415" w:rsidR="00E2747D" w:rsidRDefault="00E2747D" w:rsidP="00624388">
      <w:pPr>
        <w:spacing w:before="240" w:after="0" w:line="240" w:lineRule="auto"/>
        <w:rPr>
          <w:rFonts w:ascii="Frutiger LT Std 57 Cn" w:hAnsi="Frutiger LT Std 57 Cn"/>
          <w:sz w:val="23"/>
          <w:szCs w:val="23"/>
        </w:rPr>
      </w:pPr>
    </w:p>
    <w:p w14:paraId="0C813114" w14:textId="67E8574F" w:rsidR="00E2747D" w:rsidRDefault="00E2747D" w:rsidP="00624388">
      <w:pPr>
        <w:spacing w:before="240" w:after="0" w:line="240" w:lineRule="auto"/>
        <w:rPr>
          <w:rFonts w:ascii="Frutiger LT Std 57 Cn" w:hAnsi="Frutiger LT Std 57 Cn"/>
          <w:sz w:val="23"/>
          <w:szCs w:val="23"/>
        </w:rPr>
      </w:pPr>
    </w:p>
    <w:p w14:paraId="0963657B" w14:textId="7C05751E" w:rsidR="00E2747D" w:rsidRDefault="00E2747D" w:rsidP="00624388">
      <w:pPr>
        <w:spacing w:before="240" w:after="0" w:line="240" w:lineRule="auto"/>
        <w:rPr>
          <w:rFonts w:ascii="Frutiger LT Std 57 Cn" w:hAnsi="Frutiger LT Std 57 Cn"/>
          <w:sz w:val="23"/>
          <w:szCs w:val="23"/>
        </w:rPr>
      </w:pPr>
    </w:p>
    <w:p w14:paraId="2D9F995F" w14:textId="567B7D48" w:rsidR="00E2747D" w:rsidRDefault="00E2747D" w:rsidP="00624388">
      <w:pPr>
        <w:spacing w:before="240" w:after="0" w:line="240" w:lineRule="auto"/>
        <w:rPr>
          <w:rFonts w:ascii="Frutiger LT Std 57 Cn" w:hAnsi="Frutiger LT Std 57 Cn"/>
          <w:sz w:val="23"/>
          <w:szCs w:val="23"/>
        </w:rPr>
      </w:pPr>
    </w:p>
    <w:p w14:paraId="46F507CE" w14:textId="11D604EB" w:rsidR="00E2747D" w:rsidRDefault="00E2747D" w:rsidP="00624388">
      <w:pPr>
        <w:spacing w:before="240" w:after="0" w:line="240" w:lineRule="auto"/>
        <w:rPr>
          <w:rFonts w:ascii="Frutiger LT Std 57 Cn" w:hAnsi="Frutiger LT Std 57 Cn"/>
          <w:sz w:val="23"/>
          <w:szCs w:val="23"/>
        </w:rPr>
      </w:pPr>
    </w:p>
    <w:p w14:paraId="5A877181" w14:textId="77777777" w:rsidR="00712061" w:rsidRDefault="00712061" w:rsidP="00624388">
      <w:pPr>
        <w:spacing w:before="240" w:after="0" w:line="240" w:lineRule="auto"/>
        <w:rPr>
          <w:rFonts w:ascii="Frutiger LT Std 57 Cn" w:hAnsi="Frutiger LT Std 57 Cn"/>
          <w:sz w:val="23"/>
          <w:szCs w:val="23"/>
        </w:rPr>
      </w:pPr>
    </w:p>
    <w:p w14:paraId="4934F732" w14:textId="3D0F1E0F" w:rsidR="00712061" w:rsidRPr="00E32AFE" w:rsidRDefault="00712061" w:rsidP="00712061">
      <w:pPr>
        <w:pStyle w:val="ListParagraph"/>
        <w:widowControl w:val="0"/>
        <w:numPr>
          <w:ilvl w:val="1"/>
          <w:numId w:val="17"/>
        </w:numPr>
        <w:autoSpaceDE w:val="0"/>
        <w:autoSpaceDN w:val="0"/>
        <w:spacing w:before="160" w:after="0" w:line="240" w:lineRule="auto"/>
        <w:ind w:left="1440" w:hanging="990"/>
        <w:contextualSpacing w:val="0"/>
        <w:rPr>
          <w:rFonts w:ascii="IBM Plex Serif" w:hAnsi="IBM Plex Serif"/>
          <w:sz w:val="28"/>
          <w:szCs w:val="28"/>
        </w:rPr>
      </w:pPr>
      <w:r w:rsidRPr="00E32AFE">
        <w:rPr>
          <w:rFonts w:ascii="IBM Plex Serif" w:hAnsi="IBM Plex Serif"/>
          <w:sz w:val="28"/>
          <w:szCs w:val="28"/>
        </w:rPr>
        <w:t xml:space="preserve">A </w:t>
      </w:r>
    </w:p>
    <w:p w14:paraId="0FFC175A" w14:textId="0801068F" w:rsidR="00712061" w:rsidRPr="00E32AFE" w:rsidRDefault="00712061" w:rsidP="00712061">
      <w:pPr>
        <w:pStyle w:val="ListParagraph"/>
        <w:widowControl w:val="0"/>
        <w:numPr>
          <w:ilvl w:val="1"/>
          <w:numId w:val="17"/>
        </w:numPr>
        <w:autoSpaceDE w:val="0"/>
        <w:autoSpaceDN w:val="0"/>
        <w:spacing w:before="173" w:after="0" w:line="240" w:lineRule="auto"/>
        <w:ind w:left="1440" w:hanging="990"/>
        <w:contextualSpacing w:val="0"/>
        <w:rPr>
          <w:rFonts w:ascii="IBM Plex Serif" w:hAnsi="IBM Plex Serif"/>
          <w:sz w:val="28"/>
          <w:szCs w:val="28"/>
        </w:rPr>
      </w:pPr>
      <w:r w:rsidRPr="00E32AFE">
        <w:rPr>
          <w:rFonts w:ascii="IBM Plex Serif" w:hAnsi="IBM Plex Serif"/>
          <w:sz w:val="28"/>
          <w:szCs w:val="28"/>
        </w:rPr>
        <w:t>B</w:t>
      </w:r>
    </w:p>
    <w:p w14:paraId="55189789" w14:textId="2A655F03" w:rsidR="00712061" w:rsidRPr="00E32AFE" w:rsidRDefault="00712061" w:rsidP="00712061">
      <w:pPr>
        <w:pStyle w:val="ListParagraph"/>
        <w:widowControl w:val="0"/>
        <w:numPr>
          <w:ilvl w:val="1"/>
          <w:numId w:val="17"/>
        </w:numPr>
        <w:autoSpaceDE w:val="0"/>
        <w:autoSpaceDN w:val="0"/>
        <w:spacing w:before="174" w:after="0" w:line="240" w:lineRule="auto"/>
        <w:ind w:left="1440" w:hanging="990"/>
        <w:contextualSpacing w:val="0"/>
        <w:rPr>
          <w:rFonts w:ascii="IBM Plex Serif" w:hAnsi="IBM Plex Serif"/>
          <w:sz w:val="28"/>
          <w:szCs w:val="28"/>
        </w:rPr>
      </w:pPr>
      <w:r w:rsidRPr="00E32AFE">
        <w:rPr>
          <w:rFonts w:ascii="IBM Plex Serif" w:hAnsi="IBM Plex Serif"/>
          <w:sz w:val="28"/>
          <w:szCs w:val="28"/>
        </w:rPr>
        <w:t xml:space="preserve">C </w:t>
      </w:r>
    </w:p>
    <w:p w14:paraId="2B7A3352" w14:textId="678C6BB6" w:rsidR="00712061" w:rsidRPr="00E32AFE" w:rsidRDefault="00712061" w:rsidP="00712061">
      <w:pPr>
        <w:pStyle w:val="ListParagraph"/>
        <w:widowControl w:val="0"/>
        <w:numPr>
          <w:ilvl w:val="1"/>
          <w:numId w:val="17"/>
        </w:numPr>
        <w:autoSpaceDE w:val="0"/>
        <w:autoSpaceDN w:val="0"/>
        <w:spacing w:before="173" w:after="0" w:line="240" w:lineRule="auto"/>
        <w:ind w:left="1440" w:hanging="990"/>
        <w:contextualSpacing w:val="0"/>
        <w:rPr>
          <w:rFonts w:ascii="IBM Plex Serif" w:hAnsi="IBM Plex Serif"/>
          <w:sz w:val="28"/>
          <w:szCs w:val="28"/>
        </w:rPr>
      </w:pPr>
      <w:r>
        <w:rPr>
          <w:rFonts w:ascii="IBM Plex Serif" w:hAnsi="IBM Plex Serif"/>
          <w:sz w:val="28"/>
          <w:szCs w:val="28"/>
        </w:rPr>
        <w:t>D</w:t>
      </w:r>
    </w:p>
    <w:p w14:paraId="0A0F8E62" w14:textId="3ECDFE70" w:rsidR="00712061" w:rsidRPr="00C8670C" w:rsidRDefault="00712061" w:rsidP="00712061">
      <w:pPr>
        <w:pStyle w:val="ListParagraph"/>
        <w:widowControl w:val="0"/>
        <w:numPr>
          <w:ilvl w:val="1"/>
          <w:numId w:val="17"/>
        </w:numPr>
        <w:autoSpaceDE w:val="0"/>
        <w:autoSpaceDN w:val="0"/>
        <w:spacing w:before="173" w:after="0" w:line="240" w:lineRule="auto"/>
        <w:ind w:left="1440" w:hanging="990"/>
        <w:contextualSpacing w:val="0"/>
        <w:rPr>
          <w:rFonts w:ascii="IBM Plex Serif" w:hAnsi="IBM Plex Serif"/>
          <w:sz w:val="28"/>
          <w:szCs w:val="28"/>
        </w:rPr>
      </w:pPr>
      <w:r>
        <w:rPr>
          <w:rFonts w:ascii="IBM Plex Serif" w:hAnsi="IBM Plex Serif"/>
          <w:sz w:val="28"/>
          <w:szCs w:val="28"/>
        </w:rPr>
        <w:t>E</w:t>
      </w:r>
    </w:p>
    <w:p w14:paraId="7C57C85F" w14:textId="77777777" w:rsidR="00811912" w:rsidRPr="00811912" w:rsidRDefault="00811912" w:rsidP="00811912">
      <w:pPr>
        <w:pStyle w:val="ListParagraph"/>
        <w:autoSpaceDE w:val="0"/>
        <w:autoSpaceDN w:val="0"/>
        <w:adjustRightInd w:val="0"/>
        <w:spacing w:after="0" w:line="240" w:lineRule="auto"/>
        <w:ind w:left="411"/>
        <w:rPr>
          <w:rFonts w:ascii="Minion-DisplayRegular" w:hAnsi="Minion-DisplayRegular" w:cs="Minion-DisplayRegular"/>
          <w:color w:val="000000"/>
          <w:sz w:val="24"/>
          <w:szCs w:val="24"/>
        </w:rPr>
      </w:pPr>
    </w:p>
    <w:p w14:paraId="20FD3052" w14:textId="77777777" w:rsidR="00811912" w:rsidRDefault="00811912" w:rsidP="00811912">
      <w:pPr>
        <w:spacing w:before="240" w:after="0" w:line="240" w:lineRule="auto"/>
        <w:ind w:left="90"/>
        <w:rPr>
          <w:rFonts w:ascii="IBM Plex Serif" w:hAnsi="IBM Plex Serif"/>
          <w:sz w:val="32"/>
          <w:szCs w:val="32"/>
        </w:rPr>
      </w:pPr>
    </w:p>
    <w:p w14:paraId="4BD3FCCC" w14:textId="77777777" w:rsidR="00811912" w:rsidRDefault="00811912" w:rsidP="00811912">
      <w:pPr>
        <w:spacing w:before="240" w:after="0" w:line="240" w:lineRule="auto"/>
        <w:ind w:left="90"/>
        <w:rPr>
          <w:rFonts w:ascii="IBM Plex Serif" w:hAnsi="IBM Plex Serif"/>
          <w:sz w:val="32"/>
          <w:szCs w:val="32"/>
        </w:rPr>
      </w:pPr>
    </w:p>
    <w:p w14:paraId="7B500BB2" w14:textId="77777777" w:rsidR="00811912" w:rsidRDefault="00811912" w:rsidP="00811912">
      <w:pPr>
        <w:spacing w:before="240" w:after="0" w:line="240" w:lineRule="auto"/>
        <w:ind w:left="90"/>
        <w:rPr>
          <w:rFonts w:ascii="IBM Plex Serif" w:hAnsi="IBM Plex Serif"/>
          <w:sz w:val="32"/>
          <w:szCs w:val="32"/>
        </w:rPr>
      </w:pPr>
    </w:p>
    <w:p w14:paraId="79092CFC" w14:textId="77777777" w:rsidR="00811912" w:rsidRDefault="00811912" w:rsidP="00811912">
      <w:pPr>
        <w:spacing w:before="240" w:after="0" w:line="240" w:lineRule="auto"/>
        <w:ind w:left="90"/>
        <w:rPr>
          <w:rFonts w:ascii="IBM Plex Serif" w:hAnsi="IBM Plex Serif"/>
          <w:sz w:val="32"/>
          <w:szCs w:val="32"/>
        </w:rPr>
      </w:pPr>
    </w:p>
    <w:p w14:paraId="2533B1FB" w14:textId="77777777" w:rsidR="00811912" w:rsidRDefault="00811912" w:rsidP="00811912">
      <w:pPr>
        <w:spacing w:before="240" w:after="0" w:line="240" w:lineRule="auto"/>
        <w:ind w:left="90"/>
        <w:rPr>
          <w:rFonts w:ascii="IBM Plex Serif" w:hAnsi="IBM Plex Serif"/>
          <w:sz w:val="32"/>
          <w:szCs w:val="32"/>
        </w:rPr>
      </w:pPr>
    </w:p>
    <w:p w14:paraId="4F055D14" w14:textId="700FB22F" w:rsidR="00E2747D" w:rsidRPr="00811912" w:rsidRDefault="00811912" w:rsidP="0048394B">
      <w:pPr>
        <w:spacing w:before="240" w:after="240" w:line="240" w:lineRule="auto"/>
        <w:ind w:left="86"/>
        <w:rPr>
          <w:rFonts w:ascii="IBM Plex Serif" w:hAnsi="IBM Plex Serif"/>
          <w:sz w:val="32"/>
          <w:szCs w:val="32"/>
        </w:rPr>
      </w:pPr>
      <w:r w:rsidRPr="00811912">
        <w:rPr>
          <w:rFonts w:ascii="IBM Plex Serif" w:hAnsi="IBM Plex Serif"/>
          <w:b/>
          <w:bCs/>
          <w:sz w:val="32"/>
          <w:szCs w:val="32"/>
        </w:rPr>
        <w:lastRenderedPageBreak/>
        <w:t>2.</w:t>
      </w:r>
      <w:r w:rsidRPr="00811912">
        <w:rPr>
          <w:rFonts w:ascii="IBM Plex Serif" w:hAnsi="IBM Plex Serif"/>
          <w:sz w:val="32"/>
          <w:szCs w:val="32"/>
        </w:rPr>
        <w:t xml:space="preserve"> </w:t>
      </w:r>
      <w:r w:rsidRPr="00811912">
        <w:rPr>
          <w:rFonts w:ascii="IBM Plex Serif" w:hAnsi="IBM Plex Serif" w:cs="Minion-DisplayRegular"/>
          <w:color w:val="000000"/>
          <w:sz w:val="32"/>
          <w:szCs w:val="32"/>
        </w:rPr>
        <w:t>Every month, Marlene pays $16 for basic local phone service. Most months she has no extra charge. This past year, she did have an extra charge of $10 for one month. Which of the following expressions shows a way to find how much Marlene paid for her phone service this past year?</w:t>
      </w:r>
    </w:p>
    <w:p w14:paraId="119F6701" w14:textId="5F9572F0" w:rsidR="00B06300" w:rsidRPr="00E32AFE" w:rsidRDefault="00B06300" w:rsidP="00B06300">
      <w:pPr>
        <w:pStyle w:val="ListParagraph"/>
        <w:widowControl w:val="0"/>
        <w:numPr>
          <w:ilvl w:val="0"/>
          <w:numId w:val="24"/>
        </w:numPr>
        <w:autoSpaceDE w:val="0"/>
        <w:autoSpaceDN w:val="0"/>
        <w:spacing w:before="160" w:after="0" w:line="240" w:lineRule="auto"/>
        <w:ind w:left="1440" w:hanging="990"/>
        <w:contextualSpacing w:val="0"/>
        <w:rPr>
          <w:rFonts w:ascii="IBM Plex Serif" w:hAnsi="IBM Plex Serif"/>
          <w:sz w:val="28"/>
          <w:szCs w:val="28"/>
        </w:rPr>
      </w:pPr>
      <w:r>
        <w:rPr>
          <w:rFonts w:ascii="IBM Plex Serif" w:hAnsi="IBM Plex Serif"/>
          <w:sz w:val="28"/>
          <w:szCs w:val="28"/>
        </w:rPr>
        <w:t>12($10) + $16</w:t>
      </w:r>
      <w:r w:rsidRPr="00E32AFE">
        <w:rPr>
          <w:rFonts w:ascii="IBM Plex Serif" w:hAnsi="IBM Plex Serif"/>
          <w:sz w:val="28"/>
          <w:szCs w:val="28"/>
        </w:rPr>
        <w:t xml:space="preserve"> </w:t>
      </w:r>
    </w:p>
    <w:p w14:paraId="2B3F50C1" w14:textId="4EA3D5F1" w:rsidR="00B06300" w:rsidRPr="00E32AFE" w:rsidRDefault="00B06300" w:rsidP="00B06300">
      <w:pPr>
        <w:pStyle w:val="ListParagraph"/>
        <w:widowControl w:val="0"/>
        <w:numPr>
          <w:ilvl w:val="0"/>
          <w:numId w:val="24"/>
        </w:numPr>
        <w:autoSpaceDE w:val="0"/>
        <w:autoSpaceDN w:val="0"/>
        <w:spacing w:before="173" w:after="0" w:line="240" w:lineRule="auto"/>
        <w:ind w:left="1440" w:hanging="990"/>
        <w:contextualSpacing w:val="0"/>
        <w:rPr>
          <w:rFonts w:ascii="IBM Plex Serif" w:hAnsi="IBM Plex Serif"/>
          <w:sz w:val="28"/>
          <w:szCs w:val="28"/>
        </w:rPr>
      </w:pPr>
      <w:r>
        <w:rPr>
          <w:rFonts w:ascii="IBM Plex Serif" w:hAnsi="IBM Plex Serif"/>
          <w:sz w:val="28"/>
          <w:szCs w:val="28"/>
        </w:rPr>
        <w:t>12($16) + $10</w:t>
      </w:r>
    </w:p>
    <w:p w14:paraId="3709C937" w14:textId="25811802" w:rsidR="00B06300" w:rsidRPr="00E32AFE" w:rsidRDefault="00B06300" w:rsidP="00B06300">
      <w:pPr>
        <w:pStyle w:val="ListParagraph"/>
        <w:widowControl w:val="0"/>
        <w:numPr>
          <w:ilvl w:val="0"/>
          <w:numId w:val="24"/>
        </w:numPr>
        <w:autoSpaceDE w:val="0"/>
        <w:autoSpaceDN w:val="0"/>
        <w:spacing w:before="174" w:after="0" w:line="240" w:lineRule="auto"/>
        <w:ind w:left="1440" w:hanging="990"/>
        <w:contextualSpacing w:val="0"/>
        <w:rPr>
          <w:rFonts w:ascii="IBM Plex Serif" w:hAnsi="IBM Plex Serif"/>
          <w:sz w:val="28"/>
          <w:szCs w:val="28"/>
        </w:rPr>
      </w:pPr>
      <w:r>
        <w:rPr>
          <w:rFonts w:ascii="IBM Plex Serif" w:hAnsi="IBM Plex Serif"/>
          <w:sz w:val="28"/>
          <w:szCs w:val="28"/>
        </w:rPr>
        <w:t>12($16 + $10)</w:t>
      </w:r>
      <w:r w:rsidRPr="00E32AFE">
        <w:rPr>
          <w:rFonts w:ascii="IBM Plex Serif" w:hAnsi="IBM Plex Serif"/>
          <w:sz w:val="28"/>
          <w:szCs w:val="28"/>
        </w:rPr>
        <w:t xml:space="preserve"> </w:t>
      </w:r>
    </w:p>
    <w:p w14:paraId="0D79194D" w14:textId="6BE05405" w:rsidR="00B06300" w:rsidRPr="00E32AFE" w:rsidRDefault="00B06300" w:rsidP="00B06300">
      <w:pPr>
        <w:pStyle w:val="ListParagraph"/>
        <w:widowControl w:val="0"/>
        <w:numPr>
          <w:ilvl w:val="0"/>
          <w:numId w:val="24"/>
        </w:numPr>
        <w:autoSpaceDE w:val="0"/>
        <w:autoSpaceDN w:val="0"/>
        <w:spacing w:before="173" w:after="0" w:line="240" w:lineRule="auto"/>
        <w:ind w:left="1440" w:hanging="990"/>
        <w:contextualSpacing w:val="0"/>
        <w:rPr>
          <w:rFonts w:ascii="IBM Plex Serif" w:hAnsi="IBM Plex Serif"/>
          <w:sz w:val="28"/>
          <w:szCs w:val="28"/>
        </w:rPr>
      </w:pPr>
      <w:r>
        <w:rPr>
          <w:rFonts w:ascii="IBM Plex Serif" w:hAnsi="IBM Plex Serif"/>
          <w:sz w:val="28"/>
          <w:szCs w:val="28"/>
        </w:rPr>
        <w:t>$16</w:t>
      </w:r>
      <w:r w:rsidR="008D2059">
        <w:rPr>
          <w:rFonts w:ascii="IBM Plex Serif" w:hAnsi="IBM Plex Serif"/>
          <w:sz w:val="28"/>
          <w:szCs w:val="28"/>
        </w:rPr>
        <w:t>(12 + $10)</w:t>
      </w:r>
    </w:p>
    <w:p w14:paraId="79CC5C09" w14:textId="0D8866C7" w:rsidR="00B06300" w:rsidRPr="00C8670C" w:rsidRDefault="008D2059" w:rsidP="00B06300">
      <w:pPr>
        <w:pStyle w:val="ListParagraph"/>
        <w:widowControl w:val="0"/>
        <w:numPr>
          <w:ilvl w:val="0"/>
          <w:numId w:val="24"/>
        </w:numPr>
        <w:autoSpaceDE w:val="0"/>
        <w:autoSpaceDN w:val="0"/>
        <w:spacing w:before="173" w:after="0" w:line="240" w:lineRule="auto"/>
        <w:ind w:left="1440" w:hanging="990"/>
        <w:contextualSpacing w:val="0"/>
        <w:rPr>
          <w:rFonts w:ascii="IBM Plex Serif" w:hAnsi="IBM Plex Serif"/>
          <w:sz w:val="28"/>
          <w:szCs w:val="28"/>
        </w:rPr>
      </w:pPr>
      <w:r>
        <w:rPr>
          <w:rFonts w:ascii="IBM Plex Serif" w:hAnsi="IBM Plex Serif"/>
          <w:sz w:val="28"/>
          <w:szCs w:val="28"/>
        </w:rPr>
        <w:t>$16($10) + 12</w:t>
      </w:r>
    </w:p>
    <w:p w14:paraId="6724F94D" w14:textId="26D05763" w:rsidR="00811912" w:rsidRDefault="00811912" w:rsidP="00624388">
      <w:pPr>
        <w:spacing w:before="240" w:after="0" w:line="240" w:lineRule="auto"/>
        <w:rPr>
          <w:rFonts w:ascii="Frutiger LT Std 57 Cn" w:hAnsi="Frutiger LT Std 57 Cn"/>
          <w:sz w:val="23"/>
          <w:szCs w:val="23"/>
        </w:rPr>
      </w:pPr>
    </w:p>
    <w:p w14:paraId="21B53287" w14:textId="77777777" w:rsidR="0048394B" w:rsidRDefault="0048394B" w:rsidP="00624388">
      <w:pPr>
        <w:spacing w:before="240" w:after="0" w:line="240" w:lineRule="auto"/>
        <w:rPr>
          <w:rFonts w:ascii="Frutiger LT Std 57 Cn" w:hAnsi="Frutiger LT Std 57 Cn"/>
          <w:sz w:val="23"/>
          <w:szCs w:val="23"/>
        </w:rPr>
      </w:pPr>
    </w:p>
    <w:p w14:paraId="4E680E35" w14:textId="36307FFA" w:rsidR="0035728F" w:rsidRPr="0048394B" w:rsidRDefault="00513B8F" w:rsidP="0048394B">
      <w:pPr>
        <w:pStyle w:val="ListParagraph"/>
        <w:widowControl w:val="0"/>
        <w:numPr>
          <w:ilvl w:val="0"/>
          <w:numId w:val="25"/>
        </w:numPr>
        <w:tabs>
          <w:tab w:val="left" w:pos="421"/>
        </w:tabs>
        <w:autoSpaceDE w:val="0"/>
        <w:autoSpaceDN w:val="0"/>
        <w:spacing w:before="160" w:line="240" w:lineRule="auto"/>
        <w:ind w:left="418" w:right="432" w:hanging="317"/>
        <w:contextualSpacing w:val="0"/>
        <w:rPr>
          <w:rFonts w:ascii="IBM Plex Serif" w:hAnsi="IBM Plex Serif"/>
          <w:sz w:val="32"/>
          <w:szCs w:val="32"/>
        </w:rPr>
      </w:pPr>
      <w:r w:rsidRPr="00513B8F">
        <w:rPr>
          <w:rFonts w:ascii="IBM Plex Serif" w:hAnsi="IBM Plex Serif"/>
          <w:sz w:val="32"/>
          <w:szCs w:val="32"/>
        </w:rPr>
        <w:t>Eric</w:t>
      </w:r>
      <w:r w:rsidRPr="00513B8F">
        <w:rPr>
          <w:rFonts w:ascii="IBM Plex Serif" w:hAnsi="IBM Plex Serif"/>
          <w:spacing w:val="-5"/>
          <w:sz w:val="32"/>
          <w:szCs w:val="32"/>
        </w:rPr>
        <w:t xml:space="preserve"> </w:t>
      </w:r>
      <w:r w:rsidRPr="00513B8F">
        <w:rPr>
          <w:rFonts w:ascii="IBM Plex Serif" w:hAnsi="IBM Plex Serif"/>
          <w:sz w:val="32"/>
          <w:szCs w:val="32"/>
        </w:rPr>
        <w:t>charged</w:t>
      </w:r>
      <w:r w:rsidRPr="00513B8F">
        <w:rPr>
          <w:rFonts w:ascii="IBM Plex Serif" w:hAnsi="IBM Plex Serif"/>
          <w:spacing w:val="-5"/>
          <w:sz w:val="32"/>
          <w:szCs w:val="32"/>
        </w:rPr>
        <w:t xml:space="preserve"> </w:t>
      </w:r>
      <w:r w:rsidRPr="00513B8F">
        <w:rPr>
          <w:rFonts w:ascii="IBM Plex Serif" w:hAnsi="IBM Plex Serif"/>
          <w:sz w:val="32"/>
          <w:szCs w:val="32"/>
        </w:rPr>
        <w:t>10</w:t>
      </w:r>
      <w:r w:rsidRPr="00513B8F">
        <w:rPr>
          <w:rFonts w:ascii="IBM Plex Serif" w:hAnsi="IBM Plex Serif"/>
          <w:spacing w:val="-5"/>
          <w:sz w:val="32"/>
          <w:szCs w:val="32"/>
        </w:rPr>
        <w:t xml:space="preserve"> </w:t>
      </w:r>
      <w:r w:rsidRPr="00513B8F">
        <w:rPr>
          <w:rFonts w:ascii="IBM Plex Serif" w:hAnsi="IBM Plex Serif"/>
          <w:sz w:val="32"/>
          <w:szCs w:val="32"/>
        </w:rPr>
        <w:t>items</w:t>
      </w:r>
      <w:r w:rsidRPr="00513B8F">
        <w:rPr>
          <w:rFonts w:ascii="IBM Plex Serif" w:hAnsi="IBM Plex Serif"/>
          <w:spacing w:val="-5"/>
          <w:sz w:val="32"/>
          <w:szCs w:val="32"/>
        </w:rPr>
        <w:t xml:space="preserve"> </w:t>
      </w:r>
      <w:r w:rsidRPr="00513B8F">
        <w:rPr>
          <w:rFonts w:ascii="IBM Plex Serif" w:hAnsi="IBM Plex Serif"/>
          <w:sz w:val="32"/>
          <w:szCs w:val="32"/>
        </w:rPr>
        <w:t>last</w:t>
      </w:r>
      <w:r w:rsidRPr="00513B8F">
        <w:rPr>
          <w:rFonts w:ascii="IBM Plex Serif" w:hAnsi="IBM Plex Serif"/>
          <w:spacing w:val="-5"/>
          <w:sz w:val="32"/>
          <w:szCs w:val="32"/>
        </w:rPr>
        <w:t xml:space="preserve"> </w:t>
      </w:r>
      <w:r w:rsidRPr="00513B8F">
        <w:rPr>
          <w:rFonts w:ascii="IBM Plex Serif" w:hAnsi="IBM Plex Serif"/>
          <w:sz w:val="32"/>
          <w:szCs w:val="32"/>
        </w:rPr>
        <w:t>month</w:t>
      </w:r>
      <w:r w:rsidRPr="00513B8F">
        <w:rPr>
          <w:rFonts w:ascii="IBM Plex Serif" w:hAnsi="IBM Plex Serif"/>
          <w:spacing w:val="-5"/>
          <w:sz w:val="32"/>
          <w:szCs w:val="32"/>
        </w:rPr>
        <w:t xml:space="preserve"> </w:t>
      </w:r>
      <w:r w:rsidRPr="00513B8F">
        <w:rPr>
          <w:rFonts w:ascii="IBM Plex Serif" w:hAnsi="IBM Plex Serif"/>
          <w:sz w:val="32"/>
          <w:szCs w:val="32"/>
        </w:rPr>
        <w:t>on</w:t>
      </w:r>
      <w:r w:rsidRPr="00513B8F">
        <w:rPr>
          <w:rFonts w:ascii="IBM Plex Serif" w:hAnsi="IBM Plex Serif"/>
          <w:spacing w:val="-5"/>
          <w:sz w:val="32"/>
          <w:szCs w:val="32"/>
        </w:rPr>
        <w:t xml:space="preserve"> </w:t>
      </w:r>
      <w:r w:rsidRPr="00513B8F">
        <w:rPr>
          <w:rFonts w:ascii="IBM Plex Serif" w:hAnsi="IBM Plex Serif"/>
          <w:sz w:val="32"/>
          <w:szCs w:val="32"/>
        </w:rPr>
        <w:t>his</w:t>
      </w:r>
      <w:r w:rsidRPr="00513B8F">
        <w:rPr>
          <w:rFonts w:ascii="IBM Plex Serif" w:hAnsi="IBM Plex Serif"/>
          <w:spacing w:val="-5"/>
          <w:sz w:val="32"/>
          <w:szCs w:val="32"/>
        </w:rPr>
        <w:t xml:space="preserve"> </w:t>
      </w:r>
      <w:r w:rsidRPr="00513B8F">
        <w:rPr>
          <w:rFonts w:ascii="IBM Plex Serif" w:hAnsi="IBM Plex Serif"/>
          <w:sz w:val="32"/>
          <w:szCs w:val="32"/>
        </w:rPr>
        <w:t>credit card. Each item cost about $25. When he received his bill, he noticed that he had a $25</w:t>
      </w:r>
      <w:r>
        <w:rPr>
          <w:rFonts w:ascii="IBM Plex Serif" w:hAnsi="IBM Plex Serif"/>
          <w:sz w:val="32"/>
          <w:szCs w:val="32"/>
        </w:rPr>
        <w:t xml:space="preserve"> </w:t>
      </w:r>
      <w:r w:rsidRPr="00513B8F">
        <w:rPr>
          <w:rFonts w:ascii="IBM Plex Serif" w:hAnsi="IBM Plex Serif"/>
          <w:sz w:val="32"/>
          <w:szCs w:val="32"/>
        </w:rPr>
        <w:t>credit</w:t>
      </w:r>
      <w:r w:rsidRPr="00513B8F">
        <w:rPr>
          <w:rFonts w:ascii="IBM Plex Serif" w:hAnsi="IBM Plex Serif"/>
          <w:spacing w:val="-6"/>
          <w:sz w:val="32"/>
          <w:szCs w:val="32"/>
        </w:rPr>
        <w:t xml:space="preserve"> </w:t>
      </w:r>
      <w:r w:rsidRPr="00513B8F">
        <w:rPr>
          <w:rFonts w:ascii="IBM Plex Serif" w:hAnsi="IBM Plex Serif"/>
          <w:sz w:val="32"/>
          <w:szCs w:val="32"/>
        </w:rPr>
        <w:t>from</w:t>
      </w:r>
      <w:r w:rsidRPr="00513B8F">
        <w:rPr>
          <w:rFonts w:ascii="IBM Plex Serif" w:hAnsi="IBM Plex Serif"/>
          <w:spacing w:val="-6"/>
          <w:sz w:val="32"/>
          <w:szCs w:val="32"/>
        </w:rPr>
        <w:t xml:space="preserve"> </w:t>
      </w:r>
      <w:r w:rsidRPr="00513B8F">
        <w:rPr>
          <w:rFonts w:ascii="IBM Plex Serif" w:hAnsi="IBM Plex Serif"/>
          <w:sz w:val="32"/>
          <w:szCs w:val="32"/>
        </w:rPr>
        <w:t>a</w:t>
      </w:r>
      <w:r w:rsidRPr="00513B8F">
        <w:rPr>
          <w:rFonts w:ascii="IBM Plex Serif" w:hAnsi="IBM Plex Serif"/>
          <w:spacing w:val="-6"/>
          <w:sz w:val="32"/>
          <w:szCs w:val="32"/>
        </w:rPr>
        <w:t xml:space="preserve"> </w:t>
      </w:r>
      <w:r w:rsidRPr="00513B8F">
        <w:rPr>
          <w:rFonts w:ascii="IBM Plex Serif" w:hAnsi="IBM Plex Serif"/>
          <w:sz w:val="32"/>
          <w:szCs w:val="32"/>
        </w:rPr>
        <w:t>returned</w:t>
      </w:r>
      <w:r w:rsidRPr="00513B8F">
        <w:rPr>
          <w:rFonts w:ascii="IBM Plex Serif" w:hAnsi="IBM Plex Serif"/>
          <w:spacing w:val="-6"/>
          <w:sz w:val="32"/>
          <w:szCs w:val="32"/>
        </w:rPr>
        <w:t xml:space="preserve"> </w:t>
      </w:r>
      <w:r w:rsidRPr="00513B8F">
        <w:rPr>
          <w:rFonts w:ascii="IBM Plex Serif" w:hAnsi="IBM Plex Serif"/>
          <w:sz w:val="32"/>
          <w:szCs w:val="32"/>
        </w:rPr>
        <w:t>purchase</w:t>
      </w:r>
      <w:r w:rsidRPr="00513B8F">
        <w:rPr>
          <w:rFonts w:ascii="IBM Plex Serif" w:hAnsi="IBM Plex Serif"/>
          <w:spacing w:val="-6"/>
          <w:sz w:val="32"/>
          <w:szCs w:val="32"/>
        </w:rPr>
        <w:t xml:space="preserve"> </w:t>
      </w:r>
      <w:r w:rsidRPr="00513B8F">
        <w:rPr>
          <w:rFonts w:ascii="IBM Plex Serif" w:hAnsi="IBM Plex Serif"/>
          <w:sz w:val="32"/>
          <w:szCs w:val="32"/>
        </w:rPr>
        <w:t>made</w:t>
      </w:r>
      <w:r w:rsidRPr="00513B8F">
        <w:rPr>
          <w:rFonts w:ascii="IBM Plex Serif" w:hAnsi="IBM Plex Serif"/>
          <w:spacing w:val="-6"/>
          <w:sz w:val="32"/>
          <w:szCs w:val="32"/>
        </w:rPr>
        <w:t xml:space="preserve"> </w:t>
      </w:r>
      <w:r w:rsidRPr="00513B8F">
        <w:rPr>
          <w:rFonts w:ascii="IBM Plex Serif" w:hAnsi="IBM Plex Serif"/>
          <w:sz w:val="32"/>
          <w:szCs w:val="32"/>
        </w:rPr>
        <w:t>the</w:t>
      </w:r>
      <w:r w:rsidRPr="00513B8F">
        <w:rPr>
          <w:rFonts w:ascii="IBM Plex Serif" w:hAnsi="IBM Plex Serif"/>
          <w:spacing w:val="-6"/>
          <w:sz w:val="32"/>
          <w:szCs w:val="32"/>
        </w:rPr>
        <w:t xml:space="preserve"> </w:t>
      </w:r>
      <w:r w:rsidRPr="00513B8F">
        <w:rPr>
          <w:rFonts w:ascii="IBM Plex Serif" w:hAnsi="IBM Plex Serif"/>
          <w:sz w:val="32"/>
          <w:szCs w:val="32"/>
        </w:rPr>
        <w:t>previous</w:t>
      </w:r>
      <w:r w:rsidRPr="00513B8F">
        <w:rPr>
          <w:rFonts w:ascii="IBM Plex Serif" w:hAnsi="IBM Plex Serif"/>
          <w:spacing w:val="-1"/>
          <w:sz w:val="32"/>
          <w:szCs w:val="32"/>
        </w:rPr>
        <w:t xml:space="preserve"> </w:t>
      </w:r>
      <w:r w:rsidRPr="00513B8F">
        <w:rPr>
          <w:rFonts w:ascii="IBM Plex Serif" w:hAnsi="IBM Plex Serif"/>
          <w:sz w:val="32"/>
          <w:szCs w:val="32"/>
        </w:rPr>
        <w:t>month.</w:t>
      </w:r>
      <w:r w:rsidRPr="00513B8F">
        <w:rPr>
          <w:rFonts w:ascii="IBM Plex Serif" w:hAnsi="IBM Plex Serif"/>
          <w:spacing w:val="-1"/>
          <w:sz w:val="32"/>
          <w:szCs w:val="32"/>
        </w:rPr>
        <w:t xml:space="preserve"> </w:t>
      </w:r>
      <w:r w:rsidRPr="00513B8F">
        <w:rPr>
          <w:rFonts w:ascii="IBM Plex Serif" w:hAnsi="IBM Plex Serif"/>
          <w:sz w:val="32"/>
          <w:szCs w:val="32"/>
        </w:rPr>
        <w:t>What</w:t>
      </w:r>
      <w:r w:rsidRPr="00513B8F">
        <w:rPr>
          <w:rFonts w:ascii="IBM Plex Serif" w:hAnsi="IBM Plex Serif"/>
          <w:spacing w:val="-1"/>
          <w:sz w:val="32"/>
          <w:szCs w:val="32"/>
        </w:rPr>
        <w:t xml:space="preserve"> </w:t>
      </w:r>
      <w:r w:rsidRPr="00513B8F">
        <w:rPr>
          <w:rFonts w:ascii="IBM Plex Serif" w:hAnsi="IBM Plex Serif"/>
          <w:sz w:val="32"/>
          <w:szCs w:val="32"/>
        </w:rPr>
        <w:t>is</w:t>
      </w:r>
      <w:r w:rsidRPr="00513B8F">
        <w:rPr>
          <w:rFonts w:ascii="IBM Plex Serif" w:hAnsi="IBM Plex Serif"/>
          <w:spacing w:val="-1"/>
          <w:sz w:val="32"/>
          <w:szCs w:val="32"/>
        </w:rPr>
        <w:t xml:space="preserve"> </w:t>
      </w:r>
      <w:r w:rsidRPr="00513B8F">
        <w:rPr>
          <w:rFonts w:ascii="IBM Plex Serif" w:hAnsi="IBM Plex Serif"/>
          <w:sz w:val="32"/>
          <w:szCs w:val="32"/>
        </w:rPr>
        <w:t>the</w:t>
      </w:r>
      <w:r w:rsidRPr="00513B8F">
        <w:rPr>
          <w:rFonts w:ascii="IBM Plex Serif" w:hAnsi="IBM Plex Serif"/>
          <w:spacing w:val="-1"/>
          <w:sz w:val="32"/>
          <w:szCs w:val="32"/>
        </w:rPr>
        <w:t xml:space="preserve"> </w:t>
      </w:r>
      <w:r w:rsidRPr="00513B8F">
        <w:rPr>
          <w:rFonts w:ascii="IBM Plex Serif" w:hAnsi="IBM Plex Serif"/>
          <w:sz w:val="32"/>
          <w:szCs w:val="32"/>
        </w:rPr>
        <w:t>approximate</w:t>
      </w:r>
      <w:r w:rsidRPr="00513B8F">
        <w:rPr>
          <w:rFonts w:ascii="IBM Plex Serif" w:hAnsi="IBM Plex Serif"/>
          <w:spacing w:val="-1"/>
          <w:sz w:val="32"/>
          <w:szCs w:val="32"/>
        </w:rPr>
        <w:t xml:space="preserve"> </w:t>
      </w:r>
      <w:r w:rsidRPr="00513B8F">
        <w:rPr>
          <w:rFonts w:ascii="IBM Plex Serif" w:hAnsi="IBM Plex Serif"/>
          <w:sz w:val="32"/>
          <w:szCs w:val="32"/>
        </w:rPr>
        <w:t>amount</w:t>
      </w:r>
      <w:r w:rsidRPr="00513B8F">
        <w:rPr>
          <w:rFonts w:ascii="IBM Plex Serif" w:hAnsi="IBM Plex Serif"/>
          <w:spacing w:val="-1"/>
          <w:sz w:val="32"/>
          <w:szCs w:val="32"/>
        </w:rPr>
        <w:t xml:space="preserve"> </w:t>
      </w:r>
      <w:r w:rsidRPr="00513B8F">
        <w:rPr>
          <w:rFonts w:ascii="IBM Plex Serif" w:hAnsi="IBM Plex Serif"/>
          <w:sz w:val="32"/>
          <w:szCs w:val="32"/>
        </w:rPr>
        <w:t>of Eric’s current bill?</w:t>
      </w:r>
    </w:p>
    <w:p w14:paraId="21822AA2" w14:textId="1ACEDC89" w:rsidR="00811912" w:rsidRDefault="0035728F" w:rsidP="0048394B">
      <w:pPr>
        <w:pStyle w:val="ListParagraph"/>
        <w:numPr>
          <w:ilvl w:val="1"/>
          <w:numId w:val="25"/>
        </w:numPr>
        <w:spacing w:before="240" w:after="0" w:line="240" w:lineRule="auto"/>
        <w:ind w:left="1440" w:hanging="994"/>
        <w:contextualSpacing w:val="0"/>
        <w:rPr>
          <w:rFonts w:ascii="IBM Plex Serif" w:hAnsi="IBM Plex Serif"/>
          <w:sz w:val="28"/>
          <w:szCs w:val="28"/>
        </w:rPr>
      </w:pPr>
      <w:r w:rsidRPr="0035728F">
        <w:rPr>
          <w:rFonts w:ascii="IBM Plex Serif" w:hAnsi="IBM Plex Serif"/>
          <w:sz w:val="28"/>
          <w:szCs w:val="28"/>
        </w:rPr>
        <w:t>$60</w:t>
      </w:r>
    </w:p>
    <w:p w14:paraId="0CEF3988" w14:textId="781BA7CF" w:rsidR="0035728F" w:rsidRDefault="0035728F" w:rsidP="00A45A8F">
      <w:pPr>
        <w:pStyle w:val="ListParagraph"/>
        <w:numPr>
          <w:ilvl w:val="1"/>
          <w:numId w:val="25"/>
        </w:numPr>
        <w:spacing w:before="160" w:after="0" w:line="240" w:lineRule="auto"/>
        <w:ind w:left="1440" w:hanging="990"/>
        <w:contextualSpacing w:val="0"/>
        <w:rPr>
          <w:rFonts w:ascii="IBM Plex Serif" w:hAnsi="IBM Plex Serif"/>
          <w:sz w:val="28"/>
          <w:szCs w:val="28"/>
        </w:rPr>
      </w:pPr>
      <w:r>
        <w:rPr>
          <w:rFonts w:ascii="IBM Plex Serif" w:hAnsi="IBM Plex Serif"/>
          <w:sz w:val="28"/>
          <w:szCs w:val="28"/>
        </w:rPr>
        <w:t>$175</w:t>
      </w:r>
    </w:p>
    <w:p w14:paraId="5801A1B7" w14:textId="39CF8612" w:rsidR="0035728F" w:rsidRDefault="0035728F" w:rsidP="00A45A8F">
      <w:pPr>
        <w:pStyle w:val="ListParagraph"/>
        <w:numPr>
          <w:ilvl w:val="1"/>
          <w:numId w:val="25"/>
        </w:numPr>
        <w:spacing w:before="160" w:after="0" w:line="240" w:lineRule="auto"/>
        <w:ind w:left="1440" w:hanging="990"/>
        <w:contextualSpacing w:val="0"/>
        <w:rPr>
          <w:rFonts w:ascii="IBM Plex Serif" w:hAnsi="IBM Plex Serif"/>
          <w:sz w:val="28"/>
          <w:szCs w:val="28"/>
        </w:rPr>
      </w:pPr>
      <w:r>
        <w:rPr>
          <w:rFonts w:ascii="IBM Plex Serif" w:hAnsi="IBM Plex Serif"/>
          <w:sz w:val="28"/>
          <w:szCs w:val="28"/>
        </w:rPr>
        <w:t>$225</w:t>
      </w:r>
    </w:p>
    <w:p w14:paraId="6957226F" w14:textId="7197D99F" w:rsidR="0035728F" w:rsidRDefault="0035728F" w:rsidP="00A45A8F">
      <w:pPr>
        <w:pStyle w:val="ListParagraph"/>
        <w:numPr>
          <w:ilvl w:val="1"/>
          <w:numId w:val="25"/>
        </w:numPr>
        <w:spacing w:before="160" w:after="0" w:line="240" w:lineRule="auto"/>
        <w:ind w:left="1440" w:hanging="990"/>
        <w:contextualSpacing w:val="0"/>
        <w:rPr>
          <w:rFonts w:ascii="IBM Plex Serif" w:hAnsi="IBM Plex Serif"/>
          <w:sz w:val="28"/>
          <w:szCs w:val="28"/>
        </w:rPr>
      </w:pPr>
      <w:r>
        <w:rPr>
          <w:rFonts w:ascii="IBM Plex Serif" w:hAnsi="IBM Plex Serif"/>
          <w:sz w:val="28"/>
          <w:szCs w:val="28"/>
        </w:rPr>
        <w:t>$250</w:t>
      </w:r>
    </w:p>
    <w:p w14:paraId="69848DFD" w14:textId="191B14CB" w:rsidR="0035728F" w:rsidRPr="0035728F" w:rsidRDefault="0035728F" w:rsidP="00A45A8F">
      <w:pPr>
        <w:pStyle w:val="ListParagraph"/>
        <w:numPr>
          <w:ilvl w:val="1"/>
          <w:numId w:val="25"/>
        </w:numPr>
        <w:spacing w:before="160" w:after="0" w:line="240" w:lineRule="auto"/>
        <w:ind w:left="1440" w:hanging="990"/>
        <w:contextualSpacing w:val="0"/>
        <w:rPr>
          <w:rFonts w:ascii="IBM Plex Serif" w:hAnsi="IBM Plex Serif"/>
          <w:sz w:val="28"/>
          <w:szCs w:val="28"/>
        </w:rPr>
      </w:pPr>
      <w:r>
        <w:rPr>
          <w:rFonts w:ascii="IBM Plex Serif" w:hAnsi="IBM Plex Serif"/>
          <w:sz w:val="28"/>
          <w:szCs w:val="28"/>
        </w:rPr>
        <w:t>$275</w:t>
      </w:r>
    </w:p>
    <w:p w14:paraId="33E1A84A" w14:textId="18762998" w:rsidR="00811912" w:rsidRDefault="00811912" w:rsidP="00624388">
      <w:pPr>
        <w:spacing w:before="240" w:after="0" w:line="240" w:lineRule="auto"/>
        <w:rPr>
          <w:rFonts w:ascii="Frutiger LT Std 57 Cn" w:hAnsi="Frutiger LT Std 57 Cn"/>
          <w:sz w:val="23"/>
          <w:szCs w:val="23"/>
        </w:rPr>
      </w:pPr>
    </w:p>
    <w:p w14:paraId="08267B7F" w14:textId="475C715B" w:rsidR="00823ED2" w:rsidRDefault="00823ED2" w:rsidP="00624388">
      <w:pPr>
        <w:spacing w:before="240" w:after="0" w:line="240" w:lineRule="auto"/>
        <w:rPr>
          <w:rFonts w:ascii="Frutiger LT Std 57 Cn" w:hAnsi="Frutiger LT Std 57 Cn"/>
          <w:sz w:val="23"/>
          <w:szCs w:val="23"/>
        </w:rPr>
      </w:pPr>
    </w:p>
    <w:p w14:paraId="40758F11" w14:textId="77777777" w:rsidR="00823ED2" w:rsidRDefault="00823ED2" w:rsidP="00624388">
      <w:pPr>
        <w:spacing w:before="240" w:after="0" w:line="240" w:lineRule="auto"/>
        <w:rPr>
          <w:rFonts w:ascii="Frutiger LT Std 57 Cn" w:hAnsi="Frutiger LT Std 57 Cn"/>
          <w:sz w:val="23"/>
          <w:szCs w:val="23"/>
        </w:rPr>
      </w:pPr>
    </w:p>
    <w:p w14:paraId="482C916B" w14:textId="10873956" w:rsidR="0048394B" w:rsidRPr="00823ED2" w:rsidRDefault="0048394B" w:rsidP="00823ED2">
      <w:pPr>
        <w:pStyle w:val="ListParagraph"/>
        <w:widowControl w:val="0"/>
        <w:numPr>
          <w:ilvl w:val="0"/>
          <w:numId w:val="25"/>
        </w:numPr>
        <w:tabs>
          <w:tab w:val="left" w:pos="421"/>
        </w:tabs>
        <w:autoSpaceDE w:val="0"/>
        <w:autoSpaceDN w:val="0"/>
        <w:spacing w:before="193" w:after="0" w:line="240" w:lineRule="auto"/>
        <w:ind w:right="166" w:hanging="320"/>
        <w:contextualSpacing w:val="0"/>
        <w:rPr>
          <w:rFonts w:ascii="IBM Plex Serif" w:hAnsi="IBM Plex Serif"/>
          <w:sz w:val="32"/>
          <w:szCs w:val="32"/>
        </w:rPr>
      </w:pPr>
      <w:r w:rsidRPr="0048394B">
        <w:rPr>
          <w:rFonts w:ascii="IBM Plex Serif" w:hAnsi="IBM Plex Serif"/>
          <w:sz w:val="32"/>
          <w:szCs w:val="32"/>
        </w:rPr>
        <w:lastRenderedPageBreak/>
        <w:t>Laila works at a daycare center. Each day she takes</w:t>
      </w:r>
      <w:r w:rsidRPr="0048394B">
        <w:rPr>
          <w:rFonts w:ascii="IBM Plex Serif" w:hAnsi="IBM Plex Serif"/>
          <w:spacing w:val="-4"/>
          <w:sz w:val="32"/>
          <w:szCs w:val="32"/>
        </w:rPr>
        <w:t xml:space="preserve"> </w:t>
      </w:r>
      <w:r w:rsidRPr="0048394B">
        <w:rPr>
          <w:rFonts w:ascii="IBM Plex Serif" w:hAnsi="IBM Plex Serif"/>
          <w:sz w:val="32"/>
          <w:szCs w:val="32"/>
        </w:rPr>
        <w:t>out</w:t>
      </w:r>
      <w:r w:rsidRPr="0048394B">
        <w:rPr>
          <w:rFonts w:ascii="IBM Plex Serif" w:hAnsi="IBM Plex Serif"/>
          <w:spacing w:val="-4"/>
          <w:sz w:val="32"/>
          <w:szCs w:val="32"/>
        </w:rPr>
        <w:t xml:space="preserve"> </w:t>
      </w:r>
      <w:r w:rsidRPr="0048394B">
        <w:rPr>
          <w:rFonts w:ascii="IBM Plex Serif" w:hAnsi="IBM Plex Serif"/>
          <w:sz w:val="32"/>
          <w:szCs w:val="32"/>
        </w:rPr>
        <w:t>four</w:t>
      </w:r>
      <w:r w:rsidRPr="0048394B">
        <w:rPr>
          <w:rFonts w:ascii="IBM Plex Serif" w:hAnsi="IBM Plex Serif"/>
          <w:spacing w:val="-4"/>
          <w:sz w:val="32"/>
          <w:szCs w:val="32"/>
        </w:rPr>
        <w:t xml:space="preserve"> </w:t>
      </w:r>
      <w:r w:rsidRPr="0048394B">
        <w:rPr>
          <w:rFonts w:ascii="IBM Plex Serif" w:hAnsi="IBM Plex Serif"/>
          <w:sz w:val="32"/>
          <w:szCs w:val="32"/>
        </w:rPr>
        <w:t>six-packs</w:t>
      </w:r>
      <w:r w:rsidRPr="0048394B">
        <w:rPr>
          <w:rFonts w:ascii="IBM Plex Serif" w:hAnsi="IBM Plex Serif"/>
          <w:spacing w:val="-4"/>
          <w:sz w:val="32"/>
          <w:szCs w:val="32"/>
        </w:rPr>
        <w:t xml:space="preserve"> </w:t>
      </w:r>
      <w:r w:rsidRPr="0048394B">
        <w:rPr>
          <w:rFonts w:ascii="IBM Plex Serif" w:hAnsi="IBM Plex Serif"/>
          <w:sz w:val="32"/>
          <w:szCs w:val="32"/>
        </w:rPr>
        <w:t>of</w:t>
      </w:r>
      <w:r w:rsidRPr="0048394B">
        <w:rPr>
          <w:rFonts w:ascii="IBM Plex Serif" w:hAnsi="IBM Plex Serif"/>
          <w:spacing w:val="-4"/>
          <w:sz w:val="32"/>
          <w:szCs w:val="32"/>
        </w:rPr>
        <w:t xml:space="preserve"> </w:t>
      </w:r>
      <w:r w:rsidRPr="0048394B">
        <w:rPr>
          <w:rFonts w:ascii="IBM Plex Serif" w:hAnsi="IBM Plex Serif"/>
          <w:sz w:val="32"/>
          <w:szCs w:val="32"/>
        </w:rPr>
        <w:t>juice</w:t>
      </w:r>
      <w:r w:rsidRPr="0048394B">
        <w:rPr>
          <w:rFonts w:ascii="IBM Plex Serif" w:hAnsi="IBM Plex Serif"/>
          <w:spacing w:val="-4"/>
          <w:sz w:val="32"/>
          <w:szCs w:val="32"/>
        </w:rPr>
        <w:t xml:space="preserve"> </w:t>
      </w:r>
      <w:r w:rsidRPr="0048394B">
        <w:rPr>
          <w:rFonts w:ascii="IBM Plex Serif" w:hAnsi="IBM Plex Serif"/>
          <w:sz w:val="32"/>
          <w:szCs w:val="32"/>
        </w:rPr>
        <w:t>for</w:t>
      </w:r>
      <w:r w:rsidRPr="0048394B">
        <w:rPr>
          <w:rFonts w:ascii="IBM Plex Serif" w:hAnsi="IBM Plex Serif"/>
          <w:spacing w:val="-4"/>
          <w:sz w:val="32"/>
          <w:szCs w:val="32"/>
        </w:rPr>
        <w:t xml:space="preserve"> </w:t>
      </w:r>
      <w:r w:rsidRPr="0048394B">
        <w:rPr>
          <w:rFonts w:ascii="IBM Plex Serif" w:hAnsi="IBM Plex Serif"/>
          <w:sz w:val="32"/>
          <w:szCs w:val="32"/>
        </w:rPr>
        <w:t>the</w:t>
      </w:r>
      <w:r w:rsidRPr="0048394B">
        <w:rPr>
          <w:rFonts w:ascii="IBM Plex Serif" w:hAnsi="IBM Plex Serif"/>
          <w:spacing w:val="-4"/>
          <w:sz w:val="32"/>
          <w:szCs w:val="32"/>
        </w:rPr>
        <w:t xml:space="preserve"> </w:t>
      </w:r>
      <w:r w:rsidRPr="0048394B">
        <w:rPr>
          <w:rFonts w:ascii="IBM Plex Serif" w:hAnsi="IBM Plex Serif"/>
          <w:sz w:val="32"/>
          <w:szCs w:val="32"/>
        </w:rPr>
        <w:t>toddlers. Each toddler gets one serving of juice. Today, three toddlers are not in school. Which of the following</w:t>
      </w:r>
      <w:r w:rsidRPr="0048394B">
        <w:rPr>
          <w:rFonts w:ascii="IBM Plex Serif" w:hAnsi="IBM Plex Serif"/>
          <w:spacing w:val="-7"/>
          <w:sz w:val="32"/>
          <w:szCs w:val="32"/>
        </w:rPr>
        <w:t xml:space="preserve"> </w:t>
      </w:r>
      <w:r w:rsidRPr="0048394B">
        <w:rPr>
          <w:rFonts w:ascii="IBM Plex Serif" w:hAnsi="IBM Plex Serif"/>
          <w:sz w:val="32"/>
          <w:szCs w:val="32"/>
        </w:rPr>
        <w:t>expressions</w:t>
      </w:r>
      <w:r w:rsidRPr="0048394B">
        <w:rPr>
          <w:rFonts w:ascii="IBM Plex Serif" w:hAnsi="IBM Plex Serif"/>
          <w:spacing w:val="-7"/>
          <w:sz w:val="32"/>
          <w:szCs w:val="32"/>
        </w:rPr>
        <w:t xml:space="preserve"> </w:t>
      </w:r>
      <w:r w:rsidRPr="0048394B">
        <w:rPr>
          <w:rFonts w:ascii="IBM Plex Serif" w:hAnsi="IBM Plex Serif"/>
          <w:sz w:val="32"/>
          <w:szCs w:val="32"/>
        </w:rPr>
        <w:t>shows</w:t>
      </w:r>
      <w:r w:rsidRPr="0048394B">
        <w:rPr>
          <w:rFonts w:ascii="IBM Plex Serif" w:hAnsi="IBM Plex Serif"/>
          <w:spacing w:val="-7"/>
          <w:sz w:val="32"/>
          <w:szCs w:val="32"/>
        </w:rPr>
        <w:t xml:space="preserve"> </w:t>
      </w:r>
      <w:r w:rsidRPr="0048394B">
        <w:rPr>
          <w:rFonts w:ascii="IBM Plex Serif" w:hAnsi="IBM Plex Serif"/>
          <w:sz w:val="32"/>
          <w:szCs w:val="32"/>
        </w:rPr>
        <w:t>the</w:t>
      </w:r>
      <w:r w:rsidRPr="0048394B">
        <w:rPr>
          <w:rFonts w:ascii="IBM Plex Serif" w:hAnsi="IBM Plex Serif"/>
          <w:spacing w:val="-7"/>
          <w:sz w:val="32"/>
          <w:szCs w:val="32"/>
        </w:rPr>
        <w:t xml:space="preserve"> </w:t>
      </w:r>
      <w:r w:rsidRPr="0048394B">
        <w:rPr>
          <w:rFonts w:ascii="IBM Plex Serif" w:hAnsi="IBM Plex Serif"/>
          <w:sz w:val="32"/>
          <w:szCs w:val="32"/>
        </w:rPr>
        <w:t>number</w:t>
      </w:r>
      <w:r w:rsidRPr="0048394B">
        <w:rPr>
          <w:rFonts w:ascii="IBM Plex Serif" w:hAnsi="IBM Plex Serif"/>
          <w:spacing w:val="-7"/>
          <w:sz w:val="32"/>
          <w:szCs w:val="32"/>
        </w:rPr>
        <w:t xml:space="preserve"> </w:t>
      </w:r>
      <w:r w:rsidRPr="0048394B">
        <w:rPr>
          <w:rFonts w:ascii="IBM Plex Serif" w:hAnsi="IBM Plex Serif"/>
          <w:sz w:val="32"/>
          <w:szCs w:val="32"/>
        </w:rPr>
        <w:t>of</w:t>
      </w:r>
      <w:r w:rsidRPr="0048394B">
        <w:rPr>
          <w:rFonts w:ascii="IBM Plex Serif" w:hAnsi="IBM Plex Serif"/>
          <w:spacing w:val="-7"/>
          <w:sz w:val="32"/>
          <w:szCs w:val="32"/>
        </w:rPr>
        <w:t xml:space="preserve"> </w:t>
      </w:r>
      <w:r w:rsidRPr="0048394B">
        <w:rPr>
          <w:rFonts w:ascii="IBM Plex Serif" w:hAnsi="IBM Plex Serif"/>
          <w:sz w:val="32"/>
          <w:szCs w:val="32"/>
        </w:rPr>
        <w:t>juic</w:t>
      </w:r>
      <w:r w:rsidRPr="00823ED2">
        <w:rPr>
          <w:rFonts w:ascii="IBM Plex Serif" w:hAnsi="IBM Plex Serif"/>
          <w:sz w:val="32"/>
          <w:szCs w:val="32"/>
        </w:rPr>
        <w:t>es Sara will use today?</w:t>
      </w:r>
    </w:p>
    <w:p w14:paraId="088555F7" w14:textId="20C8FC7B" w:rsidR="00823ED2" w:rsidRDefault="00823ED2" w:rsidP="00823ED2">
      <w:pPr>
        <w:pStyle w:val="ListParagraph"/>
        <w:numPr>
          <w:ilvl w:val="1"/>
          <w:numId w:val="25"/>
        </w:numPr>
        <w:spacing w:before="240" w:after="0" w:line="240" w:lineRule="auto"/>
        <w:ind w:left="1440" w:hanging="994"/>
        <w:contextualSpacing w:val="0"/>
        <w:rPr>
          <w:rFonts w:ascii="IBM Plex Serif" w:hAnsi="IBM Plex Serif"/>
          <w:sz w:val="28"/>
          <w:szCs w:val="28"/>
        </w:rPr>
      </w:pPr>
      <w:r>
        <w:rPr>
          <w:rFonts w:ascii="IBM Plex Serif" w:hAnsi="IBM Plex Serif"/>
          <w:sz w:val="28"/>
          <w:szCs w:val="28"/>
        </w:rPr>
        <w:t xml:space="preserve">4 </w:t>
      </w:r>
      <w:r>
        <w:rPr>
          <w:rFonts w:ascii="IBM Plex Serif" w:hAnsi="IBM Plex Serif"/>
          <w:sz w:val="28"/>
          <w:szCs w:val="28"/>
        </w:rPr>
        <w:sym w:font="Symbol" w:char="F0B4"/>
      </w:r>
      <w:r>
        <w:rPr>
          <w:rFonts w:ascii="IBM Plex Serif" w:hAnsi="IBM Plex Serif"/>
          <w:sz w:val="28"/>
          <w:szCs w:val="28"/>
        </w:rPr>
        <w:t xml:space="preserve"> 6</w:t>
      </w:r>
    </w:p>
    <w:p w14:paraId="7E3F950E" w14:textId="46D9E8C4" w:rsidR="00823ED2" w:rsidRDefault="00823ED2" w:rsidP="00823ED2">
      <w:pPr>
        <w:pStyle w:val="ListParagraph"/>
        <w:numPr>
          <w:ilvl w:val="1"/>
          <w:numId w:val="25"/>
        </w:numPr>
        <w:spacing w:before="160" w:after="0" w:line="240" w:lineRule="auto"/>
        <w:ind w:left="1440" w:hanging="990"/>
        <w:contextualSpacing w:val="0"/>
        <w:rPr>
          <w:rFonts w:ascii="IBM Plex Serif" w:hAnsi="IBM Plex Serif"/>
          <w:sz w:val="28"/>
          <w:szCs w:val="28"/>
        </w:rPr>
      </w:pPr>
      <w:r>
        <w:rPr>
          <w:rFonts w:ascii="IBM Plex Serif" w:hAnsi="IBM Plex Serif"/>
          <w:sz w:val="28"/>
          <w:szCs w:val="28"/>
        </w:rPr>
        <w:t>4(6) + 3</w:t>
      </w:r>
    </w:p>
    <w:p w14:paraId="2F9A75F1" w14:textId="09065FC8" w:rsidR="00823ED2" w:rsidRDefault="00823ED2" w:rsidP="00823ED2">
      <w:pPr>
        <w:pStyle w:val="ListParagraph"/>
        <w:numPr>
          <w:ilvl w:val="1"/>
          <w:numId w:val="25"/>
        </w:numPr>
        <w:spacing w:before="160" w:after="0" w:line="240" w:lineRule="auto"/>
        <w:ind w:left="1440" w:hanging="990"/>
        <w:contextualSpacing w:val="0"/>
        <w:rPr>
          <w:rFonts w:ascii="IBM Plex Serif" w:hAnsi="IBM Plex Serif"/>
          <w:sz w:val="28"/>
          <w:szCs w:val="28"/>
        </w:rPr>
      </w:pPr>
      <w:r>
        <w:rPr>
          <w:rFonts w:ascii="IBM Plex Serif" w:hAnsi="IBM Plex Serif"/>
          <w:sz w:val="28"/>
          <w:szCs w:val="28"/>
        </w:rPr>
        <w:t xml:space="preserve">4(6) </w:t>
      </w:r>
      <w:r w:rsidR="002C72DF">
        <w:rPr>
          <w:rFonts w:ascii="IBM Plex Serif" w:hAnsi="IBM Plex Serif"/>
          <w:sz w:val="28"/>
          <w:szCs w:val="28"/>
        </w:rPr>
        <w:t>–</w:t>
      </w:r>
      <w:r>
        <w:rPr>
          <w:rFonts w:ascii="IBM Plex Serif" w:hAnsi="IBM Plex Serif"/>
          <w:sz w:val="28"/>
          <w:szCs w:val="28"/>
        </w:rPr>
        <w:t xml:space="preserve"> 3</w:t>
      </w:r>
    </w:p>
    <w:p w14:paraId="6A1FD014" w14:textId="286DCBE8" w:rsidR="00823ED2" w:rsidRDefault="002C72DF" w:rsidP="00823ED2">
      <w:pPr>
        <w:pStyle w:val="ListParagraph"/>
        <w:numPr>
          <w:ilvl w:val="1"/>
          <w:numId w:val="25"/>
        </w:numPr>
        <w:spacing w:before="160" w:after="0" w:line="240" w:lineRule="auto"/>
        <w:ind w:left="1440" w:hanging="990"/>
        <w:contextualSpacing w:val="0"/>
        <w:rPr>
          <w:rFonts w:ascii="IBM Plex Serif" w:hAnsi="IBM Plex Serif"/>
          <w:sz w:val="28"/>
          <w:szCs w:val="28"/>
        </w:rPr>
      </w:pPr>
      <w:r>
        <w:rPr>
          <w:rFonts w:ascii="IBM Plex Serif" w:hAnsi="IBM Plex Serif"/>
          <w:sz w:val="28"/>
          <w:szCs w:val="28"/>
        </w:rPr>
        <w:t xml:space="preserve">24 </w:t>
      </w:r>
      <w:r>
        <w:rPr>
          <w:rFonts w:ascii="IBM Plex Serif" w:hAnsi="IBM Plex Serif"/>
          <w:sz w:val="28"/>
          <w:szCs w:val="28"/>
        </w:rPr>
        <w:sym w:font="Symbol" w:char="F0B8"/>
      </w:r>
      <w:r>
        <w:rPr>
          <w:rFonts w:ascii="IBM Plex Serif" w:hAnsi="IBM Plex Serif"/>
          <w:sz w:val="28"/>
          <w:szCs w:val="28"/>
        </w:rPr>
        <w:t xml:space="preserve"> 6</w:t>
      </w:r>
    </w:p>
    <w:p w14:paraId="1E076242" w14:textId="745B645C" w:rsidR="002C72DF" w:rsidRDefault="002C72DF" w:rsidP="002C72DF">
      <w:pPr>
        <w:pStyle w:val="ListParagraph"/>
        <w:numPr>
          <w:ilvl w:val="1"/>
          <w:numId w:val="25"/>
        </w:numPr>
        <w:spacing w:before="160" w:after="0" w:line="240" w:lineRule="auto"/>
        <w:ind w:left="1440" w:hanging="990"/>
        <w:contextualSpacing w:val="0"/>
        <w:rPr>
          <w:rFonts w:ascii="IBM Plex Serif" w:hAnsi="IBM Plex Serif"/>
          <w:sz w:val="28"/>
          <w:szCs w:val="28"/>
        </w:rPr>
      </w:pPr>
      <w:r>
        <w:rPr>
          <w:rFonts w:ascii="IBM Plex Serif" w:hAnsi="IBM Plex Serif"/>
          <w:sz w:val="28"/>
          <w:szCs w:val="28"/>
        </w:rPr>
        <w:t xml:space="preserve">24 </w:t>
      </w:r>
      <w:r>
        <w:rPr>
          <w:rFonts w:ascii="IBM Plex Serif" w:hAnsi="IBM Plex Serif"/>
          <w:sz w:val="28"/>
          <w:szCs w:val="28"/>
        </w:rPr>
        <w:sym w:font="Symbol" w:char="F0B8"/>
      </w:r>
      <w:r>
        <w:rPr>
          <w:rFonts w:ascii="IBM Plex Serif" w:hAnsi="IBM Plex Serif"/>
          <w:sz w:val="28"/>
          <w:szCs w:val="28"/>
        </w:rPr>
        <w:t xml:space="preserve"> 4</w:t>
      </w:r>
    </w:p>
    <w:p w14:paraId="2E4ADBE6" w14:textId="77777777" w:rsidR="00811912" w:rsidRDefault="00811912" w:rsidP="00624388">
      <w:pPr>
        <w:spacing w:before="240" w:after="0" w:line="240" w:lineRule="auto"/>
        <w:rPr>
          <w:rFonts w:ascii="Frutiger LT Std 57 Cn" w:hAnsi="Frutiger LT Std 57 Cn"/>
          <w:sz w:val="23"/>
          <w:szCs w:val="23"/>
        </w:rPr>
      </w:pPr>
    </w:p>
    <w:p w14:paraId="7E1B8A29" w14:textId="77777777" w:rsidR="00811912" w:rsidRDefault="00811912" w:rsidP="00624388">
      <w:pPr>
        <w:spacing w:before="240" w:after="0" w:line="240" w:lineRule="auto"/>
        <w:rPr>
          <w:rFonts w:ascii="Frutiger LT Std 57 Cn" w:hAnsi="Frutiger LT Std 57 Cn"/>
          <w:sz w:val="23"/>
          <w:szCs w:val="23"/>
        </w:rPr>
      </w:pPr>
    </w:p>
    <w:p w14:paraId="1527314D" w14:textId="77777777" w:rsidR="00811912" w:rsidRDefault="00811912" w:rsidP="00624388">
      <w:pPr>
        <w:spacing w:before="240" w:after="0" w:line="240" w:lineRule="auto"/>
        <w:rPr>
          <w:rFonts w:ascii="Frutiger LT Std 57 Cn" w:hAnsi="Frutiger LT Std 57 Cn"/>
          <w:sz w:val="23"/>
          <w:szCs w:val="23"/>
        </w:rPr>
      </w:pPr>
    </w:p>
    <w:p w14:paraId="4AAAFAAE" w14:textId="77777777" w:rsidR="00BC4F77" w:rsidRDefault="00BC4F77" w:rsidP="00624388">
      <w:pPr>
        <w:spacing w:before="240" w:after="0" w:line="240" w:lineRule="auto"/>
        <w:rPr>
          <w:rFonts w:ascii="Frutiger LT Std 57 Cn" w:hAnsi="Frutiger LT Std 57 Cn"/>
          <w:sz w:val="23"/>
          <w:szCs w:val="23"/>
        </w:rPr>
      </w:pPr>
    </w:p>
    <w:p w14:paraId="21B25611" w14:textId="77777777" w:rsidR="00BC4F77" w:rsidRDefault="00BC4F77" w:rsidP="00624388">
      <w:pPr>
        <w:spacing w:before="240" w:after="0" w:line="240" w:lineRule="auto"/>
        <w:rPr>
          <w:rFonts w:ascii="Frutiger LT Std 57 Cn" w:hAnsi="Frutiger LT Std 57 Cn"/>
          <w:sz w:val="23"/>
          <w:szCs w:val="23"/>
        </w:rPr>
      </w:pPr>
    </w:p>
    <w:p w14:paraId="7EF71A05" w14:textId="77777777" w:rsidR="00BC4F77" w:rsidRDefault="00BC4F77" w:rsidP="00624388">
      <w:pPr>
        <w:spacing w:before="240" w:after="0" w:line="240" w:lineRule="auto"/>
        <w:rPr>
          <w:rFonts w:ascii="Frutiger LT Std 57 Cn" w:hAnsi="Frutiger LT Std 57 Cn"/>
          <w:sz w:val="23"/>
          <w:szCs w:val="23"/>
        </w:rPr>
      </w:pPr>
    </w:p>
    <w:p w14:paraId="7FAA6593" w14:textId="77777777" w:rsidR="00BC4F77" w:rsidRDefault="00BC4F77" w:rsidP="00624388">
      <w:pPr>
        <w:spacing w:before="240" w:after="0" w:line="240" w:lineRule="auto"/>
        <w:rPr>
          <w:rFonts w:ascii="Frutiger LT Std 57 Cn" w:hAnsi="Frutiger LT Std 57 Cn"/>
          <w:sz w:val="23"/>
          <w:szCs w:val="23"/>
        </w:rPr>
      </w:pPr>
    </w:p>
    <w:p w14:paraId="0DBACA10" w14:textId="77777777" w:rsidR="00BC4F77" w:rsidRDefault="00BC4F77" w:rsidP="00624388">
      <w:pPr>
        <w:spacing w:before="240" w:after="0" w:line="240" w:lineRule="auto"/>
        <w:rPr>
          <w:rFonts w:ascii="Frutiger LT Std 57 Cn" w:hAnsi="Frutiger LT Std 57 Cn"/>
          <w:sz w:val="23"/>
          <w:szCs w:val="23"/>
        </w:rPr>
      </w:pPr>
    </w:p>
    <w:p w14:paraId="124B351A" w14:textId="77777777" w:rsidR="00BC4F77" w:rsidRDefault="00BC4F77" w:rsidP="00624388">
      <w:pPr>
        <w:spacing w:before="240" w:after="0" w:line="240" w:lineRule="auto"/>
        <w:rPr>
          <w:rFonts w:ascii="Frutiger LT Std 57 Cn" w:hAnsi="Frutiger LT Std 57 Cn"/>
          <w:sz w:val="23"/>
          <w:szCs w:val="23"/>
        </w:rPr>
      </w:pPr>
    </w:p>
    <w:p w14:paraId="54A767E6" w14:textId="77777777" w:rsidR="00BC4F77" w:rsidRDefault="00BC4F77" w:rsidP="00624388">
      <w:pPr>
        <w:spacing w:before="240" w:after="0" w:line="240" w:lineRule="auto"/>
        <w:rPr>
          <w:rFonts w:ascii="Frutiger LT Std 57 Cn" w:hAnsi="Frutiger LT Std 57 Cn"/>
          <w:sz w:val="23"/>
          <w:szCs w:val="23"/>
        </w:rPr>
      </w:pPr>
    </w:p>
    <w:p w14:paraId="682967BC" w14:textId="77777777" w:rsidR="00BC4F77" w:rsidRDefault="00BC4F77" w:rsidP="00624388">
      <w:pPr>
        <w:spacing w:before="240" w:after="0" w:line="240" w:lineRule="auto"/>
        <w:rPr>
          <w:rFonts w:ascii="Frutiger LT Std 57 Cn" w:hAnsi="Frutiger LT Std 57 Cn"/>
          <w:sz w:val="23"/>
          <w:szCs w:val="23"/>
        </w:rPr>
      </w:pPr>
    </w:p>
    <w:p w14:paraId="430DF604" w14:textId="77777777" w:rsidR="00BC4F77" w:rsidRDefault="00BC4F77" w:rsidP="00624388">
      <w:pPr>
        <w:spacing w:before="240" w:after="0" w:line="240" w:lineRule="auto"/>
        <w:rPr>
          <w:rFonts w:ascii="Frutiger LT Std 57 Cn" w:hAnsi="Frutiger LT Std 57 Cn"/>
          <w:sz w:val="23"/>
          <w:szCs w:val="23"/>
        </w:rPr>
      </w:pPr>
    </w:p>
    <w:p w14:paraId="6BDAA4D7" w14:textId="77777777" w:rsidR="00BC4F77" w:rsidRDefault="00BC4F77" w:rsidP="00624388">
      <w:pPr>
        <w:spacing w:before="240" w:after="0" w:line="240" w:lineRule="auto"/>
        <w:rPr>
          <w:rFonts w:ascii="Frutiger LT Std 57 Cn" w:hAnsi="Frutiger LT Std 57 Cn"/>
          <w:sz w:val="23"/>
          <w:szCs w:val="23"/>
        </w:rPr>
      </w:pPr>
    </w:p>
    <w:p w14:paraId="23224C14" w14:textId="77777777" w:rsidR="00BC4F77" w:rsidRDefault="00BC4F77" w:rsidP="00624388">
      <w:pPr>
        <w:spacing w:before="240" w:after="0" w:line="240" w:lineRule="auto"/>
        <w:rPr>
          <w:rFonts w:ascii="Frutiger LT Std 57 Cn" w:hAnsi="Frutiger LT Std 57 Cn"/>
          <w:sz w:val="23"/>
          <w:szCs w:val="23"/>
        </w:rPr>
      </w:pPr>
    </w:p>
    <w:p w14:paraId="3EDB1749" w14:textId="1F3FC1BD" w:rsidR="000A2AC6" w:rsidRPr="00BC4F77" w:rsidRDefault="00210981" w:rsidP="00BC4F77">
      <w:pPr>
        <w:spacing w:before="240" w:after="0" w:line="240" w:lineRule="auto"/>
        <w:rPr>
          <w:rFonts w:ascii="Frutiger LT Std 57 Cn" w:hAnsi="Frutiger LT Std 57 Cn"/>
          <w:sz w:val="23"/>
          <w:szCs w:val="23"/>
        </w:rPr>
      </w:pPr>
      <w:r w:rsidRPr="005D6A12">
        <w:rPr>
          <w:rFonts w:ascii="Frutiger LT Std 57 Cn" w:hAnsi="Frutiger LT Std 57 Cn"/>
          <w:sz w:val="23"/>
          <w:szCs w:val="23"/>
        </w:rPr>
        <w:t>Source: EMPower Plus book Everyday Number Sense: Mental Math and Visual Models</w:t>
      </w:r>
    </w:p>
    <w:p w14:paraId="1CE1E24B" w14:textId="278545FF" w:rsidR="00CF5B62" w:rsidRPr="003D7C9A" w:rsidRDefault="00CF5B62" w:rsidP="00CF5B62">
      <w:pPr>
        <w:ind w:left="90"/>
        <w:rPr>
          <w:rFonts w:ascii="ITC Stone Sans Std Medium" w:hAnsi="ITC Stone Sans Std Medium"/>
          <w:b/>
          <w:bCs/>
          <w:sz w:val="36"/>
          <w:szCs w:val="36"/>
        </w:rPr>
      </w:pPr>
      <w:r w:rsidRPr="003D7C9A">
        <w:rPr>
          <w:rFonts w:ascii="ITC Stone Sans Std Medium" w:hAnsi="ITC Stone Sans Std Medium"/>
          <w:b/>
          <w:bCs/>
          <w:sz w:val="36"/>
          <w:szCs w:val="36"/>
        </w:rPr>
        <w:lastRenderedPageBreak/>
        <w:t>Name ____________________</w:t>
      </w:r>
      <w:r w:rsidRPr="003D7C9A">
        <w:rPr>
          <w:rFonts w:ascii="ITC Stone Sans Std Medium" w:hAnsi="ITC Stone Sans Std Medium"/>
          <w:b/>
          <w:bCs/>
          <w:sz w:val="36"/>
          <w:szCs w:val="36"/>
        </w:rPr>
        <w:tab/>
        <w:t>Date ________________</w:t>
      </w:r>
    </w:p>
    <w:p w14:paraId="20B31FDB" w14:textId="77777777" w:rsidR="00CF5B62" w:rsidRDefault="00CF5B62" w:rsidP="00CF5B62">
      <w:pPr>
        <w:ind w:left="90"/>
        <w:rPr>
          <w:sz w:val="36"/>
          <w:szCs w:val="36"/>
        </w:rPr>
      </w:pPr>
    </w:p>
    <w:p w14:paraId="12D9C869" w14:textId="162A27FE" w:rsidR="00CF5B62" w:rsidRPr="00563BF4" w:rsidRDefault="00AD3912" w:rsidP="00CF5B62">
      <w:pPr>
        <w:ind w:left="90"/>
        <w:rPr>
          <w:rFonts w:ascii="IBM Plex Serif SemiBold" w:hAnsi="IBM Plex Serif SemiBold"/>
          <w:b/>
          <w:bCs/>
          <w:sz w:val="28"/>
          <w:szCs w:val="28"/>
        </w:rPr>
      </w:pPr>
      <w:r w:rsidRPr="00563BF4">
        <w:rPr>
          <w:rFonts w:ascii="IBM Plex Serif SemiBold" w:hAnsi="IBM Plex Serif SemiBold"/>
          <w:b/>
          <w:bCs/>
          <w:sz w:val="28"/>
          <w:szCs w:val="28"/>
        </w:rPr>
        <w:t>Multiplication Concepts</w:t>
      </w:r>
      <w:r w:rsidR="00CF5B62" w:rsidRPr="00563BF4">
        <w:rPr>
          <w:rFonts w:ascii="IBM Plex Serif SemiBold" w:hAnsi="IBM Plex Serif SemiBold"/>
          <w:b/>
          <w:bCs/>
          <w:sz w:val="28"/>
          <w:szCs w:val="28"/>
        </w:rPr>
        <w:t xml:space="preserve">: </w:t>
      </w:r>
      <w:r w:rsidR="002102A3" w:rsidRPr="00563BF4">
        <w:rPr>
          <w:rFonts w:ascii="IBM Plex Serif SemiBold" w:hAnsi="IBM Plex Serif SemiBold"/>
          <w:b/>
          <w:bCs/>
          <w:sz w:val="28"/>
          <w:szCs w:val="28"/>
        </w:rPr>
        <w:t>Unit</w:t>
      </w:r>
      <w:r w:rsidR="00CF5B62" w:rsidRPr="00563BF4">
        <w:rPr>
          <w:rFonts w:ascii="IBM Plex Serif SemiBold" w:hAnsi="IBM Plex Serif SemiBold"/>
          <w:b/>
          <w:bCs/>
          <w:sz w:val="28"/>
          <w:szCs w:val="28"/>
        </w:rPr>
        <w:t xml:space="preserve"> 5, </w:t>
      </w:r>
      <w:r w:rsidRPr="00563BF4">
        <w:rPr>
          <w:rFonts w:ascii="IBM Plex Serif SemiBold" w:hAnsi="IBM Plex Serif SemiBold"/>
          <w:b/>
          <w:bCs/>
          <w:sz w:val="28"/>
          <w:szCs w:val="28"/>
        </w:rPr>
        <w:t>Application Project</w:t>
      </w:r>
    </w:p>
    <w:p w14:paraId="47EA324B" w14:textId="77777777" w:rsidR="00CF5B62" w:rsidRPr="00563BF4" w:rsidRDefault="00CF5B62" w:rsidP="00CF5B62">
      <w:pPr>
        <w:ind w:left="90"/>
        <w:rPr>
          <w:rFonts w:ascii="IBM Plex Serif SemiBold" w:hAnsi="IBM Plex Serif SemiBold"/>
          <w:b/>
          <w:bCs/>
        </w:rPr>
      </w:pPr>
    </w:p>
    <w:tbl>
      <w:tblPr>
        <w:tblStyle w:val="TableGrid"/>
        <w:tblW w:w="9355" w:type="dxa"/>
        <w:tblCellMar>
          <w:top w:w="58" w:type="dxa"/>
          <w:left w:w="58" w:type="dxa"/>
          <w:bottom w:w="58" w:type="dxa"/>
          <w:right w:w="58" w:type="dxa"/>
        </w:tblCellMar>
        <w:tblLook w:val="04A0" w:firstRow="1" w:lastRow="0" w:firstColumn="1" w:lastColumn="0" w:noHBand="0" w:noVBand="1"/>
      </w:tblPr>
      <w:tblGrid>
        <w:gridCol w:w="4405"/>
        <w:gridCol w:w="4950"/>
      </w:tblGrid>
      <w:tr w:rsidR="00CF5B62" w:rsidRPr="00563BF4" w14:paraId="226071F8" w14:textId="77777777" w:rsidTr="00563BF4">
        <w:tc>
          <w:tcPr>
            <w:tcW w:w="4405" w:type="dxa"/>
            <w:shd w:val="clear" w:color="auto" w:fill="BFBFBF" w:themeFill="background1" w:themeFillShade="BF"/>
            <w:vAlign w:val="center"/>
          </w:tcPr>
          <w:p w14:paraId="7E985264" w14:textId="77777777" w:rsidR="00CF5B62" w:rsidRPr="00563BF4" w:rsidRDefault="00CF5B62" w:rsidP="00856C4A">
            <w:pPr>
              <w:ind w:left="90"/>
              <w:rPr>
                <w:rFonts w:ascii="IBM Plex Serif SemiBold" w:hAnsi="IBM Plex Serif SemiBold"/>
                <w:b/>
                <w:bCs/>
                <w:sz w:val="28"/>
                <w:szCs w:val="28"/>
              </w:rPr>
            </w:pPr>
            <w:r w:rsidRPr="00563BF4">
              <w:rPr>
                <w:rFonts w:ascii="IBM Plex Serif SemiBold" w:hAnsi="IBM Plex Serif SemiBold"/>
                <w:b/>
                <w:bCs/>
                <w:sz w:val="28"/>
                <w:szCs w:val="28"/>
              </w:rPr>
              <w:t>Objective</w:t>
            </w:r>
          </w:p>
        </w:tc>
        <w:tc>
          <w:tcPr>
            <w:tcW w:w="4950" w:type="dxa"/>
            <w:shd w:val="clear" w:color="auto" w:fill="BFBFBF" w:themeFill="background1" w:themeFillShade="BF"/>
            <w:vAlign w:val="center"/>
          </w:tcPr>
          <w:p w14:paraId="349DBCCA" w14:textId="77777777" w:rsidR="00CF5B62" w:rsidRPr="00563BF4" w:rsidRDefault="00CF5B62" w:rsidP="00856C4A">
            <w:pPr>
              <w:ind w:left="90"/>
              <w:rPr>
                <w:rFonts w:ascii="IBM Plex Serif SemiBold" w:hAnsi="IBM Plex Serif SemiBold"/>
                <w:b/>
                <w:bCs/>
                <w:sz w:val="28"/>
                <w:szCs w:val="28"/>
              </w:rPr>
            </w:pPr>
            <w:r w:rsidRPr="00563BF4">
              <w:rPr>
                <w:rFonts w:ascii="IBM Plex Serif SemiBold" w:hAnsi="IBM Plex Serif SemiBold"/>
                <w:b/>
                <w:bCs/>
                <w:sz w:val="28"/>
                <w:szCs w:val="28"/>
              </w:rPr>
              <w:t xml:space="preserve">My Progress </w:t>
            </w:r>
            <w:r w:rsidRPr="00563BF4">
              <w:rPr>
                <w:rFonts w:ascii="IBM Plex Serif SemiBold" w:hAnsi="IBM Plex Serif SemiBold"/>
                <w:b/>
                <w:bCs/>
                <w:sz w:val="28"/>
                <w:szCs w:val="28"/>
              </w:rPr>
              <w:br/>
              <w:t>(Struggling, Learning, Mastery)</w:t>
            </w:r>
          </w:p>
        </w:tc>
      </w:tr>
      <w:tr w:rsidR="00AD3912" w:rsidRPr="004F45D9" w14:paraId="4D0E9A5A" w14:textId="77777777" w:rsidTr="00563BF4">
        <w:trPr>
          <w:trHeight w:val="1440"/>
        </w:trPr>
        <w:tc>
          <w:tcPr>
            <w:tcW w:w="4405" w:type="dxa"/>
            <w:shd w:val="clear" w:color="auto" w:fill="F2F2F2" w:themeFill="background1" w:themeFillShade="F2"/>
            <w:vAlign w:val="center"/>
          </w:tcPr>
          <w:p w14:paraId="6900EFBD" w14:textId="2AA01A6F" w:rsidR="00AD3912" w:rsidRPr="00AD3912" w:rsidRDefault="00AD3912">
            <w:pPr>
              <w:pStyle w:val="ListParagraph"/>
              <w:numPr>
                <w:ilvl w:val="0"/>
                <w:numId w:val="1"/>
              </w:numPr>
              <w:ind w:left="90"/>
              <w:rPr>
                <w:rFonts w:asciiTheme="majorHAnsi" w:hAnsiTheme="majorHAnsi"/>
                <w:sz w:val="32"/>
                <w:szCs w:val="32"/>
              </w:rPr>
            </w:pPr>
            <w:r w:rsidRPr="00AD3912">
              <w:rPr>
                <w:rFonts w:asciiTheme="majorHAnsi" w:hAnsiTheme="majorHAnsi" w:cstheme="majorHAnsi"/>
                <w:sz w:val="32"/>
                <w:szCs w:val="32"/>
              </w:rPr>
              <w:t>I can complete an invoice, using multiplication to find the total cost.</w:t>
            </w:r>
          </w:p>
        </w:tc>
        <w:tc>
          <w:tcPr>
            <w:tcW w:w="4950" w:type="dxa"/>
          </w:tcPr>
          <w:p w14:paraId="63FA0BC9" w14:textId="77777777" w:rsidR="00AD3912" w:rsidRDefault="00AD3912" w:rsidP="00AD3912">
            <w:pPr>
              <w:ind w:left="90"/>
              <w:rPr>
                <w:sz w:val="32"/>
                <w:szCs w:val="32"/>
              </w:rPr>
            </w:pPr>
          </w:p>
          <w:p w14:paraId="0AA30DF7" w14:textId="77777777" w:rsidR="00AD3912" w:rsidRDefault="00AD3912" w:rsidP="00AD3912">
            <w:pPr>
              <w:rPr>
                <w:sz w:val="32"/>
                <w:szCs w:val="32"/>
              </w:rPr>
            </w:pPr>
          </w:p>
          <w:p w14:paraId="2C5B7E72" w14:textId="77777777" w:rsidR="00AD3912" w:rsidRDefault="00AD3912" w:rsidP="00AD3912">
            <w:pPr>
              <w:ind w:left="90"/>
              <w:rPr>
                <w:sz w:val="32"/>
                <w:szCs w:val="32"/>
              </w:rPr>
            </w:pPr>
          </w:p>
        </w:tc>
      </w:tr>
      <w:tr w:rsidR="00AD3912" w:rsidRPr="004F45D9" w14:paraId="2CDBAAC5" w14:textId="77777777" w:rsidTr="00563BF4">
        <w:trPr>
          <w:trHeight w:val="1440"/>
        </w:trPr>
        <w:tc>
          <w:tcPr>
            <w:tcW w:w="4405" w:type="dxa"/>
            <w:shd w:val="clear" w:color="auto" w:fill="F2F2F2" w:themeFill="background1" w:themeFillShade="F2"/>
            <w:vAlign w:val="center"/>
          </w:tcPr>
          <w:p w14:paraId="44445EB7" w14:textId="19969362" w:rsidR="00AD3912" w:rsidRPr="00AD3912" w:rsidRDefault="006D1A15">
            <w:pPr>
              <w:pStyle w:val="ListParagraph"/>
              <w:numPr>
                <w:ilvl w:val="0"/>
                <w:numId w:val="1"/>
              </w:numPr>
              <w:ind w:left="90"/>
              <w:rPr>
                <w:rFonts w:asciiTheme="majorHAnsi" w:hAnsiTheme="majorHAnsi"/>
                <w:sz w:val="32"/>
                <w:szCs w:val="32"/>
              </w:rPr>
            </w:pPr>
            <w:r>
              <w:rPr>
                <w:rFonts w:asciiTheme="majorHAnsi" w:hAnsiTheme="majorHAnsi" w:cstheme="majorHAnsi"/>
                <w:sz w:val="32"/>
                <w:szCs w:val="32"/>
              </w:rPr>
              <w:t>I can find equivalent expressions for an array. (Array of the Day)</w:t>
            </w:r>
          </w:p>
        </w:tc>
        <w:tc>
          <w:tcPr>
            <w:tcW w:w="4950" w:type="dxa"/>
          </w:tcPr>
          <w:p w14:paraId="0DF25B2A" w14:textId="77777777" w:rsidR="00AD3912" w:rsidRDefault="00AD3912" w:rsidP="00AD3912">
            <w:pPr>
              <w:ind w:left="90"/>
              <w:rPr>
                <w:sz w:val="32"/>
                <w:szCs w:val="32"/>
              </w:rPr>
            </w:pPr>
          </w:p>
          <w:p w14:paraId="25A01514" w14:textId="77777777" w:rsidR="00AD3912" w:rsidRDefault="00AD3912" w:rsidP="00AD3912">
            <w:pPr>
              <w:ind w:left="90"/>
              <w:rPr>
                <w:sz w:val="32"/>
                <w:szCs w:val="32"/>
              </w:rPr>
            </w:pPr>
          </w:p>
          <w:p w14:paraId="09556A4C" w14:textId="77777777" w:rsidR="00AD3912" w:rsidRDefault="00AD3912" w:rsidP="00AD3912">
            <w:pPr>
              <w:rPr>
                <w:sz w:val="32"/>
                <w:szCs w:val="32"/>
              </w:rPr>
            </w:pPr>
          </w:p>
        </w:tc>
      </w:tr>
      <w:tr w:rsidR="00AD3912" w:rsidRPr="004F45D9" w14:paraId="0DC3DC76" w14:textId="77777777" w:rsidTr="00563BF4">
        <w:trPr>
          <w:trHeight w:val="1440"/>
        </w:trPr>
        <w:tc>
          <w:tcPr>
            <w:tcW w:w="4405" w:type="dxa"/>
            <w:shd w:val="clear" w:color="auto" w:fill="F2F2F2" w:themeFill="background1" w:themeFillShade="F2"/>
            <w:vAlign w:val="center"/>
          </w:tcPr>
          <w:p w14:paraId="02331426" w14:textId="4D7B61BE" w:rsidR="00AD3912" w:rsidRPr="00AD3912" w:rsidRDefault="00AD3912">
            <w:pPr>
              <w:pStyle w:val="ListParagraph"/>
              <w:numPr>
                <w:ilvl w:val="0"/>
                <w:numId w:val="1"/>
              </w:numPr>
              <w:ind w:left="90"/>
              <w:rPr>
                <w:rFonts w:asciiTheme="majorHAnsi" w:hAnsiTheme="majorHAnsi"/>
                <w:sz w:val="32"/>
                <w:szCs w:val="32"/>
              </w:rPr>
            </w:pPr>
            <w:r w:rsidRPr="00AD3912">
              <w:rPr>
                <w:rFonts w:asciiTheme="majorHAnsi" w:hAnsiTheme="majorHAnsi" w:cstheme="majorHAnsi"/>
                <w:sz w:val="32"/>
                <w:szCs w:val="32"/>
              </w:rPr>
              <w:t xml:space="preserve">I can write expressions equal to a target number. </w:t>
            </w:r>
            <w:r>
              <w:rPr>
                <w:rFonts w:asciiTheme="majorHAnsi" w:hAnsiTheme="majorHAnsi" w:cstheme="majorHAnsi"/>
                <w:sz w:val="32"/>
                <w:szCs w:val="32"/>
              </w:rPr>
              <w:br/>
            </w:r>
            <w:r w:rsidRPr="00AD3912">
              <w:rPr>
                <w:rFonts w:asciiTheme="majorHAnsi" w:hAnsiTheme="majorHAnsi" w:cstheme="majorHAnsi"/>
                <w:sz w:val="32"/>
                <w:szCs w:val="32"/>
              </w:rPr>
              <w:t>(Number of the Day)</w:t>
            </w:r>
          </w:p>
        </w:tc>
        <w:tc>
          <w:tcPr>
            <w:tcW w:w="4950" w:type="dxa"/>
          </w:tcPr>
          <w:p w14:paraId="7C989B57" w14:textId="77777777" w:rsidR="00AD3912" w:rsidRDefault="00AD3912" w:rsidP="00AD3912">
            <w:pPr>
              <w:ind w:left="90"/>
              <w:rPr>
                <w:sz w:val="32"/>
                <w:szCs w:val="32"/>
              </w:rPr>
            </w:pPr>
          </w:p>
          <w:p w14:paraId="058C58E4" w14:textId="77777777" w:rsidR="00AD3912" w:rsidRDefault="00AD3912" w:rsidP="00AD3912">
            <w:pPr>
              <w:ind w:left="90"/>
              <w:rPr>
                <w:sz w:val="32"/>
                <w:szCs w:val="32"/>
              </w:rPr>
            </w:pPr>
          </w:p>
          <w:p w14:paraId="743AC5D1" w14:textId="77777777" w:rsidR="00AD3912" w:rsidRDefault="00AD3912" w:rsidP="00AD3912">
            <w:pPr>
              <w:rPr>
                <w:sz w:val="32"/>
                <w:szCs w:val="32"/>
              </w:rPr>
            </w:pPr>
          </w:p>
        </w:tc>
      </w:tr>
      <w:tr w:rsidR="00AD3912" w:rsidRPr="004F45D9" w14:paraId="292B79CE" w14:textId="77777777" w:rsidTr="00563BF4">
        <w:trPr>
          <w:trHeight w:val="1440"/>
        </w:trPr>
        <w:tc>
          <w:tcPr>
            <w:tcW w:w="4405" w:type="dxa"/>
            <w:shd w:val="clear" w:color="auto" w:fill="F2F2F2" w:themeFill="background1" w:themeFillShade="F2"/>
            <w:vAlign w:val="center"/>
          </w:tcPr>
          <w:p w14:paraId="345AC4FC" w14:textId="77777777" w:rsidR="00AD3912" w:rsidRPr="00AD3912" w:rsidRDefault="00AD3912" w:rsidP="00AD3912">
            <w:pPr>
              <w:rPr>
                <w:rFonts w:asciiTheme="majorHAnsi" w:hAnsiTheme="majorHAnsi" w:cstheme="majorHAnsi"/>
                <w:sz w:val="32"/>
                <w:szCs w:val="32"/>
              </w:rPr>
            </w:pPr>
            <w:r w:rsidRPr="00AD3912">
              <w:rPr>
                <w:rFonts w:asciiTheme="majorHAnsi" w:hAnsiTheme="majorHAnsi" w:cstheme="majorHAnsi"/>
                <w:sz w:val="32"/>
                <w:szCs w:val="32"/>
              </w:rPr>
              <w:t>I can decide if a math sentence is true or false.</w:t>
            </w:r>
          </w:p>
          <w:p w14:paraId="6666D946" w14:textId="1943BBCF" w:rsidR="00AD3912" w:rsidRPr="00AD3912" w:rsidRDefault="00AD3912">
            <w:pPr>
              <w:pStyle w:val="ListParagraph"/>
              <w:numPr>
                <w:ilvl w:val="0"/>
                <w:numId w:val="1"/>
              </w:numPr>
              <w:ind w:left="90"/>
              <w:rPr>
                <w:rFonts w:asciiTheme="majorHAnsi" w:hAnsiTheme="majorHAnsi"/>
                <w:sz w:val="32"/>
                <w:szCs w:val="32"/>
              </w:rPr>
            </w:pPr>
            <w:r w:rsidRPr="00AD3912">
              <w:rPr>
                <w:rFonts w:asciiTheme="majorHAnsi" w:hAnsiTheme="majorHAnsi" w:cstheme="majorHAnsi"/>
                <w:sz w:val="32"/>
                <w:szCs w:val="32"/>
              </w:rPr>
              <w:t>(Two Truths and a Lie)</w:t>
            </w:r>
          </w:p>
        </w:tc>
        <w:tc>
          <w:tcPr>
            <w:tcW w:w="4950" w:type="dxa"/>
          </w:tcPr>
          <w:p w14:paraId="12AA4526" w14:textId="77777777" w:rsidR="00AD3912" w:rsidRDefault="00AD3912" w:rsidP="00AD3912">
            <w:pPr>
              <w:ind w:left="90"/>
              <w:rPr>
                <w:sz w:val="32"/>
                <w:szCs w:val="32"/>
              </w:rPr>
            </w:pPr>
          </w:p>
        </w:tc>
      </w:tr>
    </w:tbl>
    <w:p w14:paraId="34D5C135" w14:textId="77777777" w:rsidR="005064C9" w:rsidRDefault="005064C9" w:rsidP="005064C9">
      <w:pPr>
        <w:ind w:left="-180"/>
        <w:rPr>
          <w:sz w:val="36"/>
          <w:szCs w:val="36"/>
        </w:rPr>
      </w:pPr>
    </w:p>
    <w:p w14:paraId="4BC8DFBF" w14:textId="77777777" w:rsidR="005064C9" w:rsidRDefault="005064C9" w:rsidP="005064C9"/>
    <w:bookmarkEnd w:id="2"/>
    <w:p w14:paraId="4E0AA172" w14:textId="77777777" w:rsidR="005064C9" w:rsidRDefault="005064C9" w:rsidP="00E85F69">
      <w:pPr>
        <w:pStyle w:val="Heading1"/>
      </w:pPr>
    </w:p>
    <w:p w14:paraId="7A9E0744" w14:textId="671A7C01" w:rsidR="00AD3912" w:rsidRPr="00AD3912" w:rsidRDefault="005064C9" w:rsidP="00BC4F77">
      <w:pPr>
        <w:pStyle w:val="EMPowerSansSerifPageTitle"/>
        <w:shd w:val="clear" w:color="auto" w:fill="auto"/>
      </w:pPr>
      <w:r>
        <w:br w:type="page"/>
      </w:r>
    </w:p>
    <w:tbl>
      <w:tblPr>
        <w:tblStyle w:val="TableGrid"/>
        <w:tblW w:w="9554" w:type="dxa"/>
        <w:tblLook w:val="04A0" w:firstRow="1" w:lastRow="0" w:firstColumn="1" w:lastColumn="0" w:noHBand="0" w:noVBand="1"/>
      </w:tblPr>
      <w:tblGrid>
        <w:gridCol w:w="562"/>
        <w:gridCol w:w="562"/>
        <w:gridCol w:w="562"/>
        <w:gridCol w:w="562"/>
        <w:gridCol w:w="562"/>
        <w:gridCol w:w="562"/>
        <w:gridCol w:w="562"/>
        <w:gridCol w:w="562"/>
        <w:gridCol w:w="562"/>
        <w:gridCol w:w="562"/>
        <w:gridCol w:w="562"/>
        <w:gridCol w:w="562"/>
        <w:gridCol w:w="562"/>
        <w:gridCol w:w="562"/>
        <w:gridCol w:w="562"/>
        <w:gridCol w:w="562"/>
        <w:gridCol w:w="562"/>
      </w:tblGrid>
      <w:tr w:rsidR="00393896" w14:paraId="282B8BAF" w14:textId="77777777" w:rsidTr="00393896">
        <w:trPr>
          <w:trHeight w:val="562"/>
        </w:trPr>
        <w:tc>
          <w:tcPr>
            <w:tcW w:w="562" w:type="dxa"/>
          </w:tcPr>
          <w:p w14:paraId="6816D093" w14:textId="77777777" w:rsidR="00393896" w:rsidRDefault="00393896" w:rsidP="00000260">
            <w:pPr>
              <w:rPr>
                <w:sz w:val="40"/>
                <w:szCs w:val="40"/>
              </w:rPr>
            </w:pPr>
          </w:p>
        </w:tc>
        <w:tc>
          <w:tcPr>
            <w:tcW w:w="562" w:type="dxa"/>
          </w:tcPr>
          <w:p w14:paraId="4E4C7909" w14:textId="77777777" w:rsidR="00393896" w:rsidRDefault="00393896" w:rsidP="00000260">
            <w:pPr>
              <w:rPr>
                <w:sz w:val="40"/>
                <w:szCs w:val="40"/>
              </w:rPr>
            </w:pPr>
          </w:p>
        </w:tc>
        <w:tc>
          <w:tcPr>
            <w:tcW w:w="562" w:type="dxa"/>
          </w:tcPr>
          <w:p w14:paraId="66CC1BBE" w14:textId="77777777" w:rsidR="00393896" w:rsidRDefault="00393896" w:rsidP="00000260">
            <w:pPr>
              <w:rPr>
                <w:sz w:val="40"/>
                <w:szCs w:val="40"/>
              </w:rPr>
            </w:pPr>
          </w:p>
        </w:tc>
        <w:tc>
          <w:tcPr>
            <w:tcW w:w="562" w:type="dxa"/>
          </w:tcPr>
          <w:p w14:paraId="3F51412F" w14:textId="77777777" w:rsidR="00393896" w:rsidRDefault="00393896" w:rsidP="00000260">
            <w:pPr>
              <w:rPr>
                <w:sz w:val="40"/>
                <w:szCs w:val="40"/>
              </w:rPr>
            </w:pPr>
          </w:p>
        </w:tc>
        <w:tc>
          <w:tcPr>
            <w:tcW w:w="562" w:type="dxa"/>
          </w:tcPr>
          <w:p w14:paraId="2B3E76E6" w14:textId="77777777" w:rsidR="00393896" w:rsidRDefault="00393896" w:rsidP="00000260">
            <w:pPr>
              <w:rPr>
                <w:sz w:val="40"/>
                <w:szCs w:val="40"/>
              </w:rPr>
            </w:pPr>
          </w:p>
        </w:tc>
        <w:tc>
          <w:tcPr>
            <w:tcW w:w="562" w:type="dxa"/>
          </w:tcPr>
          <w:p w14:paraId="166432B2" w14:textId="77777777" w:rsidR="00393896" w:rsidRDefault="00393896" w:rsidP="00000260">
            <w:pPr>
              <w:rPr>
                <w:sz w:val="40"/>
                <w:szCs w:val="40"/>
              </w:rPr>
            </w:pPr>
          </w:p>
        </w:tc>
        <w:tc>
          <w:tcPr>
            <w:tcW w:w="562" w:type="dxa"/>
          </w:tcPr>
          <w:p w14:paraId="1CF981AD" w14:textId="77777777" w:rsidR="00393896" w:rsidRDefault="00393896" w:rsidP="00000260">
            <w:pPr>
              <w:rPr>
                <w:sz w:val="40"/>
                <w:szCs w:val="40"/>
              </w:rPr>
            </w:pPr>
          </w:p>
        </w:tc>
        <w:tc>
          <w:tcPr>
            <w:tcW w:w="562" w:type="dxa"/>
          </w:tcPr>
          <w:p w14:paraId="2AF0875E" w14:textId="77777777" w:rsidR="00393896" w:rsidRDefault="00393896" w:rsidP="00000260">
            <w:pPr>
              <w:rPr>
                <w:sz w:val="40"/>
                <w:szCs w:val="40"/>
              </w:rPr>
            </w:pPr>
          </w:p>
        </w:tc>
        <w:tc>
          <w:tcPr>
            <w:tcW w:w="562" w:type="dxa"/>
          </w:tcPr>
          <w:p w14:paraId="6885D97E" w14:textId="77777777" w:rsidR="00393896" w:rsidRDefault="00393896" w:rsidP="00000260">
            <w:pPr>
              <w:rPr>
                <w:sz w:val="40"/>
                <w:szCs w:val="40"/>
              </w:rPr>
            </w:pPr>
          </w:p>
        </w:tc>
        <w:tc>
          <w:tcPr>
            <w:tcW w:w="562" w:type="dxa"/>
          </w:tcPr>
          <w:p w14:paraId="71F5A763" w14:textId="77777777" w:rsidR="00393896" w:rsidRDefault="00393896" w:rsidP="00000260">
            <w:pPr>
              <w:rPr>
                <w:sz w:val="40"/>
                <w:szCs w:val="40"/>
              </w:rPr>
            </w:pPr>
          </w:p>
        </w:tc>
        <w:tc>
          <w:tcPr>
            <w:tcW w:w="562" w:type="dxa"/>
          </w:tcPr>
          <w:p w14:paraId="78238164" w14:textId="77777777" w:rsidR="00393896" w:rsidRDefault="00393896" w:rsidP="00000260">
            <w:pPr>
              <w:rPr>
                <w:sz w:val="40"/>
                <w:szCs w:val="40"/>
              </w:rPr>
            </w:pPr>
          </w:p>
        </w:tc>
        <w:tc>
          <w:tcPr>
            <w:tcW w:w="562" w:type="dxa"/>
          </w:tcPr>
          <w:p w14:paraId="0527C00F" w14:textId="77777777" w:rsidR="00393896" w:rsidRDefault="00393896" w:rsidP="00000260">
            <w:pPr>
              <w:rPr>
                <w:sz w:val="40"/>
                <w:szCs w:val="40"/>
              </w:rPr>
            </w:pPr>
          </w:p>
        </w:tc>
        <w:tc>
          <w:tcPr>
            <w:tcW w:w="562" w:type="dxa"/>
          </w:tcPr>
          <w:p w14:paraId="60FFB41F" w14:textId="77777777" w:rsidR="00393896" w:rsidRDefault="00393896" w:rsidP="00000260">
            <w:pPr>
              <w:rPr>
                <w:sz w:val="40"/>
                <w:szCs w:val="40"/>
              </w:rPr>
            </w:pPr>
          </w:p>
        </w:tc>
        <w:tc>
          <w:tcPr>
            <w:tcW w:w="562" w:type="dxa"/>
          </w:tcPr>
          <w:p w14:paraId="4CADFDB3" w14:textId="77777777" w:rsidR="00393896" w:rsidRDefault="00393896" w:rsidP="00000260">
            <w:pPr>
              <w:rPr>
                <w:sz w:val="40"/>
                <w:szCs w:val="40"/>
              </w:rPr>
            </w:pPr>
          </w:p>
        </w:tc>
        <w:tc>
          <w:tcPr>
            <w:tcW w:w="562" w:type="dxa"/>
          </w:tcPr>
          <w:p w14:paraId="49EAA035" w14:textId="77777777" w:rsidR="00393896" w:rsidRDefault="00393896" w:rsidP="00000260">
            <w:pPr>
              <w:rPr>
                <w:sz w:val="40"/>
                <w:szCs w:val="40"/>
              </w:rPr>
            </w:pPr>
          </w:p>
        </w:tc>
        <w:tc>
          <w:tcPr>
            <w:tcW w:w="562" w:type="dxa"/>
          </w:tcPr>
          <w:p w14:paraId="1B05A03E" w14:textId="77777777" w:rsidR="00393896" w:rsidRDefault="00393896" w:rsidP="00000260">
            <w:pPr>
              <w:rPr>
                <w:sz w:val="40"/>
                <w:szCs w:val="40"/>
              </w:rPr>
            </w:pPr>
          </w:p>
        </w:tc>
        <w:tc>
          <w:tcPr>
            <w:tcW w:w="562" w:type="dxa"/>
          </w:tcPr>
          <w:p w14:paraId="41E13201" w14:textId="77777777" w:rsidR="00393896" w:rsidRDefault="00393896" w:rsidP="00000260">
            <w:pPr>
              <w:rPr>
                <w:sz w:val="40"/>
                <w:szCs w:val="40"/>
              </w:rPr>
            </w:pPr>
          </w:p>
        </w:tc>
      </w:tr>
      <w:tr w:rsidR="00393896" w14:paraId="196D3C90" w14:textId="77777777" w:rsidTr="00393896">
        <w:trPr>
          <w:trHeight w:val="562"/>
        </w:trPr>
        <w:tc>
          <w:tcPr>
            <w:tcW w:w="562" w:type="dxa"/>
          </w:tcPr>
          <w:p w14:paraId="299A77BE" w14:textId="77777777" w:rsidR="00393896" w:rsidRDefault="00393896" w:rsidP="00000260">
            <w:pPr>
              <w:rPr>
                <w:sz w:val="40"/>
                <w:szCs w:val="40"/>
              </w:rPr>
            </w:pPr>
          </w:p>
        </w:tc>
        <w:tc>
          <w:tcPr>
            <w:tcW w:w="562" w:type="dxa"/>
          </w:tcPr>
          <w:p w14:paraId="25F06C39" w14:textId="77777777" w:rsidR="00393896" w:rsidRDefault="00393896" w:rsidP="00000260">
            <w:pPr>
              <w:rPr>
                <w:sz w:val="40"/>
                <w:szCs w:val="40"/>
              </w:rPr>
            </w:pPr>
          </w:p>
        </w:tc>
        <w:tc>
          <w:tcPr>
            <w:tcW w:w="562" w:type="dxa"/>
          </w:tcPr>
          <w:p w14:paraId="13748307" w14:textId="77777777" w:rsidR="00393896" w:rsidRDefault="00393896" w:rsidP="00000260">
            <w:pPr>
              <w:rPr>
                <w:sz w:val="40"/>
                <w:szCs w:val="40"/>
              </w:rPr>
            </w:pPr>
          </w:p>
        </w:tc>
        <w:tc>
          <w:tcPr>
            <w:tcW w:w="562" w:type="dxa"/>
          </w:tcPr>
          <w:p w14:paraId="77D35F7C" w14:textId="77777777" w:rsidR="00393896" w:rsidRDefault="00393896" w:rsidP="00000260">
            <w:pPr>
              <w:rPr>
                <w:sz w:val="40"/>
                <w:szCs w:val="40"/>
              </w:rPr>
            </w:pPr>
          </w:p>
        </w:tc>
        <w:tc>
          <w:tcPr>
            <w:tcW w:w="562" w:type="dxa"/>
          </w:tcPr>
          <w:p w14:paraId="0302FDE1" w14:textId="77777777" w:rsidR="00393896" w:rsidRDefault="00393896" w:rsidP="00000260">
            <w:pPr>
              <w:rPr>
                <w:sz w:val="40"/>
                <w:szCs w:val="40"/>
              </w:rPr>
            </w:pPr>
          </w:p>
        </w:tc>
        <w:tc>
          <w:tcPr>
            <w:tcW w:w="562" w:type="dxa"/>
          </w:tcPr>
          <w:p w14:paraId="24D24E85" w14:textId="77777777" w:rsidR="00393896" w:rsidRDefault="00393896" w:rsidP="00000260">
            <w:pPr>
              <w:rPr>
                <w:sz w:val="40"/>
                <w:szCs w:val="40"/>
              </w:rPr>
            </w:pPr>
          </w:p>
        </w:tc>
        <w:tc>
          <w:tcPr>
            <w:tcW w:w="562" w:type="dxa"/>
          </w:tcPr>
          <w:p w14:paraId="331B1D7C" w14:textId="77777777" w:rsidR="00393896" w:rsidRDefault="00393896" w:rsidP="00000260">
            <w:pPr>
              <w:rPr>
                <w:sz w:val="40"/>
                <w:szCs w:val="40"/>
              </w:rPr>
            </w:pPr>
          </w:p>
        </w:tc>
        <w:tc>
          <w:tcPr>
            <w:tcW w:w="562" w:type="dxa"/>
          </w:tcPr>
          <w:p w14:paraId="3246EE5F" w14:textId="77777777" w:rsidR="00393896" w:rsidRDefault="00393896" w:rsidP="00000260">
            <w:pPr>
              <w:rPr>
                <w:sz w:val="40"/>
                <w:szCs w:val="40"/>
              </w:rPr>
            </w:pPr>
          </w:p>
        </w:tc>
        <w:tc>
          <w:tcPr>
            <w:tcW w:w="562" w:type="dxa"/>
          </w:tcPr>
          <w:p w14:paraId="6633818F" w14:textId="77777777" w:rsidR="00393896" w:rsidRDefault="00393896" w:rsidP="00000260">
            <w:pPr>
              <w:rPr>
                <w:sz w:val="40"/>
                <w:szCs w:val="40"/>
              </w:rPr>
            </w:pPr>
          </w:p>
        </w:tc>
        <w:tc>
          <w:tcPr>
            <w:tcW w:w="562" w:type="dxa"/>
          </w:tcPr>
          <w:p w14:paraId="60FE3CFD" w14:textId="77777777" w:rsidR="00393896" w:rsidRDefault="00393896" w:rsidP="00000260">
            <w:pPr>
              <w:rPr>
                <w:sz w:val="40"/>
                <w:szCs w:val="40"/>
              </w:rPr>
            </w:pPr>
          </w:p>
        </w:tc>
        <w:tc>
          <w:tcPr>
            <w:tcW w:w="562" w:type="dxa"/>
          </w:tcPr>
          <w:p w14:paraId="1476A149" w14:textId="77777777" w:rsidR="00393896" w:rsidRDefault="00393896" w:rsidP="00000260">
            <w:pPr>
              <w:rPr>
                <w:sz w:val="40"/>
                <w:szCs w:val="40"/>
              </w:rPr>
            </w:pPr>
          </w:p>
        </w:tc>
        <w:tc>
          <w:tcPr>
            <w:tcW w:w="562" w:type="dxa"/>
          </w:tcPr>
          <w:p w14:paraId="26162C29" w14:textId="77777777" w:rsidR="00393896" w:rsidRDefault="00393896" w:rsidP="00000260">
            <w:pPr>
              <w:rPr>
                <w:sz w:val="40"/>
                <w:szCs w:val="40"/>
              </w:rPr>
            </w:pPr>
          </w:p>
        </w:tc>
        <w:tc>
          <w:tcPr>
            <w:tcW w:w="562" w:type="dxa"/>
          </w:tcPr>
          <w:p w14:paraId="3BA8F50A" w14:textId="77777777" w:rsidR="00393896" w:rsidRDefault="00393896" w:rsidP="00000260">
            <w:pPr>
              <w:rPr>
                <w:sz w:val="40"/>
                <w:szCs w:val="40"/>
              </w:rPr>
            </w:pPr>
          </w:p>
        </w:tc>
        <w:tc>
          <w:tcPr>
            <w:tcW w:w="562" w:type="dxa"/>
          </w:tcPr>
          <w:p w14:paraId="5BCD59CC" w14:textId="77777777" w:rsidR="00393896" w:rsidRDefault="00393896" w:rsidP="00000260">
            <w:pPr>
              <w:rPr>
                <w:sz w:val="40"/>
                <w:szCs w:val="40"/>
              </w:rPr>
            </w:pPr>
          </w:p>
        </w:tc>
        <w:tc>
          <w:tcPr>
            <w:tcW w:w="562" w:type="dxa"/>
          </w:tcPr>
          <w:p w14:paraId="6FFAC6CA" w14:textId="77777777" w:rsidR="00393896" w:rsidRDefault="00393896" w:rsidP="00000260">
            <w:pPr>
              <w:rPr>
                <w:sz w:val="40"/>
                <w:szCs w:val="40"/>
              </w:rPr>
            </w:pPr>
          </w:p>
        </w:tc>
        <w:tc>
          <w:tcPr>
            <w:tcW w:w="562" w:type="dxa"/>
          </w:tcPr>
          <w:p w14:paraId="7917D874" w14:textId="77777777" w:rsidR="00393896" w:rsidRDefault="00393896" w:rsidP="00000260">
            <w:pPr>
              <w:rPr>
                <w:sz w:val="40"/>
                <w:szCs w:val="40"/>
              </w:rPr>
            </w:pPr>
          </w:p>
        </w:tc>
        <w:tc>
          <w:tcPr>
            <w:tcW w:w="562" w:type="dxa"/>
          </w:tcPr>
          <w:p w14:paraId="22D7DC98" w14:textId="77777777" w:rsidR="00393896" w:rsidRDefault="00393896" w:rsidP="00000260">
            <w:pPr>
              <w:rPr>
                <w:sz w:val="40"/>
                <w:szCs w:val="40"/>
              </w:rPr>
            </w:pPr>
          </w:p>
        </w:tc>
      </w:tr>
      <w:tr w:rsidR="00393896" w14:paraId="7ED9F104" w14:textId="77777777" w:rsidTr="00393896">
        <w:trPr>
          <w:trHeight w:val="562"/>
        </w:trPr>
        <w:tc>
          <w:tcPr>
            <w:tcW w:w="562" w:type="dxa"/>
          </w:tcPr>
          <w:p w14:paraId="0EB90F4C" w14:textId="77777777" w:rsidR="00393896" w:rsidRDefault="00393896" w:rsidP="00000260">
            <w:pPr>
              <w:rPr>
                <w:sz w:val="40"/>
                <w:szCs w:val="40"/>
              </w:rPr>
            </w:pPr>
          </w:p>
        </w:tc>
        <w:tc>
          <w:tcPr>
            <w:tcW w:w="562" w:type="dxa"/>
          </w:tcPr>
          <w:p w14:paraId="6C8C85D0" w14:textId="77777777" w:rsidR="00393896" w:rsidRDefault="00393896" w:rsidP="00000260">
            <w:pPr>
              <w:rPr>
                <w:sz w:val="40"/>
                <w:szCs w:val="40"/>
              </w:rPr>
            </w:pPr>
          </w:p>
        </w:tc>
        <w:tc>
          <w:tcPr>
            <w:tcW w:w="562" w:type="dxa"/>
          </w:tcPr>
          <w:p w14:paraId="65F66709" w14:textId="77777777" w:rsidR="00393896" w:rsidRDefault="00393896" w:rsidP="00000260">
            <w:pPr>
              <w:rPr>
                <w:sz w:val="40"/>
                <w:szCs w:val="40"/>
              </w:rPr>
            </w:pPr>
          </w:p>
        </w:tc>
        <w:tc>
          <w:tcPr>
            <w:tcW w:w="562" w:type="dxa"/>
          </w:tcPr>
          <w:p w14:paraId="38DBA275" w14:textId="77777777" w:rsidR="00393896" w:rsidRDefault="00393896" w:rsidP="00000260">
            <w:pPr>
              <w:rPr>
                <w:sz w:val="40"/>
                <w:szCs w:val="40"/>
              </w:rPr>
            </w:pPr>
          </w:p>
        </w:tc>
        <w:tc>
          <w:tcPr>
            <w:tcW w:w="562" w:type="dxa"/>
          </w:tcPr>
          <w:p w14:paraId="5CF42257" w14:textId="77777777" w:rsidR="00393896" w:rsidRDefault="00393896" w:rsidP="00000260">
            <w:pPr>
              <w:rPr>
                <w:sz w:val="40"/>
                <w:szCs w:val="40"/>
              </w:rPr>
            </w:pPr>
          </w:p>
        </w:tc>
        <w:tc>
          <w:tcPr>
            <w:tcW w:w="562" w:type="dxa"/>
          </w:tcPr>
          <w:p w14:paraId="1CD65A85" w14:textId="77777777" w:rsidR="00393896" w:rsidRDefault="00393896" w:rsidP="00000260">
            <w:pPr>
              <w:rPr>
                <w:sz w:val="40"/>
                <w:szCs w:val="40"/>
              </w:rPr>
            </w:pPr>
          </w:p>
        </w:tc>
        <w:tc>
          <w:tcPr>
            <w:tcW w:w="562" w:type="dxa"/>
          </w:tcPr>
          <w:p w14:paraId="665B5DE8" w14:textId="77777777" w:rsidR="00393896" w:rsidRDefault="00393896" w:rsidP="00000260">
            <w:pPr>
              <w:rPr>
                <w:sz w:val="40"/>
                <w:szCs w:val="40"/>
              </w:rPr>
            </w:pPr>
          </w:p>
        </w:tc>
        <w:tc>
          <w:tcPr>
            <w:tcW w:w="562" w:type="dxa"/>
          </w:tcPr>
          <w:p w14:paraId="5A2E72F5" w14:textId="77777777" w:rsidR="00393896" w:rsidRDefault="00393896" w:rsidP="00000260">
            <w:pPr>
              <w:rPr>
                <w:sz w:val="40"/>
                <w:szCs w:val="40"/>
              </w:rPr>
            </w:pPr>
          </w:p>
        </w:tc>
        <w:tc>
          <w:tcPr>
            <w:tcW w:w="562" w:type="dxa"/>
          </w:tcPr>
          <w:p w14:paraId="42FD0D80" w14:textId="77777777" w:rsidR="00393896" w:rsidRDefault="00393896" w:rsidP="00000260">
            <w:pPr>
              <w:rPr>
                <w:sz w:val="40"/>
                <w:szCs w:val="40"/>
              </w:rPr>
            </w:pPr>
          </w:p>
        </w:tc>
        <w:tc>
          <w:tcPr>
            <w:tcW w:w="562" w:type="dxa"/>
          </w:tcPr>
          <w:p w14:paraId="00FBC1F1" w14:textId="77777777" w:rsidR="00393896" w:rsidRDefault="00393896" w:rsidP="00000260">
            <w:pPr>
              <w:rPr>
                <w:sz w:val="40"/>
                <w:szCs w:val="40"/>
              </w:rPr>
            </w:pPr>
          </w:p>
        </w:tc>
        <w:tc>
          <w:tcPr>
            <w:tcW w:w="562" w:type="dxa"/>
          </w:tcPr>
          <w:p w14:paraId="554BF73E" w14:textId="77777777" w:rsidR="00393896" w:rsidRDefault="00393896" w:rsidP="00000260">
            <w:pPr>
              <w:rPr>
                <w:sz w:val="40"/>
                <w:szCs w:val="40"/>
              </w:rPr>
            </w:pPr>
          </w:p>
        </w:tc>
        <w:tc>
          <w:tcPr>
            <w:tcW w:w="562" w:type="dxa"/>
          </w:tcPr>
          <w:p w14:paraId="5E58E44F" w14:textId="77777777" w:rsidR="00393896" w:rsidRDefault="00393896" w:rsidP="00000260">
            <w:pPr>
              <w:rPr>
                <w:sz w:val="40"/>
                <w:szCs w:val="40"/>
              </w:rPr>
            </w:pPr>
          </w:p>
        </w:tc>
        <w:tc>
          <w:tcPr>
            <w:tcW w:w="562" w:type="dxa"/>
          </w:tcPr>
          <w:p w14:paraId="133B8763" w14:textId="77777777" w:rsidR="00393896" w:rsidRDefault="00393896" w:rsidP="00000260">
            <w:pPr>
              <w:rPr>
                <w:sz w:val="40"/>
                <w:szCs w:val="40"/>
              </w:rPr>
            </w:pPr>
          </w:p>
        </w:tc>
        <w:tc>
          <w:tcPr>
            <w:tcW w:w="562" w:type="dxa"/>
          </w:tcPr>
          <w:p w14:paraId="6DC5AEE3" w14:textId="77777777" w:rsidR="00393896" w:rsidRDefault="00393896" w:rsidP="00000260">
            <w:pPr>
              <w:rPr>
                <w:sz w:val="40"/>
                <w:szCs w:val="40"/>
              </w:rPr>
            </w:pPr>
          </w:p>
        </w:tc>
        <w:tc>
          <w:tcPr>
            <w:tcW w:w="562" w:type="dxa"/>
          </w:tcPr>
          <w:p w14:paraId="53D33712" w14:textId="77777777" w:rsidR="00393896" w:rsidRDefault="00393896" w:rsidP="00000260">
            <w:pPr>
              <w:rPr>
                <w:sz w:val="40"/>
                <w:szCs w:val="40"/>
              </w:rPr>
            </w:pPr>
          </w:p>
        </w:tc>
        <w:tc>
          <w:tcPr>
            <w:tcW w:w="562" w:type="dxa"/>
          </w:tcPr>
          <w:p w14:paraId="6E77EE6F" w14:textId="77777777" w:rsidR="00393896" w:rsidRDefault="00393896" w:rsidP="00000260">
            <w:pPr>
              <w:rPr>
                <w:sz w:val="40"/>
                <w:szCs w:val="40"/>
              </w:rPr>
            </w:pPr>
          </w:p>
        </w:tc>
        <w:tc>
          <w:tcPr>
            <w:tcW w:w="562" w:type="dxa"/>
          </w:tcPr>
          <w:p w14:paraId="0A031648" w14:textId="77777777" w:rsidR="00393896" w:rsidRDefault="00393896" w:rsidP="00000260">
            <w:pPr>
              <w:rPr>
                <w:sz w:val="40"/>
                <w:szCs w:val="40"/>
              </w:rPr>
            </w:pPr>
          </w:p>
        </w:tc>
      </w:tr>
      <w:tr w:rsidR="00393896" w14:paraId="49E1F66D" w14:textId="77777777" w:rsidTr="00393896">
        <w:trPr>
          <w:trHeight w:val="562"/>
        </w:trPr>
        <w:tc>
          <w:tcPr>
            <w:tcW w:w="562" w:type="dxa"/>
          </w:tcPr>
          <w:p w14:paraId="0A00320C" w14:textId="77777777" w:rsidR="00393896" w:rsidRDefault="00393896" w:rsidP="00000260">
            <w:pPr>
              <w:rPr>
                <w:sz w:val="40"/>
                <w:szCs w:val="40"/>
              </w:rPr>
            </w:pPr>
          </w:p>
        </w:tc>
        <w:tc>
          <w:tcPr>
            <w:tcW w:w="562" w:type="dxa"/>
          </w:tcPr>
          <w:p w14:paraId="448CB91F" w14:textId="77777777" w:rsidR="00393896" w:rsidRDefault="00393896" w:rsidP="00000260">
            <w:pPr>
              <w:rPr>
                <w:sz w:val="40"/>
                <w:szCs w:val="40"/>
              </w:rPr>
            </w:pPr>
          </w:p>
        </w:tc>
        <w:tc>
          <w:tcPr>
            <w:tcW w:w="562" w:type="dxa"/>
          </w:tcPr>
          <w:p w14:paraId="65A6AE08" w14:textId="77777777" w:rsidR="00393896" w:rsidRDefault="00393896" w:rsidP="00000260">
            <w:pPr>
              <w:rPr>
                <w:sz w:val="40"/>
                <w:szCs w:val="40"/>
              </w:rPr>
            </w:pPr>
          </w:p>
        </w:tc>
        <w:tc>
          <w:tcPr>
            <w:tcW w:w="562" w:type="dxa"/>
          </w:tcPr>
          <w:p w14:paraId="466F4598" w14:textId="77777777" w:rsidR="00393896" w:rsidRDefault="00393896" w:rsidP="00000260">
            <w:pPr>
              <w:rPr>
                <w:sz w:val="40"/>
                <w:szCs w:val="40"/>
              </w:rPr>
            </w:pPr>
          </w:p>
        </w:tc>
        <w:tc>
          <w:tcPr>
            <w:tcW w:w="562" w:type="dxa"/>
          </w:tcPr>
          <w:p w14:paraId="35CDA625" w14:textId="77777777" w:rsidR="00393896" w:rsidRDefault="00393896" w:rsidP="00000260">
            <w:pPr>
              <w:rPr>
                <w:sz w:val="40"/>
                <w:szCs w:val="40"/>
              </w:rPr>
            </w:pPr>
          </w:p>
        </w:tc>
        <w:tc>
          <w:tcPr>
            <w:tcW w:w="562" w:type="dxa"/>
          </w:tcPr>
          <w:p w14:paraId="2D6BAFAF" w14:textId="77777777" w:rsidR="00393896" w:rsidRDefault="00393896" w:rsidP="00000260">
            <w:pPr>
              <w:rPr>
                <w:sz w:val="40"/>
                <w:szCs w:val="40"/>
              </w:rPr>
            </w:pPr>
          </w:p>
        </w:tc>
        <w:tc>
          <w:tcPr>
            <w:tcW w:w="562" w:type="dxa"/>
          </w:tcPr>
          <w:p w14:paraId="173FA90A" w14:textId="77777777" w:rsidR="00393896" w:rsidRDefault="00393896" w:rsidP="00000260">
            <w:pPr>
              <w:rPr>
                <w:sz w:val="40"/>
                <w:szCs w:val="40"/>
              </w:rPr>
            </w:pPr>
          </w:p>
        </w:tc>
        <w:tc>
          <w:tcPr>
            <w:tcW w:w="562" w:type="dxa"/>
          </w:tcPr>
          <w:p w14:paraId="00449DA8" w14:textId="77777777" w:rsidR="00393896" w:rsidRDefault="00393896" w:rsidP="00000260">
            <w:pPr>
              <w:rPr>
                <w:sz w:val="40"/>
                <w:szCs w:val="40"/>
              </w:rPr>
            </w:pPr>
          </w:p>
        </w:tc>
        <w:tc>
          <w:tcPr>
            <w:tcW w:w="562" w:type="dxa"/>
          </w:tcPr>
          <w:p w14:paraId="6360F246" w14:textId="77777777" w:rsidR="00393896" w:rsidRDefault="00393896" w:rsidP="00000260">
            <w:pPr>
              <w:rPr>
                <w:sz w:val="40"/>
                <w:szCs w:val="40"/>
              </w:rPr>
            </w:pPr>
          </w:p>
        </w:tc>
        <w:tc>
          <w:tcPr>
            <w:tcW w:w="562" w:type="dxa"/>
          </w:tcPr>
          <w:p w14:paraId="193B42C5" w14:textId="77777777" w:rsidR="00393896" w:rsidRDefault="00393896" w:rsidP="00000260">
            <w:pPr>
              <w:rPr>
                <w:sz w:val="40"/>
                <w:szCs w:val="40"/>
              </w:rPr>
            </w:pPr>
          </w:p>
        </w:tc>
        <w:tc>
          <w:tcPr>
            <w:tcW w:w="562" w:type="dxa"/>
          </w:tcPr>
          <w:p w14:paraId="117D518B" w14:textId="77777777" w:rsidR="00393896" w:rsidRDefault="00393896" w:rsidP="00000260">
            <w:pPr>
              <w:rPr>
                <w:sz w:val="40"/>
                <w:szCs w:val="40"/>
              </w:rPr>
            </w:pPr>
          </w:p>
        </w:tc>
        <w:tc>
          <w:tcPr>
            <w:tcW w:w="562" w:type="dxa"/>
          </w:tcPr>
          <w:p w14:paraId="0FADEA09" w14:textId="77777777" w:rsidR="00393896" w:rsidRDefault="00393896" w:rsidP="00000260">
            <w:pPr>
              <w:rPr>
                <w:sz w:val="40"/>
                <w:szCs w:val="40"/>
              </w:rPr>
            </w:pPr>
          </w:p>
        </w:tc>
        <w:tc>
          <w:tcPr>
            <w:tcW w:w="562" w:type="dxa"/>
          </w:tcPr>
          <w:p w14:paraId="1DF81903" w14:textId="77777777" w:rsidR="00393896" w:rsidRDefault="00393896" w:rsidP="00000260">
            <w:pPr>
              <w:rPr>
                <w:sz w:val="40"/>
                <w:szCs w:val="40"/>
              </w:rPr>
            </w:pPr>
          </w:p>
        </w:tc>
        <w:tc>
          <w:tcPr>
            <w:tcW w:w="562" w:type="dxa"/>
          </w:tcPr>
          <w:p w14:paraId="51E45557" w14:textId="77777777" w:rsidR="00393896" w:rsidRDefault="00393896" w:rsidP="00000260">
            <w:pPr>
              <w:rPr>
                <w:sz w:val="40"/>
                <w:szCs w:val="40"/>
              </w:rPr>
            </w:pPr>
          </w:p>
        </w:tc>
        <w:tc>
          <w:tcPr>
            <w:tcW w:w="562" w:type="dxa"/>
          </w:tcPr>
          <w:p w14:paraId="3FAACEDC" w14:textId="77777777" w:rsidR="00393896" w:rsidRDefault="00393896" w:rsidP="00000260">
            <w:pPr>
              <w:rPr>
                <w:sz w:val="40"/>
                <w:szCs w:val="40"/>
              </w:rPr>
            </w:pPr>
          </w:p>
        </w:tc>
        <w:tc>
          <w:tcPr>
            <w:tcW w:w="562" w:type="dxa"/>
          </w:tcPr>
          <w:p w14:paraId="5E9B2CD9" w14:textId="77777777" w:rsidR="00393896" w:rsidRDefault="00393896" w:rsidP="00000260">
            <w:pPr>
              <w:rPr>
                <w:sz w:val="40"/>
                <w:szCs w:val="40"/>
              </w:rPr>
            </w:pPr>
          </w:p>
        </w:tc>
        <w:tc>
          <w:tcPr>
            <w:tcW w:w="562" w:type="dxa"/>
          </w:tcPr>
          <w:p w14:paraId="02145D13" w14:textId="77777777" w:rsidR="00393896" w:rsidRDefault="00393896" w:rsidP="00000260">
            <w:pPr>
              <w:rPr>
                <w:sz w:val="40"/>
                <w:szCs w:val="40"/>
              </w:rPr>
            </w:pPr>
          </w:p>
        </w:tc>
      </w:tr>
      <w:tr w:rsidR="00393896" w14:paraId="7A39AC9C" w14:textId="77777777" w:rsidTr="00393896">
        <w:trPr>
          <w:trHeight w:val="562"/>
        </w:trPr>
        <w:tc>
          <w:tcPr>
            <w:tcW w:w="562" w:type="dxa"/>
          </w:tcPr>
          <w:p w14:paraId="7CB77E73" w14:textId="77777777" w:rsidR="00393896" w:rsidRDefault="00393896" w:rsidP="00000260">
            <w:pPr>
              <w:rPr>
                <w:sz w:val="40"/>
                <w:szCs w:val="40"/>
              </w:rPr>
            </w:pPr>
          </w:p>
        </w:tc>
        <w:tc>
          <w:tcPr>
            <w:tcW w:w="562" w:type="dxa"/>
          </w:tcPr>
          <w:p w14:paraId="267AED3A" w14:textId="77777777" w:rsidR="00393896" w:rsidRDefault="00393896" w:rsidP="00000260">
            <w:pPr>
              <w:rPr>
                <w:sz w:val="40"/>
                <w:szCs w:val="40"/>
              </w:rPr>
            </w:pPr>
          </w:p>
        </w:tc>
        <w:tc>
          <w:tcPr>
            <w:tcW w:w="562" w:type="dxa"/>
          </w:tcPr>
          <w:p w14:paraId="54EB8FD4" w14:textId="77777777" w:rsidR="00393896" w:rsidRDefault="00393896" w:rsidP="00000260">
            <w:pPr>
              <w:rPr>
                <w:sz w:val="40"/>
                <w:szCs w:val="40"/>
              </w:rPr>
            </w:pPr>
          </w:p>
        </w:tc>
        <w:tc>
          <w:tcPr>
            <w:tcW w:w="562" w:type="dxa"/>
          </w:tcPr>
          <w:p w14:paraId="6BF995F9" w14:textId="77777777" w:rsidR="00393896" w:rsidRDefault="00393896" w:rsidP="00000260">
            <w:pPr>
              <w:rPr>
                <w:sz w:val="40"/>
                <w:szCs w:val="40"/>
              </w:rPr>
            </w:pPr>
          </w:p>
        </w:tc>
        <w:tc>
          <w:tcPr>
            <w:tcW w:w="562" w:type="dxa"/>
          </w:tcPr>
          <w:p w14:paraId="60FB691E" w14:textId="77777777" w:rsidR="00393896" w:rsidRDefault="00393896" w:rsidP="00000260">
            <w:pPr>
              <w:rPr>
                <w:sz w:val="40"/>
                <w:szCs w:val="40"/>
              </w:rPr>
            </w:pPr>
          </w:p>
        </w:tc>
        <w:tc>
          <w:tcPr>
            <w:tcW w:w="562" w:type="dxa"/>
          </w:tcPr>
          <w:p w14:paraId="27FC80E3" w14:textId="77777777" w:rsidR="00393896" w:rsidRDefault="00393896" w:rsidP="00000260">
            <w:pPr>
              <w:rPr>
                <w:sz w:val="40"/>
                <w:szCs w:val="40"/>
              </w:rPr>
            </w:pPr>
          </w:p>
        </w:tc>
        <w:tc>
          <w:tcPr>
            <w:tcW w:w="562" w:type="dxa"/>
          </w:tcPr>
          <w:p w14:paraId="1CE947E7" w14:textId="77777777" w:rsidR="00393896" w:rsidRDefault="00393896" w:rsidP="00000260">
            <w:pPr>
              <w:rPr>
                <w:sz w:val="40"/>
                <w:szCs w:val="40"/>
              </w:rPr>
            </w:pPr>
          </w:p>
        </w:tc>
        <w:tc>
          <w:tcPr>
            <w:tcW w:w="562" w:type="dxa"/>
          </w:tcPr>
          <w:p w14:paraId="3C782EAD" w14:textId="77777777" w:rsidR="00393896" w:rsidRDefault="00393896" w:rsidP="00000260">
            <w:pPr>
              <w:rPr>
                <w:sz w:val="40"/>
                <w:szCs w:val="40"/>
              </w:rPr>
            </w:pPr>
          </w:p>
        </w:tc>
        <w:tc>
          <w:tcPr>
            <w:tcW w:w="562" w:type="dxa"/>
          </w:tcPr>
          <w:p w14:paraId="69A380CE" w14:textId="77777777" w:rsidR="00393896" w:rsidRDefault="00393896" w:rsidP="00000260">
            <w:pPr>
              <w:rPr>
                <w:sz w:val="40"/>
                <w:szCs w:val="40"/>
              </w:rPr>
            </w:pPr>
          </w:p>
        </w:tc>
        <w:tc>
          <w:tcPr>
            <w:tcW w:w="562" w:type="dxa"/>
          </w:tcPr>
          <w:p w14:paraId="4091567F" w14:textId="77777777" w:rsidR="00393896" w:rsidRDefault="00393896" w:rsidP="00000260">
            <w:pPr>
              <w:rPr>
                <w:sz w:val="40"/>
                <w:szCs w:val="40"/>
              </w:rPr>
            </w:pPr>
          </w:p>
        </w:tc>
        <w:tc>
          <w:tcPr>
            <w:tcW w:w="562" w:type="dxa"/>
          </w:tcPr>
          <w:p w14:paraId="22B0230D" w14:textId="77777777" w:rsidR="00393896" w:rsidRDefault="00393896" w:rsidP="00000260">
            <w:pPr>
              <w:rPr>
                <w:sz w:val="40"/>
                <w:szCs w:val="40"/>
              </w:rPr>
            </w:pPr>
          </w:p>
        </w:tc>
        <w:tc>
          <w:tcPr>
            <w:tcW w:w="562" w:type="dxa"/>
          </w:tcPr>
          <w:p w14:paraId="5A3D6630" w14:textId="77777777" w:rsidR="00393896" w:rsidRDefault="00393896" w:rsidP="00000260">
            <w:pPr>
              <w:rPr>
                <w:sz w:val="40"/>
                <w:szCs w:val="40"/>
              </w:rPr>
            </w:pPr>
          </w:p>
        </w:tc>
        <w:tc>
          <w:tcPr>
            <w:tcW w:w="562" w:type="dxa"/>
          </w:tcPr>
          <w:p w14:paraId="00862FAF" w14:textId="77777777" w:rsidR="00393896" w:rsidRDefault="00393896" w:rsidP="00000260">
            <w:pPr>
              <w:rPr>
                <w:sz w:val="40"/>
                <w:szCs w:val="40"/>
              </w:rPr>
            </w:pPr>
          </w:p>
        </w:tc>
        <w:tc>
          <w:tcPr>
            <w:tcW w:w="562" w:type="dxa"/>
          </w:tcPr>
          <w:p w14:paraId="36E003CC" w14:textId="77777777" w:rsidR="00393896" w:rsidRDefault="00393896" w:rsidP="00000260">
            <w:pPr>
              <w:rPr>
                <w:sz w:val="40"/>
                <w:szCs w:val="40"/>
              </w:rPr>
            </w:pPr>
          </w:p>
        </w:tc>
        <w:tc>
          <w:tcPr>
            <w:tcW w:w="562" w:type="dxa"/>
          </w:tcPr>
          <w:p w14:paraId="4AFE7DEE" w14:textId="77777777" w:rsidR="00393896" w:rsidRDefault="00393896" w:rsidP="00000260">
            <w:pPr>
              <w:rPr>
                <w:sz w:val="40"/>
                <w:szCs w:val="40"/>
              </w:rPr>
            </w:pPr>
          </w:p>
        </w:tc>
        <w:tc>
          <w:tcPr>
            <w:tcW w:w="562" w:type="dxa"/>
          </w:tcPr>
          <w:p w14:paraId="0401FFD1" w14:textId="77777777" w:rsidR="00393896" w:rsidRDefault="00393896" w:rsidP="00000260">
            <w:pPr>
              <w:rPr>
                <w:sz w:val="40"/>
                <w:szCs w:val="40"/>
              </w:rPr>
            </w:pPr>
          </w:p>
        </w:tc>
        <w:tc>
          <w:tcPr>
            <w:tcW w:w="562" w:type="dxa"/>
          </w:tcPr>
          <w:p w14:paraId="5BBFBA4F" w14:textId="77777777" w:rsidR="00393896" w:rsidRDefault="00393896" w:rsidP="00000260">
            <w:pPr>
              <w:rPr>
                <w:sz w:val="40"/>
                <w:szCs w:val="40"/>
              </w:rPr>
            </w:pPr>
          </w:p>
        </w:tc>
      </w:tr>
      <w:tr w:rsidR="00393896" w14:paraId="391A5A7F" w14:textId="77777777" w:rsidTr="00393896">
        <w:trPr>
          <w:trHeight w:val="562"/>
        </w:trPr>
        <w:tc>
          <w:tcPr>
            <w:tcW w:w="562" w:type="dxa"/>
          </w:tcPr>
          <w:p w14:paraId="119FDE14" w14:textId="77777777" w:rsidR="00393896" w:rsidRDefault="00393896" w:rsidP="00000260">
            <w:pPr>
              <w:rPr>
                <w:sz w:val="40"/>
                <w:szCs w:val="40"/>
              </w:rPr>
            </w:pPr>
          </w:p>
        </w:tc>
        <w:tc>
          <w:tcPr>
            <w:tcW w:w="562" w:type="dxa"/>
          </w:tcPr>
          <w:p w14:paraId="3D174D0E" w14:textId="77777777" w:rsidR="00393896" w:rsidRDefault="00393896" w:rsidP="00000260">
            <w:pPr>
              <w:rPr>
                <w:sz w:val="40"/>
                <w:szCs w:val="40"/>
              </w:rPr>
            </w:pPr>
          </w:p>
        </w:tc>
        <w:tc>
          <w:tcPr>
            <w:tcW w:w="562" w:type="dxa"/>
          </w:tcPr>
          <w:p w14:paraId="41F3D6DF" w14:textId="77777777" w:rsidR="00393896" w:rsidRDefault="00393896" w:rsidP="00000260">
            <w:pPr>
              <w:rPr>
                <w:sz w:val="40"/>
                <w:szCs w:val="40"/>
              </w:rPr>
            </w:pPr>
          </w:p>
        </w:tc>
        <w:tc>
          <w:tcPr>
            <w:tcW w:w="562" w:type="dxa"/>
          </w:tcPr>
          <w:p w14:paraId="4286F91C" w14:textId="77777777" w:rsidR="00393896" w:rsidRDefault="00393896" w:rsidP="00000260">
            <w:pPr>
              <w:rPr>
                <w:sz w:val="40"/>
                <w:szCs w:val="40"/>
              </w:rPr>
            </w:pPr>
          </w:p>
        </w:tc>
        <w:tc>
          <w:tcPr>
            <w:tcW w:w="562" w:type="dxa"/>
          </w:tcPr>
          <w:p w14:paraId="4F0F87AE" w14:textId="77777777" w:rsidR="00393896" w:rsidRDefault="00393896" w:rsidP="00000260">
            <w:pPr>
              <w:rPr>
                <w:sz w:val="40"/>
                <w:szCs w:val="40"/>
              </w:rPr>
            </w:pPr>
          </w:p>
        </w:tc>
        <w:tc>
          <w:tcPr>
            <w:tcW w:w="562" w:type="dxa"/>
          </w:tcPr>
          <w:p w14:paraId="21D4F641" w14:textId="77777777" w:rsidR="00393896" w:rsidRDefault="00393896" w:rsidP="00000260">
            <w:pPr>
              <w:rPr>
                <w:sz w:val="40"/>
                <w:szCs w:val="40"/>
              </w:rPr>
            </w:pPr>
          </w:p>
        </w:tc>
        <w:tc>
          <w:tcPr>
            <w:tcW w:w="562" w:type="dxa"/>
          </w:tcPr>
          <w:p w14:paraId="01F7DF81" w14:textId="77777777" w:rsidR="00393896" w:rsidRDefault="00393896" w:rsidP="00000260">
            <w:pPr>
              <w:rPr>
                <w:sz w:val="40"/>
                <w:szCs w:val="40"/>
              </w:rPr>
            </w:pPr>
          </w:p>
        </w:tc>
        <w:tc>
          <w:tcPr>
            <w:tcW w:w="562" w:type="dxa"/>
          </w:tcPr>
          <w:p w14:paraId="1D45FAB5" w14:textId="77777777" w:rsidR="00393896" w:rsidRDefault="00393896" w:rsidP="00000260">
            <w:pPr>
              <w:rPr>
                <w:sz w:val="40"/>
                <w:szCs w:val="40"/>
              </w:rPr>
            </w:pPr>
          </w:p>
        </w:tc>
        <w:tc>
          <w:tcPr>
            <w:tcW w:w="562" w:type="dxa"/>
          </w:tcPr>
          <w:p w14:paraId="20AFB6FE" w14:textId="77777777" w:rsidR="00393896" w:rsidRDefault="00393896" w:rsidP="00000260">
            <w:pPr>
              <w:rPr>
                <w:sz w:val="40"/>
                <w:szCs w:val="40"/>
              </w:rPr>
            </w:pPr>
          </w:p>
        </w:tc>
        <w:tc>
          <w:tcPr>
            <w:tcW w:w="562" w:type="dxa"/>
          </w:tcPr>
          <w:p w14:paraId="100BF276" w14:textId="77777777" w:rsidR="00393896" w:rsidRDefault="00393896" w:rsidP="00000260">
            <w:pPr>
              <w:rPr>
                <w:sz w:val="40"/>
                <w:szCs w:val="40"/>
              </w:rPr>
            </w:pPr>
          </w:p>
        </w:tc>
        <w:tc>
          <w:tcPr>
            <w:tcW w:w="562" w:type="dxa"/>
          </w:tcPr>
          <w:p w14:paraId="35615795" w14:textId="77777777" w:rsidR="00393896" w:rsidRDefault="00393896" w:rsidP="00000260">
            <w:pPr>
              <w:rPr>
                <w:sz w:val="40"/>
                <w:szCs w:val="40"/>
              </w:rPr>
            </w:pPr>
          </w:p>
        </w:tc>
        <w:tc>
          <w:tcPr>
            <w:tcW w:w="562" w:type="dxa"/>
          </w:tcPr>
          <w:p w14:paraId="7269CA3D" w14:textId="77777777" w:rsidR="00393896" w:rsidRDefault="00393896" w:rsidP="00000260">
            <w:pPr>
              <w:rPr>
                <w:sz w:val="40"/>
                <w:szCs w:val="40"/>
              </w:rPr>
            </w:pPr>
          </w:p>
        </w:tc>
        <w:tc>
          <w:tcPr>
            <w:tcW w:w="562" w:type="dxa"/>
          </w:tcPr>
          <w:p w14:paraId="5F808191" w14:textId="77777777" w:rsidR="00393896" w:rsidRDefault="00393896" w:rsidP="00000260">
            <w:pPr>
              <w:rPr>
                <w:sz w:val="40"/>
                <w:szCs w:val="40"/>
              </w:rPr>
            </w:pPr>
          </w:p>
        </w:tc>
        <w:tc>
          <w:tcPr>
            <w:tcW w:w="562" w:type="dxa"/>
          </w:tcPr>
          <w:p w14:paraId="5FF777CF" w14:textId="77777777" w:rsidR="00393896" w:rsidRDefault="00393896" w:rsidP="00000260">
            <w:pPr>
              <w:rPr>
                <w:sz w:val="40"/>
                <w:szCs w:val="40"/>
              </w:rPr>
            </w:pPr>
          </w:p>
        </w:tc>
        <w:tc>
          <w:tcPr>
            <w:tcW w:w="562" w:type="dxa"/>
          </w:tcPr>
          <w:p w14:paraId="33BC1BC3" w14:textId="77777777" w:rsidR="00393896" w:rsidRDefault="00393896" w:rsidP="00000260">
            <w:pPr>
              <w:rPr>
                <w:sz w:val="40"/>
                <w:szCs w:val="40"/>
              </w:rPr>
            </w:pPr>
          </w:p>
        </w:tc>
        <w:tc>
          <w:tcPr>
            <w:tcW w:w="562" w:type="dxa"/>
          </w:tcPr>
          <w:p w14:paraId="1C68F6C7" w14:textId="77777777" w:rsidR="00393896" w:rsidRDefault="00393896" w:rsidP="00000260">
            <w:pPr>
              <w:rPr>
                <w:sz w:val="40"/>
                <w:szCs w:val="40"/>
              </w:rPr>
            </w:pPr>
          </w:p>
        </w:tc>
        <w:tc>
          <w:tcPr>
            <w:tcW w:w="562" w:type="dxa"/>
          </w:tcPr>
          <w:p w14:paraId="01CFEF76" w14:textId="77777777" w:rsidR="00393896" w:rsidRDefault="00393896" w:rsidP="00000260">
            <w:pPr>
              <w:rPr>
                <w:sz w:val="40"/>
                <w:szCs w:val="40"/>
              </w:rPr>
            </w:pPr>
          </w:p>
        </w:tc>
      </w:tr>
      <w:tr w:rsidR="00393896" w14:paraId="57BDC5F9" w14:textId="77777777" w:rsidTr="00393896">
        <w:trPr>
          <w:trHeight w:val="562"/>
        </w:trPr>
        <w:tc>
          <w:tcPr>
            <w:tcW w:w="562" w:type="dxa"/>
          </w:tcPr>
          <w:p w14:paraId="430E8D15" w14:textId="77777777" w:rsidR="00393896" w:rsidRDefault="00393896" w:rsidP="00000260">
            <w:pPr>
              <w:rPr>
                <w:sz w:val="40"/>
                <w:szCs w:val="40"/>
              </w:rPr>
            </w:pPr>
          </w:p>
        </w:tc>
        <w:tc>
          <w:tcPr>
            <w:tcW w:w="562" w:type="dxa"/>
          </w:tcPr>
          <w:p w14:paraId="20473B64" w14:textId="77777777" w:rsidR="00393896" w:rsidRDefault="00393896" w:rsidP="00000260">
            <w:pPr>
              <w:rPr>
                <w:sz w:val="40"/>
                <w:szCs w:val="40"/>
              </w:rPr>
            </w:pPr>
          </w:p>
        </w:tc>
        <w:tc>
          <w:tcPr>
            <w:tcW w:w="562" w:type="dxa"/>
          </w:tcPr>
          <w:p w14:paraId="67BE4038" w14:textId="77777777" w:rsidR="00393896" w:rsidRDefault="00393896" w:rsidP="00000260">
            <w:pPr>
              <w:rPr>
                <w:sz w:val="40"/>
                <w:szCs w:val="40"/>
              </w:rPr>
            </w:pPr>
          </w:p>
        </w:tc>
        <w:tc>
          <w:tcPr>
            <w:tcW w:w="562" w:type="dxa"/>
          </w:tcPr>
          <w:p w14:paraId="08B29CD5" w14:textId="77777777" w:rsidR="00393896" w:rsidRDefault="00393896" w:rsidP="00000260">
            <w:pPr>
              <w:rPr>
                <w:sz w:val="40"/>
                <w:szCs w:val="40"/>
              </w:rPr>
            </w:pPr>
          </w:p>
        </w:tc>
        <w:tc>
          <w:tcPr>
            <w:tcW w:w="562" w:type="dxa"/>
          </w:tcPr>
          <w:p w14:paraId="47374DDA" w14:textId="77777777" w:rsidR="00393896" w:rsidRDefault="00393896" w:rsidP="00000260">
            <w:pPr>
              <w:rPr>
                <w:sz w:val="40"/>
                <w:szCs w:val="40"/>
              </w:rPr>
            </w:pPr>
          </w:p>
        </w:tc>
        <w:tc>
          <w:tcPr>
            <w:tcW w:w="562" w:type="dxa"/>
          </w:tcPr>
          <w:p w14:paraId="2FB2800F" w14:textId="77777777" w:rsidR="00393896" w:rsidRDefault="00393896" w:rsidP="00000260">
            <w:pPr>
              <w:rPr>
                <w:sz w:val="40"/>
                <w:szCs w:val="40"/>
              </w:rPr>
            </w:pPr>
          </w:p>
        </w:tc>
        <w:tc>
          <w:tcPr>
            <w:tcW w:w="562" w:type="dxa"/>
          </w:tcPr>
          <w:p w14:paraId="6DE78D72" w14:textId="77777777" w:rsidR="00393896" w:rsidRDefault="00393896" w:rsidP="00000260">
            <w:pPr>
              <w:rPr>
                <w:sz w:val="40"/>
                <w:szCs w:val="40"/>
              </w:rPr>
            </w:pPr>
          </w:p>
        </w:tc>
        <w:tc>
          <w:tcPr>
            <w:tcW w:w="562" w:type="dxa"/>
          </w:tcPr>
          <w:p w14:paraId="672A51FC" w14:textId="77777777" w:rsidR="00393896" w:rsidRDefault="00393896" w:rsidP="00000260">
            <w:pPr>
              <w:rPr>
                <w:sz w:val="40"/>
                <w:szCs w:val="40"/>
              </w:rPr>
            </w:pPr>
          </w:p>
        </w:tc>
        <w:tc>
          <w:tcPr>
            <w:tcW w:w="562" w:type="dxa"/>
          </w:tcPr>
          <w:p w14:paraId="5D982F40" w14:textId="77777777" w:rsidR="00393896" w:rsidRDefault="00393896" w:rsidP="00000260">
            <w:pPr>
              <w:rPr>
                <w:sz w:val="40"/>
                <w:szCs w:val="40"/>
              </w:rPr>
            </w:pPr>
          </w:p>
        </w:tc>
        <w:tc>
          <w:tcPr>
            <w:tcW w:w="562" w:type="dxa"/>
          </w:tcPr>
          <w:p w14:paraId="32598A02" w14:textId="77777777" w:rsidR="00393896" w:rsidRDefault="00393896" w:rsidP="00000260">
            <w:pPr>
              <w:rPr>
                <w:sz w:val="40"/>
                <w:szCs w:val="40"/>
              </w:rPr>
            </w:pPr>
          </w:p>
        </w:tc>
        <w:tc>
          <w:tcPr>
            <w:tcW w:w="562" w:type="dxa"/>
          </w:tcPr>
          <w:p w14:paraId="30104DD0" w14:textId="77777777" w:rsidR="00393896" w:rsidRDefault="00393896" w:rsidP="00000260">
            <w:pPr>
              <w:rPr>
                <w:sz w:val="40"/>
                <w:szCs w:val="40"/>
              </w:rPr>
            </w:pPr>
          </w:p>
        </w:tc>
        <w:tc>
          <w:tcPr>
            <w:tcW w:w="562" w:type="dxa"/>
          </w:tcPr>
          <w:p w14:paraId="7C85EB4B" w14:textId="77777777" w:rsidR="00393896" w:rsidRDefault="00393896" w:rsidP="00000260">
            <w:pPr>
              <w:rPr>
                <w:sz w:val="40"/>
                <w:szCs w:val="40"/>
              </w:rPr>
            </w:pPr>
          </w:p>
        </w:tc>
        <w:tc>
          <w:tcPr>
            <w:tcW w:w="562" w:type="dxa"/>
          </w:tcPr>
          <w:p w14:paraId="38A08812" w14:textId="77777777" w:rsidR="00393896" w:rsidRDefault="00393896" w:rsidP="00000260">
            <w:pPr>
              <w:rPr>
                <w:sz w:val="40"/>
                <w:szCs w:val="40"/>
              </w:rPr>
            </w:pPr>
          </w:p>
        </w:tc>
        <w:tc>
          <w:tcPr>
            <w:tcW w:w="562" w:type="dxa"/>
          </w:tcPr>
          <w:p w14:paraId="0190DCB4" w14:textId="77777777" w:rsidR="00393896" w:rsidRDefault="00393896" w:rsidP="00000260">
            <w:pPr>
              <w:rPr>
                <w:sz w:val="40"/>
                <w:szCs w:val="40"/>
              </w:rPr>
            </w:pPr>
          </w:p>
        </w:tc>
        <w:tc>
          <w:tcPr>
            <w:tcW w:w="562" w:type="dxa"/>
          </w:tcPr>
          <w:p w14:paraId="2D6FA7C7" w14:textId="77777777" w:rsidR="00393896" w:rsidRDefault="00393896" w:rsidP="00000260">
            <w:pPr>
              <w:rPr>
                <w:sz w:val="40"/>
                <w:szCs w:val="40"/>
              </w:rPr>
            </w:pPr>
          </w:p>
        </w:tc>
        <w:tc>
          <w:tcPr>
            <w:tcW w:w="562" w:type="dxa"/>
          </w:tcPr>
          <w:p w14:paraId="4546E02A" w14:textId="77777777" w:rsidR="00393896" w:rsidRDefault="00393896" w:rsidP="00000260">
            <w:pPr>
              <w:rPr>
                <w:sz w:val="40"/>
                <w:szCs w:val="40"/>
              </w:rPr>
            </w:pPr>
          </w:p>
        </w:tc>
        <w:tc>
          <w:tcPr>
            <w:tcW w:w="562" w:type="dxa"/>
          </w:tcPr>
          <w:p w14:paraId="4B128AF1" w14:textId="77777777" w:rsidR="00393896" w:rsidRDefault="00393896" w:rsidP="00000260">
            <w:pPr>
              <w:rPr>
                <w:sz w:val="40"/>
                <w:szCs w:val="40"/>
              </w:rPr>
            </w:pPr>
          </w:p>
        </w:tc>
      </w:tr>
      <w:tr w:rsidR="00393896" w14:paraId="63245849" w14:textId="77777777" w:rsidTr="00393896">
        <w:trPr>
          <w:trHeight w:val="562"/>
        </w:trPr>
        <w:tc>
          <w:tcPr>
            <w:tcW w:w="562" w:type="dxa"/>
          </w:tcPr>
          <w:p w14:paraId="2660CCE8" w14:textId="77777777" w:rsidR="00393896" w:rsidRDefault="00393896" w:rsidP="00000260">
            <w:pPr>
              <w:rPr>
                <w:sz w:val="40"/>
                <w:szCs w:val="40"/>
              </w:rPr>
            </w:pPr>
          </w:p>
        </w:tc>
        <w:tc>
          <w:tcPr>
            <w:tcW w:w="562" w:type="dxa"/>
          </w:tcPr>
          <w:p w14:paraId="6AA1A5E3" w14:textId="77777777" w:rsidR="00393896" w:rsidRDefault="00393896" w:rsidP="00000260">
            <w:pPr>
              <w:rPr>
                <w:sz w:val="40"/>
                <w:szCs w:val="40"/>
              </w:rPr>
            </w:pPr>
          </w:p>
        </w:tc>
        <w:tc>
          <w:tcPr>
            <w:tcW w:w="562" w:type="dxa"/>
          </w:tcPr>
          <w:p w14:paraId="5665EBDA" w14:textId="77777777" w:rsidR="00393896" w:rsidRDefault="00393896" w:rsidP="00000260">
            <w:pPr>
              <w:rPr>
                <w:sz w:val="40"/>
                <w:szCs w:val="40"/>
              </w:rPr>
            </w:pPr>
          </w:p>
        </w:tc>
        <w:tc>
          <w:tcPr>
            <w:tcW w:w="562" w:type="dxa"/>
          </w:tcPr>
          <w:p w14:paraId="1F15E3BD" w14:textId="77777777" w:rsidR="00393896" w:rsidRDefault="00393896" w:rsidP="00000260">
            <w:pPr>
              <w:rPr>
                <w:sz w:val="40"/>
                <w:szCs w:val="40"/>
              </w:rPr>
            </w:pPr>
          </w:p>
        </w:tc>
        <w:tc>
          <w:tcPr>
            <w:tcW w:w="562" w:type="dxa"/>
          </w:tcPr>
          <w:p w14:paraId="25CE7F76" w14:textId="77777777" w:rsidR="00393896" w:rsidRDefault="00393896" w:rsidP="00000260">
            <w:pPr>
              <w:rPr>
                <w:sz w:val="40"/>
                <w:szCs w:val="40"/>
              </w:rPr>
            </w:pPr>
          </w:p>
        </w:tc>
        <w:tc>
          <w:tcPr>
            <w:tcW w:w="562" w:type="dxa"/>
          </w:tcPr>
          <w:p w14:paraId="7DFC9560" w14:textId="77777777" w:rsidR="00393896" w:rsidRDefault="00393896" w:rsidP="00000260">
            <w:pPr>
              <w:rPr>
                <w:sz w:val="40"/>
                <w:szCs w:val="40"/>
              </w:rPr>
            </w:pPr>
          </w:p>
        </w:tc>
        <w:tc>
          <w:tcPr>
            <w:tcW w:w="562" w:type="dxa"/>
          </w:tcPr>
          <w:p w14:paraId="5DFB76F7" w14:textId="77777777" w:rsidR="00393896" w:rsidRDefault="00393896" w:rsidP="00000260">
            <w:pPr>
              <w:rPr>
                <w:sz w:val="40"/>
                <w:szCs w:val="40"/>
              </w:rPr>
            </w:pPr>
          </w:p>
        </w:tc>
        <w:tc>
          <w:tcPr>
            <w:tcW w:w="562" w:type="dxa"/>
          </w:tcPr>
          <w:p w14:paraId="130FBB93" w14:textId="77777777" w:rsidR="00393896" w:rsidRDefault="00393896" w:rsidP="00000260">
            <w:pPr>
              <w:rPr>
                <w:sz w:val="40"/>
                <w:szCs w:val="40"/>
              </w:rPr>
            </w:pPr>
          </w:p>
        </w:tc>
        <w:tc>
          <w:tcPr>
            <w:tcW w:w="562" w:type="dxa"/>
          </w:tcPr>
          <w:p w14:paraId="5D9BA1B6" w14:textId="77777777" w:rsidR="00393896" w:rsidRDefault="00393896" w:rsidP="00000260">
            <w:pPr>
              <w:rPr>
                <w:sz w:val="40"/>
                <w:szCs w:val="40"/>
              </w:rPr>
            </w:pPr>
          </w:p>
        </w:tc>
        <w:tc>
          <w:tcPr>
            <w:tcW w:w="562" w:type="dxa"/>
          </w:tcPr>
          <w:p w14:paraId="36979C82" w14:textId="77777777" w:rsidR="00393896" w:rsidRDefault="00393896" w:rsidP="00000260">
            <w:pPr>
              <w:rPr>
                <w:sz w:val="40"/>
                <w:szCs w:val="40"/>
              </w:rPr>
            </w:pPr>
          </w:p>
        </w:tc>
        <w:tc>
          <w:tcPr>
            <w:tcW w:w="562" w:type="dxa"/>
          </w:tcPr>
          <w:p w14:paraId="715BF573" w14:textId="77777777" w:rsidR="00393896" w:rsidRDefault="00393896" w:rsidP="00000260">
            <w:pPr>
              <w:rPr>
                <w:sz w:val="40"/>
                <w:szCs w:val="40"/>
              </w:rPr>
            </w:pPr>
          </w:p>
        </w:tc>
        <w:tc>
          <w:tcPr>
            <w:tcW w:w="562" w:type="dxa"/>
          </w:tcPr>
          <w:p w14:paraId="6FE42EE4" w14:textId="77777777" w:rsidR="00393896" w:rsidRDefault="00393896" w:rsidP="00000260">
            <w:pPr>
              <w:rPr>
                <w:sz w:val="40"/>
                <w:szCs w:val="40"/>
              </w:rPr>
            </w:pPr>
          </w:p>
        </w:tc>
        <w:tc>
          <w:tcPr>
            <w:tcW w:w="562" w:type="dxa"/>
          </w:tcPr>
          <w:p w14:paraId="1FE7D33F" w14:textId="77777777" w:rsidR="00393896" w:rsidRDefault="00393896" w:rsidP="00000260">
            <w:pPr>
              <w:rPr>
                <w:sz w:val="40"/>
                <w:szCs w:val="40"/>
              </w:rPr>
            </w:pPr>
          </w:p>
        </w:tc>
        <w:tc>
          <w:tcPr>
            <w:tcW w:w="562" w:type="dxa"/>
          </w:tcPr>
          <w:p w14:paraId="1B9FD974" w14:textId="77777777" w:rsidR="00393896" w:rsidRDefault="00393896" w:rsidP="00000260">
            <w:pPr>
              <w:rPr>
                <w:sz w:val="40"/>
                <w:szCs w:val="40"/>
              </w:rPr>
            </w:pPr>
          </w:p>
        </w:tc>
        <w:tc>
          <w:tcPr>
            <w:tcW w:w="562" w:type="dxa"/>
          </w:tcPr>
          <w:p w14:paraId="5E65E824" w14:textId="77777777" w:rsidR="00393896" w:rsidRDefault="00393896" w:rsidP="00000260">
            <w:pPr>
              <w:rPr>
                <w:sz w:val="40"/>
                <w:szCs w:val="40"/>
              </w:rPr>
            </w:pPr>
          </w:p>
        </w:tc>
        <w:tc>
          <w:tcPr>
            <w:tcW w:w="562" w:type="dxa"/>
          </w:tcPr>
          <w:p w14:paraId="20D08C95" w14:textId="77777777" w:rsidR="00393896" w:rsidRDefault="00393896" w:rsidP="00000260">
            <w:pPr>
              <w:rPr>
                <w:sz w:val="40"/>
                <w:szCs w:val="40"/>
              </w:rPr>
            </w:pPr>
          </w:p>
        </w:tc>
        <w:tc>
          <w:tcPr>
            <w:tcW w:w="562" w:type="dxa"/>
          </w:tcPr>
          <w:p w14:paraId="7BADE3E7" w14:textId="77777777" w:rsidR="00393896" w:rsidRDefault="00393896" w:rsidP="00000260">
            <w:pPr>
              <w:rPr>
                <w:sz w:val="40"/>
                <w:szCs w:val="40"/>
              </w:rPr>
            </w:pPr>
          </w:p>
        </w:tc>
      </w:tr>
      <w:tr w:rsidR="00393896" w14:paraId="58C2DFCD" w14:textId="77777777" w:rsidTr="00393896">
        <w:trPr>
          <w:trHeight w:val="562"/>
        </w:trPr>
        <w:tc>
          <w:tcPr>
            <w:tcW w:w="562" w:type="dxa"/>
          </w:tcPr>
          <w:p w14:paraId="045BC62F" w14:textId="77777777" w:rsidR="00393896" w:rsidRDefault="00393896" w:rsidP="00000260">
            <w:pPr>
              <w:rPr>
                <w:sz w:val="40"/>
                <w:szCs w:val="40"/>
              </w:rPr>
            </w:pPr>
          </w:p>
        </w:tc>
        <w:tc>
          <w:tcPr>
            <w:tcW w:w="562" w:type="dxa"/>
          </w:tcPr>
          <w:p w14:paraId="4FCEAE7F" w14:textId="77777777" w:rsidR="00393896" w:rsidRDefault="00393896" w:rsidP="00000260">
            <w:pPr>
              <w:rPr>
                <w:sz w:val="40"/>
                <w:szCs w:val="40"/>
              </w:rPr>
            </w:pPr>
          </w:p>
        </w:tc>
        <w:tc>
          <w:tcPr>
            <w:tcW w:w="562" w:type="dxa"/>
          </w:tcPr>
          <w:p w14:paraId="47092B88" w14:textId="77777777" w:rsidR="00393896" w:rsidRDefault="00393896" w:rsidP="00000260">
            <w:pPr>
              <w:rPr>
                <w:sz w:val="40"/>
                <w:szCs w:val="40"/>
              </w:rPr>
            </w:pPr>
          </w:p>
        </w:tc>
        <w:tc>
          <w:tcPr>
            <w:tcW w:w="562" w:type="dxa"/>
          </w:tcPr>
          <w:p w14:paraId="45D7E1BD" w14:textId="77777777" w:rsidR="00393896" w:rsidRDefault="00393896" w:rsidP="00000260">
            <w:pPr>
              <w:rPr>
                <w:sz w:val="40"/>
                <w:szCs w:val="40"/>
              </w:rPr>
            </w:pPr>
          </w:p>
        </w:tc>
        <w:tc>
          <w:tcPr>
            <w:tcW w:w="562" w:type="dxa"/>
          </w:tcPr>
          <w:p w14:paraId="05FBE7A1" w14:textId="77777777" w:rsidR="00393896" w:rsidRDefault="00393896" w:rsidP="00000260">
            <w:pPr>
              <w:rPr>
                <w:sz w:val="40"/>
                <w:szCs w:val="40"/>
              </w:rPr>
            </w:pPr>
          </w:p>
        </w:tc>
        <w:tc>
          <w:tcPr>
            <w:tcW w:w="562" w:type="dxa"/>
          </w:tcPr>
          <w:p w14:paraId="2BF1C868" w14:textId="77777777" w:rsidR="00393896" w:rsidRDefault="00393896" w:rsidP="00000260">
            <w:pPr>
              <w:rPr>
                <w:sz w:val="40"/>
                <w:szCs w:val="40"/>
              </w:rPr>
            </w:pPr>
          </w:p>
        </w:tc>
        <w:tc>
          <w:tcPr>
            <w:tcW w:w="562" w:type="dxa"/>
          </w:tcPr>
          <w:p w14:paraId="75A20B1B" w14:textId="77777777" w:rsidR="00393896" w:rsidRDefault="00393896" w:rsidP="00000260">
            <w:pPr>
              <w:rPr>
                <w:sz w:val="40"/>
                <w:szCs w:val="40"/>
              </w:rPr>
            </w:pPr>
          </w:p>
        </w:tc>
        <w:tc>
          <w:tcPr>
            <w:tcW w:w="562" w:type="dxa"/>
          </w:tcPr>
          <w:p w14:paraId="6490F607" w14:textId="77777777" w:rsidR="00393896" w:rsidRDefault="00393896" w:rsidP="00000260">
            <w:pPr>
              <w:rPr>
                <w:sz w:val="40"/>
                <w:szCs w:val="40"/>
              </w:rPr>
            </w:pPr>
          </w:p>
        </w:tc>
        <w:tc>
          <w:tcPr>
            <w:tcW w:w="562" w:type="dxa"/>
          </w:tcPr>
          <w:p w14:paraId="283B680D" w14:textId="77777777" w:rsidR="00393896" w:rsidRDefault="00393896" w:rsidP="00000260">
            <w:pPr>
              <w:rPr>
                <w:sz w:val="40"/>
                <w:szCs w:val="40"/>
              </w:rPr>
            </w:pPr>
          </w:p>
        </w:tc>
        <w:tc>
          <w:tcPr>
            <w:tcW w:w="562" w:type="dxa"/>
          </w:tcPr>
          <w:p w14:paraId="0A1377B8" w14:textId="77777777" w:rsidR="00393896" w:rsidRDefault="00393896" w:rsidP="00000260">
            <w:pPr>
              <w:rPr>
                <w:sz w:val="40"/>
                <w:szCs w:val="40"/>
              </w:rPr>
            </w:pPr>
          </w:p>
        </w:tc>
        <w:tc>
          <w:tcPr>
            <w:tcW w:w="562" w:type="dxa"/>
          </w:tcPr>
          <w:p w14:paraId="27E47BC7" w14:textId="77777777" w:rsidR="00393896" w:rsidRDefault="00393896" w:rsidP="00000260">
            <w:pPr>
              <w:rPr>
                <w:sz w:val="40"/>
                <w:szCs w:val="40"/>
              </w:rPr>
            </w:pPr>
          </w:p>
        </w:tc>
        <w:tc>
          <w:tcPr>
            <w:tcW w:w="562" w:type="dxa"/>
          </w:tcPr>
          <w:p w14:paraId="036D4209" w14:textId="77777777" w:rsidR="00393896" w:rsidRDefault="00393896" w:rsidP="00000260">
            <w:pPr>
              <w:rPr>
                <w:sz w:val="40"/>
                <w:szCs w:val="40"/>
              </w:rPr>
            </w:pPr>
          </w:p>
        </w:tc>
        <w:tc>
          <w:tcPr>
            <w:tcW w:w="562" w:type="dxa"/>
          </w:tcPr>
          <w:p w14:paraId="118B045A" w14:textId="77777777" w:rsidR="00393896" w:rsidRDefault="00393896" w:rsidP="00000260">
            <w:pPr>
              <w:rPr>
                <w:sz w:val="40"/>
                <w:szCs w:val="40"/>
              </w:rPr>
            </w:pPr>
          </w:p>
        </w:tc>
        <w:tc>
          <w:tcPr>
            <w:tcW w:w="562" w:type="dxa"/>
          </w:tcPr>
          <w:p w14:paraId="1D32A333" w14:textId="77777777" w:rsidR="00393896" w:rsidRDefault="00393896" w:rsidP="00000260">
            <w:pPr>
              <w:rPr>
                <w:sz w:val="40"/>
                <w:szCs w:val="40"/>
              </w:rPr>
            </w:pPr>
          </w:p>
        </w:tc>
        <w:tc>
          <w:tcPr>
            <w:tcW w:w="562" w:type="dxa"/>
          </w:tcPr>
          <w:p w14:paraId="3AAB9F57" w14:textId="77777777" w:rsidR="00393896" w:rsidRDefault="00393896" w:rsidP="00000260">
            <w:pPr>
              <w:rPr>
                <w:sz w:val="40"/>
                <w:szCs w:val="40"/>
              </w:rPr>
            </w:pPr>
          </w:p>
        </w:tc>
        <w:tc>
          <w:tcPr>
            <w:tcW w:w="562" w:type="dxa"/>
          </w:tcPr>
          <w:p w14:paraId="31F57104" w14:textId="77777777" w:rsidR="00393896" w:rsidRDefault="00393896" w:rsidP="00000260">
            <w:pPr>
              <w:rPr>
                <w:sz w:val="40"/>
                <w:szCs w:val="40"/>
              </w:rPr>
            </w:pPr>
          </w:p>
        </w:tc>
        <w:tc>
          <w:tcPr>
            <w:tcW w:w="562" w:type="dxa"/>
          </w:tcPr>
          <w:p w14:paraId="2FFD78BA" w14:textId="77777777" w:rsidR="00393896" w:rsidRDefault="00393896" w:rsidP="00000260">
            <w:pPr>
              <w:rPr>
                <w:sz w:val="40"/>
                <w:szCs w:val="40"/>
              </w:rPr>
            </w:pPr>
          </w:p>
        </w:tc>
      </w:tr>
      <w:tr w:rsidR="00393896" w14:paraId="798FD56D" w14:textId="77777777" w:rsidTr="00393896">
        <w:trPr>
          <w:trHeight w:val="562"/>
        </w:trPr>
        <w:tc>
          <w:tcPr>
            <w:tcW w:w="562" w:type="dxa"/>
          </w:tcPr>
          <w:p w14:paraId="4710B096" w14:textId="77777777" w:rsidR="00393896" w:rsidRDefault="00393896" w:rsidP="00000260">
            <w:pPr>
              <w:rPr>
                <w:sz w:val="40"/>
                <w:szCs w:val="40"/>
              </w:rPr>
            </w:pPr>
          </w:p>
        </w:tc>
        <w:tc>
          <w:tcPr>
            <w:tcW w:w="562" w:type="dxa"/>
          </w:tcPr>
          <w:p w14:paraId="665340A8" w14:textId="77777777" w:rsidR="00393896" w:rsidRDefault="00393896" w:rsidP="00000260">
            <w:pPr>
              <w:rPr>
                <w:sz w:val="40"/>
                <w:szCs w:val="40"/>
              </w:rPr>
            </w:pPr>
          </w:p>
        </w:tc>
        <w:tc>
          <w:tcPr>
            <w:tcW w:w="562" w:type="dxa"/>
          </w:tcPr>
          <w:p w14:paraId="22E468E4" w14:textId="77777777" w:rsidR="00393896" w:rsidRDefault="00393896" w:rsidP="00000260">
            <w:pPr>
              <w:rPr>
                <w:sz w:val="40"/>
                <w:szCs w:val="40"/>
              </w:rPr>
            </w:pPr>
          </w:p>
        </w:tc>
        <w:tc>
          <w:tcPr>
            <w:tcW w:w="562" w:type="dxa"/>
          </w:tcPr>
          <w:p w14:paraId="2F98AFF9" w14:textId="77777777" w:rsidR="00393896" w:rsidRDefault="00393896" w:rsidP="00000260">
            <w:pPr>
              <w:rPr>
                <w:sz w:val="40"/>
                <w:szCs w:val="40"/>
              </w:rPr>
            </w:pPr>
          </w:p>
        </w:tc>
        <w:tc>
          <w:tcPr>
            <w:tcW w:w="562" w:type="dxa"/>
          </w:tcPr>
          <w:p w14:paraId="0FA39F54" w14:textId="77777777" w:rsidR="00393896" w:rsidRDefault="00393896" w:rsidP="00000260">
            <w:pPr>
              <w:rPr>
                <w:sz w:val="40"/>
                <w:szCs w:val="40"/>
              </w:rPr>
            </w:pPr>
          </w:p>
        </w:tc>
        <w:tc>
          <w:tcPr>
            <w:tcW w:w="562" w:type="dxa"/>
          </w:tcPr>
          <w:p w14:paraId="13241204" w14:textId="77777777" w:rsidR="00393896" w:rsidRDefault="00393896" w:rsidP="00000260">
            <w:pPr>
              <w:rPr>
                <w:sz w:val="40"/>
                <w:szCs w:val="40"/>
              </w:rPr>
            </w:pPr>
          </w:p>
        </w:tc>
        <w:tc>
          <w:tcPr>
            <w:tcW w:w="562" w:type="dxa"/>
          </w:tcPr>
          <w:p w14:paraId="69D3D547" w14:textId="77777777" w:rsidR="00393896" w:rsidRDefault="00393896" w:rsidP="00000260">
            <w:pPr>
              <w:rPr>
                <w:sz w:val="40"/>
                <w:szCs w:val="40"/>
              </w:rPr>
            </w:pPr>
          </w:p>
        </w:tc>
        <w:tc>
          <w:tcPr>
            <w:tcW w:w="562" w:type="dxa"/>
          </w:tcPr>
          <w:p w14:paraId="7EA9FCF9" w14:textId="77777777" w:rsidR="00393896" w:rsidRDefault="00393896" w:rsidP="00000260">
            <w:pPr>
              <w:rPr>
                <w:sz w:val="40"/>
                <w:szCs w:val="40"/>
              </w:rPr>
            </w:pPr>
          </w:p>
        </w:tc>
        <w:tc>
          <w:tcPr>
            <w:tcW w:w="562" w:type="dxa"/>
          </w:tcPr>
          <w:p w14:paraId="5A5AEA25" w14:textId="77777777" w:rsidR="00393896" w:rsidRDefault="00393896" w:rsidP="00000260">
            <w:pPr>
              <w:rPr>
                <w:sz w:val="40"/>
                <w:szCs w:val="40"/>
              </w:rPr>
            </w:pPr>
          </w:p>
        </w:tc>
        <w:tc>
          <w:tcPr>
            <w:tcW w:w="562" w:type="dxa"/>
          </w:tcPr>
          <w:p w14:paraId="6CD579DC" w14:textId="77777777" w:rsidR="00393896" w:rsidRDefault="00393896" w:rsidP="00000260">
            <w:pPr>
              <w:rPr>
                <w:sz w:val="40"/>
                <w:szCs w:val="40"/>
              </w:rPr>
            </w:pPr>
          </w:p>
        </w:tc>
        <w:tc>
          <w:tcPr>
            <w:tcW w:w="562" w:type="dxa"/>
          </w:tcPr>
          <w:p w14:paraId="54B0E6C1" w14:textId="77777777" w:rsidR="00393896" w:rsidRDefault="00393896" w:rsidP="00000260">
            <w:pPr>
              <w:rPr>
                <w:sz w:val="40"/>
                <w:szCs w:val="40"/>
              </w:rPr>
            </w:pPr>
          </w:p>
        </w:tc>
        <w:tc>
          <w:tcPr>
            <w:tcW w:w="562" w:type="dxa"/>
          </w:tcPr>
          <w:p w14:paraId="21916171" w14:textId="77777777" w:rsidR="00393896" w:rsidRDefault="00393896" w:rsidP="00000260">
            <w:pPr>
              <w:rPr>
                <w:sz w:val="40"/>
                <w:szCs w:val="40"/>
              </w:rPr>
            </w:pPr>
          </w:p>
        </w:tc>
        <w:tc>
          <w:tcPr>
            <w:tcW w:w="562" w:type="dxa"/>
          </w:tcPr>
          <w:p w14:paraId="6153F208" w14:textId="77777777" w:rsidR="00393896" w:rsidRDefault="00393896" w:rsidP="00000260">
            <w:pPr>
              <w:rPr>
                <w:sz w:val="40"/>
                <w:szCs w:val="40"/>
              </w:rPr>
            </w:pPr>
          </w:p>
        </w:tc>
        <w:tc>
          <w:tcPr>
            <w:tcW w:w="562" w:type="dxa"/>
          </w:tcPr>
          <w:p w14:paraId="6C790FC5" w14:textId="77777777" w:rsidR="00393896" w:rsidRDefault="00393896" w:rsidP="00000260">
            <w:pPr>
              <w:rPr>
                <w:sz w:val="40"/>
                <w:szCs w:val="40"/>
              </w:rPr>
            </w:pPr>
          </w:p>
        </w:tc>
        <w:tc>
          <w:tcPr>
            <w:tcW w:w="562" w:type="dxa"/>
          </w:tcPr>
          <w:p w14:paraId="7B5EE3DC" w14:textId="77777777" w:rsidR="00393896" w:rsidRDefault="00393896" w:rsidP="00000260">
            <w:pPr>
              <w:rPr>
                <w:sz w:val="40"/>
                <w:szCs w:val="40"/>
              </w:rPr>
            </w:pPr>
          </w:p>
        </w:tc>
        <w:tc>
          <w:tcPr>
            <w:tcW w:w="562" w:type="dxa"/>
          </w:tcPr>
          <w:p w14:paraId="3E06CC31" w14:textId="77777777" w:rsidR="00393896" w:rsidRDefault="00393896" w:rsidP="00000260">
            <w:pPr>
              <w:rPr>
                <w:sz w:val="40"/>
                <w:szCs w:val="40"/>
              </w:rPr>
            </w:pPr>
          </w:p>
        </w:tc>
        <w:tc>
          <w:tcPr>
            <w:tcW w:w="562" w:type="dxa"/>
          </w:tcPr>
          <w:p w14:paraId="25D45C2E" w14:textId="77777777" w:rsidR="00393896" w:rsidRDefault="00393896" w:rsidP="00000260">
            <w:pPr>
              <w:rPr>
                <w:sz w:val="40"/>
                <w:szCs w:val="40"/>
              </w:rPr>
            </w:pPr>
          </w:p>
        </w:tc>
      </w:tr>
      <w:tr w:rsidR="00393896" w14:paraId="6A8094CC" w14:textId="77777777" w:rsidTr="00393896">
        <w:trPr>
          <w:trHeight w:val="562"/>
        </w:trPr>
        <w:tc>
          <w:tcPr>
            <w:tcW w:w="562" w:type="dxa"/>
          </w:tcPr>
          <w:p w14:paraId="1DFBA724" w14:textId="77777777" w:rsidR="00393896" w:rsidRDefault="00393896" w:rsidP="00000260">
            <w:pPr>
              <w:rPr>
                <w:sz w:val="40"/>
                <w:szCs w:val="40"/>
              </w:rPr>
            </w:pPr>
          </w:p>
        </w:tc>
        <w:tc>
          <w:tcPr>
            <w:tcW w:w="562" w:type="dxa"/>
          </w:tcPr>
          <w:p w14:paraId="5A47E352" w14:textId="77777777" w:rsidR="00393896" w:rsidRDefault="00393896" w:rsidP="00000260">
            <w:pPr>
              <w:rPr>
                <w:sz w:val="40"/>
                <w:szCs w:val="40"/>
              </w:rPr>
            </w:pPr>
          </w:p>
        </w:tc>
        <w:tc>
          <w:tcPr>
            <w:tcW w:w="562" w:type="dxa"/>
          </w:tcPr>
          <w:p w14:paraId="12E8B96D" w14:textId="77777777" w:rsidR="00393896" w:rsidRDefault="00393896" w:rsidP="00000260">
            <w:pPr>
              <w:rPr>
                <w:sz w:val="40"/>
                <w:szCs w:val="40"/>
              </w:rPr>
            </w:pPr>
          </w:p>
        </w:tc>
        <w:tc>
          <w:tcPr>
            <w:tcW w:w="562" w:type="dxa"/>
          </w:tcPr>
          <w:p w14:paraId="051E4F03" w14:textId="77777777" w:rsidR="00393896" w:rsidRDefault="00393896" w:rsidP="00000260">
            <w:pPr>
              <w:rPr>
                <w:sz w:val="40"/>
                <w:szCs w:val="40"/>
              </w:rPr>
            </w:pPr>
          </w:p>
        </w:tc>
        <w:tc>
          <w:tcPr>
            <w:tcW w:w="562" w:type="dxa"/>
          </w:tcPr>
          <w:p w14:paraId="76C9D358" w14:textId="77777777" w:rsidR="00393896" w:rsidRDefault="00393896" w:rsidP="00000260">
            <w:pPr>
              <w:rPr>
                <w:sz w:val="40"/>
                <w:szCs w:val="40"/>
              </w:rPr>
            </w:pPr>
          </w:p>
        </w:tc>
        <w:tc>
          <w:tcPr>
            <w:tcW w:w="562" w:type="dxa"/>
          </w:tcPr>
          <w:p w14:paraId="37BDCC15" w14:textId="77777777" w:rsidR="00393896" w:rsidRDefault="00393896" w:rsidP="00000260">
            <w:pPr>
              <w:rPr>
                <w:sz w:val="40"/>
                <w:szCs w:val="40"/>
              </w:rPr>
            </w:pPr>
          </w:p>
        </w:tc>
        <w:tc>
          <w:tcPr>
            <w:tcW w:w="562" w:type="dxa"/>
          </w:tcPr>
          <w:p w14:paraId="074B17E0" w14:textId="77777777" w:rsidR="00393896" w:rsidRDefault="00393896" w:rsidP="00000260">
            <w:pPr>
              <w:rPr>
                <w:sz w:val="40"/>
                <w:szCs w:val="40"/>
              </w:rPr>
            </w:pPr>
          </w:p>
        </w:tc>
        <w:tc>
          <w:tcPr>
            <w:tcW w:w="562" w:type="dxa"/>
          </w:tcPr>
          <w:p w14:paraId="66DFA279" w14:textId="77777777" w:rsidR="00393896" w:rsidRDefault="00393896" w:rsidP="00000260">
            <w:pPr>
              <w:rPr>
                <w:sz w:val="40"/>
                <w:szCs w:val="40"/>
              </w:rPr>
            </w:pPr>
          </w:p>
        </w:tc>
        <w:tc>
          <w:tcPr>
            <w:tcW w:w="562" w:type="dxa"/>
          </w:tcPr>
          <w:p w14:paraId="2C68DB58" w14:textId="77777777" w:rsidR="00393896" w:rsidRDefault="00393896" w:rsidP="00000260">
            <w:pPr>
              <w:rPr>
                <w:sz w:val="40"/>
                <w:szCs w:val="40"/>
              </w:rPr>
            </w:pPr>
          </w:p>
        </w:tc>
        <w:tc>
          <w:tcPr>
            <w:tcW w:w="562" w:type="dxa"/>
          </w:tcPr>
          <w:p w14:paraId="4DB37B36" w14:textId="77777777" w:rsidR="00393896" w:rsidRDefault="00393896" w:rsidP="00000260">
            <w:pPr>
              <w:rPr>
                <w:sz w:val="40"/>
                <w:szCs w:val="40"/>
              </w:rPr>
            </w:pPr>
          </w:p>
        </w:tc>
        <w:tc>
          <w:tcPr>
            <w:tcW w:w="562" w:type="dxa"/>
          </w:tcPr>
          <w:p w14:paraId="798AA1F4" w14:textId="77777777" w:rsidR="00393896" w:rsidRDefault="00393896" w:rsidP="00000260">
            <w:pPr>
              <w:rPr>
                <w:sz w:val="40"/>
                <w:szCs w:val="40"/>
              </w:rPr>
            </w:pPr>
          </w:p>
        </w:tc>
        <w:tc>
          <w:tcPr>
            <w:tcW w:w="562" w:type="dxa"/>
          </w:tcPr>
          <w:p w14:paraId="5673F797" w14:textId="77777777" w:rsidR="00393896" w:rsidRDefault="00393896" w:rsidP="00000260">
            <w:pPr>
              <w:rPr>
                <w:sz w:val="40"/>
                <w:szCs w:val="40"/>
              </w:rPr>
            </w:pPr>
          </w:p>
        </w:tc>
        <w:tc>
          <w:tcPr>
            <w:tcW w:w="562" w:type="dxa"/>
          </w:tcPr>
          <w:p w14:paraId="39EE2FB3" w14:textId="77777777" w:rsidR="00393896" w:rsidRDefault="00393896" w:rsidP="00000260">
            <w:pPr>
              <w:rPr>
                <w:sz w:val="40"/>
                <w:szCs w:val="40"/>
              </w:rPr>
            </w:pPr>
          </w:p>
        </w:tc>
        <w:tc>
          <w:tcPr>
            <w:tcW w:w="562" w:type="dxa"/>
          </w:tcPr>
          <w:p w14:paraId="01A8C9B0" w14:textId="77777777" w:rsidR="00393896" w:rsidRDefault="00393896" w:rsidP="00000260">
            <w:pPr>
              <w:rPr>
                <w:sz w:val="40"/>
                <w:szCs w:val="40"/>
              </w:rPr>
            </w:pPr>
          </w:p>
        </w:tc>
        <w:tc>
          <w:tcPr>
            <w:tcW w:w="562" w:type="dxa"/>
          </w:tcPr>
          <w:p w14:paraId="434E0861" w14:textId="77777777" w:rsidR="00393896" w:rsidRDefault="00393896" w:rsidP="00000260">
            <w:pPr>
              <w:rPr>
                <w:sz w:val="40"/>
                <w:szCs w:val="40"/>
              </w:rPr>
            </w:pPr>
          </w:p>
        </w:tc>
        <w:tc>
          <w:tcPr>
            <w:tcW w:w="562" w:type="dxa"/>
          </w:tcPr>
          <w:p w14:paraId="5A6A1664" w14:textId="77777777" w:rsidR="00393896" w:rsidRDefault="00393896" w:rsidP="00000260">
            <w:pPr>
              <w:rPr>
                <w:sz w:val="40"/>
                <w:szCs w:val="40"/>
              </w:rPr>
            </w:pPr>
          </w:p>
        </w:tc>
        <w:tc>
          <w:tcPr>
            <w:tcW w:w="562" w:type="dxa"/>
          </w:tcPr>
          <w:p w14:paraId="32E9DFB5" w14:textId="77777777" w:rsidR="00393896" w:rsidRDefault="00393896" w:rsidP="00000260">
            <w:pPr>
              <w:rPr>
                <w:sz w:val="40"/>
                <w:szCs w:val="40"/>
              </w:rPr>
            </w:pPr>
          </w:p>
        </w:tc>
      </w:tr>
      <w:tr w:rsidR="00393896" w14:paraId="2AF19598" w14:textId="77777777" w:rsidTr="00393896">
        <w:trPr>
          <w:trHeight w:val="562"/>
        </w:trPr>
        <w:tc>
          <w:tcPr>
            <w:tcW w:w="562" w:type="dxa"/>
          </w:tcPr>
          <w:p w14:paraId="61D937AA" w14:textId="77777777" w:rsidR="00393896" w:rsidRDefault="00393896" w:rsidP="00000260">
            <w:pPr>
              <w:rPr>
                <w:sz w:val="40"/>
                <w:szCs w:val="40"/>
              </w:rPr>
            </w:pPr>
          </w:p>
        </w:tc>
        <w:tc>
          <w:tcPr>
            <w:tcW w:w="562" w:type="dxa"/>
          </w:tcPr>
          <w:p w14:paraId="653961A0" w14:textId="77777777" w:rsidR="00393896" w:rsidRDefault="00393896" w:rsidP="00000260">
            <w:pPr>
              <w:rPr>
                <w:sz w:val="40"/>
                <w:szCs w:val="40"/>
              </w:rPr>
            </w:pPr>
          </w:p>
        </w:tc>
        <w:tc>
          <w:tcPr>
            <w:tcW w:w="562" w:type="dxa"/>
          </w:tcPr>
          <w:p w14:paraId="65633467" w14:textId="77777777" w:rsidR="00393896" w:rsidRDefault="00393896" w:rsidP="00000260">
            <w:pPr>
              <w:rPr>
                <w:sz w:val="40"/>
                <w:szCs w:val="40"/>
              </w:rPr>
            </w:pPr>
          </w:p>
        </w:tc>
        <w:tc>
          <w:tcPr>
            <w:tcW w:w="562" w:type="dxa"/>
          </w:tcPr>
          <w:p w14:paraId="29DE483C" w14:textId="77777777" w:rsidR="00393896" w:rsidRDefault="00393896" w:rsidP="00000260">
            <w:pPr>
              <w:rPr>
                <w:sz w:val="40"/>
                <w:szCs w:val="40"/>
              </w:rPr>
            </w:pPr>
          </w:p>
        </w:tc>
        <w:tc>
          <w:tcPr>
            <w:tcW w:w="562" w:type="dxa"/>
          </w:tcPr>
          <w:p w14:paraId="4F85E017" w14:textId="77777777" w:rsidR="00393896" w:rsidRDefault="00393896" w:rsidP="00000260">
            <w:pPr>
              <w:rPr>
                <w:sz w:val="40"/>
                <w:szCs w:val="40"/>
              </w:rPr>
            </w:pPr>
          </w:p>
        </w:tc>
        <w:tc>
          <w:tcPr>
            <w:tcW w:w="562" w:type="dxa"/>
          </w:tcPr>
          <w:p w14:paraId="5DF2B855" w14:textId="77777777" w:rsidR="00393896" w:rsidRDefault="00393896" w:rsidP="00000260">
            <w:pPr>
              <w:rPr>
                <w:sz w:val="40"/>
                <w:szCs w:val="40"/>
              </w:rPr>
            </w:pPr>
          </w:p>
        </w:tc>
        <w:tc>
          <w:tcPr>
            <w:tcW w:w="562" w:type="dxa"/>
          </w:tcPr>
          <w:p w14:paraId="439676E3" w14:textId="77777777" w:rsidR="00393896" w:rsidRDefault="00393896" w:rsidP="00000260">
            <w:pPr>
              <w:rPr>
                <w:sz w:val="40"/>
                <w:szCs w:val="40"/>
              </w:rPr>
            </w:pPr>
          </w:p>
        </w:tc>
        <w:tc>
          <w:tcPr>
            <w:tcW w:w="562" w:type="dxa"/>
          </w:tcPr>
          <w:p w14:paraId="7E5BAC6A" w14:textId="77777777" w:rsidR="00393896" w:rsidRDefault="00393896" w:rsidP="00000260">
            <w:pPr>
              <w:rPr>
                <w:sz w:val="40"/>
                <w:szCs w:val="40"/>
              </w:rPr>
            </w:pPr>
          </w:p>
        </w:tc>
        <w:tc>
          <w:tcPr>
            <w:tcW w:w="562" w:type="dxa"/>
          </w:tcPr>
          <w:p w14:paraId="1DF2696D" w14:textId="77777777" w:rsidR="00393896" w:rsidRDefault="00393896" w:rsidP="00000260">
            <w:pPr>
              <w:rPr>
                <w:sz w:val="40"/>
                <w:szCs w:val="40"/>
              </w:rPr>
            </w:pPr>
          </w:p>
        </w:tc>
        <w:tc>
          <w:tcPr>
            <w:tcW w:w="562" w:type="dxa"/>
          </w:tcPr>
          <w:p w14:paraId="77C34B71" w14:textId="77777777" w:rsidR="00393896" w:rsidRDefault="00393896" w:rsidP="00000260">
            <w:pPr>
              <w:rPr>
                <w:sz w:val="40"/>
                <w:szCs w:val="40"/>
              </w:rPr>
            </w:pPr>
          </w:p>
        </w:tc>
        <w:tc>
          <w:tcPr>
            <w:tcW w:w="562" w:type="dxa"/>
          </w:tcPr>
          <w:p w14:paraId="1A322DE2" w14:textId="77777777" w:rsidR="00393896" w:rsidRDefault="00393896" w:rsidP="00000260">
            <w:pPr>
              <w:rPr>
                <w:sz w:val="40"/>
                <w:szCs w:val="40"/>
              </w:rPr>
            </w:pPr>
          </w:p>
        </w:tc>
        <w:tc>
          <w:tcPr>
            <w:tcW w:w="562" w:type="dxa"/>
          </w:tcPr>
          <w:p w14:paraId="1216E616" w14:textId="77777777" w:rsidR="00393896" w:rsidRDefault="00393896" w:rsidP="00000260">
            <w:pPr>
              <w:rPr>
                <w:sz w:val="40"/>
                <w:szCs w:val="40"/>
              </w:rPr>
            </w:pPr>
          </w:p>
        </w:tc>
        <w:tc>
          <w:tcPr>
            <w:tcW w:w="562" w:type="dxa"/>
          </w:tcPr>
          <w:p w14:paraId="13858933" w14:textId="77777777" w:rsidR="00393896" w:rsidRDefault="00393896" w:rsidP="00000260">
            <w:pPr>
              <w:rPr>
                <w:sz w:val="40"/>
                <w:szCs w:val="40"/>
              </w:rPr>
            </w:pPr>
          </w:p>
        </w:tc>
        <w:tc>
          <w:tcPr>
            <w:tcW w:w="562" w:type="dxa"/>
          </w:tcPr>
          <w:p w14:paraId="04ED2DA4" w14:textId="77777777" w:rsidR="00393896" w:rsidRDefault="00393896" w:rsidP="00000260">
            <w:pPr>
              <w:rPr>
                <w:sz w:val="40"/>
                <w:szCs w:val="40"/>
              </w:rPr>
            </w:pPr>
          </w:p>
        </w:tc>
        <w:tc>
          <w:tcPr>
            <w:tcW w:w="562" w:type="dxa"/>
          </w:tcPr>
          <w:p w14:paraId="19FCA454" w14:textId="77777777" w:rsidR="00393896" w:rsidRDefault="00393896" w:rsidP="00000260">
            <w:pPr>
              <w:rPr>
                <w:sz w:val="40"/>
                <w:szCs w:val="40"/>
              </w:rPr>
            </w:pPr>
          </w:p>
        </w:tc>
        <w:tc>
          <w:tcPr>
            <w:tcW w:w="562" w:type="dxa"/>
          </w:tcPr>
          <w:p w14:paraId="1CB53C4F" w14:textId="77777777" w:rsidR="00393896" w:rsidRDefault="00393896" w:rsidP="00000260">
            <w:pPr>
              <w:rPr>
                <w:sz w:val="40"/>
                <w:szCs w:val="40"/>
              </w:rPr>
            </w:pPr>
          </w:p>
        </w:tc>
        <w:tc>
          <w:tcPr>
            <w:tcW w:w="562" w:type="dxa"/>
          </w:tcPr>
          <w:p w14:paraId="6FD7715F" w14:textId="77777777" w:rsidR="00393896" w:rsidRDefault="00393896" w:rsidP="00000260">
            <w:pPr>
              <w:rPr>
                <w:sz w:val="40"/>
                <w:szCs w:val="40"/>
              </w:rPr>
            </w:pPr>
          </w:p>
        </w:tc>
      </w:tr>
      <w:tr w:rsidR="00393896" w14:paraId="02654D8A" w14:textId="77777777" w:rsidTr="00393896">
        <w:trPr>
          <w:trHeight w:val="562"/>
        </w:trPr>
        <w:tc>
          <w:tcPr>
            <w:tcW w:w="562" w:type="dxa"/>
          </w:tcPr>
          <w:p w14:paraId="1104ABF5" w14:textId="77777777" w:rsidR="00393896" w:rsidRDefault="00393896" w:rsidP="00000260">
            <w:pPr>
              <w:rPr>
                <w:sz w:val="40"/>
                <w:szCs w:val="40"/>
              </w:rPr>
            </w:pPr>
          </w:p>
        </w:tc>
        <w:tc>
          <w:tcPr>
            <w:tcW w:w="562" w:type="dxa"/>
          </w:tcPr>
          <w:p w14:paraId="7B459145" w14:textId="77777777" w:rsidR="00393896" w:rsidRDefault="00393896" w:rsidP="00000260">
            <w:pPr>
              <w:rPr>
                <w:sz w:val="40"/>
                <w:szCs w:val="40"/>
              </w:rPr>
            </w:pPr>
          </w:p>
        </w:tc>
        <w:tc>
          <w:tcPr>
            <w:tcW w:w="562" w:type="dxa"/>
          </w:tcPr>
          <w:p w14:paraId="36E2F7E8" w14:textId="77777777" w:rsidR="00393896" w:rsidRDefault="00393896" w:rsidP="00000260">
            <w:pPr>
              <w:rPr>
                <w:sz w:val="40"/>
                <w:szCs w:val="40"/>
              </w:rPr>
            </w:pPr>
          </w:p>
        </w:tc>
        <w:tc>
          <w:tcPr>
            <w:tcW w:w="562" w:type="dxa"/>
          </w:tcPr>
          <w:p w14:paraId="3C4D523A" w14:textId="77777777" w:rsidR="00393896" w:rsidRDefault="00393896" w:rsidP="00000260">
            <w:pPr>
              <w:rPr>
                <w:sz w:val="40"/>
                <w:szCs w:val="40"/>
              </w:rPr>
            </w:pPr>
          </w:p>
        </w:tc>
        <w:tc>
          <w:tcPr>
            <w:tcW w:w="562" w:type="dxa"/>
          </w:tcPr>
          <w:p w14:paraId="7D5857D4" w14:textId="77777777" w:rsidR="00393896" w:rsidRDefault="00393896" w:rsidP="00000260">
            <w:pPr>
              <w:rPr>
                <w:sz w:val="40"/>
                <w:szCs w:val="40"/>
              </w:rPr>
            </w:pPr>
          </w:p>
        </w:tc>
        <w:tc>
          <w:tcPr>
            <w:tcW w:w="562" w:type="dxa"/>
          </w:tcPr>
          <w:p w14:paraId="412E5B46" w14:textId="77777777" w:rsidR="00393896" w:rsidRDefault="00393896" w:rsidP="00000260">
            <w:pPr>
              <w:rPr>
                <w:sz w:val="40"/>
                <w:szCs w:val="40"/>
              </w:rPr>
            </w:pPr>
          </w:p>
        </w:tc>
        <w:tc>
          <w:tcPr>
            <w:tcW w:w="562" w:type="dxa"/>
          </w:tcPr>
          <w:p w14:paraId="2A705EA1" w14:textId="77777777" w:rsidR="00393896" w:rsidRDefault="00393896" w:rsidP="00000260">
            <w:pPr>
              <w:rPr>
                <w:sz w:val="40"/>
                <w:szCs w:val="40"/>
              </w:rPr>
            </w:pPr>
          </w:p>
        </w:tc>
        <w:tc>
          <w:tcPr>
            <w:tcW w:w="562" w:type="dxa"/>
          </w:tcPr>
          <w:p w14:paraId="33EB03EE" w14:textId="77777777" w:rsidR="00393896" w:rsidRDefault="00393896" w:rsidP="00000260">
            <w:pPr>
              <w:rPr>
                <w:sz w:val="40"/>
                <w:szCs w:val="40"/>
              </w:rPr>
            </w:pPr>
          </w:p>
        </w:tc>
        <w:tc>
          <w:tcPr>
            <w:tcW w:w="562" w:type="dxa"/>
          </w:tcPr>
          <w:p w14:paraId="5A029933" w14:textId="77777777" w:rsidR="00393896" w:rsidRDefault="00393896" w:rsidP="00000260">
            <w:pPr>
              <w:rPr>
                <w:sz w:val="40"/>
                <w:szCs w:val="40"/>
              </w:rPr>
            </w:pPr>
          </w:p>
        </w:tc>
        <w:tc>
          <w:tcPr>
            <w:tcW w:w="562" w:type="dxa"/>
          </w:tcPr>
          <w:p w14:paraId="30BC2E44" w14:textId="77777777" w:rsidR="00393896" w:rsidRDefault="00393896" w:rsidP="00000260">
            <w:pPr>
              <w:rPr>
                <w:sz w:val="40"/>
                <w:szCs w:val="40"/>
              </w:rPr>
            </w:pPr>
          </w:p>
        </w:tc>
        <w:tc>
          <w:tcPr>
            <w:tcW w:w="562" w:type="dxa"/>
          </w:tcPr>
          <w:p w14:paraId="3E47C065" w14:textId="77777777" w:rsidR="00393896" w:rsidRDefault="00393896" w:rsidP="00000260">
            <w:pPr>
              <w:rPr>
                <w:sz w:val="40"/>
                <w:szCs w:val="40"/>
              </w:rPr>
            </w:pPr>
          </w:p>
        </w:tc>
        <w:tc>
          <w:tcPr>
            <w:tcW w:w="562" w:type="dxa"/>
          </w:tcPr>
          <w:p w14:paraId="61ACA66D" w14:textId="77777777" w:rsidR="00393896" w:rsidRDefault="00393896" w:rsidP="00000260">
            <w:pPr>
              <w:rPr>
                <w:sz w:val="40"/>
                <w:szCs w:val="40"/>
              </w:rPr>
            </w:pPr>
          </w:p>
        </w:tc>
        <w:tc>
          <w:tcPr>
            <w:tcW w:w="562" w:type="dxa"/>
          </w:tcPr>
          <w:p w14:paraId="3779853B" w14:textId="77777777" w:rsidR="00393896" w:rsidRDefault="00393896" w:rsidP="00000260">
            <w:pPr>
              <w:rPr>
                <w:sz w:val="40"/>
                <w:szCs w:val="40"/>
              </w:rPr>
            </w:pPr>
          </w:p>
        </w:tc>
        <w:tc>
          <w:tcPr>
            <w:tcW w:w="562" w:type="dxa"/>
          </w:tcPr>
          <w:p w14:paraId="4BF8F5E9" w14:textId="77777777" w:rsidR="00393896" w:rsidRDefault="00393896" w:rsidP="00000260">
            <w:pPr>
              <w:rPr>
                <w:sz w:val="40"/>
                <w:szCs w:val="40"/>
              </w:rPr>
            </w:pPr>
          </w:p>
        </w:tc>
        <w:tc>
          <w:tcPr>
            <w:tcW w:w="562" w:type="dxa"/>
          </w:tcPr>
          <w:p w14:paraId="28FEBE71" w14:textId="77777777" w:rsidR="00393896" w:rsidRDefault="00393896" w:rsidP="00000260">
            <w:pPr>
              <w:rPr>
                <w:sz w:val="40"/>
                <w:szCs w:val="40"/>
              </w:rPr>
            </w:pPr>
          </w:p>
        </w:tc>
        <w:tc>
          <w:tcPr>
            <w:tcW w:w="562" w:type="dxa"/>
          </w:tcPr>
          <w:p w14:paraId="64F682D6" w14:textId="77777777" w:rsidR="00393896" w:rsidRDefault="00393896" w:rsidP="00000260">
            <w:pPr>
              <w:rPr>
                <w:sz w:val="40"/>
                <w:szCs w:val="40"/>
              </w:rPr>
            </w:pPr>
          </w:p>
        </w:tc>
        <w:tc>
          <w:tcPr>
            <w:tcW w:w="562" w:type="dxa"/>
          </w:tcPr>
          <w:p w14:paraId="600625CE" w14:textId="77777777" w:rsidR="00393896" w:rsidRDefault="00393896" w:rsidP="00000260">
            <w:pPr>
              <w:rPr>
                <w:sz w:val="40"/>
                <w:szCs w:val="40"/>
              </w:rPr>
            </w:pPr>
          </w:p>
        </w:tc>
      </w:tr>
      <w:tr w:rsidR="00393896" w14:paraId="35F30660" w14:textId="77777777" w:rsidTr="00393896">
        <w:trPr>
          <w:trHeight w:val="562"/>
        </w:trPr>
        <w:tc>
          <w:tcPr>
            <w:tcW w:w="562" w:type="dxa"/>
          </w:tcPr>
          <w:p w14:paraId="035C501F" w14:textId="77777777" w:rsidR="00393896" w:rsidRDefault="00393896" w:rsidP="00000260">
            <w:pPr>
              <w:rPr>
                <w:sz w:val="40"/>
                <w:szCs w:val="40"/>
              </w:rPr>
            </w:pPr>
          </w:p>
        </w:tc>
        <w:tc>
          <w:tcPr>
            <w:tcW w:w="562" w:type="dxa"/>
          </w:tcPr>
          <w:p w14:paraId="077A7675" w14:textId="77777777" w:rsidR="00393896" w:rsidRDefault="00393896" w:rsidP="00000260">
            <w:pPr>
              <w:rPr>
                <w:sz w:val="40"/>
                <w:szCs w:val="40"/>
              </w:rPr>
            </w:pPr>
          </w:p>
        </w:tc>
        <w:tc>
          <w:tcPr>
            <w:tcW w:w="562" w:type="dxa"/>
          </w:tcPr>
          <w:p w14:paraId="001F0BAA" w14:textId="77777777" w:rsidR="00393896" w:rsidRDefault="00393896" w:rsidP="00000260">
            <w:pPr>
              <w:rPr>
                <w:sz w:val="40"/>
                <w:szCs w:val="40"/>
              </w:rPr>
            </w:pPr>
          </w:p>
        </w:tc>
        <w:tc>
          <w:tcPr>
            <w:tcW w:w="562" w:type="dxa"/>
          </w:tcPr>
          <w:p w14:paraId="420F2093" w14:textId="77777777" w:rsidR="00393896" w:rsidRDefault="00393896" w:rsidP="00000260">
            <w:pPr>
              <w:rPr>
                <w:sz w:val="40"/>
                <w:szCs w:val="40"/>
              </w:rPr>
            </w:pPr>
          </w:p>
        </w:tc>
        <w:tc>
          <w:tcPr>
            <w:tcW w:w="562" w:type="dxa"/>
          </w:tcPr>
          <w:p w14:paraId="59617398" w14:textId="77777777" w:rsidR="00393896" w:rsidRDefault="00393896" w:rsidP="00000260">
            <w:pPr>
              <w:rPr>
                <w:sz w:val="40"/>
                <w:szCs w:val="40"/>
              </w:rPr>
            </w:pPr>
          </w:p>
        </w:tc>
        <w:tc>
          <w:tcPr>
            <w:tcW w:w="562" w:type="dxa"/>
          </w:tcPr>
          <w:p w14:paraId="0A9C831C" w14:textId="77777777" w:rsidR="00393896" w:rsidRDefault="00393896" w:rsidP="00000260">
            <w:pPr>
              <w:rPr>
                <w:sz w:val="40"/>
                <w:szCs w:val="40"/>
              </w:rPr>
            </w:pPr>
          </w:p>
        </w:tc>
        <w:tc>
          <w:tcPr>
            <w:tcW w:w="562" w:type="dxa"/>
          </w:tcPr>
          <w:p w14:paraId="315E8A70" w14:textId="77777777" w:rsidR="00393896" w:rsidRDefault="00393896" w:rsidP="00000260">
            <w:pPr>
              <w:rPr>
                <w:sz w:val="40"/>
                <w:szCs w:val="40"/>
              </w:rPr>
            </w:pPr>
          </w:p>
        </w:tc>
        <w:tc>
          <w:tcPr>
            <w:tcW w:w="562" w:type="dxa"/>
          </w:tcPr>
          <w:p w14:paraId="12F1A62F" w14:textId="77777777" w:rsidR="00393896" w:rsidRDefault="00393896" w:rsidP="00000260">
            <w:pPr>
              <w:rPr>
                <w:sz w:val="40"/>
                <w:szCs w:val="40"/>
              </w:rPr>
            </w:pPr>
          </w:p>
        </w:tc>
        <w:tc>
          <w:tcPr>
            <w:tcW w:w="562" w:type="dxa"/>
          </w:tcPr>
          <w:p w14:paraId="5B811517" w14:textId="77777777" w:rsidR="00393896" w:rsidRDefault="00393896" w:rsidP="00000260">
            <w:pPr>
              <w:rPr>
                <w:sz w:val="40"/>
                <w:szCs w:val="40"/>
              </w:rPr>
            </w:pPr>
          </w:p>
        </w:tc>
        <w:tc>
          <w:tcPr>
            <w:tcW w:w="562" w:type="dxa"/>
          </w:tcPr>
          <w:p w14:paraId="02130028" w14:textId="77777777" w:rsidR="00393896" w:rsidRDefault="00393896" w:rsidP="00000260">
            <w:pPr>
              <w:rPr>
                <w:sz w:val="40"/>
                <w:szCs w:val="40"/>
              </w:rPr>
            </w:pPr>
          </w:p>
        </w:tc>
        <w:tc>
          <w:tcPr>
            <w:tcW w:w="562" w:type="dxa"/>
          </w:tcPr>
          <w:p w14:paraId="2DF9A81E" w14:textId="77777777" w:rsidR="00393896" w:rsidRDefault="00393896" w:rsidP="00000260">
            <w:pPr>
              <w:rPr>
                <w:sz w:val="40"/>
                <w:szCs w:val="40"/>
              </w:rPr>
            </w:pPr>
          </w:p>
        </w:tc>
        <w:tc>
          <w:tcPr>
            <w:tcW w:w="562" w:type="dxa"/>
          </w:tcPr>
          <w:p w14:paraId="5DB35978" w14:textId="77777777" w:rsidR="00393896" w:rsidRDefault="00393896" w:rsidP="00000260">
            <w:pPr>
              <w:rPr>
                <w:sz w:val="40"/>
                <w:szCs w:val="40"/>
              </w:rPr>
            </w:pPr>
          </w:p>
        </w:tc>
        <w:tc>
          <w:tcPr>
            <w:tcW w:w="562" w:type="dxa"/>
          </w:tcPr>
          <w:p w14:paraId="447C47E1" w14:textId="77777777" w:rsidR="00393896" w:rsidRDefault="00393896" w:rsidP="00000260">
            <w:pPr>
              <w:rPr>
                <w:sz w:val="40"/>
                <w:szCs w:val="40"/>
              </w:rPr>
            </w:pPr>
          </w:p>
        </w:tc>
        <w:tc>
          <w:tcPr>
            <w:tcW w:w="562" w:type="dxa"/>
          </w:tcPr>
          <w:p w14:paraId="6EDE632B" w14:textId="77777777" w:rsidR="00393896" w:rsidRDefault="00393896" w:rsidP="00000260">
            <w:pPr>
              <w:rPr>
                <w:sz w:val="40"/>
                <w:szCs w:val="40"/>
              </w:rPr>
            </w:pPr>
          </w:p>
        </w:tc>
        <w:tc>
          <w:tcPr>
            <w:tcW w:w="562" w:type="dxa"/>
          </w:tcPr>
          <w:p w14:paraId="648F600E" w14:textId="77777777" w:rsidR="00393896" w:rsidRDefault="00393896" w:rsidP="00000260">
            <w:pPr>
              <w:rPr>
                <w:sz w:val="40"/>
                <w:szCs w:val="40"/>
              </w:rPr>
            </w:pPr>
          </w:p>
        </w:tc>
        <w:tc>
          <w:tcPr>
            <w:tcW w:w="562" w:type="dxa"/>
          </w:tcPr>
          <w:p w14:paraId="738DC8BD" w14:textId="77777777" w:rsidR="00393896" w:rsidRDefault="00393896" w:rsidP="00000260">
            <w:pPr>
              <w:rPr>
                <w:sz w:val="40"/>
                <w:szCs w:val="40"/>
              </w:rPr>
            </w:pPr>
          </w:p>
        </w:tc>
        <w:tc>
          <w:tcPr>
            <w:tcW w:w="562" w:type="dxa"/>
          </w:tcPr>
          <w:p w14:paraId="215ADEB1" w14:textId="77777777" w:rsidR="00393896" w:rsidRDefault="00393896" w:rsidP="00000260">
            <w:pPr>
              <w:rPr>
                <w:sz w:val="40"/>
                <w:szCs w:val="40"/>
              </w:rPr>
            </w:pPr>
          </w:p>
        </w:tc>
      </w:tr>
      <w:tr w:rsidR="00393896" w14:paraId="2142C65F" w14:textId="77777777" w:rsidTr="00393896">
        <w:trPr>
          <w:trHeight w:val="562"/>
        </w:trPr>
        <w:tc>
          <w:tcPr>
            <w:tcW w:w="562" w:type="dxa"/>
          </w:tcPr>
          <w:p w14:paraId="47486791" w14:textId="77777777" w:rsidR="00393896" w:rsidRDefault="00393896" w:rsidP="00000260">
            <w:pPr>
              <w:rPr>
                <w:sz w:val="40"/>
                <w:szCs w:val="40"/>
              </w:rPr>
            </w:pPr>
          </w:p>
        </w:tc>
        <w:tc>
          <w:tcPr>
            <w:tcW w:w="562" w:type="dxa"/>
          </w:tcPr>
          <w:p w14:paraId="3FBA0596" w14:textId="77777777" w:rsidR="00393896" w:rsidRDefault="00393896" w:rsidP="00000260">
            <w:pPr>
              <w:rPr>
                <w:sz w:val="40"/>
                <w:szCs w:val="40"/>
              </w:rPr>
            </w:pPr>
          </w:p>
        </w:tc>
        <w:tc>
          <w:tcPr>
            <w:tcW w:w="562" w:type="dxa"/>
          </w:tcPr>
          <w:p w14:paraId="5E751226" w14:textId="77777777" w:rsidR="00393896" w:rsidRDefault="00393896" w:rsidP="00000260">
            <w:pPr>
              <w:rPr>
                <w:sz w:val="40"/>
                <w:szCs w:val="40"/>
              </w:rPr>
            </w:pPr>
          </w:p>
        </w:tc>
        <w:tc>
          <w:tcPr>
            <w:tcW w:w="562" w:type="dxa"/>
          </w:tcPr>
          <w:p w14:paraId="4C4620A8" w14:textId="77777777" w:rsidR="00393896" w:rsidRDefault="00393896" w:rsidP="00000260">
            <w:pPr>
              <w:rPr>
                <w:sz w:val="40"/>
                <w:szCs w:val="40"/>
              </w:rPr>
            </w:pPr>
          </w:p>
        </w:tc>
        <w:tc>
          <w:tcPr>
            <w:tcW w:w="562" w:type="dxa"/>
          </w:tcPr>
          <w:p w14:paraId="395FB99A" w14:textId="77777777" w:rsidR="00393896" w:rsidRDefault="00393896" w:rsidP="00000260">
            <w:pPr>
              <w:rPr>
                <w:sz w:val="40"/>
                <w:szCs w:val="40"/>
              </w:rPr>
            </w:pPr>
          </w:p>
        </w:tc>
        <w:tc>
          <w:tcPr>
            <w:tcW w:w="562" w:type="dxa"/>
          </w:tcPr>
          <w:p w14:paraId="28602A5B" w14:textId="77777777" w:rsidR="00393896" w:rsidRDefault="00393896" w:rsidP="00000260">
            <w:pPr>
              <w:rPr>
                <w:sz w:val="40"/>
                <w:szCs w:val="40"/>
              </w:rPr>
            </w:pPr>
          </w:p>
        </w:tc>
        <w:tc>
          <w:tcPr>
            <w:tcW w:w="562" w:type="dxa"/>
          </w:tcPr>
          <w:p w14:paraId="0C459DA2" w14:textId="77777777" w:rsidR="00393896" w:rsidRDefault="00393896" w:rsidP="00000260">
            <w:pPr>
              <w:rPr>
                <w:sz w:val="40"/>
                <w:szCs w:val="40"/>
              </w:rPr>
            </w:pPr>
          </w:p>
        </w:tc>
        <w:tc>
          <w:tcPr>
            <w:tcW w:w="562" w:type="dxa"/>
          </w:tcPr>
          <w:p w14:paraId="65BD08A5" w14:textId="77777777" w:rsidR="00393896" w:rsidRDefault="00393896" w:rsidP="00000260">
            <w:pPr>
              <w:rPr>
                <w:sz w:val="40"/>
                <w:szCs w:val="40"/>
              </w:rPr>
            </w:pPr>
          </w:p>
        </w:tc>
        <w:tc>
          <w:tcPr>
            <w:tcW w:w="562" w:type="dxa"/>
          </w:tcPr>
          <w:p w14:paraId="20019602" w14:textId="77777777" w:rsidR="00393896" w:rsidRDefault="00393896" w:rsidP="00000260">
            <w:pPr>
              <w:rPr>
                <w:sz w:val="40"/>
                <w:szCs w:val="40"/>
              </w:rPr>
            </w:pPr>
          </w:p>
        </w:tc>
        <w:tc>
          <w:tcPr>
            <w:tcW w:w="562" w:type="dxa"/>
          </w:tcPr>
          <w:p w14:paraId="77E48C10" w14:textId="77777777" w:rsidR="00393896" w:rsidRDefault="00393896" w:rsidP="00000260">
            <w:pPr>
              <w:rPr>
                <w:sz w:val="40"/>
                <w:szCs w:val="40"/>
              </w:rPr>
            </w:pPr>
          </w:p>
        </w:tc>
        <w:tc>
          <w:tcPr>
            <w:tcW w:w="562" w:type="dxa"/>
          </w:tcPr>
          <w:p w14:paraId="15DE2AA4" w14:textId="77777777" w:rsidR="00393896" w:rsidRDefault="00393896" w:rsidP="00000260">
            <w:pPr>
              <w:rPr>
                <w:sz w:val="40"/>
                <w:szCs w:val="40"/>
              </w:rPr>
            </w:pPr>
          </w:p>
        </w:tc>
        <w:tc>
          <w:tcPr>
            <w:tcW w:w="562" w:type="dxa"/>
          </w:tcPr>
          <w:p w14:paraId="07168D8E" w14:textId="77777777" w:rsidR="00393896" w:rsidRDefault="00393896" w:rsidP="00000260">
            <w:pPr>
              <w:rPr>
                <w:sz w:val="40"/>
                <w:szCs w:val="40"/>
              </w:rPr>
            </w:pPr>
          </w:p>
        </w:tc>
        <w:tc>
          <w:tcPr>
            <w:tcW w:w="562" w:type="dxa"/>
          </w:tcPr>
          <w:p w14:paraId="07412801" w14:textId="77777777" w:rsidR="00393896" w:rsidRDefault="00393896" w:rsidP="00000260">
            <w:pPr>
              <w:rPr>
                <w:sz w:val="40"/>
                <w:szCs w:val="40"/>
              </w:rPr>
            </w:pPr>
          </w:p>
        </w:tc>
        <w:tc>
          <w:tcPr>
            <w:tcW w:w="562" w:type="dxa"/>
          </w:tcPr>
          <w:p w14:paraId="69A8504E" w14:textId="77777777" w:rsidR="00393896" w:rsidRDefault="00393896" w:rsidP="00000260">
            <w:pPr>
              <w:rPr>
                <w:sz w:val="40"/>
                <w:szCs w:val="40"/>
              </w:rPr>
            </w:pPr>
          </w:p>
        </w:tc>
        <w:tc>
          <w:tcPr>
            <w:tcW w:w="562" w:type="dxa"/>
          </w:tcPr>
          <w:p w14:paraId="791DA509" w14:textId="77777777" w:rsidR="00393896" w:rsidRDefault="00393896" w:rsidP="00000260">
            <w:pPr>
              <w:rPr>
                <w:sz w:val="40"/>
                <w:szCs w:val="40"/>
              </w:rPr>
            </w:pPr>
          </w:p>
        </w:tc>
        <w:tc>
          <w:tcPr>
            <w:tcW w:w="562" w:type="dxa"/>
          </w:tcPr>
          <w:p w14:paraId="5EF8428E" w14:textId="77777777" w:rsidR="00393896" w:rsidRDefault="00393896" w:rsidP="00000260">
            <w:pPr>
              <w:rPr>
                <w:sz w:val="40"/>
                <w:szCs w:val="40"/>
              </w:rPr>
            </w:pPr>
          </w:p>
        </w:tc>
        <w:tc>
          <w:tcPr>
            <w:tcW w:w="562" w:type="dxa"/>
          </w:tcPr>
          <w:p w14:paraId="751E36FF" w14:textId="77777777" w:rsidR="00393896" w:rsidRDefault="00393896" w:rsidP="00000260">
            <w:pPr>
              <w:rPr>
                <w:sz w:val="40"/>
                <w:szCs w:val="40"/>
              </w:rPr>
            </w:pPr>
          </w:p>
        </w:tc>
      </w:tr>
      <w:tr w:rsidR="00393896" w14:paraId="5ED8C96C" w14:textId="77777777" w:rsidTr="00393896">
        <w:trPr>
          <w:trHeight w:val="562"/>
        </w:trPr>
        <w:tc>
          <w:tcPr>
            <w:tcW w:w="562" w:type="dxa"/>
          </w:tcPr>
          <w:p w14:paraId="19C0F717" w14:textId="77777777" w:rsidR="00393896" w:rsidRDefault="00393896" w:rsidP="00000260">
            <w:pPr>
              <w:rPr>
                <w:sz w:val="40"/>
                <w:szCs w:val="40"/>
              </w:rPr>
            </w:pPr>
          </w:p>
        </w:tc>
        <w:tc>
          <w:tcPr>
            <w:tcW w:w="562" w:type="dxa"/>
          </w:tcPr>
          <w:p w14:paraId="1AD3F943" w14:textId="77777777" w:rsidR="00393896" w:rsidRDefault="00393896" w:rsidP="00000260">
            <w:pPr>
              <w:rPr>
                <w:sz w:val="40"/>
                <w:szCs w:val="40"/>
              </w:rPr>
            </w:pPr>
          </w:p>
        </w:tc>
        <w:tc>
          <w:tcPr>
            <w:tcW w:w="562" w:type="dxa"/>
          </w:tcPr>
          <w:p w14:paraId="510E32E4" w14:textId="77777777" w:rsidR="00393896" w:rsidRDefault="00393896" w:rsidP="00000260">
            <w:pPr>
              <w:rPr>
                <w:sz w:val="40"/>
                <w:szCs w:val="40"/>
              </w:rPr>
            </w:pPr>
          </w:p>
        </w:tc>
        <w:tc>
          <w:tcPr>
            <w:tcW w:w="562" w:type="dxa"/>
          </w:tcPr>
          <w:p w14:paraId="28C32D78" w14:textId="77777777" w:rsidR="00393896" w:rsidRDefault="00393896" w:rsidP="00000260">
            <w:pPr>
              <w:rPr>
                <w:sz w:val="40"/>
                <w:szCs w:val="40"/>
              </w:rPr>
            </w:pPr>
          </w:p>
        </w:tc>
        <w:tc>
          <w:tcPr>
            <w:tcW w:w="562" w:type="dxa"/>
          </w:tcPr>
          <w:p w14:paraId="62B429DC" w14:textId="77777777" w:rsidR="00393896" w:rsidRDefault="00393896" w:rsidP="00000260">
            <w:pPr>
              <w:rPr>
                <w:sz w:val="40"/>
                <w:szCs w:val="40"/>
              </w:rPr>
            </w:pPr>
          </w:p>
        </w:tc>
        <w:tc>
          <w:tcPr>
            <w:tcW w:w="562" w:type="dxa"/>
          </w:tcPr>
          <w:p w14:paraId="34B6D1E3" w14:textId="77777777" w:rsidR="00393896" w:rsidRDefault="00393896" w:rsidP="00000260">
            <w:pPr>
              <w:rPr>
                <w:sz w:val="40"/>
                <w:szCs w:val="40"/>
              </w:rPr>
            </w:pPr>
          </w:p>
        </w:tc>
        <w:tc>
          <w:tcPr>
            <w:tcW w:w="562" w:type="dxa"/>
          </w:tcPr>
          <w:p w14:paraId="649EB9B2" w14:textId="77777777" w:rsidR="00393896" w:rsidRDefault="00393896" w:rsidP="00000260">
            <w:pPr>
              <w:rPr>
                <w:sz w:val="40"/>
                <w:szCs w:val="40"/>
              </w:rPr>
            </w:pPr>
          </w:p>
        </w:tc>
        <w:tc>
          <w:tcPr>
            <w:tcW w:w="562" w:type="dxa"/>
          </w:tcPr>
          <w:p w14:paraId="3846BF66" w14:textId="77777777" w:rsidR="00393896" w:rsidRDefault="00393896" w:rsidP="00000260">
            <w:pPr>
              <w:rPr>
                <w:sz w:val="40"/>
                <w:szCs w:val="40"/>
              </w:rPr>
            </w:pPr>
          </w:p>
        </w:tc>
        <w:tc>
          <w:tcPr>
            <w:tcW w:w="562" w:type="dxa"/>
          </w:tcPr>
          <w:p w14:paraId="0D298ED0" w14:textId="77777777" w:rsidR="00393896" w:rsidRDefault="00393896" w:rsidP="00000260">
            <w:pPr>
              <w:rPr>
                <w:sz w:val="40"/>
                <w:szCs w:val="40"/>
              </w:rPr>
            </w:pPr>
          </w:p>
        </w:tc>
        <w:tc>
          <w:tcPr>
            <w:tcW w:w="562" w:type="dxa"/>
          </w:tcPr>
          <w:p w14:paraId="0E58847A" w14:textId="77777777" w:rsidR="00393896" w:rsidRDefault="00393896" w:rsidP="00000260">
            <w:pPr>
              <w:rPr>
                <w:sz w:val="40"/>
                <w:szCs w:val="40"/>
              </w:rPr>
            </w:pPr>
          </w:p>
        </w:tc>
        <w:tc>
          <w:tcPr>
            <w:tcW w:w="562" w:type="dxa"/>
          </w:tcPr>
          <w:p w14:paraId="74DEF7A9" w14:textId="77777777" w:rsidR="00393896" w:rsidRDefault="00393896" w:rsidP="00000260">
            <w:pPr>
              <w:rPr>
                <w:sz w:val="40"/>
                <w:szCs w:val="40"/>
              </w:rPr>
            </w:pPr>
          </w:p>
        </w:tc>
        <w:tc>
          <w:tcPr>
            <w:tcW w:w="562" w:type="dxa"/>
          </w:tcPr>
          <w:p w14:paraId="28D00934" w14:textId="77777777" w:rsidR="00393896" w:rsidRDefault="00393896" w:rsidP="00000260">
            <w:pPr>
              <w:rPr>
                <w:sz w:val="40"/>
                <w:szCs w:val="40"/>
              </w:rPr>
            </w:pPr>
          </w:p>
        </w:tc>
        <w:tc>
          <w:tcPr>
            <w:tcW w:w="562" w:type="dxa"/>
          </w:tcPr>
          <w:p w14:paraId="4FFDDEA4" w14:textId="77777777" w:rsidR="00393896" w:rsidRDefault="00393896" w:rsidP="00000260">
            <w:pPr>
              <w:rPr>
                <w:sz w:val="40"/>
                <w:szCs w:val="40"/>
              </w:rPr>
            </w:pPr>
          </w:p>
        </w:tc>
        <w:tc>
          <w:tcPr>
            <w:tcW w:w="562" w:type="dxa"/>
          </w:tcPr>
          <w:p w14:paraId="59530FBF" w14:textId="77777777" w:rsidR="00393896" w:rsidRDefault="00393896" w:rsidP="00000260">
            <w:pPr>
              <w:rPr>
                <w:sz w:val="40"/>
                <w:szCs w:val="40"/>
              </w:rPr>
            </w:pPr>
          </w:p>
        </w:tc>
        <w:tc>
          <w:tcPr>
            <w:tcW w:w="562" w:type="dxa"/>
          </w:tcPr>
          <w:p w14:paraId="628FE7E1" w14:textId="77777777" w:rsidR="00393896" w:rsidRDefault="00393896" w:rsidP="00000260">
            <w:pPr>
              <w:rPr>
                <w:sz w:val="40"/>
                <w:szCs w:val="40"/>
              </w:rPr>
            </w:pPr>
          </w:p>
        </w:tc>
        <w:tc>
          <w:tcPr>
            <w:tcW w:w="562" w:type="dxa"/>
          </w:tcPr>
          <w:p w14:paraId="4B3EB0F3" w14:textId="77777777" w:rsidR="00393896" w:rsidRDefault="00393896" w:rsidP="00000260">
            <w:pPr>
              <w:rPr>
                <w:sz w:val="40"/>
                <w:szCs w:val="40"/>
              </w:rPr>
            </w:pPr>
          </w:p>
        </w:tc>
        <w:tc>
          <w:tcPr>
            <w:tcW w:w="562" w:type="dxa"/>
          </w:tcPr>
          <w:p w14:paraId="3F1746A0" w14:textId="77777777" w:rsidR="00393896" w:rsidRDefault="00393896" w:rsidP="00000260">
            <w:pPr>
              <w:rPr>
                <w:sz w:val="40"/>
                <w:szCs w:val="40"/>
              </w:rPr>
            </w:pPr>
          </w:p>
        </w:tc>
      </w:tr>
      <w:tr w:rsidR="00393896" w14:paraId="577B5F26" w14:textId="77777777" w:rsidTr="00393896">
        <w:trPr>
          <w:trHeight w:val="562"/>
        </w:trPr>
        <w:tc>
          <w:tcPr>
            <w:tcW w:w="562" w:type="dxa"/>
          </w:tcPr>
          <w:p w14:paraId="3DB41245" w14:textId="77777777" w:rsidR="00393896" w:rsidRDefault="00393896" w:rsidP="00000260">
            <w:pPr>
              <w:rPr>
                <w:sz w:val="40"/>
                <w:szCs w:val="40"/>
              </w:rPr>
            </w:pPr>
          </w:p>
        </w:tc>
        <w:tc>
          <w:tcPr>
            <w:tcW w:w="562" w:type="dxa"/>
          </w:tcPr>
          <w:p w14:paraId="402DB955" w14:textId="77777777" w:rsidR="00393896" w:rsidRDefault="00393896" w:rsidP="00000260">
            <w:pPr>
              <w:rPr>
                <w:sz w:val="40"/>
                <w:szCs w:val="40"/>
              </w:rPr>
            </w:pPr>
          </w:p>
        </w:tc>
        <w:tc>
          <w:tcPr>
            <w:tcW w:w="562" w:type="dxa"/>
          </w:tcPr>
          <w:p w14:paraId="352BCAAB" w14:textId="77777777" w:rsidR="00393896" w:rsidRDefault="00393896" w:rsidP="00000260">
            <w:pPr>
              <w:rPr>
                <w:sz w:val="40"/>
                <w:szCs w:val="40"/>
              </w:rPr>
            </w:pPr>
          </w:p>
        </w:tc>
        <w:tc>
          <w:tcPr>
            <w:tcW w:w="562" w:type="dxa"/>
          </w:tcPr>
          <w:p w14:paraId="6C0AE553" w14:textId="77777777" w:rsidR="00393896" w:rsidRDefault="00393896" w:rsidP="00000260">
            <w:pPr>
              <w:rPr>
                <w:sz w:val="40"/>
                <w:szCs w:val="40"/>
              </w:rPr>
            </w:pPr>
          </w:p>
        </w:tc>
        <w:tc>
          <w:tcPr>
            <w:tcW w:w="562" w:type="dxa"/>
          </w:tcPr>
          <w:p w14:paraId="790C8DDF" w14:textId="77777777" w:rsidR="00393896" w:rsidRDefault="00393896" w:rsidP="00000260">
            <w:pPr>
              <w:rPr>
                <w:sz w:val="40"/>
                <w:szCs w:val="40"/>
              </w:rPr>
            </w:pPr>
          </w:p>
        </w:tc>
        <w:tc>
          <w:tcPr>
            <w:tcW w:w="562" w:type="dxa"/>
          </w:tcPr>
          <w:p w14:paraId="71AB936D" w14:textId="77777777" w:rsidR="00393896" w:rsidRDefault="00393896" w:rsidP="00000260">
            <w:pPr>
              <w:rPr>
                <w:sz w:val="40"/>
                <w:szCs w:val="40"/>
              </w:rPr>
            </w:pPr>
          </w:p>
        </w:tc>
        <w:tc>
          <w:tcPr>
            <w:tcW w:w="562" w:type="dxa"/>
          </w:tcPr>
          <w:p w14:paraId="5E43C0B2" w14:textId="77777777" w:rsidR="00393896" w:rsidRDefault="00393896" w:rsidP="00000260">
            <w:pPr>
              <w:rPr>
                <w:sz w:val="40"/>
                <w:szCs w:val="40"/>
              </w:rPr>
            </w:pPr>
          </w:p>
        </w:tc>
        <w:tc>
          <w:tcPr>
            <w:tcW w:w="562" w:type="dxa"/>
          </w:tcPr>
          <w:p w14:paraId="68444F7E" w14:textId="77777777" w:rsidR="00393896" w:rsidRDefault="00393896" w:rsidP="00000260">
            <w:pPr>
              <w:rPr>
                <w:sz w:val="40"/>
                <w:szCs w:val="40"/>
              </w:rPr>
            </w:pPr>
          </w:p>
        </w:tc>
        <w:tc>
          <w:tcPr>
            <w:tcW w:w="562" w:type="dxa"/>
          </w:tcPr>
          <w:p w14:paraId="1FAA8505" w14:textId="77777777" w:rsidR="00393896" w:rsidRDefault="00393896" w:rsidP="00000260">
            <w:pPr>
              <w:rPr>
                <w:sz w:val="40"/>
                <w:szCs w:val="40"/>
              </w:rPr>
            </w:pPr>
          </w:p>
        </w:tc>
        <w:tc>
          <w:tcPr>
            <w:tcW w:w="562" w:type="dxa"/>
          </w:tcPr>
          <w:p w14:paraId="6BBDC809" w14:textId="77777777" w:rsidR="00393896" w:rsidRDefault="00393896" w:rsidP="00000260">
            <w:pPr>
              <w:rPr>
                <w:sz w:val="40"/>
                <w:szCs w:val="40"/>
              </w:rPr>
            </w:pPr>
          </w:p>
        </w:tc>
        <w:tc>
          <w:tcPr>
            <w:tcW w:w="562" w:type="dxa"/>
          </w:tcPr>
          <w:p w14:paraId="6AAFFC73" w14:textId="77777777" w:rsidR="00393896" w:rsidRDefault="00393896" w:rsidP="00000260">
            <w:pPr>
              <w:rPr>
                <w:sz w:val="40"/>
                <w:szCs w:val="40"/>
              </w:rPr>
            </w:pPr>
          </w:p>
        </w:tc>
        <w:tc>
          <w:tcPr>
            <w:tcW w:w="562" w:type="dxa"/>
          </w:tcPr>
          <w:p w14:paraId="7C74B94A" w14:textId="77777777" w:rsidR="00393896" w:rsidRDefault="00393896" w:rsidP="00000260">
            <w:pPr>
              <w:rPr>
                <w:sz w:val="40"/>
                <w:szCs w:val="40"/>
              </w:rPr>
            </w:pPr>
          </w:p>
        </w:tc>
        <w:tc>
          <w:tcPr>
            <w:tcW w:w="562" w:type="dxa"/>
          </w:tcPr>
          <w:p w14:paraId="24F55335" w14:textId="77777777" w:rsidR="00393896" w:rsidRDefault="00393896" w:rsidP="00000260">
            <w:pPr>
              <w:rPr>
                <w:sz w:val="40"/>
                <w:szCs w:val="40"/>
              </w:rPr>
            </w:pPr>
          </w:p>
        </w:tc>
        <w:tc>
          <w:tcPr>
            <w:tcW w:w="562" w:type="dxa"/>
          </w:tcPr>
          <w:p w14:paraId="7285CD86" w14:textId="77777777" w:rsidR="00393896" w:rsidRDefault="00393896" w:rsidP="00000260">
            <w:pPr>
              <w:rPr>
                <w:sz w:val="40"/>
                <w:szCs w:val="40"/>
              </w:rPr>
            </w:pPr>
          </w:p>
        </w:tc>
        <w:tc>
          <w:tcPr>
            <w:tcW w:w="562" w:type="dxa"/>
          </w:tcPr>
          <w:p w14:paraId="122A9381" w14:textId="77777777" w:rsidR="00393896" w:rsidRDefault="00393896" w:rsidP="00000260">
            <w:pPr>
              <w:rPr>
                <w:sz w:val="40"/>
                <w:szCs w:val="40"/>
              </w:rPr>
            </w:pPr>
          </w:p>
        </w:tc>
        <w:tc>
          <w:tcPr>
            <w:tcW w:w="562" w:type="dxa"/>
          </w:tcPr>
          <w:p w14:paraId="738D54B6" w14:textId="77777777" w:rsidR="00393896" w:rsidRDefault="00393896" w:rsidP="00000260">
            <w:pPr>
              <w:rPr>
                <w:sz w:val="40"/>
                <w:szCs w:val="40"/>
              </w:rPr>
            </w:pPr>
          </w:p>
        </w:tc>
        <w:tc>
          <w:tcPr>
            <w:tcW w:w="562" w:type="dxa"/>
          </w:tcPr>
          <w:p w14:paraId="0FF7B87D" w14:textId="77777777" w:rsidR="00393896" w:rsidRDefault="00393896" w:rsidP="00000260">
            <w:pPr>
              <w:rPr>
                <w:sz w:val="40"/>
                <w:szCs w:val="40"/>
              </w:rPr>
            </w:pPr>
          </w:p>
        </w:tc>
      </w:tr>
      <w:tr w:rsidR="00393896" w14:paraId="1039BA0A" w14:textId="77777777" w:rsidTr="00393896">
        <w:trPr>
          <w:trHeight w:val="562"/>
        </w:trPr>
        <w:tc>
          <w:tcPr>
            <w:tcW w:w="562" w:type="dxa"/>
          </w:tcPr>
          <w:p w14:paraId="32FE18D6" w14:textId="77777777" w:rsidR="00393896" w:rsidRDefault="00393896" w:rsidP="00000260">
            <w:pPr>
              <w:rPr>
                <w:sz w:val="40"/>
                <w:szCs w:val="40"/>
              </w:rPr>
            </w:pPr>
          </w:p>
        </w:tc>
        <w:tc>
          <w:tcPr>
            <w:tcW w:w="562" w:type="dxa"/>
          </w:tcPr>
          <w:p w14:paraId="590B9006" w14:textId="77777777" w:rsidR="00393896" w:rsidRDefault="00393896" w:rsidP="00000260">
            <w:pPr>
              <w:rPr>
                <w:sz w:val="40"/>
                <w:szCs w:val="40"/>
              </w:rPr>
            </w:pPr>
          </w:p>
        </w:tc>
        <w:tc>
          <w:tcPr>
            <w:tcW w:w="562" w:type="dxa"/>
          </w:tcPr>
          <w:p w14:paraId="2BA11E8E" w14:textId="77777777" w:rsidR="00393896" w:rsidRDefault="00393896" w:rsidP="00000260">
            <w:pPr>
              <w:rPr>
                <w:sz w:val="40"/>
                <w:szCs w:val="40"/>
              </w:rPr>
            </w:pPr>
          </w:p>
        </w:tc>
        <w:tc>
          <w:tcPr>
            <w:tcW w:w="562" w:type="dxa"/>
          </w:tcPr>
          <w:p w14:paraId="5F1E0866" w14:textId="77777777" w:rsidR="00393896" w:rsidRDefault="00393896" w:rsidP="00000260">
            <w:pPr>
              <w:rPr>
                <w:sz w:val="40"/>
                <w:szCs w:val="40"/>
              </w:rPr>
            </w:pPr>
          </w:p>
        </w:tc>
        <w:tc>
          <w:tcPr>
            <w:tcW w:w="562" w:type="dxa"/>
          </w:tcPr>
          <w:p w14:paraId="1E351097" w14:textId="77777777" w:rsidR="00393896" w:rsidRDefault="00393896" w:rsidP="00000260">
            <w:pPr>
              <w:rPr>
                <w:sz w:val="40"/>
                <w:szCs w:val="40"/>
              </w:rPr>
            </w:pPr>
          </w:p>
        </w:tc>
        <w:tc>
          <w:tcPr>
            <w:tcW w:w="562" w:type="dxa"/>
          </w:tcPr>
          <w:p w14:paraId="74CA3B08" w14:textId="77777777" w:rsidR="00393896" w:rsidRDefault="00393896" w:rsidP="00000260">
            <w:pPr>
              <w:rPr>
                <w:sz w:val="40"/>
                <w:szCs w:val="40"/>
              </w:rPr>
            </w:pPr>
          </w:p>
        </w:tc>
        <w:tc>
          <w:tcPr>
            <w:tcW w:w="562" w:type="dxa"/>
          </w:tcPr>
          <w:p w14:paraId="0D479B5E" w14:textId="77777777" w:rsidR="00393896" w:rsidRDefault="00393896" w:rsidP="00000260">
            <w:pPr>
              <w:rPr>
                <w:sz w:val="40"/>
                <w:szCs w:val="40"/>
              </w:rPr>
            </w:pPr>
          </w:p>
        </w:tc>
        <w:tc>
          <w:tcPr>
            <w:tcW w:w="562" w:type="dxa"/>
          </w:tcPr>
          <w:p w14:paraId="0F202990" w14:textId="77777777" w:rsidR="00393896" w:rsidRDefault="00393896" w:rsidP="00000260">
            <w:pPr>
              <w:rPr>
                <w:sz w:val="40"/>
                <w:szCs w:val="40"/>
              </w:rPr>
            </w:pPr>
          </w:p>
        </w:tc>
        <w:tc>
          <w:tcPr>
            <w:tcW w:w="562" w:type="dxa"/>
          </w:tcPr>
          <w:p w14:paraId="5FE72691" w14:textId="77777777" w:rsidR="00393896" w:rsidRDefault="00393896" w:rsidP="00000260">
            <w:pPr>
              <w:rPr>
                <w:sz w:val="40"/>
                <w:szCs w:val="40"/>
              </w:rPr>
            </w:pPr>
          </w:p>
        </w:tc>
        <w:tc>
          <w:tcPr>
            <w:tcW w:w="562" w:type="dxa"/>
          </w:tcPr>
          <w:p w14:paraId="41BF7DCA" w14:textId="77777777" w:rsidR="00393896" w:rsidRDefault="00393896" w:rsidP="00000260">
            <w:pPr>
              <w:rPr>
                <w:sz w:val="40"/>
                <w:szCs w:val="40"/>
              </w:rPr>
            </w:pPr>
          </w:p>
        </w:tc>
        <w:tc>
          <w:tcPr>
            <w:tcW w:w="562" w:type="dxa"/>
          </w:tcPr>
          <w:p w14:paraId="6A49848C" w14:textId="77777777" w:rsidR="00393896" w:rsidRDefault="00393896" w:rsidP="00000260">
            <w:pPr>
              <w:rPr>
                <w:sz w:val="40"/>
                <w:szCs w:val="40"/>
              </w:rPr>
            </w:pPr>
          </w:p>
        </w:tc>
        <w:tc>
          <w:tcPr>
            <w:tcW w:w="562" w:type="dxa"/>
          </w:tcPr>
          <w:p w14:paraId="216EEAB8" w14:textId="77777777" w:rsidR="00393896" w:rsidRDefault="00393896" w:rsidP="00000260">
            <w:pPr>
              <w:rPr>
                <w:sz w:val="40"/>
                <w:szCs w:val="40"/>
              </w:rPr>
            </w:pPr>
          </w:p>
        </w:tc>
        <w:tc>
          <w:tcPr>
            <w:tcW w:w="562" w:type="dxa"/>
          </w:tcPr>
          <w:p w14:paraId="372F51FC" w14:textId="77777777" w:rsidR="00393896" w:rsidRDefault="00393896" w:rsidP="00000260">
            <w:pPr>
              <w:rPr>
                <w:sz w:val="40"/>
                <w:szCs w:val="40"/>
              </w:rPr>
            </w:pPr>
          </w:p>
        </w:tc>
        <w:tc>
          <w:tcPr>
            <w:tcW w:w="562" w:type="dxa"/>
          </w:tcPr>
          <w:p w14:paraId="2D6912C8" w14:textId="77777777" w:rsidR="00393896" w:rsidRDefault="00393896" w:rsidP="00000260">
            <w:pPr>
              <w:rPr>
                <w:sz w:val="40"/>
                <w:szCs w:val="40"/>
              </w:rPr>
            </w:pPr>
          </w:p>
        </w:tc>
        <w:tc>
          <w:tcPr>
            <w:tcW w:w="562" w:type="dxa"/>
          </w:tcPr>
          <w:p w14:paraId="33023B27" w14:textId="77777777" w:rsidR="00393896" w:rsidRDefault="00393896" w:rsidP="00000260">
            <w:pPr>
              <w:rPr>
                <w:sz w:val="40"/>
                <w:szCs w:val="40"/>
              </w:rPr>
            </w:pPr>
          </w:p>
        </w:tc>
        <w:tc>
          <w:tcPr>
            <w:tcW w:w="562" w:type="dxa"/>
          </w:tcPr>
          <w:p w14:paraId="4F64A5CE" w14:textId="77777777" w:rsidR="00393896" w:rsidRDefault="00393896" w:rsidP="00000260">
            <w:pPr>
              <w:rPr>
                <w:sz w:val="40"/>
                <w:szCs w:val="40"/>
              </w:rPr>
            </w:pPr>
          </w:p>
        </w:tc>
        <w:tc>
          <w:tcPr>
            <w:tcW w:w="562" w:type="dxa"/>
          </w:tcPr>
          <w:p w14:paraId="6339AE3E" w14:textId="77777777" w:rsidR="00393896" w:rsidRDefault="00393896" w:rsidP="00000260">
            <w:pPr>
              <w:rPr>
                <w:sz w:val="40"/>
                <w:szCs w:val="40"/>
              </w:rPr>
            </w:pPr>
          </w:p>
        </w:tc>
      </w:tr>
      <w:tr w:rsidR="00393896" w14:paraId="25A64D1B" w14:textId="77777777" w:rsidTr="00393896">
        <w:trPr>
          <w:trHeight w:val="562"/>
        </w:trPr>
        <w:tc>
          <w:tcPr>
            <w:tcW w:w="562" w:type="dxa"/>
          </w:tcPr>
          <w:p w14:paraId="11A2D05A" w14:textId="77777777" w:rsidR="00393896" w:rsidRDefault="00393896" w:rsidP="00000260">
            <w:pPr>
              <w:rPr>
                <w:sz w:val="40"/>
                <w:szCs w:val="40"/>
              </w:rPr>
            </w:pPr>
          </w:p>
        </w:tc>
        <w:tc>
          <w:tcPr>
            <w:tcW w:w="562" w:type="dxa"/>
          </w:tcPr>
          <w:p w14:paraId="2E1FC172" w14:textId="77777777" w:rsidR="00393896" w:rsidRDefault="00393896" w:rsidP="00000260">
            <w:pPr>
              <w:rPr>
                <w:sz w:val="40"/>
                <w:szCs w:val="40"/>
              </w:rPr>
            </w:pPr>
          </w:p>
        </w:tc>
        <w:tc>
          <w:tcPr>
            <w:tcW w:w="562" w:type="dxa"/>
          </w:tcPr>
          <w:p w14:paraId="134D0776" w14:textId="77777777" w:rsidR="00393896" w:rsidRDefault="00393896" w:rsidP="00000260">
            <w:pPr>
              <w:rPr>
                <w:sz w:val="40"/>
                <w:szCs w:val="40"/>
              </w:rPr>
            </w:pPr>
          </w:p>
        </w:tc>
        <w:tc>
          <w:tcPr>
            <w:tcW w:w="562" w:type="dxa"/>
          </w:tcPr>
          <w:p w14:paraId="0D23F391" w14:textId="77777777" w:rsidR="00393896" w:rsidRDefault="00393896" w:rsidP="00000260">
            <w:pPr>
              <w:rPr>
                <w:sz w:val="40"/>
                <w:szCs w:val="40"/>
              </w:rPr>
            </w:pPr>
          </w:p>
        </w:tc>
        <w:tc>
          <w:tcPr>
            <w:tcW w:w="562" w:type="dxa"/>
          </w:tcPr>
          <w:p w14:paraId="3743AFE8" w14:textId="77777777" w:rsidR="00393896" w:rsidRDefault="00393896" w:rsidP="00000260">
            <w:pPr>
              <w:rPr>
                <w:sz w:val="40"/>
                <w:szCs w:val="40"/>
              </w:rPr>
            </w:pPr>
          </w:p>
        </w:tc>
        <w:tc>
          <w:tcPr>
            <w:tcW w:w="562" w:type="dxa"/>
          </w:tcPr>
          <w:p w14:paraId="3AC033E5" w14:textId="77777777" w:rsidR="00393896" w:rsidRDefault="00393896" w:rsidP="00000260">
            <w:pPr>
              <w:rPr>
                <w:sz w:val="40"/>
                <w:szCs w:val="40"/>
              </w:rPr>
            </w:pPr>
          </w:p>
        </w:tc>
        <w:tc>
          <w:tcPr>
            <w:tcW w:w="562" w:type="dxa"/>
          </w:tcPr>
          <w:p w14:paraId="7A939F25" w14:textId="77777777" w:rsidR="00393896" w:rsidRDefault="00393896" w:rsidP="00000260">
            <w:pPr>
              <w:rPr>
                <w:sz w:val="40"/>
                <w:szCs w:val="40"/>
              </w:rPr>
            </w:pPr>
          </w:p>
        </w:tc>
        <w:tc>
          <w:tcPr>
            <w:tcW w:w="562" w:type="dxa"/>
          </w:tcPr>
          <w:p w14:paraId="0C4D4F2C" w14:textId="77777777" w:rsidR="00393896" w:rsidRDefault="00393896" w:rsidP="00000260">
            <w:pPr>
              <w:rPr>
                <w:sz w:val="40"/>
                <w:szCs w:val="40"/>
              </w:rPr>
            </w:pPr>
          </w:p>
        </w:tc>
        <w:tc>
          <w:tcPr>
            <w:tcW w:w="562" w:type="dxa"/>
          </w:tcPr>
          <w:p w14:paraId="0CE300DC" w14:textId="77777777" w:rsidR="00393896" w:rsidRDefault="00393896" w:rsidP="00000260">
            <w:pPr>
              <w:rPr>
                <w:sz w:val="40"/>
                <w:szCs w:val="40"/>
              </w:rPr>
            </w:pPr>
          </w:p>
        </w:tc>
        <w:tc>
          <w:tcPr>
            <w:tcW w:w="562" w:type="dxa"/>
          </w:tcPr>
          <w:p w14:paraId="7BA4C266" w14:textId="77777777" w:rsidR="00393896" w:rsidRDefault="00393896" w:rsidP="00000260">
            <w:pPr>
              <w:rPr>
                <w:sz w:val="40"/>
                <w:szCs w:val="40"/>
              </w:rPr>
            </w:pPr>
          </w:p>
        </w:tc>
        <w:tc>
          <w:tcPr>
            <w:tcW w:w="562" w:type="dxa"/>
          </w:tcPr>
          <w:p w14:paraId="7AC2B205" w14:textId="77777777" w:rsidR="00393896" w:rsidRDefault="00393896" w:rsidP="00000260">
            <w:pPr>
              <w:rPr>
                <w:sz w:val="40"/>
                <w:szCs w:val="40"/>
              </w:rPr>
            </w:pPr>
          </w:p>
        </w:tc>
        <w:tc>
          <w:tcPr>
            <w:tcW w:w="562" w:type="dxa"/>
          </w:tcPr>
          <w:p w14:paraId="1A346A79" w14:textId="77777777" w:rsidR="00393896" w:rsidRDefault="00393896" w:rsidP="00000260">
            <w:pPr>
              <w:rPr>
                <w:sz w:val="40"/>
                <w:szCs w:val="40"/>
              </w:rPr>
            </w:pPr>
          </w:p>
        </w:tc>
        <w:tc>
          <w:tcPr>
            <w:tcW w:w="562" w:type="dxa"/>
          </w:tcPr>
          <w:p w14:paraId="67E552C9" w14:textId="77777777" w:rsidR="00393896" w:rsidRDefault="00393896" w:rsidP="00000260">
            <w:pPr>
              <w:rPr>
                <w:sz w:val="40"/>
                <w:szCs w:val="40"/>
              </w:rPr>
            </w:pPr>
          </w:p>
        </w:tc>
        <w:tc>
          <w:tcPr>
            <w:tcW w:w="562" w:type="dxa"/>
          </w:tcPr>
          <w:p w14:paraId="63A5D703" w14:textId="77777777" w:rsidR="00393896" w:rsidRDefault="00393896" w:rsidP="00000260">
            <w:pPr>
              <w:rPr>
                <w:sz w:val="40"/>
                <w:szCs w:val="40"/>
              </w:rPr>
            </w:pPr>
          </w:p>
        </w:tc>
        <w:tc>
          <w:tcPr>
            <w:tcW w:w="562" w:type="dxa"/>
          </w:tcPr>
          <w:p w14:paraId="6C3680CD" w14:textId="77777777" w:rsidR="00393896" w:rsidRDefault="00393896" w:rsidP="00000260">
            <w:pPr>
              <w:rPr>
                <w:sz w:val="40"/>
                <w:szCs w:val="40"/>
              </w:rPr>
            </w:pPr>
          </w:p>
        </w:tc>
        <w:tc>
          <w:tcPr>
            <w:tcW w:w="562" w:type="dxa"/>
          </w:tcPr>
          <w:p w14:paraId="02D66CF1" w14:textId="77777777" w:rsidR="00393896" w:rsidRDefault="00393896" w:rsidP="00000260">
            <w:pPr>
              <w:rPr>
                <w:sz w:val="40"/>
                <w:szCs w:val="40"/>
              </w:rPr>
            </w:pPr>
          </w:p>
        </w:tc>
        <w:tc>
          <w:tcPr>
            <w:tcW w:w="562" w:type="dxa"/>
          </w:tcPr>
          <w:p w14:paraId="771E1C76" w14:textId="77777777" w:rsidR="00393896" w:rsidRDefault="00393896" w:rsidP="00000260">
            <w:pPr>
              <w:rPr>
                <w:sz w:val="40"/>
                <w:szCs w:val="40"/>
              </w:rPr>
            </w:pPr>
          </w:p>
        </w:tc>
      </w:tr>
      <w:tr w:rsidR="00393896" w14:paraId="480E502C" w14:textId="77777777" w:rsidTr="00393896">
        <w:trPr>
          <w:trHeight w:val="562"/>
        </w:trPr>
        <w:tc>
          <w:tcPr>
            <w:tcW w:w="562" w:type="dxa"/>
          </w:tcPr>
          <w:p w14:paraId="77E8D43B" w14:textId="77777777" w:rsidR="00393896" w:rsidRDefault="00393896" w:rsidP="00000260">
            <w:pPr>
              <w:rPr>
                <w:sz w:val="40"/>
                <w:szCs w:val="40"/>
              </w:rPr>
            </w:pPr>
          </w:p>
        </w:tc>
        <w:tc>
          <w:tcPr>
            <w:tcW w:w="562" w:type="dxa"/>
          </w:tcPr>
          <w:p w14:paraId="3A22C9F4" w14:textId="77777777" w:rsidR="00393896" w:rsidRDefault="00393896" w:rsidP="00000260">
            <w:pPr>
              <w:rPr>
                <w:sz w:val="40"/>
                <w:szCs w:val="40"/>
              </w:rPr>
            </w:pPr>
          </w:p>
        </w:tc>
        <w:tc>
          <w:tcPr>
            <w:tcW w:w="562" w:type="dxa"/>
          </w:tcPr>
          <w:p w14:paraId="63AA6C7B" w14:textId="77777777" w:rsidR="00393896" w:rsidRDefault="00393896" w:rsidP="00000260">
            <w:pPr>
              <w:rPr>
                <w:sz w:val="40"/>
                <w:szCs w:val="40"/>
              </w:rPr>
            </w:pPr>
          </w:p>
        </w:tc>
        <w:tc>
          <w:tcPr>
            <w:tcW w:w="562" w:type="dxa"/>
          </w:tcPr>
          <w:p w14:paraId="1C109888" w14:textId="77777777" w:rsidR="00393896" w:rsidRDefault="00393896" w:rsidP="00000260">
            <w:pPr>
              <w:rPr>
                <w:sz w:val="40"/>
                <w:szCs w:val="40"/>
              </w:rPr>
            </w:pPr>
          </w:p>
        </w:tc>
        <w:tc>
          <w:tcPr>
            <w:tcW w:w="562" w:type="dxa"/>
          </w:tcPr>
          <w:p w14:paraId="43B857D2" w14:textId="77777777" w:rsidR="00393896" w:rsidRDefault="00393896" w:rsidP="00000260">
            <w:pPr>
              <w:rPr>
                <w:sz w:val="40"/>
                <w:szCs w:val="40"/>
              </w:rPr>
            </w:pPr>
          </w:p>
        </w:tc>
        <w:tc>
          <w:tcPr>
            <w:tcW w:w="562" w:type="dxa"/>
          </w:tcPr>
          <w:p w14:paraId="120DF8E5" w14:textId="77777777" w:rsidR="00393896" w:rsidRDefault="00393896" w:rsidP="00000260">
            <w:pPr>
              <w:rPr>
                <w:sz w:val="40"/>
                <w:szCs w:val="40"/>
              </w:rPr>
            </w:pPr>
          </w:p>
        </w:tc>
        <w:tc>
          <w:tcPr>
            <w:tcW w:w="562" w:type="dxa"/>
          </w:tcPr>
          <w:p w14:paraId="3D12285B" w14:textId="77777777" w:rsidR="00393896" w:rsidRDefault="00393896" w:rsidP="00000260">
            <w:pPr>
              <w:rPr>
                <w:sz w:val="40"/>
                <w:szCs w:val="40"/>
              </w:rPr>
            </w:pPr>
          </w:p>
        </w:tc>
        <w:tc>
          <w:tcPr>
            <w:tcW w:w="562" w:type="dxa"/>
          </w:tcPr>
          <w:p w14:paraId="7CA3099D" w14:textId="77777777" w:rsidR="00393896" w:rsidRDefault="00393896" w:rsidP="00000260">
            <w:pPr>
              <w:rPr>
                <w:sz w:val="40"/>
                <w:szCs w:val="40"/>
              </w:rPr>
            </w:pPr>
          </w:p>
        </w:tc>
        <w:tc>
          <w:tcPr>
            <w:tcW w:w="562" w:type="dxa"/>
          </w:tcPr>
          <w:p w14:paraId="15B4D515" w14:textId="77777777" w:rsidR="00393896" w:rsidRDefault="00393896" w:rsidP="00000260">
            <w:pPr>
              <w:rPr>
                <w:sz w:val="40"/>
                <w:szCs w:val="40"/>
              </w:rPr>
            </w:pPr>
          </w:p>
        </w:tc>
        <w:tc>
          <w:tcPr>
            <w:tcW w:w="562" w:type="dxa"/>
          </w:tcPr>
          <w:p w14:paraId="555F42A5" w14:textId="77777777" w:rsidR="00393896" w:rsidRDefault="00393896" w:rsidP="00000260">
            <w:pPr>
              <w:rPr>
                <w:sz w:val="40"/>
                <w:szCs w:val="40"/>
              </w:rPr>
            </w:pPr>
          </w:p>
        </w:tc>
        <w:tc>
          <w:tcPr>
            <w:tcW w:w="562" w:type="dxa"/>
          </w:tcPr>
          <w:p w14:paraId="428CA0BD" w14:textId="77777777" w:rsidR="00393896" w:rsidRDefault="00393896" w:rsidP="00000260">
            <w:pPr>
              <w:rPr>
                <w:sz w:val="40"/>
                <w:szCs w:val="40"/>
              </w:rPr>
            </w:pPr>
          </w:p>
        </w:tc>
        <w:tc>
          <w:tcPr>
            <w:tcW w:w="562" w:type="dxa"/>
          </w:tcPr>
          <w:p w14:paraId="27FF429C" w14:textId="77777777" w:rsidR="00393896" w:rsidRDefault="00393896" w:rsidP="00000260">
            <w:pPr>
              <w:rPr>
                <w:sz w:val="40"/>
                <w:szCs w:val="40"/>
              </w:rPr>
            </w:pPr>
          </w:p>
        </w:tc>
        <w:tc>
          <w:tcPr>
            <w:tcW w:w="562" w:type="dxa"/>
          </w:tcPr>
          <w:p w14:paraId="06AB2D3F" w14:textId="77777777" w:rsidR="00393896" w:rsidRDefault="00393896" w:rsidP="00000260">
            <w:pPr>
              <w:rPr>
                <w:sz w:val="40"/>
                <w:szCs w:val="40"/>
              </w:rPr>
            </w:pPr>
          </w:p>
        </w:tc>
        <w:tc>
          <w:tcPr>
            <w:tcW w:w="562" w:type="dxa"/>
          </w:tcPr>
          <w:p w14:paraId="6FF383CE" w14:textId="77777777" w:rsidR="00393896" w:rsidRDefault="00393896" w:rsidP="00000260">
            <w:pPr>
              <w:rPr>
                <w:sz w:val="40"/>
                <w:szCs w:val="40"/>
              </w:rPr>
            </w:pPr>
          </w:p>
        </w:tc>
        <w:tc>
          <w:tcPr>
            <w:tcW w:w="562" w:type="dxa"/>
          </w:tcPr>
          <w:p w14:paraId="6C145F55" w14:textId="77777777" w:rsidR="00393896" w:rsidRDefault="00393896" w:rsidP="00000260">
            <w:pPr>
              <w:rPr>
                <w:sz w:val="40"/>
                <w:szCs w:val="40"/>
              </w:rPr>
            </w:pPr>
          </w:p>
        </w:tc>
        <w:tc>
          <w:tcPr>
            <w:tcW w:w="562" w:type="dxa"/>
          </w:tcPr>
          <w:p w14:paraId="7DFE17CA" w14:textId="77777777" w:rsidR="00393896" w:rsidRDefault="00393896" w:rsidP="00000260">
            <w:pPr>
              <w:rPr>
                <w:sz w:val="40"/>
                <w:szCs w:val="40"/>
              </w:rPr>
            </w:pPr>
          </w:p>
        </w:tc>
        <w:tc>
          <w:tcPr>
            <w:tcW w:w="562" w:type="dxa"/>
          </w:tcPr>
          <w:p w14:paraId="17E3896F" w14:textId="77777777" w:rsidR="00393896" w:rsidRDefault="00393896" w:rsidP="00000260">
            <w:pPr>
              <w:rPr>
                <w:sz w:val="40"/>
                <w:szCs w:val="40"/>
              </w:rPr>
            </w:pPr>
          </w:p>
        </w:tc>
      </w:tr>
      <w:tr w:rsidR="00393896" w14:paraId="65D12CBD" w14:textId="77777777" w:rsidTr="00393896">
        <w:trPr>
          <w:trHeight w:val="562"/>
        </w:trPr>
        <w:tc>
          <w:tcPr>
            <w:tcW w:w="562" w:type="dxa"/>
          </w:tcPr>
          <w:p w14:paraId="682693A7" w14:textId="77777777" w:rsidR="00393896" w:rsidRDefault="00393896" w:rsidP="00000260">
            <w:pPr>
              <w:rPr>
                <w:sz w:val="40"/>
                <w:szCs w:val="40"/>
              </w:rPr>
            </w:pPr>
          </w:p>
        </w:tc>
        <w:tc>
          <w:tcPr>
            <w:tcW w:w="562" w:type="dxa"/>
          </w:tcPr>
          <w:p w14:paraId="2AFB6E8C" w14:textId="77777777" w:rsidR="00393896" w:rsidRDefault="00393896" w:rsidP="00000260">
            <w:pPr>
              <w:rPr>
                <w:sz w:val="40"/>
                <w:szCs w:val="40"/>
              </w:rPr>
            </w:pPr>
          </w:p>
        </w:tc>
        <w:tc>
          <w:tcPr>
            <w:tcW w:w="562" w:type="dxa"/>
          </w:tcPr>
          <w:p w14:paraId="0ACCB486" w14:textId="77777777" w:rsidR="00393896" w:rsidRDefault="00393896" w:rsidP="00000260">
            <w:pPr>
              <w:rPr>
                <w:sz w:val="40"/>
                <w:szCs w:val="40"/>
              </w:rPr>
            </w:pPr>
          </w:p>
        </w:tc>
        <w:tc>
          <w:tcPr>
            <w:tcW w:w="562" w:type="dxa"/>
          </w:tcPr>
          <w:p w14:paraId="6A362CFA" w14:textId="77777777" w:rsidR="00393896" w:rsidRDefault="00393896" w:rsidP="00000260">
            <w:pPr>
              <w:rPr>
                <w:sz w:val="40"/>
                <w:szCs w:val="40"/>
              </w:rPr>
            </w:pPr>
          </w:p>
        </w:tc>
        <w:tc>
          <w:tcPr>
            <w:tcW w:w="562" w:type="dxa"/>
          </w:tcPr>
          <w:p w14:paraId="3B686AC8" w14:textId="77777777" w:rsidR="00393896" w:rsidRDefault="00393896" w:rsidP="00000260">
            <w:pPr>
              <w:rPr>
                <w:sz w:val="40"/>
                <w:szCs w:val="40"/>
              </w:rPr>
            </w:pPr>
          </w:p>
        </w:tc>
        <w:tc>
          <w:tcPr>
            <w:tcW w:w="562" w:type="dxa"/>
          </w:tcPr>
          <w:p w14:paraId="2FD54D14" w14:textId="77777777" w:rsidR="00393896" w:rsidRDefault="00393896" w:rsidP="00000260">
            <w:pPr>
              <w:rPr>
                <w:sz w:val="40"/>
                <w:szCs w:val="40"/>
              </w:rPr>
            </w:pPr>
          </w:p>
        </w:tc>
        <w:tc>
          <w:tcPr>
            <w:tcW w:w="562" w:type="dxa"/>
          </w:tcPr>
          <w:p w14:paraId="24FACA9D" w14:textId="77777777" w:rsidR="00393896" w:rsidRDefault="00393896" w:rsidP="00000260">
            <w:pPr>
              <w:rPr>
                <w:sz w:val="40"/>
                <w:szCs w:val="40"/>
              </w:rPr>
            </w:pPr>
          </w:p>
        </w:tc>
        <w:tc>
          <w:tcPr>
            <w:tcW w:w="562" w:type="dxa"/>
          </w:tcPr>
          <w:p w14:paraId="443BB46A" w14:textId="77777777" w:rsidR="00393896" w:rsidRDefault="00393896" w:rsidP="00000260">
            <w:pPr>
              <w:rPr>
                <w:sz w:val="40"/>
                <w:szCs w:val="40"/>
              </w:rPr>
            </w:pPr>
          </w:p>
        </w:tc>
        <w:tc>
          <w:tcPr>
            <w:tcW w:w="562" w:type="dxa"/>
          </w:tcPr>
          <w:p w14:paraId="41851602" w14:textId="77777777" w:rsidR="00393896" w:rsidRDefault="00393896" w:rsidP="00000260">
            <w:pPr>
              <w:rPr>
                <w:sz w:val="40"/>
                <w:szCs w:val="40"/>
              </w:rPr>
            </w:pPr>
          </w:p>
        </w:tc>
        <w:tc>
          <w:tcPr>
            <w:tcW w:w="562" w:type="dxa"/>
          </w:tcPr>
          <w:p w14:paraId="29AA19DA" w14:textId="77777777" w:rsidR="00393896" w:rsidRDefault="00393896" w:rsidP="00000260">
            <w:pPr>
              <w:rPr>
                <w:sz w:val="40"/>
                <w:szCs w:val="40"/>
              </w:rPr>
            </w:pPr>
          </w:p>
        </w:tc>
        <w:tc>
          <w:tcPr>
            <w:tcW w:w="562" w:type="dxa"/>
          </w:tcPr>
          <w:p w14:paraId="7DAE92D6" w14:textId="77777777" w:rsidR="00393896" w:rsidRDefault="00393896" w:rsidP="00000260">
            <w:pPr>
              <w:rPr>
                <w:sz w:val="40"/>
                <w:szCs w:val="40"/>
              </w:rPr>
            </w:pPr>
          </w:p>
        </w:tc>
        <w:tc>
          <w:tcPr>
            <w:tcW w:w="562" w:type="dxa"/>
          </w:tcPr>
          <w:p w14:paraId="2D44295C" w14:textId="77777777" w:rsidR="00393896" w:rsidRDefault="00393896" w:rsidP="00000260">
            <w:pPr>
              <w:rPr>
                <w:sz w:val="40"/>
                <w:szCs w:val="40"/>
              </w:rPr>
            </w:pPr>
          </w:p>
        </w:tc>
        <w:tc>
          <w:tcPr>
            <w:tcW w:w="562" w:type="dxa"/>
          </w:tcPr>
          <w:p w14:paraId="2AF36D97" w14:textId="77777777" w:rsidR="00393896" w:rsidRDefault="00393896" w:rsidP="00000260">
            <w:pPr>
              <w:rPr>
                <w:sz w:val="40"/>
                <w:szCs w:val="40"/>
              </w:rPr>
            </w:pPr>
          </w:p>
        </w:tc>
        <w:tc>
          <w:tcPr>
            <w:tcW w:w="562" w:type="dxa"/>
          </w:tcPr>
          <w:p w14:paraId="57BFF20D" w14:textId="77777777" w:rsidR="00393896" w:rsidRDefault="00393896" w:rsidP="00000260">
            <w:pPr>
              <w:rPr>
                <w:sz w:val="40"/>
                <w:szCs w:val="40"/>
              </w:rPr>
            </w:pPr>
          </w:p>
        </w:tc>
        <w:tc>
          <w:tcPr>
            <w:tcW w:w="562" w:type="dxa"/>
          </w:tcPr>
          <w:p w14:paraId="79B5BF66" w14:textId="77777777" w:rsidR="00393896" w:rsidRDefault="00393896" w:rsidP="00000260">
            <w:pPr>
              <w:rPr>
                <w:sz w:val="40"/>
                <w:szCs w:val="40"/>
              </w:rPr>
            </w:pPr>
          </w:p>
        </w:tc>
        <w:tc>
          <w:tcPr>
            <w:tcW w:w="562" w:type="dxa"/>
          </w:tcPr>
          <w:p w14:paraId="074A4E69" w14:textId="77777777" w:rsidR="00393896" w:rsidRDefault="00393896" w:rsidP="00000260">
            <w:pPr>
              <w:rPr>
                <w:sz w:val="40"/>
                <w:szCs w:val="40"/>
              </w:rPr>
            </w:pPr>
          </w:p>
        </w:tc>
        <w:tc>
          <w:tcPr>
            <w:tcW w:w="562" w:type="dxa"/>
          </w:tcPr>
          <w:p w14:paraId="48AEB60A" w14:textId="77777777" w:rsidR="00393896" w:rsidRDefault="00393896" w:rsidP="00000260">
            <w:pPr>
              <w:rPr>
                <w:sz w:val="40"/>
                <w:szCs w:val="40"/>
              </w:rPr>
            </w:pPr>
          </w:p>
        </w:tc>
      </w:tr>
      <w:tr w:rsidR="00393896" w14:paraId="13B80331" w14:textId="77777777" w:rsidTr="00393896">
        <w:trPr>
          <w:trHeight w:val="562"/>
        </w:trPr>
        <w:tc>
          <w:tcPr>
            <w:tcW w:w="562" w:type="dxa"/>
          </w:tcPr>
          <w:p w14:paraId="24AE40C7" w14:textId="77777777" w:rsidR="00393896" w:rsidRDefault="00393896" w:rsidP="00000260">
            <w:pPr>
              <w:rPr>
                <w:sz w:val="40"/>
                <w:szCs w:val="40"/>
              </w:rPr>
            </w:pPr>
          </w:p>
        </w:tc>
        <w:tc>
          <w:tcPr>
            <w:tcW w:w="562" w:type="dxa"/>
          </w:tcPr>
          <w:p w14:paraId="4BF7DE45" w14:textId="77777777" w:rsidR="00393896" w:rsidRDefault="00393896" w:rsidP="00000260">
            <w:pPr>
              <w:rPr>
                <w:sz w:val="40"/>
                <w:szCs w:val="40"/>
              </w:rPr>
            </w:pPr>
          </w:p>
        </w:tc>
        <w:tc>
          <w:tcPr>
            <w:tcW w:w="562" w:type="dxa"/>
          </w:tcPr>
          <w:p w14:paraId="7F16DDF2" w14:textId="77777777" w:rsidR="00393896" w:rsidRDefault="00393896" w:rsidP="00000260">
            <w:pPr>
              <w:rPr>
                <w:sz w:val="40"/>
                <w:szCs w:val="40"/>
              </w:rPr>
            </w:pPr>
          </w:p>
        </w:tc>
        <w:tc>
          <w:tcPr>
            <w:tcW w:w="562" w:type="dxa"/>
          </w:tcPr>
          <w:p w14:paraId="2B4D87CC" w14:textId="77777777" w:rsidR="00393896" w:rsidRDefault="00393896" w:rsidP="00000260">
            <w:pPr>
              <w:rPr>
                <w:sz w:val="40"/>
                <w:szCs w:val="40"/>
              </w:rPr>
            </w:pPr>
          </w:p>
        </w:tc>
        <w:tc>
          <w:tcPr>
            <w:tcW w:w="562" w:type="dxa"/>
          </w:tcPr>
          <w:p w14:paraId="585F72C0" w14:textId="77777777" w:rsidR="00393896" w:rsidRDefault="00393896" w:rsidP="00000260">
            <w:pPr>
              <w:rPr>
                <w:sz w:val="40"/>
                <w:szCs w:val="40"/>
              </w:rPr>
            </w:pPr>
          </w:p>
        </w:tc>
        <w:tc>
          <w:tcPr>
            <w:tcW w:w="562" w:type="dxa"/>
          </w:tcPr>
          <w:p w14:paraId="60C22131" w14:textId="77777777" w:rsidR="00393896" w:rsidRDefault="00393896" w:rsidP="00000260">
            <w:pPr>
              <w:rPr>
                <w:sz w:val="40"/>
                <w:szCs w:val="40"/>
              </w:rPr>
            </w:pPr>
          </w:p>
        </w:tc>
        <w:tc>
          <w:tcPr>
            <w:tcW w:w="562" w:type="dxa"/>
          </w:tcPr>
          <w:p w14:paraId="12802ECB" w14:textId="77777777" w:rsidR="00393896" w:rsidRDefault="00393896" w:rsidP="00000260">
            <w:pPr>
              <w:rPr>
                <w:sz w:val="40"/>
                <w:szCs w:val="40"/>
              </w:rPr>
            </w:pPr>
          </w:p>
        </w:tc>
        <w:tc>
          <w:tcPr>
            <w:tcW w:w="562" w:type="dxa"/>
          </w:tcPr>
          <w:p w14:paraId="5A8FDAFD" w14:textId="77777777" w:rsidR="00393896" w:rsidRDefault="00393896" w:rsidP="00000260">
            <w:pPr>
              <w:rPr>
                <w:sz w:val="40"/>
                <w:szCs w:val="40"/>
              </w:rPr>
            </w:pPr>
          </w:p>
        </w:tc>
        <w:tc>
          <w:tcPr>
            <w:tcW w:w="562" w:type="dxa"/>
          </w:tcPr>
          <w:p w14:paraId="5BD1136B" w14:textId="77777777" w:rsidR="00393896" w:rsidRDefault="00393896" w:rsidP="00000260">
            <w:pPr>
              <w:rPr>
                <w:sz w:val="40"/>
                <w:szCs w:val="40"/>
              </w:rPr>
            </w:pPr>
          </w:p>
        </w:tc>
        <w:tc>
          <w:tcPr>
            <w:tcW w:w="562" w:type="dxa"/>
          </w:tcPr>
          <w:p w14:paraId="7EE2E535" w14:textId="77777777" w:rsidR="00393896" w:rsidRDefault="00393896" w:rsidP="00000260">
            <w:pPr>
              <w:rPr>
                <w:sz w:val="40"/>
                <w:szCs w:val="40"/>
              </w:rPr>
            </w:pPr>
          </w:p>
        </w:tc>
        <w:tc>
          <w:tcPr>
            <w:tcW w:w="562" w:type="dxa"/>
          </w:tcPr>
          <w:p w14:paraId="61800D53" w14:textId="77777777" w:rsidR="00393896" w:rsidRDefault="00393896" w:rsidP="00000260">
            <w:pPr>
              <w:rPr>
                <w:sz w:val="40"/>
                <w:szCs w:val="40"/>
              </w:rPr>
            </w:pPr>
          </w:p>
        </w:tc>
        <w:tc>
          <w:tcPr>
            <w:tcW w:w="562" w:type="dxa"/>
          </w:tcPr>
          <w:p w14:paraId="088C18B9" w14:textId="77777777" w:rsidR="00393896" w:rsidRDefault="00393896" w:rsidP="00000260">
            <w:pPr>
              <w:rPr>
                <w:sz w:val="40"/>
                <w:szCs w:val="40"/>
              </w:rPr>
            </w:pPr>
          </w:p>
        </w:tc>
        <w:tc>
          <w:tcPr>
            <w:tcW w:w="562" w:type="dxa"/>
          </w:tcPr>
          <w:p w14:paraId="019D3672" w14:textId="77777777" w:rsidR="00393896" w:rsidRDefault="00393896" w:rsidP="00000260">
            <w:pPr>
              <w:rPr>
                <w:sz w:val="40"/>
                <w:szCs w:val="40"/>
              </w:rPr>
            </w:pPr>
          </w:p>
        </w:tc>
        <w:tc>
          <w:tcPr>
            <w:tcW w:w="562" w:type="dxa"/>
          </w:tcPr>
          <w:p w14:paraId="073E609A" w14:textId="77777777" w:rsidR="00393896" w:rsidRDefault="00393896" w:rsidP="00000260">
            <w:pPr>
              <w:rPr>
                <w:sz w:val="40"/>
                <w:szCs w:val="40"/>
              </w:rPr>
            </w:pPr>
          </w:p>
        </w:tc>
        <w:tc>
          <w:tcPr>
            <w:tcW w:w="562" w:type="dxa"/>
          </w:tcPr>
          <w:p w14:paraId="7F0C955C" w14:textId="77777777" w:rsidR="00393896" w:rsidRDefault="00393896" w:rsidP="00000260">
            <w:pPr>
              <w:rPr>
                <w:sz w:val="40"/>
                <w:szCs w:val="40"/>
              </w:rPr>
            </w:pPr>
          </w:p>
        </w:tc>
        <w:tc>
          <w:tcPr>
            <w:tcW w:w="562" w:type="dxa"/>
          </w:tcPr>
          <w:p w14:paraId="7BEC9DC2" w14:textId="77777777" w:rsidR="00393896" w:rsidRDefault="00393896" w:rsidP="00000260">
            <w:pPr>
              <w:rPr>
                <w:sz w:val="40"/>
                <w:szCs w:val="40"/>
              </w:rPr>
            </w:pPr>
          </w:p>
        </w:tc>
        <w:tc>
          <w:tcPr>
            <w:tcW w:w="562" w:type="dxa"/>
          </w:tcPr>
          <w:p w14:paraId="3F6D0EDE" w14:textId="77777777" w:rsidR="00393896" w:rsidRDefault="00393896" w:rsidP="00000260">
            <w:pPr>
              <w:rPr>
                <w:sz w:val="40"/>
                <w:szCs w:val="40"/>
              </w:rPr>
            </w:pPr>
          </w:p>
        </w:tc>
      </w:tr>
      <w:tr w:rsidR="00393896" w14:paraId="1826C1E8" w14:textId="77777777" w:rsidTr="00393896">
        <w:trPr>
          <w:trHeight w:val="562"/>
        </w:trPr>
        <w:tc>
          <w:tcPr>
            <w:tcW w:w="562" w:type="dxa"/>
          </w:tcPr>
          <w:p w14:paraId="503C60BC" w14:textId="77777777" w:rsidR="00393896" w:rsidRDefault="00393896" w:rsidP="009F2E76">
            <w:pPr>
              <w:rPr>
                <w:sz w:val="40"/>
                <w:szCs w:val="40"/>
              </w:rPr>
            </w:pPr>
          </w:p>
        </w:tc>
        <w:tc>
          <w:tcPr>
            <w:tcW w:w="562" w:type="dxa"/>
          </w:tcPr>
          <w:p w14:paraId="3757F8DE" w14:textId="77777777" w:rsidR="00393896" w:rsidRDefault="00393896" w:rsidP="009F2E76">
            <w:pPr>
              <w:rPr>
                <w:sz w:val="40"/>
                <w:szCs w:val="40"/>
              </w:rPr>
            </w:pPr>
          </w:p>
        </w:tc>
        <w:tc>
          <w:tcPr>
            <w:tcW w:w="562" w:type="dxa"/>
          </w:tcPr>
          <w:p w14:paraId="44F33E0E" w14:textId="77777777" w:rsidR="00393896" w:rsidRDefault="00393896" w:rsidP="009F2E76">
            <w:pPr>
              <w:rPr>
                <w:sz w:val="40"/>
                <w:szCs w:val="40"/>
              </w:rPr>
            </w:pPr>
          </w:p>
        </w:tc>
        <w:tc>
          <w:tcPr>
            <w:tcW w:w="562" w:type="dxa"/>
          </w:tcPr>
          <w:p w14:paraId="42A07E05" w14:textId="77777777" w:rsidR="00393896" w:rsidRDefault="00393896" w:rsidP="009F2E76">
            <w:pPr>
              <w:rPr>
                <w:sz w:val="40"/>
                <w:szCs w:val="40"/>
              </w:rPr>
            </w:pPr>
          </w:p>
        </w:tc>
        <w:tc>
          <w:tcPr>
            <w:tcW w:w="562" w:type="dxa"/>
          </w:tcPr>
          <w:p w14:paraId="220F64FA" w14:textId="77777777" w:rsidR="00393896" w:rsidRDefault="00393896" w:rsidP="009F2E76">
            <w:pPr>
              <w:rPr>
                <w:sz w:val="40"/>
                <w:szCs w:val="40"/>
              </w:rPr>
            </w:pPr>
          </w:p>
        </w:tc>
        <w:tc>
          <w:tcPr>
            <w:tcW w:w="562" w:type="dxa"/>
          </w:tcPr>
          <w:p w14:paraId="43A19885" w14:textId="77777777" w:rsidR="00393896" w:rsidRDefault="00393896" w:rsidP="009F2E76">
            <w:pPr>
              <w:rPr>
                <w:sz w:val="40"/>
                <w:szCs w:val="40"/>
              </w:rPr>
            </w:pPr>
          </w:p>
        </w:tc>
        <w:tc>
          <w:tcPr>
            <w:tcW w:w="562" w:type="dxa"/>
          </w:tcPr>
          <w:p w14:paraId="29650E05" w14:textId="77777777" w:rsidR="00393896" w:rsidRDefault="00393896" w:rsidP="009F2E76">
            <w:pPr>
              <w:rPr>
                <w:sz w:val="40"/>
                <w:szCs w:val="40"/>
              </w:rPr>
            </w:pPr>
          </w:p>
        </w:tc>
        <w:tc>
          <w:tcPr>
            <w:tcW w:w="562" w:type="dxa"/>
          </w:tcPr>
          <w:p w14:paraId="24D79848" w14:textId="77777777" w:rsidR="00393896" w:rsidRDefault="00393896" w:rsidP="009F2E76">
            <w:pPr>
              <w:rPr>
                <w:sz w:val="40"/>
                <w:szCs w:val="40"/>
              </w:rPr>
            </w:pPr>
          </w:p>
        </w:tc>
        <w:tc>
          <w:tcPr>
            <w:tcW w:w="562" w:type="dxa"/>
          </w:tcPr>
          <w:p w14:paraId="7DF9BA0D" w14:textId="77777777" w:rsidR="00393896" w:rsidRDefault="00393896" w:rsidP="009F2E76">
            <w:pPr>
              <w:rPr>
                <w:sz w:val="40"/>
                <w:szCs w:val="40"/>
              </w:rPr>
            </w:pPr>
          </w:p>
        </w:tc>
        <w:tc>
          <w:tcPr>
            <w:tcW w:w="562" w:type="dxa"/>
          </w:tcPr>
          <w:p w14:paraId="706371E4" w14:textId="77777777" w:rsidR="00393896" w:rsidRDefault="00393896" w:rsidP="009F2E76">
            <w:pPr>
              <w:rPr>
                <w:sz w:val="40"/>
                <w:szCs w:val="40"/>
              </w:rPr>
            </w:pPr>
          </w:p>
        </w:tc>
        <w:tc>
          <w:tcPr>
            <w:tcW w:w="562" w:type="dxa"/>
          </w:tcPr>
          <w:p w14:paraId="32152AB2" w14:textId="77777777" w:rsidR="00393896" w:rsidRDefault="00393896" w:rsidP="009F2E76">
            <w:pPr>
              <w:rPr>
                <w:sz w:val="40"/>
                <w:szCs w:val="40"/>
              </w:rPr>
            </w:pPr>
          </w:p>
        </w:tc>
        <w:tc>
          <w:tcPr>
            <w:tcW w:w="562" w:type="dxa"/>
          </w:tcPr>
          <w:p w14:paraId="7113B3AC" w14:textId="77777777" w:rsidR="00393896" w:rsidRDefault="00393896" w:rsidP="009F2E76">
            <w:pPr>
              <w:rPr>
                <w:sz w:val="40"/>
                <w:szCs w:val="40"/>
              </w:rPr>
            </w:pPr>
          </w:p>
        </w:tc>
        <w:tc>
          <w:tcPr>
            <w:tcW w:w="562" w:type="dxa"/>
          </w:tcPr>
          <w:p w14:paraId="1BE0B27E" w14:textId="77777777" w:rsidR="00393896" w:rsidRDefault="00393896" w:rsidP="009F2E76">
            <w:pPr>
              <w:rPr>
                <w:sz w:val="40"/>
                <w:szCs w:val="40"/>
              </w:rPr>
            </w:pPr>
          </w:p>
        </w:tc>
        <w:tc>
          <w:tcPr>
            <w:tcW w:w="562" w:type="dxa"/>
          </w:tcPr>
          <w:p w14:paraId="162C398F" w14:textId="77777777" w:rsidR="00393896" w:rsidRDefault="00393896" w:rsidP="009F2E76">
            <w:pPr>
              <w:rPr>
                <w:sz w:val="40"/>
                <w:szCs w:val="40"/>
              </w:rPr>
            </w:pPr>
          </w:p>
        </w:tc>
        <w:tc>
          <w:tcPr>
            <w:tcW w:w="562" w:type="dxa"/>
          </w:tcPr>
          <w:p w14:paraId="39A8D5C0" w14:textId="77777777" w:rsidR="00393896" w:rsidRDefault="00393896" w:rsidP="009F2E76">
            <w:pPr>
              <w:rPr>
                <w:sz w:val="40"/>
                <w:szCs w:val="40"/>
              </w:rPr>
            </w:pPr>
          </w:p>
        </w:tc>
        <w:tc>
          <w:tcPr>
            <w:tcW w:w="562" w:type="dxa"/>
          </w:tcPr>
          <w:p w14:paraId="1D1D0670" w14:textId="77777777" w:rsidR="00393896" w:rsidRDefault="00393896" w:rsidP="009F2E76">
            <w:pPr>
              <w:rPr>
                <w:sz w:val="40"/>
                <w:szCs w:val="40"/>
              </w:rPr>
            </w:pPr>
          </w:p>
        </w:tc>
        <w:tc>
          <w:tcPr>
            <w:tcW w:w="562" w:type="dxa"/>
          </w:tcPr>
          <w:p w14:paraId="7D8CA870" w14:textId="77777777" w:rsidR="00393896" w:rsidRDefault="00393896" w:rsidP="009F2E76">
            <w:pPr>
              <w:rPr>
                <w:sz w:val="40"/>
                <w:szCs w:val="40"/>
              </w:rPr>
            </w:pPr>
          </w:p>
        </w:tc>
      </w:tr>
      <w:tr w:rsidR="00393896" w14:paraId="22E33887" w14:textId="77777777" w:rsidTr="00393896">
        <w:trPr>
          <w:trHeight w:val="562"/>
        </w:trPr>
        <w:tc>
          <w:tcPr>
            <w:tcW w:w="562" w:type="dxa"/>
          </w:tcPr>
          <w:p w14:paraId="21E9A671" w14:textId="77777777" w:rsidR="00393896" w:rsidRDefault="00393896" w:rsidP="009F2E76">
            <w:pPr>
              <w:rPr>
                <w:sz w:val="40"/>
                <w:szCs w:val="40"/>
              </w:rPr>
            </w:pPr>
          </w:p>
        </w:tc>
        <w:tc>
          <w:tcPr>
            <w:tcW w:w="562" w:type="dxa"/>
          </w:tcPr>
          <w:p w14:paraId="1BA309A1" w14:textId="77777777" w:rsidR="00393896" w:rsidRDefault="00393896" w:rsidP="009F2E76">
            <w:pPr>
              <w:rPr>
                <w:sz w:val="40"/>
                <w:szCs w:val="40"/>
              </w:rPr>
            </w:pPr>
          </w:p>
        </w:tc>
        <w:tc>
          <w:tcPr>
            <w:tcW w:w="562" w:type="dxa"/>
          </w:tcPr>
          <w:p w14:paraId="58B53164" w14:textId="77777777" w:rsidR="00393896" w:rsidRDefault="00393896" w:rsidP="009F2E76">
            <w:pPr>
              <w:rPr>
                <w:sz w:val="40"/>
                <w:szCs w:val="40"/>
              </w:rPr>
            </w:pPr>
          </w:p>
        </w:tc>
        <w:tc>
          <w:tcPr>
            <w:tcW w:w="562" w:type="dxa"/>
          </w:tcPr>
          <w:p w14:paraId="3A34A33E" w14:textId="77777777" w:rsidR="00393896" w:rsidRDefault="00393896" w:rsidP="009F2E76">
            <w:pPr>
              <w:rPr>
                <w:sz w:val="40"/>
                <w:szCs w:val="40"/>
              </w:rPr>
            </w:pPr>
          </w:p>
        </w:tc>
        <w:tc>
          <w:tcPr>
            <w:tcW w:w="562" w:type="dxa"/>
          </w:tcPr>
          <w:p w14:paraId="10675A2B" w14:textId="77777777" w:rsidR="00393896" w:rsidRDefault="00393896" w:rsidP="009F2E76">
            <w:pPr>
              <w:rPr>
                <w:sz w:val="40"/>
                <w:szCs w:val="40"/>
              </w:rPr>
            </w:pPr>
          </w:p>
        </w:tc>
        <w:tc>
          <w:tcPr>
            <w:tcW w:w="562" w:type="dxa"/>
          </w:tcPr>
          <w:p w14:paraId="67FAD286" w14:textId="77777777" w:rsidR="00393896" w:rsidRDefault="00393896" w:rsidP="009F2E76">
            <w:pPr>
              <w:rPr>
                <w:sz w:val="40"/>
                <w:szCs w:val="40"/>
              </w:rPr>
            </w:pPr>
          </w:p>
        </w:tc>
        <w:tc>
          <w:tcPr>
            <w:tcW w:w="562" w:type="dxa"/>
          </w:tcPr>
          <w:p w14:paraId="1C6B53A5" w14:textId="77777777" w:rsidR="00393896" w:rsidRDefault="00393896" w:rsidP="009F2E76">
            <w:pPr>
              <w:rPr>
                <w:sz w:val="40"/>
                <w:szCs w:val="40"/>
              </w:rPr>
            </w:pPr>
          </w:p>
        </w:tc>
        <w:tc>
          <w:tcPr>
            <w:tcW w:w="562" w:type="dxa"/>
          </w:tcPr>
          <w:p w14:paraId="5C74A92C" w14:textId="77777777" w:rsidR="00393896" w:rsidRDefault="00393896" w:rsidP="009F2E76">
            <w:pPr>
              <w:rPr>
                <w:sz w:val="40"/>
                <w:szCs w:val="40"/>
              </w:rPr>
            </w:pPr>
          </w:p>
        </w:tc>
        <w:tc>
          <w:tcPr>
            <w:tcW w:w="562" w:type="dxa"/>
          </w:tcPr>
          <w:p w14:paraId="028ADAB9" w14:textId="77777777" w:rsidR="00393896" w:rsidRDefault="00393896" w:rsidP="009F2E76">
            <w:pPr>
              <w:rPr>
                <w:sz w:val="40"/>
                <w:szCs w:val="40"/>
              </w:rPr>
            </w:pPr>
          </w:p>
        </w:tc>
        <w:tc>
          <w:tcPr>
            <w:tcW w:w="562" w:type="dxa"/>
          </w:tcPr>
          <w:p w14:paraId="23F5A79A" w14:textId="77777777" w:rsidR="00393896" w:rsidRDefault="00393896" w:rsidP="009F2E76">
            <w:pPr>
              <w:rPr>
                <w:sz w:val="40"/>
                <w:szCs w:val="40"/>
              </w:rPr>
            </w:pPr>
          </w:p>
        </w:tc>
        <w:tc>
          <w:tcPr>
            <w:tcW w:w="562" w:type="dxa"/>
          </w:tcPr>
          <w:p w14:paraId="222B81DC" w14:textId="77777777" w:rsidR="00393896" w:rsidRDefault="00393896" w:rsidP="009F2E76">
            <w:pPr>
              <w:rPr>
                <w:sz w:val="40"/>
                <w:szCs w:val="40"/>
              </w:rPr>
            </w:pPr>
          </w:p>
        </w:tc>
        <w:tc>
          <w:tcPr>
            <w:tcW w:w="562" w:type="dxa"/>
          </w:tcPr>
          <w:p w14:paraId="7A21A744" w14:textId="77777777" w:rsidR="00393896" w:rsidRDefault="00393896" w:rsidP="009F2E76">
            <w:pPr>
              <w:rPr>
                <w:sz w:val="40"/>
                <w:szCs w:val="40"/>
              </w:rPr>
            </w:pPr>
          </w:p>
        </w:tc>
        <w:tc>
          <w:tcPr>
            <w:tcW w:w="562" w:type="dxa"/>
          </w:tcPr>
          <w:p w14:paraId="781ACD71" w14:textId="77777777" w:rsidR="00393896" w:rsidRDefault="00393896" w:rsidP="009F2E76">
            <w:pPr>
              <w:rPr>
                <w:sz w:val="40"/>
                <w:szCs w:val="40"/>
              </w:rPr>
            </w:pPr>
          </w:p>
        </w:tc>
        <w:tc>
          <w:tcPr>
            <w:tcW w:w="562" w:type="dxa"/>
          </w:tcPr>
          <w:p w14:paraId="37485E10" w14:textId="77777777" w:rsidR="00393896" w:rsidRDefault="00393896" w:rsidP="009F2E76">
            <w:pPr>
              <w:rPr>
                <w:sz w:val="40"/>
                <w:szCs w:val="40"/>
              </w:rPr>
            </w:pPr>
          </w:p>
        </w:tc>
        <w:tc>
          <w:tcPr>
            <w:tcW w:w="562" w:type="dxa"/>
          </w:tcPr>
          <w:p w14:paraId="6E4D68F2" w14:textId="77777777" w:rsidR="00393896" w:rsidRDefault="00393896" w:rsidP="009F2E76">
            <w:pPr>
              <w:rPr>
                <w:sz w:val="40"/>
                <w:szCs w:val="40"/>
              </w:rPr>
            </w:pPr>
          </w:p>
        </w:tc>
        <w:tc>
          <w:tcPr>
            <w:tcW w:w="562" w:type="dxa"/>
          </w:tcPr>
          <w:p w14:paraId="2AC003A7" w14:textId="77777777" w:rsidR="00393896" w:rsidRDefault="00393896" w:rsidP="009F2E76">
            <w:pPr>
              <w:rPr>
                <w:sz w:val="40"/>
                <w:szCs w:val="40"/>
              </w:rPr>
            </w:pPr>
          </w:p>
        </w:tc>
        <w:tc>
          <w:tcPr>
            <w:tcW w:w="562" w:type="dxa"/>
          </w:tcPr>
          <w:p w14:paraId="2358DB56" w14:textId="77777777" w:rsidR="00393896" w:rsidRDefault="00393896" w:rsidP="009F2E76">
            <w:pPr>
              <w:rPr>
                <w:sz w:val="40"/>
                <w:szCs w:val="40"/>
              </w:rPr>
            </w:pPr>
          </w:p>
        </w:tc>
      </w:tr>
      <w:tr w:rsidR="00393896" w14:paraId="72E3B139" w14:textId="77777777" w:rsidTr="00393896">
        <w:trPr>
          <w:trHeight w:val="562"/>
        </w:trPr>
        <w:tc>
          <w:tcPr>
            <w:tcW w:w="562" w:type="dxa"/>
          </w:tcPr>
          <w:p w14:paraId="01FC550F" w14:textId="77777777" w:rsidR="00393896" w:rsidRDefault="00393896" w:rsidP="009F2E76">
            <w:pPr>
              <w:rPr>
                <w:sz w:val="40"/>
                <w:szCs w:val="40"/>
              </w:rPr>
            </w:pPr>
          </w:p>
        </w:tc>
        <w:tc>
          <w:tcPr>
            <w:tcW w:w="562" w:type="dxa"/>
          </w:tcPr>
          <w:p w14:paraId="4857D4E6" w14:textId="77777777" w:rsidR="00393896" w:rsidRDefault="00393896" w:rsidP="009F2E76">
            <w:pPr>
              <w:rPr>
                <w:sz w:val="40"/>
                <w:szCs w:val="40"/>
              </w:rPr>
            </w:pPr>
          </w:p>
        </w:tc>
        <w:tc>
          <w:tcPr>
            <w:tcW w:w="562" w:type="dxa"/>
          </w:tcPr>
          <w:p w14:paraId="6C8F5B17" w14:textId="77777777" w:rsidR="00393896" w:rsidRDefault="00393896" w:rsidP="009F2E76">
            <w:pPr>
              <w:rPr>
                <w:sz w:val="40"/>
                <w:szCs w:val="40"/>
              </w:rPr>
            </w:pPr>
          </w:p>
        </w:tc>
        <w:tc>
          <w:tcPr>
            <w:tcW w:w="562" w:type="dxa"/>
          </w:tcPr>
          <w:p w14:paraId="52A66289" w14:textId="77777777" w:rsidR="00393896" w:rsidRDefault="00393896" w:rsidP="009F2E76">
            <w:pPr>
              <w:rPr>
                <w:sz w:val="40"/>
                <w:szCs w:val="40"/>
              </w:rPr>
            </w:pPr>
          </w:p>
        </w:tc>
        <w:tc>
          <w:tcPr>
            <w:tcW w:w="562" w:type="dxa"/>
          </w:tcPr>
          <w:p w14:paraId="541F123C" w14:textId="77777777" w:rsidR="00393896" w:rsidRDefault="00393896" w:rsidP="009F2E76">
            <w:pPr>
              <w:rPr>
                <w:sz w:val="40"/>
                <w:szCs w:val="40"/>
              </w:rPr>
            </w:pPr>
          </w:p>
        </w:tc>
        <w:tc>
          <w:tcPr>
            <w:tcW w:w="562" w:type="dxa"/>
          </w:tcPr>
          <w:p w14:paraId="470B7A4A" w14:textId="77777777" w:rsidR="00393896" w:rsidRDefault="00393896" w:rsidP="009F2E76">
            <w:pPr>
              <w:rPr>
                <w:sz w:val="40"/>
                <w:szCs w:val="40"/>
              </w:rPr>
            </w:pPr>
          </w:p>
        </w:tc>
        <w:tc>
          <w:tcPr>
            <w:tcW w:w="562" w:type="dxa"/>
          </w:tcPr>
          <w:p w14:paraId="1E5F3157" w14:textId="77777777" w:rsidR="00393896" w:rsidRDefault="00393896" w:rsidP="009F2E76">
            <w:pPr>
              <w:rPr>
                <w:sz w:val="40"/>
                <w:szCs w:val="40"/>
              </w:rPr>
            </w:pPr>
          </w:p>
        </w:tc>
        <w:tc>
          <w:tcPr>
            <w:tcW w:w="562" w:type="dxa"/>
          </w:tcPr>
          <w:p w14:paraId="44F4A2E2" w14:textId="77777777" w:rsidR="00393896" w:rsidRDefault="00393896" w:rsidP="009F2E76">
            <w:pPr>
              <w:rPr>
                <w:sz w:val="40"/>
                <w:szCs w:val="40"/>
              </w:rPr>
            </w:pPr>
          </w:p>
        </w:tc>
        <w:tc>
          <w:tcPr>
            <w:tcW w:w="562" w:type="dxa"/>
          </w:tcPr>
          <w:p w14:paraId="78198E7E" w14:textId="77777777" w:rsidR="00393896" w:rsidRDefault="00393896" w:rsidP="009F2E76">
            <w:pPr>
              <w:rPr>
                <w:sz w:val="40"/>
                <w:szCs w:val="40"/>
              </w:rPr>
            </w:pPr>
          </w:p>
        </w:tc>
        <w:tc>
          <w:tcPr>
            <w:tcW w:w="562" w:type="dxa"/>
          </w:tcPr>
          <w:p w14:paraId="077C622D" w14:textId="77777777" w:rsidR="00393896" w:rsidRDefault="00393896" w:rsidP="009F2E76">
            <w:pPr>
              <w:rPr>
                <w:sz w:val="40"/>
                <w:szCs w:val="40"/>
              </w:rPr>
            </w:pPr>
          </w:p>
        </w:tc>
        <w:tc>
          <w:tcPr>
            <w:tcW w:w="562" w:type="dxa"/>
          </w:tcPr>
          <w:p w14:paraId="49CF0920" w14:textId="77777777" w:rsidR="00393896" w:rsidRDefault="00393896" w:rsidP="009F2E76">
            <w:pPr>
              <w:rPr>
                <w:sz w:val="40"/>
                <w:szCs w:val="40"/>
              </w:rPr>
            </w:pPr>
          </w:p>
        </w:tc>
        <w:tc>
          <w:tcPr>
            <w:tcW w:w="562" w:type="dxa"/>
          </w:tcPr>
          <w:p w14:paraId="269DF3FB" w14:textId="77777777" w:rsidR="00393896" w:rsidRDefault="00393896" w:rsidP="009F2E76">
            <w:pPr>
              <w:rPr>
                <w:sz w:val="40"/>
                <w:szCs w:val="40"/>
              </w:rPr>
            </w:pPr>
          </w:p>
        </w:tc>
        <w:tc>
          <w:tcPr>
            <w:tcW w:w="562" w:type="dxa"/>
          </w:tcPr>
          <w:p w14:paraId="14A5B87B" w14:textId="77777777" w:rsidR="00393896" w:rsidRDefault="00393896" w:rsidP="009F2E76">
            <w:pPr>
              <w:rPr>
                <w:sz w:val="40"/>
                <w:szCs w:val="40"/>
              </w:rPr>
            </w:pPr>
          </w:p>
        </w:tc>
        <w:tc>
          <w:tcPr>
            <w:tcW w:w="562" w:type="dxa"/>
          </w:tcPr>
          <w:p w14:paraId="34A3076C" w14:textId="77777777" w:rsidR="00393896" w:rsidRDefault="00393896" w:rsidP="009F2E76">
            <w:pPr>
              <w:rPr>
                <w:sz w:val="40"/>
                <w:szCs w:val="40"/>
              </w:rPr>
            </w:pPr>
          </w:p>
        </w:tc>
        <w:tc>
          <w:tcPr>
            <w:tcW w:w="562" w:type="dxa"/>
          </w:tcPr>
          <w:p w14:paraId="6D6091AC" w14:textId="77777777" w:rsidR="00393896" w:rsidRDefault="00393896" w:rsidP="009F2E76">
            <w:pPr>
              <w:rPr>
                <w:sz w:val="40"/>
                <w:szCs w:val="40"/>
              </w:rPr>
            </w:pPr>
          </w:p>
        </w:tc>
        <w:tc>
          <w:tcPr>
            <w:tcW w:w="562" w:type="dxa"/>
          </w:tcPr>
          <w:p w14:paraId="2CC172B7" w14:textId="77777777" w:rsidR="00393896" w:rsidRDefault="00393896" w:rsidP="009F2E76">
            <w:pPr>
              <w:rPr>
                <w:sz w:val="40"/>
                <w:szCs w:val="40"/>
              </w:rPr>
            </w:pPr>
          </w:p>
        </w:tc>
        <w:tc>
          <w:tcPr>
            <w:tcW w:w="562" w:type="dxa"/>
          </w:tcPr>
          <w:p w14:paraId="145A9A72" w14:textId="77777777" w:rsidR="00393896" w:rsidRDefault="00393896" w:rsidP="009F2E76">
            <w:pPr>
              <w:rPr>
                <w:sz w:val="40"/>
                <w:szCs w:val="40"/>
              </w:rPr>
            </w:pPr>
          </w:p>
        </w:tc>
      </w:tr>
      <w:tr w:rsidR="00393896" w14:paraId="5995D793" w14:textId="77777777" w:rsidTr="00393896">
        <w:trPr>
          <w:trHeight w:val="562"/>
        </w:trPr>
        <w:tc>
          <w:tcPr>
            <w:tcW w:w="562" w:type="dxa"/>
          </w:tcPr>
          <w:p w14:paraId="2412BF2F" w14:textId="77777777" w:rsidR="00393896" w:rsidRDefault="00393896" w:rsidP="009F2E76">
            <w:pPr>
              <w:rPr>
                <w:sz w:val="40"/>
                <w:szCs w:val="40"/>
              </w:rPr>
            </w:pPr>
          </w:p>
        </w:tc>
        <w:tc>
          <w:tcPr>
            <w:tcW w:w="562" w:type="dxa"/>
          </w:tcPr>
          <w:p w14:paraId="7E3D4211" w14:textId="77777777" w:rsidR="00393896" w:rsidRDefault="00393896" w:rsidP="009F2E76">
            <w:pPr>
              <w:rPr>
                <w:sz w:val="40"/>
                <w:szCs w:val="40"/>
              </w:rPr>
            </w:pPr>
          </w:p>
        </w:tc>
        <w:tc>
          <w:tcPr>
            <w:tcW w:w="562" w:type="dxa"/>
          </w:tcPr>
          <w:p w14:paraId="0F1C77C5" w14:textId="77777777" w:rsidR="00393896" w:rsidRDefault="00393896" w:rsidP="009F2E76">
            <w:pPr>
              <w:rPr>
                <w:sz w:val="40"/>
                <w:szCs w:val="40"/>
              </w:rPr>
            </w:pPr>
          </w:p>
        </w:tc>
        <w:tc>
          <w:tcPr>
            <w:tcW w:w="562" w:type="dxa"/>
          </w:tcPr>
          <w:p w14:paraId="522B8221" w14:textId="77777777" w:rsidR="00393896" w:rsidRDefault="00393896" w:rsidP="009F2E76">
            <w:pPr>
              <w:rPr>
                <w:sz w:val="40"/>
                <w:szCs w:val="40"/>
              </w:rPr>
            </w:pPr>
          </w:p>
        </w:tc>
        <w:tc>
          <w:tcPr>
            <w:tcW w:w="562" w:type="dxa"/>
          </w:tcPr>
          <w:p w14:paraId="6A2C035A" w14:textId="77777777" w:rsidR="00393896" w:rsidRDefault="00393896" w:rsidP="009F2E76">
            <w:pPr>
              <w:rPr>
                <w:sz w:val="40"/>
                <w:szCs w:val="40"/>
              </w:rPr>
            </w:pPr>
          </w:p>
        </w:tc>
        <w:tc>
          <w:tcPr>
            <w:tcW w:w="562" w:type="dxa"/>
          </w:tcPr>
          <w:p w14:paraId="35898BF5" w14:textId="77777777" w:rsidR="00393896" w:rsidRDefault="00393896" w:rsidP="009F2E76">
            <w:pPr>
              <w:rPr>
                <w:sz w:val="40"/>
                <w:szCs w:val="40"/>
              </w:rPr>
            </w:pPr>
          </w:p>
        </w:tc>
        <w:tc>
          <w:tcPr>
            <w:tcW w:w="562" w:type="dxa"/>
          </w:tcPr>
          <w:p w14:paraId="78CAFDEF" w14:textId="77777777" w:rsidR="00393896" w:rsidRDefault="00393896" w:rsidP="009F2E76">
            <w:pPr>
              <w:rPr>
                <w:sz w:val="40"/>
                <w:szCs w:val="40"/>
              </w:rPr>
            </w:pPr>
          </w:p>
        </w:tc>
        <w:tc>
          <w:tcPr>
            <w:tcW w:w="562" w:type="dxa"/>
          </w:tcPr>
          <w:p w14:paraId="1E7CA20D" w14:textId="77777777" w:rsidR="00393896" w:rsidRDefault="00393896" w:rsidP="009F2E76">
            <w:pPr>
              <w:rPr>
                <w:sz w:val="40"/>
                <w:szCs w:val="40"/>
              </w:rPr>
            </w:pPr>
          </w:p>
        </w:tc>
        <w:tc>
          <w:tcPr>
            <w:tcW w:w="562" w:type="dxa"/>
          </w:tcPr>
          <w:p w14:paraId="2E6199AD" w14:textId="77777777" w:rsidR="00393896" w:rsidRDefault="00393896" w:rsidP="009F2E76">
            <w:pPr>
              <w:rPr>
                <w:sz w:val="40"/>
                <w:szCs w:val="40"/>
              </w:rPr>
            </w:pPr>
          </w:p>
        </w:tc>
        <w:tc>
          <w:tcPr>
            <w:tcW w:w="562" w:type="dxa"/>
          </w:tcPr>
          <w:p w14:paraId="71514A3A" w14:textId="77777777" w:rsidR="00393896" w:rsidRDefault="00393896" w:rsidP="009F2E76">
            <w:pPr>
              <w:rPr>
                <w:sz w:val="40"/>
                <w:szCs w:val="40"/>
              </w:rPr>
            </w:pPr>
          </w:p>
        </w:tc>
        <w:tc>
          <w:tcPr>
            <w:tcW w:w="562" w:type="dxa"/>
          </w:tcPr>
          <w:p w14:paraId="56997EBE" w14:textId="77777777" w:rsidR="00393896" w:rsidRDefault="00393896" w:rsidP="009F2E76">
            <w:pPr>
              <w:rPr>
                <w:sz w:val="40"/>
                <w:szCs w:val="40"/>
              </w:rPr>
            </w:pPr>
          </w:p>
        </w:tc>
        <w:tc>
          <w:tcPr>
            <w:tcW w:w="562" w:type="dxa"/>
          </w:tcPr>
          <w:p w14:paraId="59A0199C" w14:textId="77777777" w:rsidR="00393896" w:rsidRDefault="00393896" w:rsidP="009F2E76">
            <w:pPr>
              <w:rPr>
                <w:sz w:val="40"/>
                <w:szCs w:val="40"/>
              </w:rPr>
            </w:pPr>
          </w:p>
        </w:tc>
        <w:tc>
          <w:tcPr>
            <w:tcW w:w="562" w:type="dxa"/>
          </w:tcPr>
          <w:p w14:paraId="6E0366A9" w14:textId="77777777" w:rsidR="00393896" w:rsidRDefault="00393896" w:rsidP="009F2E76">
            <w:pPr>
              <w:rPr>
                <w:sz w:val="40"/>
                <w:szCs w:val="40"/>
              </w:rPr>
            </w:pPr>
          </w:p>
        </w:tc>
        <w:tc>
          <w:tcPr>
            <w:tcW w:w="562" w:type="dxa"/>
          </w:tcPr>
          <w:p w14:paraId="13865E4E" w14:textId="77777777" w:rsidR="00393896" w:rsidRDefault="00393896" w:rsidP="009F2E76">
            <w:pPr>
              <w:rPr>
                <w:sz w:val="40"/>
                <w:szCs w:val="40"/>
              </w:rPr>
            </w:pPr>
          </w:p>
        </w:tc>
        <w:tc>
          <w:tcPr>
            <w:tcW w:w="562" w:type="dxa"/>
          </w:tcPr>
          <w:p w14:paraId="24DC8205" w14:textId="77777777" w:rsidR="00393896" w:rsidRDefault="00393896" w:rsidP="009F2E76">
            <w:pPr>
              <w:rPr>
                <w:sz w:val="40"/>
                <w:szCs w:val="40"/>
              </w:rPr>
            </w:pPr>
          </w:p>
        </w:tc>
        <w:tc>
          <w:tcPr>
            <w:tcW w:w="562" w:type="dxa"/>
          </w:tcPr>
          <w:p w14:paraId="3A74CFAF" w14:textId="77777777" w:rsidR="00393896" w:rsidRDefault="00393896" w:rsidP="009F2E76">
            <w:pPr>
              <w:rPr>
                <w:sz w:val="40"/>
                <w:szCs w:val="40"/>
              </w:rPr>
            </w:pPr>
          </w:p>
        </w:tc>
        <w:tc>
          <w:tcPr>
            <w:tcW w:w="562" w:type="dxa"/>
          </w:tcPr>
          <w:p w14:paraId="2E504C8F" w14:textId="77777777" w:rsidR="00393896" w:rsidRDefault="00393896" w:rsidP="009F2E76">
            <w:pPr>
              <w:rPr>
                <w:sz w:val="40"/>
                <w:szCs w:val="40"/>
              </w:rPr>
            </w:pPr>
          </w:p>
        </w:tc>
      </w:tr>
      <w:tr w:rsidR="00393896" w14:paraId="1215A02D" w14:textId="77777777" w:rsidTr="00393896">
        <w:trPr>
          <w:trHeight w:val="562"/>
        </w:trPr>
        <w:tc>
          <w:tcPr>
            <w:tcW w:w="562" w:type="dxa"/>
          </w:tcPr>
          <w:p w14:paraId="647C0322" w14:textId="77777777" w:rsidR="00393896" w:rsidRDefault="00393896" w:rsidP="009F2E76">
            <w:pPr>
              <w:rPr>
                <w:sz w:val="40"/>
                <w:szCs w:val="40"/>
              </w:rPr>
            </w:pPr>
          </w:p>
        </w:tc>
        <w:tc>
          <w:tcPr>
            <w:tcW w:w="562" w:type="dxa"/>
          </w:tcPr>
          <w:p w14:paraId="04911C4D" w14:textId="77777777" w:rsidR="00393896" w:rsidRDefault="00393896" w:rsidP="009F2E76">
            <w:pPr>
              <w:rPr>
                <w:sz w:val="40"/>
                <w:szCs w:val="40"/>
              </w:rPr>
            </w:pPr>
          </w:p>
        </w:tc>
        <w:tc>
          <w:tcPr>
            <w:tcW w:w="562" w:type="dxa"/>
          </w:tcPr>
          <w:p w14:paraId="4DF76D7E" w14:textId="77777777" w:rsidR="00393896" w:rsidRDefault="00393896" w:rsidP="009F2E76">
            <w:pPr>
              <w:rPr>
                <w:sz w:val="40"/>
                <w:szCs w:val="40"/>
              </w:rPr>
            </w:pPr>
          </w:p>
        </w:tc>
        <w:tc>
          <w:tcPr>
            <w:tcW w:w="562" w:type="dxa"/>
          </w:tcPr>
          <w:p w14:paraId="28306B78" w14:textId="77777777" w:rsidR="00393896" w:rsidRDefault="00393896" w:rsidP="009F2E76">
            <w:pPr>
              <w:rPr>
                <w:sz w:val="40"/>
                <w:szCs w:val="40"/>
              </w:rPr>
            </w:pPr>
          </w:p>
        </w:tc>
        <w:tc>
          <w:tcPr>
            <w:tcW w:w="562" w:type="dxa"/>
          </w:tcPr>
          <w:p w14:paraId="64979543" w14:textId="77777777" w:rsidR="00393896" w:rsidRDefault="00393896" w:rsidP="009F2E76">
            <w:pPr>
              <w:rPr>
                <w:sz w:val="40"/>
                <w:szCs w:val="40"/>
              </w:rPr>
            </w:pPr>
          </w:p>
        </w:tc>
        <w:tc>
          <w:tcPr>
            <w:tcW w:w="562" w:type="dxa"/>
          </w:tcPr>
          <w:p w14:paraId="26460DCC" w14:textId="77777777" w:rsidR="00393896" w:rsidRDefault="00393896" w:rsidP="009F2E76">
            <w:pPr>
              <w:rPr>
                <w:sz w:val="40"/>
                <w:szCs w:val="40"/>
              </w:rPr>
            </w:pPr>
          </w:p>
        </w:tc>
        <w:tc>
          <w:tcPr>
            <w:tcW w:w="562" w:type="dxa"/>
          </w:tcPr>
          <w:p w14:paraId="688C1882" w14:textId="77777777" w:rsidR="00393896" w:rsidRDefault="00393896" w:rsidP="009F2E76">
            <w:pPr>
              <w:rPr>
                <w:sz w:val="40"/>
                <w:szCs w:val="40"/>
              </w:rPr>
            </w:pPr>
          </w:p>
        </w:tc>
        <w:tc>
          <w:tcPr>
            <w:tcW w:w="562" w:type="dxa"/>
          </w:tcPr>
          <w:p w14:paraId="6195256A" w14:textId="77777777" w:rsidR="00393896" w:rsidRDefault="00393896" w:rsidP="009F2E76">
            <w:pPr>
              <w:rPr>
                <w:sz w:val="40"/>
                <w:szCs w:val="40"/>
              </w:rPr>
            </w:pPr>
          </w:p>
        </w:tc>
        <w:tc>
          <w:tcPr>
            <w:tcW w:w="562" w:type="dxa"/>
          </w:tcPr>
          <w:p w14:paraId="31C94CD1" w14:textId="77777777" w:rsidR="00393896" w:rsidRDefault="00393896" w:rsidP="009F2E76">
            <w:pPr>
              <w:rPr>
                <w:sz w:val="40"/>
                <w:szCs w:val="40"/>
              </w:rPr>
            </w:pPr>
          </w:p>
        </w:tc>
        <w:tc>
          <w:tcPr>
            <w:tcW w:w="562" w:type="dxa"/>
          </w:tcPr>
          <w:p w14:paraId="1294CAB1" w14:textId="77777777" w:rsidR="00393896" w:rsidRDefault="00393896" w:rsidP="009F2E76">
            <w:pPr>
              <w:rPr>
                <w:sz w:val="40"/>
                <w:szCs w:val="40"/>
              </w:rPr>
            </w:pPr>
          </w:p>
        </w:tc>
        <w:tc>
          <w:tcPr>
            <w:tcW w:w="562" w:type="dxa"/>
          </w:tcPr>
          <w:p w14:paraId="713096D4" w14:textId="77777777" w:rsidR="00393896" w:rsidRDefault="00393896" w:rsidP="009F2E76">
            <w:pPr>
              <w:rPr>
                <w:sz w:val="40"/>
                <w:szCs w:val="40"/>
              </w:rPr>
            </w:pPr>
          </w:p>
        </w:tc>
        <w:tc>
          <w:tcPr>
            <w:tcW w:w="562" w:type="dxa"/>
          </w:tcPr>
          <w:p w14:paraId="70173B7F" w14:textId="77777777" w:rsidR="00393896" w:rsidRDefault="00393896" w:rsidP="009F2E76">
            <w:pPr>
              <w:rPr>
                <w:sz w:val="40"/>
                <w:szCs w:val="40"/>
              </w:rPr>
            </w:pPr>
          </w:p>
        </w:tc>
        <w:tc>
          <w:tcPr>
            <w:tcW w:w="562" w:type="dxa"/>
          </w:tcPr>
          <w:p w14:paraId="46527A56" w14:textId="77777777" w:rsidR="00393896" w:rsidRDefault="00393896" w:rsidP="009F2E76">
            <w:pPr>
              <w:rPr>
                <w:sz w:val="40"/>
                <w:szCs w:val="40"/>
              </w:rPr>
            </w:pPr>
          </w:p>
        </w:tc>
        <w:tc>
          <w:tcPr>
            <w:tcW w:w="562" w:type="dxa"/>
          </w:tcPr>
          <w:p w14:paraId="652C112D" w14:textId="77777777" w:rsidR="00393896" w:rsidRDefault="00393896" w:rsidP="009F2E76">
            <w:pPr>
              <w:rPr>
                <w:sz w:val="40"/>
                <w:szCs w:val="40"/>
              </w:rPr>
            </w:pPr>
          </w:p>
        </w:tc>
        <w:tc>
          <w:tcPr>
            <w:tcW w:w="562" w:type="dxa"/>
          </w:tcPr>
          <w:p w14:paraId="669BE6AD" w14:textId="77777777" w:rsidR="00393896" w:rsidRDefault="00393896" w:rsidP="009F2E76">
            <w:pPr>
              <w:rPr>
                <w:sz w:val="40"/>
                <w:szCs w:val="40"/>
              </w:rPr>
            </w:pPr>
          </w:p>
        </w:tc>
        <w:tc>
          <w:tcPr>
            <w:tcW w:w="562" w:type="dxa"/>
          </w:tcPr>
          <w:p w14:paraId="05ED7A4E" w14:textId="77777777" w:rsidR="00393896" w:rsidRDefault="00393896" w:rsidP="009F2E76">
            <w:pPr>
              <w:rPr>
                <w:sz w:val="40"/>
                <w:szCs w:val="40"/>
              </w:rPr>
            </w:pPr>
          </w:p>
        </w:tc>
        <w:tc>
          <w:tcPr>
            <w:tcW w:w="562" w:type="dxa"/>
          </w:tcPr>
          <w:p w14:paraId="0279B4B1" w14:textId="77777777" w:rsidR="00393896" w:rsidRDefault="00393896" w:rsidP="009F2E76">
            <w:pPr>
              <w:rPr>
                <w:sz w:val="40"/>
                <w:szCs w:val="40"/>
              </w:rPr>
            </w:pPr>
          </w:p>
        </w:tc>
      </w:tr>
      <w:tr w:rsidR="00393896" w14:paraId="04330673" w14:textId="77777777" w:rsidTr="00393896">
        <w:trPr>
          <w:trHeight w:val="562"/>
        </w:trPr>
        <w:tc>
          <w:tcPr>
            <w:tcW w:w="562" w:type="dxa"/>
          </w:tcPr>
          <w:p w14:paraId="62AEA8D4" w14:textId="77777777" w:rsidR="00393896" w:rsidRDefault="00393896" w:rsidP="009F2E76">
            <w:pPr>
              <w:rPr>
                <w:sz w:val="40"/>
                <w:szCs w:val="40"/>
              </w:rPr>
            </w:pPr>
          </w:p>
        </w:tc>
        <w:tc>
          <w:tcPr>
            <w:tcW w:w="562" w:type="dxa"/>
          </w:tcPr>
          <w:p w14:paraId="618FAC9F" w14:textId="77777777" w:rsidR="00393896" w:rsidRDefault="00393896" w:rsidP="009F2E76">
            <w:pPr>
              <w:rPr>
                <w:sz w:val="40"/>
                <w:szCs w:val="40"/>
              </w:rPr>
            </w:pPr>
          </w:p>
        </w:tc>
        <w:tc>
          <w:tcPr>
            <w:tcW w:w="562" w:type="dxa"/>
          </w:tcPr>
          <w:p w14:paraId="5FDE4745" w14:textId="77777777" w:rsidR="00393896" w:rsidRDefault="00393896" w:rsidP="009F2E76">
            <w:pPr>
              <w:rPr>
                <w:sz w:val="40"/>
                <w:szCs w:val="40"/>
              </w:rPr>
            </w:pPr>
          </w:p>
        </w:tc>
        <w:tc>
          <w:tcPr>
            <w:tcW w:w="562" w:type="dxa"/>
          </w:tcPr>
          <w:p w14:paraId="6D611767" w14:textId="77777777" w:rsidR="00393896" w:rsidRDefault="00393896" w:rsidP="009F2E76">
            <w:pPr>
              <w:rPr>
                <w:sz w:val="40"/>
                <w:szCs w:val="40"/>
              </w:rPr>
            </w:pPr>
          </w:p>
        </w:tc>
        <w:tc>
          <w:tcPr>
            <w:tcW w:w="562" w:type="dxa"/>
          </w:tcPr>
          <w:p w14:paraId="40CBB57E" w14:textId="77777777" w:rsidR="00393896" w:rsidRDefault="00393896" w:rsidP="009F2E76">
            <w:pPr>
              <w:rPr>
                <w:sz w:val="40"/>
                <w:szCs w:val="40"/>
              </w:rPr>
            </w:pPr>
          </w:p>
        </w:tc>
        <w:tc>
          <w:tcPr>
            <w:tcW w:w="562" w:type="dxa"/>
          </w:tcPr>
          <w:p w14:paraId="61FE6BFA" w14:textId="77777777" w:rsidR="00393896" w:rsidRDefault="00393896" w:rsidP="009F2E76">
            <w:pPr>
              <w:rPr>
                <w:sz w:val="40"/>
                <w:szCs w:val="40"/>
              </w:rPr>
            </w:pPr>
          </w:p>
        </w:tc>
        <w:tc>
          <w:tcPr>
            <w:tcW w:w="562" w:type="dxa"/>
          </w:tcPr>
          <w:p w14:paraId="7881416A" w14:textId="77777777" w:rsidR="00393896" w:rsidRDefault="00393896" w:rsidP="009F2E76">
            <w:pPr>
              <w:rPr>
                <w:sz w:val="40"/>
                <w:szCs w:val="40"/>
              </w:rPr>
            </w:pPr>
          </w:p>
        </w:tc>
        <w:tc>
          <w:tcPr>
            <w:tcW w:w="562" w:type="dxa"/>
          </w:tcPr>
          <w:p w14:paraId="11B7796B" w14:textId="77777777" w:rsidR="00393896" w:rsidRDefault="00393896" w:rsidP="009F2E76">
            <w:pPr>
              <w:rPr>
                <w:sz w:val="40"/>
                <w:szCs w:val="40"/>
              </w:rPr>
            </w:pPr>
          </w:p>
        </w:tc>
        <w:tc>
          <w:tcPr>
            <w:tcW w:w="562" w:type="dxa"/>
          </w:tcPr>
          <w:p w14:paraId="46B9C5BA" w14:textId="77777777" w:rsidR="00393896" w:rsidRDefault="00393896" w:rsidP="009F2E76">
            <w:pPr>
              <w:rPr>
                <w:sz w:val="40"/>
                <w:szCs w:val="40"/>
              </w:rPr>
            </w:pPr>
          </w:p>
        </w:tc>
        <w:tc>
          <w:tcPr>
            <w:tcW w:w="562" w:type="dxa"/>
          </w:tcPr>
          <w:p w14:paraId="5FE351D3" w14:textId="77777777" w:rsidR="00393896" w:rsidRDefault="00393896" w:rsidP="009F2E76">
            <w:pPr>
              <w:rPr>
                <w:sz w:val="40"/>
                <w:szCs w:val="40"/>
              </w:rPr>
            </w:pPr>
          </w:p>
        </w:tc>
        <w:tc>
          <w:tcPr>
            <w:tcW w:w="562" w:type="dxa"/>
          </w:tcPr>
          <w:p w14:paraId="2EC70304" w14:textId="77777777" w:rsidR="00393896" w:rsidRDefault="00393896" w:rsidP="009F2E76">
            <w:pPr>
              <w:rPr>
                <w:sz w:val="40"/>
                <w:szCs w:val="40"/>
              </w:rPr>
            </w:pPr>
          </w:p>
        </w:tc>
        <w:tc>
          <w:tcPr>
            <w:tcW w:w="562" w:type="dxa"/>
          </w:tcPr>
          <w:p w14:paraId="23CB717E" w14:textId="77777777" w:rsidR="00393896" w:rsidRDefault="00393896" w:rsidP="009F2E76">
            <w:pPr>
              <w:rPr>
                <w:sz w:val="40"/>
                <w:szCs w:val="40"/>
              </w:rPr>
            </w:pPr>
          </w:p>
        </w:tc>
        <w:tc>
          <w:tcPr>
            <w:tcW w:w="562" w:type="dxa"/>
          </w:tcPr>
          <w:p w14:paraId="4ECDBBB9" w14:textId="77777777" w:rsidR="00393896" w:rsidRDefault="00393896" w:rsidP="009F2E76">
            <w:pPr>
              <w:rPr>
                <w:sz w:val="40"/>
                <w:szCs w:val="40"/>
              </w:rPr>
            </w:pPr>
          </w:p>
        </w:tc>
        <w:tc>
          <w:tcPr>
            <w:tcW w:w="562" w:type="dxa"/>
          </w:tcPr>
          <w:p w14:paraId="45A796F3" w14:textId="77777777" w:rsidR="00393896" w:rsidRDefault="00393896" w:rsidP="009F2E76">
            <w:pPr>
              <w:rPr>
                <w:sz w:val="40"/>
                <w:szCs w:val="40"/>
              </w:rPr>
            </w:pPr>
          </w:p>
        </w:tc>
        <w:tc>
          <w:tcPr>
            <w:tcW w:w="562" w:type="dxa"/>
          </w:tcPr>
          <w:p w14:paraId="4956D3F3" w14:textId="77777777" w:rsidR="00393896" w:rsidRDefault="00393896" w:rsidP="009F2E76">
            <w:pPr>
              <w:rPr>
                <w:sz w:val="40"/>
                <w:szCs w:val="40"/>
              </w:rPr>
            </w:pPr>
          </w:p>
        </w:tc>
        <w:tc>
          <w:tcPr>
            <w:tcW w:w="562" w:type="dxa"/>
          </w:tcPr>
          <w:p w14:paraId="230DEBCB" w14:textId="77777777" w:rsidR="00393896" w:rsidRDefault="00393896" w:rsidP="009F2E76">
            <w:pPr>
              <w:rPr>
                <w:sz w:val="40"/>
                <w:szCs w:val="40"/>
              </w:rPr>
            </w:pPr>
          </w:p>
        </w:tc>
        <w:tc>
          <w:tcPr>
            <w:tcW w:w="562" w:type="dxa"/>
          </w:tcPr>
          <w:p w14:paraId="681B8E67" w14:textId="77777777" w:rsidR="00393896" w:rsidRDefault="00393896" w:rsidP="009F2E76">
            <w:pPr>
              <w:rPr>
                <w:sz w:val="40"/>
                <w:szCs w:val="40"/>
              </w:rPr>
            </w:pPr>
          </w:p>
        </w:tc>
      </w:tr>
      <w:tr w:rsidR="00393896" w14:paraId="2ACD9832" w14:textId="77777777" w:rsidTr="00393896">
        <w:trPr>
          <w:trHeight w:val="562"/>
        </w:trPr>
        <w:tc>
          <w:tcPr>
            <w:tcW w:w="562" w:type="dxa"/>
          </w:tcPr>
          <w:p w14:paraId="348B1503" w14:textId="77777777" w:rsidR="00393896" w:rsidRDefault="00393896" w:rsidP="009F2E76">
            <w:pPr>
              <w:rPr>
                <w:sz w:val="40"/>
                <w:szCs w:val="40"/>
              </w:rPr>
            </w:pPr>
          </w:p>
        </w:tc>
        <w:tc>
          <w:tcPr>
            <w:tcW w:w="562" w:type="dxa"/>
          </w:tcPr>
          <w:p w14:paraId="56B1E683" w14:textId="77777777" w:rsidR="00393896" w:rsidRDefault="00393896" w:rsidP="009F2E76">
            <w:pPr>
              <w:rPr>
                <w:sz w:val="40"/>
                <w:szCs w:val="40"/>
              </w:rPr>
            </w:pPr>
          </w:p>
        </w:tc>
        <w:tc>
          <w:tcPr>
            <w:tcW w:w="562" w:type="dxa"/>
          </w:tcPr>
          <w:p w14:paraId="01E501F1" w14:textId="77777777" w:rsidR="00393896" w:rsidRDefault="00393896" w:rsidP="009F2E76">
            <w:pPr>
              <w:rPr>
                <w:sz w:val="40"/>
                <w:szCs w:val="40"/>
              </w:rPr>
            </w:pPr>
          </w:p>
        </w:tc>
        <w:tc>
          <w:tcPr>
            <w:tcW w:w="562" w:type="dxa"/>
          </w:tcPr>
          <w:p w14:paraId="49881F91" w14:textId="77777777" w:rsidR="00393896" w:rsidRDefault="00393896" w:rsidP="009F2E76">
            <w:pPr>
              <w:rPr>
                <w:sz w:val="40"/>
                <w:szCs w:val="40"/>
              </w:rPr>
            </w:pPr>
          </w:p>
        </w:tc>
        <w:tc>
          <w:tcPr>
            <w:tcW w:w="562" w:type="dxa"/>
          </w:tcPr>
          <w:p w14:paraId="062FCD2E" w14:textId="77777777" w:rsidR="00393896" w:rsidRDefault="00393896" w:rsidP="009F2E76">
            <w:pPr>
              <w:rPr>
                <w:sz w:val="40"/>
                <w:szCs w:val="40"/>
              </w:rPr>
            </w:pPr>
          </w:p>
        </w:tc>
        <w:tc>
          <w:tcPr>
            <w:tcW w:w="562" w:type="dxa"/>
          </w:tcPr>
          <w:p w14:paraId="72DF1D79" w14:textId="77777777" w:rsidR="00393896" w:rsidRDefault="00393896" w:rsidP="009F2E76">
            <w:pPr>
              <w:rPr>
                <w:sz w:val="40"/>
                <w:szCs w:val="40"/>
              </w:rPr>
            </w:pPr>
          </w:p>
        </w:tc>
        <w:tc>
          <w:tcPr>
            <w:tcW w:w="562" w:type="dxa"/>
          </w:tcPr>
          <w:p w14:paraId="747A9AE6" w14:textId="77777777" w:rsidR="00393896" w:rsidRDefault="00393896" w:rsidP="009F2E76">
            <w:pPr>
              <w:rPr>
                <w:sz w:val="40"/>
                <w:szCs w:val="40"/>
              </w:rPr>
            </w:pPr>
          </w:p>
        </w:tc>
        <w:tc>
          <w:tcPr>
            <w:tcW w:w="562" w:type="dxa"/>
          </w:tcPr>
          <w:p w14:paraId="1E9551C8" w14:textId="77777777" w:rsidR="00393896" w:rsidRDefault="00393896" w:rsidP="009F2E76">
            <w:pPr>
              <w:rPr>
                <w:sz w:val="40"/>
                <w:szCs w:val="40"/>
              </w:rPr>
            </w:pPr>
          </w:p>
        </w:tc>
        <w:tc>
          <w:tcPr>
            <w:tcW w:w="562" w:type="dxa"/>
          </w:tcPr>
          <w:p w14:paraId="616F329B" w14:textId="77777777" w:rsidR="00393896" w:rsidRDefault="00393896" w:rsidP="009F2E76">
            <w:pPr>
              <w:rPr>
                <w:sz w:val="40"/>
                <w:szCs w:val="40"/>
              </w:rPr>
            </w:pPr>
          </w:p>
        </w:tc>
        <w:tc>
          <w:tcPr>
            <w:tcW w:w="562" w:type="dxa"/>
          </w:tcPr>
          <w:p w14:paraId="01F5530F" w14:textId="77777777" w:rsidR="00393896" w:rsidRDefault="00393896" w:rsidP="009F2E76">
            <w:pPr>
              <w:rPr>
                <w:sz w:val="40"/>
                <w:szCs w:val="40"/>
              </w:rPr>
            </w:pPr>
          </w:p>
        </w:tc>
        <w:tc>
          <w:tcPr>
            <w:tcW w:w="562" w:type="dxa"/>
          </w:tcPr>
          <w:p w14:paraId="3B800565" w14:textId="77777777" w:rsidR="00393896" w:rsidRDefault="00393896" w:rsidP="009F2E76">
            <w:pPr>
              <w:rPr>
                <w:sz w:val="40"/>
                <w:szCs w:val="40"/>
              </w:rPr>
            </w:pPr>
          </w:p>
        </w:tc>
        <w:tc>
          <w:tcPr>
            <w:tcW w:w="562" w:type="dxa"/>
          </w:tcPr>
          <w:p w14:paraId="395BCE35" w14:textId="77777777" w:rsidR="00393896" w:rsidRDefault="00393896" w:rsidP="009F2E76">
            <w:pPr>
              <w:rPr>
                <w:sz w:val="40"/>
                <w:szCs w:val="40"/>
              </w:rPr>
            </w:pPr>
          </w:p>
        </w:tc>
        <w:tc>
          <w:tcPr>
            <w:tcW w:w="562" w:type="dxa"/>
          </w:tcPr>
          <w:p w14:paraId="1202A1EC" w14:textId="77777777" w:rsidR="00393896" w:rsidRDefault="00393896" w:rsidP="009F2E76">
            <w:pPr>
              <w:rPr>
                <w:sz w:val="40"/>
                <w:szCs w:val="40"/>
              </w:rPr>
            </w:pPr>
          </w:p>
        </w:tc>
        <w:tc>
          <w:tcPr>
            <w:tcW w:w="562" w:type="dxa"/>
          </w:tcPr>
          <w:p w14:paraId="0A0A85F9" w14:textId="77777777" w:rsidR="00393896" w:rsidRDefault="00393896" w:rsidP="009F2E76">
            <w:pPr>
              <w:rPr>
                <w:sz w:val="40"/>
                <w:szCs w:val="40"/>
              </w:rPr>
            </w:pPr>
          </w:p>
        </w:tc>
        <w:tc>
          <w:tcPr>
            <w:tcW w:w="562" w:type="dxa"/>
          </w:tcPr>
          <w:p w14:paraId="50C24D84" w14:textId="77777777" w:rsidR="00393896" w:rsidRDefault="00393896" w:rsidP="009F2E76">
            <w:pPr>
              <w:rPr>
                <w:sz w:val="40"/>
                <w:szCs w:val="40"/>
              </w:rPr>
            </w:pPr>
          </w:p>
        </w:tc>
        <w:tc>
          <w:tcPr>
            <w:tcW w:w="562" w:type="dxa"/>
          </w:tcPr>
          <w:p w14:paraId="4924934D" w14:textId="77777777" w:rsidR="00393896" w:rsidRDefault="00393896" w:rsidP="009F2E76">
            <w:pPr>
              <w:rPr>
                <w:sz w:val="40"/>
                <w:szCs w:val="40"/>
              </w:rPr>
            </w:pPr>
          </w:p>
        </w:tc>
        <w:tc>
          <w:tcPr>
            <w:tcW w:w="562" w:type="dxa"/>
          </w:tcPr>
          <w:p w14:paraId="1B33BC5A" w14:textId="77777777" w:rsidR="00393896" w:rsidRDefault="00393896" w:rsidP="009F2E76">
            <w:pPr>
              <w:rPr>
                <w:sz w:val="40"/>
                <w:szCs w:val="40"/>
              </w:rPr>
            </w:pPr>
          </w:p>
        </w:tc>
      </w:tr>
      <w:tr w:rsidR="00393896" w14:paraId="74623EE8" w14:textId="77777777" w:rsidTr="00393896">
        <w:trPr>
          <w:trHeight w:val="562"/>
        </w:trPr>
        <w:tc>
          <w:tcPr>
            <w:tcW w:w="562" w:type="dxa"/>
          </w:tcPr>
          <w:p w14:paraId="2C54854A" w14:textId="77777777" w:rsidR="00393896" w:rsidRDefault="00393896" w:rsidP="009F2E76">
            <w:pPr>
              <w:rPr>
                <w:sz w:val="40"/>
                <w:szCs w:val="40"/>
              </w:rPr>
            </w:pPr>
          </w:p>
        </w:tc>
        <w:tc>
          <w:tcPr>
            <w:tcW w:w="562" w:type="dxa"/>
          </w:tcPr>
          <w:p w14:paraId="418A3A87" w14:textId="77777777" w:rsidR="00393896" w:rsidRDefault="00393896" w:rsidP="009F2E76">
            <w:pPr>
              <w:rPr>
                <w:sz w:val="40"/>
                <w:szCs w:val="40"/>
              </w:rPr>
            </w:pPr>
          </w:p>
        </w:tc>
        <w:tc>
          <w:tcPr>
            <w:tcW w:w="562" w:type="dxa"/>
          </w:tcPr>
          <w:p w14:paraId="6EF4344B" w14:textId="77777777" w:rsidR="00393896" w:rsidRDefault="00393896" w:rsidP="009F2E76">
            <w:pPr>
              <w:rPr>
                <w:sz w:val="40"/>
                <w:szCs w:val="40"/>
              </w:rPr>
            </w:pPr>
          </w:p>
        </w:tc>
        <w:tc>
          <w:tcPr>
            <w:tcW w:w="562" w:type="dxa"/>
          </w:tcPr>
          <w:p w14:paraId="298706A0" w14:textId="77777777" w:rsidR="00393896" w:rsidRDefault="00393896" w:rsidP="009F2E76">
            <w:pPr>
              <w:rPr>
                <w:sz w:val="40"/>
                <w:szCs w:val="40"/>
              </w:rPr>
            </w:pPr>
          </w:p>
        </w:tc>
        <w:tc>
          <w:tcPr>
            <w:tcW w:w="562" w:type="dxa"/>
          </w:tcPr>
          <w:p w14:paraId="3C15F8D3" w14:textId="77777777" w:rsidR="00393896" w:rsidRDefault="00393896" w:rsidP="009F2E76">
            <w:pPr>
              <w:rPr>
                <w:sz w:val="40"/>
                <w:szCs w:val="40"/>
              </w:rPr>
            </w:pPr>
          </w:p>
        </w:tc>
        <w:tc>
          <w:tcPr>
            <w:tcW w:w="562" w:type="dxa"/>
          </w:tcPr>
          <w:p w14:paraId="31F7822E" w14:textId="77777777" w:rsidR="00393896" w:rsidRDefault="00393896" w:rsidP="009F2E76">
            <w:pPr>
              <w:rPr>
                <w:sz w:val="40"/>
                <w:szCs w:val="40"/>
              </w:rPr>
            </w:pPr>
          </w:p>
        </w:tc>
        <w:tc>
          <w:tcPr>
            <w:tcW w:w="562" w:type="dxa"/>
          </w:tcPr>
          <w:p w14:paraId="7F49FC25" w14:textId="77777777" w:rsidR="00393896" w:rsidRDefault="00393896" w:rsidP="009F2E76">
            <w:pPr>
              <w:rPr>
                <w:sz w:val="40"/>
                <w:szCs w:val="40"/>
              </w:rPr>
            </w:pPr>
          </w:p>
        </w:tc>
        <w:tc>
          <w:tcPr>
            <w:tcW w:w="562" w:type="dxa"/>
          </w:tcPr>
          <w:p w14:paraId="545B04B0" w14:textId="77777777" w:rsidR="00393896" w:rsidRDefault="00393896" w:rsidP="009F2E76">
            <w:pPr>
              <w:rPr>
                <w:sz w:val="40"/>
                <w:szCs w:val="40"/>
              </w:rPr>
            </w:pPr>
          </w:p>
        </w:tc>
        <w:tc>
          <w:tcPr>
            <w:tcW w:w="562" w:type="dxa"/>
          </w:tcPr>
          <w:p w14:paraId="42CFA77C" w14:textId="77777777" w:rsidR="00393896" w:rsidRDefault="00393896" w:rsidP="009F2E76">
            <w:pPr>
              <w:rPr>
                <w:sz w:val="40"/>
                <w:szCs w:val="40"/>
              </w:rPr>
            </w:pPr>
          </w:p>
        </w:tc>
        <w:tc>
          <w:tcPr>
            <w:tcW w:w="562" w:type="dxa"/>
          </w:tcPr>
          <w:p w14:paraId="335907D4" w14:textId="77777777" w:rsidR="00393896" w:rsidRDefault="00393896" w:rsidP="009F2E76">
            <w:pPr>
              <w:rPr>
                <w:sz w:val="40"/>
                <w:szCs w:val="40"/>
              </w:rPr>
            </w:pPr>
          </w:p>
        </w:tc>
        <w:tc>
          <w:tcPr>
            <w:tcW w:w="562" w:type="dxa"/>
          </w:tcPr>
          <w:p w14:paraId="798E2A4D" w14:textId="77777777" w:rsidR="00393896" w:rsidRDefault="00393896" w:rsidP="009F2E76">
            <w:pPr>
              <w:rPr>
                <w:sz w:val="40"/>
                <w:szCs w:val="40"/>
              </w:rPr>
            </w:pPr>
          </w:p>
        </w:tc>
        <w:tc>
          <w:tcPr>
            <w:tcW w:w="562" w:type="dxa"/>
          </w:tcPr>
          <w:p w14:paraId="5DF9C774" w14:textId="77777777" w:rsidR="00393896" w:rsidRDefault="00393896" w:rsidP="009F2E76">
            <w:pPr>
              <w:rPr>
                <w:sz w:val="40"/>
                <w:szCs w:val="40"/>
              </w:rPr>
            </w:pPr>
          </w:p>
        </w:tc>
        <w:tc>
          <w:tcPr>
            <w:tcW w:w="562" w:type="dxa"/>
          </w:tcPr>
          <w:p w14:paraId="5265942B" w14:textId="77777777" w:rsidR="00393896" w:rsidRDefault="00393896" w:rsidP="009F2E76">
            <w:pPr>
              <w:rPr>
                <w:sz w:val="40"/>
                <w:szCs w:val="40"/>
              </w:rPr>
            </w:pPr>
          </w:p>
        </w:tc>
        <w:tc>
          <w:tcPr>
            <w:tcW w:w="562" w:type="dxa"/>
          </w:tcPr>
          <w:p w14:paraId="1DF20619" w14:textId="77777777" w:rsidR="00393896" w:rsidRDefault="00393896" w:rsidP="009F2E76">
            <w:pPr>
              <w:rPr>
                <w:sz w:val="40"/>
                <w:szCs w:val="40"/>
              </w:rPr>
            </w:pPr>
          </w:p>
        </w:tc>
        <w:tc>
          <w:tcPr>
            <w:tcW w:w="562" w:type="dxa"/>
          </w:tcPr>
          <w:p w14:paraId="68E0A3B4" w14:textId="77777777" w:rsidR="00393896" w:rsidRDefault="00393896" w:rsidP="009F2E76">
            <w:pPr>
              <w:rPr>
                <w:sz w:val="40"/>
                <w:szCs w:val="40"/>
              </w:rPr>
            </w:pPr>
          </w:p>
        </w:tc>
        <w:tc>
          <w:tcPr>
            <w:tcW w:w="562" w:type="dxa"/>
          </w:tcPr>
          <w:p w14:paraId="0CF51A31" w14:textId="77777777" w:rsidR="00393896" w:rsidRDefault="00393896" w:rsidP="009F2E76">
            <w:pPr>
              <w:rPr>
                <w:sz w:val="40"/>
                <w:szCs w:val="40"/>
              </w:rPr>
            </w:pPr>
          </w:p>
        </w:tc>
        <w:tc>
          <w:tcPr>
            <w:tcW w:w="562" w:type="dxa"/>
          </w:tcPr>
          <w:p w14:paraId="31FA8F8F" w14:textId="77777777" w:rsidR="00393896" w:rsidRDefault="00393896" w:rsidP="009F2E76">
            <w:pPr>
              <w:rPr>
                <w:sz w:val="40"/>
                <w:szCs w:val="40"/>
              </w:rPr>
            </w:pPr>
          </w:p>
        </w:tc>
      </w:tr>
      <w:tr w:rsidR="00393896" w14:paraId="30BF9DBA" w14:textId="77777777" w:rsidTr="00393896">
        <w:trPr>
          <w:trHeight w:val="562"/>
        </w:trPr>
        <w:tc>
          <w:tcPr>
            <w:tcW w:w="562" w:type="dxa"/>
          </w:tcPr>
          <w:p w14:paraId="781441F0" w14:textId="77777777" w:rsidR="00393896" w:rsidRDefault="00393896" w:rsidP="009F2E76">
            <w:pPr>
              <w:rPr>
                <w:sz w:val="40"/>
                <w:szCs w:val="40"/>
              </w:rPr>
            </w:pPr>
          </w:p>
        </w:tc>
        <w:tc>
          <w:tcPr>
            <w:tcW w:w="562" w:type="dxa"/>
          </w:tcPr>
          <w:p w14:paraId="3C32978A" w14:textId="77777777" w:rsidR="00393896" w:rsidRDefault="00393896" w:rsidP="009F2E76">
            <w:pPr>
              <w:rPr>
                <w:sz w:val="40"/>
                <w:szCs w:val="40"/>
              </w:rPr>
            </w:pPr>
          </w:p>
        </w:tc>
        <w:tc>
          <w:tcPr>
            <w:tcW w:w="562" w:type="dxa"/>
          </w:tcPr>
          <w:p w14:paraId="7BEC4CA4" w14:textId="77777777" w:rsidR="00393896" w:rsidRDefault="00393896" w:rsidP="009F2E76">
            <w:pPr>
              <w:rPr>
                <w:sz w:val="40"/>
                <w:szCs w:val="40"/>
              </w:rPr>
            </w:pPr>
          </w:p>
        </w:tc>
        <w:tc>
          <w:tcPr>
            <w:tcW w:w="562" w:type="dxa"/>
          </w:tcPr>
          <w:p w14:paraId="334522AB" w14:textId="77777777" w:rsidR="00393896" w:rsidRDefault="00393896" w:rsidP="009F2E76">
            <w:pPr>
              <w:rPr>
                <w:sz w:val="40"/>
                <w:szCs w:val="40"/>
              </w:rPr>
            </w:pPr>
          </w:p>
        </w:tc>
        <w:tc>
          <w:tcPr>
            <w:tcW w:w="562" w:type="dxa"/>
          </w:tcPr>
          <w:p w14:paraId="7E4FD3F5" w14:textId="77777777" w:rsidR="00393896" w:rsidRDefault="00393896" w:rsidP="009F2E76">
            <w:pPr>
              <w:rPr>
                <w:sz w:val="40"/>
                <w:szCs w:val="40"/>
              </w:rPr>
            </w:pPr>
          </w:p>
        </w:tc>
        <w:tc>
          <w:tcPr>
            <w:tcW w:w="562" w:type="dxa"/>
          </w:tcPr>
          <w:p w14:paraId="5783560A" w14:textId="77777777" w:rsidR="00393896" w:rsidRDefault="00393896" w:rsidP="009F2E76">
            <w:pPr>
              <w:rPr>
                <w:sz w:val="40"/>
                <w:szCs w:val="40"/>
              </w:rPr>
            </w:pPr>
          </w:p>
        </w:tc>
        <w:tc>
          <w:tcPr>
            <w:tcW w:w="562" w:type="dxa"/>
          </w:tcPr>
          <w:p w14:paraId="6488972C" w14:textId="77777777" w:rsidR="00393896" w:rsidRDefault="00393896" w:rsidP="009F2E76">
            <w:pPr>
              <w:rPr>
                <w:sz w:val="40"/>
                <w:szCs w:val="40"/>
              </w:rPr>
            </w:pPr>
          </w:p>
        </w:tc>
        <w:tc>
          <w:tcPr>
            <w:tcW w:w="562" w:type="dxa"/>
          </w:tcPr>
          <w:p w14:paraId="671C4F25" w14:textId="77777777" w:rsidR="00393896" w:rsidRDefault="00393896" w:rsidP="009F2E76">
            <w:pPr>
              <w:rPr>
                <w:sz w:val="40"/>
                <w:szCs w:val="40"/>
              </w:rPr>
            </w:pPr>
          </w:p>
        </w:tc>
        <w:tc>
          <w:tcPr>
            <w:tcW w:w="562" w:type="dxa"/>
          </w:tcPr>
          <w:p w14:paraId="44152851" w14:textId="77777777" w:rsidR="00393896" w:rsidRDefault="00393896" w:rsidP="009F2E76">
            <w:pPr>
              <w:rPr>
                <w:sz w:val="40"/>
                <w:szCs w:val="40"/>
              </w:rPr>
            </w:pPr>
          </w:p>
        </w:tc>
        <w:tc>
          <w:tcPr>
            <w:tcW w:w="562" w:type="dxa"/>
          </w:tcPr>
          <w:p w14:paraId="7AB87826" w14:textId="77777777" w:rsidR="00393896" w:rsidRDefault="00393896" w:rsidP="009F2E76">
            <w:pPr>
              <w:rPr>
                <w:sz w:val="40"/>
                <w:szCs w:val="40"/>
              </w:rPr>
            </w:pPr>
          </w:p>
        </w:tc>
        <w:tc>
          <w:tcPr>
            <w:tcW w:w="562" w:type="dxa"/>
          </w:tcPr>
          <w:p w14:paraId="11E64A03" w14:textId="77777777" w:rsidR="00393896" w:rsidRDefault="00393896" w:rsidP="009F2E76">
            <w:pPr>
              <w:rPr>
                <w:sz w:val="40"/>
                <w:szCs w:val="40"/>
              </w:rPr>
            </w:pPr>
          </w:p>
        </w:tc>
        <w:tc>
          <w:tcPr>
            <w:tcW w:w="562" w:type="dxa"/>
          </w:tcPr>
          <w:p w14:paraId="4AB20079" w14:textId="77777777" w:rsidR="00393896" w:rsidRDefault="00393896" w:rsidP="009F2E76">
            <w:pPr>
              <w:rPr>
                <w:sz w:val="40"/>
                <w:szCs w:val="40"/>
              </w:rPr>
            </w:pPr>
          </w:p>
        </w:tc>
        <w:tc>
          <w:tcPr>
            <w:tcW w:w="562" w:type="dxa"/>
          </w:tcPr>
          <w:p w14:paraId="29C90251" w14:textId="77777777" w:rsidR="00393896" w:rsidRDefault="00393896" w:rsidP="009F2E76">
            <w:pPr>
              <w:rPr>
                <w:sz w:val="40"/>
                <w:szCs w:val="40"/>
              </w:rPr>
            </w:pPr>
          </w:p>
        </w:tc>
        <w:tc>
          <w:tcPr>
            <w:tcW w:w="562" w:type="dxa"/>
          </w:tcPr>
          <w:p w14:paraId="1F6AA788" w14:textId="77777777" w:rsidR="00393896" w:rsidRDefault="00393896" w:rsidP="009F2E76">
            <w:pPr>
              <w:rPr>
                <w:sz w:val="40"/>
                <w:szCs w:val="40"/>
              </w:rPr>
            </w:pPr>
          </w:p>
        </w:tc>
        <w:tc>
          <w:tcPr>
            <w:tcW w:w="562" w:type="dxa"/>
          </w:tcPr>
          <w:p w14:paraId="59A9D888" w14:textId="77777777" w:rsidR="00393896" w:rsidRDefault="00393896" w:rsidP="009F2E76">
            <w:pPr>
              <w:rPr>
                <w:sz w:val="40"/>
                <w:szCs w:val="40"/>
              </w:rPr>
            </w:pPr>
          </w:p>
        </w:tc>
        <w:tc>
          <w:tcPr>
            <w:tcW w:w="562" w:type="dxa"/>
          </w:tcPr>
          <w:p w14:paraId="63E4C839" w14:textId="77777777" w:rsidR="00393896" w:rsidRDefault="00393896" w:rsidP="009F2E76">
            <w:pPr>
              <w:rPr>
                <w:sz w:val="40"/>
                <w:szCs w:val="40"/>
              </w:rPr>
            </w:pPr>
          </w:p>
        </w:tc>
        <w:tc>
          <w:tcPr>
            <w:tcW w:w="562" w:type="dxa"/>
          </w:tcPr>
          <w:p w14:paraId="5AE22559" w14:textId="77777777" w:rsidR="00393896" w:rsidRDefault="00393896" w:rsidP="009F2E76">
            <w:pPr>
              <w:rPr>
                <w:sz w:val="40"/>
                <w:szCs w:val="40"/>
              </w:rPr>
            </w:pPr>
          </w:p>
        </w:tc>
      </w:tr>
      <w:tr w:rsidR="00393896" w14:paraId="15362992" w14:textId="77777777" w:rsidTr="00393896">
        <w:trPr>
          <w:trHeight w:val="562"/>
        </w:trPr>
        <w:tc>
          <w:tcPr>
            <w:tcW w:w="562" w:type="dxa"/>
          </w:tcPr>
          <w:p w14:paraId="4212AC9B" w14:textId="77777777" w:rsidR="00393896" w:rsidRDefault="00393896" w:rsidP="009F2E76">
            <w:pPr>
              <w:rPr>
                <w:sz w:val="40"/>
                <w:szCs w:val="40"/>
              </w:rPr>
            </w:pPr>
          </w:p>
        </w:tc>
        <w:tc>
          <w:tcPr>
            <w:tcW w:w="562" w:type="dxa"/>
          </w:tcPr>
          <w:p w14:paraId="61748D73" w14:textId="77777777" w:rsidR="00393896" w:rsidRDefault="00393896" w:rsidP="009F2E76">
            <w:pPr>
              <w:rPr>
                <w:sz w:val="40"/>
                <w:szCs w:val="40"/>
              </w:rPr>
            </w:pPr>
          </w:p>
        </w:tc>
        <w:tc>
          <w:tcPr>
            <w:tcW w:w="562" w:type="dxa"/>
          </w:tcPr>
          <w:p w14:paraId="4F635822" w14:textId="77777777" w:rsidR="00393896" w:rsidRDefault="00393896" w:rsidP="009F2E76">
            <w:pPr>
              <w:rPr>
                <w:sz w:val="40"/>
                <w:szCs w:val="40"/>
              </w:rPr>
            </w:pPr>
          </w:p>
        </w:tc>
        <w:tc>
          <w:tcPr>
            <w:tcW w:w="562" w:type="dxa"/>
          </w:tcPr>
          <w:p w14:paraId="3138E4A6" w14:textId="77777777" w:rsidR="00393896" w:rsidRDefault="00393896" w:rsidP="009F2E76">
            <w:pPr>
              <w:rPr>
                <w:sz w:val="40"/>
                <w:szCs w:val="40"/>
              </w:rPr>
            </w:pPr>
          </w:p>
        </w:tc>
        <w:tc>
          <w:tcPr>
            <w:tcW w:w="562" w:type="dxa"/>
          </w:tcPr>
          <w:p w14:paraId="6EA8750A" w14:textId="77777777" w:rsidR="00393896" w:rsidRDefault="00393896" w:rsidP="009F2E76">
            <w:pPr>
              <w:rPr>
                <w:sz w:val="40"/>
                <w:szCs w:val="40"/>
              </w:rPr>
            </w:pPr>
          </w:p>
        </w:tc>
        <w:tc>
          <w:tcPr>
            <w:tcW w:w="562" w:type="dxa"/>
          </w:tcPr>
          <w:p w14:paraId="4F9EFE70" w14:textId="77777777" w:rsidR="00393896" w:rsidRDefault="00393896" w:rsidP="009F2E76">
            <w:pPr>
              <w:rPr>
                <w:sz w:val="40"/>
                <w:szCs w:val="40"/>
              </w:rPr>
            </w:pPr>
          </w:p>
        </w:tc>
        <w:tc>
          <w:tcPr>
            <w:tcW w:w="562" w:type="dxa"/>
          </w:tcPr>
          <w:p w14:paraId="2193E7A1" w14:textId="77777777" w:rsidR="00393896" w:rsidRDefault="00393896" w:rsidP="009F2E76">
            <w:pPr>
              <w:rPr>
                <w:sz w:val="40"/>
                <w:szCs w:val="40"/>
              </w:rPr>
            </w:pPr>
          </w:p>
        </w:tc>
        <w:tc>
          <w:tcPr>
            <w:tcW w:w="562" w:type="dxa"/>
          </w:tcPr>
          <w:p w14:paraId="4229D644" w14:textId="77777777" w:rsidR="00393896" w:rsidRDefault="00393896" w:rsidP="009F2E76">
            <w:pPr>
              <w:rPr>
                <w:sz w:val="40"/>
                <w:szCs w:val="40"/>
              </w:rPr>
            </w:pPr>
          </w:p>
        </w:tc>
        <w:tc>
          <w:tcPr>
            <w:tcW w:w="562" w:type="dxa"/>
          </w:tcPr>
          <w:p w14:paraId="5A0DD32E" w14:textId="77777777" w:rsidR="00393896" w:rsidRDefault="00393896" w:rsidP="009F2E76">
            <w:pPr>
              <w:rPr>
                <w:sz w:val="40"/>
                <w:szCs w:val="40"/>
              </w:rPr>
            </w:pPr>
          </w:p>
        </w:tc>
        <w:tc>
          <w:tcPr>
            <w:tcW w:w="562" w:type="dxa"/>
          </w:tcPr>
          <w:p w14:paraId="5F6B7BCD" w14:textId="77777777" w:rsidR="00393896" w:rsidRDefault="00393896" w:rsidP="009F2E76">
            <w:pPr>
              <w:rPr>
                <w:sz w:val="40"/>
                <w:szCs w:val="40"/>
              </w:rPr>
            </w:pPr>
          </w:p>
        </w:tc>
        <w:tc>
          <w:tcPr>
            <w:tcW w:w="562" w:type="dxa"/>
          </w:tcPr>
          <w:p w14:paraId="39795D7C" w14:textId="77777777" w:rsidR="00393896" w:rsidRDefault="00393896" w:rsidP="009F2E76">
            <w:pPr>
              <w:rPr>
                <w:sz w:val="40"/>
                <w:szCs w:val="40"/>
              </w:rPr>
            </w:pPr>
          </w:p>
        </w:tc>
        <w:tc>
          <w:tcPr>
            <w:tcW w:w="562" w:type="dxa"/>
          </w:tcPr>
          <w:p w14:paraId="00043B1D" w14:textId="77777777" w:rsidR="00393896" w:rsidRDefault="00393896" w:rsidP="009F2E76">
            <w:pPr>
              <w:rPr>
                <w:sz w:val="40"/>
                <w:szCs w:val="40"/>
              </w:rPr>
            </w:pPr>
          </w:p>
        </w:tc>
        <w:tc>
          <w:tcPr>
            <w:tcW w:w="562" w:type="dxa"/>
          </w:tcPr>
          <w:p w14:paraId="3D5C6B93" w14:textId="77777777" w:rsidR="00393896" w:rsidRDefault="00393896" w:rsidP="009F2E76">
            <w:pPr>
              <w:rPr>
                <w:sz w:val="40"/>
                <w:szCs w:val="40"/>
              </w:rPr>
            </w:pPr>
          </w:p>
        </w:tc>
        <w:tc>
          <w:tcPr>
            <w:tcW w:w="562" w:type="dxa"/>
          </w:tcPr>
          <w:p w14:paraId="1D97CE68" w14:textId="77777777" w:rsidR="00393896" w:rsidRDefault="00393896" w:rsidP="009F2E76">
            <w:pPr>
              <w:rPr>
                <w:sz w:val="40"/>
                <w:szCs w:val="40"/>
              </w:rPr>
            </w:pPr>
          </w:p>
        </w:tc>
        <w:tc>
          <w:tcPr>
            <w:tcW w:w="562" w:type="dxa"/>
          </w:tcPr>
          <w:p w14:paraId="63D6319D" w14:textId="77777777" w:rsidR="00393896" w:rsidRDefault="00393896" w:rsidP="009F2E76">
            <w:pPr>
              <w:rPr>
                <w:sz w:val="40"/>
                <w:szCs w:val="40"/>
              </w:rPr>
            </w:pPr>
          </w:p>
        </w:tc>
        <w:tc>
          <w:tcPr>
            <w:tcW w:w="562" w:type="dxa"/>
          </w:tcPr>
          <w:p w14:paraId="2B3A38F7" w14:textId="77777777" w:rsidR="00393896" w:rsidRDefault="00393896" w:rsidP="009F2E76">
            <w:pPr>
              <w:rPr>
                <w:sz w:val="40"/>
                <w:szCs w:val="40"/>
              </w:rPr>
            </w:pPr>
          </w:p>
        </w:tc>
        <w:tc>
          <w:tcPr>
            <w:tcW w:w="562" w:type="dxa"/>
          </w:tcPr>
          <w:p w14:paraId="73A828E7" w14:textId="77777777" w:rsidR="00393896" w:rsidRDefault="00393896" w:rsidP="009F2E76">
            <w:pPr>
              <w:rPr>
                <w:sz w:val="40"/>
                <w:szCs w:val="40"/>
              </w:rPr>
            </w:pPr>
          </w:p>
        </w:tc>
      </w:tr>
      <w:tr w:rsidR="00393896" w14:paraId="1FAE134F" w14:textId="77777777" w:rsidTr="00393896">
        <w:trPr>
          <w:trHeight w:val="562"/>
        </w:trPr>
        <w:tc>
          <w:tcPr>
            <w:tcW w:w="562" w:type="dxa"/>
          </w:tcPr>
          <w:p w14:paraId="59E57F0F" w14:textId="77777777" w:rsidR="00393896" w:rsidRDefault="00393896" w:rsidP="009F2E76">
            <w:pPr>
              <w:rPr>
                <w:sz w:val="40"/>
                <w:szCs w:val="40"/>
              </w:rPr>
            </w:pPr>
          </w:p>
        </w:tc>
        <w:tc>
          <w:tcPr>
            <w:tcW w:w="562" w:type="dxa"/>
          </w:tcPr>
          <w:p w14:paraId="5448450E" w14:textId="77777777" w:rsidR="00393896" w:rsidRDefault="00393896" w:rsidP="009F2E76">
            <w:pPr>
              <w:rPr>
                <w:sz w:val="40"/>
                <w:szCs w:val="40"/>
              </w:rPr>
            </w:pPr>
          </w:p>
        </w:tc>
        <w:tc>
          <w:tcPr>
            <w:tcW w:w="562" w:type="dxa"/>
          </w:tcPr>
          <w:p w14:paraId="738E056C" w14:textId="77777777" w:rsidR="00393896" w:rsidRDefault="00393896" w:rsidP="009F2E76">
            <w:pPr>
              <w:rPr>
                <w:sz w:val="40"/>
                <w:szCs w:val="40"/>
              </w:rPr>
            </w:pPr>
          </w:p>
        </w:tc>
        <w:tc>
          <w:tcPr>
            <w:tcW w:w="562" w:type="dxa"/>
          </w:tcPr>
          <w:p w14:paraId="2A72EA2F" w14:textId="77777777" w:rsidR="00393896" w:rsidRDefault="00393896" w:rsidP="009F2E76">
            <w:pPr>
              <w:rPr>
                <w:sz w:val="40"/>
                <w:szCs w:val="40"/>
              </w:rPr>
            </w:pPr>
          </w:p>
        </w:tc>
        <w:tc>
          <w:tcPr>
            <w:tcW w:w="562" w:type="dxa"/>
          </w:tcPr>
          <w:p w14:paraId="158EE0EC" w14:textId="77777777" w:rsidR="00393896" w:rsidRDefault="00393896" w:rsidP="009F2E76">
            <w:pPr>
              <w:rPr>
                <w:sz w:val="40"/>
                <w:szCs w:val="40"/>
              </w:rPr>
            </w:pPr>
          </w:p>
        </w:tc>
        <w:tc>
          <w:tcPr>
            <w:tcW w:w="562" w:type="dxa"/>
          </w:tcPr>
          <w:p w14:paraId="25577B07" w14:textId="77777777" w:rsidR="00393896" w:rsidRDefault="00393896" w:rsidP="009F2E76">
            <w:pPr>
              <w:rPr>
                <w:sz w:val="40"/>
                <w:szCs w:val="40"/>
              </w:rPr>
            </w:pPr>
          </w:p>
        </w:tc>
        <w:tc>
          <w:tcPr>
            <w:tcW w:w="562" w:type="dxa"/>
          </w:tcPr>
          <w:p w14:paraId="28178559" w14:textId="77777777" w:rsidR="00393896" w:rsidRDefault="00393896" w:rsidP="009F2E76">
            <w:pPr>
              <w:rPr>
                <w:sz w:val="40"/>
                <w:szCs w:val="40"/>
              </w:rPr>
            </w:pPr>
          </w:p>
        </w:tc>
        <w:tc>
          <w:tcPr>
            <w:tcW w:w="562" w:type="dxa"/>
          </w:tcPr>
          <w:p w14:paraId="29637DF3" w14:textId="77777777" w:rsidR="00393896" w:rsidRDefault="00393896" w:rsidP="009F2E76">
            <w:pPr>
              <w:rPr>
                <w:sz w:val="40"/>
                <w:szCs w:val="40"/>
              </w:rPr>
            </w:pPr>
          </w:p>
        </w:tc>
        <w:tc>
          <w:tcPr>
            <w:tcW w:w="562" w:type="dxa"/>
          </w:tcPr>
          <w:p w14:paraId="68E3AC37" w14:textId="77777777" w:rsidR="00393896" w:rsidRDefault="00393896" w:rsidP="009F2E76">
            <w:pPr>
              <w:rPr>
                <w:sz w:val="40"/>
                <w:szCs w:val="40"/>
              </w:rPr>
            </w:pPr>
          </w:p>
        </w:tc>
        <w:tc>
          <w:tcPr>
            <w:tcW w:w="562" w:type="dxa"/>
          </w:tcPr>
          <w:p w14:paraId="0152AB20" w14:textId="77777777" w:rsidR="00393896" w:rsidRDefault="00393896" w:rsidP="009F2E76">
            <w:pPr>
              <w:rPr>
                <w:sz w:val="40"/>
                <w:szCs w:val="40"/>
              </w:rPr>
            </w:pPr>
          </w:p>
        </w:tc>
        <w:tc>
          <w:tcPr>
            <w:tcW w:w="562" w:type="dxa"/>
          </w:tcPr>
          <w:p w14:paraId="5B7BA8BD" w14:textId="77777777" w:rsidR="00393896" w:rsidRDefault="00393896" w:rsidP="009F2E76">
            <w:pPr>
              <w:rPr>
                <w:sz w:val="40"/>
                <w:szCs w:val="40"/>
              </w:rPr>
            </w:pPr>
          </w:p>
        </w:tc>
        <w:tc>
          <w:tcPr>
            <w:tcW w:w="562" w:type="dxa"/>
          </w:tcPr>
          <w:p w14:paraId="32054AC1" w14:textId="77777777" w:rsidR="00393896" w:rsidRDefault="00393896" w:rsidP="009F2E76">
            <w:pPr>
              <w:rPr>
                <w:sz w:val="40"/>
                <w:szCs w:val="40"/>
              </w:rPr>
            </w:pPr>
          </w:p>
        </w:tc>
        <w:tc>
          <w:tcPr>
            <w:tcW w:w="562" w:type="dxa"/>
          </w:tcPr>
          <w:p w14:paraId="1011A93B" w14:textId="77777777" w:rsidR="00393896" w:rsidRDefault="00393896" w:rsidP="009F2E76">
            <w:pPr>
              <w:rPr>
                <w:sz w:val="40"/>
                <w:szCs w:val="40"/>
              </w:rPr>
            </w:pPr>
          </w:p>
        </w:tc>
        <w:tc>
          <w:tcPr>
            <w:tcW w:w="562" w:type="dxa"/>
          </w:tcPr>
          <w:p w14:paraId="1095EB1E" w14:textId="77777777" w:rsidR="00393896" w:rsidRDefault="00393896" w:rsidP="009F2E76">
            <w:pPr>
              <w:rPr>
                <w:sz w:val="40"/>
                <w:szCs w:val="40"/>
              </w:rPr>
            </w:pPr>
          </w:p>
        </w:tc>
        <w:tc>
          <w:tcPr>
            <w:tcW w:w="562" w:type="dxa"/>
          </w:tcPr>
          <w:p w14:paraId="62699797" w14:textId="77777777" w:rsidR="00393896" w:rsidRDefault="00393896" w:rsidP="009F2E76">
            <w:pPr>
              <w:rPr>
                <w:sz w:val="40"/>
                <w:szCs w:val="40"/>
              </w:rPr>
            </w:pPr>
          </w:p>
        </w:tc>
        <w:tc>
          <w:tcPr>
            <w:tcW w:w="562" w:type="dxa"/>
          </w:tcPr>
          <w:p w14:paraId="07E976D1" w14:textId="77777777" w:rsidR="00393896" w:rsidRDefault="00393896" w:rsidP="009F2E76">
            <w:pPr>
              <w:rPr>
                <w:sz w:val="40"/>
                <w:szCs w:val="40"/>
              </w:rPr>
            </w:pPr>
          </w:p>
        </w:tc>
        <w:tc>
          <w:tcPr>
            <w:tcW w:w="562" w:type="dxa"/>
          </w:tcPr>
          <w:p w14:paraId="227FE62D" w14:textId="77777777" w:rsidR="00393896" w:rsidRDefault="00393896" w:rsidP="009F2E76">
            <w:pPr>
              <w:rPr>
                <w:sz w:val="40"/>
                <w:szCs w:val="40"/>
              </w:rPr>
            </w:pPr>
          </w:p>
        </w:tc>
      </w:tr>
      <w:tr w:rsidR="00393896" w14:paraId="60E4B295" w14:textId="77777777" w:rsidTr="00393896">
        <w:trPr>
          <w:trHeight w:val="562"/>
        </w:trPr>
        <w:tc>
          <w:tcPr>
            <w:tcW w:w="562" w:type="dxa"/>
          </w:tcPr>
          <w:p w14:paraId="742771B2" w14:textId="77777777" w:rsidR="00393896" w:rsidRDefault="00393896" w:rsidP="009F2E76">
            <w:pPr>
              <w:rPr>
                <w:sz w:val="40"/>
                <w:szCs w:val="40"/>
              </w:rPr>
            </w:pPr>
          </w:p>
        </w:tc>
        <w:tc>
          <w:tcPr>
            <w:tcW w:w="562" w:type="dxa"/>
          </w:tcPr>
          <w:p w14:paraId="2841BC1E" w14:textId="77777777" w:rsidR="00393896" w:rsidRDefault="00393896" w:rsidP="009F2E76">
            <w:pPr>
              <w:rPr>
                <w:sz w:val="40"/>
                <w:szCs w:val="40"/>
              </w:rPr>
            </w:pPr>
          </w:p>
        </w:tc>
        <w:tc>
          <w:tcPr>
            <w:tcW w:w="562" w:type="dxa"/>
          </w:tcPr>
          <w:p w14:paraId="7CDA8783" w14:textId="77777777" w:rsidR="00393896" w:rsidRDefault="00393896" w:rsidP="009F2E76">
            <w:pPr>
              <w:rPr>
                <w:sz w:val="40"/>
                <w:szCs w:val="40"/>
              </w:rPr>
            </w:pPr>
          </w:p>
        </w:tc>
        <w:tc>
          <w:tcPr>
            <w:tcW w:w="562" w:type="dxa"/>
          </w:tcPr>
          <w:p w14:paraId="668DAAC4" w14:textId="77777777" w:rsidR="00393896" w:rsidRDefault="00393896" w:rsidP="009F2E76">
            <w:pPr>
              <w:rPr>
                <w:sz w:val="40"/>
                <w:szCs w:val="40"/>
              </w:rPr>
            </w:pPr>
          </w:p>
        </w:tc>
        <w:tc>
          <w:tcPr>
            <w:tcW w:w="562" w:type="dxa"/>
          </w:tcPr>
          <w:p w14:paraId="63DD1CE8" w14:textId="77777777" w:rsidR="00393896" w:rsidRDefault="00393896" w:rsidP="009F2E76">
            <w:pPr>
              <w:rPr>
                <w:sz w:val="40"/>
                <w:szCs w:val="40"/>
              </w:rPr>
            </w:pPr>
          </w:p>
        </w:tc>
        <w:tc>
          <w:tcPr>
            <w:tcW w:w="562" w:type="dxa"/>
          </w:tcPr>
          <w:p w14:paraId="34AAEC37" w14:textId="77777777" w:rsidR="00393896" w:rsidRDefault="00393896" w:rsidP="009F2E76">
            <w:pPr>
              <w:rPr>
                <w:sz w:val="40"/>
                <w:szCs w:val="40"/>
              </w:rPr>
            </w:pPr>
          </w:p>
        </w:tc>
        <w:tc>
          <w:tcPr>
            <w:tcW w:w="562" w:type="dxa"/>
          </w:tcPr>
          <w:p w14:paraId="1C34BE18" w14:textId="77777777" w:rsidR="00393896" w:rsidRDefault="00393896" w:rsidP="009F2E76">
            <w:pPr>
              <w:rPr>
                <w:sz w:val="40"/>
                <w:szCs w:val="40"/>
              </w:rPr>
            </w:pPr>
          </w:p>
        </w:tc>
        <w:tc>
          <w:tcPr>
            <w:tcW w:w="562" w:type="dxa"/>
          </w:tcPr>
          <w:p w14:paraId="2E6D5678" w14:textId="77777777" w:rsidR="00393896" w:rsidRDefault="00393896" w:rsidP="009F2E76">
            <w:pPr>
              <w:rPr>
                <w:sz w:val="40"/>
                <w:szCs w:val="40"/>
              </w:rPr>
            </w:pPr>
          </w:p>
        </w:tc>
        <w:tc>
          <w:tcPr>
            <w:tcW w:w="562" w:type="dxa"/>
          </w:tcPr>
          <w:p w14:paraId="339AF277" w14:textId="77777777" w:rsidR="00393896" w:rsidRDefault="00393896" w:rsidP="009F2E76">
            <w:pPr>
              <w:rPr>
                <w:sz w:val="40"/>
                <w:szCs w:val="40"/>
              </w:rPr>
            </w:pPr>
          </w:p>
        </w:tc>
        <w:tc>
          <w:tcPr>
            <w:tcW w:w="562" w:type="dxa"/>
          </w:tcPr>
          <w:p w14:paraId="5A5493E6" w14:textId="77777777" w:rsidR="00393896" w:rsidRDefault="00393896" w:rsidP="009F2E76">
            <w:pPr>
              <w:rPr>
                <w:sz w:val="40"/>
                <w:szCs w:val="40"/>
              </w:rPr>
            </w:pPr>
          </w:p>
        </w:tc>
        <w:tc>
          <w:tcPr>
            <w:tcW w:w="562" w:type="dxa"/>
          </w:tcPr>
          <w:p w14:paraId="79BAC222" w14:textId="77777777" w:rsidR="00393896" w:rsidRDefault="00393896" w:rsidP="009F2E76">
            <w:pPr>
              <w:rPr>
                <w:sz w:val="40"/>
                <w:szCs w:val="40"/>
              </w:rPr>
            </w:pPr>
          </w:p>
        </w:tc>
        <w:tc>
          <w:tcPr>
            <w:tcW w:w="562" w:type="dxa"/>
          </w:tcPr>
          <w:p w14:paraId="0CB67B8E" w14:textId="77777777" w:rsidR="00393896" w:rsidRDefault="00393896" w:rsidP="009F2E76">
            <w:pPr>
              <w:rPr>
                <w:sz w:val="40"/>
                <w:szCs w:val="40"/>
              </w:rPr>
            </w:pPr>
          </w:p>
        </w:tc>
        <w:tc>
          <w:tcPr>
            <w:tcW w:w="562" w:type="dxa"/>
          </w:tcPr>
          <w:p w14:paraId="4FAEAAF6" w14:textId="77777777" w:rsidR="00393896" w:rsidRDefault="00393896" w:rsidP="009F2E76">
            <w:pPr>
              <w:rPr>
                <w:sz w:val="40"/>
                <w:szCs w:val="40"/>
              </w:rPr>
            </w:pPr>
          </w:p>
        </w:tc>
        <w:tc>
          <w:tcPr>
            <w:tcW w:w="562" w:type="dxa"/>
          </w:tcPr>
          <w:p w14:paraId="7AE177EE" w14:textId="77777777" w:rsidR="00393896" w:rsidRDefault="00393896" w:rsidP="009F2E76">
            <w:pPr>
              <w:rPr>
                <w:sz w:val="40"/>
                <w:szCs w:val="40"/>
              </w:rPr>
            </w:pPr>
          </w:p>
        </w:tc>
        <w:tc>
          <w:tcPr>
            <w:tcW w:w="562" w:type="dxa"/>
          </w:tcPr>
          <w:p w14:paraId="36C2DA20" w14:textId="77777777" w:rsidR="00393896" w:rsidRDefault="00393896" w:rsidP="009F2E76">
            <w:pPr>
              <w:rPr>
                <w:sz w:val="40"/>
                <w:szCs w:val="40"/>
              </w:rPr>
            </w:pPr>
          </w:p>
        </w:tc>
        <w:tc>
          <w:tcPr>
            <w:tcW w:w="562" w:type="dxa"/>
          </w:tcPr>
          <w:p w14:paraId="6C36D06B" w14:textId="77777777" w:rsidR="00393896" w:rsidRDefault="00393896" w:rsidP="009F2E76">
            <w:pPr>
              <w:rPr>
                <w:sz w:val="40"/>
                <w:szCs w:val="40"/>
              </w:rPr>
            </w:pPr>
          </w:p>
        </w:tc>
        <w:tc>
          <w:tcPr>
            <w:tcW w:w="562" w:type="dxa"/>
          </w:tcPr>
          <w:p w14:paraId="0DE68E10" w14:textId="77777777" w:rsidR="00393896" w:rsidRDefault="00393896" w:rsidP="009F2E76">
            <w:pPr>
              <w:rPr>
                <w:sz w:val="40"/>
                <w:szCs w:val="40"/>
              </w:rPr>
            </w:pPr>
          </w:p>
        </w:tc>
      </w:tr>
      <w:tr w:rsidR="00393896" w14:paraId="5EBDA66E" w14:textId="77777777" w:rsidTr="00393896">
        <w:trPr>
          <w:trHeight w:val="562"/>
        </w:trPr>
        <w:tc>
          <w:tcPr>
            <w:tcW w:w="562" w:type="dxa"/>
          </w:tcPr>
          <w:p w14:paraId="40A3F5DD" w14:textId="77777777" w:rsidR="00393896" w:rsidRDefault="00393896" w:rsidP="009F2E76">
            <w:pPr>
              <w:rPr>
                <w:sz w:val="40"/>
                <w:szCs w:val="40"/>
              </w:rPr>
            </w:pPr>
          </w:p>
        </w:tc>
        <w:tc>
          <w:tcPr>
            <w:tcW w:w="562" w:type="dxa"/>
          </w:tcPr>
          <w:p w14:paraId="6D1C032A" w14:textId="77777777" w:rsidR="00393896" w:rsidRDefault="00393896" w:rsidP="009F2E76">
            <w:pPr>
              <w:rPr>
                <w:sz w:val="40"/>
                <w:szCs w:val="40"/>
              </w:rPr>
            </w:pPr>
          </w:p>
        </w:tc>
        <w:tc>
          <w:tcPr>
            <w:tcW w:w="562" w:type="dxa"/>
          </w:tcPr>
          <w:p w14:paraId="66B240F7" w14:textId="77777777" w:rsidR="00393896" w:rsidRDefault="00393896" w:rsidP="009F2E76">
            <w:pPr>
              <w:rPr>
                <w:sz w:val="40"/>
                <w:szCs w:val="40"/>
              </w:rPr>
            </w:pPr>
          </w:p>
        </w:tc>
        <w:tc>
          <w:tcPr>
            <w:tcW w:w="562" w:type="dxa"/>
          </w:tcPr>
          <w:p w14:paraId="5F733459" w14:textId="77777777" w:rsidR="00393896" w:rsidRDefault="00393896" w:rsidP="009F2E76">
            <w:pPr>
              <w:rPr>
                <w:sz w:val="40"/>
                <w:szCs w:val="40"/>
              </w:rPr>
            </w:pPr>
          </w:p>
        </w:tc>
        <w:tc>
          <w:tcPr>
            <w:tcW w:w="562" w:type="dxa"/>
          </w:tcPr>
          <w:p w14:paraId="61AC1465" w14:textId="77777777" w:rsidR="00393896" w:rsidRDefault="00393896" w:rsidP="009F2E76">
            <w:pPr>
              <w:rPr>
                <w:sz w:val="40"/>
                <w:szCs w:val="40"/>
              </w:rPr>
            </w:pPr>
          </w:p>
        </w:tc>
        <w:tc>
          <w:tcPr>
            <w:tcW w:w="562" w:type="dxa"/>
          </w:tcPr>
          <w:p w14:paraId="21974D45" w14:textId="77777777" w:rsidR="00393896" w:rsidRDefault="00393896" w:rsidP="009F2E76">
            <w:pPr>
              <w:rPr>
                <w:sz w:val="40"/>
                <w:szCs w:val="40"/>
              </w:rPr>
            </w:pPr>
          </w:p>
        </w:tc>
        <w:tc>
          <w:tcPr>
            <w:tcW w:w="562" w:type="dxa"/>
          </w:tcPr>
          <w:p w14:paraId="447C1D18" w14:textId="77777777" w:rsidR="00393896" w:rsidRDefault="00393896" w:rsidP="009F2E76">
            <w:pPr>
              <w:rPr>
                <w:sz w:val="40"/>
                <w:szCs w:val="40"/>
              </w:rPr>
            </w:pPr>
          </w:p>
        </w:tc>
        <w:tc>
          <w:tcPr>
            <w:tcW w:w="562" w:type="dxa"/>
          </w:tcPr>
          <w:p w14:paraId="6874F111" w14:textId="77777777" w:rsidR="00393896" w:rsidRDefault="00393896" w:rsidP="009F2E76">
            <w:pPr>
              <w:rPr>
                <w:sz w:val="40"/>
                <w:szCs w:val="40"/>
              </w:rPr>
            </w:pPr>
          </w:p>
        </w:tc>
        <w:tc>
          <w:tcPr>
            <w:tcW w:w="562" w:type="dxa"/>
          </w:tcPr>
          <w:p w14:paraId="695100B9" w14:textId="77777777" w:rsidR="00393896" w:rsidRDefault="00393896" w:rsidP="009F2E76">
            <w:pPr>
              <w:rPr>
                <w:sz w:val="40"/>
                <w:szCs w:val="40"/>
              </w:rPr>
            </w:pPr>
          </w:p>
        </w:tc>
        <w:tc>
          <w:tcPr>
            <w:tcW w:w="562" w:type="dxa"/>
          </w:tcPr>
          <w:p w14:paraId="6395BA75" w14:textId="77777777" w:rsidR="00393896" w:rsidRDefault="00393896" w:rsidP="009F2E76">
            <w:pPr>
              <w:rPr>
                <w:sz w:val="40"/>
                <w:szCs w:val="40"/>
              </w:rPr>
            </w:pPr>
          </w:p>
        </w:tc>
        <w:tc>
          <w:tcPr>
            <w:tcW w:w="562" w:type="dxa"/>
          </w:tcPr>
          <w:p w14:paraId="021F0103" w14:textId="77777777" w:rsidR="00393896" w:rsidRDefault="00393896" w:rsidP="009F2E76">
            <w:pPr>
              <w:rPr>
                <w:sz w:val="40"/>
                <w:szCs w:val="40"/>
              </w:rPr>
            </w:pPr>
          </w:p>
        </w:tc>
        <w:tc>
          <w:tcPr>
            <w:tcW w:w="562" w:type="dxa"/>
          </w:tcPr>
          <w:p w14:paraId="7A766FC8" w14:textId="77777777" w:rsidR="00393896" w:rsidRDefault="00393896" w:rsidP="009F2E76">
            <w:pPr>
              <w:rPr>
                <w:sz w:val="40"/>
                <w:szCs w:val="40"/>
              </w:rPr>
            </w:pPr>
          </w:p>
        </w:tc>
        <w:tc>
          <w:tcPr>
            <w:tcW w:w="562" w:type="dxa"/>
          </w:tcPr>
          <w:p w14:paraId="2CAB457E" w14:textId="77777777" w:rsidR="00393896" w:rsidRDefault="00393896" w:rsidP="009F2E76">
            <w:pPr>
              <w:rPr>
                <w:sz w:val="40"/>
                <w:szCs w:val="40"/>
              </w:rPr>
            </w:pPr>
          </w:p>
        </w:tc>
        <w:tc>
          <w:tcPr>
            <w:tcW w:w="562" w:type="dxa"/>
          </w:tcPr>
          <w:p w14:paraId="4195CAAA" w14:textId="77777777" w:rsidR="00393896" w:rsidRDefault="00393896" w:rsidP="009F2E76">
            <w:pPr>
              <w:rPr>
                <w:sz w:val="40"/>
                <w:szCs w:val="40"/>
              </w:rPr>
            </w:pPr>
          </w:p>
        </w:tc>
        <w:tc>
          <w:tcPr>
            <w:tcW w:w="562" w:type="dxa"/>
          </w:tcPr>
          <w:p w14:paraId="2A8CB812" w14:textId="77777777" w:rsidR="00393896" w:rsidRDefault="00393896" w:rsidP="009F2E76">
            <w:pPr>
              <w:rPr>
                <w:sz w:val="40"/>
                <w:szCs w:val="40"/>
              </w:rPr>
            </w:pPr>
          </w:p>
        </w:tc>
        <w:tc>
          <w:tcPr>
            <w:tcW w:w="562" w:type="dxa"/>
          </w:tcPr>
          <w:p w14:paraId="737E5BFC" w14:textId="77777777" w:rsidR="00393896" w:rsidRDefault="00393896" w:rsidP="009F2E76">
            <w:pPr>
              <w:rPr>
                <w:sz w:val="40"/>
                <w:szCs w:val="40"/>
              </w:rPr>
            </w:pPr>
          </w:p>
        </w:tc>
        <w:tc>
          <w:tcPr>
            <w:tcW w:w="562" w:type="dxa"/>
          </w:tcPr>
          <w:p w14:paraId="519BBD65" w14:textId="77777777" w:rsidR="00393896" w:rsidRDefault="00393896" w:rsidP="009F2E76">
            <w:pPr>
              <w:rPr>
                <w:sz w:val="40"/>
                <w:szCs w:val="40"/>
              </w:rPr>
            </w:pPr>
          </w:p>
        </w:tc>
      </w:tr>
      <w:tr w:rsidR="00393896" w14:paraId="54E793AA" w14:textId="77777777" w:rsidTr="00393896">
        <w:trPr>
          <w:trHeight w:val="562"/>
        </w:trPr>
        <w:tc>
          <w:tcPr>
            <w:tcW w:w="562" w:type="dxa"/>
          </w:tcPr>
          <w:p w14:paraId="2CA6A287" w14:textId="77777777" w:rsidR="00393896" w:rsidRDefault="00393896" w:rsidP="009F2E76">
            <w:pPr>
              <w:rPr>
                <w:sz w:val="40"/>
                <w:szCs w:val="40"/>
              </w:rPr>
            </w:pPr>
          </w:p>
        </w:tc>
        <w:tc>
          <w:tcPr>
            <w:tcW w:w="562" w:type="dxa"/>
          </w:tcPr>
          <w:p w14:paraId="0FB5E359" w14:textId="77777777" w:rsidR="00393896" w:rsidRDefault="00393896" w:rsidP="009F2E76">
            <w:pPr>
              <w:rPr>
                <w:sz w:val="40"/>
                <w:szCs w:val="40"/>
              </w:rPr>
            </w:pPr>
          </w:p>
        </w:tc>
        <w:tc>
          <w:tcPr>
            <w:tcW w:w="562" w:type="dxa"/>
          </w:tcPr>
          <w:p w14:paraId="4FDF79B0" w14:textId="77777777" w:rsidR="00393896" w:rsidRDefault="00393896" w:rsidP="009F2E76">
            <w:pPr>
              <w:rPr>
                <w:sz w:val="40"/>
                <w:szCs w:val="40"/>
              </w:rPr>
            </w:pPr>
          </w:p>
        </w:tc>
        <w:tc>
          <w:tcPr>
            <w:tcW w:w="562" w:type="dxa"/>
          </w:tcPr>
          <w:p w14:paraId="4B4C4328" w14:textId="77777777" w:rsidR="00393896" w:rsidRDefault="00393896" w:rsidP="009F2E76">
            <w:pPr>
              <w:rPr>
                <w:sz w:val="40"/>
                <w:szCs w:val="40"/>
              </w:rPr>
            </w:pPr>
          </w:p>
        </w:tc>
        <w:tc>
          <w:tcPr>
            <w:tcW w:w="562" w:type="dxa"/>
          </w:tcPr>
          <w:p w14:paraId="47B936CA" w14:textId="77777777" w:rsidR="00393896" w:rsidRDefault="00393896" w:rsidP="009F2E76">
            <w:pPr>
              <w:rPr>
                <w:sz w:val="40"/>
                <w:szCs w:val="40"/>
              </w:rPr>
            </w:pPr>
          </w:p>
        </w:tc>
        <w:tc>
          <w:tcPr>
            <w:tcW w:w="562" w:type="dxa"/>
          </w:tcPr>
          <w:p w14:paraId="2777B462" w14:textId="77777777" w:rsidR="00393896" w:rsidRDefault="00393896" w:rsidP="009F2E76">
            <w:pPr>
              <w:rPr>
                <w:sz w:val="40"/>
                <w:szCs w:val="40"/>
              </w:rPr>
            </w:pPr>
          </w:p>
        </w:tc>
        <w:tc>
          <w:tcPr>
            <w:tcW w:w="562" w:type="dxa"/>
          </w:tcPr>
          <w:p w14:paraId="364FD4A4" w14:textId="77777777" w:rsidR="00393896" w:rsidRDefault="00393896" w:rsidP="009F2E76">
            <w:pPr>
              <w:rPr>
                <w:sz w:val="40"/>
                <w:szCs w:val="40"/>
              </w:rPr>
            </w:pPr>
          </w:p>
        </w:tc>
        <w:tc>
          <w:tcPr>
            <w:tcW w:w="562" w:type="dxa"/>
          </w:tcPr>
          <w:p w14:paraId="2F9D6488" w14:textId="77777777" w:rsidR="00393896" w:rsidRDefault="00393896" w:rsidP="009F2E76">
            <w:pPr>
              <w:rPr>
                <w:sz w:val="40"/>
                <w:szCs w:val="40"/>
              </w:rPr>
            </w:pPr>
          </w:p>
        </w:tc>
        <w:tc>
          <w:tcPr>
            <w:tcW w:w="562" w:type="dxa"/>
          </w:tcPr>
          <w:p w14:paraId="44267DC9" w14:textId="77777777" w:rsidR="00393896" w:rsidRDefault="00393896" w:rsidP="009F2E76">
            <w:pPr>
              <w:rPr>
                <w:sz w:val="40"/>
                <w:szCs w:val="40"/>
              </w:rPr>
            </w:pPr>
          </w:p>
        </w:tc>
        <w:tc>
          <w:tcPr>
            <w:tcW w:w="562" w:type="dxa"/>
          </w:tcPr>
          <w:p w14:paraId="13B473B2" w14:textId="77777777" w:rsidR="00393896" w:rsidRDefault="00393896" w:rsidP="009F2E76">
            <w:pPr>
              <w:rPr>
                <w:sz w:val="40"/>
                <w:szCs w:val="40"/>
              </w:rPr>
            </w:pPr>
          </w:p>
        </w:tc>
        <w:tc>
          <w:tcPr>
            <w:tcW w:w="562" w:type="dxa"/>
          </w:tcPr>
          <w:p w14:paraId="0CC727D1" w14:textId="77777777" w:rsidR="00393896" w:rsidRDefault="00393896" w:rsidP="009F2E76">
            <w:pPr>
              <w:rPr>
                <w:sz w:val="40"/>
                <w:szCs w:val="40"/>
              </w:rPr>
            </w:pPr>
          </w:p>
        </w:tc>
        <w:tc>
          <w:tcPr>
            <w:tcW w:w="562" w:type="dxa"/>
          </w:tcPr>
          <w:p w14:paraId="4F4F4096" w14:textId="77777777" w:rsidR="00393896" w:rsidRDefault="00393896" w:rsidP="009F2E76">
            <w:pPr>
              <w:rPr>
                <w:sz w:val="40"/>
                <w:szCs w:val="40"/>
              </w:rPr>
            </w:pPr>
          </w:p>
        </w:tc>
        <w:tc>
          <w:tcPr>
            <w:tcW w:w="562" w:type="dxa"/>
          </w:tcPr>
          <w:p w14:paraId="2E6D9528" w14:textId="77777777" w:rsidR="00393896" w:rsidRDefault="00393896" w:rsidP="009F2E76">
            <w:pPr>
              <w:rPr>
                <w:sz w:val="40"/>
                <w:szCs w:val="40"/>
              </w:rPr>
            </w:pPr>
          </w:p>
        </w:tc>
        <w:tc>
          <w:tcPr>
            <w:tcW w:w="562" w:type="dxa"/>
          </w:tcPr>
          <w:p w14:paraId="3CFFF121" w14:textId="77777777" w:rsidR="00393896" w:rsidRDefault="00393896" w:rsidP="009F2E76">
            <w:pPr>
              <w:rPr>
                <w:sz w:val="40"/>
                <w:szCs w:val="40"/>
              </w:rPr>
            </w:pPr>
          </w:p>
        </w:tc>
        <w:tc>
          <w:tcPr>
            <w:tcW w:w="562" w:type="dxa"/>
          </w:tcPr>
          <w:p w14:paraId="41D25169" w14:textId="77777777" w:rsidR="00393896" w:rsidRDefault="00393896" w:rsidP="009F2E76">
            <w:pPr>
              <w:rPr>
                <w:sz w:val="40"/>
                <w:szCs w:val="40"/>
              </w:rPr>
            </w:pPr>
          </w:p>
        </w:tc>
        <w:tc>
          <w:tcPr>
            <w:tcW w:w="562" w:type="dxa"/>
          </w:tcPr>
          <w:p w14:paraId="3C89FB7E" w14:textId="77777777" w:rsidR="00393896" w:rsidRDefault="00393896" w:rsidP="009F2E76">
            <w:pPr>
              <w:rPr>
                <w:sz w:val="40"/>
                <w:szCs w:val="40"/>
              </w:rPr>
            </w:pPr>
          </w:p>
        </w:tc>
        <w:tc>
          <w:tcPr>
            <w:tcW w:w="562" w:type="dxa"/>
          </w:tcPr>
          <w:p w14:paraId="1481DC27" w14:textId="77777777" w:rsidR="00393896" w:rsidRDefault="00393896" w:rsidP="009F2E76">
            <w:pPr>
              <w:rPr>
                <w:sz w:val="40"/>
                <w:szCs w:val="40"/>
              </w:rPr>
            </w:pPr>
          </w:p>
        </w:tc>
      </w:tr>
      <w:tr w:rsidR="00393896" w14:paraId="16B66587" w14:textId="77777777" w:rsidTr="00393896">
        <w:trPr>
          <w:trHeight w:val="562"/>
        </w:trPr>
        <w:tc>
          <w:tcPr>
            <w:tcW w:w="562" w:type="dxa"/>
          </w:tcPr>
          <w:p w14:paraId="5318D63F" w14:textId="77777777" w:rsidR="00393896" w:rsidRDefault="00393896" w:rsidP="009F2E76">
            <w:pPr>
              <w:rPr>
                <w:sz w:val="40"/>
                <w:szCs w:val="40"/>
              </w:rPr>
            </w:pPr>
          </w:p>
        </w:tc>
        <w:tc>
          <w:tcPr>
            <w:tcW w:w="562" w:type="dxa"/>
          </w:tcPr>
          <w:p w14:paraId="7AE00188" w14:textId="77777777" w:rsidR="00393896" w:rsidRDefault="00393896" w:rsidP="009F2E76">
            <w:pPr>
              <w:rPr>
                <w:sz w:val="40"/>
                <w:szCs w:val="40"/>
              </w:rPr>
            </w:pPr>
          </w:p>
        </w:tc>
        <w:tc>
          <w:tcPr>
            <w:tcW w:w="562" w:type="dxa"/>
          </w:tcPr>
          <w:p w14:paraId="7EA7A5A7" w14:textId="77777777" w:rsidR="00393896" w:rsidRDefault="00393896" w:rsidP="009F2E76">
            <w:pPr>
              <w:rPr>
                <w:sz w:val="40"/>
                <w:szCs w:val="40"/>
              </w:rPr>
            </w:pPr>
          </w:p>
        </w:tc>
        <w:tc>
          <w:tcPr>
            <w:tcW w:w="562" w:type="dxa"/>
          </w:tcPr>
          <w:p w14:paraId="008B0390" w14:textId="77777777" w:rsidR="00393896" w:rsidRDefault="00393896" w:rsidP="009F2E76">
            <w:pPr>
              <w:rPr>
                <w:sz w:val="40"/>
                <w:szCs w:val="40"/>
              </w:rPr>
            </w:pPr>
          </w:p>
        </w:tc>
        <w:tc>
          <w:tcPr>
            <w:tcW w:w="562" w:type="dxa"/>
          </w:tcPr>
          <w:p w14:paraId="70146395" w14:textId="77777777" w:rsidR="00393896" w:rsidRDefault="00393896" w:rsidP="009F2E76">
            <w:pPr>
              <w:rPr>
                <w:sz w:val="40"/>
                <w:szCs w:val="40"/>
              </w:rPr>
            </w:pPr>
          </w:p>
        </w:tc>
        <w:tc>
          <w:tcPr>
            <w:tcW w:w="562" w:type="dxa"/>
          </w:tcPr>
          <w:p w14:paraId="593D34C7" w14:textId="77777777" w:rsidR="00393896" w:rsidRDefault="00393896" w:rsidP="009F2E76">
            <w:pPr>
              <w:rPr>
                <w:sz w:val="40"/>
                <w:szCs w:val="40"/>
              </w:rPr>
            </w:pPr>
          </w:p>
        </w:tc>
        <w:tc>
          <w:tcPr>
            <w:tcW w:w="562" w:type="dxa"/>
          </w:tcPr>
          <w:p w14:paraId="1C1EA005" w14:textId="77777777" w:rsidR="00393896" w:rsidRDefault="00393896" w:rsidP="009F2E76">
            <w:pPr>
              <w:rPr>
                <w:sz w:val="40"/>
                <w:szCs w:val="40"/>
              </w:rPr>
            </w:pPr>
          </w:p>
        </w:tc>
        <w:tc>
          <w:tcPr>
            <w:tcW w:w="562" w:type="dxa"/>
          </w:tcPr>
          <w:p w14:paraId="5DED9E9B" w14:textId="77777777" w:rsidR="00393896" w:rsidRDefault="00393896" w:rsidP="009F2E76">
            <w:pPr>
              <w:rPr>
                <w:sz w:val="40"/>
                <w:szCs w:val="40"/>
              </w:rPr>
            </w:pPr>
          </w:p>
        </w:tc>
        <w:tc>
          <w:tcPr>
            <w:tcW w:w="562" w:type="dxa"/>
          </w:tcPr>
          <w:p w14:paraId="7FEA8263" w14:textId="77777777" w:rsidR="00393896" w:rsidRDefault="00393896" w:rsidP="009F2E76">
            <w:pPr>
              <w:rPr>
                <w:sz w:val="40"/>
                <w:szCs w:val="40"/>
              </w:rPr>
            </w:pPr>
          </w:p>
        </w:tc>
        <w:tc>
          <w:tcPr>
            <w:tcW w:w="562" w:type="dxa"/>
          </w:tcPr>
          <w:p w14:paraId="62990740" w14:textId="77777777" w:rsidR="00393896" w:rsidRDefault="00393896" w:rsidP="009F2E76">
            <w:pPr>
              <w:rPr>
                <w:sz w:val="40"/>
                <w:szCs w:val="40"/>
              </w:rPr>
            </w:pPr>
          </w:p>
        </w:tc>
        <w:tc>
          <w:tcPr>
            <w:tcW w:w="562" w:type="dxa"/>
          </w:tcPr>
          <w:p w14:paraId="23B802AF" w14:textId="77777777" w:rsidR="00393896" w:rsidRDefault="00393896" w:rsidP="009F2E76">
            <w:pPr>
              <w:rPr>
                <w:sz w:val="40"/>
                <w:szCs w:val="40"/>
              </w:rPr>
            </w:pPr>
          </w:p>
        </w:tc>
        <w:tc>
          <w:tcPr>
            <w:tcW w:w="562" w:type="dxa"/>
          </w:tcPr>
          <w:p w14:paraId="654BC4A5" w14:textId="77777777" w:rsidR="00393896" w:rsidRDefault="00393896" w:rsidP="009F2E76">
            <w:pPr>
              <w:rPr>
                <w:sz w:val="40"/>
                <w:szCs w:val="40"/>
              </w:rPr>
            </w:pPr>
          </w:p>
        </w:tc>
        <w:tc>
          <w:tcPr>
            <w:tcW w:w="562" w:type="dxa"/>
          </w:tcPr>
          <w:p w14:paraId="26C3DC50" w14:textId="77777777" w:rsidR="00393896" w:rsidRDefault="00393896" w:rsidP="009F2E76">
            <w:pPr>
              <w:rPr>
                <w:sz w:val="40"/>
                <w:szCs w:val="40"/>
              </w:rPr>
            </w:pPr>
          </w:p>
        </w:tc>
        <w:tc>
          <w:tcPr>
            <w:tcW w:w="562" w:type="dxa"/>
          </w:tcPr>
          <w:p w14:paraId="42E7B1E5" w14:textId="77777777" w:rsidR="00393896" w:rsidRDefault="00393896" w:rsidP="009F2E76">
            <w:pPr>
              <w:rPr>
                <w:sz w:val="40"/>
                <w:szCs w:val="40"/>
              </w:rPr>
            </w:pPr>
          </w:p>
        </w:tc>
        <w:tc>
          <w:tcPr>
            <w:tcW w:w="562" w:type="dxa"/>
          </w:tcPr>
          <w:p w14:paraId="4DA066F2" w14:textId="77777777" w:rsidR="00393896" w:rsidRDefault="00393896" w:rsidP="009F2E76">
            <w:pPr>
              <w:rPr>
                <w:sz w:val="40"/>
                <w:szCs w:val="40"/>
              </w:rPr>
            </w:pPr>
          </w:p>
        </w:tc>
        <w:tc>
          <w:tcPr>
            <w:tcW w:w="562" w:type="dxa"/>
          </w:tcPr>
          <w:p w14:paraId="1D9A3A11" w14:textId="77777777" w:rsidR="00393896" w:rsidRDefault="00393896" w:rsidP="009F2E76">
            <w:pPr>
              <w:rPr>
                <w:sz w:val="40"/>
                <w:szCs w:val="40"/>
              </w:rPr>
            </w:pPr>
          </w:p>
        </w:tc>
        <w:tc>
          <w:tcPr>
            <w:tcW w:w="562" w:type="dxa"/>
          </w:tcPr>
          <w:p w14:paraId="40B26416" w14:textId="77777777" w:rsidR="00393896" w:rsidRDefault="00393896" w:rsidP="009F2E76">
            <w:pPr>
              <w:rPr>
                <w:sz w:val="40"/>
                <w:szCs w:val="40"/>
              </w:rPr>
            </w:pPr>
          </w:p>
        </w:tc>
      </w:tr>
      <w:tr w:rsidR="00393896" w14:paraId="69EFF656" w14:textId="77777777" w:rsidTr="00393896">
        <w:trPr>
          <w:trHeight w:val="562"/>
        </w:trPr>
        <w:tc>
          <w:tcPr>
            <w:tcW w:w="562" w:type="dxa"/>
          </w:tcPr>
          <w:p w14:paraId="6E61B518" w14:textId="77777777" w:rsidR="00393896" w:rsidRDefault="00393896" w:rsidP="009F2E76">
            <w:pPr>
              <w:rPr>
                <w:sz w:val="40"/>
                <w:szCs w:val="40"/>
              </w:rPr>
            </w:pPr>
          </w:p>
        </w:tc>
        <w:tc>
          <w:tcPr>
            <w:tcW w:w="562" w:type="dxa"/>
          </w:tcPr>
          <w:p w14:paraId="356D5DBE" w14:textId="77777777" w:rsidR="00393896" w:rsidRDefault="00393896" w:rsidP="009F2E76">
            <w:pPr>
              <w:rPr>
                <w:sz w:val="40"/>
                <w:szCs w:val="40"/>
              </w:rPr>
            </w:pPr>
          </w:p>
        </w:tc>
        <w:tc>
          <w:tcPr>
            <w:tcW w:w="562" w:type="dxa"/>
          </w:tcPr>
          <w:p w14:paraId="3FB21DF6" w14:textId="77777777" w:rsidR="00393896" w:rsidRDefault="00393896" w:rsidP="009F2E76">
            <w:pPr>
              <w:rPr>
                <w:sz w:val="40"/>
                <w:szCs w:val="40"/>
              </w:rPr>
            </w:pPr>
          </w:p>
        </w:tc>
        <w:tc>
          <w:tcPr>
            <w:tcW w:w="562" w:type="dxa"/>
          </w:tcPr>
          <w:p w14:paraId="2F343B56" w14:textId="77777777" w:rsidR="00393896" w:rsidRDefault="00393896" w:rsidP="009F2E76">
            <w:pPr>
              <w:rPr>
                <w:sz w:val="40"/>
                <w:szCs w:val="40"/>
              </w:rPr>
            </w:pPr>
          </w:p>
        </w:tc>
        <w:tc>
          <w:tcPr>
            <w:tcW w:w="562" w:type="dxa"/>
          </w:tcPr>
          <w:p w14:paraId="01D52B56" w14:textId="77777777" w:rsidR="00393896" w:rsidRDefault="00393896" w:rsidP="009F2E76">
            <w:pPr>
              <w:rPr>
                <w:sz w:val="40"/>
                <w:szCs w:val="40"/>
              </w:rPr>
            </w:pPr>
          </w:p>
        </w:tc>
        <w:tc>
          <w:tcPr>
            <w:tcW w:w="562" w:type="dxa"/>
          </w:tcPr>
          <w:p w14:paraId="69EC3497" w14:textId="77777777" w:rsidR="00393896" w:rsidRDefault="00393896" w:rsidP="009F2E76">
            <w:pPr>
              <w:rPr>
                <w:sz w:val="40"/>
                <w:szCs w:val="40"/>
              </w:rPr>
            </w:pPr>
          </w:p>
        </w:tc>
        <w:tc>
          <w:tcPr>
            <w:tcW w:w="562" w:type="dxa"/>
          </w:tcPr>
          <w:p w14:paraId="25AA8776" w14:textId="77777777" w:rsidR="00393896" w:rsidRDefault="00393896" w:rsidP="009F2E76">
            <w:pPr>
              <w:rPr>
                <w:sz w:val="40"/>
                <w:szCs w:val="40"/>
              </w:rPr>
            </w:pPr>
          </w:p>
        </w:tc>
        <w:tc>
          <w:tcPr>
            <w:tcW w:w="562" w:type="dxa"/>
          </w:tcPr>
          <w:p w14:paraId="1A1B74FD" w14:textId="77777777" w:rsidR="00393896" w:rsidRDefault="00393896" w:rsidP="009F2E76">
            <w:pPr>
              <w:rPr>
                <w:sz w:val="40"/>
                <w:szCs w:val="40"/>
              </w:rPr>
            </w:pPr>
          </w:p>
        </w:tc>
        <w:tc>
          <w:tcPr>
            <w:tcW w:w="562" w:type="dxa"/>
          </w:tcPr>
          <w:p w14:paraId="2A63CD73" w14:textId="77777777" w:rsidR="00393896" w:rsidRDefault="00393896" w:rsidP="009F2E76">
            <w:pPr>
              <w:rPr>
                <w:sz w:val="40"/>
                <w:szCs w:val="40"/>
              </w:rPr>
            </w:pPr>
          </w:p>
        </w:tc>
        <w:tc>
          <w:tcPr>
            <w:tcW w:w="562" w:type="dxa"/>
          </w:tcPr>
          <w:p w14:paraId="51CD8FD1" w14:textId="77777777" w:rsidR="00393896" w:rsidRDefault="00393896" w:rsidP="009F2E76">
            <w:pPr>
              <w:rPr>
                <w:sz w:val="40"/>
                <w:szCs w:val="40"/>
              </w:rPr>
            </w:pPr>
          </w:p>
        </w:tc>
        <w:tc>
          <w:tcPr>
            <w:tcW w:w="562" w:type="dxa"/>
          </w:tcPr>
          <w:p w14:paraId="56131300" w14:textId="77777777" w:rsidR="00393896" w:rsidRDefault="00393896" w:rsidP="009F2E76">
            <w:pPr>
              <w:rPr>
                <w:sz w:val="40"/>
                <w:szCs w:val="40"/>
              </w:rPr>
            </w:pPr>
          </w:p>
        </w:tc>
        <w:tc>
          <w:tcPr>
            <w:tcW w:w="562" w:type="dxa"/>
          </w:tcPr>
          <w:p w14:paraId="34CCCB2E" w14:textId="77777777" w:rsidR="00393896" w:rsidRDefault="00393896" w:rsidP="009F2E76">
            <w:pPr>
              <w:rPr>
                <w:sz w:val="40"/>
                <w:szCs w:val="40"/>
              </w:rPr>
            </w:pPr>
          </w:p>
        </w:tc>
        <w:tc>
          <w:tcPr>
            <w:tcW w:w="562" w:type="dxa"/>
          </w:tcPr>
          <w:p w14:paraId="2F9B77EF" w14:textId="77777777" w:rsidR="00393896" w:rsidRDefault="00393896" w:rsidP="009F2E76">
            <w:pPr>
              <w:rPr>
                <w:sz w:val="40"/>
                <w:szCs w:val="40"/>
              </w:rPr>
            </w:pPr>
          </w:p>
        </w:tc>
        <w:tc>
          <w:tcPr>
            <w:tcW w:w="562" w:type="dxa"/>
          </w:tcPr>
          <w:p w14:paraId="7A54C597" w14:textId="77777777" w:rsidR="00393896" w:rsidRDefault="00393896" w:rsidP="009F2E76">
            <w:pPr>
              <w:rPr>
                <w:sz w:val="40"/>
                <w:szCs w:val="40"/>
              </w:rPr>
            </w:pPr>
          </w:p>
        </w:tc>
        <w:tc>
          <w:tcPr>
            <w:tcW w:w="562" w:type="dxa"/>
          </w:tcPr>
          <w:p w14:paraId="212D33C9" w14:textId="77777777" w:rsidR="00393896" w:rsidRDefault="00393896" w:rsidP="009F2E76">
            <w:pPr>
              <w:rPr>
                <w:sz w:val="40"/>
                <w:szCs w:val="40"/>
              </w:rPr>
            </w:pPr>
          </w:p>
        </w:tc>
        <w:tc>
          <w:tcPr>
            <w:tcW w:w="562" w:type="dxa"/>
          </w:tcPr>
          <w:p w14:paraId="5E28584B" w14:textId="77777777" w:rsidR="00393896" w:rsidRDefault="00393896" w:rsidP="009F2E76">
            <w:pPr>
              <w:rPr>
                <w:sz w:val="40"/>
                <w:szCs w:val="40"/>
              </w:rPr>
            </w:pPr>
          </w:p>
        </w:tc>
        <w:tc>
          <w:tcPr>
            <w:tcW w:w="562" w:type="dxa"/>
          </w:tcPr>
          <w:p w14:paraId="4CD030E1" w14:textId="77777777" w:rsidR="00393896" w:rsidRDefault="00393896" w:rsidP="009F2E76">
            <w:pPr>
              <w:rPr>
                <w:sz w:val="40"/>
                <w:szCs w:val="40"/>
              </w:rPr>
            </w:pPr>
          </w:p>
        </w:tc>
      </w:tr>
      <w:tr w:rsidR="00393896" w14:paraId="15EBDF65" w14:textId="77777777" w:rsidTr="00393896">
        <w:trPr>
          <w:trHeight w:val="562"/>
        </w:trPr>
        <w:tc>
          <w:tcPr>
            <w:tcW w:w="562" w:type="dxa"/>
          </w:tcPr>
          <w:p w14:paraId="35CA2FD6" w14:textId="77777777" w:rsidR="00393896" w:rsidRDefault="00393896" w:rsidP="009F2E76">
            <w:pPr>
              <w:rPr>
                <w:sz w:val="40"/>
                <w:szCs w:val="40"/>
              </w:rPr>
            </w:pPr>
          </w:p>
        </w:tc>
        <w:tc>
          <w:tcPr>
            <w:tcW w:w="562" w:type="dxa"/>
          </w:tcPr>
          <w:p w14:paraId="289A027B" w14:textId="77777777" w:rsidR="00393896" w:rsidRDefault="00393896" w:rsidP="009F2E76">
            <w:pPr>
              <w:rPr>
                <w:sz w:val="40"/>
                <w:szCs w:val="40"/>
              </w:rPr>
            </w:pPr>
          </w:p>
        </w:tc>
        <w:tc>
          <w:tcPr>
            <w:tcW w:w="562" w:type="dxa"/>
          </w:tcPr>
          <w:p w14:paraId="375DE514" w14:textId="77777777" w:rsidR="00393896" w:rsidRDefault="00393896" w:rsidP="009F2E76">
            <w:pPr>
              <w:rPr>
                <w:sz w:val="40"/>
                <w:szCs w:val="40"/>
              </w:rPr>
            </w:pPr>
          </w:p>
        </w:tc>
        <w:tc>
          <w:tcPr>
            <w:tcW w:w="562" w:type="dxa"/>
          </w:tcPr>
          <w:p w14:paraId="2829F32E" w14:textId="77777777" w:rsidR="00393896" w:rsidRDefault="00393896" w:rsidP="009F2E76">
            <w:pPr>
              <w:rPr>
                <w:sz w:val="40"/>
                <w:szCs w:val="40"/>
              </w:rPr>
            </w:pPr>
          </w:p>
        </w:tc>
        <w:tc>
          <w:tcPr>
            <w:tcW w:w="562" w:type="dxa"/>
          </w:tcPr>
          <w:p w14:paraId="6C62E70D" w14:textId="77777777" w:rsidR="00393896" w:rsidRDefault="00393896" w:rsidP="009F2E76">
            <w:pPr>
              <w:rPr>
                <w:sz w:val="40"/>
                <w:szCs w:val="40"/>
              </w:rPr>
            </w:pPr>
          </w:p>
        </w:tc>
        <w:tc>
          <w:tcPr>
            <w:tcW w:w="562" w:type="dxa"/>
          </w:tcPr>
          <w:p w14:paraId="2946D888" w14:textId="77777777" w:rsidR="00393896" w:rsidRDefault="00393896" w:rsidP="009F2E76">
            <w:pPr>
              <w:rPr>
                <w:sz w:val="40"/>
                <w:szCs w:val="40"/>
              </w:rPr>
            </w:pPr>
          </w:p>
        </w:tc>
        <w:tc>
          <w:tcPr>
            <w:tcW w:w="562" w:type="dxa"/>
          </w:tcPr>
          <w:p w14:paraId="1DEDA829" w14:textId="77777777" w:rsidR="00393896" w:rsidRDefault="00393896" w:rsidP="009F2E76">
            <w:pPr>
              <w:rPr>
                <w:sz w:val="40"/>
                <w:szCs w:val="40"/>
              </w:rPr>
            </w:pPr>
          </w:p>
        </w:tc>
        <w:tc>
          <w:tcPr>
            <w:tcW w:w="562" w:type="dxa"/>
          </w:tcPr>
          <w:p w14:paraId="4158DCB3" w14:textId="77777777" w:rsidR="00393896" w:rsidRDefault="00393896" w:rsidP="009F2E76">
            <w:pPr>
              <w:rPr>
                <w:sz w:val="40"/>
                <w:szCs w:val="40"/>
              </w:rPr>
            </w:pPr>
          </w:p>
        </w:tc>
        <w:tc>
          <w:tcPr>
            <w:tcW w:w="562" w:type="dxa"/>
          </w:tcPr>
          <w:p w14:paraId="09179486" w14:textId="77777777" w:rsidR="00393896" w:rsidRDefault="00393896" w:rsidP="009F2E76">
            <w:pPr>
              <w:rPr>
                <w:sz w:val="40"/>
                <w:szCs w:val="40"/>
              </w:rPr>
            </w:pPr>
          </w:p>
        </w:tc>
        <w:tc>
          <w:tcPr>
            <w:tcW w:w="562" w:type="dxa"/>
          </w:tcPr>
          <w:p w14:paraId="68A995D2" w14:textId="77777777" w:rsidR="00393896" w:rsidRDefault="00393896" w:rsidP="009F2E76">
            <w:pPr>
              <w:rPr>
                <w:sz w:val="40"/>
                <w:szCs w:val="40"/>
              </w:rPr>
            </w:pPr>
          </w:p>
        </w:tc>
        <w:tc>
          <w:tcPr>
            <w:tcW w:w="562" w:type="dxa"/>
          </w:tcPr>
          <w:p w14:paraId="4CE57B85" w14:textId="77777777" w:rsidR="00393896" w:rsidRDefault="00393896" w:rsidP="009F2E76">
            <w:pPr>
              <w:rPr>
                <w:sz w:val="40"/>
                <w:szCs w:val="40"/>
              </w:rPr>
            </w:pPr>
          </w:p>
        </w:tc>
        <w:tc>
          <w:tcPr>
            <w:tcW w:w="562" w:type="dxa"/>
          </w:tcPr>
          <w:p w14:paraId="1AC07C2E" w14:textId="77777777" w:rsidR="00393896" w:rsidRDefault="00393896" w:rsidP="009F2E76">
            <w:pPr>
              <w:rPr>
                <w:sz w:val="40"/>
                <w:szCs w:val="40"/>
              </w:rPr>
            </w:pPr>
          </w:p>
        </w:tc>
        <w:tc>
          <w:tcPr>
            <w:tcW w:w="562" w:type="dxa"/>
          </w:tcPr>
          <w:p w14:paraId="6568A289" w14:textId="77777777" w:rsidR="00393896" w:rsidRDefault="00393896" w:rsidP="009F2E76">
            <w:pPr>
              <w:rPr>
                <w:sz w:val="40"/>
                <w:szCs w:val="40"/>
              </w:rPr>
            </w:pPr>
          </w:p>
        </w:tc>
        <w:tc>
          <w:tcPr>
            <w:tcW w:w="562" w:type="dxa"/>
          </w:tcPr>
          <w:p w14:paraId="7A3059F4" w14:textId="77777777" w:rsidR="00393896" w:rsidRDefault="00393896" w:rsidP="009F2E76">
            <w:pPr>
              <w:rPr>
                <w:sz w:val="40"/>
                <w:szCs w:val="40"/>
              </w:rPr>
            </w:pPr>
          </w:p>
        </w:tc>
        <w:tc>
          <w:tcPr>
            <w:tcW w:w="562" w:type="dxa"/>
          </w:tcPr>
          <w:p w14:paraId="2BF7CCF8" w14:textId="77777777" w:rsidR="00393896" w:rsidRDefault="00393896" w:rsidP="009F2E76">
            <w:pPr>
              <w:rPr>
                <w:sz w:val="40"/>
                <w:szCs w:val="40"/>
              </w:rPr>
            </w:pPr>
          </w:p>
        </w:tc>
        <w:tc>
          <w:tcPr>
            <w:tcW w:w="562" w:type="dxa"/>
          </w:tcPr>
          <w:p w14:paraId="5C7F0C26" w14:textId="77777777" w:rsidR="00393896" w:rsidRDefault="00393896" w:rsidP="009F2E76">
            <w:pPr>
              <w:rPr>
                <w:sz w:val="40"/>
                <w:szCs w:val="40"/>
              </w:rPr>
            </w:pPr>
          </w:p>
        </w:tc>
        <w:tc>
          <w:tcPr>
            <w:tcW w:w="562" w:type="dxa"/>
          </w:tcPr>
          <w:p w14:paraId="110207A4" w14:textId="77777777" w:rsidR="00393896" w:rsidRDefault="00393896" w:rsidP="009F2E76">
            <w:pPr>
              <w:rPr>
                <w:sz w:val="40"/>
                <w:szCs w:val="40"/>
              </w:rPr>
            </w:pPr>
          </w:p>
        </w:tc>
      </w:tr>
      <w:tr w:rsidR="00393896" w14:paraId="25956E15" w14:textId="77777777" w:rsidTr="00393896">
        <w:trPr>
          <w:trHeight w:val="562"/>
        </w:trPr>
        <w:tc>
          <w:tcPr>
            <w:tcW w:w="562" w:type="dxa"/>
          </w:tcPr>
          <w:p w14:paraId="14E5DDBE" w14:textId="77777777" w:rsidR="00393896" w:rsidRDefault="00393896" w:rsidP="009F2E76">
            <w:pPr>
              <w:rPr>
                <w:sz w:val="40"/>
                <w:szCs w:val="40"/>
              </w:rPr>
            </w:pPr>
          </w:p>
        </w:tc>
        <w:tc>
          <w:tcPr>
            <w:tcW w:w="562" w:type="dxa"/>
          </w:tcPr>
          <w:p w14:paraId="51787067" w14:textId="77777777" w:rsidR="00393896" w:rsidRDefault="00393896" w:rsidP="009F2E76">
            <w:pPr>
              <w:rPr>
                <w:sz w:val="40"/>
                <w:szCs w:val="40"/>
              </w:rPr>
            </w:pPr>
          </w:p>
        </w:tc>
        <w:tc>
          <w:tcPr>
            <w:tcW w:w="562" w:type="dxa"/>
          </w:tcPr>
          <w:p w14:paraId="147D09F8" w14:textId="77777777" w:rsidR="00393896" w:rsidRDefault="00393896" w:rsidP="009F2E76">
            <w:pPr>
              <w:rPr>
                <w:sz w:val="40"/>
                <w:szCs w:val="40"/>
              </w:rPr>
            </w:pPr>
          </w:p>
        </w:tc>
        <w:tc>
          <w:tcPr>
            <w:tcW w:w="562" w:type="dxa"/>
          </w:tcPr>
          <w:p w14:paraId="1BF42DD0" w14:textId="77777777" w:rsidR="00393896" w:rsidRDefault="00393896" w:rsidP="009F2E76">
            <w:pPr>
              <w:rPr>
                <w:sz w:val="40"/>
                <w:szCs w:val="40"/>
              </w:rPr>
            </w:pPr>
          </w:p>
        </w:tc>
        <w:tc>
          <w:tcPr>
            <w:tcW w:w="562" w:type="dxa"/>
          </w:tcPr>
          <w:p w14:paraId="018E3951" w14:textId="77777777" w:rsidR="00393896" w:rsidRDefault="00393896" w:rsidP="009F2E76">
            <w:pPr>
              <w:rPr>
                <w:sz w:val="40"/>
                <w:szCs w:val="40"/>
              </w:rPr>
            </w:pPr>
          </w:p>
        </w:tc>
        <w:tc>
          <w:tcPr>
            <w:tcW w:w="562" w:type="dxa"/>
          </w:tcPr>
          <w:p w14:paraId="4839871B" w14:textId="77777777" w:rsidR="00393896" w:rsidRDefault="00393896" w:rsidP="009F2E76">
            <w:pPr>
              <w:rPr>
                <w:sz w:val="40"/>
                <w:szCs w:val="40"/>
              </w:rPr>
            </w:pPr>
          </w:p>
        </w:tc>
        <w:tc>
          <w:tcPr>
            <w:tcW w:w="562" w:type="dxa"/>
          </w:tcPr>
          <w:p w14:paraId="6200F6DE" w14:textId="77777777" w:rsidR="00393896" w:rsidRDefault="00393896" w:rsidP="009F2E76">
            <w:pPr>
              <w:rPr>
                <w:sz w:val="40"/>
                <w:szCs w:val="40"/>
              </w:rPr>
            </w:pPr>
          </w:p>
        </w:tc>
        <w:tc>
          <w:tcPr>
            <w:tcW w:w="562" w:type="dxa"/>
          </w:tcPr>
          <w:p w14:paraId="5A0B82B5" w14:textId="77777777" w:rsidR="00393896" w:rsidRDefault="00393896" w:rsidP="009F2E76">
            <w:pPr>
              <w:rPr>
                <w:sz w:val="40"/>
                <w:szCs w:val="40"/>
              </w:rPr>
            </w:pPr>
          </w:p>
        </w:tc>
        <w:tc>
          <w:tcPr>
            <w:tcW w:w="562" w:type="dxa"/>
          </w:tcPr>
          <w:p w14:paraId="06A22E5A" w14:textId="77777777" w:rsidR="00393896" w:rsidRDefault="00393896" w:rsidP="009F2E76">
            <w:pPr>
              <w:rPr>
                <w:sz w:val="40"/>
                <w:szCs w:val="40"/>
              </w:rPr>
            </w:pPr>
          </w:p>
        </w:tc>
        <w:tc>
          <w:tcPr>
            <w:tcW w:w="562" w:type="dxa"/>
          </w:tcPr>
          <w:p w14:paraId="16D8E8F2" w14:textId="77777777" w:rsidR="00393896" w:rsidRDefault="00393896" w:rsidP="009F2E76">
            <w:pPr>
              <w:rPr>
                <w:sz w:val="40"/>
                <w:szCs w:val="40"/>
              </w:rPr>
            </w:pPr>
          </w:p>
        </w:tc>
        <w:tc>
          <w:tcPr>
            <w:tcW w:w="562" w:type="dxa"/>
          </w:tcPr>
          <w:p w14:paraId="1A6D52E0" w14:textId="77777777" w:rsidR="00393896" w:rsidRDefault="00393896" w:rsidP="009F2E76">
            <w:pPr>
              <w:rPr>
                <w:sz w:val="40"/>
                <w:szCs w:val="40"/>
              </w:rPr>
            </w:pPr>
          </w:p>
        </w:tc>
        <w:tc>
          <w:tcPr>
            <w:tcW w:w="562" w:type="dxa"/>
          </w:tcPr>
          <w:p w14:paraId="6F110F5F" w14:textId="77777777" w:rsidR="00393896" w:rsidRDefault="00393896" w:rsidP="009F2E76">
            <w:pPr>
              <w:rPr>
                <w:sz w:val="40"/>
                <w:szCs w:val="40"/>
              </w:rPr>
            </w:pPr>
          </w:p>
        </w:tc>
        <w:tc>
          <w:tcPr>
            <w:tcW w:w="562" w:type="dxa"/>
          </w:tcPr>
          <w:p w14:paraId="7C87B1F5" w14:textId="77777777" w:rsidR="00393896" w:rsidRDefault="00393896" w:rsidP="009F2E76">
            <w:pPr>
              <w:rPr>
                <w:sz w:val="40"/>
                <w:szCs w:val="40"/>
              </w:rPr>
            </w:pPr>
          </w:p>
        </w:tc>
        <w:tc>
          <w:tcPr>
            <w:tcW w:w="562" w:type="dxa"/>
          </w:tcPr>
          <w:p w14:paraId="7CC30D58" w14:textId="77777777" w:rsidR="00393896" w:rsidRDefault="00393896" w:rsidP="009F2E76">
            <w:pPr>
              <w:rPr>
                <w:sz w:val="40"/>
                <w:szCs w:val="40"/>
              </w:rPr>
            </w:pPr>
          </w:p>
        </w:tc>
        <w:tc>
          <w:tcPr>
            <w:tcW w:w="562" w:type="dxa"/>
          </w:tcPr>
          <w:p w14:paraId="61E3E739" w14:textId="77777777" w:rsidR="00393896" w:rsidRDefault="00393896" w:rsidP="009F2E76">
            <w:pPr>
              <w:rPr>
                <w:sz w:val="40"/>
                <w:szCs w:val="40"/>
              </w:rPr>
            </w:pPr>
          </w:p>
        </w:tc>
        <w:tc>
          <w:tcPr>
            <w:tcW w:w="562" w:type="dxa"/>
          </w:tcPr>
          <w:p w14:paraId="7F2A5217" w14:textId="77777777" w:rsidR="00393896" w:rsidRDefault="00393896" w:rsidP="009F2E76">
            <w:pPr>
              <w:rPr>
                <w:sz w:val="40"/>
                <w:szCs w:val="40"/>
              </w:rPr>
            </w:pPr>
          </w:p>
        </w:tc>
        <w:tc>
          <w:tcPr>
            <w:tcW w:w="562" w:type="dxa"/>
          </w:tcPr>
          <w:p w14:paraId="159C3B23" w14:textId="77777777" w:rsidR="00393896" w:rsidRDefault="00393896" w:rsidP="009F2E76">
            <w:pPr>
              <w:rPr>
                <w:sz w:val="40"/>
                <w:szCs w:val="40"/>
              </w:rPr>
            </w:pPr>
          </w:p>
        </w:tc>
      </w:tr>
      <w:tr w:rsidR="00393896" w14:paraId="2097C046" w14:textId="77777777" w:rsidTr="00393896">
        <w:trPr>
          <w:trHeight w:val="562"/>
        </w:trPr>
        <w:tc>
          <w:tcPr>
            <w:tcW w:w="562" w:type="dxa"/>
          </w:tcPr>
          <w:p w14:paraId="70ACD03A" w14:textId="77777777" w:rsidR="00393896" w:rsidRDefault="00393896" w:rsidP="009F2E76">
            <w:pPr>
              <w:rPr>
                <w:sz w:val="40"/>
                <w:szCs w:val="40"/>
              </w:rPr>
            </w:pPr>
          </w:p>
        </w:tc>
        <w:tc>
          <w:tcPr>
            <w:tcW w:w="562" w:type="dxa"/>
          </w:tcPr>
          <w:p w14:paraId="30BD2E8B" w14:textId="77777777" w:rsidR="00393896" w:rsidRDefault="00393896" w:rsidP="009F2E76">
            <w:pPr>
              <w:rPr>
                <w:sz w:val="40"/>
                <w:szCs w:val="40"/>
              </w:rPr>
            </w:pPr>
          </w:p>
        </w:tc>
        <w:tc>
          <w:tcPr>
            <w:tcW w:w="562" w:type="dxa"/>
          </w:tcPr>
          <w:p w14:paraId="64AF4C82" w14:textId="77777777" w:rsidR="00393896" w:rsidRDefault="00393896" w:rsidP="009F2E76">
            <w:pPr>
              <w:rPr>
                <w:sz w:val="40"/>
                <w:szCs w:val="40"/>
              </w:rPr>
            </w:pPr>
          </w:p>
        </w:tc>
        <w:tc>
          <w:tcPr>
            <w:tcW w:w="562" w:type="dxa"/>
          </w:tcPr>
          <w:p w14:paraId="3416F20A" w14:textId="77777777" w:rsidR="00393896" w:rsidRDefault="00393896" w:rsidP="009F2E76">
            <w:pPr>
              <w:rPr>
                <w:sz w:val="40"/>
                <w:szCs w:val="40"/>
              </w:rPr>
            </w:pPr>
          </w:p>
        </w:tc>
        <w:tc>
          <w:tcPr>
            <w:tcW w:w="562" w:type="dxa"/>
          </w:tcPr>
          <w:p w14:paraId="6F50492A" w14:textId="77777777" w:rsidR="00393896" w:rsidRDefault="00393896" w:rsidP="009F2E76">
            <w:pPr>
              <w:rPr>
                <w:sz w:val="40"/>
                <w:szCs w:val="40"/>
              </w:rPr>
            </w:pPr>
          </w:p>
        </w:tc>
        <w:tc>
          <w:tcPr>
            <w:tcW w:w="562" w:type="dxa"/>
          </w:tcPr>
          <w:p w14:paraId="7613C0CC" w14:textId="77777777" w:rsidR="00393896" w:rsidRDefault="00393896" w:rsidP="009F2E76">
            <w:pPr>
              <w:rPr>
                <w:sz w:val="40"/>
                <w:szCs w:val="40"/>
              </w:rPr>
            </w:pPr>
          </w:p>
        </w:tc>
        <w:tc>
          <w:tcPr>
            <w:tcW w:w="562" w:type="dxa"/>
          </w:tcPr>
          <w:p w14:paraId="6ED84BB7" w14:textId="77777777" w:rsidR="00393896" w:rsidRDefault="00393896" w:rsidP="009F2E76">
            <w:pPr>
              <w:rPr>
                <w:sz w:val="40"/>
                <w:szCs w:val="40"/>
              </w:rPr>
            </w:pPr>
          </w:p>
        </w:tc>
        <w:tc>
          <w:tcPr>
            <w:tcW w:w="562" w:type="dxa"/>
          </w:tcPr>
          <w:p w14:paraId="7ADDA430" w14:textId="77777777" w:rsidR="00393896" w:rsidRDefault="00393896" w:rsidP="009F2E76">
            <w:pPr>
              <w:rPr>
                <w:sz w:val="40"/>
                <w:szCs w:val="40"/>
              </w:rPr>
            </w:pPr>
          </w:p>
        </w:tc>
        <w:tc>
          <w:tcPr>
            <w:tcW w:w="562" w:type="dxa"/>
          </w:tcPr>
          <w:p w14:paraId="23F0B741" w14:textId="77777777" w:rsidR="00393896" w:rsidRDefault="00393896" w:rsidP="009F2E76">
            <w:pPr>
              <w:rPr>
                <w:sz w:val="40"/>
                <w:szCs w:val="40"/>
              </w:rPr>
            </w:pPr>
          </w:p>
        </w:tc>
        <w:tc>
          <w:tcPr>
            <w:tcW w:w="562" w:type="dxa"/>
          </w:tcPr>
          <w:p w14:paraId="64B30F27" w14:textId="77777777" w:rsidR="00393896" w:rsidRDefault="00393896" w:rsidP="009F2E76">
            <w:pPr>
              <w:rPr>
                <w:sz w:val="40"/>
                <w:szCs w:val="40"/>
              </w:rPr>
            </w:pPr>
          </w:p>
        </w:tc>
        <w:tc>
          <w:tcPr>
            <w:tcW w:w="562" w:type="dxa"/>
          </w:tcPr>
          <w:p w14:paraId="44594381" w14:textId="77777777" w:rsidR="00393896" w:rsidRDefault="00393896" w:rsidP="009F2E76">
            <w:pPr>
              <w:rPr>
                <w:sz w:val="40"/>
                <w:szCs w:val="40"/>
              </w:rPr>
            </w:pPr>
          </w:p>
        </w:tc>
        <w:tc>
          <w:tcPr>
            <w:tcW w:w="562" w:type="dxa"/>
          </w:tcPr>
          <w:p w14:paraId="2F7F7AC4" w14:textId="77777777" w:rsidR="00393896" w:rsidRDefault="00393896" w:rsidP="009F2E76">
            <w:pPr>
              <w:rPr>
                <w:sz w:val="40"/>
                <w:szCs w:val="40"/>
              </w:rPr>
            </w:pPr>
          </w:p>
        </w:tc>
        <w:tc>
          <w:tcPr>
            <w:tcW w:w="562" w:type="dxa"/>
          </w:tcPr>
          <w:p w14:paraId="48956EF2" w14:textId="77777777" w:rsidR="00393896" w:rsidRDefault="00393896" w:rsidP="009F2E76">
            <w:pPr>
              <w:rPr>
                <w:sz w:val="40"/>
                <w:szCs w:val="40"/>
              </w:rPr>
            </w:pPr>
          </w:p>
        </w:tc>
        <w:tc>
          <w:tcPr>
            <w:tcW w:w="562" w:type="dxa"/>
          </w:tcPr>
          <w:p w14:paraId="27CE072B" w14:textId="77777777" w:rsidR="00393896" w:rsidRDefault="00393896" w:rsidP="009F2E76">
            <w:pPr>
              <w:rPr>
                <w:sz w:val="40"/>
                <w:szCs w:val="40"/>
              </w:rPr>
            </w:pPr>
          </w:p>
        </w:tc>
        <w:tc>
          <w:tcPr>
            <w:tcW w:w="562" w:type="dxa"/>
          </w:tcPr>
          <w:p w14:paraId="25F5BA84" w14:textId="77777777" w:rsidR="00393896" w:rsidRDefault="00393896" w:rsidP="009F2E76">
            <w:pPr>
              <w:rPr>
                <w:sz w:val="40"/>
                <w:szCs w:val="40"/>
              </w:rPr>
            </w:pPr>
          </w:p>
        </w:tc>
        <w:tc>
          <w:tcPr>
            <w:tcW w:w="562" w:type="dxa"/>
          </w:tcPr>
          <w:p w14:paraId="5F010EC7" w14:textId="77777777" w:rsidR="00393896" w:rsidRDefault="00393896" w:rsidP="009F2E76">
            <w:pPr>
              <w:rPr>
                <w:sz w:val="40"/>
                <w:szCs w:val="40"/>
              </w:rPr>
            </w:pPr>
          </w:p>
        </w:tc>
        <w:tc>
          <w:tcPr>
            <w:tcW w:w="562" w:type="dxa"/>
          </w:tcPr>
          <w:p w14:paraId="46A0C44E" w14:textId="77777777" w:rsidR="00393896" w:rsidRDefault="00393896" w:rsidP="009F2E76">
            <w:pPr>
              <w:rPr>
                <w:sz w:val="40"/>
                <w:szCs w:val="40"/>
              </w:rPr>
            </w:pPr>
          </w:p>
        </w:tc>
      </w:tr>
      <w:tr w:rsidR="00393896" w14:paraId="79B78A7B" w14:textId="77777777" w:rsidTr="00393896">
        <w:trPr>
          <w:trHeight w:val="562"/>
        </w:trPr>
        <w:tc>
          <w:tcPr>
            <w:tcW w:w="562" w:type="dxa"/>
          </w:tcPr>
          <w:p w14:paraId="78B81265" w14:textId="77777777" w:rsidR="00393896" w:rsidRDefault="00393896" w:rsidP="009F2E76">
            <w:pPr>
              <w:rPr>
                <w:sz w:val="40"/>
                <w:szCs w:val="40"/>
              </w:rPr>
            </w:pPr>
          </w:p>
        </w:tc>
        <w:tc>
          <w:tcPr>
            <w:tcW w:w="562" w:type="dxa"/>
          </w:tcPr>
          <w:p w14:paraId="48A6AC25" w14:textId="77777777" w:rsidR="00393896" w:rsidRDefault="00393896" w:rsidP="009F2E76">
            <w:pPr>
              <w:rPr>
                <w:sz w:val="40"/>
                <w:szCs w:val="40"/>
              </w:rPr>
            </w:pPr>
          </w:p>
        </w:tc>
        <w:tc>
          <w:tcPr>
            <w:tcW w:w="562" w:type="dxa"/>
          </w:tcPr>
          <w:p w14:paraId="3D26E03B" w14:textId="77777777" w:rsidR="00393896" w:rsidRDefault="00393896" w:rsidP="009F2E76">
            <w:pPr>
              <w:rPr>
                <w:sz w:val="40"/>
                <w:szCs w:val="40"/>
              </w:rPr>
            </w:pPr>
          </w:p>
        </w:tc>
        <w:tc>
          <w:tcPr>
            <w:tcW w:w="562" w:type="dxa"/>
          </w:tcPr>
          <w:p w14:paraId="17751AA4" w14:textId="77777777" w:rsidR="00393896" w:rsidRDefault="00393896" w:rsidP="009F2E76">
            <w:pPr>
              <w:rPr>
                <w:sz w:val="40"/>
                <w:szCs w:val="40"/>
              </w:rPr>
            </w:pPr>
          </w:p>
        </w:tc>
        <w:tc>
          <w:tcPr>
            <w:tcW w:w="562" w:type="dxa"/>
          </w:tcPr>
          <w:p w14:paraId="028BCBF1" w14:textId="77777777" w:rsidR="00393896" w:rsidRDefault="00393896" w:rsidP="009F2E76">
            <w:pPr>
              <w:rPr>
                <w:sz w:val="40"/>
                <w:szCs w:val="40"/>
              </w:rPr>
            </w:pPr>
          </w:p>
        </w:tc>
        <w:tc>
          <w:tcPr>
            <w:tcW w:w="562" w:type="dxa"/>
          </w:tcPr>
          <w:p w14:paraId="481B7F2B" w14:textId="77777777" w:rsidR="00393896" w:rsidRDefault="00393896" w:rsidP="009F2E76">
            <w:pPr>
              <w:rPr>
                <w:sz w:val="40"/>
                <w:szCs w:val="40"/>
              </w:rPr>
            </w:pPr>
          </w:p>
        </w:tc>
        <w:tc>
          <w:tcPr>
            <w:tcW w:w="562" w:type="dxa"/>
          </w:tcPr>
          <w:p w14:paraId="61EA6B50" w14:textId="77777777" w:rsidR="00393896" w:rsidRDefault="00393896" w:rsidP="009F2E76">
            <w:pPr>
              <w:rPr>
                <w:sz w:val="40"/>
                <w:szCs w:val="40"/>
              </w:rPr>
            </w:pPr>
          </w:p>
        </w:tc>
        <w:tc>
          <w:tcPr>
            <w:tcW w:w="562" w:type="dxa"/>
          </w:tcPr>
          <w:p w14:paraId="7923D2F8" w14:textId="77777777" w:rsidR="00393896" w:rsidRDefault="00393896" w:rsidP="009F2E76">
            <w:pPr>
              <w:rPr>
                <w:sz w:val="40"/>
                <w:szCs w:val="40"/>
              </w:rPr>
            </w:pPr>
          </w:p>
        </w:tc>
        <w:tc>
          <w:tcPr>
            <w:tcW w:w="562" w:type="dxa"/>
          </w:tcPr>
          <w:p w14:paraId="6E617E69" w14:textId="77777777" w:rsidR="00393896" w:rsidRDefault="00393896" w:rsidP="009F2E76">
            <w:pPr>
              <w:rPr>
                <w:sz w:val="40"/>
                <w:szCs w:val="40"/>
              </w:rPr>
            </w:pPr>
          </w:p>
        </w:tc>
        <w:tc>
          <w:tcPr>
            <w:tcW w:w="562" w:type="dxa"/>
          </w:tcPr>
          <w:p w14:paraId="2D3B67F9" w14:textId="77777777" w:rsidR="00393896" w:rsidRDefault="00393896" w:rsidP="009F2E76">
            <w:pPr>
              <w:rPr>
                <w:sz w:val="40"/>
                <w:szCs w:val="40"/>
              </w:rPr>
            </w:pPr>
          </w:p>
        </w:tc>
        <w:tc>
          <w:tcPr>
            <w:tcW w:w="562" w:type="dxa"/>
          </w:tcPr>
          <w:p w14:paraId="5B108F9A" w14:textId="77777777" w:rsidR="00393896" w:rsidRDefault="00393896" w:rsidP="009F2E76">
            <w:pPr>
              <w:rPr>
                <w:sz w:val="40"/>
                <w:szCs w:val="40"/>
              </w:rPr>
            </w:pPr>
          </w:p>
        </w:tc>
        <w:tc>
          <w:tcPr>
            <w:tcW w:w="562" w:type="dxa"/>
          </w:tcPr>
          <w:p w14:paraId="2561E01D" w14:textId="77777777" w:rsidR="00393896" w:rsidRDefault="00393896" w:rsidP="009F2E76">
            <w:pPr>
              <w:rPr>
                <w:sz w:val="40"/>
                <w:szCs w:val="40"/>
              </w:rPr>
            </w:pPr>
          </w:p>
        </w:tc>
        <w:tc>
          <w:tcPr>
            <w:tcW w:w="562" w:type="dxa"/>
          </w:tcPr>
          <w:p w14:paraId="36DF71DB" w14:textId="77777777" w:rsidR="00393896" w:rsidRDefault="00393896" w:rsidP="009F2E76">
            <w:pPr>
              <w:rPr>
                <w:sz w:val="40"/>
                <w:szCs w:val="40"/>
              </w:rPr>
            </w:pPr>
          </w:p>
        </w:tc>
        <w:tc>
          <w:tcPr>
            <w:tcW w:w="562" w:type="dxa"/>
          </w:tcPr>
          <w:p w14:paraId="351FB6AD" w14:textId="77777777" w:rsidR="00393896" w:rsidRDefault="00393896" w:rsidP="009F2E76">
            <w:pPr>
              <w:rPr>
                <w:sz w:val="40"/>
                <w:szCs w:val="40"/>
              </w:rPr>
            </w:pPr>
          </w:p>
        </w:tc>
        <w:tc>
          <w:tcPr>
            <w:tcW w:w="562" w:type="dxa"/>
          </w:tcPr>
          <w:p w14:paraId="1CAFD5B4" w14:textId="77777777" w:rsidR="00393896" w:rsidRDefault="00393896" w:rsidP="009F2E76">
            <w:pPr>
              <w:rPr>
                <w:sz w:val="40"/>
                <w:szCs w:val="40"/>
              </w:rPr>
            </w:pPr>
          </w:p>
        </w:tc>
        <w:tc>
          <w:tcPr>
            <w:tcW w:w="562" w:type="dxa"/>
          </w:tcPr>
          <w:p w14:paraId="20A61F7A" w14:textId="77777777" w:rsidR="00393896" w:rsidRDefault="00393896" w:rsidP="009F2E76">
            <w:pPr>
              <w:rPr>
                <w:sz w:val="40"/>
                <w:szCs w:val="40"/>
              </w:rPr>
            </w:pPr>
          </w:p>
        </w:tc>
        <w:tc>
          <w:tcPr>
            <w:tcW w:w="562" w:type="dxa"/>
          </w:tcPr>
          <w:p w14:paraId="201250EE" w14:textId="77777777" w:rsidR="00393896" w:rsidRDefault="00393896" w:rsidP="009F2E76">
            <w:pPr>
              <w:rPr>
                <w:sz w:val="40"/>
                <w:szCs w:val="40"/>
              </w:rPr>
            </w:pPr>
          </w:p>
        </w:tc>
      </w:tr>
      <w:tr w:rsidR="00393896" w14:paraId="53BE1C3D" w14:textId="77777777" w:rsidTr="00393896">
        <w:trPr>
          <w:trHeight w:val="562"/>
        </w:trPr>
        <w:tc>
          <w:tcPr>
            <w:tcW w:w="562" w:type="dxa"/>
          </w:tcPr>
          <w:p w14:paraId="11489097" w14:textId="77777777" w:rsidR="00393896" w:rsidRDefault="00393896" w:rsidP="009F2E76">
            <w:pPr>
              <w:rPr>
                <w:sz w:val="40"/>
                <w:szCs w:val="40"/>
              </w:rPr>
            </w:pPr>
          </w:p>
        </w:tc>
        <w:tc>
          <w:tcPr>
            <w:tcW w:w="562" w:type="dxa"/>
          </w:tcPr>
          <w:p w14:paraId="27DFA6BB" w14:textId="77777777" w:rsidR="00393896" w:rsidRDefault="00393896" w:rsidP="009F2E76">
            <w:pPr>
              <w:rPr>
                <w:sz w:val="40"/>
                <w:szCs w:val="40"/>
              </w:rPr>
            </w:pPr>
          </w:p>
        </w:tc>
        <w:tc>
          <w:tcPr>
            <w:tcW w:w="562" w:type="dxa"/>
          </w:tcPr>
          <w:p w14:paraId="4A0C1E69" w14:textId="77777777" w:rsidR="00393896" w:rsidRDefault="00393896" w:rsidP="009F2E76">
            <w:pPr>
              <w:rPr>
                <w:sz w:val="40"/>
                <w:szCs w:val="40"/>
              </w:rPr>
            </w:pPr>
          </w:p>
        </w:tc>
        <w:tc>
          <w:tcPr>
            <w:tcW w:w="562" w:type="dxa"/>
          </w:tcPr>
          <w:p w14:paraId="4DF7911D" w14:textId="77777777" w:rsidR="00393896" w:rsidRDefault="00393896" w:rsidP="009F2E76">
            <w:pPr>
              <w:rPr>
                <w:sz w:val="40"/>
                <w:szCs w:val="40"/>
              </w:rPr>
            </w:pPr>
          </w:p>
        </w:tc>
        <w:tc>
          <w:tcPr>
            <w:tcW w:w="562" w:type="dxa"/>
          </w:tcPr>
          <w:p w14:paraId="2D86DFC0" w14:textId="77777777" w:rsidR="00393896" w:rsidRDefault="00393896" w:rsidP="009F2E76">
            <w:pPr>
              <w:rPr>
                <w:sz w:val="40"/>
                <w:szCs w:val="40"/>
              </w:rPr>
            </w:pPr>
          </w:p>
        </w:tc>
        <w:tc>
          <w:tcPr>
            <w:tcW w:w="562" w:type="dxa"/>
          </w:tcPr>
          <w:p w14:paraId="2A4296E7" w14:textId="77777777" w:rsidR="00393896" w:rsidRDefault="00393896" w:rsidP="009F2E76">
            <w:pPr>
              <w:rPr>
                <w:sz w:val="40"/>
                <w:szCs w:val="40"/>
              </w:rPr>
            </w:pPr>
          </w:p>
        </w:tc>
        <w:tc>
          <w:tcPr>
            <w:tcW w:w="562" w:type="dxa"/>
          </w:tcPr>
          <w:p w14:paraId="57A3E0B3" w14:textId="77777777" w:rsidR="00393896" w:rsidRDefault="00393896" w:rsidP="009F2E76">
            <w:pPr>
              <w:rPr>
                <w:sz w:val="40"/>
                <w:szCs w:val="40"/>
              </w:rPr>
            </w:pPr>
          </w:p>
        </w:tc>
        <w:tc>
          <w:tcPr>
            <w:tcW w:w="562" w:type="dxa"/>
          </w:tcPr>
          <w:p w14:paraId="44F0297D" w14:textId="77777777" w:rsidR="00393896" w:rsidRDefault="00393896" w:rsidP="009F2E76">
            <w:pPr>
              <w:rPr>
                <w:sz w:val="40"/>
                <w:szCs w:val="40"/>
              </w:rPr>
            </w:pPr>
          </w:p>
        </w:tc>
        <w:tc>
          <w:tcPr>
            <w:tcW w:w="562" w:type="dxa"/>
          </w:tcPr>
          <w:p w14:paraId="4C7480EB" w14:textId="77777777" w:rsidR="00393896" w:rsidRDefault="00393896" w:rsidP="009F2E76">
            <w:pPr>
              <w:rPr>
                <w:sz w:val="40"/>
                <w:szCs w:val="40"/>
              </w:rPr>
            </w:pPr>
          </w:p>
        </w:tc>
        <w:tc>
          <w:tcPr>
            <w:tcW w:w="562" w:type="dxa"/>
          </w:tcPr>
          <w:p w14:paraId="2C828F6A" w14:textId="77777777" w:rsidR="00393896" w:rsidRDefault="00393896" w:rsidP="009F2E76">
            <w:pPr>
              <w:rPr>
                <w:sz w:val="40"/>
                <w:szCs w:val="40"/>
              </w:rPr>
            </w:pPr>
          </w:p>
        </w:tc>
        <w:tc>
          <w:tcPr>
            <w:tcW w:w="562" w:type="dxa"/>
          </w:tcPr>
          <w:p w14:paraId="27C49965" w14:textId="77777777" w:rsidR="00393896" w:rsidRDefault="00393896" w:rsidP="009F2E76">
            <w:pPr>
              <w:rPr>
                <w:sz w:val="40"/>
                <w:szCs w:val="40"/>
              </w:rPr>
            </w:pPr>
          </w:p>
        </w:tc>
        <w:tc>
          <w:tcPr>
            <w:tcW w:w="562" w:type="dxa"/>
          </w:tcPr>
          <w:p w14:paraId="3C3D80E6" w14:textId="77777777" w:rsidR="00393896" w:rsidRDefault="00393896" w:rsidP="009F2E76">
            <w:pPr>
              <w:rPr>
                <w:sz w:val="40"/>
                <w:szCs w:val="40"/>
              </w:rPr>
            </w:pPr>
          </w:p>
        </w:tc>
        <w:tc>
          <w:tcPr>
            <w:tcW w:w="562" w:type="dxa"/>
          </w:tcPr>
          <w:p w14:paraId="1E86BCCA" w14:textId="77777777" w:rsidR="00393896" w:rsidRDefault="00393896" w:rsidP="009F2E76">
            <w:pPr>
              <w:rPr>
                <w:sz w:val="40"/>
                <w:szCs w:val="40"/>
              </w:rPr>
            </w:pPr>
          </w:p>
        </w:tc>
        <w:tc>
          <w:tcPr>
            <w:tcW w:w="562" w:type="dxa"/>
          </w:tcPr>
          <w:p w14:paraId="320564EE" w14:textId="77777777" w:rsidR="00393896" w:rsidRDefault="00393896" w:rsidP="009F2E76">
            <w:pPr>
              <w:rPr>
                <w:sz w:val="40"/>
                <w:szCs w:val="40"/>
              </w:rPr>
            </w:pPr>
          </w:p>
        </w:tc>
        <w:tc>
          <w:tcPr>
            <w:tcW w:w="562" w:type="dxa"/>
          </w:tcPr>
          <w:p w14:paraId="13FDC63F" w14:textId="77777777" w:rsidR="00393896" w:rsidRDefault="00393896" w:rsidP="009F2E76">
            <w:pPr>
              <w:rPr>
                <w:sz w:val="40"/>
                <w:szCs w:val="40"/>
              </w:rPr>
            </w:pPr>
          </w:p>
        </w:tc>
        <w:tc>
          <w:tcPr>
            <w:tcW w:w="562" w:type="dxa"/>
          </w:tcPr>
          <w:p w14:paraId="09AB12D1" w14:textId="77777777" w:rsidR="00393896" w:rsidRDefault="00393896" w:rsidP="009F2E76">
            <w:pPr>
              <w:rPr>
                <w:sz w:val="40"/>
                <w:szCs w:val="40"/>
              </w:rPr>
            </w:pPr>
          </w:p>
        </w:tc>
        <w:tc>
          <w:tcPr>
            <w:tcW w:w="562" w:type="dxa"/>
          </w:tcPr>
          <w:p w14:paraId="02FD8AAF" w14:textId="77777777" w:rsidR="00393896" w:rsidRDefault="00393896" w:rsidP="009F2E76">
            <w:pPr>
              <w:rPr>
                <w:sz w:val="40"/>
                <w:szCs w:val="40"/>
              </w:rPr>
            </w:pPr>
          </w:p>
        </w:tc>
      </w:tr>
      <w:tr w:rsidR="00393896" w14:paraId="2107B4F5" w14:textId="77777777" w:rsidTr="00393896">
        <w:trPr>
          <w:trHeight w:val="562"/>
        </w:trPr>
        <w:tc>
          <w:tcPr>
            <w:tcW w:w="562" w:type="dxa"/>
          </w:tcPr>
          <w:p w14:paraId="3F4E20A3" w14:textId="77777777" w:rsidR="00393896" w:rsidRDefault="00393896" w:rsidP="009F2E76">
            <w:pPr>
              <w:rPr>
                <w:sz w:val="40"/>
                <w:szCs w:val="40"/>
              </w:rPr>
            </w:pPr>
          </w:p>
        </w:tc>
        <w:tc>
          <w:tcPr>
            <w:tcW w:w="562" w:type="dxa"/>
          </w:tcPr>
          <w:p w14:paraId="3346DAD7" w14:textId="77777777" w:rsidR="00393896" w:rsidRDefault="00393896" w:rsidP="009F2E76">
            <w:pPr>
              <w:rPr>
                <w:sz w:val="40"/>
                <w:szCs w:val="40"/>
              </w:rPr>
            </w:pPr>
          </w:p>
        </w:tc>
        <w:tc>
          <w:tcPr>
            <w:tcW w:w="562" w:type="dxa"/>
          </w:tcPr>
          <w:p w14:paraId="40464AD7" w14:textId="77777777" w:rsidR="00393896" w:rsidRDefault="00393896" w:rsidP="009F2E76">
            <w:pPr>
              <w:rPr>
                <w:sz w:val="40"/>
                <w:szCs w:val="40"/>
              </w:rPr>
            </w:pPr>
          </w:p>
        </w:tc>
        <w:tc>
          <w:tcPr>
            <w:tcW w:w="562" w:type="dxa"/>
          </w:tcPr>
          <w:p w14:paraId="63B1E0B0" w14:textId="77777777" w:rsidR="00393896" w:rsidRDefault="00393896" w:rsidP="009F2E76">
            <w:pPr>
              <w:rPr>
                <w:sz w:val="40"/>
                <w:szCs w:val="40"/>
              </w:rPr>
            </w:pPr>
          </w:p>
        </w:tc>
        <w:tc>
          <w:tcPr>
            <w:tcW w:w="562" w:type="dxa"/>
          </w:tcPr>
          <w:p w14:paraId="3A059DD3" w14:textId="77777777" w:rsidR="00393896" w:rsidRDefault="00393896" w:rsidP="009F2E76">
            <w:pPr>
              <w:rPr>
                <w:sz w:val="40"/>
                <w:szCs w:val="40"/>
              </w:rPr>
            </w:pPr>
          </w:p>
        </w:tc>
        <w:tc>
          <w:tcPr>
            <w:tcW w:w="562" w:type="dxa"/>
          </w:tcPr>
          <w:p w14:paraId="048471FC" w14:textId="77777777" w:rsidR="00393896" w:rsidRDefault="00393896" w:rsidP="009F2E76">
            <w:pPr>
              <w:rPr>
                <w:sz w:val="40"/>
                <w:szCs w:val="40"/>
              </w:rPr>
            </w:pPr>
          </w:p>
        </w:tc>
        <w:tc>
          <w:tcPr>
            <w:tcW w:w="562" w:type="dxa"/>
          </w:tcPr>
          <w:p w14:paraId="68158B37" w14:textId="77777777" w:rsidR="00393896" w:rsidRDefault="00393896" w:rsidP="009F2E76">
            <w:pPr>
              <w:rPr>
                <w:sz w:val="40"/>
                <w:szCs w:val="40"/>
              </w:rPr>
            </w:pPr>
          </w:p>
        </w:tc>
        <w:tc>
          <w:tcPr>
            <w:tcW w:w="562" w:type="dxa"/>
          </w:tcPr>
          <w:p w14:paraId="1D8A9F70" w14:textId="77777777" w:rsidR="00393896" w:rsidRDefault="00393896" w:rsidP="009F2E76">
            <w:pPr>
              <w:rPr>
                <w:sz w:val="40"/>
                <w:szCs w:val="40"/>
              </w:rPr>
            </w:pPr>
          </w:p>
        </w:tc>
        <w:tc>
          <w:tcPr>
            <w:tcW w:w="562" w:type="dxa"/>
          </w:tcPr>
          <w:p w14:paraId="6A135916" w14:textId="77777777" w:rsidR="00393896" w:rsidRDefault="00393896" w:rsidP="009F2E76">
            <w:pPr>
              <w:rPr>
                <w:sz w:val="40"/>
                <w:szCs w:val="40"/>
              </w:rPr>
            </w:pPr>
          </w:p>
        </w:tc>
        <w:tc>
          <w:tcPr>
            <w:tcW w:w="562" w:type="dxa"/>
          </w:tcPr>
          <w:p w14:paraId="034D9330" w14:textId="77777777" w:rsidR="00393896" w:rsidRDefault="00393896" w:rsidP="009F2E76">
            <w:pPr>
              <w:rPr>
                <w:sz w:val="40"/>
                <w:szCs w:val="40"/>
              </w:rPr>
            </w:pPr>
          </w:p>
        </w:tc>
        <w:tc>
          <w:tcPr>
            <w:tcW w:w="562" w:type="dxa"/>
          </w:tcPr>
          <w:p w14:paraId="52144505" w14:textId="77777777" w:rsidR="00393896" w:rsidRDefault="00393896" w:rsidP="009F2E76">
            <w:pPr>
              <w:rPr>
                <w:sz w:val="40"/>
                <w:szCs w:val="40"/>
              </w:rPr>
            </w:pPr>
          </w:p>
        </w:tc>
        <w:tc>
          <w:tcPr>
            <w:tcW w:w="562" w:type="dxa"/>
          </w:tcPr>
          <w:p w14:paraId="6EA8AD94" w14:textId="77777777" w:rsidR="00393896" w:rsidRDefault="00393896" w:rsidP="009F2E76">
            <w:pPr>
              <w:rPr>
                <w:sz w:val="40"/>
                <w:szCs w:val="40"/>
              </w:rPr>
            </w:pPr>
          </w:p>
        </w:tc>
        <w:tc>
          <w:tcPr>
            <w:tcW w:w="562" w:type="dxa"/>
          </w:tcPr>
          <w:p w14:paraId="5817F2A9" w14:textId="77777777" w:rsidR="00393896" w:rsidRDefault="00393896" w:rsidP="009F2E76">
            <w:pPr>
              <w:rPr>
                <w:sz w:val="40"/>
                <w:szCs w:val="40"/>
              </w:rPr>
            </w:pPr>
          </w:p>
        </w:tc>
        <w:tc>
          <w:tcPr>
            <w:tcW w:w="562" w:type="dxa"/>
          </w:tcPr>
          <w:p w14:paraId="29C52CD1" w14:textId="77777777" w:rsidR="00393896" w:rsidRDefault="00393896" w:rsidP="009F2E76">
            <w:pPr>
              <w:rPr>
                <w:sz w:val="40"/>
                <w:szCs w:val="40"/>
              </w:rPr>
            </w:pPr>
          </w:p>
        </w:tc>
        <w:tc>
          <w:tcPr>
            <w:tcW w:w="562" w:type="dxa"/>
          </w:tcPr>
          <w:p w14:paraId="0C55053A" w14:textId="77777777" w:rsidR="00393896" w:rsidRDefault="00393896" w:rsidP="009F2E76">
            <w:pPr>
              <w:rPr>
                <w:sz w:val="40"/>
                <w:szCs w:val="40"/>
              </w:rPr>
            </w:pPr>
          </w:p>
        </w:tc>
        <w:tc>
          <w:tcPr>
            <w:tcW w:w="562" w:type="dxa"/>
          </w:tcPr>
          <w:p w14:paraId="34B6377F" w14:textId="77777777" w:rsidR="00393896" w:rsidRDefault="00393896" w:rsidP="009F2E76">
            <w:pPr>
              <w:rPr>
                <w:sz w:val="40"/>
                <w:szCs w:val="40"/>
              </w:rPr>
            </w:pPr>
          </w:p>
        </w:tc>
        <w:tc>
          <w:tcPr>
            <w:tcW w:w="562" w:type="dxa"/>
          </w:tcPr>
          <w:p w14:paraId="4D7BCA2B" w14:textId="77777777" w:rsidR="00393896" w:rsidRDefault="00393896" w:rsidP="009F2E76">
            <w:pPr>
              <w:rPr>
                <w:sz w:val="40"/>
                <w:szCs w:val="40"/>
              </w:rPr>
            </w:pPr>
          </w:p>
        </w:tc>
      </w:tr>
      <w:tr w:rsidR="00393896" w14:paraId="209EA9E1" w14:textId="77777777" w:rsidTr="00393896">
        <w:trPr>
          <w:trHeight w:val="562"/>
        </w:trPr>
        <w:tc>
          <w:tcPr>
            <w:tcW w:w="562" w:type="dxa"/>
          </w:tcPr>
          <w:p w14:paraId="3FB5CC9B" w14:textId="77777777" w:rsidR="00393896" w:rsidRDefault="00393896" w:rsidP="009F2E76">
            <w:pPr>
              <w:rPr>
                <w:sz w:val="40"/>
                <w:szCs w:val="40"/>
              </w:rPr>
            </w:pPr>
          </w:p>
        </w:tc>
        <w:tc>
          <w:tcPr>
            <w:tcW w:w="562" w:type="dxa"/>
          </w:tcPr>
          <w:p w14:paraId="3C773997" w14:textId="77777777" w:rsidR="00393896" w:rsidRDefault="00393896" w:rsidP="009F2E76">
            <w:pPr>
              <w:rPr>
                <w:sz w:val="40"/>
                <w:szCs w:val="40"/>
              </w:rPr>
            </w:pPr>
          </w:p>
        </w:tc>
        <w:tc>
          <w:tcPr>
            <w:tcW w:w="562" w:type="dxa"/>
          </w:tcPr>
          <w:p w14:paraId="44E9232E" w14:textId="77777777" w:rsidR="00393896" w:rsidRDefault="00393896" w:rsidP="009F2E76">
            <w:pPr>
              <w:rPr>
                <w:sz w:val="40"/>
                <w:szCs w:val="40"/>
              </w:rPr>
            </w:pPr>
          </w:p>
        </w:tc>
        <w:tc>
          <w:tcPr>
            <w:tcW w:w="562" w:type="dxa"/>
          </w:tcPr>
          <w:p w14:paraId="3EF786EF" w14:textId="77777777" w:rsidR="00393896" w:rsidRDefault="00393896" w:rsidP="009F2E76">
            <w:pPr>
              <w:rPr>
                <w:sz w:val="40"/>
                <w:szCs w:val="40"/>
              </w:rPr>
            </w:pPr>
          </w:p>
        </w:tc>
        <w:tc>
          <w:tcPr>
            <w:tcW w:w="562" w:type="dxa"/>
          </w:tcPr>
          <w:p w14:paraId="390055E4" w14:textId="77777777" w:rsidR="00393896" w:rsidRDefault="00393896" w:rsidP="009F2E76">
            <w:pPr>
              <w:rPr>
                <w:sz w:val="40"/>
                <w:szCs w:val="40"/>
              </w:rPr>
            </w:pPr>
          </w:p>
        </w:tc>
        <w:tc>
          <w:tcPr>
            <w:tcW w:w="562" w:type="dxa"/>
          </w:tcPr>
          <w:p w14:paraId="5CEBE837" w14:textId="77777777" w:rsidR="00393896" w:rsidRDefault="00393896" w:rsidP="009F2E76">
            <w:pPr>
              <w:rPr>
                <w:sz w:val="40"/>
                <w:szCs w:val="40"/>
              </w:rPr>
            </w:pPr>
          </w:p>
        </w:tc>
        <w:tc>
          <w:tcPr>
            <w:tcW w:w="562" w:type="dxa"/>
          </w:tcPr>
          <w:p w14:paraId="61385E65" w14:textId="77777777" w:rsidR="00393896" w:rsidRDefault="00393896" w:rsidP="009F2E76">
            <w:pPr>
              <w:rPr>
                <w:sz w:val="40"/>
                <w:szCs w:val="40"/>
              </w:rPr>
            </w:pPr>
          </w:p>
        </w:tc>
        <w:tc>
          <w:tcPr>
            <w:tcW w:w="562" w:type="dxa"/>
          </w:tcPr>
          <w:p w14:paraId="4A8A2F6B" w14:textId="77777777" w:rsidR="00393896" w:rsidRDefault="00393896" w:rsidP="009F2E76">
            <w:pPr>
              <w:rPr>
                <w:sz w:val="40"/>
                <w:szCs w:val="40"/>
              </w:rPr>
            </w:pPr>
          </w:p>
        </w:tc>
        <w:tc>
          <w:tcPr>
            <w:tcW w:w="562" w:type="dxa"/>
          </w:tcPr>
          <w:p w14:paraId="3249F6D6" w14:textId="77777777" w:rsidR="00393896" w:rsidRDefault="00393896" w:rsidP="009F2E76">
            <w:pPr>
              <w:rPr>
                <w:sz w:val="40"/>
                <w:szCs w:val="40"/>
              </w:rPr>
            </w:pPr>
          </w:p>
        </w:tc>
        <w:tc>
          <w:tcPr>
            <w:tcW w:w="562" w:type="dxa"/>
          </w:tcPr>
          <w:p w14:paraId="5A8F36D9" w14:textId="77777777" w:rsidR="00393896" w:rsidRDefault="00393896" w:rsidP="009F2E76">
            <w:pPr>
              <w:rPr>
                <w:sz w:val="40"/>
                <w:szCs w:val="40"/>
              </w:rPr>
            </w:pPr>
          </w:p>
        </w:tc>
        <w:tc>
          <w:tcPr>
            <w:tcW w:w="562" w:type="dxa"/>
          </w:tcPr>
          <w:p w14:paraId="43380B22" w14:textId="77777777" w:rsidR="00393896" w:rsidRDefault="00393896" w:rsidP="009F2E76">
            <w:pPr>
              <w:rPr>
                <w:sz w:val="40"/>
                <w:szCs w:val="40"/>
              </w:rPr>
            </w:pPr>
          </w:p>
        </w:tc>
        <w:tc>
          <w:tcPr>
            <w:tcW w:w="562" w:type="dxa"/>
          </w:tcPr>
          <w:p w14:paraId="580FEB32" w14:textId="77777777" w:rsidR="00393896" w:rsidRDefault="00393896" w:rsidP="009F2E76">
            <w:pPr>
              <w:rPr>
                <w:sz w:val="40"/>
                <w:szCs w:val="40"/>
              </w:rPr>
            </w:pPr>
          </w:p>
        </w:tc>
        <w:tc>
          <w:tcPr>
            <w:tcW w:w="562" w:type="dxa"/>
          </w:tcPr>
          <w:p w14:paraId="75BEC0D1" w14:textId="77777777" w:rsidR="00393896" w:rsidRDefault="00393896" w:rsidP="009F2E76">
            <w:pPr>
              <w:rPr>
                <w:sz w:val="40"/>
                <w:szCs w:val="40"/>
              </w:rPr>
            </w:pPr>
          </w:p>
        </w:tc>
        <w:tc>
          <w:tcPr>
            <w:tcW w:w="562" w:type="dxa"/>
          </w:tcPr>
          <w:p w14:paraId="31F80218" w14:textId="77777777" w:rsidR="00393896" w:rsidRDefault="00393896" w:rsidP="009F2E76">
            <w:pPr>
              <w:rPr>
                <w:sz w:val="40"/>
                <w:szCs w:val="40"/>
              </w:rPr>
            </w:pPr>
          </w:p>
        </w:tc>
        <w:tc>
          <w:tcPr>
            <w:tcW w:w="562" w:type="dxa"/>
          </w:tcPr>
          <w:p w14:paraId="1275296A" w14:textId="77777777" w:rsidR="00393896" w:rsidRDefault="00393896" w:rsidP="009F2E76">
            <w:pPr>
              <w:rPr>
                <w:sz w:val="40"/>
                <w:szCs w:val="40"/>
              </w:rPr>
            </w:pPr>
          </w:p>
        </w:tc>
        <w:tc>
          <w:tcPr>
            <w:tcW w:w="562" w:type="dxa"/>
          </w:tcPr>
          <w:p w14:paraId="33C2810E" w14:textId="77777777" w:rsidR="00393896" w:rsidRDefault="00393896" w:rsidP="009F2E76">
            <w:pPr>
              <w:rPr>
                <w:sz w:val="40"/>
                <w:szCs w:val="40"/>
              </w:rPr>
            </w:pPr>
          </w:p>
        </w:tc>
        <w:tc>
          <w:tcPr>
            <w:tcW w:w="562" w:type="dxa"/>
          </w:tcPr>
          <w:p w14:paraId="47DDBCBE" w14:textId="77777777" w:rsidR="00393896" w:rsidRDefault="00393896" w:rsidP="009F2E76">
            <w:pPr>
              <w:rPr>
                <w:sz w:val="40"/>
                <w:szCs w:val="40"/>
              </w:rPr>
            </w:pPr>
          </w:p>
        </w:tc>
      </w:tr>
      <w:tr w:rsidR="00393896" w14:paraId="04CB5693" w14:textId="77777777" w:rsidTr="00393896">
        <w:trPr>
          <w:trHeight w:val="562"/>
        </w:trPr>
        <w:tc>
          <w:tcPr>
            <w:tcW w:w="562" w:type="dxa"/>
          </w:tcPr>
          <w:p w14:paraId="01E7E2F3" w14:textId="77777777" w:rsidR="00393896" w:rsidRDefault="00393896" w:rsidP="009F2E76">
            <w:pPr>
              <w:rPr>
                <w:sz w:val="40"/>
                <w:szCs w:val="40"/>
              </w:rPr>
            </w:pPr>
          </w:p>
        </w:tc>
        <w:tc>
          <w:tcPr>
            <w:tcW w:w="562" w:type="dxa"/>
          </w:tcPr>
          <w:p w14:paraId="37FA3F52" w14:textId="77777777" w:rsidR="00393896" w:rsidRDefault="00393896" w:rsidP="009F2E76">
            <w:pPr>
              <w:rPr>
                <w:sz w:val="40"/>
                <w:szCs w:val="40"/>
              </w:rPr>
            </w:pPr>
          </w:p>
        </w:tc>
        <w:tc>
          <w:tcPr>
            <w:tcW w:w="562" w:type="dxa"/>
          </w:tcPr>
          <w:p w14:paraId="165C0BBA" w14:textId="77777777" w:rsidR="00393896" w:rsidRDefault="00393896" w:rsidP="009F2E76">
            <w:pPr>
              <w:rPr>
                <w:sz w:val="40"/>
                <w:szCs w:val="40"/>
              </w:rPr>
            </w:pPr>
          </w:p>
        </w:tc>
        <w:tc>
          <w:tcPr>
            <w:tcW w:w="562" w:type="dxa"/>
          </w:tcPr>
          <w:p w14:paraId="643AAE5E" w14:textId="77777777" w:rsidR="00393896" w:rsidRDefault="00393896" w:rsidP="009F2E76">
            <w:pPr>
              <w:rPr>
                <w:sz w:val="40"/>
                <w:szCs w:val="40"/>
              </w:rPr>
            </w:pPr>
          </w:p>
        </w:tc>
        <w:tc>
          <w:tcPr>
            <w:tcW w:w="562" w:type="dxa"/>
          </w:tcPr>
          <w:p w14:paraId="3A403726" w14:textId="77777777" w:rsidR="00393896" w:rsidRDefault="00393896" w:rsidP="009F2E76">
            <w:pPr>
              <w:rPr>
                <w:sz w:val="40"/>
                <w:szCs w:val="40"/>
              </w:rPr>
            </w:pPr>
          </w:p>
        </w:tc>
        <w:tc>
          <w:tcPr>
            <w:tcW w:w="562" w:type="dxa"/>
          </w:tcPr>
          <w:p w14:paraId="4C906EF7" w14:textId="77777777" w:rsidR="00393896" w:rsidRDefault="00393896" w:rsidP="009F2E76">
            <w:pPr>
              <w:rPr>
                <w:sz w:val="40"/>
                <w:szCs w:val="40"/>
              </w:rPr>
            </w:pPr>
          </w:p>
        </w:tc>
        <w:tc>
          <w:tcPr>
            <w:tcW w:w="562" w:type="dxa"/>
          </w:tcPr>
          <w:p w14:paraId="5BFDE27B" w14:textId="77777777" w:rsidR="00393896" w:rsidRDefault="00393896" w:rsidP="009F2E76">
            <w:pPr>
              <w:rPr>
                <w:sz w:val="40"/>
                <w:szCs w:val="40"/>
              </w:rPr>
            </w:pPr>
          </w:p>
        </w:tc>
        <w:tc>
          <w:tcPr>
            <w:tcW w:w="562" w:type="dxa"/>
          </w:tcPr>
          <w:p w14:paraId="35E65FFA" w14:textId="77777777" w:rsidR="00393896" w:rsidRDefault="00393896" w:rsidP="009F2E76">
            <w:pPr>
              <w:rPr>
                <w:sz w:val="40"/>
                <w:szCs w:val="40"/>
              </w:rPr>
            </w:pPr>
          </w:p>
        </w:tc>
        <w:tc>
          <w:tcPr>
            <w:tcW w:w="562" w:type="dxa"/>
          </w:tcPr>
          <w:p w14:paraId="61FCC4BF" w14:textId="77777777" w:rsidR="00393896" w:rsidRDefault="00393896" w:rsidP="009F2E76">
            <w:pPr>
              <w:rPr>
                <w:sz w:val="40"/>
                <w:szCs w:val="40"/>
              </w:rPr>
            </w:pPr>
          </w:p>
        </w:tc>
        <w:tc>
          <w:tcPr>
            <w:tcW w:w="562" w:type="dxa"/>
          </w:tcPr>
          <w:p w14:paraId="3914C5CE" w14:textId="77777777" w:rsidR="00393896" w:rsidRDefault="00393896" w:rsidP="009F2E76">
            <w:pPr>
              <w:rPr>
                <w:sz w:val="40"/>
                <w:szCs w:val="40"/>
              </w:rPr>
            </w:pPr>
          </w:p>
        </w:tc>
        <w:tc>
          <w:tcPr>
            <w:tcW w:w="562" w:type="dxa"/>
          </w:tcPr>
          <w:p w14:paraId="6CF53152" w14:textId="77777777" w:rsidR="00393896" w:rsidRDefault="00393896" w:rsidP="009F2E76">
            <w:pPr>
              <w:rPr>
                <w:sz w:val="40"/>
                <w:szCs w:val="40"/>
              </w:rPr>
            </w:pPr>
          </w:p>
        </w:tc>
        <w:tc>
          <w:tcPr>
            <w:tcW w:w="562" w:type="dxa"/>
          </w:tcPr>
          <w:p w14:paraId="15720D8E" w14:textId="77777777" w:rsidR="00393896" w:rsidRDefault="00393896" w:rsidP="009F2E76">
            <w:pPr>
              <w:rPr>
                <w:sz w:val="40"/>
                <w:szCs w:val="40"/>
              </w:rPr>
            </w:pPr>
          </w:p>
        </w:tc>
        <w:tc>
          <w:tcPr>
            <w:tcW w:w="562" w:type="dxa"/>
          </w:tcPr>
          <w:p w14:paraId="537EB050" w14:textId="77777777" w:rsidR="00393896" w:rsidRDefault="00393896" w:rsidP="009F2E76">
            <w:pPr>
              <w:rPr>
                <w:sz w:val="40"/>
                <w:szCs w:val="40"/>
              </w:rPr>
            </w:pPr>
          </w:p>
        </w:tc>
        <w:tc>
          <w:tcPr>
            <w:tcW w:w="562" w:type="dxa"/>
          </w:tcPr>
          <w:p w14:paraId="3E3EE1F3" w14:textId="77777777" w:rsidR="00393896" w:rsidRDefault="00393896" w:rsidP="009F2E76">
            <w:pPr>
              <w:rPr>
                <w:sz w:val="40"/>
                <w:szCs w:val="40"/>
              </w:rPr>
            </w:pPr>
          </w:p>
        </w:tc>
        <w:tc>
          <w:tcPr>
            <w:tcW w:w="562" w:type="dxa"/>
          </w:tcPr>
          <w:p w14:paraId="0D6F0EE8" w14:textId="77777777" w:rsidR="00393896" w:rsidRDefault="00393896" w:rsidP="009F2E76">
            <w:pPr>
              <w:rPr>
                <w:sz w:val="40"/>
                <w:szCs w:val="40"/>
              </w:rPr>
            </w:pPr>
          </w:p>
        </w:tc>
        <w:tc>
          <w:tcPr>
            <w:tcW w:w="562" w:type="dxa"/>
          </w:tcPr>
          <w:p w14:paraId="789B95C5" w14:textId="77777777" w:rsidR="00393896" w:rsidRDefault="00393896" w:rsidP="009F2E76">
            <w:pPr>
              <w:rPr>
                <w:sz w:val="40"/>
                <w:szCs w:val="40"/>
              </w:rPr>
            </w:pPr>
          </w:p>
        </w:tc>
        <w:tc>
          <w:tcPr>
            <w:tcW w:w="562" w:type="dxa"/>
          </w:tcPr>
          <w:p w14:paraId="03CDAF51" w14:textId="77777777" w:rsidR="00393896" w:rsidRDefault="00393896" w:rsidP="009F2E76">
            <w:pPr>
              <w:rPr>
                <w:sz w:val="40"/>
                <w:szCs w:val="40"/>
              </w:rPr>
            </w:pPr>
          </w:p>
        </w:tc>
      </w:tr>
      <w:tr w:rsidR="00393896" w14:paraId="59EFFD82" w14:textId="77777777" w:rsidTr="00393896">
        <w:trPr>
          <w:trHeight w:val="562"/>
        </w:trPr>
        <w:tc>
          <w:tcPr>
            <w:tcW w:w="562" w:type="dxa"/>
          </w:tcPr>
          <w:p w14:paraId="07C4F5F6" w14:textId="77777777" w:rsidR="00393896" w:rsidRDefault="00393896" w:rsidP="009F2E76">
            <w:pPr>
              <w:rPr>
                <w:sz w:val="40"/>
                <w:szCs w:val="40"/>
              </w:rPr>
            </w:pPr>
          </w:p>
        </w:tc>
        <w:tc>
          <w:tcPr>
            <w:tcW w:w="562" w:type="dxa"/>
          </w:tcPr>
          <w:p w14:paraId="2A1C8675" w14:textId="77777777" w:rsidR="00393896" w:rsidRDefault="00393896" w:rsidP="009F2E76">
            <w:pPr>
              <w:rPr>
                <w:sz w:val="40"/>
                <w:szCs w:val="40"/>
              </w:rPr>
            </w:pPr>
          </w:p>
        </w:tc>
        <w:tc>
          <w:tcPr>
            <w:tcW w:w="562" w:type="dxa"/>
          </w:tcPr>
          <w:p w14:paraId="235EF0CD" w14:textId="77777777" w:rsidR="00393896" w:rsidRDefault="00393896" w:rsidP="009F2E76">
            <w:pPr>
              <w:rPr>
                <w:sz w:val="40"/>
                <w:szCs w:val="40"/>
              </w:rPr>
            </w:pPr>
          </w:p>
        </w:tc>
        <w:tc>
          <w:tcPr>
            <w:tcW w:w="562" w:type="dxa"/>
          </w:tcPr>
          <w:p w14:paraId="0C48A817" w14:textId="77777777" w:rsidR="00393896" w:rsidRDefault="00393896" w:rsidP="009F2E76">
            <w:pPr>
              <w:rPr>
                <w:sz w:val="40"/>
                <w:szCs w:val="40"/>
              </w:rPr>
            </w:pPr>
          </w:p>
        </w:tc>
        <w:tc>
          <w:tcPr>
            <w:tcW w:w="562" w:type="dxa"/>
          </w:tcPr>
          <w:p w14:paraId="5A6535FF" w14:textId="77777777" w:rsidR="00393896" w:rsidRDefault="00393896" w:rsidP="009F2E76">
            <w:pPr>
              <w:rPr>
                <w:sz w:val="40"/>
                <w:szCs w:val="40"/>
              </w:rPr>
            </w:pPr>
          </w:p>
        </w:tc>
        <w:tc>
          <w:tcPr>
            <w:tcW w:w="562" w:type="dxa"/>
          </w:tcPr>
          <w:p w14:paraId="77D567F3" w14:textId="77777777" w:rsidR="00393896" w:rsidRDefault="00393896" w:rsidP="009F2E76">
            <w:pPr>
              <w:rPr>
                <w:sz w:val="40"/>
                <w:szCs w:val="40"/>
              </w:rPr>
            </w:pPr>
          </w:p>
        </w:tc>
        <w:tc>
          <w:tcPr>
            <w:tcW w:w="562" w:type="dxa"/>
          </w:tcPr>
          <w:p w14:paraId="5101E032" w14:textId="77777777" w:rsidR="00393896" w:rsidRDefault="00393896" w:rsidP="009F2E76">
            <w:pPr>
              <w:rPr>
                <w:sz w:val="40"/>
                <w:szCs w:val="40"/>
              </w:rPr>
            </w:pPr>
          </w:p>
        </w:tc>
        <w:tc>
          <w:tcPr>
            <w:tcW w:w="562" w:type="dxa"/>
          </w:tcPr>
          <w:p w14:paraId="5002AF03" w14:textId="77777777" w:rsidR="00393896" w:rsidRDefault="00393896" w:rsidP="009F2E76">
            <w:pPr>
              <w:rPr>
                <w:sz w:val="40"/>
                <w:szCs w:val="40"/>
              </w:rPr>
            </w:pPr>
          </w:p>
        </w:tc>
        <w:tc>
          <w:tcPr>
            <w:tcW w:w="562" w:type="dxa"/>
          </w:tcPr>
          <w:p w14:paraId="1200DF8F" w14:textId="77777777" w:rsidR="00393896" w:rsidRDefault="00393896" w:rsidP="009F2E76">
            <w:pPr>
              <w:rPr>
                <w:sz w:val="40"/>
                <w:szCs w:val="40"/>
              </w:rPr>
            </w:pPr>
          </w:p>
        </w:tc>
        <w:tc>
          <w:tcPr>
            <w:tcW w:w="562" w:type="dxa"/>
          </w:tcPr>
          <w:p w14:paraId="468D1FC8" w14:textId="77777777" w:rsidR="00393896" w:rsidRDefault="00393896" w:rsidP="009F2E76">
            <w:pPr>
              <w:rPr>
                <w:sz w:val="40"/>
                <w:szCs w:val="40"/>
              </w:rPr>
            </w:pPr>
          </w:p>
        </w:tc>
        <w:tc>
          <w:tcPr>
            <w:tcW w:w="562" w:type="dxa"/>
          </w:tcPr>
          <w:p w14:paraId="2F09034A" w14:textId="77777777" w:rsidR="00393896" w:rsidRDefault="00393896" w:rsidP="009F2E76">
            <w:pPr>
              <w:rPr>
                <w:sz w:val="40"/>
                <w:szCs w:val="40"/>
              </w:rPr>
            </w:pPr>
          </w:p>
        </w:tc>
        <w:tc>
          <w:tcPr>
            <w:tcW w:w="562" w:type="dxa"/>
          </w:tcPr>
          <w:p w14:paraId="07CFFA3D" w14:textId="77777777" w:rsidR="00393896" w:rsidRDefault="00393896" w:rsidP="009F2E76">
            <w:pPr>
              <w:rPr>
                <w:sz w:val="40"/>
                <w:szCs w:val="40"/>
              </w:rPr>
            </w:pPr>
          </w:p>
        </w:tc>
        <w:tc>
          <w:tcPr>
            <w:tcW w:w="562" w:type="dxa"/>
          </w:tcPr>
          <w:p w14:paraId="50BFAD28" w14:textId="77777777" w:rsidR="00393896" w:rsidRDefault="00393896" w:rsidP="009F2E76">
            <w:pPr>
              <w:rPr>
                <w:sz w:val="40"/>
                <w:szCs w:val="40"/>
              </w:rPr>
            </w:pPr>
          </w:p>
        </w:tc>
        <w:tc>
          <w:tcPr>
            <w:tcW w:w="562" w:type="dxa"/>
          </w:tcPr>
          <w:p w14:paraId="6462BDCE" w14:textId="77777777" w:rsidR="00393896" w:rsidRDefault="00393896" w:rsidP="009F2E76">
            <w:pPr>
              <w:rPr>
                <w:sz w:val="40"/>
                <w:szCs w:val="40"/>
              </w:rPr>
            </w:pPr>
          </w:p>
        </w:tc>
        <w:tc>
          <w:tcPr>
            <w:tcW w:w="562" w:type="dxa"/>
          </w:tcPr>
          <w:p w14:paraId="3B1885B7" w14:textId="77777777" w:rsidR="00393896" w:rsidRDefault="00393896" w:rsidP="009F2E76">
            <w:pPr>
              <w:rPr>
                <w:sz w:val="40"/>
                <w:szCs w:val="40"/>
              </w:rPr>
            </w:pPr>
          </w:p>
        </w:tc>
        <w:tc>
          <w:tcPr>
            <w:tcW w:w="562" w:type="dxa"/>
          </w:tcPr>
          <w:p w14:paraId="36CE9D51" w14:textId="77777777" w:rsidR="00393896" w:rsidRDefault="00393896" w:rsidP="009F2E76">
            <w:pPr>
              <w:rPr>
                <w:sz w:val="40"/>
                <w:szCs w:val="40"/>
              </w:rPr>
            </w:pPr>
          </w:p>
        </w:tc>
        <w:tc>
          <w:tcPr>
            <w:tcW w:w="562" w:type="dxa"/>
          </w:tcPr>
          <w:p w14:paraId="2F75EC1E" w14:textId="77777777" w:rsidR="00393896" w:rsidRDefault="00393896" w:rsidP="009F2E76">
            <w:pPr>
              <w:rPr>
                <w:sz w:val="40"/>
                <w:szCs w:val="40"/>
              </w:rPr>
            </w:pPr>
          </w:p>
        </w:tc>
      </w:tr>
      <w:tr w:rsidR="00393896" w14:paraId="6707B5EA" w14:textId="77777777" w:rsidTr="00393896">
        <w:trPr>
          <w:trHeight w:val="562"/>
        </w:trPr>
        <w:tc>
          <w:tcPr>
            <w:tcW w:w="562" w:type="dxa"/>
          </w:tcPr>
          <w:p w14:paraId="66DD506C" w14:textId="77777777" w:rsidR="00393896" w:rsidRDefault="00393896" w:rsidP="009F2E76">
            <w:pPr>
              <w:rPr>
                <w:sz w:val="40"/>
                <w:szCs w:val="40"/>
              </w:rPr>
            </w:pPr>
          </w:p>
        </w:tc>
        <w:tc>
          <w:tcPr>
            <w:tcW w:w="562" w:type="dxa"/>
          </w:tcPr>
          <w:p w14:paraId="53632429" w14:textId="77777777" w:rsidR="00393896" w:rsidRDefault="00393896" w:rsidP="009F2E76">
            <w:pPr>
              <w:rPr>
                <w:sz w:val="40"/>
                <w:szCs w:val="40"/>
              </w:rPr>
            </w:pPr>
          </w:p>
        </w:tc>
        <w:tc>
          <w:tcPr>
            <w:tcW w:w="562" w:type="dxa"/>
          </w:tcPr>
          <w:p w14:paraId="1D6F2C70" w14:textId="77777777" w:rsidR="00393896" w:rsidRDefault="00393896" w:rsidP="009F2E76">
            <w:pPr>
              <w:rPr>
                <w:sz w:val="40"/>
                <w:szCs w:val="40"/>
              </w:rPr>
            </w:pPr>
          </w:p>
        </w:tc>
        <w:tc>
          <w:tcPr>
            <w:tcW w:w="562" w:type="dxa"/>
          </w:tcPr>
          <w:p w14:paraId="4D087B9C" w14:textId="77777777" w:rsidR="00393896" w:rsidRDefault="00393896" w:rsidP="009F2E76">
            <w:pPr>
              <w:rPr>
                <w:sz w:val="40"/>
                <w:szCs w:val="40"/>
              </w:rPr>
            </w:pPr>
          </w:p>
        </w:tc>
        <w:tc>
          <w:tcPr>
            <w:tcW w:w="562" w:type="dxa"/>
          </w:tcPr>
          <w:p w14:paraId="597AEEFB" w14:textId="77777777" w:rsidR="00393896" w:rsidRDefault="00393896" w:rsidP="009F2E76">
            <w:pPr>
              <w:rPr>
                <w:sz w:val="40"/>
                <w:szCs w:val="40"/>
              </w:rPr>
            </w:pPr>
          </w:p>
        </w:tc>
        <w:tc>
          <w:tcPr>
            <w:tcW w:w="562" w:type="dxa"/>
          </w:tcPr>
          <w:p w14:paraId="5C2EEED2" w14:textId="77777777" w:rsidR="00393896" w:rsidRDefault="00393896" w:rsidP="009F2E76">
            <w:pPr>
              <w:rPr>
                <w:sz w:val="40"/>
                <w:szCs w:val="40"/>
              </w:rPr>
            </w:pPr>
          </w:p>
        </w:tc>
        <w:tc>
          <w:tcPr>
            <w:tcW w:w="562" w:type="dxa"/>
          </w:tcPr>
          <w:p w14:paraId="0F8CCDC0" w14:textId="77777777" w:rsidR="00393896" w:rsidRDefault="00393896" w:rsidP="009F2E76">
            <w:pPr>
              <w:rPr>
                <w:sz w:val="40"/>
                <w:szCs w:val="40"/>
              </w:rPr>
            </w:pPr>
          </w:p>
        </w:tc>
        <w:tc>
          <w:tcPr>
            <w:tcW w:w="562" w:type="dxa"/>
          </w:tcPr>
          <w:p w14:paraId="27BE01F6" w14:textId="77777777" w:rsidR="00393896" w:rsidRDefault="00393896" w:rsidP="009F2E76">
            <w:pPr>
              <w:rPr>
                <w:sz w:val="40"/>
                <w:szCs w:val="40"/>
              </w:rPr>
            </w:pPr>
          </w:p>
        </w:tc>
        <w:tc>
          <w:tcPr>
            <w:tcW w:w="562" w:type="dxa"/>
          </w:tcPr>
          <w:p w14:paraId="3F5E1196" w14:textId="77777777" w:rsidR="00393896" w:rsidRDefault="00393896" w:rsidP="009F2E76">
            <w:pPr>
              <w:rPr>
                <w:sz w:val="40"/>
                <w:szCs w:val="40"/>
              </w:rPr>
            </w:pPr>
          </w:p>
        </w:tc>
        <w:tc>
          <w:tcPr>
            <w:tcW w:w="562" w:type="dxa"/>
          </w:tcPr>
          <w:p w14:paraId="16D56B74" w14:textId="77777777" w:rsidR="00393896" w:rsidRDefault="00393896" w:rsidP="009F2E76">
            <w:pPr>
              <w:rPr>
                <w:sz w:val="40"/>
                <w:szCs w:val="40"/>
              </w:rPr>
            </w:pPr>
          </w:p>
        </w:tc>
        <w:tc>
          <w:tcPr>
            <w:tcW w:w="562" w:type="dxa"/>
          </w:tcPr>
          <w:p w14:paraId="14881151" w14:textId="77777777" w:rsidR="00393896" w:rsidRDefault="00393896" w:rsidP="009F2E76">
            <w:pPr>
              <w:rPr>
                <w:sz w:val="40"/>
                <w:szCs w:val="40"/>
              </w:rPr>
            </w:pPr>
          </w:p>
        </w:tc>
        <w:tc>
          <w:tcPr>
            <w:tcW w:w="562" w:type="dxa"/>
          </w:tcPr>
          <w:p w14:paraId="430D118A" w14:textId="77777777" w:rsidR="00393896" w:rsidRDefault="00393896" w:rsidP="009F2E76">
            <w:pPr>
              <w:rPr>
                <w:sz w:val="40"/>
                <w:szCs w:val="40"/>
              </w:rPr>
            </w:pPr>
          </w:p>
        </w:tc>
        <w:tc>
          <w:tcPr>
            <w:tcW w:w="562" w:type="dxa"/>
          </w:tcPr>
          <w:p w14:paraId="6766AF0D" w14:textId="77777777" w:rsidR="00393896" w:rsidRDefault="00393896" w:rsidP="009F2E76">
            <w:pPr>
              <w:rPr>
                <w:sz w:val="40"/>
                <w:szCs w:val="40"/>
              </w:rPr>
            </w:pPr>
          </w:p>
        </w:tc>
        <w:tc>
          <w:tcPr>
            <w:tcW w:w="562" w:type="dxa"/>
          </w:tcPr>
          <w:p w14:paraId="69567058" w14:textId="77777777" w:rsidR="00393896" w:rsidRDefault="00393896" w:rsidP="009F2E76">
            <w:pPr>
              <w:rPr>
                <w:sz w:val="40"/>
                <w:szCs w:val="40"/>
              </w:rPr>
            </w:pPr>
          </w:p>
        </w:tc>
        <w:tc>
          <w:tcPr>
            <w:tcW w:w="562" w:type="dxa"/>
          </w:tcPr>
          <w:p w14:paraId="3420CC04" w14:textId="77777777" w:rsidR="00393896" w:rsidRDefault="00393896" w:rsidP="009F2E76">
            <w:pPr>
              <w:rPr>
                <w:sz w:val="40"/>
                <w:szCs w:val="40"/>
              </w:rPr>
            </w:pPr>
          </w:p>
        </w:tc>
        <w:tc>
          <w:tcPr>
            <w:tcW w:w="562" w:type="dxa"/>
          </w:tcPr>
          <w:p w14:paraId="693F8C71" w14:textId="77777777" w:rsidR="00393896" w:rsidRDefault="00393896" w:rsidP="009F2E76">
            <w:pPr>
              <w:rPr>
                <w:sz w:val="40"/>
                <w:szCs w:val="40"/>
              </w:rPr>
            </w:pPr>
          </w:p>
        </w:tc>
        <w:tc>
          <w:tcPr>
            <w:tcW w:w="562" w:type="dxa"/>
          </w:tcPr>
          <w:p w14:paraId="45FBC6D5" w14:textId="77777777" w:rsidR="00393896" w:rsidRDefault="00393896" w:rsidP="009F2E76">
            <w:pPr>
              <w:rPr>
                <w:sz w:val="40"/>
                <w:szCs w:val="40"/>
              </w:rPr>
            </w:pPr>
          </w:p>
        </w:tc>
      </w:tr>
      <w:tr w:rsidR="00393896" w14:paraId="51D1E41E" w14:textId="77777777" w:rsidTr="00393896">
        <w:trPr>
          <w:trHeight w:val="562"/>
        </w:trPr>
        <w:tc>
          <w:tcPr>
            <w:tcW w:w="562" w:type="dxa"/>
          </w:tcPr>
          <w:p w14:paraId="2DDAB85C" w14:textId="77777777" w:rsidR="00393896" w:rsidRDefault="00393896" w:rsidP="009F2E76">
            <w:pPr>
              <w:rPr>
                <w:sz w:val="40"/>
                <w:szCs w:val="40"/>
              </w:rPr>
            </w:pPr>
          </w:p>
        </w:tc>
        <w:tc>
          <w:tcPr>
            <w:tcW w:w="562" w:type="dxa"/>
          </w:tcPr>
          <w:p w14:paraId="3ADF7FE8" w14:textId="77777777" w:rsidR="00393896" w:rsidRDefault="00393896" w:rsidP="009F2E76">
            <w:pPr>
              <w:rPr>
                <w:sz w:val="40"/>
                <w:szCs w:val="40"/>
              </w:rPr>
            </w:pPr>
          </w:p>
        </w:tc>
        <w:tc>
          <w:tcPr>
            <w:tcW w:w="562" w:type="dxa"/>
          </w:tcPr>
          <w:p w14:paraId="2B3AC2FF" w14:textId="77777777" w:rsidR="00393896" w:rsidRDefault="00393896" w:rsidP="009F2E76">
            <w:pPr>
              <w:rPr>
                <w:sz w:val="40"/>
                <w:szCs w:val="40"/>
              </w:rPr>
            </w:pPr>
          </w:p>
        </w:tc>
        <w:tc>
          <w:tcPr>
            <w:tcW w:w="562" w:type="dxa"/>
          </w:tcPr>
          <w:p w14:paraId="085770B4" w14:textId="77777777" w:rsidR="00393896" w:rsidRDefault="00393896" w:rsidP="009F2E76">
            <w:pPr>
              <w:rPr>
                <w:sz w:val="40"/>
                <w:szCs w:val="40"/>
              </w:rPr>
            </w:pPr>
          </w:p>
        </w:tc>
        <w:tc>
          <w:tcPr>
            <w:tcW w:w="562" w:type="dxa"/>
          </w:tcPr>
          <w:p w14:paraId="1D8B687C" w14:textId="77777777" w:rsidR="00393896" w:rsidRDefault="00393896" w:rsidP="009F2E76">
            <w:pPr>
              <w:rPr>
                <w:sz w:val="40"/>
                <w:szCs w:val="40"/>
              </w:rPr>
            </w:pPr>
          </w:p>
        </w:tc>
        <w:tc>
          <w:tcPr>
            <w:tcW w:w="562" w:type="dxa"/>
          </w:tcPr>
          <w:p w14:paraId="08340E47" w14:textId="77777777" w:rsidR="00393896" w:rsidRDefault="00393896" w:rsidP="009F2E76">
            <w:pPr>
              <w:rPr>
                <w:sz w:val="40"/>
                <w:szCs w:val="40"/>
              </w:rPr>
            </w:pPr>
          </w:p>
        </w:tc>
        <w:tc>
          <w:tcPr>
            <w:tcW w:w="562" w:type="dxa"/>
          </w:tcPr>
          <w:p w14:paraId="50147A3B" w14:textId="77777777" w:rsidR="00393896" w:rsidRDefault="00393896" w:rsidP="009F2E76">
            <w:pPr>
              <w:rPr>
                <w:sz w:val="40"/>
                <w:szCs w:val="40"/>
              </w:rPr>
            </w:pPr>
          </w:p>
        </w:tc>
        <w:tc>
          <w:tcPr>
            <w:tcW w:w="562" w:type="dxa"/>
          </w:tcPr>
          <w:p w14:paraId="3CA20B5E" w14:textId="77777777" w:rsidR="00393896" w:rsidRDefault="00393896" w:rsidP="009F2E76">
            <w:pPr>
              <w:rPr>
                <w:sz w:val="40"/>
                <w:szCs w:val="40"/>
              </w:rPr>
            </w:pPr>
          </w:p>
        </w:tc>
        <w:tc>
          <w:tcPr>
            <w:tcW w:w="562" w:type="dxa"/>
          </w:tcPr>
          <w:p w14:paraId="2F9AD823" w14:textId="77777777" w:rsidR="00393896" w:rsidRDefault="00393896" w:rsidP="009F2E76">
            <w:pPr>
              <w:rPr>
                <w:sz w:val="40"/>
                <w:szCs w:val="40"/>
              </w:rPr>
            </w:pPr>
          </w:p>
        </w:tc>
        <w:tc>
          <w:tcPr>
            <w:tcW w:w="562" w:type="dxa"/>
          </w:tcPr>
          <w:p w14:paraId="62627906" w14:textId="77777777" w:rsidR="00393896" w:rsidRDefault="00393896" w:rsidP="009F2E76">
            <w:pPr>
              <w:rPr>
                <w:sz w:val="40"/>
                <w:szCs w:val="40"/>
              </w:rPr>
            </w:pPr>
          </w:p>
        </w:tc>
        <w:tc>
          <w:tcPr>
            <w:tcW w:w="562" w:type="dxa"/>
          </w:tcPr>
          <w:p w14:paraId="76C9D1DD" w14:textId="77777777" w:rsidR="00393896" w:rsidRDefault="00393896" w:rsidP="009F2E76">
            <w:pPr>
              <w:rPr>
                <w:sz w:val="40"/>
                <w:szCs w:val="40"/>
              </w:rPr>
            </w:pPr>
          </w:p>
        </w:tc>
        <w:tc>
          <w:tcPr>
            <w:tcW w:w="562" w:type="dxa"/>
          </w:tcPr>
          <w:p w14:paraId="378500B3" w14:textId="77777777" w:rsidR="00393896" w:rsidRDefault="00393896" w:rsidP="009F2E76">
            <w:pPr>
              <w:rPr>
                <w:sz w:val="40"/>
                <w:szCs w:val="40"/>
              </w:rPr>
            </w:pPr>
          </w:p>
        </w:tc>
        <w:tc>
          <w:tcPr>
            <w:tcW w:w="562" w:type="dxa"/>
          </w:tcPr>
          <w:p w14:paraId="04789EC9" w14:textId="77777777" w:rsidR="00393896" w:rsidRDefault="00393896" w:rsidP="009F2E76">
            <w:pPr>
              <w:rPr>
                <w:sz w:val="40"/>
                <w:szCs w:val="40"/>
              </w:rPr>
            </w:pPr>
          </w:p>
        </w:tc>
        <w:tc>
          <w:tcPr>
            <w:tcW w:w="562" w:type="dxa"/>
          </w:tcPr>
          <w:p w14:paraId="22702AA3" w14:textId="77777777" w:rsidR="00393896" w:rsidRDefault="00393896" w:rsidP="009F2E76">
            <w:pPr>
              <w:rPr>
                <w:sz w:val="40"/>
                <w:szCs w:val="40"/>
              </w:rPr>
            </w:pPr>
          </w:p>
        </w:tc>
        <w:tc>
          <w:tcPr>
            <w:tcW w:w="562" w:type="dxa"/>
          </w:tcPr>
          <w:p w14:paraId="442069BC" w14:textId="77777777" w:rsidR="00393896" w:rsidRDefault="00393896" w:rsidP="009F2E76">
            <w:pPr>
              <w:rPr>
                <w:sz w:val="40"/>
                <w:szCs w:val="40"/>
              </w:rPr>
            </w:pPr>
          </w:p>
        </w:tc>
        <w:tc>
          <w:tcPr>
            <w:tcW w:w="562" w:type="dxa"/>
          </w:tcPr>
          <w:p w14:paraId="2A8525D1" w14:textId="77777777" w:rsidR="00393896" w:rsidRDefault="00393896" w:rsidP="009F2E76">
            <w:pPr>
              <w:rPr>
                <w:sz w:val="40"/>
                <w:szCs w:val="40"/>
              </w:rPr>
            </w:pPr>
          </w:p>
        </w:tc>
        <w:tc>
          <w:tcPr>
            <w:tcW w:w="562" w:type="dxa"/>
          </w:tcPr>
          <w:p w14:paraId="51089891" w14:textId="77777777" w:rsidR="00393896" w:rsidRDefault="00393896" w:rsidP="009F2E76">
            <w:pPr>
              <w:rPr>
                <w:sz w:val="40"/>
                <w:szCs w:val="40"/>
              </w:rPr>
            </w:pPr>
          </w:p>
        </w:tc>
      </w:tr>
      <w:tr w:rsidR="00393896" w14:paraId="3BE5163A" w14:textId="77777777" w:rsidTr="00393896">
        <w:trPr>
          <w:trHeight w:val="562"/>
        </w:trPr>
        <w:tc>
          <w:tcPr>
            <w:tcW w:w="562" w:type="dxa"/>
          </w:tcPr>
          <w:p w14:paraId="7C292CE2" w14:textId="77777777" w:rsidR="00393896" w:rsidRDefault="00393896" w:rsidP="009F2E76">
            <w:pPr>
              <w:rPr>
                <w:sz w:val="40"/>
                <w:szCs w:val="40"/>
              </w:rPr>
            </w:pPr>
          </w:p>
        </w:tc>
        <w:tc>
          <w:tcPr>
            <w:tcW w:w="562" w:type="dxa"/>
          </w:tcPr>
          <w:p w14:paraId="52ABE013" w14:textId="77777777" w:rsidR="00393896" w:rsidRDefault="00393896" w:rsidP="009F2E76">
            <w:pPr>
              <w:rPr>
                <w:sz w:val="40"/>
                <w:szCs w:val="40"/>
              </w:rPr>
            </w:pPr>
          </w:p>
        </w:tc>
        <w:tc>
          <w:tcPr>
            <w:tcW w:w="562" w:type="dxa"/>
          </w:tcPr>
          <w:p w14:paraId="26C00A0D" w14:textId="77777777" w:rsidR="00393896" w:rsidRDefault="00393896" w:rsidP="009F2E76">
            <w:pPr>
              <w:rPr>
                <w:sz w:val="40"/>
                <w:szCs w:val="40"/>
              </w:rPr>
            </w:pPr>
          </w:p>
        </w:tc>
        <w:tc>
          <w:tcPr>
            <w:tcW w:w="562" w:type="dxa"/>
          </w:tcPr>
          <w:p w14:paraId="304E63B3" w14:textId="77777777" w:rsidR="00393896" w:rsidRDefault="00393896" w:rsidP="009F2E76">
            <w:pPr>
              <w:rPr>
                <w:sz w:val="40"/>
                <w:szCs w:val="40"/>
              </w:rPr>
            </w:pPr>
          </w:p>
        </w:tc>
        <w:tc>
          <w:tcPr>
            <w:tcW w:w="562" w:type="dxa"/>
          </w:tcPr>
          <w:p w14:paraId="4A538EBC" w14:textId="77777777" w:rsidR="00393896" w:rsidRDefault="00393896" w:rsidP="009F2E76">
            <w:pPr>
              <w:rPr>
                <w:sz w:val="40"/>
                <w:szCs w:val="40"/>
              </w:rPr>
            </w:pPr>
          </w:p>
        </w:tc>
        <w:tc>
          <w:tcPr>
            <w:tcW w:w="562" w:type="dxa"/>
          </w:tcPr>
          <w:p w14:paraId="0297B1CB" w14:textId="77777777" w:rsidR="00393896" w:rsidRDefault="00393896" w:rsidP="009F2E76">
            <w:pPr>
              <w:rPr>
                <w:sz w:val="40"/>
                <w:szCs w:val="40"/>
              </w:rPr>
            </w:pPr>
          </w:p>
        </w:tc>
        <w:tc>
          <w:tcPr>
            <w:tcW w:w="562" w:type="dxa"/>
          </w:tcPr>
          <w:p w14:paraId="108C7704" w14:textId="77777777" w:rsidR="00393896" w:rsidRDefault="00393896" w:rsidP="009F2E76">
            <w:pPr>
              <w:rPr>
                <w:sz w:val="40"/>
                <w:szCs w:val="40"/>
              </w:rPr>
            </w:pPr>
          </w:p>
        </w:tc>
        <w:tc>
          <w:tcPr>
            <w:tcW w:w="562" w:type="dxa"/>
          </w:tcPr>
          <w:p w14:paraId="77BE85C1" w14:textId="77777777" w:rsidR="00393896" w:rsidRDefault="00393896" w:rsidP="009F2E76">
            <w:pPr>
              <w:rPr>
                <w:sz w:val="40"/>
                <w:szCs w:val="40"/>
              </w:rPr>
            </w:pPr>
          </w:p>
        </w:tc>
        <w:tc>
          <w:tcPr>
            <w:tcW w:w="562" w:type="dxa"/>
          </w:tcPr>
          <w:p w14:paraId="631E41E2" w14:textId="77777777" w:rsidR="00393896" w:rsidRDefault="00393896" w:rsidP="009F2E76">
            <w:pPr>
              <w:rPr>
                <w:sz w:val="40"/>
                <w:szCs w:val="40"/>
              </w:rPr>
            </w:pPr>
          </w:p>
        </w:tc>
        <w:tc>
          <w:tcPr>
            <w:tcW w:w="562" w:type="dxa"/>
          </w:tcPr>
          <w:p w14:paraId="1AD27636" w14:textId="77777777" w:rsidR="00393896" w:rsidRDefault="00393896" w:rsidP="009F2E76">
            <w:pPr>
              <w:rPr>
                <w:sz w:val="40"/>
                <w:szCs w:val="40"/>
              </w:rPr>
            </w:pPr>
          </w:p>
        </w:tc>
        <w:tc>
          <w:tcPr>
            <w:tcW w:w="562" w:type="dxa"/>
          </w:tcPr>
          <w:p w14:paraId="170DB9CE" w14:textId="77777777" w:rsidR="00393896" w:rsidRDefault="00393896" w:rsidP="009F2E76">
            <w:pPr>
              <w:rPr>
                <w:sz w:val="40"/>
                <w:szCs w:val="40"/>
              </w:rPr>
            </w:pPr>
          </w:p>
        </w:tc>
        <w:tc>
          <w:tcPr>
            <w:tcW w:w="562" w:type="dxa"/>
          </w:tcPr>
          <w:p w14:paraId="049DD28E" w14:textId="77777777" w:rsidR="00393896" w:rsidRDefault="00393896" w:rsidP="009F2E76">
            <w:pPr>
              <w:rPr>
                <w:sz w:val="40"/>
                <w:szCs w:val="40"/>
              </w:rPr>
            </w:pPr>
          </w:p>
        </w:tc>
        <w:tc>
          <w:tcPr>
            <w:tcW w:w="562" w:type="dxa"/>
          </w:tcPr>
          <w:p w14:paraId="35A34656" w14:textId="77777777" w:rsidR="00393896" w:rsidRDefault="00393896" w:rsidP="009F2E76">
            <w:pPr>
              <w:rPr>
                <w:sz w:val="40"/>
                <w:szCs w:val="40"/>
              </w:rPr>
            </w:pPr>
          </w:p>
        </w:tc>
        <w:tc>
          <w:tcPr>
            <w:tcW w:w="562" w:type="dxa"/>
          </w:tcPr>
          <w:p w14:paraId="53CE2649" w14:textId="77777777" w:rsidR="00393896" w:rsidRDefault="00393896" w:rsidP="009F2E76">
            <w:pPr>
              <w:rPr>
                <w:sz w:val="40"/>
                <w:szCs w:val="40"/>
              </w:rPr>
            </w:pPr>
          </w:p>
        </w:tc>
        <w:tc>
          <w:tcPr>
            <w:tcW w:w="562" w:type="dxa"/>
          </w:tcPr>
          <w:p w14:paraId="269F9E94" w14:textId="77777777" w:rsidR="00393896" w:rsidRDefault="00393896" w:rsidP="009F2E76">
            <w:pPr>
              <w:rPr>
                <w:sz w:val="40"/>
                <w:szCs w:val="40"/>
              </w:rPr>
            </w:pPr>
          </w:p>
        </w:tc>
        <w:tc>
          <w:tcPr>
            <w:tcW w:w="562" w:type="dxa"/>
          </w:tcPr>
          <w:p w14:paraId="5493685C" w14:textId="77777777" w:rsidR="00393896" w:rsidRDefault="00393896" w:rsidP="009F2E76">
            <w:pPr>
              <w:rPr>
                <w:sz w:val="40"/>
                <w:szCs w:val="40"/>
              </w:rPr>
            </w:pPr>
          </w:p>
        </w:tc>
        <w:tc>
          <w:tcPr>
            <w:tcW w:w="562" w:type="dxa"/>
          </w:tcPr>
          <w:p w14:paraId="36176E09" w14:textId="77777777" w:rsidR="00393896" w:rsidRDefault="00393896" w:rsidP="009F2E76">
            <w:pPr>
              <w:rPr>
                <w:sz w:val="40"/>
                <w:szCs w:val="40"/>
              </w:rPr>
            </w:pPr>
          </w:p>
        </w:tc>
      </w:tr>
      <w:tr w:rsidR="00393896" w14:paraId="5546FF3B" w14:textId="77777777" w:rsidTr="00393896">
        <w:trPr>
          <w:trHeight w:val="562"/>
        </w:trPr>
        <w:tc>
          <w:tcPr>
            <w:tcW w:w="562" w:type="dxa"/>
          </w:tcPr>
          <w:p w14:paraId="5E92896F" w14:textId="77777777" w:rsidR="00393896" w:rsidRDefault="00393896" w:rsidP="009F2E76">
            <w:pPr>
              <w:rPr>
                <w:sz w:val="40"/>
                <w:szCs w:val="40"/>
              </w:rPr>
            </w:pPr>
          </w:p>
        </w:tc>
        <w:tc>
          <w:tcPr>
            <w:tcW w:w="562" w:type="dxa"/>
          </w:tcPr>
          <w:p w14:paraId="36AF4369" w14:textId="77777777" w:rsidR="00393896" w:rsidRDefault="00393896" w:rsidP="009F2E76">
            <w:pPr>
              <w:rPr>
                <w:sz w:val="40"/>
                <w:szCs w:val="40"/>
              </w:rPr>
            </w:pPr>
          </w:p>
        </w:tc>
        <w:tc>
          <w:tcPr>
            <w:tcW w:w="562" w:type="dxa"/>
          </w:tcPr>
          <w:p w14:paraId="7CB9F60C" w14:textId="77777777" w:rsidR="00393896" w:rsidRDefault="00393896" w:rsidP="009F2E76">
            <w:pPr>
              <w:rPr>
                <w:sz w:val="40"/>
                <w:szCs w:val="40"/>
              </w:rPr>
            </w:pPr>
          </w:p>
        </w:tc>
        <w:tc>
          <w:tcPr>
            <w:tcW w:w="562" w:type="dxa"/>
          </w:tcPr>
          <w:p w14:paraId="05212193" w14:textId="77777777" w:rsidR="00393896" w:rsidRDefault="00393896" w:rsidP="009F2E76">
            <w:pPr>
              <w:rPr>
                <w:sz w:val="40"/>
                <w:szCs w:val="40"/>
              </w:rPr>
            </w:pPr>
          </w:p>
        </w:tc>
        <w:tc>
          <w:tcPr>
            <w:tcW w:w="562" w:type="dxa"/>
          </w:tcPr>
          <w:p w14:paraId="6311B794" w14:textId="77777777" w:rsidR="00393896" w:rsidRDefault="00393896" w:rsidP="009F2E76">
            <w:pPr>
              <w:rPr>
                <w:sz w:val="40"/>
                <w:szCs w:val="40"/>
              </w:rPr>
            </w:pPr>
          </w:p>
        </w:tc>
        <w:tc>
          <w:tcPr>
            <w:tcW w:w="562" w:type="dxa"/>
          </w:tcPr>
          <w:p w14:paraId="39BC84EE" w14:textId="77777777" w:rsidR="00393896" w:rsidRDefault="00393896" w:rsidP="009F2E76">
            <w:pPr>
              <w:rPr>
                <w:sz w:val="40"/>
                <w:szCs w:val="40"/>
              </w:rPr>
            </w:pPr>
          </w:p>
        </w:tc>
        <w:tc>
          <w:tcPr>
            <w:tcW w:w="562" w:type="dxa"/>
          </w:tcPr>
          <w:p w14:paraId="104461F9" w14:textId="77777777" w:rsidR="00393896" w:rsidRDefault="00393896" w:rsidP="009F2E76">
            <w:pPr>
              <w:rPr>
                <w:sz w:val="40"/>
                <w:szCs w:val="40"/>
              </w:rPr>
            </w:pPr>
          </w:p>
        </w:tc>
        <w:tc>
          <w:tcPr>
            <w:tcW w:w="562" w:type="dxa"/>
          </w:tcPr>
          <w:p w14:paraId="2A6F5A2F" w14:textId="77777777" w:rsidR="00393896" w:rsidRDefault="00393896" w:rsidP="009F2E76">
            <w:pPr>
              <w:rPr>
                <w:sz w:val="40"/>
                <w:szCs w:val="40"/>
              </w:rPr>
            </w:pPr>
          </w:p>
        </w:tc>
        <w:tc>
          <w:tcPr>
            <w:tcW w:w="562" w:type="dxa"/>
          </w:tcPr>
          <w:p w14:paraId="0CE396EB" w14:textId="77777777" w:rsidR="00393896" w:rsidRDefault="00393896" w:rsidP="009F2E76">
            <w:pPr>
              <w:rPr>
                <w:sz w:val="40"/>
                <w:szCs w:val="40"/>
              </w:rPr>
            </w:pPr>
          </w:p>
        </w:tc>
        <w:tc>
          <w:tcPr>
            <w:tcW w:w="562" w:type="dxa"/>
          </w:tcPr>
          <w:p w14:paraId="122160AF" w14:textId="77777777" w:rsidR="00393896" w:rsidRDefault="00393896" w:rsidP="009F2E76">
            <w:pPr>
              <w:rPr>
                <w:sz w:val="40"/>
                <w:szCs w:val="40"/>
              </w:rPr>
            </w:pPr>
          </w:p>
        </w:tc>
        <w:tc>
          <w:tcPr>
            <w:tcW w:w="562" w:type="dxa"/>
          </w:tcPr>
          <w:p w14:paraId="2586CC9A" w14:textId="77777777" w:rsidR="00393896" w:rsidRDefault="00393896" w:rsidP="009F2E76">
            <w:pPr>
              <w:rPr>
                <w:sz w:val="40"/>
                <w:szCs w:val="40"/>
              </w:rPr>
            </w:pPr>
          </w:p>
        </w:tc>
        <w:tc>
          <w:tcPr>
            <w:tcW w:w="562" w:type="dxa"/>
          </w:tcPr>
          <w:p w14:paraId="3F63FE2C" w14:textId="77777777" w:rsidR="00393896" w:rsidRDefault="00393896" w:rsidP="009F2E76">
            <w:pPr>
              <w:rPr>
                <w:sz w:val="40"/>
                <w:szCs w:val="40"/>
              </w:rPr>
            </w:pPr>
          </w:p>
        </w:tc>
        <w:tc>
          <w:tcPr>
            <w:tcW w:w="562" w:type="dxa"/>
          </w:tcPr>
          <w:p w14:paraId="7A1AA9BC" w14:textId="77777777" w:rsidR="00393896" w:rsidRDefault="00393896" w:rsidP="009F2E76">
            <w:pPr>
              <w:rPr>
                <w:sz w:val="40"/>
                <w:szCs w:val="40"/>
              </w:rPr>
            </w:pPr>
          </w:p>
        </w:tc>
        <w:tc>
          <w:tcPr>
            <w:tcW w:w="562" w:type="dxa"/>
          </w:tcPr>
          <w:p w14:paraId="6BEE83A3" w14:textId="77777777" w:rsidR="00393896" w:rsidRDefault="00393896" w:rsidP="009F2E76">
            <w:pPr>
              <w:rPr>
                <w:sz w:val="40"/>
                <w:szCs w:val="40"/>
              </w:rPr>
            </w:pPr>
          </w:p>
        </w:tc>
        <w:tc>
          <w:tcPr>
            <w:tcW w:w="562" w:type="dxa"/>
          </w:tcPr>
          <w:p w14:paraId="383CE53F" w14:textId="77777777" w:rsidR="00393896" w:rsidRDefault="00393896" w:rsidP="009F2E76">
            <w:pPr>
              <w:rPr>
                <w:sz w:val="40"/>
                <w:szCs w:val="40"/>
              </w:rPr>
            </w:pPr>
          </w:p>
        </w:tc>
        <w:tc>
          <w:tcPr>
            <w:tcW w:w="562" w:type="dxa"/>
          </w:tcPr>
          <w:p w14:paraId="1333846C" w14:textId="77777777" w:rsidR="00393896" w:rsidRDefault="00393896" w:rsidP="009F2E76">
            <w:pPr>
              <w:rPr>
                <w:sz w:val="40"/>
                <w:szCs w:val="40"/>
              </w:rPr>
            </w:pPr>
          </w:p>
        </w:tc>
        <w:tc>
          <w:tcPr>
            <w:tcW w:w="562" w:type="dxa"/>
          </w:tcPr>
          <w:p w14:paraId="3A6BD13E" w14:textId="77777777" w:rsidR="00393896" w:rsidRDefault="00393896" w:rsidP="009F2E76">
            <w:pPr>
              <w:rPr>
                <w:sz w:val="40"/>
                <w:szCs w:val="40"/>
              </w:rPr>
            </w:pPr>
          </w:p>
        </w:tc>
      </w:tr>
      <w:tr w:rsidR="00393896" w14:paraId="49FF671B" w14:textId="77777777" w:rsidTr="00393896">
        <w:trPr>
          <w:trHeight w:val="562"/>
        </w:trPr>
        <w:tc>
          <w:tcPr>
            <w:tcW w:w="562" w:type="dxa"/>
          </w:tcPr>
          <w:p w14:paraId="1FBA4DC2" w14:textId="77777777" w:rsidR="00393896" w:rsidRDefault="00393896" w:rsidP="009F2E76">
            <w:pPr>
              <w:rPr>
                <w:sz w:val="40"/>
                <w:szCs w:val="40"/>
              </w:rPr>
            </w:pPr>
          </w:p>
        </w:tc>
        <w:tc>
          <w:tcPr>
            <w:tcW w:w="562" w:type="dxa"/>
          </w:tcPr>
          <w:p w14:paraId="4945BE5A" w14:textId="77777777" w:rsidR="00393896" w:rsidRDefault="00393896" w:rsidP="009F2E76">
            <w:pPr>
              <w:rPr>
                <w:sz w:val="40"/>
                <w:szCs w:val="40"/>
              </w:rPr>
            </w:pPr>
          </w:p>
        </w:tc>
        <w:tc>
          <w:tcPr>
            <w:tcW w:w="562" w:type="dxa"/>
          </w:tcPr>
          <w:p w14:paraId="13A4695A" w14:textId="77777777" w:rsidR="00393896" w:rsidRDefault="00393896" w:rsidP="009F2E76">
            <w:pPr>
              <w:rPr>
                <w:sz w:val="40"/>
                <w:szCs w:val="40"/>
              </w:rPr>
            </w:pPr>
          </w:p>
        </w:tc>
        <w:tc>
          <w:tcPr>
            <w:tcW w:w="562" w:type="dxa"/>
          </w:tcPr>
          <w:p w14:paraId="256A4F54" w14:textId="77777777" w:rsidR="00393896" w:rsidRDefault="00393896" w:rsidP="009F2E76">
            <w:pPr>
              <w:rPr>
                <w:sz w:val="40"/>
                <w:szCs w:val="40"/>
              </w:rPr>
            </w:pPr>
          </w:p>
        </w:tc>
        <w:tc>
          <w:tcPr>
            <w:tcW w:w="562" w:type="dxa"/>
          </w:tcPr>
          <w:p w14:paraId="7A7214BE" w14:textId="77777777" w:rsidR="00393896" w:rsidRDefault="00393896" w:rsidP="009F2E76">
            <w:pPr>
              <w:rPr>
                <w:sz w:val="40"/>
                <w:szCs w:val="40"/>
              </w:rPr>
            </w:pPr>
          </w:p>
        </w:tc>
        <w:tc>
          <w:tcPr>
            <w:tcW w:w="562" w:type="dxa"/>
          </w:tcPr>
          <w:p w14:paraId="0592A4F4" w14:textId="77777777" w:rsidR="00393896" w:rsidRDefault="00393896" w:rsidP="009F2E76">
            <w:pPr>
              <w:rPr>
                <w:sz w:val="40"/>
                <w:szCs w:val="40"/>
              </w:rPr>
            </w:pPr>
          </w:p>
        </w:tc>
        <w:tc>
          <w:tcPr>
            <w:tcW w:w="562" w:type="dxa"/>
          </w:tcPr>
          <w:p w14:paraId="65CED5B7" w14:textId="77777777" w:rsidR="00393896" w:rsidRDefault="00393896" w:rsidP="009F2E76">
            <w:pPr>
              <w:rPr>
                <w:sz w:val="40"/>
                <w:szCs w:val="40"/>
              </w:rPr>
            </w:pPr>
          </w:p>
        </w:tc>
        <w:tc>
          <w:tcPr>
            <w:tcW w:w="562" w:type="dxa"/>
          </w:tcPr>
          <w:p w14:paraId="4AE9CCB5" w14:textId="77777777" w:rsidR="00393896" w:rsidRDefault="00393896" w:rsidP="009F2E76">
            <w:pPr>
              <w:rPr>
                <w:sz w:val="40"/>
                <w:szCs w:val="40"/>
              </w:rPr>
            </w:pPr>
          </w:p>
        </w:tc>
        <w:tc>
          <w:tcPr>
            <w:tcW w:w="562" w:type="dxa"/>
          </w:tcPr>
          <w:p w14:paraId="065F25EE" w14:textId="77777777" w:rsidR="00393896" w:rsidRDefault="00393896" w:rsidP="009F2E76">
            <w:pPr>
              <w:rPr>
                <w:sz w:val="40"/>
                <w:szCs w:val="40"/>
              </w:rPr>
            </w:pPr>
          </w:p>
        </w:tc>
        <w:tc>
          <w:tcPr>
            <w:tcW w:w="562" w:type="dxa"/>
          </w:tcPr>
          <w:p w14:paraId="0B3EDDB3" w14:textId="77777777" w:rsidR="00393896" w:rsidRDefault="00393896" w:rsidP="009F2E76">
            <w:pPr>
              <w:rPr>
                <w:sz w:val="40"/>
                <w:szCs w:val="40"/>
              </w:rPr>
            </w:pPr>
          </w:p>
        </w:tc>
        <w:tc>
          <w:tcPr>
            <w:tcW w:w="562" w:type="dxa"/>
          </w:tcPr>
          <w:p w14:paraId="05CBE563" w14:textId="77777777" w:rsidR="00393896" w:rsidRDefault="00393896" w:rsidP="009F2E76">
            <w:pPr>
              <w:rPr>
                <w:sz w:val="40"/>
                <w:szCs w:val="40"/>
              </w:rPr>
            </w:pPr>
          </w:p>
        </w:tc>
        <w:tc>
          <w:tcPr>
            <w:tcW w:w="562" w:type="dxa"/>
          </w:tcPr>
          <w:p w14:paraId="7A2BB3C5" w14:textId="77777777" w:rsidR="00393896" w:rsidRDefault="00393896" w:rsidP="009F2E76">
            <w:pPr>
              <w:rPr>
                <w:sz w:val="40"/>
                <w:szCs w:val="40"/>
              </w:rPr>
            </w:pPr>
          </w:p>
        </w:tc>
        <w:tc>
          <w:tcPr>
            <w:tcW w:w="562" w:type="dxa"/>
          </w:tcPr>
          <w:p w14:paraId="799C7E3B" w14:textId="77777777" w:rsidR="00393896" w:rsidRDefault="00393896" w:rsidP="009F2E76">
            <w:pPr>
              <w:rPr>
                <w:sz w:val="40"/>
                <w:szCs w:val="40"/>
              </w:rPr>
            </w:pPr>
          </w:p>
        </w:tc>
        <w:tc>
          <w:tcPr>
            <w:tcW w:w="562" w:type="dxa"/>
          </w:tcPr>
          <w:p w14:paraId="03A38C68" w14:textId="77777777" w:rsidR="00393896" w:rsidRDefault="00393896" w:rsidP="009F2E76">
            <w:pPr>
              <w:rPr>
                <w:sz w:val="40"/>
                <w:szCs w:val="40"/>
              </w:rPr>
            </w:pPr>
          </w:p>
        </w:tc>
        <w:tc>
          <w:tcPr>
            <w:tcW w:w="562" w:type="dxa"/>
          </w:tcPr>
          <w:p w14:paraId="344E25B5" w14:textId="77777777" w:rsidR="00393896" w:rsidRDefault="00393896" w:rsidP="009F2E76">
            <w:pPr>
              <w:rPr>
                <w:sz w:val="40"/>
                <w:szCs w:val="40"/>
              </w:rPr>
            </w:pPr>
          </w:p>
        </w:tc>
        <w:tc>
          <w:tcPr>
            <w:tcW w:w="562" w:type="dxa"/>
          </w:tcPr>
          <w:p w14:paraId="350965E0" w14:textId="77777777" w:rsidR="00393896" w:rsidRDefault="00393896" w:rsidP="009F2E76">
            <w:pPr>
              <w:rPr>
                <w:sz w:val="40"/>
                <w:szCs w:val="40"/>
              </w:rPr>
            </w:pPr>
          </w:p>
        </w:tc>
        <w:tc>
          <w:tcPr>
            <w:tcW w:w="562" w:type="dxa"/>
          </w:tcPr>
          <w:p w14:paraId="4496030A" w14:textId="77777777" w:rsidR="00393896" w:rsidRDefault="00393896" w:rsidP="009F2E76">
            <w:pPr>
              <w:rPr>
                <w:sz w:val="40"/>
                <w:szCs w:val="40"/>
              </w:rPr>
            </w:pPr>
          </w:p>
        </w:tc>
      </w:tr>
      <w:tr w:rsidR="00393896" w14:paraId="329A8003" w14:textId="77777777" w:rsidTr="00393896">
        <w:trPr>
          <w:trHeight w:val="562"/>
        </w:trPr>
        <w:tc>
          <w:tcPr>
            <w:tcW w:w="562" w:type="dxa"/>
          </w:tcPr>
          <w:p w14:paraId="662353CB" w14:textId="77777777" w:rsidR="00393896" w:rsidRDefault="00393896" w:rsidP="009F2E76">
            <w:pPr>
              <w:rPr>
                <w:sz w:val="40"/>
                <w:szCs w:val="40"/>
              </w:rPr>
            </w:pPr>
          </w:p>
        </w:tc>
        <w:tc>
          <w:tcPr>
            <w:tcW w:w="562" w:type="dxa"/>
          </w:tcPr>
          <w:p w14:paraId="74527C8B" w14:textId="77777777" w:rsidR="00393896" w:rsidRDefault="00393896" w:rsidP="009F2E76">
            <w:pPr>
              <w:rPr>
                <w:sz w:val="40"/>
                <w:szCs w:val="40"/>
              </w:rPr>
            </w:pPr>
          </w:p>
        </w:tc>
        <w:tc>
          <w:tcPr>
            <w:tcW w:w="562" w:type="dxa"/>
          </w:tcPr>
          <w:p w14:paraId="1B80CC9F" w14:textId="77777777" w:rsidR="00393896" w:rsidRDefault="00393896" w:rsidP="009F2E76">
            <w:pPr>
              <w:rPr>
                <w:sz w:val="40"/>
                <w:szCs w:val="40"/>
              </w:rPr>
            </w:pPr>
          </w:p>
        </w:tc>
        <w:tc>
          <w:tcPr>
            <w:tcW w:w="562" w:type="dxa"/>
          </w:tcPr>
          <w:p w14:paraId="3736A76F" w14:textId="77777777" w:rsidR="00393896" w:rsidRDefault="00393896" w:rsidP="009F2E76">
            <w:pPr>
              <w:rPr>
                <w:sz w:val="40"/>
                <w:szCs w:val="40"/>
              </w:rPr>
            </w:pPr>
          </w:p>
        </w:tc>
        <w:tc>
          <w:tcPr>
            <w:tcW w:w="562" w:type="dxa"/>
          </w:tcPr>
          <w:p w14:paraId="46C22597" w14:textId="77777777" w:rsidR="00393896" w:rsidRDefault="00393896" w:rsidP="009F2E76">
            <w:pPr>
              <w:rPr>
                <w:sz w:val="40"/>
                <w:szCs w:val="40"/>
              </w:rPr>
            </w:pPr>
          </w:p>
        </w:tc>
        <w:tc>
          <w:tcPr>
            <w:tcW w:w="562" w:type="dxa"/>
          </w:tcPr>
          <w:p w14:paraId="2128EAA6" w14:textId="77777777" w:rsidR="00393896" w:rsidRDefault="00393896" w:rsidP="009F2E76">
            <w:pPr>
              <w:rPr>
                <w:sz w:val="40"/>
                <w:szCs w:val="40"/>
              </w:rPr>
            </w:pPr>
          </w:p>
        </w:tc>
        <w:tc>
          <w:tcPr>
            <w:tcW w:w="562" w:type="dxa"/>
          </w:tcPr>
          <w:p w14:paraId="39BE9F26" w14:textId="77777777" w:rsidR="00393896" w:rsidRDefault="00393896" w:rsidP="009F2E76">
            <w:pPr>
              <w:rPr>
                <w:sz w:val="40"/>
                <w:szCs w:val="40"/>
              </w:rPr>
            </w:pPr>
          </w:p>
        </w:tc>
        <w:tc>
          <w:tcPr>
            <w:tcW w:w="562" w:type="dxa"/>
          </w:tcPr>
          <w:p w14:paraId="60EC3B29" w14:textId="77777777" w:rsidR="00393896" w:rsidRDefault="00393896" w:rsidP="009F2E76">
            <w:pPr>
              <w:rPr>
                <w:sz w:val="40"/>
                <w:szCs w:val="40"/>
              </w:rPr>
            </w:pPr>
          </w:p>
        </w:tc>
        <w:tc>
          <w:tcPr>
            <w:tcW w:w="562" w:type="dxa"/>
          </w:tcPr>
          <w:p w14:paraId="61A6833C" w14:textId="77777777" w:rsidR="00393896" w:rsidRDefault="00393896" w:rsidP="009F2E76">
            <w:pPr>
              <w:rPr>
                <w:sz w:val="40"/>
                <w:szCs w:val="40"/>
              </w:rPr>
            </w:pPr>
          </w:p>
        </w:tc>
        <w:tc>
          <w:tcPr>
            <w:tcW w:w="562" w:type="dxa"/>
          </w:tcPr>
          <w:p w14:paraId="4C0591DA" w14:textId="77777777" w:rsidR="00393896" w:rsidRDefault="00393896" w:rsidP="009F2E76">
            <w:pPr>
              <w:rPr>
                <w:sz w:val="40"/>
                <w:szCs w:val="40"/>
              </w:rPr>
            </w:pPr>
          </w:p>
        </w:tc>
        <w:tc>
          <w:tcPr>
            <w:tcW w:w="562" w:type="dxa"/>
          </w:tcPr>
          <w:p w14:paraId="0CB9381B" w14:textId="77777777" w:rsidR="00393896" w:rsidRDefault="00393896" w:rsidP="009F2E76">
            <w:pPr>
              <w:rPr>
                <w:sz w:val="40"/>
                <w:szCs w:val="40"/>
              </w:rPr>
            </w:pPr>
          </w:p>
        </w:tc>
        <w:tc>
          <w:tcPr>
            <w:tcW w:w="562" w:type="dxa"/>
          </w:tcPr>
          <w:p w14:paraId="38AA2A77" w14:textId="77777777" w:rsidR="00393896" w:rsidRDefault="00393896" w:rsidP="009F2E76">
            <w:pPr>
              <w:rPr>
                <w:sz w:val="40"/>
                <w:szCs w:val="40"/>
              </w:rPr>
            </w:pPr>
          </w:p>
        </w:tc>
        <w:tc>
          <w:tcPr>
            <w:tcW w:w="562" w:type="dxa"/>
          </w:tcPr>
          <w:p w14:paraId="732BFC15" w14:textId="77777777" w:rsidR="00393896" w:rsidRDefault="00393896" w:rsidP="009F2E76">
            <w:pPr>
              <w:rPr>
                <w:sz w:val="40"/>
                <w:szCs w:val="40"/>
              </w:rPr>
            </w:pPr>
          </w:p>
        </w:tc>
        <w:tc>
          <w:tcPr>
            <w:tcW w:w="562" w:type="dxa"/>
          </w:tcPr>
          <w:p w14:paraId="79729E32" w14:textId="77777777" w:rsidR="00393896" w:rsidRDefault="00393896" w:rsidP="009F2E76">
            <w:pPr>
              <w:rPr>
                <w:sz w:val="40"/>
                <w:szCs w:val="40"/>
              </w:rPr>
            </w:pPr>
          </w:p>
        </w:tc>
        <w:tc>
          <w:tcPr>
            <w:tcW w:w="562" w:type="dxa"/>
          </w:tcPr>
          <w:p w14:paraId="3D2BEC02" w14:textId="77777777" w:rsidR="00393896" w:rsidRDefault="00393896" w:rsidP="009F2E76">
            <w:pPr>
              <w:rPr>
                <w:sz w:val="40"/>
                <w:szCs w:val="40"/>
              </w:rPr>
            </w:pPr>
          </w:p>
        </w:tc>
        <w:tc>
          <w:tcPr>
            <w:tcW w:w="562" w:type="dxa"/>
          </w:tcPr>
          <w:p w14:paraId="5909EEB4" w14:textId="77777777" w:rsidR="00393896" w:rsidRDefault="00393896" w:rsidP="009F2E76">
            <w:pPr>
              <w:rPr>
                <w:sz w:val="40"/>
                <w:szCs w:val="40"/>
              </w:rPr>
            </w:pPr>
          </w:p>
        </w:tc>
        <w:tc>
          <w:tcPr>
            <w:tcW w:w="562" w:type="dxa"/>
          </w:tcPr>
          <w:p w14:paraId="6D175165" w14:textId="77777777" w:rsidR="00393896" w:rsidRDefault="00393896" w:rsidP="009F2E76">
            <w:pPr>
              <w:rPr>
                <w:sz w:val="40"/>
                <w:szCs w:val="40"/>
              </w:rPr>
            </w:pPr>
          </w:p>
        </w:tc>
      </w:tr>
      <w:tr w:rsidR="00393896" w14:paraId="26D4DF5E" w14:textId="77777777" w:rsidTr="00393896">
        <w:trPr>
          <w:trHeight w:val="562"/>
        </w:trPr>
        <w:tc>
          <w:tcPr>
            <w:tcW w:w="562" w:type="dxa"/>
          </w:tcPr>
          <w:p w14:paraId="6C2DB15A" w14:textId="77777777" w:rsidR="00393896" w:rsidRDefault="00393896" w:rsidP="009F2E76">
            <w:pPr>
              <w:rPr>
                <w:sz w:val="40"/>
                <w:szCs w:val="40"/>
              </w:rPr>
            </w:pPr>
          </w:p>
        </w:tc>
        <w:tc>
          <w:tcPr>
            <w:tcW w:w="562" w:type="dxa"/>
          </w:tcPr>
          <w:p w14:paraId="2FF9C7BA" w14:textId="77777777" w:rsidR="00393896" w:rsidRDefault="00393896" w:rsidP="009F2E76">
            <w:pPr>
              <w:rPr>
                <w:sz w:val="40"/>
                <w:szCs w:val="40"/>
              </w:rPr>
            </w:pPr>
          </w:p>
        </w:tc>
        <w:tc>
          <w:tcPr>
            <w:tcW w:w="562" w:type="dxa"/>
          </w:tcPr>
          <w:p w14:paraId="1C6FF221" w14:textId="77777777" w:rsidR="00393896" w:rsidRDefault="00393896" w:rsidP="009F2E76">
            <w:pPr>
              <w:rPr>
                <w:sz w:val="40"/>
                <w:szCs w:val="40"/>
              </w:rPr>
            </w:pPr>
          </w:p>
        </w:tc>
        <w:tc>
          <w:tcPr>
            <w:tcW w:w="562" w:type="dxa"/>
          </w:tcPr>
          <w:p w14:paraId="0DA8A160" w14:textId="77777777" w:rsidR="00393896" w:rsidRDefault="00393896" w:rsidP="009F2E76">
            <w:pPr>
              <w:rPr>
                <w:sz w:val="40"/>
                <w:szCs w:val="40"/>
              </w:rPr>
            </w:pPr>
          </w:p>
        </w:tc>
        <w:tc>
          <w:tcPr>
            <w:tcW w:w="562" w:type="dxa"/>
          </w:tcPr>
          <w:p w14:paraId="19439AFF" w14:textId="77777777" w:rsidR="00393896" w:rsidRDefault="00393896" w:rsidP="009F2E76">
            <w:pPr>
              <w:rPr>
                <w:sz w:val="40"/>
                <w:szCs w:val="40"/>
              </w:rPr>
            </w:pPr>
          </w:p>
        </w:tc>
        <w:tc>
          <w:tcPr>
            <w:tcW w:w="562" w:type="dxa"/>
          </w:tcPr>
          <w:p w14:paraId="519DE82D" w14:textId="77777777" w:rsidR="00393896" w:rsidRDefault="00393896" w:rsidP="009F2E76">
            <w:pPr>
              <w:rPr>
                <w:sz w:val="40"/>
                <w:szCs w:val="40"/>
              </w:rPr>
            </w:pPr>
          </w:p>
        </w:tc>
        <w:tc>
          <w:tcPr>
            <w:tcW w:w="562" w:type="dxa"/>
          </w:tcPr>
          <w:p w14:paraId="31E0E163" w14:textId="77777777" w:rsidR="00393896" w:rsidRDefault="00393896" w:rsidP="009F2E76">
            <w:pPr>
              <w:rPr>
                <w:sz w:val="40"/>
                <w:szCs w:val="40"/>
              </w:rPr>
            </w:pPr>
          </w:p>
        </w:tc>
        <w:tc>
          <w:tcPr>
            <w:tcW w:w="562" w:type="dxa"/>
          </w:tcPr>
          <w:p w14:paraId="1B33610B" w14:textId="77777777" w:rsidR="00393896" w:rsidRDefault="00393896" w:rsidP="009F2E76">
            <w:pPr>
              <w:rPr>
                <w:sz w:val="40"/>
                <w:szCs w:val="40"/>
              </w:rPr>
            </w:pPr>
          </w:p>
        </w:tc>
        <w:tc>
          <w:tcPr>
            <w:tcW w:w="562" w:type="dxa"/>
          </w:tcPr>
          <w:p w14:paraId="1D1EA0D0" w14:textId="77777777" w:rsidR="00393896" w:rsidRDefault="00393896" w:rsidP="009F2E76">
            <w:pPr>
              <w:rPr>
                <w:sz w:val="40"/>
                <w:szCs w:val="40"/>
              </w:rPr>
            </w:pPr>
          </w:p>
        </w:tc>
        <w:tc>
          <w:tcPr>
            <w:tcW w:w="562" w:type="dxa"/>
          </w:tcPr>
          <w:p w14:paraId="3B0C1FC8" w14:textId="77777777" w:rsidR="00393896" w:rsidRDefault="00393896" w:rsidP="009F2E76">
            <w:pPr>
              <w:rPr>
                <w:sz w:val="40"/>
                <w:szCs w:val="40"/>
              </w:rPr>
            </w:pPr>
          </w:p>
        </w:tc>
        <w:tc>
          <w:tcPr>
            <w:tcW w:w="562" w:type="dxa"/>
          </w:tcPr>
          <w:p w14:paraId="5B2C1BCA" w14:textId="77777777" w:rsidR="00393896" w:rsidRDefault="00393896" w:rsidP="009F2E76">
            <w:pPr>
              <w:rPr>
                <w:sz w:val="40"/>
                <w:szCs w:val="40"/>
              </w:rPr>
            </w:pPr>
          </w:p>
        </w:tc>
        <w:tc>
          <w:tcPr>
            <w:tcW w:w="562" w:type="dxa"/>
          </w:tcPr>
          <w:p w14:paraId="4632EFF2" w14:textId="77777777" w:rsidR="00393896" w:rsidRDefault="00393896" w:rsidP="009F2E76">
            <w:pPr>
              <w:rPr>
                <w:sz w:val="40"/>
                <w:szCs w:val="40"/>
              </w:rPr>
            </w:pPr>
          </w:p>
        </w:tc>
        <w:tc>
          <w:tcPr>
            <w:tcW w:w="562" w:type="dxa"/>
          </w:tcPr>
          <w:p w14:paraId="2B2BEF68" w14:textId="77777777" w:rsidR="00393896" w:rsidRDefault="00393896" w:rsidP="009F2E76">
            <w:pPr>
              <w:rPr>
                <w:sz w:val="40"/>
                <w:szCs w:val="40"/>
              </w:rPr>
            </w:pPr>
          </w:p>
        </w:tc>
        <w:tc>
          <w:tcPr>
            <w:tcW w:w="562" w:type="dxa"/>
          </w:tcPr>
          <w:p w14:paraId="4F8C301D" w14:textId="77777777" w:rsidR="00393896" w:rsidRDefault="00393896" w:rsidP="009F2E76">
            <w:pPr>
              <w:rPr>
                <w:sz w:val="40"/>
                <w:szCs w:val="40"/>
              </w:rPr>
            </w:pPr>
          </w:p>
        </w:tc>
        <w:tc>
          <w:tcPr>
            <w:tcW w:w="562" w:type="dxa"/>
          </w:tcPr>
          <w:p w14:paraId="501E9F60" w14:textId="77777777" w:rsidR="00393896" w:rsidRDefault="00393896" w:rsidP="009F2E76">
            <w:pPr>
              <w:rPr>
                <w:sz w:val="40"/>
                <w:szCs w:val="40"/>
              </w:rPr>
            </w:pPr>
          </w:p>
        </w:tc>
        <w:tc>
          <w:tcPr>
            <w:tcW w:w="562" w:type="dxa"/>
          </w:tcPr>
          <w:p w14:paraId="41D513B8" w14:textId="77777777" w:rsidR="00393896" w:rsidRDefault="00393896" w:rsidP="009F2E76">
            <w:pPr>
              <w:rPr>
                <w:sz w:val="40"/>
                <w:szCs w:val="40"/>
              </w:rPr>
            </w:pPr>
          </w:p>
        </w:tc>
        <w:tc>
          <w:tcPr>
            <w:tcW w:w="562" w:type="dxa"/>
          </w:tcPr>
          <w:p w14:paraId="26625EA0" w14:textId="77777777" w:rsidR="00393896" w:rsidRDefault="00393896" w:rsidP="009F2E76">
            <w:pPr>
              <w:rPr>
                <w:sz w:val="40"/>
                <w:szCs w:val="40"/>
              </w:rPr>
            </w:pPr>
          </w:p>
        </w:tc>
      </w:tr>
      <w:tr w:rsidR="00393896" w14:paraId="6095FD4A" w14:textId="77777777" w:rsidTr="00393896">
        <w:trPr>
          <w:trHeight w:val="562"/>
        </w:trPr>
        <w:tc>
          <w:tcPr>
            <w:tcW w:w="562" w:type="dxa"/>
          </w:tcPr>
          <w:p w14:paraId="4F89D850" w14:textId="77777777" w:rsidR="00393896" w:rsidRDefault="00393896" w:rsidP="009F2E76">
            <w:pPr>
              <w:rPr>
                <w:sz w:val="40"/>
                <w:szCs w:val="40"/>
              </w:rPr>
            </w:pPr>
          </w:p>
        </w:tc>
        <w:tc>
          <w:tcPr>
            <w:tcW w:w="562" w:type="dxa"/>
          </w:tcPr>
          <w:p w14:paraId="763C539E" w14:textId="77777777" w:rsidR="00393896" w:rsidRDefault="00393896" w:rsidP="009F2E76">
            <w:pPr>
              <w:rPr>
                <w:sz w:val="40"/>
                <w:szCs w:val="40"/>
              </w:rPr>
            </w:pPr>
          </w:p>
        </w:tc>
        <w:tc>
          <w:tcPr>
            <w:tcW w:w="562" w:type="dxa"/>
          </w:tcPr>
          <w:p w14:paraId="0360DD72" w14:textId="77777777" w:rsidR="00393896" w:rsidRDefault="00393896" w:rsidP="009F2E76">
            <w:pPr>
              <w:rPr>
                <w:sz w:val="40"/>
                <w:szCs w:val="40"/>
              </w:rPr>
            </w:pPr>
          </w:p>
        </w:tc>
        <w:tc>
          <w:tcPr>
            <w:tcW w:w="562" w:type="dxa"/>
          </w:tcPr>
          <w:p w14:paraId="361C1A6F" w14:textId="77777777" w:rsidR="00393896" w:rsidRDefault="00393896" w:rsidP="009F2E76">
            <w:pPr>
              <w:rPr>
                <w:sz w:val="40"/>
                <w:szCs w:val="40"/>
              </w:rPr>
            </w:pPr>
          </w:p>
        </w:tc>
        <w:tc>
          <w:tcPr>
            <w:tcW w:w="562" w:type="dxa"/>
          </w:tcPr>
          <w:p w14:paraId="6F2EDAC1" w14:textId="77777777" w:rsidR="00393896" w:rsidRDefault="00393896" w:rsidP="009F2E76">
            <w:pPr>
              <w:rPr>
                <w:sz w:val="40"/>
                <w:szCs w:val="40"/>
              </w:rPr>
            </w:pPr>
          </w:p>
        </w:tc>
        <w:tc>
          <w:tcPr>
            <w:tcW w:w="562" w:type="dxa"/>
          </w:tcPr>
          <w:p w14:paraId="738B146C" w14:textId="77777777" w:rsidR="00393896" w:rsidRDefault="00393896" w:rsidP="009F2E76">
            <w:pPr>
              <w:rPr>
                <w:sz w:val="40"/>
                <w:szCs w:val="40"/>
              </w:rPr>
            </w:pPr>
          </w:p>
        </w:tc>
        <w:tc>
          <w:tcPr>
            <w:tcW w:w="562" w:type="dxa"/>
          </w:tcPr>
          <w:p w14:paraId="399B6C3F" w14:textId="77777777" w:rsidR="00393896" w:rsidRDefault="00393896" w:rsidP="009F2E76">
            <w:pPr>
              <w:rPr>
                <w:sz w:val="40"/>
                <w:szCs w:val="40"/>
              </w:rPr>
            </w:pPr>
          </w:p>
        </w:tc>
        <w:tc>
          <w:tcPr>
            <w:tcW w:w="562" w:type="dxa"/>
          </w:tcPr>
          <w:p w14:paraId="1A946DDA" w14:textId="77777777" w:rsidR="00393896" w:rsidRDefault="00393896" w:rsidP="009F2E76">
            <w:pPr>
              <w:rPr>
                <w:sz w:val="40"/>
                <w:szCs w:val="40"/>
              </w:rPr>
            </w:pPr>
          </w:p>
        </w:tc>
        <w:tc>
          <w:tcPr>
            <w:tcW w:w="562" w:type="dxa"/>
          </w:tcPr>
          <w:p w14:paraId="4B470A2E" w14:textId="77777777" w:rsidR="00393896" w:rsidRDefault="00393896" w:rsidP="009F2E76">
            <w:pPr>
              <w:rPr>
                <w:sz w:val="40"/>
                <w:szCs w:val="40"/>
              </w:rPr>
            </w:pPr>
          </w:p>
        </w:tc>
        <w:tc>
          <w:tcPr>
            <w:tcW w:w="562" w:type="dxa"/>
          </w:tcPr>
          <w:p w14:paraId="7F5E5336" w14:textId="77777777" w:rsidR="00393896" w:rsidRDefault="00393896" w:rsidP="009F2E76">
            <w:pPr>
              <w:rPr>
                <w:sz w:val="40"/>
                <w:szCs w:val="40"/>
              </w:rPr>
            </w:pPr>
          </w:p>
        </w:tc>
        <w:tc>
          <w:tcPr>
            <w:tcW w:w="562" w:type="dxa"/>
          </w:tcPr>
          <w:p w14:paraId="60AB29EA" w14:textId="77777777" w:rsidR="00393896" w:rsidRDefault="00393896" w:rsidP="009F2E76">
            <w:pPr>
              <w:rPr>
                <w:sz w:val="40"/>
                <w:szCs w:val="40"/>
              </w:rPr>
            </w:pPr>
          </w:p>
        </w:tc>
        <w:tc>
          <w:tcPr>
            <w:tcW w:w="562" w:type="dxa"/>
          </w:tcPr>
          <w:p w14:paraId="2173D40C" w14:textId="77777777" w:rsidR="00393896" w:rsidRDefault="00393896" w:rsidP="009F2E76">
            <w:pPr>
              <w:rPr>
                <w:sz w:val="40"/>
                <w:szCs w:val="40"/>
              </w:rPr>
            </w:pPr>
          </w:p>
        </w:tc>
        <w:tc>
          <w:tcPr>
            <w:tcW w:w="562" w:type="dxa"/>
          </w:tcPr>
          <w:p w14:paraId="739A8242" w14:textId="77777777" w:rsidR="00393896" w:rsidRDefault="00393896" w:rsidP="009F2E76">
            <w:pPr>
              <w:rPr>
                <w:sz w:val="40"/>
                <w:szCs w:val="40"/>
              </w:rPr>
            </w:pPr>
          </w:p>
        </w:tc>
        <w:tc>
          <w:tcPr>
            <w:tcW w:w="562" w:type="dxa"/>
          </w:tcPr>
          <w:p w14:paraId="09841D22" w14:textId="77777777" w:rsidR="00393896" w:rsidRDefault="00393896" w:rsidP="009F2E76">
            <w:pPr>
              <w:rPr>
                <w:sz w:val="40"/>
                <w:szCs w:val="40"/>
              </w:rPr>
            </w:pPr>
          </w:p>
        </w:tc>
        <w:tc>
          <w:tcPr>
            <w:tcW w:w="562" w:type="dxa"/>
          </w:tcPr>
          <w:p w14:paraId="2C5E5E45" w14:textId="77777777" w:rsidR="00393896" w:rsidRDefault="00393896" w:rsidP="009F2E76">
            <w:pPr>
              <w:rPr>
                <w:sz w:val="40"/>
                <w:szCs w:val="40"/>
              </w:rPr>
            </w:pPr>
          </w:p>
        </w:tc>
        <w:tc>
          <w:tcPr>
            <w:tcW w:w="562" w:type="dxa"/>
          </w:tcPr>
          <w:p w14:paraId="3B534A65" w14:textId="77777777" w:rsidR="00393896" w:rsidRDefault="00393896" w:rsidP="009F2E76">
            <w:pPr>
              <w:rPr>
                <w:sz w:val="40"/>
                <w:szCs w:val="40"/>
              </w:rPr>
            </w:pPr>
          </w:p>
        </w:tc>
        <w:tc>
          <w:tcPr>
            <w:tcW w:w="562" w:type="dxa"/>
          </w:tcPr>
          <w:p w14:paraId="0559C98E" w14:textId="77777777" w:rsidR="00393896" w:rsidRDefault="00393896" w:rsidP="009F2E76">
            <w:pPr>
              <w:rPr>
                <w:sz w:val="40"/>
                <w:szCs w:val="40"/>
              </w:rPr>
            </w:pPr>
          </w:p>
        </w:tc>
      </w:tr>
      <w:tr w:rsidR="00393896" w14:paraId="08026DA8" w14:textId="77777777" w:rsidTr="00393896">
        <w:trPr>
          <w:trHeight w:val="562"/>
        </w:trPr>
        <w:tc>
          <w:tcPr>
            <w:tcW w:w="562" w:type="dxa"/>
          </w:tcPr>
          <w:p w14:paraId="7522DC44" w14:textId="77777777" w:rsidR="00393896" w:rsidRDefault="00393896" w:rsidP="009F2E76">
            <w:pPr>
              <w:rPr>
                <w:sz w:val="40"/>
                <w:szCs w:val="40"/>
              </w:rPr>
            </w:pPr>
          </w:p>
        </w:tc>
        <w:tc>
          <w:tcPr>
            <w:tcW w:w="562" w:type="dxa"/>
          </w:tcPr>
          <w:p w14:paraId="55691B7B" w14:textId="77777777" w:rsidR="00393896" w:rsidRDefault="00393896" w:rsidP="009F2E76">
            <w:pPr>
              <w:rPr>
                <w:sz w:val="40"/>
                <w:szCs w:val="40"/>
              </w:rPr>
            </w:pPr>
          </w:p>
        </w:tc>
        <w:tc>
          <w:tcPr>
            <w:tcW w:w="562" w:type="dxa"/>
          </w:tcPr>
          <w:p w14:paraId="3C502469" w14:textId="77777777" w:rsidR="00393896" w:rsidRDefault="00393896" w:rsidP="009F2E76">
            <w:pPr>
              <w:rPr>
                <w:sz w:val="40"/>
                <w:szCs w:val="40"/>
              </w:rPr>
            </w:pPr>
          </w:p>
        </w:tc>
        <w:tc>
          <w:tcPr>
            <w:tcW w:w="562" w:type="dxa"/>
          </w:tcPr>
          <w:p w14:paraId="6991AB1B" w14:textId="77777777" w:rsidR="00393896" w:rsidRDefault="00393896" w:rsidP="009F2E76">
            <w:pPr>
              <w:rPr>
                <w:sz w:val="40"/>
                <w:szCs w:val="40"/>
              </w:rPr>
            </w:pPr>
          </w:p>
        </w:tc>
        <w:tc>
          <w:tcPr>
            <w:tcW w:w="562" w:type="dxa"/>
          </w:tcPr>
          <w:p w14:paraId="145E1848" w14:textId="77777777" w:rsidR="00393896" w:rsidRDefault="00393896" w:rsidP="009F2E76">
            <w:pPr>
              <w:rPr>
                <w:sz w:val="40"/>
                <w:szCs w:val="40"/>
              </w:rPr>
            </w:pPr>
          </w:p>
        </w:tc>
        <w:tc>
          <w:tcPr>
            <w:tcW w:w="562" w:type="dxa"/>
          </w:tcPr>
          <w:p w14:paraId="78D64417" w14:textId="77777777" w:rsidR="00393896" w:rsidRDefault="00393896" w:rsidP="009F2E76">
            <w:pPr>
              <w:rPr>
                <w:sz w:val="40"/>
                <w:szCs w:val="40"/>
              </w:rPr>
            </w:pPr>
          </w:p>
        </w:tc>
        <w:tc>
          <w:tcPr>
            <w:tcW w:w="562" w:type="dxa"/>
          </w:tcPr>
          <w:p w14:paraId="4EFF2090" w14:textId="77777777" w:rsidR="00393896" w:rsidRDefault="00393896" w:rsidP="009F2E76">
            <w:pPr>
              <w:rPr>
                <w:sz w:val="40"/>
                <w:szCs w:val="40"/>
              </w:rPr>
            </w:pPr>
          </w:p>
        </w:tc>
        <w:tc>
          <w:tcPr>
            <w:tcW w:w="562" w:type="dxa"/>
          </w:tcPr>
          <w:p w14:paraId="2C91180B" w14:textId="77777777" w:rsidR="00393896" w:rsidRDefault="00393896" w:rsidP="009F2E76">
            <w:pPr>
              <w:rPr>
                <w:sz w:val="40"/>
                <w:szCs w:val="40"/>
              </w:rPr>
            </w:pPr>
          </w:p>
        </w:tc>
        <w:tc>
          <w:tcPr>
            <w:tcW w:w="562" w:type="dxa"/>
          </w:tcPr>
          <w:p w14:paraId="55542EC5" w14:textId="77777777" w:rsidR="00393896" w:rsidRDefault="00393896" w:rsidP="009F2E76">
            <w:pPr>
              <w:rPr>
                <w:sz w:val="40"/>
                <w:szCs w:val="40"/>
              </w:rPr>
            </w:pPr>
          </w:p>
        </w:tc>
        <w:tc>
          <w:tcPr>
            <w:tcW w:w="562" w:type="dxa"/>
          </w:tcPr>
          <w:p w14:paraId="19930E11" w14:textId="77777777" w:rsidR="00393896" w:rsidRDefault="00393896" w:rsidP="009F2E76">
            <w:pPr>
              <w:rPr>
                <w:sz w:val="40"/>
                <w:szCs w:val="40"/>
              </w:rPr>
            </w:pPr>
          </w:p>
        </w:tc>
        <w:tc>
          <w:tcPr>
            <w:tcW w:w="562" w:type="dxa"/>
          </w:tcPr>
          <w:p w14:paraId="398F5521" w14:textId="77777777" w:rsidR="00393896" w:rsidRDefault="00393896" w:rsidP="009F2E76">
            <w:pPr>
              <w:rPr>
                <w:sz w:val="40"/>
                <w:szCs w:val="40"/>
              </w:rPr>
            </w:pPr>
          </w:p>
        </w:tc>
        <w:tc>
          <w:tcPr>
            <w:tcW w:w="562" w:type="dxa"/>
          </w:tcPr>
          <w:p w14:paraId="4AC19A3F" w14:textId="77777777" w:rsidR="00393896" w:rsidRDefault="00393896" w:rsidP="009F2E76">
            <w:pPr>
              <w:rPr>
                <w:sz w:val="40"/>
                <w:szCs w:val="40"/>
              </w:rPr>
            </w:pPr>
          </w:p>
        </w:tc>
        <w:tc>
          <w:tcPr>
            <w:tcW w:w="562" w:type="dxa"/>
          </w:tcPr>
          <w:p w14:paraId="004732C4" w14:textId="77777777" w:rsidR="00393896" w:rsidRDefault="00393896" w:rsidP="009F2E76">
            <w:pPr>
              <w:rPr>
                <w:sz w:val="40"/>
                <w:szCs w:val="40"/>
              </w:rPr>
            </w:pPr>
          </w:p>
        </w:tc>
        <w:tc>
          <w:tcPr>
            <w:tcW w:w="562" w:type="dxa"/>
          </w:tcPr>
          <w:p w14:paraId="46732E71" w14:textId="77777777" w:rsidR="00393896" w:rsidRDefault="00393896" w:rsidP="009F2E76">
            <w:pPr>
              <w:rPr>
                <w:sz w:val="40"/>
                <w:szCs w:val="40"/>
              </w:rPr>
            </w:pPr>
          </w:p>
        </w:tc>
        <w:tc>
          <w:tcPr>
            <w:tcW w:w="562" w:type="dxa"/>
          </w:tcPr>
          <w:p w14:paraId="4BC98975" w14:textId="77777777" w:rsidR="00393896" w:rsidRDefault="00393896" w:rsidP="009F2E76">
            <w:pPr>
              <w:rPr>
                <w:sz w:val="40"/>
                <w:szCs w:val="40"/>
              </w:rPr>
            </w:pPr>
          </w:p>
        </w:tc>
        <w:tc>
          <w:tcPr>
            <w:tcW w:w="562" w:type="dxa"/>
          </w:tcPr>
          <w:p w14:paraId="0DAB1EA8" w14:textId="77777777" w:rsidR="00393896" w:rsidRDefault="00393896" w:rsidP="009F2E76">
            <w:pPr>
              <w:rPr>
                <w:sz w:val="40"/>
                <w:szCs w:val="40"/>
              </w:rPr>
            </w:pPr>
          </w:p>
        </w:tc>
        <w:tc>
          <w:tcPr>
            <w:tcW w:w="562" w:type="dxa"/>
          </w:tcPr>
          <w:p w14:paraId="78C3BBA4" w14:textId="77777777" w:rsidR="00393896" w:rsidRDefault="00393896" w:rsidP="009F2E76">
            <w:pPr>
              <w:rPr>
                <w:sz w:val="40"/>
                <w:szCs w:val="40"/>
              </w:rPr>
            </w:pPr>
          </w:p>
        </w:tc>
      </w:tr>
      <w:tr w:rsidR="00393896" w14:paraId="5274D828" w14:textId="77777777" w:rsidTr="00393896">
        <w:trPr>
          <w:trHeight w:val="562"/>
        </w:trPr>
        <w:tc>
          <w:tcPr>
            <w:tcW w:w="562" w:type="dxa"/>
          </w:tcPr>
          <w:p w14:paraId="603568DF" w14:textId="77777777" w:rsidR="00393896" w:rsidRDefault="00393896" w:rsidP="009F2E76">
            <w:pPr>
              <w:rPr>
                <w:sz w:val="40"/>
                <w:szCs w:val="40"/>
              </w:rPr>
            </w:pPr>
          </w:p>
        </w:tc>
        <w:tc>
          <w:tcPr>
            <w:tcW w:w="562" w:type="dxa"/>
          </w:tcPr>
          <w:p w14:paraId="7C051E9B" w14:textId="77777777" w:rsidR="00393896" w:rsidRDefault="00393896" w:rsidP="009F2E76">
            <w:pPr>
              <w:rPr>
                <w:sz w:val="40"/>
                <w:szCs w:val="40"/>
              </w:rPr>
            </w:pPr>
          </w:p>
        </w:tc>
        <w:tc>
          <w:tcPr>
            <w:tcW w:w="562" w:type="dxa"/>
          </w:tcPr>
          <w:p w14:paraId="6B741A37" w14:textId="77777777" w:rsidR="00393896" w:rsidRDefault="00393896" w:rsidP="009F2E76">
            <w:pPr>
              <w:rPr>
                <w:sz w:val="40"/>
                <w:szCs w:val="40"/>
              </w:rPr>
            </w:pPr>
          </w:p>
        </w:tc>
        <w:tc>
          <w:tcPr>
            <w:tcW w:w="562" w:type="dxa"/>
          </w:tcPr>
          <w:p w14:paraId="601E9E33" w14:textId="77777777" w:rsidR="00393896" w:rsidRDefault="00393896" w:rsidP="009F2E76">
            <w:pPr>
              <w:rPr>
                <w:sz w:val="40"/>
                <w:szCs w:val="40"/>
              </w:rPr>
            </w:pPr>
          </w:p>
        </w:tc>
        <w:tc>
          <w:tcPr>
            <w:tcW w:w="562" w:type="dxa"/>
          </w:tcPr>
          <w:p w14:paraId="11A7EBDD" w14:textId="77777777" w:rsidR="00393896" w:rsidRDefault="00393896" w:rsidP="009F2E76">
            <w:pPr>
              <w:rPr>
                <w:sz w:val="40"/>
                <w:szCs w:val="40"/>
              </w:rPr>
            </w:pPr>
          </w:p>
        </w:tc>
        <w:tc>
          <w:tcPr>
            <w:tcW w:w="562" w:type="dxa"/>
          </w:tcPr>
          <w:p w14:paraId="72102EE3" w14:textId="77777777" w:rsidR="00393896" w:rsidRDefault="00393896" w:rsidP="009F2E76">
            <w:pPr>
              <w:rPr>
                <w:sz w:val="40"/>
                <w:szCs w:val="40"/>
              </w:rPr>
            </w:pPr>
          </w:p>
        </w:tc>
        <w:tc>
          <w:tcPr>
            <w:tcW w:w="562" w:type="dxa"/>
          </w:tcPr>
          <w:p w14:paraId="71E39DBE" w14:textId="77777777" w:rsidR="00393896" w:rsidRDefault="00393896" w:rsidP="009F2E76">
            <w:pPr>
              <w:rPr>
                <w:sz w:val="40"/>
                <w:szCs w:val="40"/>
              </w:rPr>
            </w:pPr>
          </w:p>
        </w:tc>
        <w:tc>
          <w:tcPr>
            <w:tcW w:w="562" w:type="dxa"/>
          </w:tcPr>
          <w:p w14:paraId="442775CA" w14:textId="77777777" w:rsidR="00393896" w:rsidRDefault="00393896" w:rsidP="009F2E76">
            <w:pPr>
              <w:rPr>
                <w:sz w:val="40"/>
                <w:szCs w:val="40"/>
              </w:rPr>
            </w:pPr>
          </w:p>
        </w:tc>
        <w:tc>
          <w:tcPr>
            <w:tcW w:w="562" w:type="dxa"/>
          </w:tcPr>
          <w:p w14:paraId="38DE9249" w14:textId="77777777" w:rsidR="00393896" w:rsidRDefault="00393896" w:rsidP="009F2E76">
            <w:pPr>
              <w:rPr>
                <w:sz w:val="40"/>
                <w:szCs w:val="40"/>
              </w:rPr>
            </w:pPr>
          </w:p>
        </w:tc>
        <w:tc>
          <w:tcPr>
            <w:tcW w:w="562" w:type="dxa"/>
          </w:tcPr>
          <w:p w14:paraId="4D9ED46F" w14:textId="77777777" w:rsidR="00393896" w:rsidRDefault="00393896" w:rsidP="009F2E76">
            <w:pPr>
              <w:rPr>
                <w:sz w:val="40"/>
                <w:szCs w:val="40"/>
              </w:rPr>
            </w:pPr>
          </w:p>
        </w:tc>
        <w:tc>
          <w:tcPr>
            <w:tcW w:w="562" w:type="dxa"/>
          </w:tcPr>
          <w:p w14:paraId="61487EF6" w14:textId="77777777" w:rsidR="00393896" w:rsidRDefault="00393896" w:rsidP="009F2E76">
            <w:pPr>
              <w:rPr>
                <w:sz w:val="40"/>
                <w:szCs w:val="40"/>
              </w:rPr>
            </w:pPr>
          </w:p>
        </w:tc>
        <w:tc>
          <w:tcPr>
            <w:tcW w:w="562" w:type="dxa"/>
          </w:tcPr>
          <w:p w14:paraId="353B9F00" w14:textId="77777777" w:rsidR="00393896" w:rsidRDefault="00393896" w:rsidP="009F2E76">
            <w:pPr>
              <w:rPr>
                <w:sz w:val="40"/>
                <w:szCs w:val="40"/>
              </w:rPr>
            </w:pPr>
          </w:p>
        </w:tc>
        <w:tc>
          <w:tcPr>
            <w:tcW w:w="562" w:type="dxa"/>
          </w:tcPr>
          <w:p w14:paraId="4B4F9199" w14:textId="77777777" w:rsidR="00393896" w:rsidRDefault="00393896" w:rsidP="009F2E76">
            <w:pPr>
              <w:rPr>
                <w:sz w:val="40"/>
                <w:szCs w:val="40"/>
              </w:rPr>
            </w:pPr>
          </w:p>
        </w:tc>
        <w:tc>
          <w:tcPr>
            <w:tcW w:w="562" w:type="dxa"/>
          </w:tcPr>
          <w:p w14:paraId="4691892D" w14:textId="77777777" w:rsidR="00393896" w:rsidRDefault="00393896" w:rsidP="009F2E76">
            <w:pPr>
              <w:rPr>
                <w:sz w:val="40"/>
                <w:szCs w:val="40"/>
              </w:rPr>
            </w:pPr>
          </w:p>
        </w:tc>
        <w:tc>
          <w:tcPr>
            <w:tcW w:w="562" w:type="dxa"/>
          </w:tcPr>
          <w:p w14:paraId="58486115" w14:textId="77777777" w:rsidR="00393896" w:rsidRDefault="00393896" w:rsidP="009F2E76">
            <w:pPr>
              <w:rPr>
                <w:sz w:val="40"/>
                <w:szCs w:val="40"/>
              </w:rPr>
            </w:pPr>
          </w:p>
        </w:tc>
        <w:tc>
          <w:tcPr>
            <w:tcW w:w="562" w:type="dxa"/>
          </w:tcPr>
          <w:p w14:paraId="6BC14562" w14:textId="77777777" w:rsidR="00393896" w:rsidRDefault="00393896" w:rsidP="009F2E76">
            <w:pPr>
              <w:rPr>
                <w:sz w:val="40"/>
                <w:szCs w:val="40"/>
              </w:rPr>
            </w:pPr>
          </w:p>
        </w:tc>
        <w:tc>
          <w:tcPr>
            <w:tcW w:w="562" w:type="dxa"/>
          </w:tcPr>
          <w:p w14:paraId="708FA9E0" w14:textId="77777777" w:rsidR="00393896" w:rsidRDefault="00393896" w:rsidP="009F2E76">
            <w:pPr>
              <w:rPr>
                <w:sz w:val="40"/>
                <w:szCs w:val="40"/>
              </w:rPr>
            </w:pPr>
          </w:p>
        </w:tc>
      </w:tr>
      <w:tr w:rsidR="00393896" w14:paraId="5ECBD5D8" w14:textId="77777777" w:rsidTr="00393896">
        <w:trPr>
          <w:trHeight w:val="562"/>
        </w:trPr>
        <w:tc>
          <w:tcPr>
            <w:tcW w:w="562" w:type="dxa"/>
          </w:tcPr>
          <w:p w14:paraId="67955204" w14:textId="77777777" w:rsidR="00393896" w:rsidRDefault="00393896" w:rsidP="009F2E76">
            <w:pPr>
              <w:rPr>
                <w:sz w:val="40"/>
                <w:szCs w:val="40"/>
              </w:rPr>
            </w:pPr>
          </w:p>
        </w:tc>
        <w:tc>
          <w:tcPr>
            <w:tcW w:w="562" w:type="dxa"/>
          </w:tcPr>
          <w:p w14:paraId="66785B56" w14:textId="77777777" w:rsidR="00393896" w:rsidRDefault="00393896" w:rsidP="009F2E76">
            <w:pPr>
              <w:rPr>
                <w:sz w:val="40"/>
                <w:szCs w:val="40"/>
              </w:rPr>
            </w:pPr>
          </w:p>
        </w:tc>
        <w:tc>
          <w:tcPr>
            <w:tcW w:w="562" w:type="dxa"/>
          </w:tcPr>
          <w:p w14:paraId="3254E40F" w14:textId="77777777" w:rsidR="00393896" w:rsidRDefault="00393896" w:rsidP="009F2E76">
            <w:pPr>
              <w:rPr>
                <w:sz w:val="40"/>
                <w:szCs w:val="40"/>
              </w:rPr>
            </w:pPr>
          </w:p>
        </w:tc>
        <w:tc>
          <w:tcPr>
            <w:tcW w:w="562" w:type="dxa"/>
          </w:tcPr>
          <w:p w14:paraId="7DBDE9EA" w14:textId="77777777" w:rsidR="00393896" w:rsidRDefault="00393896" w:rsidP="009F2E76">
            <w:pPr>
              <w:rPr>
                <w:sz w:val="40"/>
                <w:szCs w:val="40"/>
              </w:rPr>
            </w:pPr>
          </w:p>
        </w:tc>
        <w:tc>
          <w:tcPr>
            <w:tcW w:w="562" w:type="dxa"/>
          </w:tcPr>
          <w:p w14:paraId="79C3A75F" w14:textId="77777777" w:rsidR="00393896" w:rsidRDefault="00393896" w:rsidP="009F2E76">
            <w:pPr>
              <w:rPr>
                <w:sz w:val="40"/>
                <w:szCs w:val="40"/>
              </w:rPr>
            </w:pPr>
          </w:p>
        </w:tc>
        <w:tc>
          <w:tcPr>
            <w:tcW w:w="562" w:type="dxa"/>
          </w:tcPr>
          <w:p w14:paraId="61F8E0F8" w14:textId="77777777" w:rsidR="00393896" w:rsidRDefault="00393896" w:rsidP="009F2E76">
            <w:pPr>
              <w:rPr>
                <w:sz w:val="40"/>
                <w:szCs w:val="40"/>
              </w:rPr>
            </w:pPr>
          </w:p>
        </w:tc>
        <w:tc>
          <w:tcPr>
            <w:tcW w:w="562" w:type="dxa"/>
          </w:tcPr>
          <w:p w14:paraId="23DB74DE" w14:textId="77777777" w:rsidR="00393896" w:rsidRDefault="00393896" w:rsidP="009F2E76">
            <w:pPr>
              <w:rPr>
                <w:sz w:val="40"/>
                <w:szCs w:val="40"/>
              </w:rPr>
            </w:pPr>
          </w:p>
        </w:tc>
        <w:tc>
          <w:tcPr>
            <w:tcW w:w="562" w:type="dxa"/>
          </w:tcPr>
          <w:p w14:paraId="351F3C45" w14:textId="77777777" w:rsidR="00393896" w:rsidRDefault="00393896" w:rsidP="009F2E76">
            <w:pPr>
              <w:rPr>
                <w:sz w:val="40"/>
                <w:szCs w:val="40"/>
              </w:rPr>
            </w:pPr>
          </w:p>
        </w:tc>
        <w:tc>
          <w:tcPr>
            <w:tcW w:w="562" w:type="dxa"/>
          </w:tcPr>
          <w:p w14:paraId="0A57F1D2" w14:textId="77777777" w:rsidR="00393896" w:rsidRDefault="00393896" w:rsidP="009F2E76">
            <w:pPr>
              <w:rPr>
                <w:sz w:val="40"/>
                <w:szCs w:val="40"/>
              </w:rPr>
            </w:pPr>
          </w:p>
        </w:tc>
        <w:tc>
          <w:tcPr>
            <w:tcW w:w="562" w:type="dxa"/>
          </w:tcPr>
          <w:p w14:paraId="6AE4B517" w14:textId="77777777" w:rsidR="00393896" w:rsidRDefault="00393896" w:rsidP="009F2E76">
            <w:pPr>
              <w:rPr>
                <w:sz w:val="40"/>
                <w:szCs w:val="40"/>
              </w:rPr>
            </w:pPr>
          </w:p>
        </w:tc>
        <w:tc>
          <w:tcPr>
            <w:tcW w:w="562" w:type="dxa"/>
          </w:tcPr>
          <w:p w14:paraId="63042F36" w14:textId="77777777" w:rsidR="00393896" w:rsidRDefault="00393896" w:rsidP="009F2E76">
            <w:pPr>
              <w:rPr>
                <w:sz w:val="40"/>
                <w:szCs w:val="40"/>
              </w:rPr>
            </w:pPr>
          </w:p>
        </w:tc>
        <w:tc>
          <w:tcPr>
            <w:tcW w:w="562" w:type="dxa"/>
          </w:tcPr>
          <w:p w14:paraId="32940E33" w14:textId="77777777" w:rsidR="00393896" w:rsidRDefault="00393896" w:rsidP="009F2E76">
            <w:pPr>
              <w:rPr>
                <w:sz w:val="40"/>
                <w:szCs w:val="40"/>
              </w:rPr>
            </w:pPr>
          </w:p>
        </w:tc>
        <w:tc>
          <w:tcPr>
            <w:tcW w:w="562" w:type="dxa"/>
          </w:tcPr>
          <w:p w14:paraId="74F17D5C" w14:textId="77777777" w:rsidR="00393896" w:rsidRDefault="00393896" w:rsidP="009F2E76">
            <w:pPr>
              <w:rPr>
                <w:sz w:val="40"/>
                <w:szCs w:val="40"/>
              </w:rPr>
            </w:pPr>
          </w:p>
        </w:tc>
        <w:tc>
          <w:tcPr>
            <w:tcW w:w="562" w:type="dxa"/>
          </w:tcPr>
          <w:p w14:paraId="6F633385" w14:textId="77777777" w:rsidR="00393896" w:rsidRDefault="00393896" w:rsidP="009F2E76">
            <w:pPr>
              <w:rPr>
                <w:sz w:val="40"/>
                <w:szCs w:val="40"/>
              </w:rPr>
            </w:pPr>
          </w:p>
        </w:tc>
        <w:tc>
          <w:tcPr>
            <w:tcW w:w="562" w:type="dxa"/>
          </w:tcPr>
          <w:p w14:paraId="4BBC7452" w14:textId="77777777" w:rsidR="00393896" w:rsidRDefault="00393896" w:rsidP="009F2E76">
            <w:pPr>
              <w:rPr>
                <w:sz w:val="40"/>
                <w:szCs w:val="40"/>
              </w:rPr>
            </w:pPr>
          </w:p>
        </w:tc>
        <w:tc>
          <w:tcPr>
            <w:tcW w:w="562" w:type="dxa"/>
          </w:tcPr>
          <w:p w14:paraId="17C74323" w14:textId="77777777" w:rsidR="00393896" w:rsidRDefault="00393896" w:rsidP="009F2E76">
            <w:pPr>
              <w:rPr>
                <w:sz w:val="40"/>
                <w:szCs w:val="40"/>
              </w:rPr>
            </w:pPr>
          </w:p>
        </w:tc>
        <w:tc>
          <w:tcPr>
            <w:tcW w:w="562" w:type="dxa"/>
          </w:tcPr>
          <w:p w14:paraId="526744EB" w14:textId="77777777" w:rsidR="00393896" w:rsidRDefault="00393896" w:rsidP="009F2E76">
            <w:pPr>
              <w:rPr>
                <w:sz w:val="40"/>
                <w:szCs w:val="40"/>
              </w:rPr>
            </w:pPr>
          </w:p>
        </w:tc>
      </w:tr>
      <w:tr w:rsidR="00393896" w14:paraId="249F4054" w14:textId="77777777" w:rsidTr="00393896">
        <w:trPr>
          <w:trHeight w:val="562"/>
        </w:trPr>
        <w:tc>
          <w:tcPr>
            <w:tcW w:w="562" w:type="dxa"/>
          </w:tcPr>
          <w:p w14:paraId="4CD79D94" w14:textId="77777777" w:rsidR="00393896" w:rsidRDefault="00393896" w:rsidP="009F2E76">
            <w:pPr>
              <w:rPr>
                <w:sz w:val="40"/>
                <w:szCs w:val="40"/>
              </w:rPr>
            </w:pPr>
          </w:p>
        </w:tc>
        <w:tc>
          <w:tcPr>
            <w:tcW w:w="562" w:type="dxa"/>
          </w:tcPr>
          <w:p w14:paraId="06C51601" w14:textId="77777777" w:rsidR="00393896" w:rsidRDefault="00393896" w:rsidP="009F2E76">
            <w:pPr>
              <w:rPr>
                <w:sz w:val="40"/>
                <w:szCs w:val="40"/>
              </w:rPr>
            </w:pPr>
          </w:p>
        </w:tc>
        <w:tc>
          <w:tcPr>
            <w:tcW w:w="562" w:type="dxa"/>
          </w:tcPr>
          <w:p w14:paraId="51E9D2AB" w14:textId="77777777" w:rsidR="00393896" w:rsidRDefault="00393896" w:rsidP="009F2E76">
            <w:pPr>
              <w:rPr>
                <w:sz w:val="40"/>
                <w:szCs w:val="40"/>
              </w:rPr>
            </w:pPr>
          </w:p>
        </w:tc>
        <w:tc>
          <w:tcPr>
            <w:tcW w:w="562" w:type="dxa"/>
          </w:tcPr>
          <w:p w14:paraId="1243CDB4" w14:textId="77777777" w:rsidR="00393896" w:rsidRDefault="00393896" w:rsidP="009F2E76">
            <w:pPr>
              <w:rPr>
                <w:sz w:val="40"/>
                <w:szCs w:val="40"/>
              </w:rPr>
            </w:pPr>
          </w:p>
        </w:tc>
        <w:tc>
          <w:tcPr>
            <w:tcW w:w="562" w:type="dxa"/>
          </w:tcPr>
          <w:p w14:paraId="4E37353A" w14:textId="77777777" w:rsidR="00393896" w:rsidRDefault="00393896" w:rsidP="009F2E76">
            <w:pPr>
              <w:rPr>
                <w:sz w:val="40"/>
                <w:szCs w:val="40"/>
              </w:rPr>
            </w:pPr>
          </w:p>
        </w:tc>
        <w:tc>
          <w:tcPr>
            <w:tcW w:w="562" w:type="dxa"/>
          </w:tcPr>
          <w:p w14:paraId="3701CCCF" w14:textId="77777777" w:rsidR="00393896" w:rsidRDefault="00393896" w:rsidP="009F2E76">
            <w:pPr>
              <w:rPr>
                <w:sz w:val="40"/>
                <w:szCs w:val="40"/>
              </w:rPr>
            </w:pPr>
          </w:p>
        </w:tc>
        <w:tc>
          <w:tcPr>
            <w:tcW w:w="562" w:type="dxa"/>
          </w:tcPr>
          <w:p w14:paraId="5B1AF9C3" w14:textId="77777777" w:rsidR="00393896" w:rsidRDefault="00393896" w:rsidP="009F2E76">
            <w:pPr>
              <w:rPr>
                <w:sz w:val="40"/>
                <w:szCs w:val="40"/>
              </w:rPr>
            </w:pPr>
          </w:p>
        </w:tc>
        <w:tc>
          <w:tcPr>
            <w:tcW w:w="562" w:type="dxa"/>
          </w:tcPr>
          <w:p w14:paraId="34ECA281" w14:textId="77777777" w:rsidR="00393896" w:rsidRDefault="00393896" w:rsidP="009F2E76">
            <w:pPr>
              <w:rPr>
                <w:sz w:val="40"/>
                <w:szCs w:val="40"/>
              </w:rPr>
            </w:pPr>
          </w:p>
        </w:tc>
        <w:tc>
          <w:tcPr>
            <w:tcW w:w="562" w:type="dxa"/>
          </w:tcPr>
          <w:p w14:paraId="75230195" w14:textId="77777777" w:rsidR="00393896" w:rsidRDefault="00393896" w:rsidP="009F2E76">
            <w:pPr>
              <w:rPr>
                <w:sz w:val="40"/>
                <w:szCs w:val="40"/>
              </w:rPr>
            </w:pPr>
          </w:p>
        </w:tc>
        <w:tc>
          <w:tcPr>
            <w:tcW w:w="562" w:type="dxa"/>
          </w:tcPr>
          <w:p w14:paraId="5B009F59" w14:textId="77777777" w:rsidR="00393896" w:rsidRDefault="00393896" w:rsidP="009F2E76">
            <w:pPr>
              <w:rPr>
                <w:sz w:val="40"/>
                <w:szCs w:val="40"/>
              </w:rPr>
            </w:pPr>
          </w:p>
        </w:tc>
        <w:tc>
          <w:tcPr>
            <w:tcW w:w="562" w:type="dxa"/>
          </w:tcPr>
          <w:p w14:paraId="41EDFAAA" w14:textId="77777777" w:rsidR="00393896" w:rsidRDefault="00393896" w:rsidP="009F2E76">
            <w:pPr>
              <w:rPr>
                <w:sz w:val="40"/>
                <w:szCs w:val="40"/>
              </w:rPr>
            </w:pPr>
          </w:p>
        </w:tc>
        <w:tc>
          <w:tcPr>
            <w:tcW w:w="562" w:type="dxa"/>
          </w:tcPr>
          <w:p w14:paraId="61B623B9" w14:textId="77777777" w:rsidR="00393896" w:rsidRDefault="00393896" w:rsidP="009F2E76">
            <w:pPr>
              <w:rPr>
                <w:sz w:val="40"/>
                <w:szCs w:val="40"/>
              </w:rPr>
            </w:pPr>
          </w:p>
        </w:tc>
        <w:tc>
          <w:tcPr>
            <w:tcW w:w="562" w:type="dxa"/>
          </w:tcPr>
          <w:p w14:paraId="2385537D" w14:textId="77777777" w:rsidR="00393896" w:rsidRDefault="00393896" w:rsidP="009F2E76">
            <w:pPr>
              <w:rPr>
                <w:sz w:val="40"/>
                <w:szCs w:val="40"/>
              </w:rPr>
            </w:pPr>
          </w:p>
        </w:tc>
        <w:tc>
          <w:tcPr>
            <w:tcW w:w="562" w:type="dxa"/>
          </w:tcPr>
          <w:p w14:paraId="4CE0AFBC" w14:textId="77777777" w:rsidR="00393896" w:rsidRDefault="00393896" w:rsidP="009F2E76">
            <w:pPr>
              <w:rPr>
                <w:sz w:val="40"/>
                <w:szCs w:val="40"/>
              </w:rPr>
            </w:pPr>
          </w:p>
        </w:tc>
        <w:tc>
          <w:tcPr>
            <w:tcW w:w="562" w:type="dxa"/>
          </w:tcPr>
          <w:p w14:paraId="62C2AA84" w14:textId="77777777" w:rsidR="00393896" w:rsidRDefault="00393896" w:rsidP="009F2E76">
            <w:pPr>
              <w:rPr>
                <w:sz w:val="40"/>
                <w:szCs w:val="40"/>
              </w:rPr>
            </w:pPr>
          </w:p>
        </w:tc>
        <w:tc>
          <w:tcPr>
            <w:tcW w:w="562" w:type="dxa"/>
          </w:tcPr>
          <w:p w14:paraId="61148762" w14:textId="77777777" w:rsidR="00393896" w:rsidRDefault="00393896" w:rsidP="009F2E76">
            <w:pPr>
              <w:rPr>
                <w:sz w:val="40"/>
                <w:szCs w:val="40"/>
              </w:rPr>
            </w:pPr>
          </w:p>
        </w:tc>
        <w:tc>
          <w:tcPr>
            <w:tcW w:w="562" w:type="dxa"/>
          </w:tcPr>
          <w:p w14:paraId="6B9A96FC" w14:textId="77777777" w:rsidR="00393896" w:rsidRDefault="00393896" w:rsidP="009F2E76">
            <w:pPr>
              <w:rPr>
                <w:sz w:val="40"/>
                <w:szCs w:val="40"/>
              </w:rPr>
            </w:pPr>
          </w:p>
        </w:tc>
      </w:tr>
      <w:tr w:rsidR="00393896" w14:paraId="540F8FB1" w14:textId="77777777" w:rsidTr="00393896">
        <w:trPr>
          <w:trHeight w:val="562"/>
        </w:trPr>
        <w:tc>
          <w:tcPr>
            <w:tcW w:w="562" w:type="dxa"/>
          </w:tcPr>
          <w:p w14:paraId="0C7396E2" w14:textId="77777777" w:rsidR="00393896" w:rsidRDefault="00393896" w:rsidP="009F2E76">
            <w:pPr>
              <w:rPr>
                <w:sz w:val="40"/>
                <w:szCs w:val="40"/>
              </w:rPr>
            </w:pPr>
          </w:p>
        </w:tc>
        <w:tc>
          <w:tcPr>
            <w:tcW w:w="562" w:type="dxa"/>
          </w:tcPr>
          <w:p w14:paraId="497010B3" w14:textId="77777777" w:rsidR="00393896" w:rsidRDefault="00393896" w:rsidP="009F2E76">
            <w:pPr>
              <w:rPr>
                <w:sz w:val="40"/>
                <w:szCs w:val="40"/>
              </w:rPr>
            </w:pPr>
          </w:p>
        </w:tc>
        <w:tc>
          <w:tcPr>
            <w:tcW w:w="562" w:type="dxa"/>
          </w:tcPr>
          <w:p w14:paraId="6B3D907F" w14:textId="77777777" w:rsidR="00393896" w:rsidRDefault="00393896" w:rsidP="009F2E76">
            <w:pPr>
              <w:rPr>
                <w:sz w:val="40"/>
                <w:szCs w:val="40"/>
              </w:rPr>
            </w:pPr>
          </w:p>
        </w:tc>
        <w:tc>
          <w:tcPr>
            <w:tcW w:w="562" w:type="dxa"/>
          </w:tcPr>
          <w:p w14:paraId="33DD4070" w14:textId="77777777" w:rsidR="00393896" w:rsidRDefault="00393896" w:rsidP="009F2E76">
            <w:pPr>
              <w:rPr>
                <w:sz w:val="40"/>
                <w:szCs w:val="40"/>
              </w:rPr>
            </w:pPr>
          </w:p>
        </w:tc>
        <w:tc>
          <w:tcPr>
            <w:tcW w:w="562" w:type="dxa"/>
          </w:tcPr>
          <w:p w14:paraId="49FDDC88" w14:textId="77777777" w:rsidR="00393896" w:rsidRDefault="00393896" w:rsidP="009F2E76">
            <w:pPr>
              <w:rPr>
                <w:sz w:val="40"/>
                <w:szCs w:val="40"/>
              </w:rPr>
            </w:pPr>
          </w:p>
        </w:tc>
        <w:tc>
          <w:tcPr>
            <w:tcW w:w="562" w:type="dxa"/>
          </w:tcPr>
          <w:p w14:paraId="2B023110" w14:textId="77777777" w:rsidR="00393896" w:rsidRDefault="00393896" w:rsidP="009F2E76">
            <w:pPr>
              <w:rPr>
                <w:sz w:val="40"/>
                <w:szCs w:val="40"/>
              </w:rPr>
            </w:pPr>
          </w:p>
        </w:tc>
        <w:tc>
          <w:tcPr>
            <w:tcW w:w="562" w:type="dxa"/>
          </w:tcPr>
          <w:p w14:paraId="0E20FC9F" w14:textId="77777777" w:rsidR="00393896" w:rsidRDefault="00393896" w:rsidP="009F2E76">
            <w:pPr>
              <w:rPr>
                <w:sz w:val="40"/>
                <w:szCs w:val="40"/>
              </w:rPr>
            </w:pPr>
          </w:p>
        </w:tc>
        <w:tc>
          <w:tcPr>
            <w:tcW w:w="562" w:type="dxa"/>
          </w:tcPr>
          <w:p w14:paraId="22881005" w14:textId="77777777" w:rsidR="00393896" w:rsidRDefault="00393896" w:rsidP="009F2E76">
            <w:pPr>
              <w:rPr>
                <w:sz w:val="40"/>
                <w:szCs w:val="40"/>
              </w:rPr>
            </w:pPr>
          </w:p>
        </w:tc>
        <w:tc>
          <w:tcPr>
            <w:tcW w:w="562" w:type="dxa"/>
          </w:tcPr>
          <w:p w14:paraId="58DB4264" w14:textId="77777777" w:rsidR="00393896" w:rsidRDefault="00393896" w:rsidP="009F2E76">
            <w:pPr>
              <w:rPr>
                <w:sz w:val="40"/>
                <w:szCs w:val="40"/>
              </w:rPr>
            </w:pPr>
          </w:p>
        </w:tc>
        <w:tc>
          <w:tcPr>
            <w:tcW w:w="562" w:type="dxa"/>
          </w:tcPr>
          <w:p w14:paraId="6E8EE778" w14:textId="77777777" w:rsidR="00393896" w:rsidRDefault="00393896" w:rsidP="009F2E76">
            <w:pPr>
              <w:rPr>
                <w:sz w:val="40"/>
                <w:szCs w:val="40"/>
              </w:rPr>
            </w:pPr>
          </w:p>
        </w:tc>
        <w:tc>
          <w:tcPr>
            <w:tcW w:w="562" w:type="dxa"/>
          </w:tcPr>
          <w:p w14:paraId="7B52CB12" w14:textId="77777777" w:rsidR="00393896" w:rsidRDefault="00393896" w:rsidP="009F2E76">
            <w:pPr>
              <w:rPr>
                <w:sz w:val="40"/>
                <w:szCs w:val="40"/>
              </w:rPr>
            </w:pPr>
          </w:p>
        </w:tc>
        <w:tc>
          <w:tcPr>
            <w:tcW w:w="562" w:type="dxa"/>
          </w:tcPr>
          <w:p w14:paraId="324561B5" w14:textId="77777777" w:rsidR="00393896" w:rsidRDefault="00393896" w:rsidP="009F2E76">
            <w:pPr>
              <w:rPr>
                <w:sz w:val="40"/>
                <w:szCs w:val="40"/>
              </w:rPr>
            </w:pPr>
          </w:p>
        </w:tc>
        <w:tc>
          <w:tcPr>
            <w:tcW w:w="562" w:type="dxa"/>
          </w:tcPr>
          <w:p w14:paraId="2AC23373" w14:textId="77777777" w:rsidR="00393896" w:rsidRDefault="00393896" w:rsidP="009F2E76">
            <w:pPr>
              <w:rPr>
                <w:sz w:val="40"/>
                <w:szCs w:val="40"/>
              </w:rPr>
            </w:pPr>
          </w:p>
        </w:tc>
        <w:tc>
          <w:tcPr>
            <w:tcW w:w="562" w:type="dxa"/>
          </w:tcPr>
          <w:p w14:paraId="773C7C52" w14:textId="77777777" w:rsidR="00393896" w:rsidRDefault="00393896" w:rsidP="009F2E76">
            <w:pPr>
              <w:rPr>
                <w:sz w:val="40"/>
                <w:szCs w:val="40"/>
              </w:rPr>
            </w:pPr>
          </w:p>
        </w:tc>
        <w:tc>
          <w:tcPr>
            <w:tcW w:w="562" w:type="dxa"/>
          </w:tcPr>
          <w:p w14:paraId="667A42CF" w14:textId="77777777" w:rsidR="00393896" w:rsidRDefault="00393896" w:rsidP="009F2E76">
            <w:pPr>
              <w:rPr>
                <w:sz w:val="40"/>
                <w:szCs w:val="40"/>
              </w:rPr>
            </w:pPr>
          </w:p>
        </w:tc>
        <w:tc>
          <w:tcPr>
            <w:tcW w:w="562" w:type="dxa"/>
          </w:tcPr>
          <w:p w14:paraId="7B61E420" w14:textId="77777777" w:rsidR="00393896" w:rsidRDefault="00393896" w:rsidP="009F2E76">
            <w:pPr>
              <w:rPr>
                <w:sz w:val="40"/>
                <w:szCs w:val="40"/>
              </w:rPr>
            </w:pPr>
          </w:p>
        </w:tc>
        <w:tc>
          <w:tcPr>
            <w:tcW w:w="562" w:type="dxa"/>
          </w:tcPr>
          <w:p w14:paraId="75799329" w14:textId="77777777" w:rsidR="00393896" w:rsidRDefault="00393896" w:rsidP="009F2E76">
            <w:pPr>
              <w:rPr>
                <w:sz w:val="40"/>
                <w:szCs w:val="40"/>
              </w:rPr>
            </w:pPr>
          </w:p>
        </w:tc>
      </w:tr>
      <w:tr w:rsidR="00393896" w14:paraId="78F5A9A2" w14:textId="77777777" w:rsidTr="00393896">
        <w:trPr>
          <w:trHeight w:val="562"/>
        </w:trPr>
        <w:tc>
          <w:tcPr>
            <w:tcW w:w="562" w:type="dxa"/>
          </w:tcPr>
          <w:p w14:paraId="7408669E" w14:textId="77777777" w:rsidR="00393896" w:rsidRDefault="00393896" w:rsidP="009F2E76">
            <w:pPr>
              <w:rPr>
                <w:sz w:val="40"/>
                <w:szCs w:val="40"/>
              </w:rPr>
            </w:pPr>
          </w:p>
        </w:tc>
        <w:tc>
          <w:tcPr>
            <w:tcW w:w="562" w:type="dxa"/>
          </w:tcPr>
          <w:p w14:paraId="0155BC21" w14:textId="77777777" w:rsidR="00393896" w:rsidRDefault="00393896" w:rsidP="009F2E76">
            <w:pPr>
              <w:rPr>
                <w:sz w:val="40"/>
                <w:szCs w:val="40"/>
              </w:rPr>
            </w:pPr>
          </w:p>
        </w:tc>
        <w:tc>
          <w:tcPr>
            <w:tcW w:w="562" w:type="dxa"/>
          </w:tcPr>
          <w:p w14:paraId="511EF3DC" w14:textId="77777777" w:rsidR="00393896" w:rsidRDefault="00393896" w:rsidP="009F2E76">
            <w:pPr>
              <w:rPr>
                <w:sz w:val="40"/>
                <w:szCs w:val="40"/>
              </w:rPr>
            </w:pPr>
          </w:p>
        </w:tc>
        <w:tc>
          <w:tcPr>
            <w:tcW w:w="562" w:type="dxa"/>
          </w:tcPr>
          <w:p w14:paraId="2B7E2FC4" w14:textId="77777777" w:rsidR="00393896" w:rsidRDefault="00393896" w:rsidP="009F2E76">
            <w:pPr>
              <w:rPr>
                <w:sz w:val="40"/>
                <w:szCs w:val="40"/>
              </w:rPr>
            </w:pPr>
          </w:p>
        </w:tc>
        <w:tc>
          <w:tcPr>
            <w:tcW w:w="562" w:type="dxa"/>
          </w:tcPr>
          <w:p w14:paraId="22FB4646" w14:textId="77777777" w:rsidR="00393896" w:rsidRDefault="00393896" w:rsidP="009F2E76">
            <w:pPr>
              <w:rPr>
                <w:sz w:val="40"/>
                <w:szCs w:val="40"/>
              </w:rPr>
            </w:pPr>
          </w:p>
        </w:tc>
        <w:tc>
          <w:tcPr>
            <w:tcW w:w="562" w:type="dxa"/>
          </w:tcPr>
          <w:p w14:paraId="1CC3BDA1" w14:textId="77777777" w:rsidR="00393896" w:rsidRDefault="00393896" w:rsidP="009F2E76">
            <w:pPr>
              <w:rPr>
                <w:sz w:val="40"/>
                <w:szCs w:val="40"/>
              </w:rPr>
            </w:pPr>
          </w:p>
        </w:tc>
        <w:tc>
          <w:tcPr>
            <w:tcW w:w="562" w:type="dxa"/>
          </w:tcPr>
          <w:p w14:paraId="1C4E86EF" w14:textId="77777777" w:rsidR="00393896" w:rsidRDefault="00393896" w:rsidP="009F2E76">
            <w:pPr>
              <w:rPr>
                <w:sz w:val="40"/>
                <w:szCs w:val="40"/>
              </w:rPr>
            </w:pPr>
          </w:p>
        </w:tc>
        <w:tc>
          <w:tcPr>
            <w:tcW w:w="562" w:type="dxa"/>
          </w:tcPr>
          <w:p w14:paraId="0B9B3035" w14:textId="77777777" w:rsidR="00393896" w:rsidRDefault="00393896" w:rsidP="009F2E76">
            <w:pPr>
              <w:rPr>
                <w:sz w:val="40"/>
                <w:szCs w:val="40"/>
              </w:rPr>
            </w:pPr>
          </w:p>
        </w:tc>
        <w:tc>
          <w:tcPr>
            <w:tcW w:w="562" w:type="dxa"/>
          </w:tcPr>
          <w:p w14:paraId="5B950944" w14:textId="77777777" w:rsidR="00393896" w:rsidRDefault="00393896" w:rsidP="009F2E76">
            <w:pPr>
              <w:rPr>
                <w:sz w:val="40"/>
                <w:szCs w:val="40"/>
              </w:rPr>
            </w:pPr>
          </w:p>
        </w:tc>
        <w:tc>
          <w:tcPr>
            <w:tcW w:w="562" w:type="dxa"/>
          </w:tcPr>
          <w:p w14:paraId="7F914F64" w14:textId="77777777" w:rsidR="00393896" w:rsidRDefault="00393896" w:rsidP="009F2E76">
            <w:pPr>
              <w:rPr>
                <w:sz w:val="40"/>
                <w:szCs w:val="40"/>
              </w:rPr>
            </w:pPr>
          </w:p>
        </w:tc>
        <w:tc>
          <w:tcPr>
            <w:tcW w:w="562" w:type="dxa"/>
          </w:tcPr>
          <w:p w14:paraId="049F996E" w14:textId="77777777" w:rsidR="00393896" w:rsidRDefault="00393896" w:rsidP="009F2E76">
            <w:pPr>
              <w:rPr>
                <w:sz w:val="40"/>
                <w:szCs w:val="40"/>
              </w:rPr>
            </w:pPr>
          </w:p>
        </w:tc>
        <w:tc>
          <w:tcPr>
            <w:tcW w:w="562" w:type="dxa"/>
          </w:tcPr>
          <w:p w14:paraId="79CDCC3A" w14:textId="77777777" w:rsidR="00393896" w:rsidRDefault="00393896" w:rsidP="009F2E76">
            <w:pPr>
              <w:rPr>
                <w:sz w:val="40"/>
                <w:szCs w:val="40"/>
              </w:rPr>
            </w:pPr>
          </w:p>
        </w:tc>
        <w:tc>
          <w:tcPr>
            <w:tcW w:w="562" w:type="dxa"/>
          </w:tcPr>
          <w:p w14:paraId="6720C0E8" w14:textId="77777777" w:rsidR="00393896" w:rsidRDefault="00393896" w:rsidP="009F2E76">
            <w:pPr>
              <w:rPr>
                <w:sz w:val="40"/>
                <w:szCs w:val="40"/>
              </w:rPr>
            </w:pPr>
          </w:p>
        </w:tc>
        <w:tc>
          <w:tcPr>
            <w:tcW w:w="562" w:type="dxa"/>
          </w:tcPr>
          <w:p w14:paraId="6E957D96" w14:textId="77777777" w:rsidR="00393896" w:rsidRDefault="00393896" w:rsidP="009F2E76">
            <w:pPr>
              <w:rPr>
                <w:sz w:val="40"/>
                <w:szCs w:val="40"/>
              </w:rPr>
            </w:pPr>
          </w:p>
        </w:tc>
        <w:tc>
          <w:tcPr>
            <w:tcW w:w="562" w:type="dxa"/>
          </w:tcPr>
          <w:p w14:paraId="77FFE69D" w14:textId="77777777" w:rsidR="00393896" w:rsidRDefault="00393896" w:rsidP="009F2E76">
            <w:pPr>
              <w:rPr>
                <w:sz w:val="40"/>
                <w:szCs w:val="40"/>
              </w:rPr>
            </w:pPr>
          </w:p>
        </w:tc>
        <w:tc>
          <w:tcPr>
            <w:tcW w:w="562" w:type="dxa"/>
          </w:tcPr>
          <w:p w14:paraId="2F3F1072" w14:textId="77777777" w:rsidR="00393896" w:rsidRDefault="00393896" w:rsidP="009F2E76">
            <w:pPr>
              <w:rPr>
                <w:sz w:val="40"/>
                <w:szCs w:val="40"/>
              </w:rPr>
            </w:pPr>
          </w:p>
        </w:tc>
        <w:tc>
          <w:tcPr>
            <w:tcW w:w="562" w:type="dxa"/>
          </w:tcPr>
          <w:p w14:paraId="21669F30" w14:textId="77777777" w:rsidR="00393896" w:rsidRDefault="00393896" w:rsidP="009F2E76">
            <w:pPr>
              <w:rPr>
                <w:sz w:val="40"/>
                <w:szCs w:val="40"/>
              </w:rPr>
            </w:pPr>
          </w:p>
        </w:tc>
      </w:tr>
      <w:tr w:rsidR="00393896" w14:paraId="06BB0CE1" w14:textId="77777777" w:rsidTr="00393896">
        <w:trPr>
          <w:trHeight w:val="562"/>
        </w:trPr>
        <w:tc>
          <w:tcPr>
            <w:tcW w:w="562" w:type="dxa"/>
          </w:tcPr>
          <w:p w14:paraId="0379AAB6" w14:textId="77777777" w:rsidR="00393896" w:rsidRDefault="00393896" w:rsidP="009F2E76">
            <w:pPr>
              <w:rPr>
                <w:sz w:val="40"/>
                <w:szCs w:val="40"/>
              </w:rPr>
            </w:pPr>
          </w:p>
        </w:tc>
        <w:tc>
          <w:tcPr>
            <w:tcW w:w="562" w:type="dxa"/>
          </w:tcPr>
          <w:p w14:paraId="6D96A928" w14:textId="77777777" w:rsidR="00393896" w:rsidRDefault="00393896" w:rsidP="009F2E76">
            <w:pPr>
              <w:rPr>
                <w:sz w:val="40"/>
                <w:szCs w:val="40"/>
              </w:rPr>
            </w:pPr>
          </w:p>
        </w:tc>
        <w:tc>
          <w:tcPr>
            <w:tcW w:w="562" w:type="dxa"/>
          </w:tcPr>
          <w:p w14:paraId="47E467B4" w14:textId="77777777" w:rsidR="00393896" w:rsidRDefault="00393896" w:rsidP="009F2E76">
            <w:pPr>
              <w:rPr>
                <w:sz w:val="40"/>
                <w:szCs w:val="40"/>
              </w:rPr>
            </w:pPr>
          </w:p>
        </w:tc>
        <w:tc>
          <w:tcPr>
            <w:tcW w:w="562" w:type="dxa"/>
          </w:tcPr>
          <w:p w14:paraId="206B4E1E" w14:textId="77777777" w:rsidR="00393896" w:rsidRDefault="00393896" w:rsidP="009F2E76">
            <w:pPr>
              <w:rPr>
                <w:sz w:val="40"/>
                <w:szCs w:val="40"/>
              </w:rPr>
            </w:pPr>
          </w:p>
        </w:tc>
        <w:tc>
          <w:tcPr>
            <w:tcW w:w="562" w:type="dxa"/>
          </w:tcPr>
          <w:p w14:paraId="4FA093B0" w14:textId="77777777" w:rsidR="00393896" w:rsidRDefault="00393896" w:rsidP="009F2E76">
            <w:pPr>
              <w:rPr>
                <w:sz w:val="40"/>
                <w:szCs w:val="40"/>
              </w:rPr>
            </w:pPr>
          </w:p>
        </w:tc>
        <w:tc>
          <w:tcPr>
            <w:tcW w:w="562" w:type="dxa"/>
          </w:tcPr>
          <w:p w14:paraId="5E4EA904" w14:textId="77777777" w:rsidR="00393896" w:rsidRDefault="00393896" w:rsidP="009F2E76">
            <w:pPr>
              <w:rPr>
                <w:sz w:val="40"/>
                <w:szCs w:val="40"/>
              </w:rPr>
            </w:pPr>
          </w:p>
        </w:tc>
        <w:tc>
          <w:tcPr>
            <w:tcW w:w="562" w:type="dxa"/>
          </w:tcPr>
          <w:p w14:paraId="0AB6F5BE" w14:textId="77777777" w:rsidR="00393896" w:rsidRDefault="00393896" w:rsidP="009F2E76">
            <w:pPr>
              <w:rPr>
                <w:sz w:val="40"/>
                <w:szCs w:val="40"/>
              </w:rPr>
            </w:pPr>
          </w:p>
        </w:tc>
        <w:tc>
          <w:tcPr>
            <w:tcW w:w="562" w:type="dxa"/>
          </w:tcPr>
          <w:p w14:paraId="27FE3418" w14:textId="77777777" w:rsidR="00393896" w:rsidRDefault="00393896" w:rsidP="009F2E76">
            <w:pPr>
              <w:rPr>
                <w:sz w:val="40"/>
                <w:szCs w:val="40"/>
              </w:rPr>
            </w:pPr>
          </w:p>
        </w:tc>
        <w:tc>
          <w:tcPr>
            <w:tcW w:w="562" w:type="dxa"/>
          </w:tcPr>
          <w:p w14:paraId="5E214DCA" w14:textId="77777777" w:rsidR="00393896" w:rsidRDefault="00393896" w:rsidP="009F2E76">
            <w:pPr>
              <w:rPr>
                <w:sz w:val="40"/>
                <w:szCs w:val="40"/>
              </w:rPr>
            </w:pPr>
          </w:p>
        </w:tc>
        <w:tc>
          <w:tcPr>
            <w:tcW w:w="562" w:type="dxa"/>
          </w:tcPr>
          <w:p w14:paraId="3EB22CC1" w14:textId="77777777" w:rsidR="00393896" w:rsidRDefault="00393896" w:rsidP="009F2E76">
            <w:pPr>
              <w:rPr>
                <w:sz w:val="40"/>
                <w:szCs w:val="40"/>
              </w:rPr>
            </w:pPr>
          </w:p>
        </w:tc>
        <w:tc>
          <w:tcPr>
            <w:tcW w:w="562" w:type="dxa"/>
          </w:tcPr>
          <w:p w14:paraId="546BB0F1" w14:textId="77777777" w:rsidR="00393896" w:rsidRDefault="00393896" w:rsidP="009F2E76">
            <w:pPr>
              <w:rPr>
                <w:sz w:val="40"/>
                <w:szCs w:val="40"/>
              </w:rPr>
            </w:pPr>
          </w:p>
        </w:tc>
        <w:tc>
          <w:tcPr>
            <w:tcW w:w="562" w:type="dxa"/>
          </w:tcPr>
          <w:p w14:paraId="426FFCAB" w14:textId="77777777" w:rsidR="00393896" w:rsidRDefault="00393896" w:rsidP="009F2E76">
            <w:pPr>
              <w:rPr>
                <w:sz w:val="40"/>
                <w:szCs w:val="40"/>
              </w:rPr>
            </w:pPr>
          </w:p>
        </w:tc>
        <w:tc>
          <w:tcPr>
            <w:tcW w:w="562" w:type="dxa"/>
          </w:tcPr>
          <w:p w14:paraId="5D3D1445" w14:textId="77777777" w:rsidR="00393896" w:rsidRDefault="00393896" w:rsidP="009F2E76">
            <w:pPr>
              <w:rPr>
                <w:sz w:val="40"/>
                <w:szCs w:val="40"/>
              </w:rPr>
            </w:pPr>
          </w:p>
        </w:tc>
        <w:tc>
          <w:tcPr>
            <w:tcW w:w="562" w:type="dxa"/>
          </w:tcPr>
          <w:p w14:paraId="0B3F8757" w14:textId="77777777" w:rsidR="00393896" w:rsidRDefault="00393896" w:rsidP="009F2E76">
            <w:pPr>
              <w:rPr>
                <w:sz w:val="40"/>
                <w:szCs w:val="40"/>
              </w:rPr>
            </w:pPr>
          </w:p>
        </w:tc>
        <w:tc>
          <w:tcPr>
            <w:tcW w:w="562" w:type="dxa"/>
          </w:tcPr>
          <w:p w14:paraId="1F37DA24" w14:textId="77777777" w:rsidR="00393896" w:rsidRDefault="00393896" w:rsidP="009F2E76">
            <w:pPr>
              <w:rPr>
                <w:sz w:val="40"/>
                <w:szCs w:val="40"/>
              </w:rPr>
            </w:pPr>
          </w:p>
        </w:tc>
        <w:tc>
          <w:tcPr>
            <w:tcW w:w="562" w:type="dxa"/>
          </w:tcPr>
          <w:p w14:paraId="3CB86022" w14:textId="77777777" w:rsidR="00393896" w:rsidRDefault="00393896" w:rsidP="009F2E76">
            <w:pPr>
              <w:rPr>
                <w:sz w:val="40"/>
                <w:szCs w:val="40"/>
              </w:rPr>
            </w:pPr>
          </w:p>
        </w:tc>
        <w:tc>
          <w:tcPr>
            <w:tcW w:w="562" w:type="dxa"/>
          </w:tcPr>
          <w:p w14:paraId="084CD604" w14:textId="77777777" w:rsidR="00393896" w:rsidRDefault="00393896" w:rsidP="009F2E76">
            <w:pPr>
              <w:rPr>
                <w:sz w:val="40"/>
                <w:szCs w:val="40"/>
              </w:rPr>
            </w:pPr>
          </w:p>
        </w:tc>
      </w:tr>
      <w:tr w:rsidR="00393896" w14:paraId="31025BA1" w14:textId="77777777" w:rsidTr="00393896">
        <w:trPr>
          <w:trHeight w:val="562"/>
        </w:trPr>
        <w:tc>
          <w:tcPr>
            <w:tcW w:w="562" w:type="dxa"/>
          </w:tcPr>
          <w:p w14:paraId="50E9DAC5" w14:textId="77777777" w:rsidR="00393896" w:rsidRDefault="00393896" w:rsidP="009F2E76">
            <w:pPr>
              <w:rPr>
                <w:sz w:val="40"/>
                <w:szCs w:val="40"/>
              </w:rPr>
            </w:pPr>
          </w:p>
        </w:tc>
        <w:tc>
          <w:tcPr>
            <w:tcW w:w="562" w:type="dxa"/>
          </w:tcPr>
          <w:p w14:paraId="367A98E6" w14:textId="77777777" w:rsidR="00393896" w:rsidRDefault="00393896" w:rsidP="009F2E76">
            <w:pPr>
              <w:rPr>
                <w:sz w:val="40"/>
                <w:szCs w:val="40"/>
              </w:rPr>
            </w:pPr>
          </w:p>
        </w:tc>
        <w:tc>
          <w:tcPr>
            <w:tcW w:w="562" w:type="dxa"/>
          </w:tcPr>
          <w:p w14:paraId="18488786" w14:textId="77777777" w:rsidR="00393896" w:rsidRDefault="00393896" w:rsidP="009F2E76">
            <w:pPr>
              <w:rPr>
                <w:sz w:val="40"/>
                <w:szCs w:val="40"/>
              </w:rPr>
            </w:pPr>
          </w:p>
        </w:tc>
        <w:tc>
          <w:tcPr>
            <w:tcW w:w="562" w:type="dxa"/>
          </w:tcPr>
          <w:p w14:paraId="3183DC99" w14:textId="77777777" w:rsidR="00393896" w:rsidRDefault="00393896" w:rsidP="009F2E76">
            <w:pPr>
              <w:rPr>
                <w:sz w:val="40"/>
                <w:szCs w:val="40"/>
              </w:rPr>
            </w:pPr>
          </w:p>
        </w:tc>
        <w:tc>
          <w:tcPr>
            <w:tcW w:w="562" w:type="dxa"/>
          </w:tcPr>
          <w:p w14:paraId="2AB2A6E9" w14:textId="77777777" w:rsidR="00393896" w:rsidRDefault="00393896" w:rsidP="009F2E76">
            <w:pPr>
              <w:rPr>
                <w:sz w:val="40"/>
                <w:szCs w:val="40"/>
              </w:rPr>
            </w:pPr>
          </w:p>
        </w:tc>
        <w:tc>
          <w:tcPr>
            <w:tcW w:w="562" w:type="dxa"/>
          </w:tcPr>
          <w:p w14:paraId="22B9FD81" w14:textId="77777777" w:rsidR="00393896" w:rsidRDefault="00393896" w:rsidP="009F2E76">
            <w:pPr>
              <w:rPr>
                <w:sz w:val="40"/>
                <w:szCs w:val="40"/>
              </w:rPr>
            </w:pPr>
          </w:p>
        </w:tc>
        <w:tc>
          <w:tcPr>
            <w:tcW w:w="562" w:type="dxa"/>
          </w:tcPr>
          <w:p w14:paraId="543F14EE" w14:textId="77777777" w:rsidR="00393896" w:rsidRDefault="00393896" w:rsidP="009F2E76">
            <w:pPr>
              <w:rPr>
                <w:sz w:val="40"/>
                <w:szCs w:val="40"/>
              </w:rPr>
            </w:pPr>
          </w:p>
        </w:tc>
        <w:tc>
          <w:tcPr>
            <w:tcW w:w="562" w:type="dxa"/>
          </w:tcPr>
          <w:p w14:paraId="1312CADA" w14:textId="77777777" w:rsidR="00393896" w:rsidRDefault="00393896" w:rsidP="009F2E76">
            <w:pPr>
              <w:rPr>
                <w:sz w:val="40"/>
                <w:szCs w:val="40"/>
              </w:rPr>
            </w:pPr>
          </w:p>
        </w:tc>
        <w:tc>
          <w:tcPr>
            <w:tcW w:w="562" w:type="dxa"/>
          </w:tcPr>
          <w:p w14:paraId="52FCBF3F" w14:textId="77777777" w:rsidR="00393896" w:rsidRDefault="00393896" w:rsidP="009F2E76">
            <w:pPr>
              <w:rPr>
                <w:sz w:val="40"/>
                <w:szCs w:val="40"/>
              </w:rPr>
            </w:pPr>
          </w:p>
        </w:tc>
        <w:tc>
          <w:tcPr>
            <w:tcW w:w="562" w:type="dxa"/>
          </w:tcPr>
          <w:p w14:paraId="4541BA9D" w14:textId="77777777" w:rsidR="00393896" w:rsidRDefault="00393896" w:rsidP="009F2E76">
            <w:pPr>
              <w:rPr>
                <w:sz w:val="40"/>
                <w:szCs w:val="40"/>
              </w:rPr>
            </w:pPr>
          </w:p>
        </w:tc>
        <w:tc>
          <w:tcPr>
            <w:tcW w:w="562" w:type="dxa"/>
          </w:tcPr>
          <w:p w14:paraId="05A0F401" w14:textId="77777777" w:rsidR="00393896" w:rsidRDefault="00393896" w:rsidP="009F2E76">
            <w:pPr>
              <w:rPr>
                <w:sz w:val="40"/>
                <w:szCs w:val="40"/>
              </w:rPr>
            </w:pPr>
          </w:p>
        </w:tc>
        <w:tc>
          <w:tcPr>
            <w:tcW w:w="562" w:type="dxa"/>
          </w:tcPr>
          <w:p w14:paraId="0ABD6B1C" w14:textId="77777777" w:rsidR="00393896" w:rsidRDefault="00393896" w:rsidP="009F2E76">
            <w:pPr>
              <w:rPr>
                <w:sz w:val="40"/>
                <w:szCs w:val="40"/>
              </w:rPr>
            </w:pPr>
          </w:p>
        </w:tc>
        <w:tc>
          <w:tcPr>
            <w:tcW w:w="562" w:type="dxa"/>
          </w:tcPr>
          <w:p w14:paraId="1FC2D31C" w14:textId="77777777" w:rsidR="00393896" w:rsidRDefault="00393896" w:rsidP="009F2E76">
            <w:pPr>
              <w:rPr>
                <w:sz w:val="40"/>
                <w:szCs w:val="40"/>
              </w:rPr>
            </w:pPr>
          </w:p>
        </w:tc>
        <w:tc>
          <w:tcPr>
            <w:tcW w:w="562" w:type="dxa"/>
          </w:tcPr>
          <w:p w14:paraId="1029AD05" w14:textId="77777777" w:rsidR="00393896" w:rsidRDefault="00393896" w:rsidP="009F2E76">
            <w:pPr>
              <w:rPr>
                <w:sz w:val="40"/>
                <w:szCs w:val="40"/>
              </w:rPr>
            </w:pPr>
          </w:p>
        </w:tc>
        <w:tc>
          <w:tcPr>
            <w:tcW w:w="562" w:type="dxa"/>
          </w:tcPr>
          <w:p w14:paraId="29DF561C" w14:textId="77777777" w:rsidR="00393896" w:rsidRDefault="00393896" w:rsidP="009F2E76">
            <w:pPr>
              <w:rPr>
                <w:sz w:val="40"/>
                <w:szCs w:val="40"/>
              </w:rPr>
            </w:pPr>
          </w:p>
        </w:tc>
        <w:tc>
          <w:tcPr>
            <w:tcW w:w="562" w:type="dxa"/>
          </w:tcPr>
          <w:p w14:paraId="77F739F9" w14:textId="77777777" w:rsidR="00393896" w:rsidRDefault="00393896" w:rsidP="009F2E76">
            <w:pPr>
              <w:rPr>
                <w:sz w:val="40"/>
                <w:szCs w:val="40"/>
              </w:rPr>
            </w:pPr>
          </w:p>
        </w:tc>
        <w:tc>
          <w:tcPr>
            <w:tcW w:w="562" w:type="dxa"/>
          </w:tcPr>
          <w:p w14:paraId="62780270" w14:textId="77777777" w:rsidR="00393896" w:rsidRDefault="00393896" w:rsidP="009F2E76">
            <w:pPr>
              <w:rPr>
                <w:sz w:val="40"/>
                <w:szCs w:val="40"/>
              </w:rPr>
            </w:pPr>
          </w:p>
        </w:tc>
      </w:tr>
      <w:tr w:rsidR="00393896" w14:paraId="65C300A4" w14:textId="77777777" w:rsidTr="00393896">
        <w:trPr>
          <w:trHeight w:val="562"/>
        </w:trPr>
        <w:tc>
          <w:tcPr>
            <w:tcW w:w="562" w:type="dxa"/>
          </w:tcPr>
          <w:p w14:paraId="4281FA44" w14:textId="77777777" w:rsidR="00393896" w:rsidRDefault="00393896" w:rsidP="009F2E76">
            <w:pPr>
              <w:rPr>
                <w:sz w:val="40"/>
                <w:szCs w:val="40"/>
              </w:rPr>
            </w:pPr>
          </w:p>
        </w:tc>
        <w:tc>
          <w:tcPr>
            <w:tcW w:w="562" w:type="dxa"/>
          </w:tcPr>
          <w:p w14:paraId="0F6AE72F" w14:textId="77777777" w:rsidR="00393896" w:rsidRDefault="00393896" w:rsidP="009F2E76">
            <w:pPr>
              <w:rPr>
                <w:sz w:val="40"/>
                <w:szCs w:val="40"/>
              </w:rPr>
            </w:pPr>
          </w:p>
        </w:tc>
        <w:tc>
          <w:tcPr>
            <w:tcW w:w="562" w:type="dxa"/>
          </w:tcPr>
          <w:p w14:paraId="1333BFCF" w14:textId="77777777" w:rsidR="00393896" w:rsidRDefault="00393896" w:rsidP="009F2E76">
            <w:pPr>
              <w:rPr>
                <w:sz w:val="40"/>
                <w:szCs w:val="40"/>
              </w:rPr>
            </w:pPr>
          </w:p>
        </w:tc>
        <w:tc>
          <w:tcPr>
            <w:tcW w:w="562" w:type="dxa"/>
          </w:tcPr>
          <w:p w14:paraId="4352117C" w14:textId="77777777" w:rsidR="00393896" w:rsidRDefault="00393896" w:rsidP="009F2E76">
            <w:pPr>
              <w:rPr>
                <w:sz w:val="40"/>
                <w:szCs w:val="40"/>
              </w:rPr>
            </w:pPr>
          </w:p>
        </w:tc>
        <w:tc>
          <w:tcPr>
            <w:tcW w:w="562" w:type="dxa"/>
          </w:tcPr>
          <w:p w14:paraId="3E759F1C" w14:textId="77777777" w:rsidR="00393896" w:rsidRDefault="00393896" w:rsidP="009F2E76">
            <w:pPr>
              <w:rPr>
                <w:sz w:val="40"/>
                <w:szCs w:val="40"/>
              </w:rPr>
            </w:pPr>
          </w:p>
        </w:tc>
        <w:tc>
          <w:tcPr>
            <w:tcW w:w="562" w:type="dxa"/>
          </w:tcPr>
          <w:p w14:paraId="4165BF93" w14:textId="77777777" w:rsidR="00393896" w:rsidRDefault="00393896" w:rsidP="009F2E76">
            <w:pPr>
              <w:rPr>
                <w:sz w:val="40"/>
                <w:szCs w:val="40"/>
              </w:rPr>
            </w:pPr>
          </w:p>
        </w:tc>
        <w:tc>
          <w:tcPr>
            <w:tcW w:w="562" w:type="dxa"/>
          </w:tcPr>
          <w:p w14:paraId="77735266" w14:textId="77777777" w:rsidR="00393896" w:rsidRDefault="00393896" w:rsidP="009F2E76">
            <w:pPr>
              <w:rPr>
                <w:sz w:val="40"/>
                <w:szCs w:val="40"/>
              </w:rPr>
            </w:pPr>
          </w:p>
        </w:tc>
        <w:tc>
          <w:tcPr>
            <w:tcW w:w="562" w:type="dxa"/>
          </w:tcPr>
          <w:p w14:paraId="1E2D17C1" w14:textId="77777777" w:rsidR="00393896" w:rsidRDefault="00393896" w:rsidP="009F2E76">
            <w:pPr>
              <w:rPr>
                <w:sz w:val="40"/>
                <w:szCs w:val="40"/>
              </w:rPr>
            </w:pPr>
          </w:p>
        </w:tc>
        <w:tc>
          <w:tcPr>
            <w:tcW w:w="562" w:type="dxa"/>
          </w:tcPr>
          <w:p w14:paraId="42F514F7" w14:textId="77777777" w:rsidR="00393896" w:rsidRDefault="00393896" w:rsidP="009F2E76">
            <w:pPr>
              <w:rPr>
                <w:sz w:val="40"/>
                <w:szCs w:val="40"/>
              </w:rPr>
            </w:pPr>
          </w:p>
        </w:tc>
        <w:tc>
          <w:tcPr>
            <w:tcW w:w="562" w:type="dxa"/>
          </w:tcPr>
          <w:p w14:paraId="4F321701" w14:textId="77777777" w:rsidR="00393896" w:rsidRDefault="00393896" w:rsidP="009F2E76">
            <w:pPr>
              <w:rPr>
                <w:sz w:val="40"/>
                <w:szCs w:val="40"/>
              </w:rPr>
            </w:pPr>
          </w:p>
        </w:tc>
        <w:tc>
          <w:tcPr>
            <w:tcW w:w="562" w:type="dxa"/>
          </w:tcPr>
          <w:p w14:paraId="4FA961F2" w14:textId="77777777" w:rsidR="00393896" w:rsidRDefault="00393896" w:rsidP="009F2E76">
            <w:pPr>
              <w:rPr>
                <w:sz w:val="40"/>
                <w:szCs w:val="40"/>
              </w:rPr>
            </w:pPr>
          </w:p>
        </w:tc>
        <w:tc>
          <w:tcPr>
            <w:tcW w:w="562" w:type="dxa"/>
          </w:tcPr>
          <w:p w14:paraId="301F5FED" w14:textId="77777777" w:rsidR="00393896" w:rsidRDefault="00393896" w:rsidP="009F2E76">
            <w:pPr>
              <w:rPr>
                <w:sz w:val="40"/>
                <w:szCs w:val="40"/>
              </w:rPr>
            </w:pPr>
          </w:p>
        </w:tc>
        <w:tc>
          <w:tcPr>
            <w:tcW w:w="562" w:type="dxa"/>
          </w:tcPr>
          <w:p w14:paraId="3EAFC6DD" w14:textId="77777777" w:rsidR="00393896" w:rsidRDefault="00393896" w:rsidP="009F2E76">
            <w:pPr>
              <w:rPr>
                <w:sz w:val="40"/>
                <w:szCs w:val="40"/>
              </w:rPr>
            </w:pPr>
          </w:p>
        </w:tc>
        <w:tc>
          <w:tcPr>
            <w:tcW w:w="562" w:type="dxa"/>
          </w:tcPr>
          <w:p w14:paraId="786CD5DD" w14:textId="77777777" w:rsidR="00393896" w:rsidRDefault="00393896" w:rsidP="009F2E76">
            <w:pPr>
              <w:rPr>
                <w:sz w:val="40"/>
                <w:szCs w:val="40"/>
              </w:rPr>
            </w:pPr>
          </w:p>
        </w:tc>
        <w:tc>
          <w:tcPr>
            <w:tcW w:w="562" w:type="dxa"/>
          </w:tcPr>
          <w:p w14:paraId="0255675D" w14:textId="77777777" w:rsidR="00393896" w:rsidRDefault="00393896" w:rsidP="009F2E76">
            <w:pPr>
              <w:rPr>
                <w:sz w:val="40"/>
                <w:szCs w:val="40"/>
              </w:rPr>
            </w:pPr>
          </w:p>
        </w:tc>
        <w:tc>
          <w:tcPr>
            <w:tcW w:w="562" w:type="dxa"/>
          </w:tcPr>
          <w:p w14:paraId="216B19CD" w14:textId="77777777" w:rsidR="00393896" w:rsidRDefault="00393896" w:rsidP="009F2E76">
            <w:pPr>
              <w:rPr>
                <w:sz w:val="40"/>
                <w:szCs w:val="40"/>
              </w:rPr>
            </w:pPr>
          </w:p>
        </w:tc>
        <w:tc>
          <w:tcPr>
            <w:tcW w:w="562" w:type="dxa"/>
          </w:tcPr>
          <w:p w14:paraId="24C99E1A" w14:textId="77777777" w:rsidR="00393896" w:rsidRDefault="00393896" w:rsidP="009F2E76">
            <w:pPr>
              <w:rPr>
                <w:sz w:val="40"/>
                <w:szCs w:val="40"/>
              </w:rPr>
            </w:pPr>
          </w:p>
        </w:tc>
      </w:tr>
      <w:tr w:rsidR="00393896" w14:paraId="7EFF6142" w14:textId="77777777" w:rsidTr="00393896">
        <w:trPr>
          <w:trHeight w:val="562"/>
        </w:trPr>
        <w:tc>
          <w:tcPr>
            <w:tcW w:w="562" w:type="dxa"/>
          </w:tcPr>
          <w:p w14:paraId="04FC9270" w14:textId="77777777" w:rsidR="00393896" w:rsidRDefault="00393896" w:rsidP="009F2E76">
            <w:pPr>
              <w:rPr>
                <w:sz w:val="40"/>
                <w:szCs w:val="40"/>
              </w:rPr>
            </w:pPr>
          </w:p>
        </w:tc>
        <w:tc>
          <w:tcPr>
            <w:tcW w:w="562" w:type="dxa"/>
          </w:tcPr>
          <w:p w14:paraId="688A73A7" w14:textId="77777777" w:rsidR="00393896" w:rsidRDefault="00393896" w:rsidP="009F2E76">
            <w:pPr>
              <w:rPr>
                <w:sz w:val="40"/>
                <w:szCs w:val="40"/>
              </w:rPr>
            </w:pPr>
          </w:p>
        </w:tc>
        <w:tc>
          <w:tcPr>
            <w:tcW w:w="562" w:type="dxa"/>
          </w:tcPr>
          <w:p w14:paraId="2283CAE0" w14:textId="77777777" w:rsidR="00393896" w:rsidRDefault="00393896" w:rsidP="009F2E76">
            <w:pPr>
              <w:rPr>
                <w:sz w:val="40"/>
                <w:szCs w:val="40"/>
              </w:rPr>
            </w:pPr>
          </w:p>
        </w:tc>
        <w:tc>
          <w:tcPr>
            <w:tcW w:w="562" w:type="dxa"/>
          </w:tcPr>
          <w:p w14:paraId="350ABADC" w14:textId="77777777" w:rsidR="00393896" w:rsidRDefault="00393896" w:rsidP="009F2E76">
            <w:pPr>
              <w:rPr>
                <w:sz w:val="40"/>
                <w:szCs w:val="40"/>
              </w:rPr>
            </w:pPr>
          </w:p>
        </w:tc>
        <w:tc>
          <w:tcPr>
            <w:tcW w:w="562" w:type="dxa"/>
          </w:tcPr>
          <w:p w14:paraId="77AF4856" w14:textId="77777777" w:rsidR="00393896" w:rsidRDefault="00393896" w:rsidP="009F2E76">
            <w:pPr>
              <w:rPr>
                <w:sz w:val="40"/>
                <w:szCs w:val="40"/>
              </w:rPr>
            </w:pPr>
          </w:p>
        </w:tc>
        <w:tc>
          <w:tcPr>
            <w:tcW w:w="562" w:type="dxa"/>
          </w:tcPr>
          <w:p w14:paraId="1A76F0D9" w14:textId="77777777" w:rsidR="00393896" w:rsidRDefault="00393896" w:rsidP="009F2E76">
            <w:pPr>
              <w:rPr>
                <w:sz w:val="40"/>
                <w:szCs w:val="40"/>
              </w:rPr>
            </w:pPr>
          </w:p>
        </w:tc>
        <w:tc>
          <w:tcPr>
            <w:tcW w:w="562" w:type="dxa"/>
          </w:tcPr>
          <w:p w14:paraId="600273FF" w14:textId="77777777" w:rsidR="00393896" w:rsidRDefault="00393896" w:rsidP="009F2E76">
            <w:pPr>
              <w:rPr>
                <w:sz w:val="40"/>
                <w:szCs w:val="40"/>
              </w:rPr>
            </w:pPr>
          </w:p>
        </w:tc>
        <w:tc>
          <w:tcPr>
            <w:tcW w:w="562" w:type="dxa"/>
          </w:tcPr>
          <w:p w14:paraId="5928DC32" w14:textId="77777777" w:rsidR="00393896" w:rsidRDefault="00393896" w:rsidP="009F2E76">
            <w:pPr>
              <w:rPr>
                <w:sz w:val="40"/>
                <w:szCs w:val="40"/>
              </w:rPr>
            </w:pPr>
          </w:p>
        </w:tc>
        <w:tc>
          <w:tcPr>
            <w:tcW w:w="562" w:type="dxa"/>
          </w:tcPr>
          <w:p w14:paraId="0F944CD9" w14:textId="77777777" w:rsidR="00393896" w:rsidRDefault="00393896" w:rsidP="009F2E76">
            <w:pPr>
              <w:rPr>
                <w:sz w:val="40"/>
                <w:szCs w:val="40"/>
              </w:rPr>
            </w:pPr>
          </w:p>
        </w:tc>
        <w:tc>
          <w:tcPr>
            <w:tcW w:w="562" w:type="dxa"/>
          </w:tcPr>
          <w:p w14:paraId="4754DCC6" w14:textId="77777777" w:rsidR="00393896" w:rsidRDefault="00393896" w:rsidP="009F2E76">
            <w:pPr>
              <w:rPr>
                <w:sz w:val="40"/>
                <w:szCs w:val="40"/>
              </w:rPr>
            </w:pPr>
          </w:p>
        </w:tc>
        <w:tc>
          <w:tcPr>
            <w:tcW w:w="562" w:type="dxa"/>
          </w:tcPr>
          <w:p w14:paraId="1DA67DC2" w14:textId="77777777" w:rsidR="00393896" w:rsidRDefault="00393896" w:rsidP="009F2E76">
            <w:pPr>
              <w:rPr>
                <w:sz w:val="40"/>
                <w:szCs w:val="40"/>
              </w:rPr>
            </w:pPr>
          </w:p>
        </w:tc>
        <w:tc>
          <w:tcPr>
            <w:tcW w:w="562" w:type="dxa"/>
          </w:tcPr>
          <w:p w14:paraId="17334F8D" w14:textId="77777777" w:rsidR="00393896" w:rsidRDefault="00393896" w:rsidP="009F2E76">
            <w:pPr>
              <w:rPr>
                <w:sz w:val="40"/>
                <w:szCs w:val="40"/>
              </w:rPr>
            </w:pPr>
          </w:p>
        </w:tc>
        <w:tc>
          <w:tcPr>
            <w:tcW w:w="562" w:type="dxa"/>
          </w:tcPr>
          <w:p w14:paraId="267F800F" w14:textId="77777777" w:rsidR="00393896" w:rsidRDefault="00393896" w:rsidP="009F2E76">
            <w:pPr>
              <w:rPr>
                <w:sz w:val="40"/>
                <w:szCs w:val="40"/>
              </w:rPr>
            </w:pPr>
          </w:p>
        </w:tc>
        <w:tc>
          <w:tcPr>
            <w:tcW w:w="562" w:type="dxa"/>
          </w:tcPr>
          <w:p w14:paraId="04607CE5" w14:textId="77777777" w:rsidR="00393896" w:rsidRDefault="00393896" w:rsidP="009F2E76">
            <w:pPr>
              <w:rPr>
                <w:sz w:val="40"/>
                <w:szCs w:val="40"/>
              </w:rPr>
            </w:pPr>
          </w:p>
        </w:tc>
        <w:tc>
          <w:tcPr>
            <w:tcW w:w="562" w:type="dxa"/>
          </w:tcPr>
          <w:p w14:paraId="04A40E93" w14:textId="77777777" w:rsidR="00393896" w:rsidRDefault="00393896" w:rsidP="009F2E76">
            <w:pPr>
              <w:rPr>
                <w:sz w:val="40"/>
                <w:szCs w:val="40"/>
              </w:rPr>
            </w:pPr>
          </w:p>
        </w:tc>
        <w:tc>
          <w:tcPr>
            <w:tcW w:w="562" w:type="dxa"/>
          </w:tcPr>
          <w:p w14:paraId="24CFC56B" w14:textId="77777777" w:rsidR="00393896" w:rsidRDefault="00393896" w:rsidP="009F2E76">
            <w:pPr>
              <w:rPr>
                <w:sz w:val="40"/>
                <w:szCs w:val="40"/>
              </w:rPr>
            </w:pPr>
          </w:p>
        </w:tc>
        <w:tc>
          <w:tcPr>
            <w:tcW w:w="562" w:type="dxa"/>
          </w:tcPr>
          <w:p w14:paraId="51D54D32" w14:textId="77777777" w:rsidR="00393896" w:rsidRDefault="00393896" w:rsidP="009F2E76">
            <w:pPr>
              <w:rPr>
                <w:sz w:val="40"/>
                <w:szCs w:val="40"/>
              </w:rPr>
            </w:pPr>
          </w:p>
        </w:tc>
      </w:tr>
      <w:tr w:rsidR="00393896" w14:paraId="0DF4C065" w14:textId="77777777" w:rsidTr="00393896">
        <w:trPr>
          <w:trHeight w:val="562"/>
        </w:trPr>
        <w:tc>
          <w:tcPr>
            <w:tcW w:w="562" w:type="dxa"/>
          </w:tcPr>
          <w:p w14:paraId="264328F9" w14:textId="77777777" w:rsidR="00393896" w:rsidRDefault="00393896" w:rsidP="009F2E76">
            <w:pPr>
              <w:rPr>
                <w:sz w:val="40"/>
                <w:szCs w:val="40"/>
              </w:rPr>
            </w:pPr>
          </w:p>
        </w:tc>
        <w:tc>
          <w:tcPr>
            <w:tcW w:w="562" w:type="dxa"/>
          </w:tcPr>
          <w:p w14:paraId="7987A601" w14:textId="77777777" w:rsidR="00393896" w:rsidRDefault="00393896" w:rsidP="009F2E76">
            <w:pPr>
              <w:rPr>
                <w:sz w:val="40"/>
                <w:szCs w:val="40"/>
              </w:rPr>
            </w:pPr>
          </w:p>
        </w:tc>
        <w:tc>
          <w:tcPr>
            <w:tcW w:w="562" w:type="dxa"/>
          </w:tcPr>
          <w:p w14:paraId="63F8747D" w14:textId="77777777" w:rsidR="00393896" w:rsidRDefault="00393896" w:rsidP="009F2E76">
            <w:pPr>
              <w:rPr>
                <w:sz w:val="40"/>
                <w:szCs w:val="40"/>
              </w:rPr>
            </w:pPr>
          </w:p>
        </w:tc>
        <w:tc>
          <w:tcPr>
            <w:tcW w:w="562" w:type="dxa"/>
          </w:tcPr>
          <w:p w14:paraId="4D99D0A0" w14:textId="77777777" w:rsidR="00393896" w:rsidRDefault="00393896" w:rsidP="009F2E76">
            <w:pPr>
              <w:rPr>
                <w:sz w:val="40"/>
                <w:szCs w:val="40"/>
              </w:rPr>
            </w:pPr>
          </w:p>
        </w:tc>
        <w:tc>
          <w:tcPr>
            <w:tcW w:w="562" w:type="dxa"/>
          </w:tcPr>
          <w:p w14:paraId="20E57593" w14:textId="77777777" w:rsidR="00393896" w:rsidRDefault="00393896" w:rsidP="009F2E76">
            <w:pPr>
              <w:rPr>
                <w:sz w:val="40"/>
                <w:szCs w:val="40"/>
              </w:rPr>
            </w:pPr>
          </w:p>
        </w:tc>
        <w:tc>
          <w:tcPr>
            <w:tcW w:w="562" w:type="dxa"/>
          </w:tcPr>
          <w:p w14:paraId="1DDC4E03" w14:textId="77777777" w:rsidR="00393896" w:rsidRDefault="00393896" w:rsidP="009F2E76">
            <w:pPr>
              <w:rPr>
                <w:sz w:val="40"/>
                <w:szCs w:val="40"/>
              </w:rPr>
            </w:pPr>
          </w:p>
        </w:tc>
        <w:tc>
          <w:tcPr>
            <w:tcW w:w="562" w:type="dxa"/>
          </w:tcPr>
          <w:p w14:paraId="27A9991D" w14:textId="77777777" w:rsidR="00393896" w:rsidRDefault="00393896" w:rsidP="009F2E76">
            <w:pPr>
              <w:rPr>
                <w:sz w:val="40"/>
                <w:szCs w:val="40"/>
              </w:rPr>
            </w:pPr>
          </w:p>
        </w:tc>
        <w:tc>
          <w:tcPr>
            <w:tcW w:w="562" w:type="dxa"/>
          </w:tcPr>
          <w:p w14:paraId="3063C713" w14:textId="77777777" w:rsidR="00393896" w:rsidRDefault="00393896" w:rsidP="009F2E76">
            <w:pPr>
              <w:rPr>
                <w:sz w:val="40"/>
                <w:szCs w:val="40"/>
              </w:rPr>
            </w:pPr>
          </w:p>
        </w:tc>
        <w:tc>
          <w:tcPr>
            <w:tcW w:w="562" w:type="dxa"/>
          </w:tcPr>
          <w:p w14:paraId="7ED90010" w14:textId="77777777" w:rsidR="00393896" w:rsidRDefault="00393896" w:rsidP="009F2E76">
            <w:pPr>
              <w:rPr>
                <w:sz w:val="40"/>
                <w:szCs w:val="40"/>
              </w:rPr>
            </w:pPr>
          </w:p>
        </w:tc>
        <w:tc>
          <w:tcPr>
            <w:tcW w:w="562" w:type="dxa"/>
          </w:tcPr>
          <w:p w14:paraId="65E44FAF" w14:textId="77777777" w:rsidR="00393896" w:rsidRDefault="00393896" w:rsidP="009F2E76">
            <w:pPr>
              <w:rPr>
                <w:sz w:val="40"/>
                <w:szCs w:val="40"/>
              </w:rPr>
            </w:pPr>
          </w:p>
        </w:tc>
        <w:tc>
          <w:tcPr>
            <w:tcW w:w="562" w:type="dxa"/>
          </w:tcPr>
          <w:p w14:paraId="02D1DFBE" w14:textId="77777777" w:rsidR="00393896" w:rsidRDefault="00393896" w:rsidP="009F2E76">
            <w:pPr>
              <w:rPr>
                <w:sz w:val="40"/>
                <w:szCs w:val="40"/>
              </w:rPr>
            </w:pPr>
          </w:p>
        </w:tc>
        <w:tc>
          <w:tcPr>
            <w:tcW w:w="562" w:type="dxa"/>
          </w:tcPr>
          <w:p w14:paraId="48813678" w14:textId="77777777" w:rsidR="00393896" w:rsidRDefault="00393896" w:rsidP="009F2E76">
            <w:pPr>
              <w:rPr>
                <w:sz w:val="40"/>
                <w:szCs w:val="40"/>
              </w:rPr>
            </w:pPr>
          </w:p>
        </w:tc>
        <w:tc>
          <w:tcPr>
            <w:tcW w:w="562" w:type="dxa"/>
          </w:tcPr>
          <w:p w14:paraId="20136726" w14:textId="77777777" w:rsidR="00393896" w:rsidRDefault="00393896" w:rsidP="009F2E76">
            <w:pPr>
              <w:rPr>
                <w:sz w:val="40"/>
                <w:szCs w:val="40"/>
              </w:rPr>
            </w:pPr>
          </w:p>
        </w:tc>
        <w:tc>
          <w:tcPr>
            <w:tcW w:w="562" w:type="dxa"/>
          </w:tcPr>
          <w:p w14:paraId="2368E736" w14:textId="77777777" w:rsidR="00393896" w:rsidRDefault="00393896" w:rsidP="009F2E76">
            <w:pPr>
              <w:rPr>
                <w:sz w:val="40"/>
                <w:szCs w:val="40"/>
              </w:rPr>
            </w:pPr>
          </w:p>
        </w:tc>
        <w:tc>
          <w:tcPr>
            <w:tcW w:w="562" w:type="dxa"/>
          </w:tcPr>
          <w:p w14:paraId="0A7AC442" w14:textId="77777777" w:rsidR="00393896" w:rsidRDefault="00393896" w:rsidP="009F2E76">
            <w:pPr>
              <w:rPr>
                <w:sz w:val="40"/>
                <w:szCs w:val="40"/>
              </w:rPr>
            </w:pPr>
          </w:p>
        </w:tc>
        <w:tc>
          <w:tcPr>
            <w:tcW w:w="562" w:type="dxa"/>
          </w:tcPr>
          <w:p w14:paraId="22C7CFF3" w14:textId="77777777" w:rsidR="00393896" w:rsidRDefault="00393896" w:rsidP="009F2E76">
            <w:pPr>
              <w:rPr>
                <w:sz w:val="40"/>
                <w:szCs w:val="40"/>
              </w:rPr>
            </w:pPr>
          </w:p>
        </w:tc>
        <w:tc>
          <w:tcPr>
            <w:tcW w:w="562" w:type="dxa"/>
          </w:tcPr>
          <w:p w14:paraId="66816B0D" w14:textId="77777777" w:rsidR="00393896" w:rsidRDefault="00393896" w:rsidP="009F2E76">
            <w:pPr>
              <w:rPr>
                <w:sz w:val="40"/>
                <w:szCs w:val="40"/>
              </w:rPr>
            </w:pPr>
          </w:p>
        </w:tc>
      </w:tr>
      <w:tr w:rsidR="00393896" w14:paraId="1F8BD614" w14:textId="77777777" w:rsidTr="00393896">
        <w:trPr>
          <w:trHeight w:val="562"/>
        </w:trPr>
        <w:tc>
          <w:tcPr>
            <w:tcW w:w="562" w:type="dxa"/>
          </w:tcPr>
          <w:p w14:paraId="0185A109" w14:textId="77777777" w:rsidR="00393896" w:rsidRDefault="00393896" w:rsidP="009F2E76">
            <w:pPr>
              <w:rPr>
                <w:sz w:val="40"/>
                <w:szCs w:val="40"/>
              </w:rPr>
            </w:pPr>
          </w:p>
        </w:tc>
        <w:tc>
          <w:tcPr>
            <w:tcW w:w="562" w:type="dxa"/>
          </w:tcPr>
          <w:p w14:paraId="7E7F8E8A" w14:textId="77777777" w:rsidR="00393896" w:rsidRDefault="00393896" w:rsidP="009F2E76">
            <w:pPr>
              <w:rPr>
                <w:sz w:val="40"/>
                <w:szCs w:val="40"/>
              </w:rPr>
            </w:pPr>
          </w:p>
        </w:tc>
        <w:tc>
          <w:tcPr>
            <w:tcW w:w="562" w:type="dxa"/>
          </w:tcPr>
          <w:p w14:paraId="7E8C2DC8" w14:textId="77777777" w:rsidR="00393896" w:rsidRDefault="00393896" w:rsidP="009F2E76">
            <w:pPr>
              <w:rPr>
                <w:sz w:val="40"/>
                <w:szCs w:val="40"/>
              </w:rPr>
            </w:pPr>
          </w:p>
        </w:tc>
        <w:tc>
          <w:tcPr>
            <w:tcW w:w="562" w:type="dxa"/>
          </w:tcPr>
          <w:p w14:paraId="62C53B61" w14:textId="77777777" w:rsidR="00393896" w:rsidRDefault="00393896" w:rsidP="009F2E76">
            <w:pPr>
              <w:rPr>
                <w:sz w:val="40"/>
                <w:szCs w:val="40"/>
              </w:rPr>
            </w:pPr>
          </w:p>
        </w:tc>
        <w:tc>
          <w:tcPr>
            <w:tcW w:w="562" w:type="dxa"/>
          </w:tcPr>
          <w:p w14:paraId="4383DD77" w14:textId="77777777" w:rsidR="00393896" w:rsidRDefault="00393896" w:rsidP="009F2E76">
            <w:pPr>
              <w:rPr>
                <w:sz w:val="40"/>
                <w:szCs w:val="40"/>
              </w:rPr>
            </w:pPr>
          </w:p>
        </w:tc>
        <w:tc>
          <w:tcPr>
            <w:tcW w:w="562" w:type="dxa"/>
          </w:tcPr>
          <w:p w14:paraId="34D40748" w14:textId="77777777" w:rsidR="00393896" w:rsidRDefault="00393896" w:rsidP="009F2E76">
            <w:pPr>
              <w:rPr>
                <w:sz w:val="40"/>
                <w:szCs w:val="40"/>
              </w:rPr>
            </w:pPr>
          </w:p>
        </w:tc>
        <w:tc>
          <w:tcPr>
            <w:tcW w:w="562" w:type="dxa"/>
          </w:tcPr>
          <w:p w14:paraId="452821F5" w14:textId="77777777" w:rsidR="00393896" w:rsidRDefault="00393896" w:rsidP="009F2E76">
            <w:pPr>
              <w:rPr>
                <w:sz w:val="40"/>
                <w:szCs w:val="40"/>
              </w:rPr>
            </w:pPr>
          </w:p>
        </w:tc>
        <w:tc>
          <w:tcPr>
            <w:tcW w:w="562" w:type="dxa"/>
          </w:tcPr>
          <w:p w14:paraId="2FAB94D0" w14:textId="77777777" w:rsidR="00393896" w:rsidRDefault="00393896" w:rsidP="009F2E76">
            <w:pPr>
              <w:rPr>
                <w:sz w:val="40"/>
                <w:szCs w:val="40"/>
              </w:rPr>
            </w:pPr>
          </w:p>
        </w:tc>
        <w:tc>
          <w:tcPr>
            <w:tcW w:w="562" w:type="dxa"/>
          </w:tcPr>
          <w:p w14:paraId="6478BD1D" w14:textId="77777777" w:rsidR="00393896" w:rsidRDefault="00393896" w:rsidP="009F2E76">
            <w:pPr>
              <w:rPr>
                <w:sz w:val="40"/>
                <w:szCs w:val="40"/>
              </w:rPr>
            </w:pPr>
          </w:p>
        </w:tc>
        <w:tc>
          <w:tcPr>
            <w:tcW w:w="562" w:type="dxa"/>
          </w:tcPr>
          <w:p w14:paraId="06FBDB4E" w14:textId="77777777" w:rsidR="00393896" w:rsidRDefault="00393896" w:rsidP="009F2E76">
            <w:pPr>
              <w:rPr>
                <w:sz w:val="40"/>
                <w:szCs w:val="40"/>
              </w:rPr>
            </w:pPr>
          </w:p>
        </w:tc>
        <w:tc>
          <w:tcPr>
            <w:tcW w:w="562" w:type="dxa"/>
          </w:tcPr>
          <w:p w14:paraId="0718E3AE" w14:textId="77777777" w:rsidR="00393896" w:rsidRDefault="00393896" w:rsidP="009F2E76">
            <w:pPr>
              <w:rPr>
                <w:sz w:val="40"/>
                <w:szCs w:val="40"/>
              </w:rPr>
            </w:pPr>
          </w:p>
        </w:tc>
        <w:tc>
          <w:tcPr>
            <w:tcW w:w="562" w:type="dxa"/>
          </w:tcPr>
          <w:p w14:paraId="60E3415B" w14:textId="77777777" w:rsidR="00393896" w:rsidRDefault="00393896" w:rsidP="009F2E76">
            <w:pPr>
              <w:rPr>
                <w:sz w:val="40"/>
                <w:szCs w:val="40"/>
              </w:rPr>
            </w:pPr>
          </w:p>
        </w:tc>
        <w:tc>
          <w:tcPr>
            <w:tcW w:w="562" w:type="dxa"/>
          </w:tcPr>
          <w:p w14:paraId="094F3447" w14:textId="77777777" w:rsidR="00393896" w:rsidRDefault="00393896" w:rsidP="009F2E76">
            <w:pPr>
              <w:rPr>
                <w:sz w:val="40"/>
                <w:szCs w:val="40"/>
              </w:rPr>
            </w:pPr>
          </w:p>
        </w:tc>
        <w:tc>
          <w:tcPr>
            <w:tcW w:w="562" w:type="dxa"/>
          </w:tcPr>
          <w:p w14:paraId="3E9530B4" w14:textId="77777777" w:rsidR="00393896" w:rsidRDefault="00393896" w:rsidP="009F2E76">
            <w:pPr>
              <w:rPr>
                <w:sz w:val="40"/>
                <w:szCs w:val="40"/>
              </w:rPr>
            </w:pPr>
          </w:p>
        </w:tc>
        <w:tc>
          <w:tcPr>
            <w:tcW w:w="562" w:type="dxa"/>
          </w:tcPr>
          <w:p w14:paraId="7C7A49F8" w14:textId="77777777" w:rsidR="00393896" w:rsidRDefault="00393896" w:rsidP="009F2E76">
            <w:pPr>
              <w:rPr>
                <w:sz w:val="40"/>
                <w:szCs w:val="40"/>
              </w:rPr>
            </w:pPr>
          </w:p>
        </w:tc>
        <w:tc>
          <w:tcPr>
            <w:tcW w:w="562" w:type="dxa"/>
          </w:tcPr>
          <w:p w14:paraId="7A74B476" w14:textId="77777777" w:rsidR="00393896" w:rsidRDefault="00393896" w:rsidP="009F2E76">
            <w:pPr>
              <w:rPr>
                <w:sz w:val="40"/>
                <w:szCs w:val="40"/>
              </w:rPr>
            </w:pPr>
          </w:p>
        </w:tc>
        <w:tc>
          <w:tcPr>
            <w:tcW w:w="562" w:type="dxa"/>
          </w:tcPr>
          <w:p w14:paraId="6A3C1F5B" w14:textId="77777777" w:rsidR="00393896" w:rsidRDefault="00393896" w:rsidP="009F2E76">
            <w:pPr>
              <w:rPr>
                <w:sz w:val="40"/>
                <w:szCs w:val="40"/>
              </w:rPr>
            </w:pPr>
          </w:p>
        </w:tc>
      </w:tr>
      <w:tr w:rsidR="00393896" w14:paraId="2E0A7E74" w14:textId="77777777" w:rsidTr="00393896">
        <w:trPr>
          <w:trHeight w:val="562"/>
        </w:trPr>
        <w:tc>
          <w:tcPr>
            <w:tcW w:w="562" w:type="dxa"/>
          </w:tcPr>
          <w:p w14:paraId="52A085F2" w14:textId="77777777" w:rsidR="00393896" w:rsidRDefault="00393896" w:rsidP="009F2E76">
            <w:pPr>
              <w:rPr>
                <w:sz w:val="40"/>
                <w:szCs w:val="40"/>
              </w:rPr>
            </w:pPr>
          </w:p>
        </w:tc>
        <w:tc>
          <w:tcPr>
            <w:tcW w:w="562" w:type="dxa"/>
          </w:tcPr>
          <w:p w14:paraId="733F7618" w14:textId="77777777" w:rsidR="00393896" w:rsidRDefault="00393896" w:rsidP="009F2E76">
            <w:pPr>
              <w:rPr>
                <w:sz w:val="40"/>
                <w:szCs w:val="40"/>
              </w:rPr>
            </w:pPr>
          </w:p>
        </w:tc>
        <w:tc>
          <w:tcPr>
            <w:tcW w:w="562" w:type="dxa"/>
          </w:tcPr>
          <w:p w14:paraId="64A2671C" w14:textId="77777777" w:rsidR="00393896" w:rsidRDefault="00393896" w:rsidP="009F2E76">
            <w:pPr>
              <w:rPr>
                <w:sz w:val="40"/>
                <w:szCs w:val="40"/>
              </w:rPr>
            </w:pPr>
          </w:p>
        </w:tc>
        <w:tc>
          <w:tcPr>
            <w:tcW w:w="562" w:type="dxa"/>
          </w:tcPr>
          <w:p w14:paraId="455A88B2" w14:textId="77777777" w:rsidR="00393896" w:rsidRDefault="00393896" w:rsidP="009F2E76">
            <w:pPr>
              <w:rPr>
                <w:sz w:val="40"/>
                <w:szCs w:val="40"/>
              </w:rPr>
            </w:pPr>
          </w:p>
        </w:tc>
        <w:tc>
          <w:tcPr>
            <w:tcW w:w="562" w:type="dxa"/>
          </w:tcPr>
          <w:p w14:paraId="3D3AE13E" w14:textId="77777777" w:rsidR="00393896" w:rsidRDefault="00393896" w:rsidP="009F2E76">
            <w:pPr>
              <w:rPr>
                <w:sz w:val="40"/>
                <w:szCs w:val="40"/>
              </w:rPr>
            </w:pPr>
          </w:p>
        </w:tc>
        <w:tc>
          <w:tcPr>
            <w:tcW w:w="562" w:type="dxa"/>
          </w:tcPr>
          <w:p w14:paraId="16DFD36E" w14:textId="77777777" w:rsidR="00393896" w:rsidRDefault="00393896" w:rsidP="009F2E76">
            <w:pPr>
              <w:rPr>
                <w:sz w:val="40"/>
                <w:szCs w:val="40"/>
              </w:rPr>
            </w:pPr>
          </w:p>
        </w:tc>
        <w:tc>
          <w:tcPr>
            <w:tcW w:w="562" w:type="dxa"/>
          </w:tcPr>
          <w:p w14:paraId="23BED683" w14:textId="77777777" w:rsidR="00393896" w:rsidRDefault="00393896" w:rsidP="009F2E76">
            <w:pPr>
              <w:rPr>
                <w:sz w:val="40"/>
                <w:szCs w:val="40"/>
              </w:rPr>
            </w:pPr>
          </w:p>
        </w:tc>
        <w:tc>
          <w:tcPr>
            <w:tcW w:w="562" w:type="dxa"/>
          </w:tcPr>
          <w:p w14:paraId="6B38383A" w14:textId="77777777" w:rsidR="00393896" w:rsidRDefault="00393896" w:rsidP="009F2E76">
            <w:pPr>
              <w:rPr>
                <w:sz w:val="40"/>
                <w:szCs w:val="40"/>
              </w:rPr>
            </w:pPr>
          </w:p>
        </w:tc>
        <w:tc>
          <w:tcPr>
            <w:tcW w:w="562" w:type="dxa"/>
          </w:tcPr>
          <w:p w14:paraId="66D204B3" w14:textId="77777777" w:rsidR="00393896" w:rsidRDefault="00393896" w:rsidP="009F2E76">
            <w:pPr>
              <w:rPr>
                <w:sz w:val="40"/>
                <w:szCs w:val="40"/>
              </w:rPr>
            </w:pPr>
          </w:p>
        </w:tc>
        <w:tc>
          <w:tcPr>
            <w:tcW w:w="562" w:type="dxa"/>
          </w:tcPr>
          <w:p w14:paraId="220B3C24" w14:textId="77777777" w:rsidR="00393896" w:rsidRDefault="00393896" w:rsidP="009F2E76">
            <w:pPr>
              <w:rPr>
                <w:sz w:val="40"/>
                <w:szCs w:val="40"/>
              </w:rPr>
            </w:pPr>
          </w:p>
        </w:tc>
        <w:tc>
          <w:tcPr>
            <w:tcW w:w="562" w:type="dxa"/>
          </w:tcPr>
          <w:p w14:paraId="240F073F" w14:textId="77777777" w:rsidR="00393896" w:rsidRDefault="00393896" w:rsidP="009F2E76">
            <w:pPr>
              <w:rPr>
                <w:sz w:val="40"/>
                <w:szCs w:val="40"/>
              </w:rPr>
            </w:pPr>
          </w:p>
        </w:tc>
        <w:tc>
          <w:tcPr>
            <w:tcW w:w="562" w:type="dxa"/>
          </w:tcPr>
          <w:p w14:paraId="6F95D161" w14:textId="77777777" w:rsidR="00393896" w:rsidRDefault="00393896" w:rsidP="009F2E76">
            <w:pPr>
              <w:rPr>
                <w:sz w:val="40"/>
                <w:szCs w:val="40"/>
              </w:rPr>
            </w:pPr>
          </w:p>
        </w:tc>
        <w:tc>
          <w:tcPr>
            <w:tcW w:w="562" w:type="dxa"/>
          </w:tcPr>
          <w:p w14:paraId="618E59BE" w14:textId="77777777" w:rsidR="00393896" w:rsidRDefault="00393896" w:rsidP="009F2E76">
            <w:pPr>
              <w:rPr>
                <w:sz w:val="40"/>
                <w:szCs w:val="40"/>
              </w:rPr>
            </w:pPr>
          </w:p>
        </w:tc>
        <w:tc>
          <w:tcPr>
            <w:tcW w:w="562" w:type="dxa"/>
          </w:tcPr>
          <w:p w14:paraId="2D15B042" w14:textId="77777777" w:rsidR="00393896" w:rsidRDefault="00393896" w:rsidP="009F2E76">
            <w:pPr>
              <w:rPr>
                <w:sz w:val="40"/>
                <w:szCs w:val="40"/>
              </w:rPr>
            </w:pPr>
          </w:p>
        </w:tc>
        <w:tc>
          <w:tcPr>
            <w:tcW w:w="562" w:type="dxa"/>
          </w:tcPr>
          <w:p w14:paraId="34178C79" w14:textId="77777777" w:rsidR="00393896" w:rsidRDefault="00393896" w:rsidP="009F2E76">
            <w:pPr>
              <w:rPr>
                <w:sz w:val="40"/>
                <w:szCs w:val="40"/>
              </w:rPr>
            </w:pPr>
          </w:p>
        </w:tc>
        <w:tc>
          <w:tcPr>
            <w:tcW w:w="562" w:type="dxa"/>
          </w:tcPr>
          <w:p w14:paraId="0674D627" w14:textId="77777777" w:rsidR="00393896" w:rsidRDefault="00393896" w:rsidP="009F2E76">
            <w:pPr>
              <w:rPr>
                <w:sz w:val="40"/>
                <w:szCs w:val="40"/>
              </w:rPr>
            </w:pPr>
          </w:p>
        </w:tc>
        <w:tc>
          <w:tcPr>
            <w:tcW w:w="562" w:type="dxa"/>
          </w:tcPr>
          <w:p w14:paraId="4B4841A0" w14:textId="77777777" w:rsidR="00393896" w:rsidRDefault="00393896" w:rsidP="009F2E76">
            <w:pPr>
              <w:rPr>
                <w:sz w:val="40"/>
                <w:szCs w:val="40"/>
              </w:rPr>
            </w:pPr>
          </w:p>
        </w:tc>
      </w:tr>
      <w:tr w:rsidR="00393896" w14:paraId="34B28D75" w14:textId="77777777" w:rsidTr="00393896">
        <w:trPr>
          <w:trHeight w:val="562"/>
        </w:trPr>
        <w:tc>
          <w:tcPr>
            <w:tcW w:w="562" w:type="dxa"/>
          </w:tcPr>
          <w:p w14:paraId="63A1EE1F" w14:textId="77777777" w:rsidR="00393896" w:rsidRDefault="00393896" w:rsidP="009F2E76">
            <w:pPr>
              <w:rPr>
                <w:sz w:val="40"/>
                <w:szCs w:val="40"/>
              </w:rPr>
            </w:pPr>
          </w:p>
        </w:tc>
        <w:tc>
          <w:tcPr>
            <w:tcW w:w="562" w:type="dxa"/>
          </w:tcPr>
          <w:p w14:paraId="56390E20" w14:textId="77777777" w:rsidR="00393896" w:rsidRDefault="00393896" w:rsidP="009F2E76">
            <w:pPr>
              <w:rPr>
                <w:sz w:val="40"/>
                <w:szCs w:val="40"/>
              </w:rPr>
            </w:pPr>
          </w:p>
        </w:tc>
        <w:tc>
          <w:tcPr>
            <w:tcW w:w="562" w:type="dxa"/>
          </w:tcPr>
          <w:p w14:paraId="65DFCCEC" w14:textId="77777777" w:rsidR="00393896" w:rsidRDefault="00393896" w:rsidP="009F2E76">
            <w:pPr>
              <w:rPr>
                <w:sz w:val="40"/>
                <w:szCs w:val="40"/>
              </w:rPr>
            </w:pPr>
          </w:p>
        </w:tc>
        <w:tc>
          <w:tcPr>
            <w:tcW w:w="562" w:type="dxa"/>
          </w:tcPr>
          <w:p w14:paraId="55C557C5" w14:textId="77777777" w:rsidR="00393896" w:rsidRDefault="00393896" w:rsidP="009F2E76">
            <w:pPr>
              <w:rPr>
                <w:sz w:val="40"/>
                <w:szCs w:val="40"/>
              </w:rPr>
            </w:pPr>
          </w:p>
        </w:tc>
        <w:tc>
          <w:tcPr>
            <w:tcW w:w="562" w:type="dxa"/>
          </w:tcPr>
          <w:p w14:paraId="0EC4F8D6" w14:textId="77777777" w:rsidR="00393896" w:rsidRDefault="00393896" w:rsidP="009F2E76">
            <w:pPr>
              <w:rPr>
                <w:sz w:val="40"/>
                <w:szCs w:val="40"/>
              </w:rPr>
            </w:pPr>
          </w:p>
        </w:tc>
        <w:tc>
          <w:tcPr>
            <w:tcW w:w="562" w:type="dxa"/>
          </w:tcPr>
          <w:p w14:paraId="358ADC2B" w14:textId="77777777" w:rsidR="00393896" w:rsidRDefault="00393896" w:rsidP="009F2E76">
            <w:pPr>
              <w:rPr>
                <w:sz w:val="40"/>
                <w:szCs w:val="40"/>
              </w:rPr>
            </w:pPr>
          </w:p>
        </w:tc>
        <w:tc>
          <w:tcPr>
            <w:tcW w:w="562" w:type="dxa"/>
          </w:tcPr>
          <w:p w14:paraId="2B2D40D4" w14:textId="77777777" w:rsidR="00393896" w:rsidRDefault="00393896" w:rsidP="009F2E76">
            <w:pPr>
              <w:rPr>
                <w:sz w:val="40"/>
                <w:szCs w:val="40"/>
              </w:rPr>
            </w:pPr>
          </w:p>
        </w:tc>
        <w:tc>
          <w:tcPr>
            <w:tcW w:w="562" w:type="dxa"/>
          </w:tcPr>
          <w:p w14:paraId="021CCB61" w14:textId="77777777" w:rsidR="00393896" w:rsidRDefault="00393896" w:rsidP="009F2E76">
            <w:pPr>
              <w:rPr>
                <w:sz w:val="40"/>
                <w:szCs w:val="40"/>
              </w:rPr>
            </w:pPr>
          </w:p>
        </w:tc>
        <w:tc>
          <w:tcPr>
            <w:tcW w:w="562" w:type="dxa"/>
          </w:tcPr>
          <w:p w14:paraId="25B2EADB" w14:textId="77777777" w:rsidR="00393896" w:rsidRDefault="00393896" w:rsidP="009F2E76">
            <w:pPr>
              <w:rPr>
                <w:sz w:val="40"/>
                <w:szCs w:val="40"/>
              </w:rPr>
            </w:pPr>
          </w:p>
        </w:tc>
        <w:tc>
          <w:tcPr>
            <w:tcW w:w="562" w:type="dxa"/>
          </w:tcPr>
          <w:p w14:paraId="5BE8AA40" w14:textId="77777777" w:rsidR="00393896" w:rsidRDefault="00393896" w:rsidP="009F2E76">
            <w:pPr>
              <w:rPr>
                <w:sz w:val="40"/>
                <w:szCs w:val="40"/>
              </w:rPr>
            </w:pPr>
          </w:p>
        </w:tc>
        <w:tc>
          <w:tcPr>
            <w:tcW w:w="562" w:type="dxa"/>
          </w:tcPr>
          <w:p w14:paraId="07D8502A" w14:textId="77777777" w:rsidR="00393896" w:rsidRDefault="00393896" w:rsidP="009F2E76">
            <w:pPr>
              <w:rPr>
                <w:sz w:val="40"/>
                <w:szCs w:val="40"/>
              </w:rPr>
            </w:pPr>
          </w:p>
        </w:tc>
        <w:tc>
          <w:tcPr>
            <w:tcW w:w="562" w:type="dxa"/>
          </w:tcPr>
          <w:p w14:paraId="108818DA" w14:textId="77777777" w:rsidR="00393896" w:rsidRDefault="00393896" w:rsidP="009F2E76">
            <w:pPr>
              <w:rPr>
                <w:sz w:val="40"/>
                <w:szCs w:val="40"/>
              </w:rPr>
            </w:pPr>
          </w:p>
        </w:tc>
        <w:tc>
          <w:tcPr>
            <w:tcW w:w="562" w:type="dxa"/>
          </w:tcPr>
          <w:p w14:paraId="502E2282" w14:textId="77777777" w:rsidR="00393896" w:rsidRDefault="00393896" w:rsidP="009F2E76">
            <w:pPr>
              <w:rPr>
                <w:sz w:val="40"/>
                <w:szCs w:val="40"/>
              </w:rPr>
            </w:pPr>
          </w:p>
        </w:tc>
        <w:tc>
          <w:tcPr>
            <w:tcW w:w="562" w:type="dxa"/>
          </w:tcPr>
          <w:p w14:paraId="14EEC1BA" w14:textId="77777777" w:rsidR="00393896" w:rsidRDefault="00393896" w:rsidP="009F2E76">
            <w:pPr>
              <w:rPr>
                <w:sz w:val="40"/>
                <w:szCs w:val="40"/>
              </w:rPr>
            </w:pPr>
          </w:p>
        </w:tc>
        <w:tc>
          <w:tcPr>
            <w:tcW w:w="562" w:type="dxa"/>
          </w:tcPr>
          <w:p w14:paraId="268AB0A6" w14:textId="77777777" w:rsidR="00393896" w:rsidRDefault="00393896" w:rsidP="009F2E76">
            <w:pPr>
              <w:rPr>
                <w:sz w:val="40"/>
                <w:szCs w:val="40"/>
              </w:rPr>
            </w:pPr>
          </w:p>
        </w:tc>
        <w:tc>
          <w:tcPr>
            <w:tcW w:w="562" w:type="dxa"/>
          </w:tcPr>
          <w:p w14:paraId="31A78CFF" w14:textId="77777777" w:rsidR="00393896" w:rsidRDefault="00393896" w:rsidP="009F2E76">
            <w:pPr>
              <w:rPr>
                <w:sz w:val="40"/>
                <w:szCs w:val="40"/>
              </w:rPr>
            </w:pPr>
          </w:p>
        </w:tc>
        <w:tc>
          <w:tcPr>
            <w:tcW w:w="562" w:type="dxa"/>
          </w:tcPr>
          <w:p w14:paraId="03D8F16D" w14:textId="77777777" w:rsidR="00393896" w:rsidRDefault="00393896" w:rsidP="009F2E76">
            <w:pPr>
              <w:rPr>
                <w:sz w:val="40"/>
                <w:szCs w:val="40"/>
              </w:rPr>
            </w:pPr>
          </w:p>
        </w:tc>
      </w:tr>
      <w:tr w:rsidR="00393896" w14:paraId="50A7A715" w14:textId="77777777" w:rsidTr="00393896">
        <w:trPr>
          <w:trHeight w:val="562"/>
        </w:trPr>
        <w:tc>
          <w:tcPr>
            <w:tcW w:w="562" w:type="dxa"/>
          </w:tcPr>
          <w:p w14:paraId="40E99772" w14:textId="77777777" w:rsidR="00393896" w:rsidRDefault="00393896" w:rsidP="009F2E76">
            <w:pPr>
              <w:rPr>
                <w:sz w:val="40"/>
                <w:szCs w:val="40"/>
              </w:rPr>
            </w:pPr>
          </w:p>
        </w:tc>
        <w:tc>
          <w:tcPr>
            <w:tcW w:w="562" w:type="dxa"/>
          </w:tcPr>
          <w:p w14:paraId="5C63D75D" w14:textId="77777777" w:rsidR="00393896" w:rsidRDefault="00393896" w:rsidP="009F2E76">
            <w:pPr>
              <w:rPr>
                <w:sz w:val="40"/>
                <w:szCs w:val="40"/>
              </w:rPr>
            </w:pPr>
          </w:p>
        </w:tc>
        <w:tc>
          <w:tcPr>
            <w:tcW w:w="562" w:type="dxa"/>
          </w:tcPr>
          <w:p w14:paraId="7D49FAA6" w14:textId="77777777" w:rsidR="00393896" w:rsidRDefault="00393896" w:rsidP="009F2E76">
            <w:pPr>
              <w:rPr>
                <w:sz w:val="40"/>
                <w:szCs w:val="40"/>
              </w:rPr>
            </w:pPr>
          </w:p>
        </w:tc>
        <w:tc>
          <w:tcPr>
            <w:tcW w:w="562" w:type="dxa"/>
          </w:tcPr>
          <w:p w14:paraId="1A21B9C7" w14:textId="77777777" w:rsidR="00393896" w:rsidRDefault="00393896" w:rsidP="009F2E76">
            <w:pPr>
              <w:rPr>
                <w:sz w:val="40"/>
                <w:szCs w:val="40"/>
              </w:rPr>
            </w:pPr>
          </w:p>
        </w:tc>
        <w:tc>
          <w:tcPr>
            <w:tcW w:w="562" w:type="dxa"/>
          </w:tcPr>
          <w:p w14:paraId="1AE0CA5B" w14:textId="77777777" w:rsidR="00393896" w:rsidRDefault="00393896" w:rsidP="009F2E76">
            <w:pPr>
              <w:rPr>
                <w:sz w:val="40"/>
                <w:szCs w:val="40"/>
              </w:rPr>
            </w:pPr>
          </w:p>
        </w:tc>
        <w:tc>
          <w:tcPr>
            <w:tcW w:w="562" w:type="dxa"/>
          </w:tcPr>
          <w:p w14:paraId="3CBFCE57" w14:textId="77777777" w:rsidR="00393896" w:rsidRDefault="00393896" w:rsidP="009F2E76">
            <w:pPr>
              <w:rPr>
                <w:sz w:val="40"/>
                <w:szCs w:val="40"/>
              </w:rPr>
            </w:pPr>
          </w:p>
        </w:tc>
        <w:tc>
          <w:tcPr>
            <w:tcW w:w="562" w:type="dxa"/>
          </w:tcPr>
          <w:p w14:paraId="255BABCF" w14:textId="77777777" w:rsidR="00393896" w:rsidRDefault="00393896" w:rsidP="009F2E76">
            <w:pPr>
              <w:rPr>
                <w:sz w:val="40"/>
                <w:szCs w:val="40"/>
              </w:rPr>
            </w:pPr>
          </w:p>
        </w:tc>
        <w:tc>
          <w:tcPr>
            <w:tcW w:w="562" w:type="dxa"/>
          </w:tcPr>
          <w:p w14:paraId="48DAF39F" w14:textId="77777777" w:rsidR="00393896" w:rsidRDefault="00393896" w:rsidP="009F2E76">
            <w:pPr>
              <w:rPr>
                <w:sz w:val="40"/>
                <w:szCs w:val="40"/>
              </w:rPr>
            </w:pPr>
          </w:p>
        </w:tc>
        <w:tc>
          <w:tcPr>
            <w:tcW w:w="562" w:type="dxa"/>
          </w:tcPr>
          <w:p w14:paraId="12C10949" w14:textId="77777777" w:rsidR="00393896" w:rsidRDefault="00393896" w:rsidP="009F2E76">
            <w:pPr>
              <w:rPr>
                <w:sz w:val="40"/>
                <w:szCs w:val="40"/>
              </w:rPr>
            </w:pPr>
          </w:p>
        </w:tc>
        <w:tc>
          <w:tcPr>
            <w:tcW w:w="562" w:type="dxa"/>
          </w:tcPr>
          <w:p w14:paraId="128DE5ED" w14:textId="77777777" w:rsidR="00393896" w:rsidRDefault="00393896" w:rsidP="009F2E76">
            <w:pPr>
              <w:rPr>
                <w:sz w:val="40"/>
                <w:szCs w:val="40"/>
              </w:rPr>
            </w:pPr>
          </w:p>
        </w:tc>
        <w:tc>
          <w:tcPr>
            <w:tcW w:w="562" w:type="dxa"/>
          </w:tcPr>
          <w:p w14:paraId="68BA759C" w14:textId="77777777" w:rsidR="00393896" w:rsidRDefault="00393896" w:rsidP="009F2E76">
            <w:pPr>
              <w:rPr>
                <w:sz w:val="40"/>
                <w:szCs w:val="40"/>
              </w:rPr>
            </w:pPr>
          </w:p>
        </w:tc>
        <w:tc>
          <w:tcPr>
            <w:tcW w:w="562" w:type="dxa"/>
          </w:tcPr>
          <w:p w14:paraId="543ECA92" w14:textId="77777777" w:rsidR="00393896" w:rsidRDefault="00393896" w:rsidP="009F2E76">
            <w:pPr>
              <w:rPr>
                <w:sz w:val="40"/>
                <w:szCs w:val="40"/>
              </w:rPr>
            </w:pPr>
          </w:p>
        </w:tc>
        <w:tc>
          <w:tcPr>
            <w:tcW w:w="562" w:type="dxa"/>
          </w:tcPr>
          <w:p w14:paraId="07EE2845" w14:textId="77777777" w:rsidR="00393896" w:rsidRDefault="00393896" w:rsidP="009F2E76">
            <w:pPr>
              <w:rPr>
                <w:sz w:val="40"/>
                <w:szCs w:val="40"/>
              </w:rPr>
            </w:pPr>
          </w:p>
        </w:tc>
        <w:tc>
          <w:tcPr>
            <w:tcW w:w="562" w:type="dxa"/>
          </w:tcPr>
          <w:p w14:paraId="568BA1C0" w14:textId="77777777" w:rsidR="00393896" w:rsidRDefault="00393896" w:rsidP="009F2E76">
            <w:pPr>
              <w:rPr>
                <w:sz w:val="40"/>
                <w:szCs w:val="40"/>
              </w:rPr>
            </w:pPr>
          </w:p>
        </w:tc>
        <w:tc>
          <w:tcPr>
            <w:tcW w:w="562" w:type="dxa"/>
          </w:tcPr>
          <w:p w14:paraId="45C935EA" w14:textId="77777777" w:rsidR="00393896" w:rsidRDefault="00393896" w:rsidP="009F2E76">
            <w:pPr>
              <w:rPr>
                <w:sz w:val="40"/>
                <w:szCs w:val="40"/>
              </w:rPr>
            </w:pPr>
          </w:p>
        </w:tc>
        <w:tc>
          <w:tcPr>
            <w:tcW w:w="562" w:type="dxa"/>
          </w:tcPr>
          <w:p w14:paraId="532632D0" w14:textId="77777777" w:rsidR="00393896" w:rsidRDefault="00393896" w:rsidP="009F2E76">
            <w:pPr>
              <w:rPr>
                <w:sz w:val="40"/>
                <w:szCs w:val="40"/>
              </w:rPr>
            </w:pPr>
          </w:p>
        </w:tc>
        <w:tc>
          <w:tcPr>
            <w:tcW w:w="562" w:type="dxa"/>
          </w:tcPr>
          <w:p w14:paraId="7B784979" w14:textId="77777777" w:rsidR="00393896" w:rsidRDefault="00393896" w:rsidP="009F2E76">
            <w:pPr>
              <w:rPr>
                <w:sz w:val="40"/>
                <w:szCs w:val="40"/>
              </w:rPr>
            </w:pPr>
          </w:p>
        </w:tc>
      </w:tr>
      <w:tr w:rsidR="00393896" w14:paraId="5B51175C" w14:textId="77777777" w:rsidTr="00393896">
        <w:trPr>
          <w:trHeight w:val="562"/>
        </w:trPr>
        <w:tc>
          <w:tcPr>
            <w:tcW w:w="562" w:type="dxa"/>
          </w:tcPr>
          <w:p w14:paraId="4AC1C1D8" w14:textId="77777777" w:rsidR="00393896" w:rsidRDefault="00393896" w:rsidP="009F2E76">
            <w:pPr>
              <w:rPr>
                <w:sz w:val="40"/>
                <w:szCs w:val="40"/>
              </w:rPr>
            </w:pPr>
          </w:p>
        </w:tc>
        <w:tc>
          <w:tcPr>
            <w:tcW w:w="562" w:type="dxa"/>
          </w:tcPr>
          <w:p w14:paraId="063666EB" w14:textId="77777777" w:rsidR="00393896" w:rsidRDefault="00393896" w:rsidP="009F2E76">
            <w:pPr>
              <w:rPr>
                <w:sz w:val="40"/>
                <w:szCs w:val="40"/>
              </w:rPr>
            </w:pPr>
          </w:p>
        </w:tc>
        <w:tc>
          <w:tcPr>
            <w:tcW w:w="562" w:type="dxa"/>
          </w:tcPr>
          <w:p w14:paraId="70170AFA" w14:textId="77777777" w:rsidR="00393896" w:rsidRDefault="00393896" w:rsidP="009F2E76">
            <w:pPr>
              <w:rPr>
                <w:sz w:val="40"/>
                <w:szCs w:val="40"/>
              </w:rPr>
            </w:pPr>
          </w:p>
        </w:tc>
        <w:tc>
          <w:tcPr>
            <w:tcW w:w="562" w:type="dxa"/>
          </w:tcPr>
          <w:p w14:paraId="3F0D0F35" w14:textId="77777777" w:rsidR="00393896" w:rsidRDefault="00393896" w:rsidP="009F2E76">
            <w:pPr>
              <w:rPr>
                <w:sz w:val="40"/>
                <w:szCs w:val="40"/>
              </w:rPr>
            </w:pPr>
          </w:p>
        </w:tc>
        <w:tc>
          <w:tcPr>
            <w:tcW w:w="562" w:type="dxa"/>
          </w:tcPr>
          <w:p w14:paraId="730D3DCA" w14:textId="77777777" w:rsidR="00393896" w:rsidRDefault="00393896" w:rsidP="009F2E76">
            <w:pPr>
              <w:rPr>
                <w:sz w:val="40"/>
                <w:szCs w:val="40"/>
              </w:rPr>
            </w:pPr>
          </w:p>
        </w:tc>
        <w:tc>
          <w:tcPr>
            <w:tcW w:w="562" w:type="dxa"/>
          </w:tcPr>
          <w:p w14:paraId="5E0870E8" w14:textId="77777777" w:rsidR="00393896" w:rsidRDefault="00393896" w:rsidP="009F2E76">
            <w:pPr>
              <w:rPr>
                <w:sz w:val="40"/>
                <w:szCs w:val="40"/>
              </w:rPr>
            </w:pPr>
          </w:p>
        </w:tc>
        <w:tc>
          <w:tcPr>
            <w:tcW w:w="562" w:type="dxa"/>
          </w:tcPr>
          <w:p w14:paraId="04E05E4F" w14:textId="77777777" w:rsidR="00393896" w:rsidRDefault="00393896" w:rsidP="009F2E76">
            <w:pPr>
              <w:rPr>
                <w:sz w:val="40"/>
                <w:szCs w:val="40"/>
              </w:rPr>
            </w:pPr>
          </w:p>
        </w:tc>
        <w:tc>
          <w:tcPr>
            <w:tcW w:w="562" w:type="dxa"/>
          </w:tcPr>
          <w:p w14:paraId="2E8EB100" w14:textId="77777777" w:rsidR="00393896" w:rsidRDefault="00393896" w:rsidP="009F2E76">
            <w:pPr>
              <w:rPr>
                <w:sz w:val="40"/>
                <w:szCs w:val="40"/>
              </w:rPr>
            </w:pPr>
          </w:p>
        </w:tc>
        <w:tc>
          <w:tcPr>
            <w:tcW w:w="562" w:type="dxa"/>
          </w:tcPr>
          <w:p w14:paraId="33291E99" w14:textId="77777777" w:rsidR="00393896" w:rsidRDefault="00393896" w:rsidP="009F2E76">
            <w:pPr>
              <w:rPr>
                <w:sz w:val="40"/>
                <w:szCs w:val="40"/>
              </w:rPr>
            </w:pPr>
          </w:p>
        </w:tc>
        <w:tc>
          <w:tcPr>
            <w:tcW w:w="562" w:type="dxa"/>
          </w:tcPr>
          <w:p w14:paraId="4B87A601" w14:textId="77777777" w:rsidR="00393896" w:rsidRDefault="00393896" w:rsidP="009F2E76">
            <w:pPr>
              <w:rPr>
                <w:sz w:val="40"/>
                <w:szCs w:val="40"/>
              </w:rPr>
            </w:pPr>
          </w:p>
        </w:tc>
        <w:tc>
          <w:tcPr>
            <w:tcW w:w="562" w:type="dxa"/>
          </w:tcPr>
          <w:p w14:paraId="2DF846B6" w14:textId="77777777" w:rsidR="00393896" w:rsidRDefault="00393896" w:rsidP="009F2E76">
            <w:pPr>
              <w:rPr>
                <w:sz w:val="40"/>
                <w:szCs w:val="40"/>
              </w:rPr>
            </w:pPr>
          </w:p>
        </w:tc>
        <w:tc>
          <w:tcPr>
            <w:tcW w:w="562" w:type="dxa"/>
          </w:tcPr>
          <w:p w14:paraId="28BD7F7F" w14:textId="77777777" w:rsidR="00393896" w:rsidRDefault="00393896" w:rsidP="009F2E76">
            <w:pPr>
              <w:rPr>
                <w:sz w:val="40"/>
                <w:szCs w:val="40"/>
              </w:rPr>
            </w:pPr>
          </w:p>
        </w:tc>
        <w:tc>
          <w:tcPr>
            <w:tcW w:w="562" w:type="dxa"/>
          </w:tcPr>
          <w:p w14:paraId="08D0FAA4" w14:textId="77777777" w:rsidR="00393896" w:rsidRDefault="00393896" w:rsidP="009F2E76">
            <w:pPr>
              <w:rPr>
                <w:sz w:val="40"/>
                <w:szCs w:val="40"/>
              </w:rPr>
            </w:pPr>
          </w:p>
        </w:tc>
        <w:tc>
          <w:tcPr>
            <w:tcW w:w="562" w:type="dxa"/>
          </w:tcPr>
          <w:p w14:paraId="542C0E57" w14:textId="77777777" w:rsidR="00393896" w:rsidRDefault="00393896" w:rsidP="009F2E76">
            <w:pPr>
              <w:rPr>
                <w:sz w:val="40"/>
                <w:szCs w:val="40"/>
              </w:rPr>
            </w:pPr>
          </w:p>
        </w:tc>
        <w:tc>
          <w:tcPr>
            <w:tcW w:w="562" w:type="dxa"/>
          </w:tcPr>
          <w:p w14:paraId="392EF241" w14:textId="77777777" w:rsidR="00393896" w:rsidRDefault="00393896" w:rsidP="009F2E76">
            <w:pPr>
              <w:rPr>
                <w:sz w:val="40"/>
                <w:szCs w:val="40"/>
              </w:rPr>
            </w:pPr>
          </w:p>
        </w:tc>
        <w:tc>
          <w:tcPr>
            <w:tcW w:w="562" w:type="dxa"/>
          </w:tcPr>
          <w:p w14:paraId="59106880" w14:textId="77777777" w:rsidR="00393896" w:rsidRDefault="00393896" w:rsidP="009F2E76">
            <w:pPr>
              <w:rPr>
                <w:sz w:val="40"/>
                <w:szCs w:val="40"/>
              </w:rPr>
            </w:pPr>
          </w:p>
        </w:tc>
        <w:tc>
          <w:tcPr>
            <w:tcW w:w="562" w:type="dxa"/>
          </w:tcPr>
          <w:p w14:paraId="6585DBE0" w14:textId="77777777" w:rsidR="00393896" w:rsidRDefault="00393896" w:rsidP="009F2E76">
            <w:pPr>
              <w:rPr>
                <w:sz w:val="40"/>
                <w:szCs w:val="40"/>
              </w:rPr>
            </w:pPr>
          </w:p>
        </w:tc>
      </w:tr>
      <w:tr w:rsidR="00393896" w14:paraId="0432F479" w14:textId="77777777" w:rsidTr="00393896">
        <w:trPr>
          <w:trHeight w:val="562"/>
        </w:trPr>
        <w:tc>
          <w:tcPr>
            <w:tcW w:w="562" w:type="dxa"/>
          </w:tcPr>
          <w:p w14:paraId="50FA0F58" w14:textId="77777777" w:rsidR="00393896" w:rsidRDefault="00393896" w:rsidP="009F2E76">
            <w:pPr>
              <w:rPr>
                <w:sz w:val="40"/>
                <w:szCs w:val="40"/>
              </w:rPr>
            </w:pPr>
          </w:p>
        </w:tc>
        <w:tc>
          <w:tcPr>
            <w:tcW w:w="562" w:type="dxa"/>
          </w:tcPr>
          <w:p w14:paraId="242B8487" w14:textId="77777777" w:rsidR="00393896" w:rsidRDefault="00393896" w:rsidP="009F2E76">
            <w:pPr>
              <w:rPr>
                <w:sz w:val="40"/>
                <w:szCs w:val="40"/>
              </w:rPr>
            </w:pPr>
          </w:p>
        </w:tc>
        <w:tc>
          <w:tcPr>
            <w:tcW w:w="562" w:type="dxa"/>
          </w:tcPr>
          <w:p w14:paraId="3487F58D" w14:textId="77777777" w:rsidR="00393896" w:rsidRDefault="00393896" w:rsidP="009F2E76">
            <w:pPr>
              <w:rPr>
                <w:sz w:val="40"/>
                <w:szCs w:val="40"/>
              </w:rPr>
            </w:pPr>
          </w:p>
        </w:tc>
        <w:tc>
          <w:tcPr>
            <w:tcW w:w="562" w:type="dxa"/>
          </w:tcPr>
          <w:p w14:paraId="5EE3F923" w14:textId="77777777" w:rsidR="00393896" w:rsidRDefault="00393896" w:rsidP="009F2E76">
            <w:pPr>
              <w:rPr>
                <w:sz w:val="40"/>
                <w:szCs w:val="40"/>
              </w:rPr>
            </w:pPr>
          </w:p>
        </w:tc>
        <w:tc>
          <w:tcPr>
            <w:tcW w:w="562" w:type="dxa"/>
          </w:tcPr>
          <w:p w14:paraId="6AD9A887" w14:textId="77777777" w:rsidR="00393896" w:rsidRDefault="00393896" w:rsidP="009F2E76">
            <w:pPr>
              <w:rPr>
                <w:sz w:val="40"/>
                <w:szCs w:val="40"/>
              </w:rPr>
            </w:pPr>
          </w:p>
        </w:tc>
        <w:tc>
          <w:tcPr>
            <w:tcW w:w="562" w:type="dxa"/>
          </w:tcPr>
          <w:p w14:paraId="3B2323B3" w14:textId="77777777" w:rsidR="00393896" w:rsidRDefault="00393896" w:rsidP="009F2E76">
            <w:pPr>
              <w:rPr>
                <w:sz w:val="40"/>
                <w:szCs w:val="40"/>
              </w:rPr>
            </w:pPr>
          </w:p>
        </w:tc>
        <w:tc>
          <w:tcPr>
            <w:tcW w:w="562" w:type="dxa"/>
          </w:tcPr>
          <w:p w14:paraId="4E1D7027" w14:textId="77777777" w:rsidR="00393896" w:rsidRDefault="00393896" w:rsidP="009F2E76">
            <w:pPr>
              <w:rPr>
                <w:sz w:val="40"/>
                <w:szCs w:val="40"/>
              </w:rPr>
            </w:pPr>
          </w:p>
        </w:tc>
        <w:tc>
          <w:tcPr>
            <w:tcW w:w="562" w:type="dxa"/>
          </w:tcPr>
          <w:p w14:paraId="5A64781C" w14:textId="77777777" w:rsidR="00393896" w:rsidRDefault="00393896" w:rsidP="009F2E76">
            <w:pPr>
              <w:rPr>
                <w:sz w:val="40"/>
                <w:szCs w:val="40"/>
              </w:rPr>
            </w:pPr>
          </w:p>
        </w:tc>
        <w:tc>
          <w:tcPr>
            <w:tcW w:w="562" w:type="dxa"/>
          </w:tcPr>
          <w:p w14:paraId="5B60B23F" w14:textId="77777777" w:rsidR="00393896" w:rsidRDefault="00393896" w:rsidP="009F2E76">
            <w:pPr>
              <w:rPr>
                <w:sz w:val="40"/>
                <w:szCs w:val="40"/>
              </w:rPr>
            </w:pPr>
          </w:p>
        </w:tc>
        <w:tc>
          <w:tcPr>
            <w:tcW w:w="562" w:type="dxa"/>
          </w:tcPr>
          <w:p w14:paraId="27A30031" w14:textId="77777777" w:rsidR="00393896" w:rsidRDefault="00393896" w:rsidP="009F2E76">
            <w:pPr>
              <w:rPr>
                <w:sz w:val="40"/>
                <w:szCs w:val="40"/>
              </w:rPr>
            </w:pPr>
          </w:p>
        </w:tc>
        <w:tc>
          <w:tcPr>
            <w:tcW w:w="562" w:type="dxa"/>
          </w:tcPr>
          <w:p w14:paraId="334B2175" w14:textId="77777777" w:rsidR="00393896" w:rsidRDefault="00393896" w:rsidP="009F2E76">
            <w:pPr>
              <w:rPr>
                <w:sz w:val="40"/>
                <w:szCs w:val="40"/>
              </w:rPr>
            </w:pPr>
          </w:p>
        </w:tc>
        <w:tc>
          <w:tcPr>
            <w:tcW w:w="562" w:type="dxa"/>
          </w:tcPr>
          <w:p w14:paraId="644F4E2F" w14:textId="77777777" w:rsidR="00393896" w:rsidRDefault="00393896" w:rsidP="009F2E76">
            <w:pPr>
              <w:rPr>
                <w:sz w:val="40"/>
                <w:szCs w:val="40"/>
              </w:rPr>
            </w:pPr>
          </w:p>
        </w:tc>
        <w:tc>
          <w:tcPr>
            <w:tcW w:w="562" w:type="dxa"/>
          </w:tcPr>
          <w:p w14:paraId="51774241" w14:textId="77777777" w:rsidR="00393896" w:rsidRDefault="00393896" w:rsidP="009F2E76">
            <w:pPr>
              <w:rPr>
                <w:sz w:val="40"/>
                <w:szCs w:val="40"/>
              </w:rPr>
            </w:pPr>
          </w:p>
        </w:tc>
        <w:tc>
          <w:tcPr>
            <w:tcW w:w="562" w:type="dxa"/>
          </w:tcPr>
          <w:p w14:paraId="6735A801" w14:textId="77777777" w:rsidR="00393896" w:rsidRDefault="00393896" w:rsidP="009F2E76">
            <w:pPr>
              <w:rPr>
                <w:sz w:val="40"/>
                <w:szCs w:val="40"/>
              </w:rPr>
            </w:pPr>
          </w:p>
        </w:tc>
        <w:tc>
          <w:tcPr>
            <w:tcW w:w="562" w:type="dxa"/>
          </w:tcPr>
          <w:p w14:paraId="107B19E3" w14:textId="77777777" w:rsidR="00393896" w:rsidRDefault="00393896" w:rsidP="009F2E76">
            <w:pPr>
              <w:rPr>
                <w:sz w:val="40"/>
                <w:szCs w:val="40"/>
              </w:rPr>
            </w:pPr>
          </w:p>
        </w:tc>
        <w:tc>
          <w:tcPr>
            <w:tcW w:w="562" w:type="dxa"/>
          </w:tcPr>
          <w:p w14:paraId="5D9CE60A" w14:textId="77777777" w:rsidR="00393896" w:rsidRDefault="00393896" w:rsidP="009F2E76">
            <w:pPr>
              <w:rPr>
                <w:sz w:val="40"/>
                <w:szCs w:val="40"/>
              </w:rPr>
            </w:pPr>
          </w:p>
        </w:tc>
        <w:tc>
          <w:tcPr>
            <w:tcW w:w="562" w:type="dxa"/>
          </w:tcPr>
          <w:p w14:paraId="6731FFE5" w14:textId="77777777" w:rsidR="00393896" w:rsidRDefault="00393896" w:rsidP="009F2E76">
            <w:pPr>
              <w:rPr>
                <w:sz w:val="40"/>
                <w:szCs w:val="40"/>
              </w:rPr>
            </w:pPr>
          </w:p>
        </w:tc>
      </w:tr>
      <w:tr w:rsidR="00393896" w14:paraId="37187996" w14:textId="77777777" w:rsidTr="00393896">
        <w:trPr>
          <w:trHeight w:val="562"/>
        </w:trPr>
        <w:tc>
          <w:tcPr>
            <w:tcW w:w="562" w:type="dxa"/>
          </w:tcPr>
          <w:p w14:paraId="31D9783C" w14:textId="77777777" w:rsidR="00393896" w:rsidRDefault="00393896" w:rsidP="009F2E76">
            <w:pPr>
              <w:rPr>
                <w:sz w:val="40"/>
                <w:szCs w:val="40"/>
              </w:rPr>
            </w:pPr>
          </w:p>
        </w:tc>
        <w:tc>
          <w:tcPr>
            <w:tcW w:w="562" w:type="dxa"/>
          </w:tcPr>
          <w:p w14:paraId="7EE66B10" w14:textId="77777777" w:rsidR="00393896" w:rsidRDefault="00393896" w:rsidP="009F2E76">
            <w:pPr>
              <w:rPr>
                <w:sz w:val="40"/>
                <w:szCs w:val="40"/>
              </w:rPr>
            </w:pPr>
          </w:p>
        </w:tc>
        <w:tc>
          <w:tcPr>
            <w:tcW w:w="562" w:type="dxa"/>
          </w:tcPr>
          <w:p w14:paraId="68A639C6" w14:textId="77777777" w:rsidR="00393896" w:rsidRDefault="00393896" w:rsidP="009F2E76">
            <w:pPr>
              <w:rPr>
                <w:sz w:val="40"/>
                <w:szCs w:val="40"/>
              </w:rPr>
            </w:pPr>
          </w:p>
        </w:tc>
        <w:tc>
          <w:tcPr>
            <w:tcW w:w="562" w:type="dxa"/>
          </w:tcPr>
          <w:p w14:paraId="4C034F99" w14:textId="77777777" w:rsidR="00393896" w:rsidRDefault="00393896" w:rsidP="009F2E76">
            <w:pPr>
              <w:rPr>
                <w:sz w:val="40"/>
                <w:szCs w:val="40"/>
              </w:rPr>
            </w:pPr>
          </w:p>
        </w:tc>
        <w:tc>
          <w:tcPr>
            <w:tcW w:w="562" w:type="dxa"/>
          </w:tcPr>
          <w:p w14:paraId="36118549" w14:textId="77777777" w:rsidR="00393896" w:rsidRDefault="00393896" w:rsidP="009F2E76">
            <w:pPr>
              <w:rPr>
                <w:sz w:val="40"/>
                <w:szCs w:val="40"/>
              </w:rPr>
            </w:pPr>
          </w:p>
        </w:tc>
        <w:tc>
          <w:tcPr>
            <w:tcW w:w="562" w:type="dxa"/>
          </w:tcPr>
          <w:p w14:paraId="59332027" w14:textId="77777777" w:rsidR="00393896" w:rsidRDefault="00393896" w:rsidP="009F2E76">
            <w:pPr>
              <w:rPr>
                <w:sz w:val="40"/>
                <w:szCs w:val="40"/>
              </w:rPr>
            </w:pPr>
          </w:p>
        </w:tc>
        <w:tc>
          <w:tcPr>
            <w:tcW w:w="562" w:type="dxa"/>
          </w:tcPr>
          <w:p w14:paraId="196561D2" w14:textId="77777777" w:rsidR="00393896" w:rsidRDefault="00393896" w:rsidP="009F2E76">
            <w:pPr>
              <w:rPr>
                <w:sz w:val="40"/>
                <w:szCs w:val="40"/>
              </w:rPr>
            </w:pPr>
          </w:p>
        </w:tc>
        <w:tc>
          <w:tcPr>
            <w:tcW w:w="562" w:type="dxa"/>
          </w:tcPr>
          <w:p w14:paraId="61666D1C" w14:textId="77777777" w:rsidR="00393896" w:rsidRDefault="00393896" w:rsidP="009F2E76">
            <w:pPr>
              <w:rPr>
                <w:sz w:val="40"/>
                <w:szCs w:val="40"/>
              </w:rPr>
            </w:pPr>
          </w:p>
        </w:tc>
        <w:tc>
          <w:tcPr>
            <w:tcW w:w="562" w:type="dxa"/>
          </w:tcPr>
          <w:p w14:paraId="3174B160" w14:textId="77777777" w:rsidR="00393896" w:rsidRDefault="00393896" w:rsidP="009F2E76">
            <w:pPr>
              <w:rPr>
                <w:sz w:val="40"/>
                <w:szCs w:val="40"/>
              </w:rPr>
            </w:pPr>
          </w:p>
        </w:tc>
        <w:tc>
          <w:tcPr>
            <w:tcW w:w="562" w:type="dxa"/>
          </w:tcPr>
          <w:p w14:paraId="64C5806C" w14:textId="77777777" w:rsidR="00393896" w:rsidRDefault="00393896" w:rsidP="009F2E76">
            <w:pPr>
              <w:rPr>
                <w:sz w:val="40"/>
                <w:szCs w:val="40"/>
              </w:rPr>
            </w:pPr>
          </w:p>
        </w:tc>
        <w:tc>
          <w:tcPr>
            <w:tcW w:w="562" w:type="dxa"/>
          </w:tcPr>
          <w:p w14:paraId="07DC9331" w14:textId="77777777" w:rsidR="00393896" w:rsidRDefault="00393896" w:rsidP="009F2E76">
            <w:pPr>
              <w:rPr>
                <w:sz w:val="40"/>
                <w:szCs w:val="40"/>
              </w:rPr>
            </w:pPr>
          </w:p>
        </w:tc>
        <w:tc>
          <w:tcPr>
            <w:tcW w:w="562" w:type="dxa"/>
          </w:tcPr>
          <w:p w14:paraId="34077E1E" w14:textId="77777777" w:rsidR="00393896" w:rsidRDefault="00393896" w:rsidP="009F2E76">
            <w:pPr>
              <w:rPr>
                <w:sz w:val="40"/>
                <w:szCs w:val="40"/>
              </w:rPr>
            </w:pPr>
          </w:p>
        </w:tc>
        <w:tc>
          <w:tcPr>
            <w:tcW w:w="562" w:type="dxa"/>
          </w:tcPr>
          <w:p w14:paraId="1E7E0B09" w14:textId="77777777" w:rsidR="00393896" w:rsidRDefault="00393896" w:rsidP="009F2E76">
            <w:pPr>
              <w:rPr>
                <w:sz w:val="40"/>
                <w:szCs w:val="40"/>
              </w:rPr>
            </w:pPr>
          </w:p>
        </w:tc>
        <w:tc>
          <w:tcPr>
            <w:tcW w:w="562" w:type="dxa"/>
          </w:tcPr>
          <w:p w14:paraId="647A0C58" w14:textId="77777777" w:rsidR="00393896" w:rsidRDefault="00393896" w:rsidP="009F2E76">
            <w:pPr>
              <w:rPr>
                <w:sz w:val="40"/>
                <w:szCs w:val="40"/>
              </w:rPr>
            </w:pPr>
          </w:p>
        </w:tc>
        <w:tc>
          <w:tcPr>
            <w:tcW w:w="562" w:type="dxa"/>
          </w:tcPr>
          <w:p w14:paraId="39386F06" w14:textId="77777777" w:rsidR="00393896" w:rsidRDefault="00393896" w:rsidP="009F2E76">
            <w:pPr>
              <w:rPr>
                <w:sz w:val="40"/>
                <w:szCs w:val="40"/>
              </w:rPr>
            </w:pPr>
          </w:p>
        </w:tc>
        <w:tc>
          <w:tcPr>
            <w:tcW w:w="562" w:type="dxa"/>
          </w:tcPr>
          <w:p w14:paraId="450817F7" w14:textId="77777777" w:rsidR="00393896" w:rsidRDefault="00393896" w:rsidP="009F2E76">
            <w:pPr>
              <w:rPr>
                <w:sz w:val="40"/>
                <w:szCs w:val="40"/>
              </w:rPr>
            </w:pPr>
          </w:p>
        </w:tc>
        <w:tc>
          <w:tcPr>
            <w:tcW w:w="562" w:type="dxa"/>
          </w:tcPr>
          <w:p w14:paraId="628C2FF3" w14:textId="77777777" w:rsidR="00393896" w:rsidRDefault="00393896" w:rsidP="009F2E76">
            <w:pPr>
              <w:rPr>
                <w:sz w:val="40"/>
                <w:szCs w:val="40"/>
              </w:rPr>
            </w:pPr>
          </w:p>
        </w:tc>
      </w:tr>
      <w:tr w:rsidR="00393896" w14:paraId="05F10AAB" w14:textId="77777777" w:rsidTr="00393896">
        <w:trPr>
          <w:trHeight w:val="562"/>
        </w:trPr>
        <w:tc>
          <w:tcPr>
            <w:tcW w:w="562" w:type="dxa"/>
          </w:tcPr>
          <w:p w14:paraId="40FD3015" w14:textId="77777777" w:rsidR="00393896" w:rsidRDefault="00393896" w:rsidP="009F2E76">
            <w:pPr>
              <w:rPr>
                <w:sz w:val="40"/>
                <w:szCs w:val="40"/>
              </w:rPr>
            </w:pPr>
          </w:p>
        </w:tc>
        <w:tc>
          <w:tcPr>
            <w:tcW w:w="562" w:type="dxa"/>
          </w:tcPr>
          <w:p w14:paraId="4C2A5F22" w14:textId="77777777" w:rsidR="00393896" w:rsidRDefault="00393896" w:rsidP="009F2E76">
            <w:pPr>
              <w:rPr>
                <w:sz w:val="40"/>
                <w:szCs w:val="40"/>
              </w:rPr>
            </w:pPr>
          </w:p>
        </w:tc>
        <w:tc>
          <w:tcPr>
            <w:tcW w:w="562" w:type="dxa"/>
          </w:tcPr>
          <w:p w14:paraId="10907C76" w14:textId="77777777" w:rsidR="00393896" w:rsidRDefault="00393896" w:rsidP="009F2E76">
            <w:pPr>
              <w:rPr>
                <w:sz w:val="40"/>
                <w:szCs w:val="40"/>
              </w:rPr>
            </w:pPr>
          </w:p>
        </w:tc>
        <w:tc>
          <w:tcPr>
            <w:tcW w:w="562" w:type="dxa"/>
          </w:tcPr>
          <w:p w14:paraId="12037DEE" w14:textId="77777777" w:rsidR="00393896" w:rsidRDefault="00393896" w:rsidP="009F2E76">
            <w:pPr>
              <w:rPr>
                <w:sz w:val="40"/>
                <w:szCs w:val="40"/>
              </w:rPr>
            </w:pPr>
          </w:p>
        </w:tc>
        <w:tc>
          <w:tcPr>
            <w:tcW w:w="562" w:type="dxa"/>
          </w:tcPr>
          <w:p w14:paraId="2B02DCBE" w14:textId="77777777" w:rsidR="00393896" w:rsidRDefault="00393896" w:rsidP="009F2E76">
            <w:pPr>
              <w:rPr>
                <w:sz w:val="40"/>
                <w:szCs w:val="40"/>
              </w:rPr>
            </w:pPr>
          </w:p>
        </w:tc>
        <w:tc>
          <w:tcPr>
            <w:tcW w:w="562" w:type="dxa"/>
          </w:tcPr>
          <w:p w14:paraId="27DB313A" w14:textId="77777777" w:rsidR="00393896" w:rsidRDefault="00393896" w:rsidP="009F2E76">
            <w:pPr>
              <w:rPr>
                <w:sz w:val="40"/>
                <w:szCs w:val="40"/>
              </w:rPr>
            </w:pPr>
          </w:p>
        </w:tc>
        <w:tc>
          <w:tcPr>
            <w:tcW w:w="562" w:type="dxa"/>
          </w:tcPr>
          <w:p w14:paraId="1EFC4D7F" w14:textId="77777777" w:rsidR="00393896" w:rsidRDefault="00393896" w:rsidP="009F2E76">
            <w:pPr>
              <w:rPr>
                <w:sz w:val="40"/>
                <w:szCs w:val="40"/>
              </w:rPr>
            </w:pPr>
          </w:p>
        </w:tc>
        <w:tc>
          <w:tcPr>
            <w:tcW w:w="562" w:type="dxa"/>
          </w:tcPr>
          <w:p w14:paraId="5035C94B" w14:textId="77777777" w:rsidR="00393896" w:rsidRDefault="00393896" w:rsidP="009F2E76">
            <w:pPr>
              <w:rPr>
                <w:sz w:val="40"/>
                <w:szCs w:val="40"/>
              </w:rPr>
            </w:pPr>
          </w:p>
        </w:tc>
        <w:tc>
          <w:tcPr>
            <w:tcW w:w="562" w:type="dxa"/>
          </w:tcPr>
          <w:p w14:paraId="3A781904" w14:textId="77777777" w:rsidR="00393896" w:rsidRDefault="00393896" w:rsidP="009F2E76">
            <w:pPr>
              <w:rPr>
                <w:sz w:val="40"/>
                <w:szCs w:val="40"/>
              </w:rPr>
            </w:pPr>
          </w:p>
        </w:tc>
        <w:tc>
          <w:tcPr>
            <w:tcW w:w="562" w:type="dxa"/>
          </w:tcPr>
          <w:p w14:paraId="2C646EF8" w14:textId="77777777" w:rsidR="00393896" w:rsidRDefault="00393896" w:rsidP="009F2E76">
            <w:pPr>
              <w:rPr>
                <w:sz w:val="40"/>
                <w:szCs w:val="40"/>
              </w:rPr>
            </w:pPr>
          </w:p>
        </w:tc>
        <w:tc>
          <w:tcPr>
            <w:tcW w:w="562" w:type="dxa"/>
          </w:tcPr>
          <w:p w14:paraId="2401E2A2" w14:textId="77777777" w:rsidR="00393896" w:rsidRDefault="00393896" w:rsidP="009F2E76">
            <w:pPr>
              <w:rPr>
                <w:sz w:val="40"/>
                <w:szCs w:val="40"/>
              </w:rPr>
            </w:pPr>
          </w:p>
        </w:tc>
        <w:tc>
          <w:tcPr>
            <w:tcW w:w="562" w:type="dxa"/>
          </w:tcPr>
          <w:p w14:paraId="77601FB7" w14:textId="77777777" w:rsidR="00393896" w:rsidRDefault="00393896" w:rsidP="009F2E76">
            <w:pPr>
              <w:rPr>
                <w:sz w:val="40"/>
                <w:szCs w:val="40"/>
              </w:rPr>
            </w:pPr>
          </w:p>
        </w:tc>
        <w:tc>
          <w:tcPr>
            <w:tcW w:w="562" w:type="dxa"/>
          </w:tcPr>
          <w:p w14:paraId="3DAD9888" w14:textId="77777777" w:rsidR="00393896" w:rsidRDefault="00393896" w:rsidP="009F2E76">
            <w:pPr>
              <w:rPr>
                <w:sz w:val="40"/>
                <w:szCs w:val="40"/>
              </w:rPr>
            </w:pPr>
          </w:p>
        </w:tc>
        <w:tc>
          <w:tcPr>
            <w:tcW w:w="562" w:type="dxa"/>
          </w:tcPr>
          <w:p w14:paraId="47C1665C" w14:textId="77777777" w:rsidR="00393896" w:rsidRDefault="00393896" w:rsidP="009F2E76">
            <w:pPr>
              <w:rPr>
                <w:sz w:val="40"/>
                <w:szCs w:val="40"/>
              </w:rPr>
            </w:pPr>
          </w:p>
        </w:tc>
        <w:tc>
          <w:tcPr>
            <w:tcW w:w="562" w:type="dxa"/>
          </w:tcPr>
          <w:p w14:paraId="61809FCD" w14:textId="77777777" w:rsidR="00393896" w:rsidRDefault="00393896" w:rsidP="009F2E76">
            <w:pPr>
              <w:rPr>
                <w:sz w:val="40"/>
                <w:szCs w:val="40"/>
              </w:rPr>
            </w:pPr>
          </w:p>
        </w:tc>
        <w:tc>
          <w:tcPr>
            <w:tcW w:w="562" w:type="dxa"/>
          </w:tcPr>
          <w:p w14:paraId="1E7F6726" w14:textId="77777777" w:rsidR="00393896" w:rsidRDefault="00393896" w:rsidP="009F2E76">
            <w:pPr>
              <w:rPr>
                <w:sz w:val="40"/>
                <w:szCs w:val="40"/>
              </w:rPr>
            </w:pPr>
          </w:p>
        </w:tc>
        <w:tc>
          <w:tcPr>
            <w:tcW w:w="562" w:type="dxa"/>
          </w:tcPr>
          <w:p w14:paraId="18A4D0F5" w14:textId="77777777" w:rsidR="00393896" w:rsidRDefault="00393896" w:rsidP="009F2E76">
            <w:pPr>
              <w:rPr>
                <w:sz w:val="40"/>
                <w:szCs w:val="40"/>
              </w:rPr>
            </w:pPr>
          </w:p>
        </w:tc>
      </w:tr>
      <w:tr w:rsidR="00393896" w14:paraId="328DF922" w14:textId="77777777" w:rsidTr="00393896">
        <w:trPr>
          <w:trHeight w:val="562"/>
        </w:trPr>
        <w:tc>
          <w:tcPr>
            <w:tcW w:w="562" w:type="dxa"/>
          </w:tcPr>
          <w:p w14:paraId="0B32F66D" w14:textId="77777777" w:rsidR="00393896" w:rsidRDefault="00393896" w:rsidP="009F2E76">
            <w:pPr>
              <w:rPr>
                <w:sz w:val="40"/>
                <w:szCs w:val="40"/>
              </w:rPr>
            </w:pPr>
          </w:p>
        </w:tc>
        <w:tc>
          <w:tcPr>
            <w:tcW w:w="562" w:type="dxa"/>
          </w:tcPr>
          <w:p w14:paraId="3D245ED5" w14:textId="77777777" w:rsidR="00393896" w:rsidRDefault="00393896" w:rsidP="009F2E76">
            <w:pPr>
              <w:rPr>
                <w:sz w:val="40"/>
                <w:szCs w:val="40"/>
              </w:rPr>
            </w:pPr>
          </w:p>
        </w:tc>
        <w:tc>
          <w:tcPr>
            <w:tcW w:w="562" w:type="dxa"/>
          </w:tcPr>
          <w:p w14:paraId="3756E3CD" w14:textId="77777777" w:rsidR="00393896" w:rsidRDefault="00393896" w:rsidP="009F2E76">
            <w:pPr>
              <w:rPr>
                <w:sz w:val="40"/>
                <w:szCs w:val="40"/>
              </w:rPr>
            </w:pPr>
          </w:p>
        </w:tc>
        <w:tc>
          <w:tcPr>
            <w:tcW w:w="562" w:type="dxa"/>
          </w:tcPr>
          <w:p w14:paraId="1B6E01D2" w14:textId="77777777" w:rsidR="00393896" w:rsidRDefault="00393896" w:rsidP="009F2E76">
            <w:pPr>
              <w:rPr>
                <w:sz w:val="40"/>
                <w:szCs w:val="40"/>
              </w:rPr>
            </w:pPr>
          </w:p>
        </w:tc>
        <w:tc>
          <w:tcPr>
            <w:tcW w:w="562" w:type="dxa"/>
          </w:tcPr>
          <w:p w14:paraId="6648A0AA" w14:textId="77777777" w:rsidR="00393896" w:rsidRDefault="00393896" w:rsidP="009F2E76">
            <w:pPr>
              <w:rPr>
                <w:sz w:val="40"/>
                <w:szCs w:val="40"/>
              </w:rPr>
            </w:pPr>
          </w:p>
        </w:tc>
        <w:tc>
          <w:tcPr>
            <w:tcW w:w="562" w:type="dxa"/>
          </w:tcPr>
          <w:p w14:paraId="0B488FA0" w14:textId="77777777" w:rsidR="00393896" w:rsidRDefault="00393896" w:rsidP="009F2E76">
            <w:pPr>
              <w:rPr>
                <w:sz w:val="40"/>
                <w:szCs w:val="40"/>
              </w:rPr>
            </w:pPr>
          </w:p>
        </w:tc>
        <w:tc>
          <w:tcPr>
            <w:tcW w:w="562" w:type="dxa"/>
          </w:tcPr>
          <w:p w14:paraId="79BA95E2" w14:textId="77777777" w:rsidR="00393896" w:rsidRDefault="00393896" w:rsidP="009F2E76">
            <w:pPr>
              <w:rPr>
                <w:sz w:val="40"/>
                <w:szCs w:val="40"/>
              </w:rPr>
            </w:pPr>
          </w:p>
        </w:tc>
        <w:tc>
          <w:tcPr>
            <w:tcW w:w="562" w:type="dxa"/>
          </w:tcPr>
          <w:p w14:paraId="0614F81D" w14:textId="77777777" w:rsidR="00393896" w:rsidRDefault="00393896" w:rsidP="009F2E76">
            <w:pPr>
              <w:rPr>
                <w:sz w:val="40"/>
                <w:szCs w:val="40"/>
              </w:rPr>
            </w:pPr>
          </w:p>
        </w:tc>
        <w:tc>
          <w:tcPr>
            <w:tcW w:w="562" w:type="dxa"/>
          </w:tcPr>
          <w:p w14:paraId="6D7F317F" w14:textId="77777777" w:rsidR="00393896" w:rsidRDefault="00393896" w:rsidP="009F2E76">
            <w:pPr>
              <w:rPr>
                <w:sz w:val="40"/>
                <w:szCs w:val="40"/>
              </w:rPr>
            </w:pPr>
          </w:p>
        </w:tc>
        <w:tc>
          <w:tcPr>
            <w:tcW w:w="562" w:type="dxa"/>
          </w:tcPr>
          <w:p w14:paraId="439AC17C" w14:textId="77777777" w:rsidR="00393896" w:rsidRDefault="00393896" w:rsidP="009F2E76">
            <w:pPr>
              <w:rPr>
                <w:sz w:val="40"/>
                <w:szCs w:val="40"/>
              </w:rPr>
            </w:pPr>
          </w:p>
        </w:tc>
        <w:tc>
          <w:tcPr>
            <w:tcW w:w="562" w:type="dxa"/>
          </w:tcPr>
          <w:p w14:paraId="22FD7EB3" w14:textId="77777777" w:rsidR="00393896" w:rsidRDefault="00393896" w:rsidP="009F2E76">
            <w:pPr>
              <w:rPr>
                <w:sz w:val="40"/>
                <w:szCs w:val="40"/>
              </w:rPr>
            </w:pPr>
          </w:p>
        </w:tc>
        <w:tc>
          <w:tcPr>
            <w:tcW w:w="562" w:type="dxa"/>
          </w:tcPr>
          <w:p w14:paraId="71F26BE5" w14:textId="77777777" w:rsidR="00393896" w:rsidRDefault="00393896" w:rsidP="009F2E76">
            <w:pPr>
              <w:rPr>
                <w:sz w:val="40"/>
                <w:szCs w:val="40"/>
              </w:rPr>
            </w:pPr>
          </w:p>
        </w:tc>
        <w:tc>
          <w:tcPr>
            <w:tcW w:w="562" w:type="dxa"/>
          </w:tcPr>
          <w:p w14:paraId="7C222C58" w14:textId="77777777" w:rsidR="00393896" w:rsidRDefault="00393896" w:rsidP="009F2E76">
            <w:pPr>
              <w:rPr>
                <w:sz w:val="40"/>
                <w:szCs w:val="40"/>
              </w:rPr>
            </w:pPr>
          </w:p>
        </w:tc>
        <w:tc>
          <w:tcPr>
            <w:tcW w:w="562" w:type="dxa"/>
          </w:tcPr>
          <w:p w14:paraId="460C2B6C" w14:textId="77777777" w:rsidR="00393896" w:rsidRDefault="00393896" w:rsidP="009F2E76">
            <w:pPr>
              <w:rPr>
                <w:sz w:val="40"/>
                <w:szCs w:val="40"/>
              </w:rPr>
            </w:pPr>
          </w:p>
        </w:tc>
        <w:tc>
          <w:tcPr>
            <w:tcW w:w="562" w:type="dxa"/>
          </w:tcPr>
          <w:p w14:paraId="5BEAA706" w14:textId="77777777" w:rsidR="00393896" w:rsidRDefault="00393896" w:rsidP="009F2E76">
            <w:pPr>
              <w:rPr>
                <w:sz w:val="40"/>
                <w:szCs w:val="40"/>
              </w:rPr>
            </w:pPr>
          </w:p>
        </w:tc>
        <w:tc>
          <w:tcPr>
            <w:tcW w:w="562" w:type="dxa"/>
          </w:tcPr>
          <w:p w14:paraId="54167462" w14:textId="77777777" w:rsidR="00393896" w:rsidRDefault="00393896" w:rsidP="009F2E76">
            <w:pPr>
              <w:rPr>
                <w:sz w:val="40"/>
                <w:szCs w:val="40"/>
              </w:rPr>
            </w:pPr>
          </w:p>
        </w:tc>
        <w:tc>
          <w:tcPr>
            <w:tcW w:w="562" w:type="dxa"/>
          </w:tcPr>
          <w:p w14:paraId="7C7BC052" w14:textId="77777777" w:rsidR="00393896" w:rsidRDefault="00393896" w:rsidP="009F2E76">
            <w:pPr>
              <w:rPr>
                <w:sz w:val="40"/>
                <w:szCs w:val="40"/>
              </w:rPr>
            </w:pPr>
          </w:p>
        </w:tc>
      </w:tr>
      <w:tr w:rsidR="00393896" w14:paraId="25875095" w14:textId="77777777" w:rsidTr="00393896">
        <w:trPr>
          <w:trHeight w:val="562"/>
        </w:trPr>
        <w:tc>
          <w:tcPr>
            <w:tcW w:w="562" w:type="dxa"/>
          </w:tcPr>
          <w:p w14:paraId="0B9B6432" w14:textId="77777777" w:rsidR="00393896" w:rsidRDefault="00393896" w:rsidP="009F2E76">
            <w:pPr>
              <w:rPr>
                <w:sz w:val="40"/>
                <w:szCs w:val="40"/>
              </w:rPr>
            </w:pPr>
          </w:p>
        </w:tc>
        <w:tc>
          <w:tcPr>
            <w:tcW w:w="562" w:type="dxa"/>
          </w:tcPr>
          <w:p w14:paraId="635F99A5" w14:textId="77777777" w:rsidR="00393896" w:rsidRDefault="00393896" w:rsidP="009F2E76">
            <w:pPr>
              <w:rPr>
                <w:sz w:val="40"/>
                <w:szCs w:val="40"/>
              </w:rPr>
            </w:pPr>
          </w:p>
        </w:tc>
        <w:tc>
          <w:tcPr>
            <w:tcW w:w="562" w:type="dxa"/>
          </w:tcPr>
          <w:p w14:paraId="659633B8" w14:textId="77777777" w:rsidR="00393896" w:rsidRDefault="00393896" w:rsidP="009F2E76">
            <w:pPr>
              <w:rPr>
                <w:sz w:val="40"/>
                <w:szCs w:val="40"/>
              </w:rPr>
            </w:pPr>
          </w:p>
        </w:tc>
        <w:tc>
          <w:tcPr>
            <w:tcW w:w="562" w:type="dxa"/>
          </w:tcPr>
          <w:p w14:paraId="4E4AFF72" w14:textId="77777777" w:rsidR="00393896" w:rsidRDefault="00393896" w:rsidP="009F2E76">
            <w:pPr>
              <w:rPr>
                <w:sz w:val="40"/>
                <w:szCs w:val="40"/>
              </w:rPr>
            </w:pPr>
          </w:p>
        </w:tc>
        <w:tc>
          <w:tcPr>
            <w:tcW w:w="562" w:type="dxa"/>
          </w:tcPr>
          <w:p w14:paraId="2E369DF1" w14:textId="77777777" w:rsidR="00393896" w:rsidRDefault="00393896" w:rsidP="009F2E76">
            <w:pPr>
              <w:rPr>
                <w:sz w:val="40"/>
                <w:szCs w:val="40"/>
              </w:rPr>
            </w:pPr>
          </w:p>
        </w:tc>
        <w:tc>
          <w:tcPr>
            <w:tcW w:w="562" w:type="dxa"/>
          </w:tcPr>
          <w:p w14:paraId="0056051D" w14:textId="77777777" w:rsidR="00393896" w:rsidRDefault="00393896" w:rsidP="009F2E76">
            <w:pPr>
              <w:rPr>
                <w:sz w:val="40"/>
                <w:szCs w:val="40"/>
              </w:rPr>
            </w:pPr>
          </w:p>
        </w:tc>
        <w:tc>
          <w:tcPr>
            <w:tcW w:w="562" w:type="dxa"/>
          </w:tcPr>
          <w:p w14:paraId="7F0EE5D9" w14:textId="77777777" w:rsidR="00393896" w:rsidRDefault="00393896" w:rsidP="009F2E76">
            <w:pPr>
              <w:rPr>
                <w:sz w:val="40"/>
                <w:szCs w:val="40"/>
              </w:rPr>
            </w:pPr>
          </w:p>
        </w:tc>
        <w:tc>
          <w:tcPr>
            <w:tcW w:w="562" w:type="dxa"/>
          </w:tcPr>
          <w:p w14:paraId="7994BE80" w14:textId="77777777" w:rsidR="00393896" w:rsidRDefault="00393896" w:rsidP="009F2E76">
            <w:pPr>
              <w:rPr>
                <w:sz w:val="40"/>
                <w:szCs w:val="40"/>
              </w:rPr>
            </w:pPr>
          </w:p>
        </w:tc>
        <w:tc>
          <w:tcPr>
            <w:tcW w:w="562" w:type="dxa"/>
          </w:tcPr>
          <w:p w14:paraId="5A5D28B6" w14:textId="77777777" w:rsidR="00393896" w:rsidRDefault="00393896" w:rsidP="009F2E76">
            <w:pPr>
              <w:rPr>
                <w:sz w:val="40"/>
                <w:szCs w:val="40"/>
              </w:rPr>
            </w:pPr>
          </w:p>
        </w:tc>
        <w:tc>
          <w:tcPr>
            <w:tcW w:w="562" w:type="dxa"/>
          </w:tcPr>
          <w:p w14:paraId="42EFC3D4" w14:textId="77777777" w:rsidR="00393896" w:rsidRDefault="00393896" w:rsidP="009F2E76">
            <w:pPr>
              <w:rPr>
                <w:sz w:val="40"/>
                <w:szCs w:val="40"/>
              </w:rPr>
            </w:pPr>
          </w:p>
        </w:tc>
        <w:tc>
          <w:tcPr>
            <w:tcW w:w="562" w:type="dxa"/>
          </w:tcPr>
          <w:p w14:paraId="03388392" w14:textId="77777777" w:rsidR="00393896" w:rsidRDefault="00393896" w:rsidP="009F2E76">
            <w:pPr>
              <w:rPr>
                <w:sz w:val="40"/>
                <w:szCs w:val="40"/>
              </w:rPr>
            </w:pPr>
          </w:p>
        </w:tc>
        <w:tc>
          <w:tcPr>
            <w:tcW w:w="562" w:type="dxa"/>
          </w:tcPr>
          <w:p w14:paraId="2A1C2C91" w14:textId="77777777" w:rsidR="00393896" w:rsidRDefault="00393896" w:rsidP="009F2E76">
            <w:pPr>
              <w:rPr>
                <w:sz w:val="40"/>
                <w:szCs w:val="40"/>
              </w:rPr>
            </w:pPr>
          </w:p>
        </w:tc>
        <w:tc>
          <w:tcPr>
            <w:tcW w:w="562" w:type="dxa"/>
          </w:tcPr>
          <w:p w14:paraId="15E676D2" w14:textId="77777777" w:rsidR="00393896" w:rsidRDefault="00393896" w:rsidP="009F2E76">
            <w:pPr>
              <w:rPr>
                <w:sz w:val="40"/>
                <w:szCs w:val="40"/>
              </w:rPr>
            </w:pPr>
          </w:p>
        </w:tc>
        <w:tc>
          <w:tcPr>
            <w:tcW w:w="562" w:type="dxa"/>
          </w:tcPr>
          <w:p w14:paraId="45690CFD" w14:textId="77777777" w:rsidR="00393896" w:rsidRDefault="00393896" w:rsidP="009F2E76">
            <w:pPr>
              <w:rPr>
                <w:sz w:val="40"/>
                <w:szCs w:val="40"/>
              </w:rPr>
            </w:pPr>
          </w:p>
        </w:tc>
        <w:tc>
          <w:tcPr>
            <w:tcW w:w="562" w:type="dxa"/>
          </w:tcPr>
          <w:p w14:paraId="6A241050" w14:textId="77777777" w:rsidR="00393896" w:rsidRDefault="00393896" w:rsidP="009F2E76">
            <w:pPr>
              <w:rPr>
                <w:sz w:val="40"/>
                <w:szCs w:val="40"/>
              </w:rPr>
            </w:pPr>
          </w:p>
        </w:tc>
        <w:tc>
          <w:tcPr>
            <w:tcW w:w="562" w:type="dxa"/>
          </w:tcPr>
          <w:p w14:paraId="0492B511" w14:textId="77777777" w:rsidR="00393896" w:rsidRDefault="00393896" w:rsidP="009F2E76">
            <w:pPr>
              <w:rPr>
                <w:sz w:val="40"/>
                <w:szCs w:val="40"/>
              </w:rPr>
            </w:pPr>
          </w:p>
        </w:tc>
        <w:tc>
          <w:tcPr>
            <w:tcW w:w="562" w:type="dxa"/>
          </w:tcPr>
          <w:p w14:paraId="0B390527" w14:textId="77777777" w:rsidR="00393896" w:rsidRDefault="00393896" w:rsidP="009F2E76">
            <w:pPr>
              <w:rPr>
                <w:sz w:val="40"/>
                <w:szCs w:val="40"/>
              </w:rPr>
            </w:pPr>
          </w:p>
        </w:tc>
      </w:tr>
      <w:tr w:rsidR="00393896" w14:paraId="456F5898" w14:textId="77777777" w:rsidTr="00393896">
        <w:trPr>
          <w:trHeight w:val="562"/>
        </w:trPr>
        <w:tc>
          <w:tcPr>
            <w:tcW w:w="562" w:type="dxa"/>
          </w:tcPr>
          <w:p w14:paraId="532B2C6F" w14:textId="77777777" w:rsidR="00393896" w:rsidRDefault="00393896" w:rsidP="009F2E76">
            <w:pPr>
              <w:rPr>
                <w:sz w:val="40"/>
                <w:szCs w:val="40"/>
              </w:rPr>
            </w:pPr>
          </w:p>
        </w:tc>
        <w:tc>
          <w:tcPr>
            <w:tcW w:w="562" w:type="dxa"/>
          </w:tcPr>
          <w:p w14:paraId="3A548307" w14:textId="77777777" w:rsidR="00393896" w:rsidRDefault="00393896" w:rsidP="009F2E76">
            <w:pPr>
              <w:rPr>
                <w:sz w:val="40"/>
                <w:szCs w:val="40"/>
              </w:rPr>
            </w:pPr>
          </w:p>
        </w:tc>
        <w:tc>
          <w:tcPr>
            <w:tcW w:w="562" w:type="dxa"/>
          </w:tcPr>
          <w:p w14:paraId="5733822D" w14:textId="77777777" w:rsidR="00393896" w:rsidRDefault="00393896" w:rsidP="009F2E76">
            <w:pPr>
              <w:rPr>
                <w:sz w:val="40"/>
                <w:szCs w:val="40"/>
              </w:rPr>
            </w:pPr>
          </w:p>
        </w:tc>
        <w:tc>
          <w:tcPr>
            <w:tcW w:w="562" w:type="dxa"/>
          </w:tcPr>
          <w:p w14:paraId="6E15E1FE" w14:textId="77777777" w:rsidR="00393896" w:rsidRDefault="00393896" w:rsidP="009F2E76">
            <w:pPr>
              <w:rPr>
                <w:sz w:val="40"/>
                <w:szCs w:val="40"/>
              </w:rPr>
            </w:pPr>
          </w:p>
        </w:tc>
        <w:tc>
          <w:tcPr>
            <w:tcW w:w="562" w:type="dxa"/>
          </w:tcPr>
          <w:p w14:paraId="588BD1D2" w14:textId="77777777" w:rsidR="00393896" w:rsidRDefault="00393896" w:rsidP="009F2E76">
            <w:pPr>
              <w:rPr>
                <w:sz w:val="40"/>
                <w:szCs w:val="40"/>
              </w:rPr>
            </w:pPr>
          </w:p>
        </w:tc>
        <w:tc>
          <w:tcPr>
            <w:tcW w:w="562" w:type="dxa"/>
          </w:tcPr>
          <w:p w14:paraId="06FD4B92" w14:textId="77777777" w:rsidR="00393896" w:rsidRDefault="00393896" w:rsidP="009F2E76">
            <w:pPr>
              <w:rPr>
                <w:sz w:val="40"/>
                <w:szCs w:val="40"/>
              </w:rPr>
            </w:pPr>
          </w:p>
        </w:tc>
        <w:tc>
          <w:tcPr>
            <w:tcW w:w="562" w:type="dxa"/>
          </w:tcPr>
          <w:p w14:paraId="3E48D131" w14:textId="77777777" w:rsidR="00393896" w:rsidRDefault="00393896" w:rsidP="009F2E76">
            <w:pPr>
              <w:rPr>
                <w:sz w:val="40"/>
                <w:szCs w:val="40"/>
              </w:rPr>
            </w:pPr>
          </w:p>
        </w:tc>
        <w:tc>
          <w:tcPr>
            <w:tcW w:w="562" w:type="dxa"/>
          </w:tcPr>
          <w:p w14:paraId="0A8E24A3" w14:textId="77777777" w:rsidR="00393896" w:rsidRDefault="00393896" w:rsidP="009F2E76">
            <w:pPr>
              <w:rPr>
                <w:sz w:val="40"/>
                <w:szCs w:val="40"/>
              </w:rPr>
            </w:pPr>
          </w:p>
        </w:tc>
        <w:tc>
          <w:tcPr>
            <w:tcW w:w="562" w:type="dxa"/>
          </w:tcPr>
          <w:p w14:paraId="0A2040E8" w14:textId="77777777" w:rsidR="00393896" w:rsidRDefault="00393896" w:rsidP="009F2E76">
            <w:pPr>
              <w:rPr>
                <w:sz w:val="40"/>
                <w:szCs w:val="40"/>
              </w:rPr>
            </w:pPr>
          </w:p>
        </w:tc>
        <w:tc>
          <w:tcPr>
            <w:tcW w:w="562" w:type="dxa"/>
          </w:tcPr>
          <w:p w14:paraId="1266C6E5" w14:textId="77777777" w:rsidR="00393896" w:rsidRDefault="00393896" w:rsidP="009F2E76">
            <w:pPr>
              <w:rPr>
                <w:sz w:val="40"/>
                <w:szCs w:val="40"/>
              </w:rPr>
            </w:pPr>
          </w:p>
        </w:tc>
        <w:tc>
          <w:tcPr>
            <w:tcW w:w="562" w:type="dxa"/>
          </w:tcPr>
          <w:p w14:paraId="0BE90507" w14:textId="77777777" w:rsidR="00393896" w:rsidRDefault="00393896" w:rsidP="009F2E76">
            <w:pPr>
              <w:rPr>
                <w:sz w:val="40"/>
                <w:szCs w:val="40"/>
              </w:rPr>
            </w:pPr>
          </w:p>
        </w:tc>
        <w:tc>
          <w:tcPr>
            <w:tcW w:w="562" w:type="dxa"/>
          </w:tcPr>
          <w:p w14:paraId="05729C1D" w14:textId="77777777" w:rsidR="00393896" w:rsidRDefault="00393896" w:rsidP="009F2E76">
            <w:pPr>
              <w:rPr>
                <w:sz w:val="40"/>
                <w:szCs w:val="40"/>
              </w:rPr>
            </w:pPr>
          </w:p>
        </w:tc>
        <w:tc>
          <w:tcPr>
            <w:tcW w:w="562" w:type="dxa"/>
          </w:tcPr>
          <w:p w14:paraId="18DBAB5A" w14:textId="77777777" w:rsidR="00393896" w:rsidRDefault="00393896" w:rsidP="009F2E76">
            <w:pPr>
              <w:rPr>
                <w:sz w:val="40"/>
                <w:szCs w:val="40"/>
              </w:rPr>
            </w:pPr>
          </w:p>
        </w:tc>
        <w:tc>
          <w:tcPr>
            <w:tcW w:w="562" w:type="dxa"/>
          </w:tcPr>
          <w:p w14:paraId="3E49529E" w14:textId="77777777" w:rsidR="00393896" w:rsidRDefault="00393896" w:rsidP="009F2E76">
            <w:pPr>
              <w:rPr>
                <w:sz w:val="40"/>
                <w:szCs w:val="40"/>
              </w:rPr>
            </w:pPr>
          </w:p>
        </w:tc>
        <w:tc>
          <w:tcPr>
            <w:tcW w:w="562" w:type="dxa"/>
          </w:tcPr>
          <w:p w14:paraId="1DF356B6" w14:textId="77777777" w:rsidR="00393896" w:rsidRDefault="00393896" w:rsidP="009F2E76">
            <w:pPr>
              <w:rPr>
                <w:sz w:val="40"/>
                <w:szCs w:val="40"/>
              </w:rPr>
            </w:pPr>
          </w:p>
        </w:tc>
        <w:tc>
          <w:tcPr>
            <w:tcW w:w="562" w:type="dxa"/>
          </w:tcPr>
          <w:p w14:paraId="1B523965" w14:textId="77777777" w:rsidR="00393896" w:rsidRDefault="00393896" w:rsidP="009F2E76">
            <w:pPr>
              <w:rPr>
                <w:sz w:val="40"/>
                <w:szCs w:val="40"/>
              </w:rPr>
            </w:pPr>
          </w:p>
        </w:tc>
        <w:tc>
          <w:tcPr>
            <w:tcW w:w="562" w:type="dxa"/>
          </w:tcPr>
          <w:p w14:paraId="3C7090CA" w14:textId="77777777" w:rsidR="00393896" w:rsidRDefault="00393896" w:rsidP="009F2E76">
            <w:pPr>
              <w:rPr>
                <w:sz w:val="40"/>
                <w:szCs w:val="40"/>
              </w:rPr>
            </w:pPr>
          </w:p>
        </w:tc>
      </w:tr>
      <w:tr w:rsidR="00393896" w14:paraId="0E33C020" w14:textId="77777777" w:rsidTr="00393896">
        <w:trPr>
          <w:trHeight w:val="562"/>
        </w:trPr>
        <w:tc>
          <w:tcPr>
            <w:tcW w:w="562" w:type="dxa"/>
          </w:tcPr>
          <w:p w14:paraId="5BA6966F" w14:textId="77777777" w:rsidR="00393896" w:rsidRDefault="00393896" w:rsidP="009F2E76">
            <w:pPr>
              <w:rPr>
                <w:sz w:val="40"/>
                <w:szCs w:val="40"/>
              </w:rPr>
            </w:pPr>
          </w:p>
        </w:tc>
        <w:tc>
          <w:tcPr>
            <w:tcW w:w="562" w:type="dxa"/>
          </w:tcPr>
          <w:p w14:paraId="20E60AA6" w14:textId="77777777" w:rsidR="00393896" w:rsidRDefault="00393896" w:rsidP="009F2E76">
            <w:pPr>
              <w:rPr>
                <w:sz w:val="40"/>
                <w:szCs w:val="40"/>
              </w:rPr>
            </w:pPr>
          </w:p>
        </w:tc>
        <w:tc>
          <w:tcPr>
            <w:tcW w:w="562" w:type="dxa"/>
          </w:tcPr>
          <w:p w14:paraId="3433527B" w14:textId="77777777" w:rsidR="00393896" w:rsidRDefault="00393896" w:rsidP="009F2E76">
            <w:pPr>
              <w:rPr>
                <w:sz w:val="40"/>
                <w:szCs w:val="40"/>
              </w:rPr>
            </w:pPr>
          </w:p>
        </w:tc>
        <w:tc>
          <w:tcPr>
            <w:tcW w:w="562" w:type="dxa"/>
          </w:tcPr>
          <w:p w14:paraId="2FEFF9CC" w14:textId="77777777" w:rsidR="00393896" w:rsidRDefault="00393896" w:rsidP="009F2E76">
            <w:pPr>
              <w:rPr>
                <w:sz w:val="40"/>
                <w:szCs w:val="40"/>
              </w:rPr>
            </w:pPr>
          </w:p>
        </w:tc>
        <w:tc>
          <w:tcPr>
            <w:tcW w:w="562" w:type="dxa"/>
          </w:tcPr>
          <w:p w14:paraId="244EDB08" w14:textId="77777777" w:rsidR="00393896" w:rsidRDefault="00393896" w:rsidP="009F2E76">
            <w:pPr>
              <w:rPr>
                <w:sz w:val="40"/>
                <w:szCs w:val="40"/>
              </w:rPr>
            </w:pPr>
          </w:p>
        </w:tc>
        <w:tc>
          <w:tcPr>
            <w:tcW w:w="562" w:type="dxa"/>
          </w:tcPr>
          <w:p w14:paraId="0035862C" w14:textId="77777777" w:rsidR="00393896" w:rsidRDefault="00393896" w:rsidP="009F2E76">
            <w:pPr>
              <w:rPr>
                <w:sz w:val="40"/>
                <w:szCs w:val="40"/>
              </w:rPr>
            </w:pPr>
          </w:p>
        </w:tc>
        <w:tc>
          <w:tcPr>
            <w:tcW w:w="562" w:type="dxa"/>
          </w:tcPr>
          <w:p w14:paraId="2068E54F" w14:textId="77777777" w:rsidR="00393896" w:rsidRDefault="00393896" w:rsidP="009F2E76">
            <w:pPr>
              <w:rPr>
                <w:sz w:val="40"/>
                <w:szCs w:val="40"/>
              </w:rPr>
            </w:pPr>
          </w:p>
        </w:tc>
        <w:tc>
          <w:tcPr>
            <w:tcW w:w="562" w:type="dxa"/>
          </w:tcPr>
          <w:p w14:paraId="7331B854" w14:textId="77777777" w:rsidR="00393896" w:rsidRDefault="00393896" w:rsidP="009F2E76">
            <w:pPr>
              <w:rPr>
                <w:sz w:val="40"/>
                <w:szCs w:val="40"/>
              </w:rPr>
            </w:pPr>
          </w:p>
        </w:tc>
        <w:tc>
          <w:tcPr>
            <w:tcW w:w="562" w:type="dxa"/>
          </w:tcPr>
          <w:p w14:paraId="55795252" w14:textId="77777777" w:rsidR="00393896" w:rsidRDefault="00393896" w:rsidP="009F2E76">
            <w:pPr>
              <w:rPr>
                <w:sz w:val="40"/>
                <w:szCs w:val="40"/>
              </w:rPr>
            </w:pPr>
          </w:p>
        </w:tc>
        <w:tc>
          <w:tcPr>
            <w:tcW w:w="562" w:type="dxa"/>
          </w:tcPr>
          <w:p w14:paraId="2A57EB88" w14:textId="77777777" w:rsidR="00393896" w:rsidRDefault="00393896" w:rsidP="009F2E76">
            <w:pPr>
              <w:rPr>
                <w:sz w:val="40"/>
                <w:szCs w:val="40"/>
              </w:rPr>
            </w:pPr>
          </w:p>
        </w:tc>
        <w:tc>
          <w:tcPr>
            <w:tcW w:w="562" w:type="dxa"/>
          </w:tcPr>
          <w:p w14:paraId="09F38EC9" w14:textId="77777777" w:rsidR="00393896" w:rsidRDefault="00393896" w:rsidP="009F2E76">
            <w:pPr>
              <w:rPr>
                <w:sz w:val="40"/>
                <w:szCs w:val="40"/>
              </w:rPr>
            </w:pPr>
          </w:p>
        </w:tc>
        <w:tc>
          <w:tcPr>
            <w:tcW w:w="562" w:type="dxa"/>
          </w:tcPr>
          <w:p w14:paraId="5FB96858" w14:textId="77777777" w:rsidR="00393896" w:rsidRDefault="00393896" w:rsidP="009F2E76">
            <w:pPr>
              <w:rPr>
                <w:sz w:val="40"/>
                <w:szCs w:val="40"/>
              </w:rPr>
            </w:pPr>
          </w:p>
        </w:tc>
        <w:tc>
          <w:tcPr>
            <w:tcW w:w="562" w:type="dxa"/>
          </w:tcPr>
          <w:p w14:paraId="66E4E211" w14:textId="77777777" w:rsidR="00393896" w:rsidRDefault="00393896" w:rsidP="009F2E76">
            <w:pPr>
              <w:rPr>
                <w:sz w:val="40"/>
                <w:szCs w:val="40"/>
              </w:rPr>
            </w:pPr>
          </w:p>
        </w:tc>
        <w:tc>
          <w:tcPr>
            <w:tcW w:w="562" w:type="dxa"/>
          </w:tcPr>
          <w:p w14:paraId="75C187CE" w14:textId="77777777" w:rsidR="00393896" w:rsidRDefault="00393896" w:rsidP="009F2E76">
            <w:pPr>
              <w:rPr>
                <w:sz w:val="40"/>
                <w:szCs w:val="40"/>
              </w:rPr>
            </w:pPr>
          </w:p>
        </w:tc>
        <w:tc>
          <w:tcPr>
            <w:tcW w:w="562" w:type="dxa"/>
          </w:tcPr>
          <w:p w14:paraId="1C83DDAD" w14:textId="77777777" w:rsidR="00393896" w:rsidRDefault="00393896" w:rsidP="009F2E76">
            <w:pPr>
              <w:rPr>
                <w:sz w:val="40"/>
                <w:szCs w:val="40"/>
              </w:rPr>
            </w:pPr>
          </w:p>
        </w:tc>
        <w:tc>
          <w:tcPr>
            <w:tcW w:w="562" w:type="dxa"/>
          </w:tcPr>
          <w:p w14:paraId="09DC08CC" w14:textId="77777777" w:rsidR="00393896" w:rsidRDefault="00393896" w:rsidP="009F2E76">
            <w:pPr>
              <w:rPr>
                <w:sz w:val="40"/>
                <w:szCs w:val="40"/>
              </w:rPr>
            </w:pPr>
          </w:p>
        </w:tc>
        <w:tc>
          <w:tcPr>
            <w:tcW w:w="562" w:type="dxa"/>
          </w:tcPr>
          <w:p w14:paraId="594A3082" w14:textId="77777777" w:rsidR="00393896" w:rsidRDefault="00393896" w:rsidP="009F2E76">
            <w:pPr>
              <w:rPr>
                <w:sz w:val="40"/>
                <w:szCs w:val="40"/>
              </w:rPr>
            </w:pPr>
          </w:p>
        </w:tc>
      </w:tr>
      <w:tr w:rsidR="00393896" w14:paraId="54A303D5" w14:textId="77777777" w:rsidTr="00393896">
        <w:trPr>
          <w:trHeight w:val="562"/>
        </w:trPr>
        <w:tc>
          <w:tcPr>
            <w:tcW w:w="562" w:type="dxa"/>
          </w:tcPr>
          <w:p w14:paraId="725E3761" w14:textId="77777777" w:rsidR="00393896" w:rsidRDefault="00393896" w:rsidP="009F2E76">
            <w:pPr>
              <w:rPr>
                <w:sz w:val="40"/>
                <w:szCs w:val="40"/>
              </w:rPr>
            </w:pPr>
          </w:p>
        </w:tc>
        <w:tc>
          <w:tcPr>
            <w:tcW w:w="562" w:type="dxa"/>
          </w:tcPr>
          <w:p w14:paraId="237F8771" w14:textId="77777777" w:rsidR="00393896" w:rsidRDefault="00393896" w:rsidP="009F2E76">
            <w:pPr>
              <w:rPr>
                <w:sz w:val="40"/>
                <w:szCs w:val="40"/>
              </w:rPr>
            </w:pPr>
          </w:p>
        </w:tc>
        <w:tc>
          <w:tcPr>
            <w:tcW w:w="562" w:type="dxa"/>
          </w:tcPr>
          <w:p w14:paraId="6E7BAF9F" w14:textId="77777777" w:rsidR="00393896" w:rsidRDefault="00393896" w:rsidP="009F2E76">
            <w:pPr>
              <w:rPr>
                <w:sz w:val="40"/>
                <w:szCs w:val="40"/>
              </w:rPr>
            </w:pPr>
          </w:p>
        </w:tc>
        <w:tc>
          <w:tcPr>
            <w:tcW w:w="562" w:type="dxa"/>
          </w:tcPr>
          <w:p w14:paraId="1A0D6219" w14:textId="77777777" w:rsidR="00393896" w:rsidRDefault="00393896" w:rsidP="009F2E76">
            <w:pPr>
              <w:rPr>
                <w:sz w:val="40"/>
                <w:szCs w:val="40"/>
              </w:rPr>
            </w:pPr>
          </w:p>
        </w:tc>
        <w:tc>
          <w:tcPr>
            <w:tcW w:w="562" w:type="dxa"/>
          </w:tcPr>
          <w:p w14:paraId="0E790BF6" w14:textId="77777777" w:rsidR="00393896" w:rsidRDefault="00393896" w:rsidP="009F2E76">
            <w:pPr>
              <w:rPr>
                <w:sz w:val="40"/>
                <w:szCs w:val="40"/>
              </w:rPr>
            </w:pPr>
          </w:p>
        </w:tc>
        <w:tc>
          <w:tcPr>
            <w:tcW w:w="562" w:type="dxa"/>
          </w:tcPr>
          <w:p w14:paraId="54CC9CA8" w14:textId="77777777" w:rsidR="00393896" w:rsidRDefault="00393896" w:rsidP="009F2E76">
            <w:pPr>
              <w:rPr>
                <w:sz w:val="40"/>
                <w:szCs w:val="40"/>
              </w:rPr>
            </w:pPr>
          </w:p>
        </w:tc>
        <w:tc>
          <w:tcPr>
            <w:tcW w:w="562" w:type="dxa"/>
          </w:tcPr>
          <w:p w14:paraId="48A2AD07" w14:textId="77777777" w:rsidR="00393896" w:rsidRDefault="00393896" w:rsidP="009F2E76">
            <w:pPr>
              <w:rPr>
                <w:sz w:val="40"/>
                <w:szCs w:val="40"/>
              </w:rPr>
            </w:pPr>
          </w:p>
        </w:tc>
        <w:tc>
          <w:tcPr>
            <w:tcW w:w="562" w:type="dxa"/>
          </w:tcPr>
          <w:p w14:paraId="23D4B0C6" w14:textId="77777777" w:rsidR="00393896" w:rsidRDefault="00393896" w:rsidP="009F2E76">
            <w:pPr>
              <w:rPr>
                <w:sz w:val="40"/>
                <w:szCs w:val="40"/>
              </w:rPr>
            </w:pPr>
          </w:p>
        </w:tc>
        <w:tc>
          <w:tcPr>
            <w:tcW w:w="562" w:type="dxa"/>
          </w:tcPr>
          <w:p w14:paraId="318E5D7E" w14:textId="77777777" w:rsidR="00393896" w:rsidRDefault="00393896" w:rsidP="009F2E76">
            <w:pPr>
              <w:rPr>
                <w:sz w:val="40"/>
                <w:szCs w:val="40"/>
              </w:rPr>
            </w:pPr>
          </w:p>
        </w:tc>
        <w:tc>
          <w:tcPr>
            <w:tcW w:w="562" w:type="dxa"/>
          </w:tcPr>
          <w:p w14:paraId="3DA58224" w14:textId="77777777" w:rsidR="00393896" w:rsidRDefault="00393896" w:rsidP="009F2E76">
            <w:pPr>
              <w:rPr>
                <w:sz w:val="40"/>
                <w:szCs w:val="40"/>
              </w:rPr>
            </w:pPr>
          </w:p>
        </w:tc>
        <w:tc>
          <w:tcPr>
            <w:tcW w:w="562" w:type="dxa"/>
          </w:tcPr>
          <w:p w14:paraId="117E70FA" w14:textId="77777777" w:rsidR="00393896" w:rsidRDefault="00393896" w:rsidP="009F2E76">
            <w:pPr>
              <w:rPr>
                <w:sz w:val="40"/>
                <w:szCs w:val="40"/>
              </w:rPr>
            </w:pPr>
          </w:p>
        </w:tc>
        <w:tc>
          <w:tcPr>
            <w:tcW w:w="562" w:type="dxa"/>
          </w:tcPr>
          <w:p w14:paraId="3AC0EEC1" w14:textId="77777777" w:rsidR="00393896" w:rsidRDefault="00393896" w:rsidP="009F2E76">
            <w:pPr>
              <w:rPr>
                <w:sz w:val="40"/>
                <w:szCs w:val="40"/>
              </w:rPr>
            </w:pPr>
          </w:p>
        </w:tc>
        <w:tc>
          <w:tcPr>
            <w:tcW w:w="562" w:type="dxa"/>
          </w:tcPr>
          <w:p w14:paraId="169423FA" w14:textId="77777777" w:rsidR="00393896" w:rsidRDefault="00393896" w:rsidP="009F2E76">
            <w:pPr>
              <w:rPr>
                <w:sz w:val="40"/>
                <w:szCs w:val="40"/>
              </w:rPr>
            </w:pPr>
          </w:p>
        </w:tc>
        <w:tc>
          <w:tcPr>
            <w:tcW w:w="562" w:type="dxa"/>
          </w:tcPr>
          <w:p w14:paraId="4C34FAB2" w14:textId="77777777" w:rsidR="00393896" w:rsidRDefault="00393896" w:rsidP="009F2E76">
            <w:pPr>
              <w:rPr>
                <w:sz w:val="40"/>
                <w:szCs w:val="40"/>
              </w:rPr>
            </w:pPr>
          </w:p>
        </w:tc>
        <w:tc>
          <w:tcPr>
            <w:tcW w:w="562" w:type="dxa"/>
          </w:tcPr>
          <w:p w14:paraId="27826671" w14:textId="77777777" w:rsidR="00393896" w:rsidRDefault="00393896" w:rsidP="009F2E76">
            <w:pPr>
              <w:rPr>
                <w:sz w:val="40"/>
                <w:szCs w:val="40"/>
              </w:rPr>
            </w:pPr>
          </w:p>
        </w:tc>
        <w:tc>
          <w:tcPr>
            <w:tcW w:w="562" w:type="dxa"/>
          </w:tcPr>
          <w:p w14:paraId="50A0C67B" w14:textId="77777777" w:rsidR="00393896" w:rsidRDefault="00393896" w:rsidP="009F2E76">
            <w:pPr>
              <w:rPr>
                <w:sz w:val="40"/>
                <w:szCs w:val="40"/>
              </w:rPr>
            </w:pPr>
          </w:p>
        </w:tc>
        <w:tc>
          <w:tcPr>
            <w:tcW w:w="562" w:type="dxa"/>
          </w:tcPr>
          <w:p w14:paraId="42EB36D3" w14:textId="77777777" w:rsidR="00393896" w:rsidRDefault="00393896" w:rsidP="009F2E76">
            <w:pPr>
              <w:rPr>
                <w:sz w:val="40"/>
                <w:szCs w:val="40"/>
              </w:rPr>
            </w:pPr>
          </w:p>
        </w:tc>
      </w:tr>
      <w:tr w:rsidR="00393896" w14:paraId="7A7A04B0" w14:textId="77777777" w:rsidTr="00393896">
        <w:trPr>
          <w:trHeight w:val="562"/>
        </w:trPr>
        <w:tc>
          <w:tcPr>
            <w:tcW w:w="562" w:type="dxa"/>
          </w:tcPr>
          <w:p w14:paraId="0CD6F1A7" w14:textId="77777777" w:rsidR="00393896" w:rsidRDefault="00393896" w:rsidP="009F2E76">
            <w:pPr>
              <w:rPr>
                <w:sz w:val="40"/>
                <w:szCs w:val="40"/>
              </w:rPr>
            </w:pPr>
          </w:p>
        </w:tc>
        <w:tc>
          <w:tcPr>
            <w:tcW w:w="562" w:type="dxa"/>
          </w:tcPr>
          <w:p w14:paraId="2D013D08" w14:textId="77777777" w:rsidR="00393896" w:rsidRDefault="00393896" w:rsidP="009F2E76">
            <w:pPr>
              <w:rPr>
                <w:sz w:val="40"/>
                <w:szCs w:val="40"/>
              </w:rPr>
            </w:pPr>
          </w:p>
        </w:tc>
        <w:tc>
          <w:tcPr>
            <w:tcW w:w="562" w:type="dxa"/>
          </w:tcPr>
          <w:p w14:paraId="238F1993" w14:textId="77777777" w:rsidR="00393896" w:rsidRDefault="00393896" w:rsidP="009F2E76">
            <w:pPr>
              <w:rPr>
                <w:sz w:val="40"/>
                <w:szCs w:val="40"/>
              </w:rPr>
            </w:pPr>
          </w:p>
        </w:tc>
        <w:tc>
          <w:tcPr>
            <w:tcW w:w="562" w:type="dxa"/>
          </w:tcPr>
          <w:p w14:paraId="43D4E2AF" w14:textId="77777777" w:rsidR="00393896" w:rsidRDefault="00393896" w:rsidP="009F2E76">
            <w:pPr>
              <w:rPr>
                <w:sz w:val="40"/>
                <w:szCs w:val="40"/>
              </w:rPr>
            </w:pPr>
          </w:p>
        </w:tc>
        <w:tc>
          <w:tcPr>
            <w:tcW w:w="562" w:type="dxa"/>
          </w:tcPr>
          <w:p w14:paraId="59093BF3" w14:textId="77777777" w:rsidR="00393896" w:rsidRDefault="00393896" w:rsidP="009F2E76">
            <w:pPr>
              <w:rPr>
                <w:sz w:val="40"/>
                <w:szCs w:val="40"/>
              </w:rPr>
            </w:pPr>
          </w:p>
        </w:tc>
        <w:tc>
          <w:tcPr>
            <w:tcW w:w="562" w:type="dxa"/>
          </w:tcPr>
          <w:p w14:paraId="524DB417" w14:textId="77777777" w:rsidR="00393896" w:rsidRDefault="00393896" w:rsidP="009F2E76">
            <w:pPr>
              <w:rPr>
                <w:sz w:val="40"/>
                <w:szCs w:val="40"/>
              </w:rPr>
            </w:pPr>
          </w:p>
        </w:tc>
        <w:tc>
          <w:tcPr>
            <w:tcW w:w="562" w:type="dxa"/>
          </w:tcPr>
          <w:p w14:paraId="0A02B5E5" w14:textId="77777777" w:rsidR="00393896" w:rsidRDefault="00393896" w:rsidP="009F2E76">
            <w:pPr>
              <w:rPr>
                <w:sz w:val="40"/>
                <w:szCs w:val="40"/>
              </w:rPr>
            </w:pPr>
          </w:p>
        </w:tc>
        <w:tc>
          <w:tcPr>
            <w:tcW w:w="562" w:type="dxa"/>
          </w:tcPr>
          <w:p w14:paraId="2508B602" w14:textId="77777777" w:rsidR="00393896" w:rsidRDefault="00393896" w:rsidP="009F2E76">
            <w:pPr>
              <w:rPr>
                <w:sz w:val="40"/>
                <w:szCs w:val="40"/>
              </w:rPr>
            </w:pPr>
          </w:p>
        </w:tc>
        <w:tc>
          <w:tcPr>
            <w:tcW w:w="562" w:type="dxa"/>
          </w:tcPr>
          <w:p w14:paraId="5A3B3DD2" w14:textId="77777777" w:rsidR="00393896" w:rsidRDefault="00393896" w:rsidP="009F2E76">
            <w:pPr>
              <w:rPr>
                <w:sz w:val="40"/>
                <w:szCs w:val="40"/>
              </w:rPr>
            </w:pPr>
          </w:p>
        </w:tc>
        <w:tc>
          <w:tcPr>
            <w:tcW w:w="562" w:type="dxa"/>
          </w:tcPr>
          <w:p w14:paraId="2DBF8BFD" w14:textId="77777777" w:rsidR="00393896" w:rsidRDefault="00393896" w:rsidP="009F2E76">
            <w:pPr>
              <w:rPr>
                <w:sz w:val="40"/>
                <w:szCs w:val="40"/>
              </w:rPr>
            </w:pPr>
          </w:p>
        </w:tc>
        <w:tc>
          <w:tcPr>
            <w:tcW w:w="562" w:type="dxa"/>
          </w:tcPr>
          <w:p w14:paraId="286A3590" w14:textId="77777777" w:rsidR="00393896" w:rsidRDefault="00393896" w:rsidP="009F2E76">
            <w:pPr>
              <w:rPr>
                <w:sz w:val="40"/>
                <w:szCs w:val="40"/>
              </w:rPr>
            </w:pPr>
          </w:p>
        </w:tc>
        <w:tc>
          <w:tcPr>
            <w:tcW w:w="562" w:type="dxa"/>
          </w:tcPr>
          <w:p w14:paraId="0D95A830" w14:textId="77777777" w:rsidR="00393896" w:rsidRDefault="00393896" w:rsidP="009F2E76">
            <w:pPr>
              <w:rPr>
                <w:sz w:val="40"/>
                <w:szCs w:val="40"/>
              </w:rPr>
            </w:pPr>
          </w:p>
        </w:tc>
        <w:tc>
          <w:tcPr>
            <w:tcW w:w="562" w:type="dxa"/>
          </w:tcPr>
          <w:p w14:paraId="4161E8DE" w14:textId="77777777" w:rsidR="00393896" w:rsidRDefault="00393896" w:rsidP="009F2E76">
            <w:pPr>
              <w:rPr>
                <w:sz w:val="40"/>
                <w:szCs w:val="40"/>
              </w:rPr>
            </w:pPr>
          </w:p>
        </w:tc>
        <w:tc>
          <w:tcPr>
            <w:tcW w:w="562" w:type="dxa"/>
          </w:tcPr>
          <w:p w14:paraId="642F65A9" w14:textId="77777777" w:rsidR="00393896" w:rsidRDefault="00393896" w:rsidP="009F2E76">
            <w:pPr>
              <w:rPr>
                <w:sz w:val="40"/>
                <w:szCs w:val="40"/>
              </w:rPr>
            </w:pPr>
          </w:p>
        </w:tc>
        <w:tc>
          <w:tcPr>
            <w:tcW w:w="562" w:type="dxa"/>
          </w:tcPr>
          <w:p w14:paraId="095BFC82" w14:textId="77777777" w:rsidR="00393896" w:rsidRDefault="00393896" w:rsidP="009F2E76">
            <w:pPr>
              <w:rPr>
                <w:sz w:val="40"/>
                <w:szCs w:val="40"/>
              </w:rPr>
            </w:pPr>
          </w:p>
        </w:tc>
        <w:tc>
          <w:tcPr>
            <w:tcW w:w="562" w:type="dxa"/>
          </w:tcPr>
          <w:p w14:paraId="28F2C139" w14:textId="77777777" w:rsidR="00393896" w:rsidRDefault="00393896" w:rsidP="009F2E76">
            <w:pPr>
              <w:rPr>
                <w:sz w:val="40"/>
                <w:szCs w:val="40"/>
              </w:rPr>
            </w:pPr>
          </w:p>
        </w:tc>
        <w:tc>
          <w:tcPr>
            <w:tcW w:w="562" w:type="dxa"/>
          </w:tcPr>
          <w:p w14:paraId="03EB71D1" w14:textId="77777777" w:rsidR="00393896" w:rsidRDefault="00393896" w:rsidP="009F2E76">
            <w:pPr>
              <w:rPr>
                <w:sz w:val="40"/>
                <w:szCs w:val="40"/>
              </w:rPr>
            </w:pPr>
          </w:p>
        </w:tc>
      </w:tr>
      <w:tr w:rsidR="00393896" w14:paraId="420128AB" w14:textId="77777777" w:rsidTr="00393896">
        <w:trPr>
          <w:trHeight w:val="562"/>
        </w:trPr>
        <w:tc>
          <w:tcPr>
            <w:tcW w:w="562" w:type="dxa"/>
          </w:tcPr>
          <w:p w14:paraId="3612C2C2" w14:textId="77777777" w:rsidR="00393896" w:rsidRDefault="00393896" w:rsidP="009F2E76">
            <w:pPr>
              <w:rPr>
                <w:sz w:val="40"/>
                <w:szCs w:val="40"/>
              </w:rPr>
            </w:pPr>
          </w:p>
        </w:tc>
        <w:tc>
          <w:tcPr>
            <w:tcW w:w="562" w:type="dxa"/>
          </w:tcPr>
          <w:p w14:paraId="08C658D5" w14:textId="77777777" w:rsidR="00393896" w:rsidRDefault="00393896" w:rsidP="009F2E76">
            <w:pPr>
              <w:rPr>
                <w:sz w:val="40"/>
                <w:szCs w:val="40"/>
              </w:rPr>
            </w:pPr>
          </w:p>
        </w:tc>
        <w:tc>
          <w:tcPr>
            <w:tcW w:w="562" w:type="dxa"/>
          </w:tcPr>
          <w:p w14:paraId="3C4A9A60" w14:textId="77777777" w:rsidR="00393896" w:rsidRDefault="00393896" w:rsidP="009F2E76">
            <w:pPr>
              <w:rPr>
                <w:sz w:val="40"/>
                <w:szCs w:val="40"/>
              </w:rPr>
            </w:pPr>
          </w:p>
        </w:tc>
        <w:tc>
          <w:tcPr>
            <w:tcW w:w="562" w:type="dxa"/>
          </w:tcPr>
          <w:p w14:paraId="15113B28" w14:textId="77777777" w:rsidR="00393896" w:rsidRDefault="00393896" w:rsidP="009F2E76">
            <w:pPr>
              <w:rPr>
                <w:sz w:val="40"/>
                <w:szCs w:val="40"/>
              </w:rPr>
            </w:pPr>
          </w:p>
        </w:tc>
        <w:tc>
          <w:tcPr>
            <w:tcW w:w="562" w:type="dxa"/>
          </w:tcPr>
          <w:p w14:paraId="51171EAF" w14:textId="77777777" w:rsidR="00393896" w:rsidRDefault="00393896" w:rsidP="009F2E76">
            <w:pPr>
              <w:rPr>
                <w:sz w:val="40"/>
                <w:szCs w:val="40"/>
              </w:rPr>
            </w:pPr>
          </w:p>
        </w:tc>
        <w:tc>
          <w:tcPr>
            <w:tcW w:w="562" w:type="dxa"/>
          </w:tcPr>
          <w:p w14:paraId="7F00FF67" w14:textId="77777777" w:rsidR="00393896" w:rsidRDefault="00393896" w:rsidP="009F2E76">
            <w:pPr>
              <w:rPr>
                <w:sz w:val="40"/>
                <w:szCs w:val="40"/>
              </w:rPr>
            </w:pPr>
          </w:p>
        </w:tc>
        <w:tc>
          <w:tcPr>
            <w:tcW w:w="562" w:type="dxa"/>
          </w:tcPr>
          <w:p w14:paraId="64531ED5" w14:textId="77777777" w:rsidR="00393896" w:rsidRDefault="00393896" w:rsidP="009F2E76">
            <w:pPr>
              <w:rPr>
                <w:sz w:val="40"/>
                <w:szCs w:val="40"/>
              </w:rPr>
            </w:pPr>
          </w:p>
        </w:tc>
        <w:tc>
          <w:tcPr>
            <w:tcW w:w="562" w:type="dxa"/>
          </w:tcPr>
          <w:p w14:paraId="63D2BA80" w14:textId="77777777" w:rsidR="00393896" w:rsidRDefault="00393896" w:rsidP="009F2E76">
            <w:pPr>
              <w:rPr>
                <w:sz w:val="40"/>
                <w:szCs w:val="40"/>
              </w:rPr>
            </w:pPr>
          </w:p>
        </w:tc>
        <w:tc>
          <w:tcPr>
            <w:tcW w:w="562" w:type="dxa"/>
          </w:tcPr>
          <w:p w14:paraId="2649BAA3" w14:textId="77777777" w:rsidR="00393896" w:rsidRDefault="00393896" w:rsidP="009F2E76">
            <w:pPr>
              <w:rPr>
                <w:sz w:val="40"/>
                <w:szCs w:val="40"/>
              </w:rPr>
            </w:pPr>
          </w:p>
        </w:tc>
        <w:tc>
          <w:tcPr>
            <w:tcW w:w="562" w:type="dxa"/>
          </w:tcPr>
          <w:p w14:paraId="7589B589" w14:textId="77777777" w:rsidR="00393896" w:rsidRDefault="00393896" w:rsidP="009F2E76">
            <w:pPr>
              <w:rPr>
                <w:sz w:val="40"/>
                <w:szCs w:val="40"/>
              </w:rPr>
            </w:pPr>
          </w:p>
        </w:tc>
        <w:tc>
          <w:tcPr>
            <w:tcW w:w="562" w:type="dxa"/>
          </w:tcPr>
          <w:p w14:paraId="3F063D0F" w14:textId="77777777" w:rsidR="00393896" w:rsidRDefault="00393896" w:rsidP="009F2E76">
            <w:pPr>
              <w:rPr>
                <w:sz w:val="40"/>
                <w:szCs w:val="40"/>
              </w:rPr>
            </w:pPr>
          </w:p>
        </w:tc>
        <w:tc>
          <w:tcPr>
            <w:tcW w:w="562" w:type="dxa"/>
          </w:tcPr>
          <w:p w14:paraId="6D613EB0" w14:textId="77777777" w:rsidR="00393896" w:rsidRDefault="00393896" w:rsidP="009F2E76">
            <w:pPr>
              <w:rPr>
                <w:sz w:val="40"/>
                <w:szCs w:val="40"/>
              </w:rPr>
            </w:pPr>
          </w:p>
        </w:tc>
        <w:tc>
          <w:tcPr>
            <w:tcW w:w="562" w:type="dxa"/>
          </w:tcPr>
          <w:p w14:paraId="46AEE8C3" w14:textId="77777777" w:rsidR="00393896" w:rsidRDefault="00393896" w:rsidP="009F2E76">
            <w:pPr>
              <w:rPr>
                <w:sz w:val="40"/>
                <w:szCs w:val="40"/>
              </w:rPr>
            </w:pPr>
          </w:p>
        </w:tc>
        <w:tc>
          <w:tcPr>
            <w:tcW w:w="562" w:type="dxa"/>
          </w:tcPr>
          <w:p w14:paraId="3F246060" w14:textId="77777777" w:rsidR="00393896" w:rsidRDefault="00393896" w:rsidP="009F2E76">
            <w:pPr>
              <w:rPr>
                <w:sz w:val="40"/>
                <w:szCs w:val="40"/>
              </w:rPr>
            </w:pPr>
          </w:p>
        </w:tc>
        <w:tc>
          <w:tcPr>
            <w:tcW w:w="562" w:type="dxa"/>
          </w:tcPr>
          <w:p w14:paraId="71920D0D" w14:textId="77777777" w:rsidR="00393896" w:rsidRDefault="00393896" w:rsidP="009F2E76">
            <w:pPr>
              <w:rPr>
                <w:sz w:val="40"/>
                <w:szCs w:val="40"/>
              </w:rPr>
            </w:pPr>
          </w:p>
        </w:tc>
        <w:tc>
          <w:tcPr>
            <w:tcW w:w="562" w:type="dxa"/>
          </w:tcPr>
          <w:p w14:paraId="0B0BA52F" w14:textId="77777777" w:rsidR="00393896" w:rsidRDefault="00393896" w:rsidP="009F2E76">
            <w:pPr>
              <w:rPr>
                <w:sz w:val="40"/>
                <w:szCs w:val="40"/>
              </w:rPr>
            </w:pPr>
          </w:p>
        </w:tc>
        <w:tc>
          <w:tcPr>
            <w:tcW w:w="562" w:type="dxa"/>
          </w:tcPr>
          <w:p w14:paraId="58CCC07C" w14:textId="77777777" w:rsidR="00393896" w:rsidRDefault="00393896" w:rsidP="009F2E76">
            <w:pPr>
              <w:rPr>
                <w:sz w:val="40"/>
                <w:szCs w:val="40"/>
              </w:rPr>
            </w:pPr>
          </w:p>
        </w:tc>
      </w:tr>
      <w:tr w:rsidR="00393896" w14:paraId="78808450" w14:textId="77777777" w:rsidTr="00393896">
        <w:trPr>
          <w:trHeight w:val="562"/>
        </w:trPr>
        <w:tc>
          <w:tcPr>
            <w:tcW w:w="562" w:type="dxa"/>
          </w:tcPr>
          <w:p w14:paraId="4181F6DF" w14:textId="77777777" w:rsidR="00393896" w:rsidRDefault="00393896" w:rsidP="009F2E76">
            <w:pPr>
              <w:rPr>
                <w:sz w:val="40"/>
                <w:szCs w:val="40"/>
              </w:rPr>
            </w:pPr>
          </w:p>
        </w:tc>
        <w:tc>
          <w:tcPr>
            <w:tcW w:w="562" w:type="dxa"/>
          </w:tcPr>
          <w:p w14:paraId="31E89F2E" w14:textId="77777777" w:rsidR="00393896" w:rsidRDefault="00393896" w:rsidP="009F2E76">
            <w:pPr>
              <w:rPr>
                <w:sz w:val="40"/>
                <w:szCs w:val="40"/>
              </w:rPr>
            </w:pPr>
          </w:p>
        </w:tc>
        <w:tc>
          <w:tcPr>
            <w:tcW w:w="562" w:type="dxa"/>
          </w:tcPr>
          <w:p w14:paraId="442F7D34" w14:textId="77777777" w:rsidR="00393896" w:rsidRDefault="00393896" w:rsidP="009F2E76">
            <w:pPr>
              <w:rPr>
                <w:sz w:val="40"/>
                <w:szCs w:val="40"/>
              </w:rPr>
            </w:pPr>
          </w:p>
        </w:tc>
        <w:tc>
          <w:tcPr>
            <w:tcW w:w="562" w:type="dxa"/>
          </w:tcPr>
          <w:p w14:paraId="6CE31765" w14:textId="77777777" w:rsidR="00393896" w:rsidRDefault="00393896" w:rsidP="009F2E76">
            <w:pPr>
              <w:rPr>
                <w:sz w:val="40"/>
                <w:szCs w:val="40"/>
              </w:rPr>
            </w:pPr>
          </w:p>
        </w:tc>
        <w:tc>
          <w:tcPr>
            <w:tcW w:w="562" w:type="dxa"/>
          </w:tcPr>
          <w:p w14:paraId="5F055FEC" w14:textId="77777777" w:rsidR="00393896" w:rsidRDefault="00393896" w:rsidP="009F2E76">
            <w:pPr>
              <w:rPr>
                <w:sz w:val="40"/>
                <w:szCs w:val="40"/>
              </w:rPr>
            </w:pPr>
          </w:p>
        </w:tc>
        <w:tc>
          <w:tcPr>
            <w:tcW w:w="562" w:type="dxa"/>
          </w:tcPr>
          <w:p w14:paraId="6C3DBFAB" w14:textId="77777777" w:rsidR="00393896" w:rsidRDefault="00393896" w:rsidP="009F2E76">
            <w:pPr>
              <w:rPr>
                <w:sz w:val="40"/>
                <w:szCs w:val="40"/>
              </w:rPr>
            </w:pPr>
          </w:p>
        </w:tc>
        <w:tc>
          <w:tcPr>
            <w:tcW w:w="562" w:type="dxa"/>
          </w:tcPr>
          <w:p w14:paraId="17EEE248" w14:textId="77777777" w:rsidR="00393896" w:rsidRDefault="00393896" w:rsidP="009F2E76">
            <w:pPr>
              <w:rPr>
                <w:sz w:val="40"/>
                <w:szCs w:val="40"/>
              </w:rPr>
            </w:pPr>
          </w:p>
        </w:tc>
        <w:tc>
          <w:tcPr>
            <w:tcW w:w="562" w:type="dxa"/>
          </w:tcPr>
          <w:p w14:paraId="426BB202" w14:textId="77777777" w:rsidR="00393896" w:rsidRDefault="00393896" w:rsidP="009F2E76">
            <w:pPr>
              <w:rPr>
                <w:sz w:val="40"/>
                <w:szCs w:val="40"/>
              </w:rPr>
            </w:pPr>
          </w:p>
        </w:tc>
        <w:tc>
          <w:tcPr>
            <w:tcW w:w="562" w:type="dxa"/>
          </w:tcPr>
          <w:p w14:paraId="3898C600" w14:textId="77777777" w:rsidR="00393896" w:rsidRDefault="00393896" w:rsidP="009F2E76">
            <w:pPr>
              <w:rPr>
                <w:sz w:val="40"/>
                <w:szCs w:val="40"/>
              </w:rPr>
            </w:pPr>
          </w:p>
        </w:tc>
        <w:tc>
          <w:tcPr>
            <w:tcW w:w="562" w:type="dxa"/>
          </w:tcPr>
          <w:p w14:paraId="57F0CE95" w14:textId="77777777" w:rsidR="00393896" w:rsidRDefault="00393896" w:rsidP="009F2E76">
            <w:pPr>
              <w:rPr>
                <w:sz w:val="40"/>
                <w:szCs w:val="40"/>
              </w:rPr>
            </w:pPr>
          </w:p>
        </w:tc>
        <w:tc>
          <w:tcPr>
            <w:tcW w:w="562" w:type="dxa"/>
          </w:tcPr>
          <w:p w14:paraId="4C320923" w14:textId="77777777" w:rsidR="00393896" w:rsidRDefault="00393896" w:rsidP="009F2E76">
            <w:pPr>
              <w:rPr>
                <w:sz w:val="40"/>
                <w:szCs w:val="40"/>
              </w:rPr>
            </w:pPr>
          </w:p>
        </w:tc>
        <w:tc>
          <w:tcPr>
            <w:tcW w:w="562" w:type="dxa"/>
          </w:tcPr>
          <w:p w14:paraId="369569D8" w14:textId="77777777" w:rsidR="00393896" w:rsidRDefault="00393896" w:rsidP="009F2E76">
            <w:pPr>
              <w:rPr>
                <w:sz w:val="40"/>
                <w:szCs w:val="40"/>
              </w:rPr>
            </w:pPr>
          </w:p>
        </w:tc>
        <w:tc>
          <w:tcPr>
            <w:tcW w:w="562" w:type="dxa"/>
          </w:tcPr>
          <w:p w14:paraId="1D0A4D0D" w14:textId="77777777" w:rsidR="00393896" w:rsidRDefault="00393896" w:rsidP="009F2E76">
            <w:pPr>
              <w:rPr>
                <w:sz w:val="40"/>
                <w:szCs w:val="40"/>
              </w:rPr>
            </w:pPr>
          </w:p>
        </w:tc>
        <w:tc>
          <w:tcPr>
            <w:tcW w:w="562" w:type="dxa"/>
          </w:tcPr>
          <w:p w14:paraId="2F3AAD70" w14:textId="77777777" w:rsidR="00393896" w:rsidRDefault="00393896" w:rsidP="009F2E76">
            <w:pPr>
              <w:rPr>
                <w:sz w:val="40"/>
                <w:szCs w:val="40"/>
              </w:rPr>
            </w:pPr>
          </w:p>
        </w:tc>
        <w:tc>
          <w:tcPr>
            <w:tcW w:w="562" w:type="dxa"/>
          </w:tcPr>
          <w:p w14:paraId="791C60A0" w14:textId="77777777" w:rsidR="00393896" w:rsidRDefault="00393896" w:rsidP="009F2E76">
            <w:pPr>
              <w:rPr>
                <w:sz w:val="40"/>
                <w:szCs w:val="40"/>
              </w:rPr>
            </w:pPr>
          </w:p>
        </w:tc>
        <w:tc>
          <w:tcPr>
            <w:tcW w:w="562" w:type="dxa"/>
          </w:tcPr>
          <w:p w14:paraId="50B3CA24" w14:textId="77777777" w:rsidR="00393896" w:rsidRDefault="00393896" w:rsidP="009F2E76">
            <w:pPr>
              <w:rPr>
                <w:sz w:val="40"/>
                <w:szCs w:val="40"/>
              </w:rPr>
            </w:pPr>
          </w:p>
        </w:tc>
        <w:tc>
          <w:tcPr>
            <w:tcW w:w="562" w:type="dxa"/>
          </w:tcPr>
          <w:p w14:paraId="1C5EB633" w14:textId="77777777" w:rsidR="00393896" w:rsidRDefault="00393896" w:rsidP="009F2E76">
            <w:pPr>
              <w:rPr>
                <w:sz w:val="40"/>
                <w:szCs w:val="40"/>
              </w:rPr>
            </w:pPr>
          </w:p>
        </w:tc>
      </w:tr>
      <w:tr w:rsidR="00393896" w14:paraId="3A2DE839" w14:textId="77777777" w:rsidTr="00393896">
        <w:trPr>
          <w:trHeight w:val="562"/>
        </w:trPr>
        <w:tc>
          <w:tcPr>
            <w:tcW w:w="562" w:type="dxa"/>
          </w:tcPr>
          <w:p w14:paraId="7560DD55" w14:textId="77777777" w:rsidR="00393896" w:rsidRDefault="00393896" w:rsidP="009F2E76">
            <w:pPr>
              <w:rPr>
                <w:sz w:val="40"/>
                <w:szCs w:val="40"/>
              </w:rPr>
            </w:pPr>
          </w:p>
        </w:tc>
        <w:tc>
          <w:tcPr>
            <w:tcW w:w="562" w:type="dxa"/>
          </w:tcPr>
          <w:p w14:paraId="2017F1DA" w14:textId="77777777" w:rsidR="00393896" w:rsidRDefault="00393896" w:rsidP="009F2E76">
            <w:pPr>
              <w:rPr>
                <w:sz w:val="40"/>
                <w:szCs w:val="40"/>
              </w:rPr>
            </w:pPr>
          </w:p>
        </w:tc>
        <w:tc>
          <w:tcPr>
            <w:tcW w:w="562" w:type="dxa"/>
          </w:tcPr>
          <w:p w14:paraId="51A6084B" w14:textId="77777777" w:rsidR="00393896" w:rsidRDefault="00393896" w:rsidP="009F2E76">
            <w:pPr>
              <w:rPr>
                <w:sz w:val="40"/>
                <w:szCs w:val="40"/>
              </w:rPr>
            </w:pPr>
          </w:p>
        </w:tc>
        <w:tc>
          <w:tcPr>
            <w:tcW w:w="562" w:type="dxa"/>
          </w:tcPr>
          <w:p w14:paraId="699905C0" w14:textId="77777777" w:rsidR="00393896" w:rsidRDefault="00393896" w:rsidP="009F2E76">
            <w:pPr>
              <w:rPr>
                <w:sz w:val="40"/>
                <w:szCs w:val="40"/>
              </w:rPr>
            </w:pPr>
          </w:p>
        </w:tc>
        <w:tc>
          <w:tcPr>
            <w:tcW w:w="562" w:type="dxa"/>
          </w:tcPr>
          <w:p w14:paraId="2E7E9528" w14:textId="77777777" w:rsidR="00393896" w:rsidRDefault="00393896" w:rsidP="009F2E76">
            <w:pPr>
              <w:rPr>
                <w:sz w:val="40"/>
                <w:szCs w:val="40"/>
              </w:rPr>
            </w:pPr>
          </w:p>
        </w:tc>
        <w:tc>
          <w:tcPr>
            <w:tcW w:w="562" w:type="dxa"/>
          </w:tcPr>
          <w:p w14:paraId="492CE36B" w14:textId="77777777" w:rsidR="00393896" w:rsidRDefault="00393896" w:rsidP="009F2E76">
            <w:pPr>
              <w:rPr>
                <w:sz w:val="40"/>
                <w:szCs w:val="40"/>
              </w:rPr>
            </w:pPr>
          </w:p>
        </w:tc>
        <w:tc>
          <w:tcPr>
            <w:tcW w:w="562" w:type="dxa"/>
          </w:tcPr>
          <w:p w14:paraId="5A1D4913" w14:textId="77777777" w:rsidR="00393896" w:rsidRDefault="00393896" w:rsidP="009F2E76">
            <w:pPr>
              <w:rPr>
                <w:sz w:val="40"/>
                <w:szCs w:val="40"/>
              </w:rPr>
            </w:pPr>
          </w:p>
        </w:tc>
        <w:tc>
          <w:tcPr>
            <w:tcW w:w="562" w:type="dxa"/>
          </w:tcPr>
          <w:p w14:paraId="30894980" w14:textId="77777777" w:rsidR="00393896" w:rsidRDefault="00393896" w:rsidP="009F2E76">
            <w:pPr>
              <w:rPr>
                <w:sz w:val="40"/>
                <w:szCs w:val="40"/>
              </w:rPr>
            </w:pPr>
          </w:p>
        </w:tc>
        <w:tc>
          <w:tcPr>
            <w:tcW w:w="562" w:type="dxa"/>
          </w:tcPr>
          <w:p w14:paraId="1DD5870C" w14:textId="77777777" w:rsidR="00393896" w:rsidRDefault="00393896" w:rsidP="009F2E76">
            <w:pPr>
              <w:rPr>
                <w:sz w:val="40"/>
                <w:szCs w:val="40"/>
              </w:rPr>
            </w:pPr>
          </w:p>
        </w:tc>
        <w:tc>
          <w:tcPr>
            <w:tcW w:w="562" w:type="dxa"/>
          </w:tcPr>
          <w:p w14:paraId="23AA9F25" w14:textId="77777777" w:rsidR="00393896" w:rsidRDefault="00393896" w:rsidP="009F2E76">
            <w:pPr>
              <w:rPr>
                <w:sz w:val="40"/>
                <w:szCs w:val="40"/>
              </w:rPr>
            </w:pPr>
          </w:p>
        </w:tc>
        <w:tc>
          <w:tcPr>
            <w:tcW w:w="562" w:type="dxa"/>
          </w:tcPr>
          <w:p w14:paraId="63A8025D" w14:textId="77777777" w:rsidR="00393896" w:rsidRDefault="00393896" w:rsidP="009F2E76">
            <w:pPr>
              <w:rPr>
                <w:sz w:val="40"/>
                <w:szCs w:val="40"/>
              </w:rPr>
            </w:pPr>
          </w:p>
        </w:tc>
        <w:tc>
          <w:tcPr>
            <w:tcW w:w="562" w:type="dxa"/>
          </w:tcPr>
          <w:p w14:paraId="3F6FA544" w14:textId="77777777" w:rsidR="00393896" w:rsidRDefault="00393896" w:rsidP="009F2E76">
            <w:pPr>
              <w:rPr>
                <w:sz w:val="40"/>
                <w:szCs w:val="40"/>
              </w:rPr>
            </w:pPr>
          </w:p>
        </w:tc>
        <w:tc>
          <w:tcPr>
            <w:tcW w:w="562" w:type="dxa"/>
          </w:tcPr>
          <w:p w14:paraId="392408BB" w14:textId="77777777" w:rsidR="00393896" w:rsidRDefault="00393896" w:rsidP="009F2E76">
            <w:pPr>
              <w:rPr>
                <w:sz w:val="40"/>
                <w:szCs w:val="40"/>
              </w:rPr>
            </w:pPr>
          </w:p>
        </w:tc>
        <w:tc>
          <w:tcPr>
            <w:tcW w:w="562" w:type="dxa"/>
          </w:tcPr>
          <w:p w14:paraId="366FBE68" w14:textId="77777777" w:rsidR="00393896" w:rsidRDefault="00393896" w:rsidP="009F2E76">
            <w:pPr>
              <w:rPr>
                <w:sz w:val="40"/>
                <w:szCs w:val="40"/>
              </w:rPr>
            </w:pPr>
          </w:p>
        </w:tc>
        <w:tc>
          <w:tcPr>
            <w:tcW w:w="562" w:type="dxa"/>
          </w:tcPr>
          <w:p w14:paraId="77E878C4" w14:textId="77777777" w:rsidR="00393896" w:rsidRDefault="00393896" w:rsidP="009F2E76">
            <w:pPr>
              <w:rPr>
                <w:sz w:val="40"/>
                <w:szCs w:val="40"/>
              </w:rPr>
            </w:pPr>
          </w:p>
        </w:tc>
        <w:tc>
          <w:tcPr>
            <w:tcW w:w="562" w:type="dxa"/>
          </w:tcPr>
          <w:p w14:paraId="2C6DE101" w14:textId="77777777" w:rsidR="00393896" w:rsidRDefault="00393896" w:rsidP="009F2E76">
            <w:pPr>
              <w:rPr>
                <w:sz w:val="40"/>
                <w:szCs w:val="40"/>
              </w:rPr>
            </w:pPr>
          </w:p>
        </w:tc>
        <w:tc>
          <w:tcPr>
            <w:tcW w:w="562" w:type="dxa"/>
          </w:tcPr>
          <w:p w14:paraId="0E5DA920" w14:textId="77777777" w:rsidR="00393896" w:rsidRDefault="00393896" w:rsidP="009F2E76">
            <w:pPr>
              <w:rPr>
                <w:sz w:val="40"/>
                <w:szCs w:val="40"/>
              </w:rPr>
            </w:pPr>
          </w:p>
        </w:tc>
      </w:tr>
      <w:tr w:rsidR="00393896" w14:paraId="46339D8F" w14:textId="77777777" w:rsidTr="00393896">
        <w:trPr>
          <w:trHeight w:val="562"/>
        </w:trPr>
        <w:tc>
          <w:tcPr>
            <w:tcW w:w="562" w:type="dxa"/>
          </w:tcPr>
          <w:p w14:paraId="0E32A402" w14:textId="77777777" w:rsidR="00393896" w:rsidRDefault="00393896" w:rsidP="009F2E76">
            <w:pPr>
              <w:rPr>
                <w:sz w:val="40"/>
                <w:szCs w:val="40"/>
              </w:rPr>
            </w:pPr>
          </w:p>
        </w:tc>
        <w:tc>
          <w:tcPr>
            <w:tcW w:w="562" w:type="dxa"/>
          </w:tcPr>
          <w:p w14:paraId="47CA9746" w14:textId="77777777" w:rsidR="00393896" w:rsidRDefault="00393896" w:rsidP="009F2E76">
            <w:pPr>
              <w:rPr>
                <w:sz w:val="40"/>
                <w:szCs w:val="40"/>
              </w:rPr>
            </w:pPr>
          </w:p>
        </w:tc>
        <w:tc>
          <w:tcPr>
            <w:tcW w:w="562" w:type="dxa"/>
          </w:tcPr>
          <w:p w14:paraId="421A3B43" w14:textId="77777777" w:rsidR="00393896" w:rsidRDefault="00393896" w:rsidP="009F2E76">
            <w:pPr>
              <w:rPr>
                <w:sz w:val="40"/>
                <w:szCs w:val="40"/>
              </w:rPr>
            </w:pPr>
          </w:p>
        </w:tc>
        <w:tc>
          <w:tcPr>
            <w:tcW w:w="562" w:type="dxa"/>
          </w:tcPr>
          <w:p w14:paraId="03604339" w14:textId="77777777" w:rsidR="00393896" w:rsidRDefault="00393896" w:rsidP="009F2E76">
            <w:pPr>
              <w:rPr>
                <w:sz w:val="40"/>
                <w:szCs w:val="40"/>
              </w:rPr>
            </w:pPr>
          </w:p>
        </w:tc>
        <w:tc>
          <w:tcPr>
            <w:tcW w:w="562" w:type="dxa"/>
          </w:tcPr>
          <w:p w14:paraId="1EFF98EE" w14:textId="77777777" w:rsidR="00393896" w:rsidRDefault="00393896" w:rsidP="009F2E76">
            <w:pPr>
              <w:rPr>
                <w:sz w:val="40"/>
                <w:szCs w:val="40"/>
              </w:rPr>
            </w:pPr>
          </w:p>
        </w:tc>
        <w:tc>
          <w:tcPr>
            <w:tcW w:w="562" w:type="dxa"/>
          </w:tcPr>
          <w:p w14:paraId="4E9AB747" w14:textId="77777777" w:rsidR="00393896" w:rsidRDefault="00393896" w:rsidP="009F2E76">
            <w:pPr>
              <w:rPr>
                <w:sz w:val="40"/>
                <w:szCs w:val="40"/>
              </w:rPr>
            </w:pPr>
          </w:p>
        </w:tc>
        <w:tc>
          <w:tcPr>
            <w:tcW w:w="562" w:type="dxa"/>
          </w:tcPr>
          <w:p w14:paraId="20761050" w14:textId="77777777" w:rsidR="00393896" w:rsidRDefault="00393896" w:rsidP="009F2E76">
            <w:pPr>
              <w:rPr>
                <w:sz w:val="40"/>
                <w:szCs w:val="40"/>
              </w:rPr>
            </w:pPr>
          </w:p>
        </w:tc>
        <w:tc>
          <w:tcPr>
            <w:tcW w:w="562" w:type="dxa"/>
          </w:tcPr>
          <w:p w14:paraId="6C5C87A7" w14:textId="77777777" w:rsidR="00393896" w:rsidRDefault="00393896" w:rsidP="009F2E76">
            <w:pPr>
              <w:rPr>
                <w:sz w:val="40"/>
                <w:szCs w:val="40"/>
              </w:rPr>
            </w:pPr>
          </w:p>
        </w:tc>
        <w:tc>
          <w:tcPr>
            <w:tcW w:w="562" w:type="dxa"/>
          </w:tcPr>
          <w:p w14:paraId="34CD1385" w14:textId="77777777" w:rsidR="00393896" w:rsidRDefault="00393896" w:rsidP="009F2E76">
            <w:pPr>
              <w:rPr>
                <w:sz w:val="40"/>
                <w:szCs w:val="40"/>
              </w:rPr>
            </w:pPr>
          </w:p>
        </w:tc>
        <w:tc>
          <w:tcPr>
            <w:tcW w:w="562" w:type="dxa"/>
          </w:tcPr>
          <w:p w14:paraId="3A72A6EA" w14:textId="77777777" w:rsidR="00393896" w:rsidRDefault="00393896" w:rsidP="009F2E76">
            <w:pPr>
              <w:rPr>
                <w:sz w:val="40"/>
                <w:szCs w:val="40"/>
              </w:rPr>
            </w:pPr>
          </w:p>
        </w:tc>
        <w:tc>
          <w:tcPr>
            <w:tcW w:w="562" w:type="dxa"/>
          </w:tcPr>
          <w:p w14:paraId="5B7A316D" w14:textId="77777777" w:rsidR="00393896" w:rsidRDefault="00393896" w:rsidP="009F2E76">
            <w:pPr>
              <w:rPr>
                <w:sz w:val="40"/>
                <w:szCs w:val="40"/>
              </w:rPr>
            </w:pPr>
          </w:p>
        </w:tc>
        <w:tc>
          <w:tcPr>
            <w:tcW w:w="562" w:type="dxa"/>
          </w:tcPr>
          <w:p w14:paraId="79C71B4E" w14:textId="77777777" w:rsidR="00393896" w:rsidRDefault="00393896" w:rsidP="009F2E76">
            <w:pPr>
              <w:rPr>
                <w:sz w:val="40"/>
                <w:szCs w:val="40"/>
              </w:rPr>
            </w:pPr>
          </w:p>
        </w:tc>
        <w:tc>
          <w:tcPr>
            <w:tcW w:w="562" w:type="dxa"/>
          </w:tcPr>
          <w:p w14:paraId="666F7113" w14:textId="77777777" w:rsidR="00393896" w:rsidRDefault="00393896" w:rsidP="009F2E76">
            <w:pPr>
              <w:rPr>
                <w:sz w:val="40"/>
                <w:szCs w:val="40"/>
              </w:rPr>
            </w:pPr>
          </w:p>
        </w:tc>
        <w:tc>
          <w:tcPr>
            <w:tcW w:w="562" w:type="dxa"/>
          </w:tcPr>
          <w:p w14:paraId="5C51DBEA" w14:textId="77777777" w:rsidR="00393896" w:rsidRDefault="00393896" w:rsidP="009F2E76">
            <w:pPr>
              <w:rPr>
                <w:sz w:val="40"/>
                <w:szCs w:val="40"/>
              </w:rPr>
            </w:pPr>
          </w:p>
        </w:tc>
        <w:tc>
          <w:tcPr>
            <w:tcW w:w="562" w:type="dxa"/>
          </w:tcPr>
          <w:p w14:paraId="4B6E7D12" w14:textId="77777777" w:rsidR="00393896" w:rsidRDefault="00393896" w:rsidP="009F2E76">
            <w:pPr>
              <w:rPr>
                <w:sz w:val="40"/>
                <w:szCs w:val="40"/>
              </w:rPr>
            </w:pPr>
          </w:p>
        </w:tc>
        <w:tc>
          <w:tcPr>
            <w:tcW w:w="562" w:type="dxa"/>
          </w:tcPr>
          <w:p w14:paraId="68C0E5F1" w14:textId="77777777" w:rsidR="00393896" w:rsidRDefault="00393896" w:rsidP="009F2E76">
            <w:pPr>
              <w:rPr>
                <w:sz w:val="40"/>
                <w:szCs w:val="40"/>
              </w:rPr>
            </w:pPr>
          </w:p>
        </w:tc>
        <w:tc>
          <w:tcPr>
            <w:tcW w:w="562" w:type="dxa"/>
          </w:tcPr>
          <w:p w14:paraId="4B42368D" w14:textId="77777777" w:rsidR="00393896" w:rsidRDefault="00393896" w:rsidP="009F2E76">
            <w:pPr>
              <w:rPr>
                <w:sz w:val="40"/>
                <w:szCs w:val="40"/>
              </w:rPr>
            </w:pPr>
          </w:p>
        </w:tc>
      </w:tr>
      <w:tr w:rsidR="00393896" w14:paraId="5192886C" w14:textId="77777777" w:rsidTr="00393896">
        <w:trPr>
          <w:trHeight w:val="562"/>
        </w:trPr>
        <w:tc>
          <w:tcPr>
            <w:tcW w:w="562" w:type="dxa"/>
          </w:tcPr>
          <w:p w14:paraId="453044BA" w14:textId="77777777" w:rsidR="00393896" w:rsidRDefault="00393896" w:rsidP="009F2E76">
            <w:pPr>
              <w:rPr>
                <w:sz w:val="40"/>
                <w:szCs w:val="40"/>
              </w:rPr>
            </w:pPr>
          </w:p>
        </w:tc>
        <w:tc>
          <w:tcPr>
            <w:tcW w:w="562" w:type="dxa"/>
          </w:tcPr>
          <w:p w14:paraId="67C95BE0" w14:textId="77777777" w:rsidR="00393896" w:rsidRDefault="00393896" w:rsidP="009F2E76">
            <w:pPr>
              <w:rPr>
                <w:sz w:val="40"/>
                <w:szCs w:val="40"/>
              </w:rPr>
            </w:pPr>
          </w:p>
        </w:tc>
        <w:tc>
          <w:tcPr>
            <w:tcW w:w="562" w:type="dxa"/>
          </w:tcPr>
          <w:p w14:paraId="32D68514" w14:textId="77777777" w:rsidR="00393896" w:rsidRDefault="00393896" w:rsidP="009F2E76">
            <w:pPr>
              <w:rPr>
                <w:sz w:val="40"/>
                <w:szCs w:val="40"/>
              </w:rPr>
            </w:pPr>
          </w:p>
        </w:tc>
        <w:tc>
          <w:tcPr>
            <w:tcW w:w="562" w:type="dxa"/>
          </w:tcPr>
          <w:p w14:paraId="6ABC2EE6" w14:textId="77777777" w:rsidR="00393896" w:rsidRDefault="00393896" w:rsidP="009F2E76">
            <w:pPr>
              <w:rPr>
                <w:sz w:val="40"/>
                <w:szCs w:val="40"/>
              </w:rPr>
            </w:pPr>
          </w:p>
        </w:tc>
        <w:tc>
          <w:tcPr>
            <w:tcW w:w="562" w:type="dxa"/>
          </w:tcPr>
          <w:p w14:paraId="50601734" w14:textId="77777777" w:rsidR="00393896" w:rsidRDefault="00393896" w:rsidP="009F2E76">
            <w:pPr>
              <w:rPr>
                <w:sz w:val="40"/>
                <w:szCs w:val="40"/>
              </w:rPr>
            </w:pPr>
          </w:p>
        </w:tc>
        <w:tc>
          <w:tcPr>
            <w:tcW w:w="562" w:type="dxa"/>
          </w:tcPr>
          <w:p w14:paraId="11670414" w14:textId="77777777" w:rsidR="00393896" w:rsidRDefault="00393896" w:rsidP="009F2E76">
            <w:pPr>
              <w:rPr>
                <w:sz w:val="40"/>
                <w:szCs w:val="40"/>
              </w:rPr>
            </w:pPr>
          </w:p>
        </w:tc>
        <w:tc>
          <w:tcPr>
            <w:tcW w:w="562" w:type="dxa"/>
          </w:tcPr>
          <w:p w14:paraId="3814331B" w14:textId="77777777" w:rsidR="00393896" w:rsidRDefault="00393896" w:rsidP="009F2E76">
            <w:pPr>
              <w:rPr>
                <w:sz w:val="40"/>
                <w:szCs w:val="40"/>
              </w:rPr>
            </w:pPr>
          </w:p>
        </w:tc>
        <w:tc>
          <w:tcPr>
            <w:tcW w:w="562" w:type="dxa"/>
          </w:tcPr>
          <w:p w14:paraId="79F9635A" w14:textId="77777777" w:rsidR="00393896" w:rsidRDefault="00393896" w:rsidP="009F2E76">
            <w:pPr>
              <w:rPr>
                <w:sz w:val="40"/>
                <w:szCs w:val="40"/>
              </w:rPr>
            </w:pPr>
          </w:p>
        </w:tc>
        <w:tc>
          <w:tcPr>
            <w:tcW w:w="562" w:type="dxa"/>
          </w:tcPr>
          <w:p w14:paraId="6F657E03" w14:textId="77777777" w:rsidR="00393896" w:rsidRDefault="00393896" w:rsidP="009F2E76">
            <w:pPr>
              <w:rPr>
                <w:sz w:val="40"/>
                <w:szCs w:val="40"/>
              </w:rPr>
            </w:pPr>
          </w:p>
        </w:tc>
        <w:tc>
          <w:tcPr>
            <w:tcW w:w="562" w:type="dxa"/>
          </w:tcPr>
          <w:p w14:paraId="23A01EEB" w14:textId="77777777" w:rsidR="00393896" w:rsidRDefault="00393896" w:rsidP="009F2E76">
            <w:pPr>
              <w:rPr>
                <w:sz w:val="40"/>
                <w:szCs w:val="40"/>
              </w:rPr>
            </w:pPr>
          </w:p>
        </w:tc>
        <w:tc>
          <w:tcPr>
            <w:tcW w:w="562" w:type="dxa"/>
          </w:tcPr>
          <w:p w14:paraId="50CEF184" w14:textId="77777777" w:rsidR="00393896" w:rsidRDefault="00393896" w:rsidP="009F2E76">
            <w:pPr>
              <w:rPr>
                <w:sz w:val="40"/>
                <w:szCs w:val="40"/>
              </w:rPr>
            </w:pPr>
          </w:p>
        </w:tc>
        <w:tc>
          <w:tcPr>
            <w:tcW w:w="562" w:type="dxa"/>
          </w:tcPr>
          <w:p w14:paraId="2E142E1F" w14:textId="77777777" w:rsidR="00393896" w:rsidRDefault="00393896" w:rsidP="009F2E76">
            <w:pPr>
              <w:rPr>
                <w:sz w:val="40"/>
                <w:szCs w:val="40"/>
              </w:rPr>
            </w:pPr>
          </w:p>
        </w:tc>
        <w:tc>
          <w:tcPr>
            <w:tcW w:w="562" w:type="dxa"/>
          </w:tcPr>
          <w:p w14:paraId="573A1495" w14:textId="77777777" w:rsidR="00393896" w:rsidRDefault="00393896" w:rsidP="009F2E76">
            <w:pPr>
              <w:rPr>
                <w:sz w:val="40"/>
                <w:szCs w:val="40"/>
              </w:rPr>
            </w:pPr>
          </w:p>
        </w:tc>
        <w:tc>
          <w:tcPr>
            <w:tcW w:w="562" w:type="dxa"/>
          </w:tcPr>
          <w:p w14:paraId="6A34703E" w14:textId="77777777" w:rsidR="00393896" w:rsidRDefault="00393896" w:rsidP="009F2E76">
            <w:pPr>
              <w:rPr>
                <w:sz w:val="40"/>
                <w:szCs w:val="40"/>
              </w:rPr>
            </w:pPr>
          </w:p>
        </w:tc>
        <w:tc>
          <w:tcPr>
            <w:tcW w:w="562" w:type="dxa"/>
          </w:tcPr>
          <w:p w14:paraId="78C2EBBD" w14:textId="77777777" w:rsidR="00393896" w:rsidRDefault="00393896" w:rsidP="009F2E76">
            <w:pPr>
              <w:rPr>
                <w:sz w:val="40"/>
                <w:szCs w:val="40"/>
              </w:rPr>
            </w:pPr>
          </w:p>
        </w:tc>
        <w:tc>
          <w:tcPr>
            <w:tcW w:w="562" w:type="dxa"/>
          </w:tcPr>
          <w:p w14:paraId="68DA9D1B" w14:textId="77777777" w:rsidR="00393896" w:rsidRDefault="00393896" w:rsidP="009F2E76">
            <w:pPr>
              <w:rPr>
                <w:sz w:val="40"/>
                <w:szCs w:val="40"/>
              </w:rPr>
            </w:pPr>
          </w:p>
        </w:tc>
        <w:tc>
          <w:tcPr>
            <w:tcW w:w="562" w:type="dxa"/>
          </w:tcPr>
          <w:p w14:paraId="25CA00EF" w14:textId="77777777" w:rsidR="00393896" w:rsidRDefault="00393896" w:rsidP="009F2E76">
            <w:pPr>
              <w:rPr>
                <w:sz w:val="40"/>
                <w:szCs w:val="40"/>
              </w:rPr>
            </w:pPr>
          </w:p>
        </w:tc>
      </w:tr>
      <w:tr w:rsidR="00393896" w14:paraId="1B05DCFE" w14:textId="77777777" w:rsidTr="00393896">
        <w:trPr>
          <w:trHeight w:val="562"/>
        </w:trPr>
        <w:tc>
          <w:tcPr>
            <w:tcW w:w="562" w:type="dxa"/>
          </w:tcPr>
          <w:p w14:paraId="7D886887" w14:textId="77777777" w:rsidR="00393896" w:rsidRDefault="00393896" w:rsidP="009F2E76">
            <w:pPr>
              <w:rPr>
                <w:sz w:val="40"/>
                <w:szCs w:val="40"/>
              </w:rPr>
            </w:pPr>
          </w:p>
        </w:tc>
        <w:tc>
          <w:tcPr>
            <w:tcW w:w="562" w:type="dxa"/>
          </w:tcPr>
          <w:p w14:paraId="751F0650" w14:textId="77777777" w:rsidR="00393896" w:rsidRDefault="00393896" w:rsidP="009F2E76">
            <w:pPr>
              <w:rPr>
                <w:sz w:val="40"/>
                <w:szCs w:val="40"/>
              </w:rPr>
            </w:pPr>
          </w:p>
        </w:tc>
        <w:tc>
          <w:tcPr>
            <w:tcW w:w="562" w:type="dxa"/>
          </w:tcPr>
          <w:p w14:paraId="42423442" w14:textId="77777777" w:rsidR="00393896" w:rsidRDefault="00393896" w:rsidP="009F2E76">
            <w:pPr>
              <w:rPr>
                <w:sz w:val="40"/>
                <w:szCs w:val="40"/>
              </w:rPr>
            </w:pPr>
          </w:p>
        </w:tc>
        <w:tc>
          <w:tcPr>
            <w:tcW w:w="562" w:type="dxa"/>
          </w:tcPr>
          <w:p w14:paraId="00DB91EF" w14:textId="77777777" w:rsidR="00393896" w:rsidRDefault="00393896" w:rsidP="009F2E76">
            <w:pPr>
              <w:rPr>
                <w:sz w:val="40"/>
                <w:szCs w:val="40"/>
              </w:rPr>
            </w:pPr>
          </w:p>
        </w:tc>
        <w:tc>
          <w:tcPr>
            <w:tcW w:w="562" w:type="dxa"/>
          </w:tcPr>
          <w:p w14:paraId="027A3C05" w14:textId="77777777" w:rsidR="00393896" w:rsidRDefault="00393896" w:rsidP="009F2E76">
            <w:pPr>
              <w:rPr>
                <w:sz w:val="40"/>
                <w:szCs w:val="40"/>
              </w:rPr>
            </w:pPr>
          </w:p>
        </w:tc>
        <w:tc>
          <w:tcPr>
            <w:tcW w:w="562" w:type="dxa"/>
          </w:tcPr>
          <w:p w14:paraId="265D3627" w14:textId="77777777" w:rsidR="00393896" w:rsidRDefault="00393896" w:rsidP="009F2E76">
            <w:pPr>
              <w:rPr>
                <w:sz w:val="40"/>
                <w:szCs w:val="40"/>
              </w:rPr>
            </w:pPr>
          </w:p>
        </w:tc>
        <w:tc>
          <w:tcPr>
            <w:tcW w:w="562" w:type="dxa"/>
          </w:tcPr>
          <w:p w14:paraId="60F34D31" w14:textId="77777777" w:rsidR="00393896" w:rsidRDefault="00393896" w:rsidP="009F2E76">
            <w:pPr>
              <w:rPr>
                <w:sz w:val="40"/>
                <w:szCs w:val="40"/>
              </w:rPr>
            </w:pPr>
          </w:p>
        </w:tc>
        <w:tc>
          <w:tcPr>
            <w:tcW w:w="562" w:type="dxa"/>
          </w:tcPr>
          <w:p w14:paraId="70E54C3E" w14:textId="77777777" w:rsidR="00393896" w:rsidRDefault="00393896" w:rsidP="009F2E76">
            <w:pPr>
              <w:rPr>
                <w:sz w:val="40"/>
                <w:szCs w:val="40"/>
              </w:rPr>
            </w:pPr>
          </w:p>
        </w:tc>
        <w:tc>
          <w:tcPr>
            <w:tcW w:w="562" w:type="dxa"/>
          </w:tcPr>
          <w:p w14:paraId="27AADD36" w14:textId="77777777" w:rsidR="00393896" w:rsidRDefault="00393896" w:rsidP="009F2E76">
            <w:pPr>
              <w:rPr>
                <w:sz w:val="40"/>
                <w:szCs w:val="40"/>
              </w:rPr>
            </w:pPr>
          </w:p>
        </w:tc>
        <w:tc>
          <w:tcPr>
            <w:tcW w:w="562" w:type="dxa"/>
          </w:tcPr>
          <w:p w14:paraId="60F52FAA" w14:textId="77777777" w:rsidR="00393896" w:rsidRDefault="00393896" w:rsidP="009F2E76">
            <w:pPr>
              <w:rPr>
                <w:sz w:val="40"/>
                <w:szCs w:val="40"/>
              </w:rPr>
            </w:pPr>
          </w:p>
        </w:tc>
        <w:tc>
          <w:tcPr>
            <w:tcW w:w="562" w:type="dxa"/>
          </w:tcPr>
          <w:p w14:paraId="39327ECD" w14:textId="77777777" w:rsidR="00393896" w:rsidRDefault="00393896" w:rsidP="009F2E76">
            <w:pPr>
              <w:rPr>
                <w:sz w:val="40"/>
                <w:szCs w:val="40"/>
              </w:rPr>
            </w:pPr>
          </w:p>
        </w:tc>
        <w:tc>
          <w:tcPr>
            <w:tcW w:w="562" w:type="dxa"/>
          </w:tcPr>
          <w:p w14:paraId="6137437B" w14:textId="77777777" w:rsidR="00393896" w:rsidRDefault="00393896" w:rsidP="009F2E76">
            <w:pPr>
              <w:rPr>
                <w:sz w:val="40"/>
                <w:szCs w:val="40"/>
              </w:rPr>
            </w:pPr>
          </w:p>
        </w:tc>
        <w:tc>
          <w:tcPr>
            <w:tcW w:w="562" w:type="dxa"/>
          </w:tcPr>
          <w:p w14:paraId="2024AAB0" w14:textId="77777777" w:rsidR="00393896" w:rsidRDefault="00393896" w:rsidP="009F2E76">
            <w:pPr>
              <w:rPr>
                <w:sz w:val="40"/>
                <w:szCs w:val="40"/>
              </w:rPr>
            </w:pPr>
          </w:p>
        </w:tc>
        <w:tc>
          <w:tcPr>
            <w:tcW w:w="562" w:type="dxa"/>
          </w:tcPr>
          <w:p w14:paraId="39B4F615" w14:textId="77777777" w:rsidR="00393896" w:rsidRDefault="00393896" w:rsidP="009F2E76">
            <w:pPr>
              <w:rPr>
                <w:sz w:val="40"/>
                <w:szCs w:val="40"/>
              </w:rPr>
            </w:pPr>
          </w:p>
        </w:tc>
        <w:tc>
          <w:tcPr>
            <w:tcW w:w="562" w:type="dxa"/>
          </w:tcPr>
          <w:p w14:paraId="6E515CCB" w14:textId="77777777" w:rsidR="00393896" w:rsidRDefault="00393896" w:rsidP="009F2E76">
            <w:pPr>
              <w:rPr>
                <w:sz w:val="40"/>
                <w:szCs w:val="40"/>
              </w:rPr>
            </w:pPr>
          </w:p>
        </w:tc>
        <w:tc>
          <w:tcPr>
            <w:tcW w:w="562" w:type="dxa"/>
          </w:tcPr>
          <w:p w14:paraId="4261B76E" w14:textId="77777777" w:rsidR="00393896" w:rsidRDefault="00393896" w:rsidP="009F2E76">
            <w:pPr>
              <w:rPr>
                <w:sz w:val="40"/>
                <w:szCs w:val="40"/>
              </w:rPr>
            </w:pPr>
          </w:p>
        </w:tc>
        <w:tc>
          <w:tcPr>
            <w:tcW w:w="562" w:type="dxa"/>
          </w:tcPr>
          <w:p w14:paraId="39C6CF27" w14:textId="77777777" w:rsidR="00393896" w:rsidRDefault="00393896" w:rsidP="009F2E76">
            <w:pPr>
              <w:rPr>
                <w:sz w:val="40"/>
                <w:szCs w:val="40"/>
              </w:rPr>
            </w:pPr>
          </w:p>
        </w:tc>
      </w:tr>
      <w:tr w:rsidR="00393896" w14:paraId="6B4DEADC" w14:textId="77777777" w:rsidTr="00393896">
        <w:trPr>
          <w:trHeight w:val="562"/>
        </w:trPr>
        <w:tc>
          <w:tcPr>
            <w:tcW w:w="562" w:type="dxa"/>
          </w:tcPr>
          <w:p w14:paraId="4AFBBD3C" w14:textId="77777777" w:rsidR="00393896" w:rsidRDefault="00393896" w:rsidP="009F2E76">
            <w:pPr>
              <w:rPr>
                <w:sz w:val="40"/>
                <w:szCs w:val="40"/>
              </w:rPr>
            </w:pPr>
          </w:p>
        </w:tc>
        <w:tc>
          <w:tcPr>
            <w:tcW w:w="562" w:type="dxa"/>
          </w:tcPr>
          <w:p w14:paraId="36979325" w14:textId="77777777" w:rsidR="00393896" w:rsidRDefault="00393896" w:rsidP="009F2E76">
            <w:pPr>
              <w:rPr>
                <w:sz w:val="40"/>
                <w:szCs w:val="40"/>
              </w:rPr>
            </w:pPr>
          </w:p>
        </w:tc>
        <w:tc>
          <w:tcPr>
            <w:tcW w:w="562" w:type="dxa"/>
          </w:tcPr>
          <w:p w14:paraId="6FF4BEF1" w14:textId="77777777" w:rsidR="00393896" w:rsidRDefault="00393896" w:rsidP="009F2E76">
            <w:pPr>
              <w:rPr>
                <w:sz w:val="40"/>
                <w:szCs w:val="40"/>
              </w:rPr>
            </w:pPr>
          </w:p>
        </w:tc>
        <w:tc>
          <w:tcPr>
            <w:tcW w:w="562" w:type="dxa"/>
          </w:tcPr>
          <w:p w14:paraId="1B4E0EDA" w14:textId="77777777" w:rsidR="00393896" w:rsidRDefault="00393896" w:rsidP="009F2E76">
            <w:pPr>
              <w:rPr>
                <w:sz w:val="40"/>
                <w:szCs w:val="40"/>
              </w:rPr>
            </w:pPr>
          </w:p>
        </w:tc>
        <w:tc>
          <w:tcPr>
            <w:tcW w:w="562" w:type="dxa"/>
          </w:tcPr>
          <w:p w14:paraId="1C9C78DF" w14:textId="77777777" w:rsidR="00393896" w:rsidRDefault="00393896" w:rsidP="009F2E76">
            <w:pPr>
              <w:rPr>
                <w:sz w:val="40"/>
                <w:szCs w:val="40"/>
              </w:rPr>
            </w:pPr>
          </w:p>
        </w:tc>
        <w:tc>
          <w:tcPr>
            <w:tcW w:w="562" w:type="dxa"/>
          </w:tcPr>
          <w:p w14:paraId="39D5B4EA" w14:textId="77777777" w:rsidR="00393896" w:rsidRDefault="00393896" w:rsidP="009F2E76">
            <w:pPr>
              <w:rPr>
                <w:sz w:val="40"/>
                <w:szCs w:val="40"/>
              </w:rPr>
            </w:pPr>
          </w:p>
        </w:tc>
        <w:tc>
          <w:tcPr>
            <w:tcW w:w="562" w:type="dxa"/>
          </w:tcPr>
          <w:p w14:paraId="568A4DCC" w14:textId="77777777" w:rsidR="00393896" w:rsidRDefault="00393896" w:rsidP="009F2E76">
            <w:pPr>
              <w:rPr>
                <w:sz w:val="40"/>
                <w:szCs w:val="40"/>
              </w:rPr>
            </w:pPr>
          </w:p>
        </w:tc>
        <w:tc>
          <w:tcPr>
            <w:tcW w:w="562" w:type="dxa"/>
          </w:tcPr>
          <w:p w14:paraId="12D76E51" w14:textId="77777777" w:rsidR="00393896" w:rsidRDefault="00393896" w:rsidP="009F2E76">
            <w:pPr>
              <w:rPr>
                <w:sz w:val="40"/>
                <w:szCs w:val="40"/>
              </w:rPr>
            </w:pPr>
          </w:p>
        </w:tc>
        <w:tc>
          <w:tcPr>
            <w:tcW w:w="562" w:type="dxa"/>
          </w:tcPr>
          <w:p w14:paraId="6DAFDFC8" w14:textId="77777777" w:rsidR="00393896" w:rsidRDefault="00393896" w:rsidP="009F2E76">
            <w:pPr>
              <w:rPr>
                <w:sz w:val="40"/>
                <w:szCs w:val="40"/>
              </w:rPr>
            </w:pPr>
          </w:p>
        </w:tc>
        <w:tc>
          <w:tcPr>
            <w:tcW w:w="562" w:type="dxa"/>
          </w:tcPr>
          <w:p w14:paraId="0F28EB01" w14:textId="77777777" w:rsidR="00393896" w:rsidRDefault="00393896" w:rsidP="009F2E76">
            <w:pPr>
              <w:rPr>
                <w:sz w:val="40"/>
                <w:szCs w:val="40"/>
              </w:rPr>
            </w:pPr>
          </w:p>
        </w:tc>
        <w:tc>
          <w:tcPr>
            <w:tcW w:w="562" w:type="dxa"/>
          </w:tcPr>
          <w:p w14:paraId="2FCC35D8" w14:textId="77777777" w:rsidR="00393896" w:rsidRDefault="00393896" w:rsidP="009F2E76">
            <w:pPr>
              <w:rPr>
                <w:sz w:val="40"/>
                <w:szCs w:val="40"/>
              </w:rPr>
            </w:pPr>
          </w:p>
        </w:tc>
        <w:tc>
          <w:tcPr>
            <w:tcW w:w="562" w:type="dxa"/>
          </w:tcPr>
          <w:p w14:paraId="483A66F3" w14:textId="77777777" w:rsidR="00393896" w:rsidRDefault="00393896" w:rsidP="009F2E76">
            <w:pPr>
              <w:rPr>
                <w:sz w:val="40"/>
                <w:szCs w:val="40"/>
              </w:rPr>
            </w:pPr>
          </w:p>
        </w:tc>
        <w:tc>
          <w:tcPr>
            <w:tcW w:w="562" w:type="dxa"/>
          </w:tcPr>
          <w:p w14:paraId="038C5D0F" w14:textId="77777777" w:rsidR="00393896" w:rsidRDefault="00393896" w:rsidP="009F2E76">
            <w:pPr>
              <w:rPr>
                <w:sz w:val="40"/>
                <w:szCs w:val="40"/>
              </w:rPr>
            </w:pPr>
          </w:p>
        </w:tc>
        <w:tc>
          <w:tcPr>
            <w:tcW w:w="562" w:type="dxa"/>
          </w:tcPr>
          <w:p w14:paraId="3ADAC7B0" w14:textId="77777777" w:rsidR="00393896" w:rsidRDefault="00393896" w:rsidP="009F2E76">
            <w:pPr>
              <w:rPr>
                <w:sz w:val="40"/>
                <w:szCs w:val="40"/>
              </w:rPr>
            </w:pPr>
          </w:p>
        </w:tc>
        <w:tc>
          <w:tcPr>
            <w:tcW w:w="562" w:type="dxa"/>
          </w:tcPr>
          <w:p w14:paraId="762B9076" w14:textId="77777777" w:rsidR="00393896" w:rsidRDefault="00393896" w:rsidP="009F2E76">
            <w:pPr>
              <w:rPr>
                <w:sz w:val="40"/>
                <w:szCs w:val="40"/>
              </w:rPr>
            </w:pPr>
          </w:p>
        </w:tc>
        <w:tc>
          <w:tcPr>
            <w:tcW w:w="562" w:type="dxa"/>
          </w:tcPr>
          <w:p w14:paraId="005203CB" w14:textId="77777777" w:rsidR="00393896" w:rsidRDefault="00393896" w:rsidP="009F2E76">
            <w:pPr>
              <w:rPr>
                <w:sz w:val="40"/>
                <w:szCs w:val="40"/>
              </w:rPr>
            </w:pPr>
          </w:p>
        </w:tc>
        <w:tc>
          <w:tcPr>
            <w:tcW w:w="562" w:type="dxa"/>
          </w:tcPr>
          <w:p w14:paraId="65683F36" w14:textId="77777777" w:rsidR="00393896" w:rsidRDefault="00393896" w:rsidP="009F2E76">
            <w:pPr>
              <w:rPr>
                <w:sz w:val="40"/>
                <w:szCs w:val="40"/>
              </w:rPr>
            </w:pPr>
          </w:p>
        </w:tc>
      </w:tr>
      <w:tr w:rsidR="00393896" w14:paraId="164A0A8A" w14:textId="77777777" w:rsidTr="00393896">
        <w:trPr>
          <w:trHeight w:val="562"/>
        </w:trPr>
        <w:tc>
          <w:tcPr>
            <w:tcW w:w="562" w:type="dxa"/>
          </w:tcPr>
          <w:p w14:paraId="2737E5E5" w14:textId="77777777" w:rsidR="00393896" w:rsidRDefault="00393896" w:rsidP="009F2E76">
            <w:pPr>
              <w:rPr>
                <w:sz w:val="40"/>
                <w:szCs w:val="40"/>
              </w:rPr>
            </w:pPr>
          </w:p>
        </w:tc>
        <w:tc>
          <w:tcPr>
            <w:tcW w:w="562" w:type="dxa"/>
          </w:tcPr>
          <w:p w14:paraId="267B524B" w14:textId="77777777" w:rsidR="00393896" w:rsidRDefault="00393896" w:rsidP="009F2E76">
            <w:pPr>
              <w:rPr>
                <w:sz w:val="40"/>
                <w:szCs w:val="40"/>
              </w:rPr>
            </w:pPr>
          </w:p>
        </w:tc>
        <w:tc>
          <w:tcPr>
            <w:tcW w:w="562" w:type="dxa"/>
          </w:tcPr>
          <w:p w14:paraId="6410C163" w14:textId="77777777" w:rsidR="00393896" w:rsidRDefault="00393896" w:rsidP="009F2E76">
            <w:pPr>
              <w:rPr>
                <w:sz w:val="40"/>
                <w:szCs w:val="40"/>
              </w:rPr>
            </w:pPr>
          </w:p>
        </w:tc>
        <w:tc>
          <w:tcPr>
            <w:tcW w:w="562" w:type="dxa"/>
          </w:tcPr>
          <w:p w14:paraId="71D7F15E" w14:textId="77777777" w:rsidR="00393896" w:rsidRDefault="00393896" w:rsidP="009F2E76">
            <w:pPr>
              <w:rPr>
                <w:sz w:val="40"/>
                <w:szCs w:val="40"/>
              </w:rPr>
            </w:pPr>
          </w:p>
        </w:tc>
        <w:tc>
          <w:tcPr>
            <w:tcW w:w="562" w:type="dxa"/>
          </w:tcPr>
          <w:p w14:paraId="04538D67" w14:textId="77777777" w:rsidR="00393896" w:rsidRDefault="00393896" w:rsidP="009F2E76">
            <w:pPr>
              <w:rPr>
                <w:sz w:val="40"/>
                <w:szCs w:val="40"/>
              </w:rPr>
            </w:pPr>
          </w:p>
        </w:tc>
        <w:tc>
          <w:tcPr>
            <w:tcW w:w="562" w:type="dxa"/>
          </w:tcPr>
          <w:p w14:paraId="14644B6A" w14:textId="77777777" w:rsidR="00393896" w:rsidRDefault="00393896" w:rsidP="009F2E76">
            <w:pPr>
              <w:rPr>
                <w:sz w:val="40"/>
                <w:szCs w:val="40"/>
              </w:rPr>
            </w:pPr>
          </w:p>
        </w:tc>
        <w:tc>
          <w:tcPr>
            <w:tcW w:w="562" w:type="dxa"/>
          </w:tcPr>
          <w:p w14:paraId="66ADCE50" w14:textId="77777777" w:rsidR="00393896" w:rsidRDefault="00393896" w:rsidP="009F2E76">
            <w:pPr>
              <w:rPr>
                <w:sz w:val="40"/>
                <w:szCs w:val="40"/>
              </w:rPr>
            </w:pPr>
          </w:p>
        </w:tc>
        <w:tc>
          <w:tcPr>
            <w:tcW w:w="562" w:type="dxa"/>
          </w:tcPr>
          <w:p w14:paraId="34D0C4BB" w14:textId="77777777" w:rsidR="00393896" w:rsidRDefault="00393896" w:rsidP="009F2E76">
            <w:pPr>
              <w:rPr>
                <w:sz w:val="40"/>
                <w:szCs w:val="40"/>
              </w:rPr>
            </w:pPr>
          </w:p>
        </w:tc>
        <w:tc>
          <w:tcPr>
            <w:tcW w:w="562" w:type="dxa"/>
          </w:tcPr>
          <w:p w14:paraId="48180277" w14:textId="77777777" w:rsidR="00393896" w:rsidRDefault="00393896" w:rsidP="009F2E76">
            <w:pPr>
              <w:rPr>
                <w:sz w:val="40"/>
                <w:szCs w:val="40"/>
              </w:rPr>
            </w:pPr>
          </w:p>
        </w:tc>
        <w:tc>
          <w:tcPr>
            <w:tcW w:w="562" w:type="dxa"/>
          </w:tcPr>
          <w:p w14:paraId="5C236279" w14:textId="77777777" w:rsidR="00393896" w:rsidRDefault="00393896" w:rsidP="009F2E76">
            <w:pPr>
              <w:rPr>
                <w:sz w:val="40"/>
                <w:szCs w:val="40"/>
              </w:rPr>
            </w:pPr>
          </w:p>
        </w:tc>
        <w:tc>
          <w:tcPr>
            <w:tcW w:w="562" w:type="dxa"/>
          </w:tcPr>
          <w:p w14:paraId="5485B497" w14:textId="77777777" w:rsidR="00393896" w:rsidRDefault="00393896" w:rsidP="009F2E76">
            <w:pPr>
              <w:rPr>
                <w:sz w:val="40"/>
                <w:szCs w:val="40"/>
              </w:rPr>
            </w:pPr>
          </w:p>
        </w:tc>
        <w:tc>
          <w:tcPr>
            <w:tcW w:w="562" w:type="dxa"/>
          </w:tcPr>
          <w:p w14:paraId="286DEFA1" w14:textId="77777777" w:rsidR="00393896" w:rsidRDefault="00393896" w:rsidP="009F2E76">
            <w:pPr>
              <w:rPr>
                <w:sz w:val="40"/>
                <w:szCs w:val="40"/>
              </w:rPr>
            </w:pPr>
          </w:p>
        </w:tc>
        <w:tc>
          <w:tcPr>
            <w:tcW w:w="562" w:type="dxa"/>
          </w:tcPr>
          <w:p w14:paraId="1C8EC71C" w14:textId="77777777" w:rsidR="00393896" w:rsidRDefault="00393896" w:rsidP="009F2E76">
            <w:pPr>
              <w:rPr>
                <w:sz w:val="40"/>
                <w:szCs w:val="40"/>
              </w:rPr>
            </w:pPr>
          </w:p>
        </w:tc>
        <w:tc>
          <w:tcPr>
            <w:tcW w:w="562" w:type="dxa"/>
          </w:tcPr>
          <w:p w14:paraId="2C794BEC" w14:textId="77777777" w:rsidR="00393896" w:rsidRDefault="00393896" w:rsidP="009F2E76">
            <w:pPr>
              <w:rPr>
                <w:sz w:val="40"/>
                <w:szCs w:val="40"/>
              </w:rPr>
            </w:pPr>
          </w:p>
        </w:tc>
        <w:tc>
          <w:tcPr>
            <w:tcW w:w="562" w:type="dxa"/>
          </w:tcPr>
          <w:p w14:paraId="446272E7" w14:textId="77777777" w:rsidR="00393896" w:rsidRDefault="00393896" w:rsidP="009F2E76">
            <w:pPr>
              <w:rPr>
                <w:sz w:val="40"/>
                <w:szCs w:val="40"/>
              </w:rPr>
            </w:pPr>
          </w:p>
        </w:tc>
        <w:tc>
          <w:tcPr>
            <w:tcW w:w="562" w:type="dxa"/>
          </w:tcPr>
          <w:p w14:paraId="0FDEDD6A" w14:textId="77777777" w:rsidR="00393896" w:rsidRDefault="00393896" w:rsidP="009F2E76">
            <w:pPr>
              <w:rPr>
                <w:sz w:val="40"/>
                <w:szCs w:val="40"/>
              </w:rPr>
            </w:pPr>
          </w:p>
        </w:tc>
        <w:tc>
          <w:tcPr>
            <w:tcW w:w="562" w:type="dxa"/>
          </w:tcPr>
          <w:p w14:paraId="73E0E8A5" w14:textId="77777777" w:rsidR="00393896" w:rsidRDefault="00393896" w:rsidP="009F2E76">
            <w:pPr>
              <w:rPr>
                <w:sz w:val="40"/>
                <w:szCs w:val="40"/>
              </w:rPr>
            </w:pPr>
          </w:p>
        </w:tc>
      </w:tr>
    </w:tbl>
    <w:tbl>
      <w:tblPr>
        <w:tblStyle w:val="TableGrid1"/>
        <w:tblW w:w="0" w:type="auto"/>
        <w:tblLook w:val="04A0" w:firstRow="1" w:lastRow="0" w:firstColumn="1" w:lastColumn="0" w:noHBand="0" w:noVBand="1"/>
      </w:tblPr>
      <w:tblGrid>
        <w:gridCol w:w="359"/>
        <w:gridCol w:w="359"/>
        <w:gridCol w:w="359"/>
        <w:gridCol w:w="359"/>
        <w:gridCol w:w="359"/>
        <w:gridCol w:w="359"/>
        <w:gridCol w:w="359"/>
        <w:gridCol w:w="359"/>
        <w:gridCol w:w="359"/>
        <w:gridCol w:w="359"/>
        <w:gridCol w:w="360"/>
        <w:gridCol w:w="360"/>
        <w:gridCol w:w="360"/>
        <w:gridCol w:w="360"/>
        <w:gridCol w:w="360"/>
        <w:gridCol w:w="360"/>
        <w:gridCol w:w="360"/>
        <w:gridCol w:w="360"/>
        <w:gridCol w:w="360"/>
        <w:gridCol w:w="360"/>
        <w:gridCol w:w="360"/>
        <w:gridCol w:w="360"/>
        <w:gridCol w:w="360"/>
        <w:gridCol w:w="360"/>
        <w:gridCol w:w="360"/>
        <w:gridCol w:w="360"/>
      </w:tblGrid>
      <w:tr w:rsidR="00931896" w14:paraId="510A28D4" w14:textId="77777777" w:rsidTr="00931896">
        <w:trPr>
          <w:trHeight w:hRule="exact" w:val="360"/>
        </w:trPr>
        <w:tc>
          <w:tcPr>
            <w:tcW w:w="359" w:type="dxa"/>
          </w:tcPr>
          <w:p w14:paraId="0356127A" w14:textId="77777777" w:rsidR="00931896" w:rsidRDefault="00931896" w:rsidP="00931896"/>
        </w:tc>
        <w:tc>
          <w:tcPr>
            <w:tcW w:w="359" w:type="dxa"/>
          </w:tcPr>
          <w:p w14:paraId="180F7F6E" w14:textId="77777777" w:rsidR="00931896" w:rsidRDefault="00931896" w:rsidP="00931896"/>
        </w:tc>
        <w:tc>
          <w:tcPr>
            <w:tcW w:w="359" w:type="dxa"/>
          </w:tcPr>
          <w:p w14:paraId="25985FC7" w14:textId="77777777" w:rsidR="00931896" w:rsidRDefault="00931896" w:rsidP="00931896"/>
        </w:tc>
        <w:tc>
          <w:tcPr>
            <w:tcW w:w="359" w:type="dxa"/>
          </w:tcPr>
          <w:p w14:paraId="619F0D56" w14:textId="77777777" w:rsidR="00931896" w:rsidRDefault="00931896" w:rsidP="00931896"/>
        </w:tc>
        <w:tc>
          <w:tcPr>
            <w:tcW w:w="359" w:type="dxa"/>
          </w:tcPr>
          <w:p w14:paraId="2DCF975A" w14:textId="77777777" w:rsidR="00931896" w:rsidRDefault="00931896" w:rsidP="00931896"/>
        </w:tc>
        <w:tc>
          <w:tcPr>
            <w:tcW w:w="359" w:type="dxa"/>
          </w:tcPr>
          <w:p w14:paraId="0FEE1BE2" w14:textId="77777777" w:rsidR="00931896" w:rsidRDefault="00931896" w:rsidP="00931896"/>
        </w:tc>
        <w:tc>
          <w:tcPr>
            <w:tcW w:w="359" w:type="dxa"/>
          </w:tcPr>
          <w:p w14:paraId="3CB06BD1" w14:textId="77777777" w:rsidR="00931896" w:rsidRDefault="00931896" w:rsidP="00931896"/>
        </w:tc>
        <w:tc>
          <w:tcPr>
            <w:tcW w:w="359" w:type="dxa"/>
          </w:tcPr>
          <w:p w14:paraId="57250C0A" w14:textId="77777777" w:rsidR="00931896" w:rsidRDefault="00931896" w:rsidP="00931896"/>
        </w:tc>
        <w:tc>
          <w:tcPr>
            <w:tcW w:w="359" w:type="dxa"/>
          </w:tcPr>
          <w:p w14:paraId="434BB0AD" w14:textId="77777777" w:rsidR="00931896" w:rsidRDefault="00931896" w:rsidP="00931896"/>
        </w:tc>
        <w:tc>
          <w:tcPr>
            <w:tcW w:w="359" w:type="dxa"/>
          </w:tcPr>
          <w:p w14:paraId="49C5BCE8" w14:textId="77777777" w:rsidR="00931896" w:rsidRDefault="00931896" w:rsidP="00931896"/>
        </w:tc>
        <w:tc>
          <w:tcPr>
            <w:tcW w:w="360" w:type="dxa"/>
          </w:tcPr>
          <w:p w14:paraId="41ECE4E0" w14:textId="77777777" w:rsidR="00931896" w:rsidRDefault="00931896" w:rsidP="00931896"/>
        </w:tc>
        <w:tc>
          <w:tcPr>
            <w:tcW w:w="360" w:type="dxa"/>
          </w:tcPr>
          <w:p w14:paraId="381541FD" w14:textId="77777777" w:rsidR="00931896" w:rsidRDefault="00931896" w:rsidP="00931896"/>
        </w:tc>
        <w:tc>
          <w:tcPr>
            <w:tcW w:w="360" w:type="dxa"/>
          </w:tcPr>
          <w:p w14:paraId="22914DDF" w14:textId="77777777" w:rsidR="00931896" w:rsidRDefault="00931896" w:rsidP="00931896"/>
        </w:tc>
        <w:tc>
          <w:tcPr>
            <w:tcW w:w="360" w:type="dxa"/>
          </w:tcPr>
          <w:p w14:paraId="3B651803" w14:textId="77777777" w:rsidR="00931896" w:rsidRDefault="00931896" w:rsidP="00931896"/>
        </w:tc>
        <w:tc>
          <w:tcPr>
            <w:tcW w:w="360" w:type="dxa"/>
          </w:tcPr>
          <w:p w14:paraId="3057072E" w14:textId="77777777" w:rsidR="00931896" w:rsidRDefault="00931896" w:rsidP="00931896"/>
        </w:tc>
        <w:tc>
          <w:tcPr>
            <w:tcW w:w="360" w:type="dxa"/>
          </w:tcPr>
          <w:p w14:paraId="15BB2C42" w14:textId="77777777" w:rsidR="00931896" w:rsidRDefault="00931896" w:rsidP="00931896"/>
        </w:tc>
        <w:tc>
          <w:tcPr>
            <w:tcW w:w="360" w:type="dxa"/>
          </w:tcPr>
          <w:p w14:paraId="489D8A76" w14:textId="77777777" w:rsidR="00931896" w:rsidRDefault="00931896" w:rsidP="00931896"/>
        </w:tc>
        <w:tc>
          <w:tcPr>
            <w:tcW w:w="360" w:type="dxa"/>
          </w:tcPr>
          <w:p w14:paraId="5ED5AA54" w14:textId="77777777" w:rsidR="00931896" w:rsidRDefault="00931896" w:rsidP="00931896"/>
        </w:tc>
        <w:tc>
          <w:tcPr>
            <w:tcW w:w="360" w:type="dxa"/>
          </w:tcPr>
          <w:p w14:paraId="45F45413" w14:textId="77777777" w:rsidR="00931896" w:rsidRDefault="00931896" w:rsidP="00931896"/>
        </w:tc>
        <w:tc>
          <w:tcPr>
            <w:tcW w:w="360" w:type="dxa"/>
          </w:tcPr>
          <w:p w14:paraId="494A2489" w14:textId="77777777" w:rsidR="00931896" w:rsidRDefault="00931896" w:rsidP="00931896"/>
        </w:tc>
        <w:tc>
          <w:tcPr>
            <w:tcW w:w="360" w:type="dxa"/>
          </w:tcPr>
          <w:p w14:paraId="3C68681F" w14:textId="77777777" w:rsidR="00931896" w:rsidRDefault="00931896" w:rsidP="00931896"/>
        </w:tc>
        <w:tc>
          <w:tcPr>
            <w:tcW w:w="360" w:type="dxa"/>
          </w:tcPr>
          <w:p w14:paraId="0C6F4AA0" w14:textId="77777777" w:rsidR="00931896" w:rsidRDefault="00931896" w:rsidP="00931896"/>
        </w:tc>
        <w:tc>
          <w:tcPr>
            <w:tcW w:w="360" w:type="dxa"/>
          </w:tcPr>
          <w:p w14:paraId="248E9C0A" w14:textId="77777777" w:rsidR="00931896" w:rsidRDefault="00931896" w:rsidP="00931896"/>
        </w:tc>
        <w:tc>
          <w:tcPr>
            <w:tcW w:w="360" w:type="dxa"/>
          </w:tcPr>
          <w:p w14:paraId="0E050327" w14:textId="77777777" w:rsidR="00931896" w:rsidRDefault="00931896" w:rsidP="00931896"/>
        </w:tc>
        <w:tc>
          <w:tcPr>
            <w:tcW w:w="360" w:type="dxa"/>
          </w:tcPr>
          <w:p w14:paraId="7156A8A3" w14:textId="77777777" w:rsidR="00931896" w:rsidRDefault="00931896" w:rsidP="00931896"/>
        </w:tc>
        <w:tc>
          <w:tcPr>
            <w:tcW w:w="360" w:type="dxa"/>
          </w:tcPr>
          <w:p w14:paraId="24905B45" w14:textId="77777777" w:rsidR="00931896" w:rsidRDefault="00931896" w:rsidP="00931896"/>
        </w:tc>
      </w:tr>
      <w:tr w:rsidR="00931896" w14:paraId="37AD054F" w14:textId="77777777" w:rsidTr="00931896">
        <w:trPr>
          <w:trHeight w:hRule="exact" w:val="360"/>
        </w:trPr>
        <w:tc>
          <w:tcPr>
            <w:tcW w:w="359" w:type="dxa"/>
          </w:tcPr>
          <w:p w14:paraId="0DCD20CA" w14:textId="77777777" w:rsidR="00931896" w:rsidRDefault="00931896" w:rsidP="00931896"/>
        </w:tc>
        <w:tc>
          <w:tcPr>
            <w:tcW w:w="359" w:type="dxa"/>
          </w:tcPr>
          <w:p w14:paraId="116F9BB6" w14:textId="77777777" w:rsidR="00931896" w:rsidRDefault="00931896" w:rsidP="00931896"/>
        </w:tc>
        <w:tc>
          <w:tcPr>
            <w:tcW w:w="359" w:type="dxa"/>
          </w:tcPr>
          <w:p w14:paraId="01B53CAF" w14:textId="77777777" w:rsidR="00931896" w:rsidRDefault="00931896" w:rsidP="00931896"/>
        </w:tc>
        <w:tc>
          <w:tcPr>
            <w:tcW w:w="359" w:type="dxa"/>
          </w:tcPr>
          <w:p w14:paraId="20E5B575" w14:textId="77777777" w:rsidR="00931896" w:rsidRDefault="00931896" w:rsidP="00931896"/>
        </w:tc>
        <w:tc>
          <w:tcPr>
            <w:tcW w:w="359" w:type="dxa"/>
          </w:tcPr>
          <w:p w14:paraId="276EFF9B" w14:textId="77777777" w:rsidR="00931896" w:rsidRDefault="00931896" w:rsidP="00931896"/>
        </w:tc>
        <w:tc>
          <w:tcPr>
            <w:tcW w:w="359" w:type="dxa"/>
          </w:tcPr>
          <w:p w14:paraId="6850AD54" w14:textId="77777777" w:rsidR="00931896" w:rsidRDefault="00931896" w:rsidP="00931896"/>
        </w:tc>
        <w:tc>
          <w:tcPr>
            <w:tcW w:w="359" w:type="dxa"/>
          </w:tcPr>
          <w:p w14:paraId="7A166F6A" w14:textId="77777777" w:rsidR="00931896" w:rsidRDefault="00931896" w:rsidP="00931896"/>
        </w:tc>
        <w:tc>
          <w:tcPr>
            <w:tcW w:w="359" w:type="dxa"/>
          </w:tcPr>
          <w:p w14:paraId="49BD3808" w14:textId="77777777" w:rsidR="00931896" w:rsidRDefault="00931896" w:rsidP="00931896"/>
        </w:tc>
        <w:tc>
          <w:tcPr>
            <w:tcW w:w="359" w:type="dxa"/>
          </w:tcPr>
          <w:p w14:paraId="7B1B74ED" w14:textId="77777777" w:rsidR="00931896" w:rsidRDefault="00931896" w:rsidP="00931896"/>
        </w:tc>
        <w:tc>
          <w:tcPr>
            <w:tcW w:w="359" w:type="dxa"/>
          </w:tcPr>
          <w:p w14:paraId="6761A91F" w14:textId="77777777" w:rsidR="00931896" w:rsidRDefault="00931896" w:rsidP="00931896"/>
        </w:tc>
        <w:tc>
          <w:tcPr>
            <w:tcW w:w="360" w:type="dxa"/>
          </w:tcPr>
          <w:p w14:paraId="28A20260" w14:textId="77777777" w:rsidR="00931896" w:rsidRDefault="00931896" w:rsidP="00931896"/>
        </w:tc>
        <w:tc>
          <w:tcPr>
            <w:tcW w:w="360" w:type="dxa"/>
          </w:tcPr>
          <w:p w14:paraId="6A41D6DE" w14:textId="77777777" w:rsidR="00931896" w:rsidRDefault="00931896" w:rsidP="00931896"/>
        </w:tc>
        <w:tc>
          <w:tcPr>
            <w:tcW w:w="360" w:type="dxa"/>
          </w:tcPr>
          <w:p w14:paraId="7ADCF31D" w14:textId="77777777" w:rsidR="00931896" w:rsidRDefault="00931896" w:rsidP="00931896"/>
        </w:tc>
        <w:tc>
          <w:tcPr>
            <w:tcW w:w="360" w:type="dxa"/>
          </w:tcPr>
          <w:p w14:paraId="09679207" w14:textId="77777777" w:rsidR="00931896" w:rsidRDefault="00931896" w:rsidP="00931896"/>
        </w:tc>
        <w:tc>
          <w:tcPr>
            <w:tcW w:w="360" w:type="dxa"/>
          </w:tcPr>
          <w:p w14:paraId="6559DEFF" w14:textId="77777777" w:rsidR="00931896" w:rsidRDefault="00931896" w:rsidP="00931896"/>
        </w:tc>
        <w:tc>
          <w:tcPr>
            <w:tcW w:w="360" w:type="dxa"/>
          </w:tcPr>
          <w:p w14:paraId="43CCCF47" w14:textId="77777777" w:rsidR="00931896" w:rsidRDefault="00931896" w:rsidP="00931896"/>
        </w:tc>
        <w:tc>
          <w:tcPr>
            <w:tcW w:w="360" w:type="dxa"/>
          </w:tcPr>
          <w:p w14:paraId="2338AD30" w14:textId="77777777" w:rsidR="00931896" w:rsidRDefault="00931896" w:rsidP="00931896"/>
        </w:tc>
        <w:tc>
          <w:tcPr>
            <w:tcW w:w="360" w:type="dxa"/>
          </w:tcPr>
          <w:p w14:paraId="5058CE79" w14:textId="77777777" w:rsidR="00931896" w:rsidRDefault="00931896" w:rsidP="00931896"/>
        </w:tc>
        <w:tc>
          <w:tcPr>
            <w:tcW w:w="360" w:type="dxa"/>
          </w:tcPr>
          <w:p w14:paraId="79F5CF18" w14:textId="77777777" w:rsidR="00931896" w:rsidRDefault="00931896" w:rsidP="00931896"/>
        </w:tc>
        <w:tc>
          <w:tcPr>
            <w:tcW w:w="360" w:type="dxa"/>
          </w:tcPr>
          <w:p w14:paraId="6616D56F" w14:textId="77777777" w:rsidR="00931896" w:rsidRDefault="00931896" w:rsidP="00931896"/>
        </w:tc>
        <w:tc>
          <w:tcPr>
            <w:tcW w:w="360" w:type="dxa"/>
          </w:tcPr>
          <w:p w14:paraId="1506FE22" w14:textId="77777777" w:rsidR="00931896" w:rsidRDefault="00931896" w:rsidP="00931896"/>
        </w:tc>
        <w:tc>
          <w:tcPr>
            <w:tcW w:w="360" w:type="dxa"/>
          </w:tcPr>
          <w:p w14:paraId="48502D07" w14:textId="77777777" w:rsidR="00931896" w:rsidRDefault="00931896" w:rsidP="00931896"/>
        </w:tc>
        <w:tc>
          <w:tcPr>
            <w:tcW w:w="360" w:type="dxa"/>
          </w:tcPr>
          <w:p w14:paraId="46DC34BE" w14:textId="77777777" w:rsidR="00931896" w:rsidRDefault="00931896" w:rsidP="00931896"/>
        </w:tc>
        <w:tc>
          <w:tcPr>
            <w:tcW w:w="360" w:type="dxa"/>
          </w:tcPr>
          <w:p w14:paraId="08E036A4" w14:textId="77777777" w:rsidR="00931896" w:rsidRDefault="00931896" w:rsidP="00931896"/>
        </w:tc>
        <w:tc>
          <w:tcPr>
            <w:tcW w:w="360" w:type="dxa"/>
          </w:tcPr>
          <w:p w14:paraId="1C9CEE59" w14:textId="77777777" w:rsidR="00931896" w:rsidRDefault="00931896" w:rsidP="00931896"/>
        </w:tc>
        <w:tc>
          <w:tcPr>
            <w:tcW w:w="360" w:type="dxa"/>
          </w:tcPr>
          <w:p w14:paraId="4B708BB9" w14:textId="77777777" w:rsidR="00931896" w:rsidRDefault="00931896" w:rsidP="00931896"/>
        </w:tc>
      </w:tr>
      <w:tr w:rsidR="00931896" w14:paraId="364D46D2" w14:textId="77777777" w:rsidTr="00931896">
        <w:trPr>
          <w:trHeight w:hRule="exact" w:val="360"/>
        </w:trPr>
        <w:tc>
          <w:tcPr>
            <w:tcW w:w="359" w:type="dxa"/>
          </w:tcPr>
          <w:p w14:paraId="03B17E05" w14:textId="77777777" w:rsidR="00931896" w:rsidRDefault="00931896" w:rsidP="00931896"/>
        </w:tc>
        <w:tc>
          <w:tcPr>
            <w:tcW w:w="359" w:type="dxa"/>
          </w:tcPr>
          <w:p w14:paraId="4B3C42E2" w14:textId="77777777" w:rsidR="00931896" w:rsidRDefault="00931896" w:rsidP="00931896"/>
        </w:tc>
        <w:tc>
          <w:tcPr>
            <w:tcW w:w="359" w:type="dxa"/>
          </w:tcPr>
          <w:p w14:paraId="61DEB35D" w14:textId="77777777" w:rsidR="00931896" w:rsidRDefault="00931896" w:rsidP="00931896"/>
        </w:tc>
        <w:tc>
          <w:tcPr>
            <w:tcW w:w="359" w:type="dxa"/>
          </w:tcPr>
          <w:p w14:paraId="3793D9C4" w14:textId="77777777" w:rsidR="00931896" w:rsidRDefault="00931896" w:rsidP="00931896"/>
        </w:tc>
        <w:tc>
          <w:tcPr>
            <w:tcW w:w="359" w:type="dxa"/>
          </w:tcPr>
          <w:p w14:paraId="3E160C05" w14:textId="77777777" w:rsidR="00931896" w:rsidRDefault="00931896" w:rsidP="00931896"/>
        </w:tc>
        <w:tc>
          <w:tcPr>
            <w:tcW w:w="359" w:type="dxa"/>
          </w:tcPr>
          <w:p w14:paraId="6ED7F128" w14:textId="77777777" w:rsidR="00931896" w:rsidRDefault="00931896" w:rsidP="00931896"/>
        </w:tc>
        <w:tc>
          <w:tcPr>
            <w:tcW w:w="359" w:type="dxa"/>
          </w:tcPr>
          <w:p w14:paraId="6D4B8776" w14:textId="77777777" w:rsidR="00931896" w:rsidRDefault="00931896" w:rsidP="00931896"/>
        </w:tc>
        <w:tc>
          <w:tcPr>
            <w:tcW w:w="359" w:type="dxa"/>
          </w:tcPr>
          <w:p w14:paraId="0598A47E" w14:textId="77777777" w:rsidR="00931896" w:rsidRDefault="00931896" w:rsidP="00931896"/>
        </w:tc>
        <w:tc>
          <w:tcPr>
            <w:tcW w:w="359" w:type="dxa"/>
          </w:tcPr>
          <w:p w14:paraId="4BEB3B88" w14:textId="77777777" w:rsidR="00931896" w:rsidRDefault="00931896" w:rsidP="00931896"/>
        </w:tc>
        <w:tc>
          <w:tcPr>
            <w:tcW w:w="359" w:type="dxa"/>
          </w:tcPr>
          <w:p w14:paraId="1A57AE5E" w14:textId="77777777" w:rsidR="00931896" w:rsidRDefault="00931896" w:rsidP="00931896"/>
        </w:tc>
        <w:tc>
          <w:tcPr>
            <w:tcW w:w="360" w:type="dxa"/>
          </w:tcPr>
          <w:p w14:paraId="30C91D72" w14:textId="77777777" w:rsidR="00931896" w:rsidRDefault="00931896" w:rsidP="00931896"/>
        </w:tc>
        <w:tc>
          <w:tcPr>
            <w:tcW w:w="360" w:type="dxa"/>
          </w:tcPr>
          <w:p w14:paraId="2E7B7B54" w14:textId="77777777" w:rsidR="00931896" w:rsidRDefault="00931896" w:rsidP="00931896"/>
        </w:tc>
        <w:tc>
          <w:tcPr>
            <w:tcW w:w="360" w:type="dxa"/>
          </w:tcPr>
          <w:p w14:paraId="523701FB" w14:textId="77777777" w:rsidR="00931896" w:rsidRDefault="00931896" w:rsidP="00931896"/>
        </w:tc>
        <w:tc>
          <w:tcPr>
            <w:tcW w:w="360" w:type="dxa"/>
          </w:tcPr>
          <w:p w14:paraId="2353EA6E" w14:textId="77777777" w:rsidR="00931896" w:rsidRDefault="00931896" w:rsidP="00931896"/>
        </w:tc>
        <w:tc>
          <w:tcPr>
            <w:tcW w:w="360" w:type="dxa"/>
          </w:tcPr>
          <w:p w14:paraId="6555352E" w14:textId="77777777" w:rsidR="00931896" w:rsidRDefault="00931896" w:rsidP="00931896"/>
        </w:tc>
        <w:tc>
          <w:tcPr>
            <w:tcW w:w="360" w:type="dxa"/>
          </w:tcPr>
          <w:p w14:paraId="10E620E5" w14:textId="77777777" w:rsidR="00931896" w:rsidRDefault="00931896" w:rsidP="00931896"/>
        </w:tc>
        <w:tc>
          <w:tcPr>
            <w:tcW w:w="360" w:type="dxa"/>
          </w:tcPr>
          <w:p w14:paraId="6788BC58" w14:textId="77777777" w:rsidR="00931896" w:rsidRDefault="00931896" w:rsidP="00931896"/>
        </w:tc>
        <w:tc>
          <w:tcPr>
            <w:tcW w:w="360" w:type="dxa"/>
          </w:tcPr>
          <w:p w14:paraId="03AE5CEE" w14:textId="77777777" w:rsidR="00931896" w:rsidRDefault="00931896" w:rsidP="00931896"/>
        </w:tc>
        <w:tc>
          <w:tcPr>
            <w:tcW w:w="360" w:type="dxa"/>
          </w:tcPr>
          <w:p w14:paraId="532FCB96" w14:textId="77777777" w:rsidR="00931896" w:rsidRDefault="00931896" w:rsidP="00931896"/>
        </w:tc>
        <w:tc>
          <w:tcPr>
            <w:tcW w:w="360" w:type="dxa"/>
          </w:tcPr>
          <w:p w14:paraId="6BA20B03" w14:textId="77777777" w:rsidR="00931896" w:rsidRDefault="00931896" w:rsidP="00931896"/>
        </w:tc>
        <w:tc>
          <w:tcPr>
            <w:tcW w:w="360" w:type="dxa"/>
          </w:tcPr>
          <w:p w14:paraId="428D63E8" w14:textId="77777777" w:rsidR="00931896" w:rsidRDefault="00931896" w:rsidP="00931896"/>
        </w:tc>
        <w:tc>
          <w:tcPr>
            <w:tcW w:w="360" w:type="dxa"/>
          </w:tcPr>
          <w:p w14:paraId="453E91D3" w14:textId="77777777" w:rsidR="00931896" w:rsidRDefault="00931896" w:rsidP="00931896"/>
        </w:tc>
        <w:tc>
          <w:tcPr>
            <w:tcW w:w="360" w:type="dxa"/>
          </w:tcPr>
          <w:p w14:paraId="0C6D1DA1" w14:textId="77777777" w:rsidR="00931896" w:rsidRDefault="00931896" w:rsidP="00931896"/>
        </w:tc>
        <w:tc>
          <w:tcPr>
            <w:tcW w:w="360" w:type="dxa"/>
          </w:tcPr>
          <w:p w14:paraId="51165206" w14:textId="77777777" w:rsidR="00931896" w:rsidRDefault="00931896" w:rsidP="00931896"/>
        </w:tc>
        <w:tc>
          <w:tcPr>
            <w:tcW w:w="360" w:type="dxa"/>
          </w:tcPr>
          <w:p w14:paraId="60559448" w14:textId="77777777" w:rsidR="00931896" w:rsidRDefault="00931896" w:rsidP="00931896"/>
        </w:tc>
        <w:tc>
          <w:tcPr>
            <w:tcW w:w="360" w:type="dxa"/>
          </w:tcPr>
          <w:p w14:paraId="4E2681C5" w14:textId="77777777" w:rsidR="00931896" w:rsidRDefault="00931896" w:rsidP="00931896"/>
        </w:tc>
      </w:tr>
      <w:tr w:rsidR="00931896" w14:paraId="5CAAE86B" w14:textId="77777777" w:rsidTr="00931896">
        <w:trPr>
          <w:trHeight w:hRule="exact" w:val="360"/>
        </w:trPr>
        <w:tc>
          <w:tcPr>
            <w:tcW w:w="359" w:type="dxa"/>
          </w:tcPr>
          <w:p w14:paraId="4DA2C17A" w14:textId="77777777" w:rsidR="00931896" w:rsidRDefault="00931896" w:rsidP="00931896"/>
        </w:tc>
        <w:tc>
          <w:tcPr>
            <w:tcW w:w="359" w:type="dxa"/>
          </w:tcPr>
          <w:p w14:paraId="77E54154" w14:textId="77777777" w:rsidR="00931896" w:rsidRDefault="00931896" w:rsidP="00931896"/>
        </w:tc>
        <w:tc>
          <w:tcPr>
            <w:tcW w:w="359" w:type="dxa"/>
          </w:tcPr>
          <w:p w14:paraId="310835D1" w14:textId="77777777" w:rsidR="00931896" w:rsidRDefault="00931896" w:rsidP="00931896"/>
        </w:tc>
        <w:tc>
          <w:tcPr>
            <w:tcW w:w="359" w:type="dxa"/>
          </w:tcPr>
          <w:p w14:paraId="230567F9" w14:textId="77777777" w:rsidR="00931896" w:rsidRDefault="00931896" w:rsidP="00931896"/>
        </w:tc>
        <w:tc>
          <w:tcPr>
            <w:tcW w:w="359" w:type="dxa"/>
          </w:tcPr>
          <w:p w14:paraId="21727527" w14:textId="77777777" w:rsidR="00931896" w:rsidRDefault="00931896" w:rsidP="00931896"/>
        </w:tc>
        <w:tc>
          <w:tcPr>
            <w:tcW w:w="359" w:type="dxa"/>
          </w:tcPr>
          <w:p w14:paraId="3F052DC3" w14:textId="77777777" w:rsidR="00931896" w:rsidRDefault="00931896" w:rsidP="00931896"/>
        </w:tc>
        <w:tc>
          <w:tcPr>
            <w:tcW w:w="359" w:type="dxa"/>
          </w:tcPr>
          <w:p w14:paraId="44B96E74" w14:textId="77777777" w:rsidR="00931896" w:rsidRDefault="00931896" w:rsidP="00931896"/>
        </w:tc>
        <w:tc>
          <w:tcPr>
            <w:tcW w:w="359" w:type="dxa"/>
          </w:tcPr>
          <w:p w14:paraId="18CF1F1A" w14:textId="77777777" w:rsidR="00931896" w:rsidRDefault="00931896" w:rsidP="00931896"/>
        </w:tc>
        <w:tc>
          <w:tcPr>
            <w:tcW w:w="359" w:type="dxa"/>
          </w:tcPr>
          <w:p w14:paraId="5CE8DC72" w14:textId="77777777" w:rsidR="00931896" w:rsidRDefault="00931896" w:rsidP="00931896"/>
        </w:tc>
        <w:tc>
          <w:tcPr>
            <w:tcW w:w="359" w:type="dxa"/>
          </w:tcPr>
          <w:p w14:paraId="6C5DDD80" w14:textId="77777777" w:rsidR="00931896" w:rsidRDefault="00931896" w:rsidP="00931896"/>
        </w:tc>
        <w:tc>
          <w:tcPr>
            <w:tcW w:w="360" w:type="dxa"/>
          </w:tcPr>
          <w:p w14:paraId="68075A67" w14:textId="77777777" w:rsidR="00931896" w:rsidRDefault="00931896" w:rsidP="00931896"/>
        </w:tc>
        <w:tc>
          <w:tcPr>
            <w:tcW w:w="360" w:type="dxa"/>
          </w:tcPr>
          <w:p w14:paraId="7D2418A0" w14:textId="77777777" w:rsidR="00931896" w:rsidRDefault="00931896" w:rsidP="00931896"/>
        </w:tc>
        <w:tc>
          <w:tcPr>
            <w:tcW w:w="360" w:type="dxa"/>
          </w:tcPr>
          <w:p w14:paraId="6CD1B1F3" w14:textId="77777777" w:rsidR="00931896" w:rsidRDefault="00931896" w:rsidP="00931896"/>
        </w:tc>
        <w:tc>
          <w:tcPr>
            <w:tcW w:w="360" w:type="dxa"/>
          </w:tcPr>
          <w:p w14:paraId="43A4B2FC" w14:textId="77777777" w:rsidR="00931896" w:rsidRDefault="00931896" w:rsidP="00931896"/>
        </w:tc>
        <w:tc>
          <w:tcPr>
            <w:tcW w:w="360" w:type="dxa"/>
          </w:tcPr>
          <w:p w14:paraId="20734331" w14:textId="77777777" w:rsidR="00931896" w:rsidRDefault="00931896" w:rsidP="00931896"/>
        </w:tc>
        <w:tc>
          <w:tcPr>
            <w:tcW w:w="360" w:type="dxa"/>
          </w:tcPr>
          <w:p w14:paraId="00E579E2" w14:textId="77777777" w:rsidR="00931896" w:rsidRDefault="00931896" w:rsidP="00931896"/>
        </w:tc>
        <w:tc>
          <w:tcPr>
            <w:tcW w:w="360" w:type="dxa"/>
          </w:tcPr>
          <w:p w14:paraId="7E8186B9" w14:textId="77777777" w:rsidR="00931896" w:rsidRDefault="00931896" w:rsidP="00931896"/>
        </w:tc>
        <w:tc>
          <w:tcPr>
            <w:tcW w:w="360" w:type="dxa"/>
          </w:tcPr>
          <w:p w14:paraId="4A1A6D2E" w14:textId="77777777" w:rsidR="00931896" w:rsidRDefault="00931896" w:rsidP="00931896"/>
        </w:tc>
        <w:tc>
          <w:tcPr>
            <w:tcW w:w="360" w:type="dxa"/>
          </w:tcPr>
          <w:p w14:paraId="72DB5A65" w14:textId="77777777" w:rsidR="00931896" w:rsidRDefault="00931896" w:rsidP="00931896"/>
        </w:tc>
        <w:tc>
          <w:tcPr>
            <w:tcW w:w="360" w:type="dxa"/>
          </w:tcPr>
          <w:p w14:paraId="6427C8FA" w14:textId="77777777" w:rsidR="00931896" w:rsidRDefault="00931896" w:rsidP="00931896"/>
        </w:tc>
        <w:tc>
          <w:tcPr>
            <w:tcW w:w="360" w:type="dxa"/>
          </w:tcPr>
          <w:p w14:paraId="65561B6D" w14:textId="77777777" w:rsidR="00931896" w:rsidRDefault="00931896" w:rsidP="00931896"/>
        </w:tc>
        <w:tc>
          <w:tcPr>
            <w:tcW w:w="360" w:type="dxa"/>
          </w:tcPr>
          <w:p w14:paraId="3367010F" w14:textId="77777777" w:rsidR="00931896" w:rsidRDefault="00931896" w:rsidP="00931896"/>
        </w:tc>
        <w:tc>
          <w:tcPr>
            <w:tcW w:w="360" w:type="dxa"/>
          </w:tcPr>
          <w:p w14:paraId="11A07BD6" w14:textId="77777777" w:rsidR="00931896" w:rsidRDefault="00931896" w:rsidP="00931896"/>
        </w:tc>
        <w:tc>
          <w:tcPr>
            <w:tcW w:w="360" w:type="dxa"/>
          </w:tcPr>
          <w:p w14:paraId="54BB7CFC" w14:textId="77777777" w:rsidR="00931896" w:rsidRDefault="00931896" w:rsidP="00931896"/>
        </w:tc>
        <w:tc>
          <w:tcPr>
            <w:tcW w:w="360" w:type="dxa"/>
          </w:tcPr>
          <w:p w14:paraId="37B6AAE3" w14:textId="77777777" w:rsidR="00931896" w:rsidRDefault="00931896" w:rsidP="00931896"/>
        </w:tc>
        <w:tc>
          <w:tcPr>
            <w:tcW w:w="360" w:type="dxa"/>
          </w:tcPr>
          <w:p w14:paraId="75C68A0C" w14:textId="77777777" w:rsidR="00931896" w:rsidRDefault="00931896" w:rsidP="00931896"/>
        </w:tc>
      </w:tr>
      <w:tr w:rsidR="00931896" w14:paraId="1A643453" w14:textId="77777777" w:rsidTr="00931896">
        <w:trPr>
          <w:trHeight w:hRule="exact" w:val="360"/>
        </w:trPr>
        <w:tc>
          <w:tcPr>
            <w:tcW w:w="359" w:type="dxa"/>
          </w:tcPr>
          <w:p w14:paraId="23A326AB" w14:textId="77777777" w:rsidR="00931896" w:rsidRDefault="00931896" w:rsidP="00931896"/>
        </w:tc>
        <w:tc>
          <w:tcPr>
            <w:tcW w:w="359" w:type="dxa"/>
          </w:tcPr>
          <w:p w14:paraId="450F20C6" w14:textId="77777777" w:rsidR="00931896" w:rsidRDefault="00931896" w:rsidP="00931896"/>
        </w:tc>
        <w:tc>
          <w:tcPr>
            <w:tcW w:w="359" w:type="dxa"/>
          </w:tcPr>
          <w:p w14:paraId="70691DAC" w14:textId="77777777" w:rsidR="00931896" w:rsidRDefault="00931896" w:rsidP="00931896"/>
        </w:tc>
        <w:tc>
          <w:tcPr>
            <w:tcW w:w="359" w:type="dxa"/>
          </w:tcPr>
          <w:p w14:paraId="0BA45635" w14:textId="77777777" w:rsidR="00931896" w:rsidRDefault="00931896" w:rsidP="00931896"/>
        </w:tc>
        <w:tc>
          <w:tcPr>
            <w:tcW w:w="359" w:type="dxa"/>
          </w:tcPr>
          <w:p w14:paraId="3A8BF982" w14:textId="77777777" w:rsidR="00931896" w:rsidRDefault="00931896" w:rsidP="00931896"/>
        </w:tc>
        <w:tc>
          <w:tcPr>
            <w:tcW w:w="359" w:type="dxa"/>
          </w:tcPr>
          <w:p w14:paraId="26EFCA4B" w14:textId="77777777" w:rsidR="00931896" w:rsidRDefault="00931896" w:rsidP="00931896"/>
        </w:tc>
        <w:tc>
          <w:tcPr>
            <w:tcW w:w="359" w:type="dxa"/>
          </w:tcPr>
          <w:p w14:paraId="58305F75" w14:textId="77777777" w:rsidR="00931896" w:rsidRDefault="00931896" w:rsidP="00931896"/>
        </w:tc>
        <w:tc>
          <w:tcPr>
            <w:tcW w:w="359" w:type="dxa"/>
          </w:tcPr>
          <w:p w14:paraId="52CAFEE5" w14:textId="77777777" w:rsidR="00931896" w:rsidRDefault="00931896" w:rsidP="00931896"/>
        </w:tc>
        <w:tc>
          <w:tcPr>
            <w:tcW w:w="359" w:type="dxa"/>
          </w:tcPr>
          <w:p w14:paraId="50A1668A" w14:textId="77777777" w:rsidR="00931896" w:rsidRDefault="00931896" w:rsidP="00931896"/>
        </w:tc>
        <w:tc>
          <w:tcPr>
            <w:tcW w:w="359" w:type="dxa"/>
          </w:tcPr>
          <w:p w14:paraId="5AE7A3AF" w14:textId="77777777" w:rsidR="00931896" w:rsidRDefault="00931896" w:rsidP="00931896"/>
        </w:tc>
        <w:tc>
          <w:tcPr>
            <w:tcW w:w="360" w:type="dxa"/>
          </w:tcPr>
          <w:p w14:paraId="037F4B77" w14:textId="77777777" w:rsidR="00931896" w:rsidRDefault="00931896" w:rsidP="00931896"/>
        </w:tc>
        <w:tc>
          <w:tcPr>
            <w:tcW w:w="360" w:type="dxa"/>
          </w:tcPr>
          <w:p w14:paraId="457ED45E" w14:textId="77777777" w:rsidR="00931896" w:rsidRDefault="00931896" w:rsidP="00931896"/>
        </w:tc>
        <w:tc>
          <w:tcPr>
            <w:tcW w:w="360" w:type="dxa"/>
          </w:tcPr>
          <w:p w14:paraId="2DA60692" w14:textId="77777777" w:rsidR="00931896" w:rsidRDefault="00931896" w:rsidP="00931896"/>
        </w:tc>
        <w:tc>
          <w:tcPr>
            <w:tcW w:w="360" w:type="dxa"/>
          </w:tcPr>
          <w:p w14:paraId="5556E282" w14:textId="77777777" w:rsidR="00931896" w:rsidRDefault="00931896" w:rsidP="00931896"/>
        </w:tc>
        <w:tc>
          <w:tcPr>
            <w:tcW w:w="360" w:type="dxa"/>
          </w:tcPr>
          <w:p w14:paraId="013C7C68" w14:textId="77777777" w:rsidR="00931896" w:rsidRDefault="00931896" w:rsidP="00931896"/>
        </w:tc>
        <w:tc>
          <w:tcPr>
            <w:tcW w:w="360" w:type="dxa"/>
          </w:tcPr>
          <w:p w14:paraId="087D59D5" w14:textId="77777777" w:rsidR="00931896" w:rsidRDefault="00931896" w:rsidP="00931896"/>
        </w:tc>
        <w:tc>
          <w:tcPr>
            <w:tcW w:w="360" w:type="dxa"/>
          </w:tcPr>
          <w:p w14:paraId="4BEBEEC3" w14:textId="77777777" w:rsidR="00931896" w:rsidRDefault="00931896" w:rsidP="00931896"/>
        </w:tc>
        <w:tc>
          <w:tcPr>
            <w:tcW w:w="360" w:type="dxa"/>
          </w:tcPr>
          <w:p w14:paraId="35337E87" w14:textId="77777777" w:rsidR="00931896" w:rsidRDefault="00931896" w:rsidP="00931896"/>
        </w:tc>
        <w:tc>
          <w:tcPr>
            <w:tcW w:w="360" w:type="dxa"/>
          </w:tcPr>
          <w:p w14:paraId="1389CE5F" w14:textId="77777777" w:rsidR="00931896" w:rsidRDefault="00931896" w:rsidP="00931896"/>
        </w:tc>
        <w:tc>
          <w:tcPr>
            <w:tcW w:w="360" w:type="dxa"/>
          </w:tcPr>
          <w:p w14:paraId="28BED75F" w14:textId="77777777" w:rsidR="00931896" w:rsidRDefault="00931896" w:rsidP="00931896"/>
        </w:tc>
        <w:tc>
          <w:tcPr>
            <w:tcW w:w="360" w:type="dxa"/>
          </w:tcPr>
          <w:p w14:paraId="3C592E94" w14:textId="77777777" w:rsidR="00931896" w:rsidRDefault="00931896" w:rsidP="00931896"/>
        </w:tc>
        <w:tc>
          <w:tcPr>
            <w:tcW w:w="360" w:type="dxa"/>
          </w:tcPr>
          <w:p w14:paraId="445CC027" w14:textId="77777777" w:rsidR="00931896" w:rsidRDefault="00931896" w:rsidP="00931896"/>
        </w:tc>
        <w:tc>
          <w:tcPr>
            <w:tcW w:w="360" w:type="dxa"/>
          </w:tcPr>
          <w:p w14:paraId="35447096" w14:textId="77777777" w:rsidR="00931896" w:rsidRDefault="00931896" w:rsidP="00931896"/>
        </w:tc>
        <w:tc>
          <w:tcPr>
            <w:tcW w:w="360" w:type="dxa"/>
          </w:tcPr>
          <w:p w14:paraId="1D9FEADC" w14:textId="77777777" w:rsidR="00931896" w:rsidRDefault="00931896" w:rsidP="00931896"/>
        </w:tc>
        <w:tc>
          <w:tcPr>
            <w:tcW w:w="360" w:type="dxa"/>
          </w:tcPr>
          <w:p w14:paraId="1B01AE86" w14:textId="77777777" w:rsidR="00931896" w:rsidRDefault="00931896" w:rsidP="00931896"/>
        </w:tc>
        <w:tc>
          <w:tcPr>
            <w:tcW w:w="360" w:type="dxa"/>
          </w:tcPr>
          <w:p w14:paraId="2A9111CA" w14:textId="77777777" w:rsidR="00931896" w:rsidRDefault="00931896" w:rsidP="00931896"/>
        </w:tc>
      </w:tr>
      <w:tr w:rsidR="00931896" w14:paraId="3F40290E" w14:textId="77777777" w:rsidTr="00931896">
        <w:trPr>
          <w:trHeight w:hRule="exact" w:val="360"/>
        </w:trPr>
        <w:tc>
          <w:tcPr>
            <w:tcW w:w="359" w:type="dxa"/>
          </w:tcPr>
          <w:p w14:paraId="113801A3" w14:textId="77777777" w:rsidR="00931896" w:rsidRDefault="00931896" w:rsidP="00931896"/>
        </w:tc>
        <w:tc>
          <w:tcPr>
            <w:tcW w:w="359" w:type="dxa"/>
          </w:tcPr>
          <w:p w14:paraId="2CA38782" w14:textId="77777777" w:rsidR="00931896" w:rsidRDefault="00931896" w:rsidP="00931896"/>
        </w:tc>
        <w:tc>
          <w:tcPr>
            <w:tcW w:w="359" w:type="dxa"/>
          </w:tcPr>
          <w:p w14:paraId="18925009" w14:textId="77777777" w:rsidR="00931896" w:rsidRDefault="00931896" w:rsidP="00931896"/>
        </w:tc>
        <w:tc>
          <w:tcPr>
            <w:tcW w:w="359" w:type="dxa"/>
          </w:tcPr>
          <w:p w14:paraId="40151986" w14:textId="77777777" w:rsidR="00931896" w:rsidRDefault="00931896" w:rsidP="00931896"/>
        </w:tc>
        <w:tc>
          <w:tcPr>
            <w:tcW w:w="359" w:type="dxa"/>
          </w:tcPr>
          <w:p w14:paraId="048102A0" w14:textId="77777777" w:rsidR="00931896" w:rsidRDefault="00931896" w:rsidP="00931896"/>
        </w:tc>
        <w:tc>
          <w:tcPr>
            <w:tcW w:w="359" w:type="dxa"/>
          </w:tcPr>
          <w:p w14:paraId="644E588A" w14:textId="77777777" w:rsidR="00931896" w:rsidRDefault="00931896" w:rsidP="00931896"/>
        </w:tc>
        <w:tc>
          <w:tcPr>
            <w:tcW w:w="359" w:type="dxa"/>
          </w:tcPr>
          <w:p w14:paraId="2CA78A9D" w14:textId="77777777" w:rsidR="00931896" w:rsidRDefault="00931896" w:rsidP="00931896"/>
        </w:tc>
        <w:tc>
          <w:tcPr>
            <w:tcW w:w="359" w:type="dxa"/>
          </w:tcPr>
          <w:p w14:paraId="327D72C4" w14:textId="77777777" w:rsidR="00931896" w:rsidRDefault="00931896" w:rsidP="00931896"/>
        </w:tc>
        <w:tc>
          <w:tcPr>
            <w:tcW w:w="359" w:type="dxa"/>
          </w:tcPr>
          <w:p w14:paraId="11A898DB" w14:textId="77777777" w:rsidR="00931896" w:rsidRDefault="00931896" w:rsidP="00931896"/>
        </w:tc>
        <w:tc>
          <w:tcPr>
            <w:tcW w:w="359" w:type="dxa"/>
          </w:tcPr>
          <w:p w14:paraId="0BFCC042" w14:textId="77777777" w:rsidR="00931896" w:rsidRDefault="00931896" w:rsidP="00931896"/>
        </w:tc>
        <w:tc>
          <w:tcPr>
            <w:tcW w:w="360" w:type="dxa"/>
          </w:tcPr>
          <w:p w14:paraId="7A686E61" w14:textId="77777777" w:rsidR="00931896" w:rsidRDefault="00931896" w:rsidP="00931896"/>
        </w:tc>
        <w:tc>
          <w:tcPr>
            <w:tcW w:w="360" w:type="dxa"/>
          </w:tcPr>
          <w:p w14:paraId="135F673E" w14:textId="77777777" w:rsidR="00931896" w:rsidRDefault="00931896" w:rsidP="00931896"/>
        </w:tc>
        <w:tc>
          <w:tcPr>
            <w:tcW w:w="360" w:type="dxa"/>
          </w:tcPr>
          <w:p w14:paraId="4E086D7F" w14:textId="77777777" w:rsidR="00931896" w:rsidRDefault="00931896" w:rsidP="00931896"/>
        </w:tc>
        <w:tc>
          <w:tcPr>
            <w:tcW w:w="360" w:type="dxa"/>
          </w:tcPr>
          <w:p w14:paraId="345D6EEA" w14:textId="77777777" w:rsidR="00931896" w:rsidRDefault="00931896" w:rsidP="00931896"/>
        </w:tc>
        <w:tc>
          <w:tcPr>
            <w:tcW w:w="360" w:type="dxa"/>
          </w:tcPr>
          <w:p w14:paraId="7F74CF4F" w14:textId="77777777" w:rsidR="00931896" w:rsidRDefault="00931896" w:rsidP="00931896"/>
        </w:tc>
        <w:tc>
          <w:tcPr>
            <w:tcW w:w="360" w:type="dxa"/>
          </w:tcPr>
          <w:p w14:paraId="3F4214C4" w14:textId="77777777" w:rsidR="00931896" w:rsidRDefault="00931896" w:rsidP="00931896"/>
        </w:tc>
        <w:tc>
          <w:tcPr>
            <w:tcW w:w="360" w:type="dxa"/>
          </w:tcPr>
          <w:p w14:paraId="652381D6" w14:textId="77777777" w:rsidR="00931896" w:rsidRDefault="00931896" w:rsidP="00931896"/>
        </w:tc>
        <w:tc>
          <w:tcPr>
            <w:tcW w:w="360" w:type="dxa"/>
          </w:tcPr>
          <w:p w14:paraId="1E38D865" w14:textId="77777777" w:rsidR="00931896" w:rsidRDefault="00931896" w:rsidP="00931896"/>
        </w:tc>
        <w:tc>
          <w:tcPr>
            <w:tcW w:w="360" w:type="dxa"/>
          </w:tcPr>
          <w:p w14:paraId="05D25284" w14:textId="77777777" w:rsidR="00931896" w:rsidRDefault="00931896" w:rsidP="00931896"/>
        </w:tc>
        <w:tc>
          <w:tcPr>
            <w:tcW w:w="360" w:type="dxa"/>
          </w:tcPr>
          <w:p w14:paraId="70B451CA" w14:textId="77777777" w:rsidR="00931896" w:rsidRDefault="00931896" w:rsidP="00931896"/>
        </w:tc>
        <w:tc>
          <w:tcPr>
            <w:tcW w:w="360" w:type="dxa"/>
          </w:tcPr>
          <w:p w14:paraId="50B2A94B" w14:textId="77777777" w:rsidR="00931896" w:rsidRDefault="00931896" w:rsidP="00931896"/>
        </w:tc>
        <w:tc>
          <w:tcPr>
            <w:tcW w:w="360" w:type="dxa"/>
          </w:tcPr>
          <w:p w14:paraId="71158646" w14:textId="77777777" w:rsidR="00931896" w:rsidRDefault="00931896" w:rsidP="00931896"/>
        </w:tc>
        <w:tc>
          <w:tcPr>
            <w:tcW w:w="360" w:type="dxa"/>
          </w:tcPr>
          <w:p w14:paraId="61CD1813" w14:textId="77777777" w:rsidR="00931896" w:rsidRDefault="00931896" w:rsidP="00931896"/>
        </w:tc>
        <w:tc>
          <w:tcPr>
            <w:tcW w:w="360" w:type="dxa"/>
          </w:tcPr>
          <w:p w14:paraId="1421796E" w14:textId="77777777" w:rsidR="00931896" w:rsidRDefault="00931896" w:rsidP="00931896"/>
        </w:tc>
        <w:tc>
          <w:tcPr>
            <w:tcW w:w="360" w:type="dxa"/>
          </w:tcPr>
          <w:p w14:paraId="633C3358" w14:textId="77777777" w:rsidR="00931896" w:rsidRDefault="00931896" w:rsidP="00931896"/>
        </w:tc>
        <w:tc>
          <w:tcPr>
            <w:tcW w:w="360" w:type="dxa"/>
          </w:tcPr>
          <w:p w14:paraId="178AB4A0" w14:textId="77777777" w:rsidR="00931896" w:rsidRDefault="00931896" w:rsidP="00931896"/>
        </w:tc>
      </w:tr>
      <w:tr w:rsidR="00931896" w14:paraId="2FEBCE0A" w14:textId="77777777" w:rsidTr="00931896">
        <w:trPr>
          <w:trHeight w:hRule="exact" w:val="360"/>
        </w:trPr>
        <w:tc>
          <w:tcPr>
            <w:tcW w:w="359" w:type="dxa"/>
          </w:tcPr>
          <w:p w14:paraId="1B73CA24" w14:textId="77777777" w:rsidR="00931896" w:rsidRDefault="00931896" w:rsidP="00931896"/>
        </w:tc>
        <w:tc>
          <w:tcPr>
            <w:tcW w:w="359" w:type="dxa"/>
          </w:tcPr>
          <w:p w14:paraId="441E8891" w14:textId="77777777" w:rsidR="00931896" w:rsidRDefault="00931896" w:rsidP="00931896"/>
        </w:tc>
        <w:tc>
          <w:tcPr>
            <w:tcW w:w="359" w:type="dxa"/>
          </w:tcPr>
          <w:p w14:paraId="6269F312" w14:textId="77777777" w:rsidR="00931896" w:rsidRDefault="00931896" w:rsidP="00931896"/>
        </w:tc>
        <w:tc>
          <w:tcPr>
            <w:tcW w:w="359" w:type="dxa"/>
          </w:tcPr>
          <w:p w14:paraId="159EF5EC" w14:textId="77777777" w:rsidR="00931896" w:rsidRDefault="00931896" w:rsidP="00931896"/>
        </w:tc>
        <w:tc>
          <w:tcPr>
            <w:tcW w:w="359" w:type="dxa"/>
          </w:tcPr>
          <w:p w14:paraId="0E4D264B" w14:textId="77777777" w:rsidR="00931896" w:rsidRDefault="00931896" w:rsidP="00931896"/>
        </w:tc>
        <w:tc>
          <w:tcPr>
            <w:tcW w:w="359" w:type="dxa"/>
          </w:tcPr>
          <w:p w14:paraId="40C2D0A1" w14:textId="77777777" w:rsidR="00931896" w:rsidRDefault="00931896" w:rsidP="00931896"/>
        </w:tc>
        <w:tc>
          <w:tcPr>
            <w:tcW w:w="359" w:type="dxa"/>
          </w:tcPr>
          <w:p w14:paraId="0CCA91F9" w14:textId="77777777" w:rsidR="00931896" w:rsidRDefault="00931896" w:rsidP="00931896"/>
        </w:tc>
        <w:tc>
          <w:tcPr>
            <w:tcW w:w="359" w:type="dxa"/>
          </w:tcPr>
          <w:p w14:paraId="524EBCFF" w14:textId="77777777" w:rsidR="00931896" w:rsidRDefault="00931896" w:rsidP="00931896"/>
        </w:tc>
        <w:tc>
          <w:tcPr>
            <w:tcW w:w="359" w:type="dxa"/>
          </w:tcPr>
          <w:p w14:paraId="31B55DAD" w14:textId="77777777" w:rsidR="00931896" w:rsidRDefault="00931896" w:rsidP="00931896"/>
        </w:tc>
        <w:tc>
          <w:tcPr>
            <w:tcW w:w="359" w:type="dxa"/>
          </w:tcPr>
          <w:p w14:paraId="15D783ED" w14:textId="77777777" w:rsidR="00931896" w:rsidRDefault="00931896" w:rsidP="00931896"/>
        </w:tc>
        <w:tc>
          <w:tcPr>
            <w:tcW w:w="360" w:type="dxa"/>
          </w:tcPr>
          <w:p w14:paraId="07ECD8EB" w14:textId="77777777" w:rsidR="00931896" w:rsidRDefault="00931896" w:rsidP="00931896"/>
        </w:tc>
        <w:tc>
          <w:tcPr>
            <w:tcW w:w="360" w:type="dxa"/>
          </w:tcPr>
          <w:p w14:paraId="244A5D3B" w14:textId="77777777" w:rsidR="00931896" w:rsidRDefault="00931896" w:rsidP="00931896"/>
        </w:tc>
        <w:tc>
          <w:tcPr>
            <w:tcW w:w="360" w:type="dxa"/>
          </w:tcPr>
          <w:p w14:paraId="53E75A34" w14:textId="77777777" w:rsidR="00931896" w:rsidRDefault="00931896" w:rsidP="00931896"/>
        </w:tc>
        <w:tc>
          <w:tcPr>
            <w:tcW w:w="360" w:type="dxa"/>
          </w:tcPr>
          <w:p w14:paraId="6D7C5873" w14:textId="77777777" w:rsidR="00931896" w:rsidRDefault="00931896" w:rsidP="00931896"/>
        </w:tc>
        <w:tc>
          <w:tcPr>
            <w:tcW w:w="360" w:type="dxa"/>
          </w:tcPr>
          <w:p w14:paraId="565A32A1" w14:textId="77777777" w:rsidR="00931896" w:rsidRDefault="00931896" w:rsidP="00931896"/>
        </w:tc>
        <w:tc>
          <w:tcPr>
            <w:tcW w:w="360" w:type="dxa"/>
          </w:tcPr>
          <w:p w14:paraId="5D553842" w14:textId="77777777" w:rsidR="00931896" w:rsidRDefault="00931896" w:rsidP="00931896"/>
        </w:tc>
        <w:tc>
          <w:tcPr>
            <w:tcW w:w="360" w:type="dxa"/>
          </w:tcPr>
          <w:p w14:paraId="295C19CA" w14:textId="77777777" w:rsidR="00931896" w:rsidRDefault="00931896" w:rsidP="00931896"/>
        </w:tc>
        <w:tc>
          <w:tcPr>
            <w:tcW w:w="360" w:type="dxa"/>
          </w:tcPr>
          <w:p w14:paraId="4D561DBE" w14:textId="77777777" w:rsidR="00931896" w:rsidRDefault="00931896" w:rsidP="00931896"/>
        </w:tc>
        <w:tc>
          <w:tcPr>
            <w:tcW w:w="360" w:type="dxa"/>
          </w:tcPr>
          <w:p w14:paraId="7BBFE72C" w14:textId="77777777" w:rsidR="00931896" w:rsidRDefault="00931896" w:rsidP="00931896"/>
        </w:tc>
        <w:tc>
          <w:tcPr>
            <w:tcW w:w="360" w:type="dxa"/>
          </w:tcPr>
          <w:p w14:paraId="0C148B6F" w14:textId="77777777" w:rsidR="00931896" w:rsidRDefault="00931896" w:rsidP="00931896"/>
        </w:tc>
        <w:tc>
          <w:tcPr>
            <w:tcW w:w="360" w:type="dxa"/>
          </w:tcPr>
          <w:p w14:paraId="0B35CBF6" w14:textId="77777777" w:rsidR="00931896" w:rsidRDefault="00931896" w:rsidP="00931896"/>
        </w:tc>
        <w:tc>
          <w:tcPr>
            <w:tcW w:w="360" w:type="dxa"/>
          </w:tcPr>
          <w:p w14:paraId="29DE5D68" w14:textId="77777777" w:rsidR="00931896" w:rsidRDefault="00931896" w:rsidP="00931896"/>
        </w:tc>
        <w:tc>
          <w:tcPr>
            <w:tcW w:w="360" w:type="dxa"/>
          </w:tcPr>
          <w:p w14:paraId="52B22BBB" w14:textId="77777777" w:rsidR="00931896" w:rsidRDefault="00931896" w:rsidP="00931896"/>
        </w:tc>
        <w:tc>
          <w:tcPr>
            <w:tcW w:w="360" w:type="dxa"/>
          </w:tcPr>
          <w:p w14:paraId="184493AE" w14:textId="77777777" w:rsidR="00931896" w:rsidRDefault="00931896" w:rsidP="00931896"/>
        </w:tc>
        <w:tc>
          <w:tcPr>
            <w:tcW w:w="360" w:type="dxa"/>
          </w:tcPr>
          <w:p w14:paraId="19E23F86" w14:textId="77777777" w:rsidR="00931896" w:rsidRDefault="00931896" w:rsidP="00931896"/>
        </w:tc>
        <w:tc>
          <w:tcPr>
            <w:tcW w:w="360" w:type="dxa"/>
          </w:tcPr>
          <w:p w14:paraId="17ABABD5" w14:textId="77777777" w:rsidR="00931896" w:rsidRDefault="00931896" w:rsidP="00931896"/>
        </w:tc>
      </w:tr>
      <w:tr w:rsidR="00931896" w14:paraId="36588599" w14:textId="77777777" w:rsidTr="00931896">
        <w:trPr>
          <w:trHeight w:hRule="exact" w:val="360"/>
        </w:trPr>
        <w:tc>
          <w:tcPr>
            <w:tcW w:w="359" w:type="dxa"/>
          </w:tcPr>
          <w:p w14:paraId="044C304D" w14:textId="77777777" w:rsidR="00931896" w:rsidRDefault="00931896" w:rsidP="00931896"/>
        </w:tc>
        <w:tc>
          <w:tcPr>
            <w:tcW w:w="359" w:type="dxa"/>
          </w:tcPr>
          <w:p w14:paraId="79E5A534" w14:textId="77777777" w:rsidR="00931896" w:rsidRDefault="00931896" w:rsidP="00931896"/>
        </w:tc>
        <w:tc>
          <w:tcPr>
            <w:tcW w:w="359" w:type="dxa"/>
          </w:tcPr>
          <w:p w14:paraId="79FFB4AC" w14:textId="77777777" w:rsidR="00931896" w:rsidRDefault="00931896" w:rsidP="00931896"/>
        </w:tc>
        <w:tc>
          <w:tcPr>
            <w:tcW w:w="359" w:type="dxa"/>
          </w:tcPr>
          <w:p w14:paraId="61C32331" w14:textId="77777777" w:rsidR="00931896" w:rsidRDefault="00931896" w:rsidP="00931896"/>
        </w:tc>
        <w:tc>
          <w:tcPr>
            <w:tcW w:w="359" w:type="dxa"/>
          </w:tcPr>
          <w:p w14:paraId="162A009F" w14:textId="77777777" w:rsidR="00931896" w:rsidRDefault="00931896" w:rsidP="00931896"/>
        </w:tc>
        <w:tc>
          <w:tcPr>
            <w:tcW w:w="359" w:type="dxa"/>
          </w:tcPr>
          <w:p w14:paraId="646683DD" w14:textId="77777777" w:rsidR="00931896" w:rsidRDefault="00931896" w:rsidP="00931896"/>
        </w:tc>
        <w:tc>
          <w:tcPr>
            <w:tcW w:w="359" w:type="dxa"/>
          </w:tcPr>
          <w:p w14:paraId="4BDDA6A7" w14:textId="77777777" w:rsidR="00931896" w:rsidRDefault="00931896" w:rsidP="00931896"/>
        </w:tc>
        <w:tc>
          <w:tcPr>
            <w:tcW w:w="359" w:type="dxa"/>
          </w:tcPr>
          <w:p w14:paraId="114F27B1" w14:textId="77777777" w:rsidR="00931896" w:rsidRDefault="00931896" w:rsidP="00931896"/>
        </w:tc>
        <w:tc>
          <w:tcPr>
            <w:tcW w:w="359" w:type="dxa"/>
          </w:tcPr>
          <w:p w14:paraId="24B26EAB" w14:textId="77777777" w:rsidR="00931896" w:rsidRDefault="00931896" w:rsidP="00931896"/>
        </w:tc>
        <w:tc>
          <w:tcPr>
            <w:tcW w:w="359" w:type="dxa"/>
          </w:tcPr>
          <w:p w14:paraId="6C4C66E4" w14:textId="77777777" w:rsidR="00931896" w:rsidRDefault="00931896" w:rsidP="00931896"/>
        </w:tc>
        <w:tc>
          <w:tcPr>
            <w:tcW w:w="360" w:type="dxa"/>
          </w:tcPr>
          <w:p w14:paraId="4A1431B0" w14:textId="77777777" w:rsidR="00931896" w:rsidRDefault="00931896" w:rsidP="00931896"/>
        </w:tc>
        <w:tc>
          <w:tcPr>
            <w:tcW w:w="360" w:type="dxa"/>
          </w:tcPr>
          <w:p w14:paraId="03C30655" w14:textId="77777777" w:rsidR="00931896" w:rsidRDefault="00931896" w:rsidP="00931896"/>
        </w:tc>
        <w:tc>
          <w:tcPr>
            <w:tcW w:w="360" w:type="dxa"/>
          </w:tcPr>
          <w:p w14:paraId="6BD692BD" w14:textId="77777777" w:rsidR="00931896" w:rsidRDefault="00931896" w:rsidP="00931896"/>
        </w:tc>
        <w:tc>
          <w:tcPr>
            <w:tcW w:w="360" w:type="dxa"/>
          </w:tcPr>
          <w:p w14:paraId="21C84EC7" w14:textId="77777777" w:rsidR="00931896" w:rsidRDefault="00931896" w:rsidP="00931896"/>
        </w:tc>
        <w:tc>
          <w:tcPr>
            <w:tcW w:w="360" w:type="dxa"/>
          </w:tcPr>
          <w:p w14:paraId="1C82F459" w14:textId="77777777" w:rsidR="00931896" w:rsidRDefault="00931896" w:rsidP="00931896"/>
        </w:tc>
        <w:tc>
          <w:tcPr>
            <w:tcW w:w="360" w:type="dxa"/>
          </w:tcPr>
          <w:p w14:paraId="66E4BBD1" w14:textId="77777777" w:rsidR="00931896" w:rsidRDefault="00931896" w:rsidP="00931896"/>
        </w:tc>
        <w:tc>
          <w:tcPr>
            <w:tcW w:w="360" w:type="dxa"/>
          </w:tcPr>
          <w:p w14:paraId="700637AF" w14:textId="77777777" w:rsidR="00931896" w:rsidRDefault="00931896" w:rsidP="00931896"/>
        </w:tc>
        <w:tc>
          <w:tcPr>
            <w:tcW w:w="360" w:type="dxa"/>
          </w:tcPr>
          <w:p w14:paraId="399330F5" w14:textId="77777777" w:rsidR="00931896" w:rsidRDefault="00931896" w:rsidP="00931896"/>
        </w:tc>
        <w:tc>
          <w:tcPr>
            <w:tcW w:w="360" w:type="dxa"/>
          </w:tcPr>
          <w:p w14:paraId="5EC9EE8F" w14:textId="77777777" w:rsidR="00931896" w:rsidRDefault="00931896" w:rsidP="00931896"/>
        </w:tc>
        <w:tc>
          <w:tcPr>
            <w:tcW w:w="360" w:type="dxa"/>
          </w:tcPr>
          <w:p w14:paraId="03D1CFB3" w14:textId="77777777" w:rsidR="00931896" w:rsidRDefault="00931896" w:rsidP="00931896"/>
        </w:tc>
        <w:tc>
          <w:tcPr>
            <w:tcW w:w="360" w:type="dxa"/>
          </w:tcPr>
          <w:p w14:paraId="2319C126" w14:textId="77777777" w:rsidR="00931896" w:rsidRDefault="00931896" w:rsidP="00931896"/>
        </w:tc>
        <w:tc>
          <w:tcPr>
            <w:tcW w:w="360" w:type="dxa"/>
          </w:tcPr>
          <w:p w14:paraId="2E138E58" w14:textId="77777777" w:rsidR="00931896" w:rsidRDefault="00931896" w:rsidP="00931896"/>
        </w:tc>
        <w:tc>
          <w:tcPr>
            <w:tcW w:w="360" w:type="dxa"/>
          </w:tcPr>
          <w:p w14:paraId="3F48A102" w14:textId="77777777" w:rsidR="00931896" w:rsidRDefault="00931896" w:rsidP="00931896"/>
        </w:tc>
        <w:tc>
          <w:tcPr>
            <w:tcW w:w="360" w:type="dxa"/>
          </w:tcPr>
          <w:p w14:paraId="605597CD" w14:textId="77777777" w:rsidR="00931896" w:rsidRDefault="00931896" w:rsidP="00931896"/>
        </w:tc>
        <w:tc>
          <w:tcPr>
            <w:tcW w:w="360" w:type="dxa"/>
          </w:tcPr>
          <w:p w14:paraId="4EAD77A7" w14:textId="77777777" w:rsidR="00931896" w:rsidRDefault="00931896" w:rsidP="00931896"/>
        </w:tc>
        <w:tc>
          <w:tcPr>
            <w:tcW w:w="360" w:type="dxa"/>
          </w:tcPr>
          <w:p w14:paraId="6FD415E3" w14:textId="77777777" w:rsidR="00931896" w:rsidRDefault="00931896" w:rsidP="00931896"/>
        </w:tc>
      </w:tr>
      <w:tr w:rsidR="00931896" w14:paraId="4CBCF923" w14:textId="77777777" w:rsidTr="00931896">
        <w:trPr>
          <w:trHeight w:hRule="exact" w:val="360"/>
        </w:trPr>
        <w:tc>
          <w:tcPr>
            <w:tcW w:w="359" w:type="dxa"/>
          </w:tcPr>
          <w:p w14:paraId="7D0A1A37" w14:textId="77777777" w:rsidR="00931896" w:rsidRDefault="00931896" w:rsidP="00931896"/>
        </w:tc>
        <w:tc>
          <w:tcPr>
            <w:tcW w:w="359" w:type="dxa"/>
          </w:tcPr>
          <w:p w14:paraId="079CB5CE" w14:textId="77777777" w:rsidR="00931896" w:rsidRDefault="00931896" w:rsidP="00931896"/>
        </w:tc>
        <w:tc>
          <w:tcPr>
            <w:tcW w:w="359" w:type="dxa"/>
          </w:tcPr>
          <w:p w14:paraId="21F76333" w14:textId="77777777" w:rsidR="00931896" w:rsidRDefault="00931896" w:rsidP="00931896"/>
        </w:tc>
        <w:tc>
          <w:tcPr>
            <w:tcW w:w="359" w:type="dxa"/>
          </w:tcPr>
          <w:p w14:paraId="2AA55A52" w14:textId="77777777" w:rsidR="00931896" w:rsidRDefault="00931896" w:rsidP="00931896"/>
        </w:tc>
        <w:tc>
          <w:tcPr>
            <w:tcW w:w="359" w:type="dxa"/>
          </w:tcPr>
          <w:p w14:paraId="2486B782" w14:textId="77777777" w:rsidR="00931896" w:rsidRDefault="00931896" w:rsidP="00931896"/>
        </w:tc>
        <w:tc>
          <w:tcPr>
            <w:tcW w:w="359" w:type="dxa"/>
          </w:tcPr>
          <w:p w14:paraId="5F3AC726" w14:textId="77777777" w:rsidR="00931896" w:rsidRDefault="00931896" w:rsidP="00931896"/>
        </w:tc>
        <w:tc>
          <w:tcPr>
            <w:tcW w:w="359" w:type="dxa"/>
          </w:tcPr>
          <w:p w14:paraId="6CF6DD3C" w14:textId="77777777" w:rsidR="00931896" w:rsidRDefault="00931896" w:rsidP="00931896"/>
        </w:tc>
        <w:tc>
          <w:tcPr>
            <w:tcW w:w="359" w:type="dxa"/>
          </w:tcPr>
          <w:p w14:paraId="55923E3B" w14:textId="77777777" w:rsidR="00931896" w:rsidRDefault="00931896" w:rsidP="00931896"/>
        </w:tc>
        <w:tc>
          <w:tcPr>
            <w:tcW w:w="359" w:type="dxa"/>
          </w:tcPr>
          <w:p w14:paraId="666A4BF3" w14:textId="77777777" w:rsidR="00931896" w:rsidRDefault="00931896" w:rsidP="00931896"/>
        </w:tc>
        <w:tc>
          <w:tcPr>
            <w:tcW w:w="359" w:type="dxa"/>
          </w:tcPr>
          <w:p w14:paraId="16F0A669" w14:textId="77777777" w:rsidR="00931896" w:rsidRDefault="00931896" w:rsidP="00931896"/>
        </w:tc>
        <w:tc>
          <w:tcPr>
            <w:tcW w:w="360" w:type="dxa"/>
          </w:tcPr>
          <w:p w14:paraId="292CCAA9" w14:textId="77777777" w:rsidR="00931896" w:rsidRDefault="00931896" w:rsidP="00931896"/>
        </w:tc>
        <w:tc>
          <w:tcPr>
            <w:tcW w:w="360" w:type="dxa"/>
          </w:tcPr>
          <w:p w14:paraId="366777EF" w14:textId="77777777" w:rsidR="00931896" w:rsidRDefault="00931896" w:rsidP="00931896"/>
        </w:tc>
        <w:tc>
          <w:tcPr>
            <w:tcW w:w="360" w:type="dxa"/>
          </w:tcPr>
          <w:p w14:paraId="3A70CAB1" w14:textId="77777777" w:rsidR="00931896" w:rsidRDefault="00931896" w:rsidP="00931896"/>
        </w:tc>
        <w:tc>
          <w:tcPr>
            <w:tcW w:w="360" w:type="dxa"/>
          </w:tcPr>
          <w:p w14:paraId="141CAAFD" w14:textId="77777777" w:rsidR="00931896" w:rsidRDefault="00931896" w:rsidP="00931896"/>
        </w:tc>
        <w:tc>
          <w:tcPr>
            <w:tcW w:w="360" w:type="dxa"/>
          </w:tcPr>
          <w:p w14:paraId="2AD878B7" w14:textId="77777777" w:rsidR="00931896" w:rsidRDefault="00931896" w:rsidP="00931896"/>
        </w:tc>
        <w:tc>
          <w:tcPr>
            <w:tcW w:w="360" w:type="dxa"/>
          </w:tcPr>
          <w:p w14:paraId="4D9BBEED" w14:textId="77777777" w:rsidR="00931896" w:rsidRDefault="00931896" w:rsidP="00931896"/>
        </w:tc>
        <w:tc>
          <w:tcPr>
            <w:tcW w:w="360" w:type="dxa"/>
          </w:tcPr>
          <w:p w14:paraId="6AF857A5" w14:textId="77777777" w:rsidR="00931896" w:rsidRDefault="00931896" w:rsidP="00931896"/>
        </w:tc>
        <w:tc>
          <w:tcPr>
            <w:tcW w:w="360" w:type="dxa"/>
          </w:tcPr>
          <w:p w14:paraId="54475511" w14:textId="77777777" w:rsidR="00931896" w:rsidRDefault="00931896" w:rsidP="00931896"/>
        </w:tc>
        <w:tc>
          <w:tcPr>
            <w:tcW w:w="360" w:type="dxa"/>
          </w:tcPr>
          <w:p w14:paraId="4F975E64" w14:textId="77777777" w:rsidR="00931896" w:rsidRDefault="00931896" w:rsidP="00931896"/>
        </w:tc>
        <w:tc>
          <w:tcPr>
            <w:tcW w:w="360" w:type="dxa"/>
          </w:tcPr>
          <w:p w14:paraId="7D0D0DC6" w14:textId="77777777" w:rsidR="00931896" w:rsidRDefault="00931896" w:rsidP="00931896"/>
        </w:tc>
        <w:tc>
          <w:tcPr>
            <w:tcW w:w="360" w:type="dxa"/>
          </w:tcPr>
          <w:p w14:paraId="78D650E6" w14:textId="77777777" w:rsidR="00931896" w:rsidRDefault="00931896" w:rsidP="00931896"/>
        </w:tc>
        <w:tc>
          <w:tcPr>
            <w:tcW w:w="360" w:type="dxa"/>
          </w:tcPr>
          <w:p w14:paraId="50EA7E04" w14:textId="77777777" w:rsidR="00931896" w:rsidRDefault="00931896" w:rsidP="00931896"/>
        </w:tc>
        <w:tc>
          <w:tcPr>
            <w:tcW w:w="360" w:type="dxa"/>
          </w:tcPr>
          <w:p w14:paraId="4EF14009" w14:textId="77777777" w:rsidR="00931896" w:rsidRDefault="00931896" w:rsidP="00931896"/>
        </w:tc>
        <w:tc>
          <w:tcPr>
            <w:tcW w:w="360" w:type="dxa"/>
          </w:tcPr>
          <w:p w14:paraId="18327848" w14:textId="77777777" w:rsidR="00931896" w:rsidRDefault="00931896" w:rsidP="00931896"/>
        </w:tc>
        <w:tc>
          <w:tcPr>
            <w:tcW w:w="360" w:type="dxa"/>
          </w:tcPr>
          <w:p w14:paraId="633D21EB" w14:textId="77777777" w:rsidR="00931896" w:rsidRDefault="00931896" w:rsidP="00931896"/>
        </w:tc>
        <w:tc>
          <w:tcPr>
            <w:tcW w:w="360" w:type="dxa"/>
          </w:tcPr>
          <w:p w14:paraId="3B4B2451" w14:textId="77777777" w:rsidR="00931896" w:rsidRDefault="00931896" w:rsidP="00931896"/>
        </w:tc>
      </w:tr>
      <w:tr w:rsidR="00931896" w14:paraId="5901494F" w14:textId="77777777" w:rsidTr="00931896">
        <w:trPr>
          <w:trHeight w:hRule="exact" w:val="360"/>
        </w:trPr>
        <w:tc>
          <w:tcPr>
            <w:tcW w:w="359" w:type="dxa"/>
          </w:tcPr>
          <w:p w14:paraId="08AE9906" w14:textId="77777777" w:rsidR="00931896" w:rsidRDefault="00931896" w:rsidP="00931896"/>
        </w:tc>
        <w:tc>
          <w:tcPr>
            <w:tcW w:w="359" w:type="dxa"/>
          </w:tcPr>
          <w:p w14:paraId="2D311E79" w14:textId="77777777" w:rsidR="00931896" w:rsidRDefault="00931896" w:rsidP="00931896"/>
        </w:tc>
        <w:tc>
          <w:tcPr>
            <w:tcW w:w="359" w:type="dxa"/>
          </w:tcPr>
          <w:p w14:paraId="506AD0A3" w14:textId="77777777" w:rsidR="00931896" w:rsidRDefault="00931896" w:rsidP="00931896"/>
        </w:tc>
        <w:tc>
          <w:tcPr>
            <w:tcW w:w="359" w:type="dxa"/>
          </w:tcPr>
          <w:p w14:paraId="2CD2DE66" w14:textId="77777777" w:rsidR="00931896" w:rsidRDefault="00931896" w:rsidP="00931896"/>
        </w:tc>
        <w:tc>
          <w:tcPr>
            <w:tcW w:w="359" w:type="dxa"/>
          </w:tcPr>
          <w:p w14:paraId="30AAB916" w14:textId="77777777" w:rsidR="00931896" w:rsidRDefault="00931896" w:rsidP="00931896"/>
        </w:tc>
        <w:tc>
          <w:tcPr>
            <w:tcW w:w="359" w:type="dxa"/>
          </w:tcPr>
          <w:p w14:paraId="208B4627" w14:textId="77777777" w:rsidR="00931896" w:rsidRDefault="00931896" w:rsidP="00931896"/>
        </w:tc>
        <w:tc>
          <w:tcPr>
            <w:tcW w:w="359" w:type="dxa"/>
          </w:tcPr>
          <w:p w14:paraId="1A0F12BF" w14:textId="77777777" w:rsidR="00931896" w:rsidRDefault="00931896" w:rsidP="00931896"/>
        </w:tc>
        <w:tc>
          <w:tcPr>
            <w:tcW w:w="359" w:type="dxa"/>
          </w:tcPr>
          <w:p w14:paraId="4F4EF54A" w14:textId="77777777" w:rsidR="00931896" w:rsidRDefault="00931896" w:rsidP="00931896"/>
        </w:tc>
        <w:tc>
          <w:tcPr>
            <w:tcW w:w="359" w:type="dxa"/>
          </w:tcPr>
          <w:p w14:paraId="2324F1CD" w14:textId="77777777" w:rsidR="00931896" w:rsidRDefault="00931896" w:rsidP="00931896"/>
        </w:tc>
        <w:tc>
          <w:tcPr>
            <w:tcW w:w="359" w:type="dxa"/>
          </w:tcPr>
          <w:p w14:paraId="5B5CF7C0" w14:textId="77777777" w:rsidR="00931896" w:rsidRDefault="00931896" w:rsidP="00931896"/>
        </w:tc>
        <w:tc>
          <w:tcPr>
            <w:tcW w:w="360" w:type="dxa"/>
          </w:tcPr>
          <w:p w14:paraId="18995605" w14:textId="77777777" w:rsidR="00931896" w:rsidRDefault="00931896" w:rsidP="00931896"/>
        </w:tc>
        <w:tc>
          <w:tcPr>
            <w:tcW w:w="360" w:type="dxa"/>
          </w:tcPr>
          <w:p w14:paraId="4D85CC6A" w14:textId="77777777" w:rsidR="00931896" w:rsidRDefault="00931896" w:rsidP="00931896"/>
        </w:tc>
        <w:tc>
          <w:tcPr>
            <w:tcW w:w="360" w:type="dxa"/>
          </w:tcPr>
          <w:p w14:paraId="20FFED1B" w14:textId="77777777" w:rsidR="00931896" w:rsidRDefault="00931896" w:rsidP="00931896"/>
        </w:tc>
        <w:tc>
          <w:tcPr>
            <w:tcW w:w="360" w:type="dxa"/>
          </w:tcPr>
          <w:p w14:paraId="1537DC2F" w14:textId="77777777" w:rsidR="00931896" w:rsidRDefault="00931896" w:rsidP="00931896"/>
        </w:tc>
        <w:tc>
          <w:tcPr>
            <w:tcW w:w="360" w:type="dxa"/>
          </w:tcPr>
          <w:p w14:paraId="1B06B378" w14:textId="77777777" w:rsidR="00931896" w:rsidRDefault="00931896" w:rsidP="00931896"/>
        </w:tc>
        <w:tc>
          <w:tcPr>
            <w:tcW w:w="360" w:type="dxa"/>
          </w:tcPr>
          <w:p w14:paraId="6B1FC581" w14:textId="77777777" w:rsidR="00931896" w:rsidRDefault="00931896" w:rsidP="00931896"/>
        </w:tc>
        <w:tc>
          <w:tcPr>
            <w:tcW w:w="360" w:type="dxa"/>
          </w:tcPr>
          <w:p w14:paraId="3CE8C792" w14:textId="77777777" w:rsidR="00931896" w:rsidRDefault="00931896" w:rsidP="00931896"/>
        </w:tc>
        <w:tc>
          <w:tcPr>
            <w:tcW w:w="360" w:type="dxa"/>
          </w:tcPr>
          <w:p w14:paraId="493D007C" w14:textId="77777777" w:rsidR="00931896" w:rsidRDefault="00931896" w:rsidP="00931896"/>
        </w:tc>
        <w:tc>
          <w:tcPr>
            <w:tcW w:w="360" w:type="dxa"/>
          </w:tcPr>
          <w:p w14:paraId="444863B9" w14:textId="77777777" w:rsidR="00931896" w:rsidRDefault="00931896" w:rsidP="00931896"/>
        </w:tc>
        <w:tc>
          <w:tcPr>
            <w:tcW w:w="360" w:type="dxa"/>
          </w:tcPr>
          <w:p w14:paraId="28267F68" w14:textId="77777777" w:rsidR="00931896" w:rsidRDefault="00931896" w:rsidP="00931896"/>
        </w:tc>
        <w:tc>
          <w:tcPr>
            <w:tcW w:w="360" w:type="dxa"/>
          </w:tcPr>
          <w:p w14:paraId="67F29265" w14:textId="77777777" w:rsidR="00931896" w:rsidRDefault="00931896" w:rsidP="00931896"/>
        </w:tc>
        <w:tc>
          <w:tcPr>
            <w:tcW w:w="360" w:type="dxa"/>
          </w:tcPr>
          <w:p w14:paraId="5FE70FD2" w14:textId="77777777" w:rsidR="00931896" w:rsidRDefault="00931896" w:rsidP="00931896"/>
        </w:tc>
        <w:tc>
          <w:tcPr>
            <w:tcW w:w="360" w:type="dxa"/>
          </w:tcPr>
          <w:p w14:paraId="3E56D10B" w14:textId="77777777" w:rsidR="00931896" w:rsidRDefault="00931896" w:rsidP="00931896"/>
        </w:tc>
        <w:tc>
          <w:tcPr>
            <w:tcW w:w="360" w:type="dxa"/>
          </w:tcPr>
          <w:p w14:paraId="239E6019" w14:textId="77777777" w:rsidR="00931896" w:rsidRDefault="00931896" w:rsidP="00931896"/>
        </w:tc>
        <w:tc>
          <w:tcPr>
            <w:tcW w:w="360" w:type="dxa"/>
          </w:tcPr>
          <w:p w14:paraId="0DD97567" w14:textId="77777777" w:rsidR="00931896" w:rsidRDefault="00931896" w:rsidP="00931896"/>
        </w:tc>
        <w:tc>
          <w:tcPr>
            <w:tcW w:w="360" w:type="dxa"/>
          </w:tcPr>
          <w:p w14:paraId="6A79AD7B" w14:textId="77777777" w:rsidR="00931896" w:rsidRDefault="00931896" w:rsidP="00931896"/>
        </w:tc>
      </w:tr>
      <w:tr w:rsidR="00931896" w14:paraId="299EEFE7" w14:textId="77777777" w:rsidTr="00931896">
        <w:trPr>
          <w:trHeight w:hRule="exact" w:val="360"/>
        </w:trPr>
        <w:tc>
          <w:tcPr>
            <w:tcW w:w="359" w:type="dxa"/>
          </w:tcPr>
          <w:p w14:paraId="21663EAF" w14:textId="77777777" w:rsidR="00931896" w:rsidRDefault="00931896" w:rsidP="00931896"/>
        </w:tc>
        <w:tc>
          <w:tcPr>
            <w:tcW w:w="359" w:type="dxa"/>
          </w:tcPr>
          <w:p w14:paraId="6A7F7106" w14:textId="77777777" w:rsidR="00931896" w:rsidRDefault="00931896" w:rsidP="00931896"/>
        </w:tc>
        <w:tc>
          <w:tcPr>
            <w:tcW w:w="359" w:type="dxa"/>
          </w:tcPr>
          <w:p w14:paraId="361FEEE3" w14:textId="77777777" w:rsidR="00931896" w:rsidRDefault="00931896" w:rsidP="00931896"/>
        </w:tc>
        <w:tc>
          <w:tcPr>
            <w:tcW w:w="359" w:type="dxa"/>
          </w:tcPr>
          <w:p w14:paraId="021C5009" w14:textId="77777777" w:rsidR="00931896" w:rsidRDefault="00931896" w:rsidP="00931896"/>
        </w:tc>
        <w:tc>
          <w:tcPr>
            <w:tcW w:w="359" w:type="dxa"/>
          </w:tcPr>
          <w:p w14:paraId="13372D62" w14:textId="77777777" w:rsidR="00931896" w:rsidRDefault="00931896" w:rsidP="00931896"/>
        </w:tc>
        <w:tc>
          <w:tcPr>
            <w:tcW w:w="359" w:type="dxa"/>
          </w:tcPr>
          <w:p w14:paraId="46D4C05A" w14:textId="77777777" w:rsidR="00931896" w:rsidRDefault="00931896" w:rsidP="00931896"/>
        </w:tc>
        <w:tc>
          <w:tcPr>
            <w:tcW w:w="359" w:type="dxa"/>
          </w:tcPr>
          <w:p w14:paraId="6AE40C91" w14:textId="77777777" w:rsidR="00931896" w:rsidRDefault="00931896" w:rsidP="00931896"/>
        </w:tc>
        <w:tc>
          <w:tcPr>
            <w:tcW w:w="359" w:type="dxa"/>
          </w:tcPr>
          <w:p w14:paraId="49C308A4" w14:textId="77777777" w:rsidR="00931896" w:rsidRDefault="00931896" w:rsidP="00931896"/>
        </w:tc>
        <w:tc>
          <w:tcPr>
            <w:tcW w:w="359" w:type="dxa"/>
          </w:tcPr>
          <w:p w14:paraId="5A2F600E" w14:textId="77777777" w:rsidR="00931896" w:rsidRDefault="00931896" w:rsidP="00931896"/>
        </w:tc>
        <w:tc>
          <w:tcPr>
            <w:tcW w:w="359" w:type="dxa"/>
          </w:tcPr>
          <w:p w14:paraId="6684E92D" w14:textId="77777777" w:rsidR="00931896" w:rsidRDefault="00931896" w:rsidP="00931896"/>
        </w:tc>
        <w:tc>
          <w:tcPr>
            <w:tcW w:w="360" w:type="dxa"/>
          </w:tcPr>
          <w:p w14:paraId="13F2595D" w14:textId="77777777" w:rsidR="00931896" w:rsidRDefault="00931896" w:rsidP="00931896"/>
        </w:tc>
        <w:tc>
          <w:tcPr>
            <w:tcW w:w="360" w:type="dxa"/>
          </w:tcPr>
          <w:p w14:paraId="535AFB7B" w14:textId="77777777" w:rsidR="00931896" w:rsidRDefault="00931896" w:rsidP="00931896"/>
        </w:tc>
        <w:tc>
          <w:tcPr>
            <w:tcW w:w="360" w:type="dxa"/>
          </w:tcPr>
          <w:p w14:paraId="646E8E73" w14:textId="77777777" w:rsidR="00931896" w:rsidRDefault="00931896" w:rsidP="00931896"/>
        </w:tc>
        <w:tc>
          <w:tcPr>
            <w:tcW w:w="360" w:type="dxa"/>
          </w:tcPr>
          <w:p w14:paraId="005BB9C8" w14:textId="77777777" w:rsidR="00931896" w:rsidRDefault="00931896" w:rsidP="00931896"/>
        </w:tc>
        <w:tc>
          <w:tcPr>
            <w:tcW w:w="360" w:type="dxa"/>
          </w:tcPr>
          <w:p w14:paraId="59F2E5A0" w14:textId="77777777" w:rsidR="00931896" w:rsidRDefault="00931896" w:rsidP="00931896"/>
        </w:tc>
        <w:tc>
          <w:tcPr>
            <w:tcW w:w="360" w:type="dxa"/>
          </w:tcPr>
          <w:p w14:paraId="56601F44" w14:textId="77777777" w:rsidR="00931896" w:rsidRDefault="00931896" w:rsidP="00931896"/>
        </w:tc>
        <w:tc>
          <w:tcPr>
            <w:tcW w:w="360" w:type="dxa"/>
          </w:tcPr>
          <w:p w14:paraId="409C4A65" w14:textId="77777777" w:rsidR="00931896" w:rsidRDefault="00931896" w:rsidP="00931896"/>
        </w:tc>
        <w:tc>
          <w:tcPr>
            <w:tcW w:w="360" w:type="dxa"/>
          </w:tcPr>
          <w:p w14:paraId="46DEE499" w14:textId="77777777" w:rsidR="00931896" w:rsidRDefault="00931896" w:rsidP="00931896"/>
        </w:tc>
        <w:tc>
          <w:tcPr>
            <w:tcW w:w="360" w:type="dxa"/>
          </w:tcPr>
          <w:p w14:paraId="6FF4AE9A" w14:textId="77777777" w:rsidR="00931896" w:rsidRDefault="00931896" w:rsidP="00931896"/>
        </w:tc>
        <w:tc>
          <w:tcPr>
            <w:tcW w:w="360" w:type="dxa"/>
          </w:tcPr>
          <w:p w14:paraId="18DB2ECD" w14:textId="77777777" w:rsidR="00931896" w:rsidRDefault="00931896" w:rsidP="00931896"/>
        </w:tc>
        <w:tc>
          <w:tcPr>
            <w:tcW w:w="360" w:type="dxa"/>
          </w:tcPr>
          <w:p w14:paraId="2B9F34D5" w14:textId="77777777" w:rsidR="00931896" w:rsidRDefault="00931896" w:rsidP="00931896"/>
        </w:tc>
        <w:tc>
          <w:tcPr>
            <w:tcW w:w="360" w:type="dxa"/>
          </w:tcPr>
          <w:p w14:paraId="15BA985D" w14:textId="77777777" w:rsidR="00931896" w:rsidRDefault="00931896" w:rsidP="00931896"/>
        </w:tc>
        <w:tc>
          <w:tcPr>
            <w:tcW w:w="360" w:type="dxa"/>
          </w:tcPr>
          <w:p w14:paraId="3273D81D" w14:textId="77777777" w:rsidR="00931896" w:rsidRDefault="00931896" w:rsidP="00931896"/>
        </w:tc>
        <w:tc>
          <w:tcPr>
            <w:tcW w:w="360" w:type="dxa"/>
          </w:tcPr>
          <w:p w14:paraId="2136B072" w14:textId="77777777" w:rsidR="00931896" w:rsidRDefault="00931896" w:rsidP="00931896"/>
        </w:tc>
        <w:tc>
          <w:tcPr>
            <w:tcW w:w="360" w:type="dxa"/>
          </w:tcPr>
          <w:p w14:paraId="4A1BCC12" w14:textId="77777777" w:rsidR="00931896" w:rsidRDefault="00931896" w:rsidP="00931896"/>
        </w:tc>
        <w:tc>
          <w:tcPr>
            <w:tcW w:w="360" w:type="dxa"/>
          </w:tcPr>
          <w:p w14:paraId="2770B365" w14:textId="77777777" w:rsidR="00931896" w:rsidRDefault="00931896" w:rsidP="00931896"/>
        </w:tc>
      </w:tr>
      <w:tr w:rsidR="00931896" w14:paraId="1CB36246" w14:textId="77777777" w:rsidTr="00931896">
        <w:trPr>
          <w:trHeight w:hRule="exact" w:val="360"/>
        </w:trPr>
        <w:tc>
          <w:tcPr>
            <w:tcW w:w="359" w:type="dxa"/>
          </w:tcPr>
          <w:p w14:paraId="51662BF6" w14:textId="77777777" w:rsidR="00931896" w:rsidRDefault="00931896" w:rsidP="00931896"/>
        </w:tc>
        <w:tc>
          <w:tcPr>
            <w:tcW w:w="359" w:type="dxa"/>
          </w:tcPr>
          <w:p w14:paraId="57B15B4D" w14:textId="77777777" w:rsidR="00931896" w:rsidRDefault="00931896" w:rsidP="00931896"/>
        </w:tc>
        <w:tc>
          <w:tcPr>
            <w:tcW w:w="359" w:type="dxa"/>
          </w:tcPr>
          <w:p w14:paraId="4A087822" w14:textId="77777777" w:rsidR="00931896" w:rsidRDefault="00931896" w:rsidP="00931896"/>
        </w:tc>
        <w:tc>
          <w:tcPr>
            <w:tcW w:w="359" w:type="dxa"/>
          </w:tcPr>
          <w:p w14:paraId="41F57E0D" w14:textId="77777777" w:rsidR="00931896" w:rsidRDefault="00931896" w:rsidP="00931896"/>
        </w:tc>
        <w:tc>
          <w:tcPr>
            <w:tcW w:w="359" w:type="dxa"/>
          </w:tcPr>
          <w:p w14:paraId="01F1A06D" w14:textId="77777777" w:rsidR="00931896" w:rsidRDefault="00931896" w:rsidP="00931896"/>
        </w:tc>
        <w:tc>
          <w:tcPr>
            <w:tcW w:w="359" w:type="dxa"/>
          </w:tcPr>
          <w:p w14:paraId="2DA4380F" w14:textId="77777777" w:rsidR="00931896" w:rsidRDefault="00931896" w:rsidP="00931896"/>
        </w:tc>
        <w:tc>
          <w:tcPr>
            <w:tcW w:w="359" w:type="dxa"/>
          </w:tcPr>
          <w:p w14:paraId="100775B7" w14:textId="77777777" w:rsidR="00931896" w:rsidRDefault="00931896" w:rsidP="00931896"/>
        </w:tc>
        <w:tc>
          <w:tcPr>
            <w:tcW w:w="359" w:type="dxa"/>
          </w:tcPr>
          <w:p w14:paraId="093BA4EE" w14:textId="77777777" w:rsidR="00931896" w:rsidRDefault="00931896" w:rsidP="00931896"/>
        </w:tc>
        <w:tc>
          <w:tcPr>
            <w:tcW w:w="359" w:type="dxa"/>
          </w:tcPr>
          <w:p w14:paraId="503301D2" w14:textId="77777777" w:rsidR="00931896" w:rsidRDefault="00931896" w:rsidP="00931896"/>
        </w:tc>
        <w:tc>
          <w:tcPr>
            <w:tcW w:w="359" w:type="dxa"/>
          </w:tcPr>
          <w:p w14:paraId="4FD9BA71" w14:textId="77777777" w:rsidR="00931896" w:rsidRDefault="00931896" w:rsidP="00931896"/>
        </w:tc>
        <w:tc>
          <w:tcPr>
            <w:tcW w:w="360" w:type="dxa"/>
          </w:tcPr>
          <w:p w14:paraId="6ED26321" w14:textId="77777777" w:rsidR="00931896" w:rsidRDefault="00931896" w:rsidP="00931896"/>
        </w:tc>
        <w:tc>
          <w:tcPr>
            <w:tcW w:w="360" w:type="dxa"/>
          </w:tcPr>
          <w:p w14:paraId="1831E047" w14:textId="77777777" w:rsidR="00931896" w:rsidRDefault="00931896" w:rsidP="00931896"/>
        </w:tc>
        <w:tc>
          <w:tcPr>
            <w:tcW w:w="360" w:type="dxa"/>
          </w:tcPr>
          <w:p w14:paraId="4C75BDDD" w14:textId="77777777" w:rsidR="00931896" w:rsidRDefault="00931896" w:rsidP="00931896"/>
        </w:tc>
        <w:tc>
          <w:tcPr>
            <w:tcW w:w="360" w:type="dxa"/>
          </w:tcPr>
          <w:p w14:paraId="5C01985B" w14:textId="77777777" w:rsidR="00931896" w:rsidRDefault="00931896" w:rsidP="00931896"/>
        </w:tc>
        <w:tc>
          <w:tcPr>
            <w:tcW w:w="360" w:type="dxa"/>
          </w:tcPr>
          <w:p w14:paraId="443EC96E" w14:textId="77777777" w:rsidR="00931896" w:rsidRDefault="00931896" w:rsidP="00931896"/>
        </w:tc>
        <w:tc>
          <w:tcPr>
            <w:tcW w:w="360" w:type="dxa"/>
          </w:tcPr>
          <w:p w14:paraId="37C249CB" w14:textId="77777777" w:rsidR="00931896" w:rsidRDefault="00931896" w:rsidP="00931896"/>
        </w:tc>
        <w:tc>
          <w:tcPr>
            <w:tcW w:w="360" w:type="dxa"/>
          </w:tcPr>
          <w:p w14:paraId="3395B981" w14:textId="77777777" w:rsidR="00931896" w:rsidRDefault="00931896" w:rsidP="00931896"/>
        </w:tc>
        <w:tc>
          <w:tcPr>
            <w:tcW w:w="360" w:type="dxa"/>
          </w:tcPr>
          <w:p w14:paraId="11FA4BA7" w14:textId="77777777" w:rsidR="00931896" w:rsidRDefault="00931896" w:rsidP="00931896"/>
        </w:tc>
        <w:tc>
          <w:tcPr>
            <w:tcW w:w="360" w:type="dxa"/>
          </w:tcPr>
          <w:p w14:paraId="4A350B93" w14:textId="77777777" w:rsidR="00931896" w:rsidRDefault="00931896" w:rsidP="00931896"/>
        </w:tc>
        <w:tc>
          <w:tcPr>
            <w:tcW w:w="360" w:type="dxa"/>
          </w:tcPr>
          <w:p w14:paraId="7009F24C" w14:textId="77777777" w:rsidR="00931896" w:rsidRDefault="00931896" w:rsidP="00931896"/>
        </w:tc>
        <w:tc>
          <w:tcPr>
            <w:tcW w:w="360" w:type="dxa"/>
          </w:tcPr>
          <w:p w14:paraId="48A13D07" w14:textId="77777777" w:rsidR="00931896" w:rsidRDefault="00931896" w:rsidP="00931896"/>
        </w:tc>
        <w:tc>
          <w:tcPr>
            <w:tcW w:w="360" w:type="dxa"/>
          </w:tcPr>
          <w:p w14:paraId="6CAF1347" w14:textId="77777777" w:rsidR="00931896" w:rsidRDefault="00931896" w:rsidP="00931896"/>
        </w:tc>
        <w:tc>
          <w:tcPr>
            <w:tcW w:w="360" w:type="dxa"/>
          </w:tcPr>
          <w:p w14:paraId="13836D8D" w14:textId="77777777" w:rsidR="00931896" w:rsidRDefault="00931896" w:rsidP="00931896"/>
        </w:tc>
        <w:tc>
          <w:tcPr>
            <w:tcW w:w="360" w:type="dxa"/>
          </w:tcPr>
          <w:p w14:paraId="340E7D49" w14:textId="77777777" w:rsidR="00931896" w:rsidRDefault="00931896" w:rsidP="00931896"/>
        </w:tc>
        <w:tc>
          <w:tcPr>
            <w:tcW w:w="360" w:type="dxa"/>
          </w:tcPr>
          <w:p w14:paraId="2AE922CD" w14:textId="77777777" w:rsidR="00931896" w:rsidRDefault="00931896" w:rsidP="00931896"/>
        </w:tc>
        <w:tc>
          <w:tcPr>
            <w:tcW w:w="360" w:type="dxa"/>
          </w:tcPr>
          <w:p w14:paraId="4CE8DEAD" w14:textId="77777777" w:rsidR="00931896" w:rsidRDefault="00931896" w:rsidP="00931896"/>
        </w:tc>
      </w:tr>
      <w:tr w:rsidR="00931896" w14:paraId="591DC025" w14:textId="77777777" w:rsidTr="00931896">
        <w:trPr>
          <w:trHeight w:hRule="exact" w:val="360"/>
        </w:trPr>
        <w:tc>
          <w:tcPr>
            <w:tcW w:w="359" w:type="dxa"/>
          </w:tcPr>
          <w:p w14:paraId="28CDDF96" w14:textId="77777777" w:rsidR="00931896" w:rsidRDefault="00931896" w:rsidP="00931896"/>
        </w:tc>
        <w:tc>
          <w:tcPr>
            <w:tcW w:w="359" w:type="dxa"/>
          </w:tcPr>
          <w:p w14:paraId="7D075441" w14:textId="77777777" w:rsidR="00931896" w:rsidRDefault="00931896" w:rsidP="00931896"/>
        </w:tc>
        <w:tc>
          <w:tcPr>
            <w:tcW w:w="359" w:type="dxa"/>
          </w:tcPr>
          <w:p w14:paraId="1D384EDB" w14:textId="77777777" w:rsidR="00931896" w:rsidRDefault="00931896" w:rsidP="00931896"/>
        </w:tc>
        <w:tc>
          <w:tcPr>
            <w:tcW w:w="359" w:type="dxa"/>
          </w:tcPr>
          <w:p w14:paraId="1435EA2C" w14:textId="77777777" w:rsidR="00931896" w:rsidRDefault="00931896" w:rsidP="00931896"/>
        </w:tc>
        <w:tc>
          <w:tcPr>
            <w:tcW w:w="359" w:type="dxa"/>
          </w:tcPr>
          <w:p w14:paraId="73655FD1" w14:textId="77777777" w:rsidR="00931896" w:rsidRDefault="00931896" w:rsidP="00931896"/>
        </w:tc>
        <w:tc>
          <w:tcPr>
            <w:tcW w:w="359" w:type="dxa"/>
          </w:tcPr>
          <w:p w14:paraId="1319B9DB" w14:textId="77777777" w:rsidR="00931896" w:rsidRDefault="00931896" w:rsidP="00931896"/>
        </w:tc>
        <w:tc>
          <w:tcPr>
            <w:tcW w:w="359" w:type="dxa"/>
          </w:tcPr>
          <w:p w14:paraId="5CFBD3CF" w14:textId="77777777" w:rsidR="00931896" w:rsidRDefault="00931896" w:rsidP="00931896"/>
        </w:tc>
        <w:tc>
          <w:tcPr>
            <w:tcW w:w="359" w:type="dxa"/>
          </w:tcPr>
          <w:p w14:paraId="43F99074" w14:textId="77777777" w:rsidR="00931896" w:rsidRDefault="00931896" w:rsidP="00931896"/>
        </w:tc>
        <w:tc>
          <w:tcPr>
            <w:tcW w:w="359" w:type="dxa"/>
          </w:tcPr>
          <w:p w14:paraId="58278D54" w14:textId="77777777" w:rsidR="00931896" w:rsidRDefault="00931896" w:rsidP="00931896"/>
        </w:tc>
        <w:tc>
          <w:tcPr>
            <w:tcW w:w="359" w:type="dxa"/>
          </w:tcPr>
          <w:p w14:paraId="0065AB88" w14:textId="77777777" w:rsidR="00931896" w:rsidRDefault="00931896" w:rsidP="00931896"/>
        </w:tc>
        <w:tc>
          <w:tcPr>
            <w:tcW w:w="360" w:type="dxa"/>
          </w:tcPr>
          <w:p w14:paraId="577235FB" w14:textId="77777777" w:rsidR="00931896" w:rsidRDefault="00931896" w:rsidP="00931896"/>
        </w:tc>
        <w:tc>
          <w:tcPr>
            <w:tcW w:w="360" w:type="dxa"/>
          </w:tcPr>
          <w:p w14:paraId="538DB327" w14:textId="77777777" w:rsidR="00931896" w:rsidRDefault="00931896" w:rsidP="00931896"/>
        </w:tc>
        <w:tc>
          <w:tcPr>
            <w:tcW w:w="360" w:type="dxa"/>
          </w:tcPr>
          <w:p w14:paraId="7E1EC6A4" w14:textId="77777777" w:rsidR="00931896" w:rsidRDefault="00931896" w:rsidP="00931896"/>
        </w:tc>
        <w:tc>
          <w:tcPr>
            <w:tcW w:w="360" w:type="dxa"/>
          </w:tcPr>
          <w:p w14:paraId="7DB77BDC" w14:textId="77777777" w:rsidR="00931896" w:rsidRDefault="00931896" w:rsidP="00931896"/>
        </w:tc>
        <w:tc>
          <w:tcPr>
            <w:tcW w:w="360" w:type="dxa"/>
          </w:tcPr>
          <w:p w14:paraId="0317918D" w14:textId="77777777" w:rsidR="00931896" w:rsidRDefault="00931896" w:rsidP="00931896"/>
        </w:tc>
        <w:tc>
          <w:tcPr>
            <w:tcW w:w="360" w:type="dxa"/>
          </w:tcPr>
          <w:p w14:paraId="3A376D9E" w14:textId="77777777" w:rsidR="00931896" w:rsidRDefault="00931896" w:rsidP="00931896"/>
        </w:tc>
        <w:tc>
          <w:tcPr>
            <w:tcW w:w="360" w:type="dxa"/>
          </w:tcPr>
          <w:p w14:paraId="7B75245C" w14:textId="77777777" w:rsidR="00931896" w:rsidRDefault="00931896" w:rsidP="00931896"/>
        </w:tc>
        <w:tc>
          <w:tcPr>
            <w:tcW w:w="360" w:type="dxa"/>
          </w:tcPr>
          <w:p w14:paraId="5800C5B9" w14:textId="77777777" w:rsidR="00931896" w:rsidRDefault="00931896" w:rsidP="00931896"/>
        </w:tc>
        <w:tc>
          <w:tcPr>
            <w:tcW w:w="360" w:type="dxa"/>
          </w:tcPr>
          <w:p w14:paraId="30AE1E0E" w14:textId="77777777" w:rsidR="00931896" w:rsidRDefault="00931896" w:rsidP="00931896"/>
        </w:tc>
        <w:tc>
          <w:tcPr>
            <w:tcW w:w="360" w:type="dxa"/>
          </w:tcPr>
          <w:p w14:paraId="22C3BC61" w14:textId="77777777" w:rsidR="00931896" w:rsidRDefault="00931896" w:rsidP="00931896"/>
        </w:tc>
        <w:tc>
          <w:tcPr>
            <w:tcW w:w="360" w:type="dxa"/>
          </w:tcPr>
          <w:p w14:paraId="4A1E9F0B" w14:textId="77777777" w:rsidR="00931896" w:rsidRDefault="00931896" w:rsidP="00931896"/>
        </w:tc>
        <w:tc>
          <w:tcPr>
            <w:tcW w:w="360" w:type="dxa"/>
          </w:tcPr>
          <w:p w14:paraId="13C83F9E" w14:textId="77777777" w:rsidR="00931896" w:rsidRDefault="00931896" w:rsidP="00931896"/>
        </w:tc>
        <w:tc>
          <w:tcPr>
            <w:tcW w:w="360" w:type="dxa"/>
          </w:tcPr>
          <w:p w14:paraId="043D42FB" w14:textId="77777777" w:rsidR="00931896" w:rsidRDefault="00931896" w:rsidP="00931896"/>
        </w:tc>
        <w:tc>
          <w:tcPr>
            <w:tcW w:w="360" w:type="dxa"/>
          </w:tcPr>
          <w:p w14:paraId="3D3F3B99" w14:textId="77777777" w:rsidR="00931896" w:rsidRDefault="00931896" w:rsidP="00931896"/>
        </w:tc>
        <w:tc>
          <w:tcPr>
            <w:tcW w:w="360" w:type="dxa"/>
          </w:tcPr>
          <w:p w14:paraId="3DDE4110" w14:textId="77777777" w:rsidR="00931896" w:rsidRDefault="00931896" w:rsidP="00931896"/>
        </w:tc>
        <w:tc>
          <w:tcPr>
            <w:tcW w:w="360" w:type="dxa"/>
          </w:tcPr>
          <w:p w14:paraId="1272CC8C" w14:textId="77777777" w:rsidR="00931896" w:rsidRDefault="00931896" w:rsidP="00931896"/>
        </w:tc>
      </w:tr>
      <w:tr w:rsidR="00931896" w14:paraId="7B482061" w14:textId="77777777" w:rsidTr="00931896">
        <w:trPr>
          <w:trHeight w:hRule="exact" w:val="360"/>
        </w:trPr>
        <w:tc>
          <w:tcPr>
            <w:tcW w:w="359" w:type="dxa"/>
          </w:tcPr>
          <w:p w14:paraId="65612880" w14:textId="77777777" w:rsidR="00931896" w:rsidRDefault="00931896" w:rsidP="00931896"/>
        </w:tc>
        <w:tc>
          <w:tcPr>
            <w:tcW w:w="359" w:type="dxa"/>
          </w:tcPr>
          <w:p w14:paraId="5B5BA744" w14:textId="77777777" w:rsidR="00931896" w:rsidRDefault="00931896" w:rsidP="00931896"/>
        </w:tc>
        <w:tc>
          <w:tcPr>
            <w:tcW w:w="359" w:type="dxa"/>
          </w:tcPr>
          <w:p w14:paraId="662CC3B4" w14:textId="77777777" w:rsidR="00931896" w:rsidRDefault="00931896" w:rsidP="00931896"/>
        </w:tc>
        <w:tc>
          <w:tcPr>
            <w:tcW w:w="359" w:type="dxa"/>
          </w:tcPr>
          <w:p w14:paraId="5E5CAEB9" w14:textId="77777777" w:rsidR="00931896" w:rsidRDefault="00931896" w:rsidP="00931896"/>
        </w:tc>
        <w:tc>
          <w:tcPr>
            <w:tcW w:w="359" w:type="dxa"/>
          </w:tcPr>
          <w:p w14:paraId="24A7E359" w14:textId="77777777" w:rsidR="00931896" w:rsidRDefault="00931896" w:rsidP="00931896"/>
        </w:tc>
        <w:tc>
          <w:tcPr>
            <w:tcW w:w="359" w:type="dxa"/>
          </w:tcPr>
          <w:p w14:paraId="57C995A3" w14:textId="77777777" w:rsidR="00931896" w:rsidRDefault="00931896" w:rsidP="00931896"/>
        </w:tc>
        <w:tc>
          <w:tcPr>
            <w:tcW w:w="359" w:type="dxa"/>
          </w:tcPr>
          <w:p w14:paraId="6B7E72EB" w14:textId="77777777" w:rsidR="00931896" w:rsidRDefault="00931896" w:rsidP="00931896"/>
        </w:tc>
        <w:tc>
          <w:tcPr>
            <w:tcW w:w="359" w:type="dxa"/>
          </w:tcPr>
          <w:p w14:paraId="6D0B8001" w14:textId="77777777" w:rsidR="00931896" w:rsidRDefault="00931896" w:rsidP="00931896"/>
        </w:tc>
        <w:tc>
          <w:tcPr>
            <w:tcW w:w="359" w:type="dxa"/>
          </w:tcPr>
          <w:p w14:paraId="6D3A9016" w14:textId="77777777" w:rsidR="00931896" w:rsidRDefault="00931896" w:rsidP="00931896"/>
        </w:tc>
        <w:tc>
          <w:tcPr>
            <w:tcW w:w="359" w:type="dxa"/>
          </w:tcPr>
          <w:p w14:paraId="7AB68138" w14:textId="77777777" w:rsidR="00931896" w:rsidRDefault="00931896" w:rsidP="00931896"/>
        </w:tc>
        <w:tc>
          <w:tcPr>
            <w:tcW w:w="360" w:type="dxa"/>
          </w:tcPr>
          <w:p w14:paraId="46882A78" w14:textId="77777777" w:rsidR="00931896" w:rsidRDefault="00931896" w:rsidP="00931896"/>
        </w:tc>
        <w:tc>
          <w:tcPr>
            <w:tcW w:w="360" w:type="dxa"/>
          </w:tcPr>
          <w:p w14:paraId="70D21170" w14:textId="77777777" w:rsidR="00931896" w:rsidRDefault="00931896" w:rsidP="00931896"/>
        </w:tc>
        <w:tc>
          <w:tcPr>
            <w:tcW w:w="360" w:type="dxa"/>
          </w:tcPr>
          <w:p w14:paraId="45F3D958" w14:textId="77777777" w:rsidR="00931896" w:rsidRDefault="00931896" w:rsidP="00931896"/>
        </w:tc>
        <w:tc>
          <w:tcPr>
            <w:tcW w:w="360" w:type="dxa"/>
          </w:tcPr>
          <w:p w14:paraId="36E5CEED" w14:textId="77777777" w:rsidR="00931896" w:rsidRDefault="00931896" w:rsidP="00931896"/>
        </w:tc>
        <w:tc>
          <w:tcPr>
            <w:tcW w:w="360" w:type="dxa"/>
          </w:tcPr>
          <w:p w14:paraId="2940184A" w14:textId="77777777" w:rsidR="00931896" w:rsidRDefault="00931896" w:rsidP="00931896"/>
        </w:tc>
        <w:tc>
          <w:tcPr>
            <w:tcW w:w="360" w:type="dxa"/>
          </w:tcPr>
          <w:p w14:paraId="1AF09F95" w14:textId="77777777" w:rsidR="00931896" w:rsidRDefault="00931896" w:rsidP="00931896"/>
        </w:tc>
        <w:tc>
          <w:tcPr>
            <w:tcW w:w="360" w:type="dxa"/>
          </w:tcPr>
          <w:p w14:paraId="1C26E2A9" w14:textId="77777777" w:rsidR="00931896" w:rsidRDefault="00931896" w:rsidP="00931896"/>
        </w:tc>
        <w:tc>
          <w:tcPr>
            <w:tcW w:w="360" w:type="dxa"/>
          </w:tcPr>
          <w:p w14:paraId="1AD22478" w14:textId="77777777" w:rsidR="00931896" w:rsidRDefault="00931896" w:rsidP="00931896"/>
        </w:tc>
        <w:tc>
          <w:tcPr>
            <w:tcW w:w="360" w:type="dxa"/>
          </w:tcPr>
          <w:p w14:paraId="0ACDD67B" w14:textId="77777777" w:rsidR="00931896" w:rsidRDefault="00931896" w:rsidP="00931896"/>
        </w:tc>
        <w:tc>
          <w:tcPr>
            <w:tcW w:w="360" w:type="dxa"/>
          </w:tcPr>
          <w:p w14:paraId="15A9D9B8" w14:textId="77777777" w:rsidR="00931896" w:rsidRDefault="00931896" w:rsidP="00931896"/>
        </w:tc>
        <w:tc>
          <w:tcPr>
            <w:tcW w:w="360" w:type="dxa"/>
          </w:tcPr>
          <w:p w14:paraId="301221B1" w14:textId="77777777" w:rsidR="00931896" w:rsidRDefault="00931896" w:rsidP="00931896"/>
        </w:tc>
        <w:tc>
          <w:tcPr>
            <w:tcW w:w="360" w:type="dxa"/>
          </w:tcPr>
          <w:p w14:paraId="42A33F78" w14:textId="77777777" w:rsidR="00931896" w:rsidRDefault="00931896" w:rsidP="00931896"/>
        </w:tc>
        <w:tc>
          <w:tcPr>
            <w:tcW w:w="360" w:type="dxa"/>
          </w:tcPr>
          <w:p w14:paraId="0BC6B2F7" w14:textId="77777777" w:rsidR="00931896" w:rsidRDefault="00931896" w:rsidP="00931896"/>
        </w:tc>
        <w:tc>
          <w:tcPr>
            <w:tcW w:w="360" w:type="dxa"/>
          </w:tcPr>
          <w:p w14:paraId="60CC756F" w14:textId="77777777" w:rsidR="00931896" w:rsidRDefault="00931896" w:rsidP="00931896"/>
        </w:tc>
        <w:tc>
          <w:tcPr>
            <w:tcW w:w="360" w:type="dxa"/>
          </w:tcPr>
          <w:p w14:paraId="1EC21D03" w14:textId="77777777" w:rsidR="00931896" w:rsidRDefault="00931896" w:rsidP="00931896"/>
        </w:tc>
        <w:tc>
          <w:tcPr>
            <w:tcW w:w="360" w:type="dxa"/>
          </w:tcPr>
          <w:p w14:paraId="17DFAEF8" w14:textId="77777777" w:rsidR="00931896" w:rsidRDefault="00931896" w:rsidP="00931896"/>
        </w:tc>
      </w:tr>
      <w:tr w:rsidR="00931896" w14:paraId="18787244" w14:textId="77777777" w:rsidTr="00931896">
        <w:trPr>
          <w:trHeight w:hRule="exact" w:val="360"/>
        </w:trPr>
        <w:tc>
          <w:tcPr>
            <w:tcW w:w="359" w:type="dxa"/>
          </w:tcPr>
          <w:p w14:paraId="190F2399" w14:textId="77777777" w:rsidR="00931896" w:rsidRDefault="00931896" w:rsidP="00931896"/>
        </w:tc>
        <w:tc>
          <w:tcPr>
            <w:tcW w:w="359" w:type="dxa"/>
          </w:tcPr>
          <w:p w14:paraId="74D56FE2" w14:textId="77777777" w:rsidR="00931896" w:rsidRDefault="00931896" w:rsidP="00931896"/>
        </w:tc>
        <w:tc>
          <w:tcPr>
            <w:tcW w:w="359" w:type="dxa"/>
          </w:tcPr>
          <w:p w14:paraId="3B321FFF" w14:textId="77777777" w:rsidR="00931896" w:rsidRDefault="00931896" w:rsidP="00931896"/>
        </w:tc>
        <w:tc>
          <w:tcPr>
            <w:tcW w:w="359" w:type="dxa"/>
          </w:tcPr>
          <w:p w14:paraId="0D024CE3" w14:textId="77777777" w:rsidR="00931896" w:rsidRDefault="00931896" w:rsidP="00931896"/>
        </w:tc>
        <w:tc>
          <w:tcPr>
            <w:tcW w:w="359" w:type="dxa"/>
          </w:tcPr>
          <w:p w14:paraId="2C4C4C60" w14:textId="77777777" w:rsidR="00931896" w:rsidRDefault="00931896" w:rsidP="00931896"/>
        </w:tc>
        <w:tc>
          <w:tcPr>
            <w:tcW w:w="359" w:type="dxa"/>
          </w:tcPr>
          <w:p w14:paraId="061AC34A" w14:textId="77777777" w:rsidR="00931896" w:rsidRDefault="00931896" w:rsidP="00931896"/>
        </w:tc>
        <w:tc>
          <w:tcPr>
            <w:tcW w:w="359" w:type="dxa"/>
          </w:tcPr>
          <w:p w14:paraId="4BC29B24" w14:textId="77777777" w:rsidR="00931896" w:rsidRDefault="00931896" w:rsidP="00931896"/>
        </w:tc>
        <w:tc>
          <w:tcPr>
            <w:tcW w:w="359" w:type="dxa"/>
          </w:tcPr>
          <w:p w14:paraId="03C682D5" w14:textId="77777777" w:rsidR="00931896" w:rsidRDefault="00931896" w:rsidP="00931896"/>
        </w:tc>
        <w:tc>
          <w:tcPr>
            <w:tcW w:w="359" w:type="dxa"/>
          </w:tcPr>
          <w:p w14:paraId="7195D52E" w14:textId="77777777" w:rsidR="00931896" w:rsidRDefault="00931896" w:rsidP="00931896"/>
        </w:tc>
        <w:tc>
          <w:tcPr>
            <w:tcW w:w="359" w:type="dxa"/>
          </w:tcPr>
          <w:p w14:paraId="1C204192" w14:textId="77777777" w:rsidR="00931896" w:rsidRDefault="00931896" w:rsidP="00931896"/>
        </w:tc>
        <w:tc>
          <w:tcPr>
            <w:tcW w:w="360" w:type="dxa"/>
          </w:tcPr>
          <w:p w14:paraId="1C803B42" w14:textId="77777777" w:rsidR="00931896" w:rsidRDefault="00931896" w:rsidP="00931896"/>
        </w:tc>
        <w:tc>
          <w:tcPr>
            <w:tcW w:w="360" w:type="dxa"/>
          </w:tcPr>
          <w:p w14:paraId="7E6E15CF" w14:textId="77777777" w:rsidR="00931896" w:rsidRDefault="00931896" w:rsidP="00931896"/>
        </w:tc>
        <w:tc>
          <w:tcPr>
            <w:tcW w:w="360" w:type="dxa"/>
          </w:tcPr>
          <w:p w14:paraId="6047A74D" w14:textId="77777777" w:rsidR="00931896" w:rsidRDefault="00931896" w:rsidP="00931896"/>
        </w:tc>
        <w:tc>
          <w:tcPr>
            <w:tcW w:w="360" w:type="dxa"/>
          </w:tcPr>
          <w:p w14:paraId="37EA0D9D" w14:textId="77777777" w:rsidR="00931896" w:rsidRDefault="00931896" w:rsidP="00931896"/>
        </w:tc>
        <w:tc>
          <w:tcPr>
            <w:tcW w:w="360" w:type="dxa"/>
          </w:tcPr>
          <w:p w14:paraId="2919154E" w14:textId="77777777" w:rsidR="00931896" w:rsidRDefault="00931896" w:rsidP="00931896"/>
        </w:tc>
        <w:tc>
          <w:tcPr>
            <w:tcW w:w="360" w:type="dxa"/>
          </w:tcPr>
          <w:p w14:paraId="42531FF0" w14:textId="77777777" w:rsidR="00931896" w:rsidRDefault="00931896" w:rsidP="00931896"/>
        </w:tc>
        <w:tc>
          <w:tcPr>
            <w:tcW w:w="360" w:type="dxa"/>
          </w:tcPr>
          <w:p w14:paraId="09FD026C" w14:textId="77777777" w:rsidR="00931896" w:rsidRDefault="00931896" w:rsidP="00931896"/>
        </w:tc>
        <w:tc>
          <w:tcPr>
            <w:tcW w:w="360" w:type="dxa"/>
          </w:tcPr>
          <w:p w14:paraId="4A52A09B" w14:textId="77777777" w:rsidR="00931896" w:rsidRDefault="00931896" w:rsidP="00931896"/>
        </w:tc>
        <w:tc>
          <w:tcPr>
            <w:tcW w:w="360" w:type="dxa"/>
          </w:tcPr>
          <w:p w14:paraId="5EE83D10" w14:textId="77777777" w:rsidR="00931896" w:rsidRDefault="00931896" w:rsidP="00931896"/>
        </w:tc>
        <w:tc>
          <w:tcPr>
            <w:tcW w:w="360" w:type="dxa"/>
          </w:tcPr>
          <w:p w14:paraId="0E7B7817" w14:textId="77777777" w:rsidR="00931896" w:rsidRDefault="00931896" w:rsidP="00931896"/>
        </w:tc>
        <w:tc>
          <w:tcPr>
            <w:tcW w:w="360" w:type="dxa"/>
          </w:tcPr>
          <w:p w14:paraId="31BAC5B3" w14:textId="77777777" w:rsidR="00931896" w:rsidRDefault="00931896" w:rsidP="00931896"/>
        </w:tc>
        <w:tc>
          <w:tcPr>
            <w:tcW w:w="360" w:type="dxa"/>
          </w:tcPr>
          <w:p w14:paraId="653F3878" w14:textId="77777777" w:rsidR="00931896" w:rsidRDefault="00931896" w:rsidP="00931896"/>
        </w:tc>
        <w:tc>
          <w:tcPr>
            <w:tcW w:w="360" w:type="dxa"/>
          </w:tcPr>
          <w:p w14:paraId="456648A2" w14:textId="77777777" w:rsidR="00931896" w:rsidRDefault="00931896" w:rsidP="00931896"/>
        </w:tc>
        <w:tc>
          <w:tcPr>
            <w:tcW w:w="360" w:type="dxa"/>
          </w:tcPr>
          <w:p w14:paraId="7FFD3E0C" w14:textId="77777777" w:rsidR="00931896" w:rsidRDefault="00931896" w:rsidP="00931896"/>
        </w:tc>
        <w:tc>
          <w:tcPr>
            <w:tcW w:w="360" w:type="dxa"/>
          </w:tcPr>
          <w:p w14:paraId="31425257" w14:textId="77777777" w:rsidR="00931896" w:rsidRDefault="00931896" w:rsidP="00931896"/>
        </w:tc>
        <w:tc>
          <w:tcPr>
            <w:tcW w:w="360" w:type="dxa"/>
          </w:tcPr>
          <w:p w14:paraId="585D905F" w14:textId="77777777" w:rsidR="00931896" w:rsidRDefault="00931896" w:rsidP="00931896"/>
        </w:tc>
      </w:tr>
      <w:tr w:rsidR="00931896" w14:paraId="4B467508" w14:textId="77777777" w:rsidTr="00931896">
        <w:trPr>
          <w:trHeight w:hRule="exact" w:val="360"/>
        </w:trPr>
        <w:tc>
          <w:tcPr>
            <w:tcW w:w="359" w:type="dxa"/>
          </w:tcPr>
          <w:p w14:paraId="5FC467CD" w14:textId="77777777" w:rsidR="00931896" w:rsidRDefault="00931896" w:rsidP="00931896"/>
        </w:tc>
        <w:tc>
          <w:tcPr>
            <w:tcW w:w="359" w:type="dxa"/>
          </w:tcPr>
          <w:p w14:paraId="0CCF2028" w14:textId="77777777" w:rsidR="00931896" w:rsidRDefault="00931896" w:rsidP="00931896"/>
        </w:tc>
        <w:tc>
          <w:tcPr>
            <w:tcW w:w="359" w:type="dxa"/>
          </w:tcPr>
          <w:p w14:paraId="01115B9A" w14:textId="77777777" w:rsidR="00931896" w:rsidRDefault="00931896" w:rsidP="00931896"/>
        </w:tc>
        <w:tc>
          <w:tcPr>
            <w:tcW w:w="359" w:type="dxa"/>
          </w:tcPr>
          <w:p w14:paraId="11F3D7D9" w14:textId="77777777" w:rsidR="00931896" w:rsidRDefault="00931896" w:rsidP="00931896"/>
        </w:tc>
        <w:tc>
          <w:tcPr>
            <w:tcW w:w="359" w:type="dxa"/>
          </w:tcPr>
          <w:p w14:paraId="52AC5C73" w14:textId="77777777" w:rsidR="00931896" w:rsidRDefault="00931896" w:rsidP="00931896"/>
        </w:tc>
        <w:tc>
          <w:tcPr>
            <w:tcW w:w="359" w:type="dxa"/>
          </w:tcPr>
          <w:p w14:paraId="39638B18" w14:textId="77777777" w:rsidR="00931896" w:rsidRDefault="00931896" w:rsidP="00931896"/>
        </w:tc>
        <w:tc>
          <w:tcPr>
            <w:tcW w:w="359" w:type="dxa"/>
          </w:tcPr>
          <w:p w14:paraId="3ADBFBAC" w14:textId="77777777" w:rsidR="00931896" w:rsidRDefault="00931896" w:rsidP="00931896"/>
        </w:tc>
        <w:tc>
          <w:tcPr>
            <w:tcW w:w="359" w:type="dxa"/>
          </w:tcPr>
          <w:p w14:paraId="2452DB2A" w14:textId="77777777" w:rsidR="00931896" w:rsidRDefault="00931896" w:rsidP="00931896"/>
        </w:tc>
        <w:tc>
          <w:tcPr>
            <w:tcW w:w="359" w:type="dxa"/>
          </w:tcPr>
          <w:p w14:paraId="19AEA065" w14:textId="77777777" w:rsidR="00931896" w:rsidRDefault="00931896" w:rsidP="00931896"/>
        </w:tc>
        <w:tc>
          <w:tcPr>
            <w:tcW w:w="359" w:type="dxa"/>
          </w:tcPr>
          <w:p w14:paraId="5B4BF6C4" w14:textId="77777777" w:rsidR="00931896" w:rsidRDefault="00931896" w:rsidP="00931896"/>
        </w:tc>
        <w:tc>
          <w:tcPr>
            <w:tcW w:w="360" w:type="dxa"/>
          </w:tcPr>
          <w:p w14:paraId="0C46A043" w14:textId="77777777" w:rsidR="00931896" w:rsidRDefault="00931896" w:rsidP="00931896"/>
        </w:tc>
        <w:tc>
          <w:tcPr>
            <w:tcW w:w="360" w:type="dxa"/>
          </w:tcPr>
          <w:p w14:paraId="0C7EE2C4" w14:textId="77777777" w:rsidR="00931896" w:rsidRDefault="00931896" w:rsidP="00931896"/>
        </w:tc>
        <w:tc>
          <w:tcPr>
            <w:tcW w:w="360" w:type="dxa"/>
          </w:tcPr>
          <w:p w14:paraId="7ACE240F" w14:textId="77777777" w:rsidR="00931896" w:rsidRDefault="00931896" w:rsidP="00931896"/>
        </w:tc>
        <w:tc>
          <w:tcPr>
            <w:tcW w:w="360" w:type="dxa"/>
          </w:tcPr>
          <w:p w14:paraId="514A4FC1" w14:textId="77777777" w:rsidR="00931896" w:rsidRDefault="00931896" w:rsidP="00931896"/>
        </w:tc>
        <w:tc>
          <w:tcPr>
            <w:tcW w:w="360" w:type="dxa"/>
          </w:tcPr>
          <w:p w14:paraId="2AE28624" w14:textId="77777777" w:rsidR="00931896" w:rsidRDefault="00931896" w:rsidP="00931896"/>
        </w:tc>
        <w:tc>
          <w:tcPr>
            <w:tcW w:w="360" w:type="dxa"/>
          </w:tcPr>
          <w:p w14:paraId="4F40E38D" w14:textId="77777777" w:rsidR="00931896" w:rsidRDefault="00931896" w:rsidP="00931896"/>
        </w:tc>
        <w:tc>
          <w:tcPr>
            <w:tcW w:w="360" w:type="dxa"/>
          </w:tcPr>
          <w:p w14:paraId="07667536" w14:textId="77777777" w:rsidR="00931896" w:rsidRDefault="00931896" w:rsidP="00931896"/>
        </w:tc>
        <w:tc>
          <w:tcPr>
            <w:tcW w:w="360" w:type="dxa"/>
          </w:tcPr>
          <w:p w14:paraId="00AB5C0F" w14:textId="77777777" w:rsidR="00931896" w:rsidRDefault="00931896" w:rsidP="00931896"/>
        </w:tc>
        <w:tc>
          <w:tcPr>
            <w:tcW w:w="360" w:type="dxa"/>
          </w:tcPr>
          <w:p w14:paraId="48F74AD8" w14:textId="77777777" w:rsidR="00931896" w:rsidRDefault="00931896" w:rsidP="00931896"/>
        </w:tc>
        <w:tc>
          <w:tcPr>
            <w:tcW w:w="360" w:type="dxa"/>
          </w:tcPr>
          <w:p w14:paraId="51FF1E6E" w14:textId="77777777" w:rsidR="00931896" w:rsidRDefault="00931896" w:rsidP="00931896"/>
        </w:tc>
        <w:tc>
          <w:tcPr>
            <w:tcW w:w="360" w:type="dxa"/>
          </w:tcPr>
          <w:p w14:paraId="433F3EB9" w14:textId="77777777" w:rsidR="00931896" w:rsidRDefault="00931896" w:rsidP="00931896"/>
        </w:tc>
        <w:tc>
          <w:tcPr>
            <w:tcW w:w="360" w:type="dxa"/>
          </w:tcPr>
          <w:p w14:paraId="6C561419" w14:textId="77777777" w:rsidR="00931896" w:rsidRDefault="00931896" w:rsidP="00931896"/>
        </w:tc>
        <w:tc>
          <w:tcPr>
            <w:tcW w:w="360" w:type="dxa"/>
          </w:tcPr>
          <w:p w14:paraId="3D4DFB91" w14:textId="77777777" w:rsidR="00931896" w:rsidRDefault="00931896" w:rsidP="00931896"/>
        </w:tc>
        <w:tc>
          <w:tcPr>
            <w:tcW w:w="360" w:type="dxa"/>
          </w:tcPr>
          <w:p w14:paraId="73B8C682" w14:textId="77777777" w:rsidR="00931896" w:rsidRDefault="00931896" w:rsidP="00931896"/>
        </w:tc>
        <w:tc>
          <w:tcPr>
            <w:tcW w:w="360" w:type="dxa"/>
          </w:tcPr>
          <w:p w14:paraId="12A46B74" w14:textId="77777777" w:rsidR="00931896" w:rsidRDefault="00931896" w:rsidP="00931896"/>
        </w:tc>
        <w:tc>
          <w:tcPr>
            <w:tcW w:w="360" w:type="dxa"/>
          </w:tcPr>
          <w:p w14:paraId="48BB0F4A" w14:textId="77777777" w:rsidR="00931896" w:rsidRDefault="00931896" w:rsidP="00931896"/>
        </w:tc>
      </w:tr>
      <w:tr w:rsidR="00931896" w14:paraId="45E5F09D" w14:textId="77777777" w:rsidTr="00931896">
        <w:trPr>
          <w:trHeight w:hRule="exact" w:val="360"/>
        </w:trPr>
        <w:tc>
          <w:tcPr>
            <w:tcW w:w="359" w:type="dxa"/>
          </w:tcPr>
          <w:p w14:paraId="69048401" w14:textId="77777777" w:rsidR="00931896" w:rsidRDefault="00931896" w:rsidP="00931896"/>
        </w:tc>
        <w:tc>
          <w:tcPr>
            <w:tcW w:w="359" w:type="dxa"/>
          </w:tcPr>
          <w:p w14:paraId="6D48FADE" w14:textId="77777777" w:rsidR="00931896" w:rsidRDefault="00931896" w:rsidP="00931896"/>
        </w:tc>
        <w:tc>
          <w:tcPr>
            <w:tcW w:w="359" w:type="dxa"/>
          </w:tcPr>
          <w:p w14:paraId="23CD150E" w14:textId="77777777" w:rsidR="00931896" w:rsidRDefault="00931896" w:rsidP="00931896"/>
        </w:tc>
        <w:tc>
          <w:tcPr>
            <w:tcW w:w="359" w:type="dxa"/>
          </w:tcPr>
          <w:p w14:paraId="0DAD7E0D" w14:textId="77777777" w:rsidR="00931896" w:rsidRDefault="00931896" w:rsidP="00931896"/>
        </w:tc>
        <w:tc>
          <w:tcPr>
            <w:tcW w:w="359" w:type="dxa"/>
          </w:tcPr>
          <w:p w14:paraId="53C96288" w14:textId="77777777" w:rsidR="00931896" w:rsidRDefault="00931896" w:rsidP="00931896"/>
        </w:tc>
        <w:tc>
          <w:tcPr>
            <w:tcW w:w="359" w:type="dxa"/>
          </w:tcPr>
          <w:p w14:paraId="6FD5E2E1" w14:textId="77777777" w:rsidR="00931896" w:rsidRDefault="00931896" w:rsidP="00931896"/>
        </w:tc>
        <w:tc>
          <w:tcPr>
            <w:tcW w:w="359" w:type="dxa"/>
          </w:tcPr>
          <w:p w14:paraId="7B6DCC05" w14:textId="77777777" w:rsidR="00931896" w:rsidRDefault="00931896" w:rsidP="00931896"/>
        </w:tc>
        <w:tc>
          <w:tcPr>
            <w:tcW w:w="359" w:type="dxa"/>
          </w:tcPr>
          <w:p w14:paraId="3E38C671" w14:textId="77777777" w:rsidR="00931896" w:rsidRDefault="00931896" w:rsidP="00931896"/>
        </w:tc>
        <w:tc>
          <w:tcPr>
            <w:tcW w:w="359" w:type="dxa"/>
          </w:tcPr>
          <w:p w14:paraId="2321A2D0" w14:textId="77777777" w:rsidR="00931896" w:rsidRDefault="00931896" w:rsidP="00931896"/>
        </w:tc>
        <w:tc>
          <w:tcPr>
            <w:tcW w:w="359" w:type="dxa"/>
          </w:tcPr>
          <w:p w14:paraId="5C6FBD28" w14:textId="77777777" w:rsidR="00931896" w:rsidRDefault="00931896" w:rsidP="00931896"/>
        </w:tc>
        <w:tc>
          <w:tcPr>
            <w:tcW w:w="360" w:type="dxa"/>
          </w:tcPr>
          <w:p w14:paraId="45B89F31" w14:textId="77777777" w:rsidR="00931896" w:rsidRDefault="00931896" w:rsidP="00931896"/>
        </w:tc>
        <w:tc>
          <w:tcPr>
            <w:tcW w:w="360" w:type="dxa"/>
          </w:tcPr>
          <w:p w14:paraId="56BFF7B6" w14:textId="77777777" w:rsidR="00931896" w:rsidRDefault="00931896" w:rsidP="00931896"/>
        </w:tc>
        <w:tc>
          <w:tcPr>
            <w:tcW w:w="360" w:type="dxa"/>
          </w:tcPr>
          <w:p w14:paraId="1D8EE3F3" w14:textId="77777777" w:rsidR="00931896" w:rsidRDefault="00931896" w:rsidP="00931896"/>
        </w:tc>
        <w:tc>
          <w:tcPr>
            <w:tcW w:w="360" w:type="dxa"/>
          </w:tcPr>
          <w:p w14:paraId="0DCBAB29" w14:textId="77777777" w:rsidR="00931896" w:rsidRDefault="00931896" w:rsidP="00931896"/>
        </w:tc>
        <w:tc>
          <w:tcPr>
            <w:tcW w:w="360" w:type="dxa"/>
          </w:tcPr>
          <w:p w14:paraId="5971FB1E" w14:textId="77777777" w:rsidR="00931896" w:rsidRDefault="00931896" w:rsidP="00931896"/>
        </w:tc>
        <w:tc>
          <w:tcPr>
            <w:tcW w:w="360" w:type="dxa"/>
          </w:tcPr>
          <w:p w14:paraId="04BB82B9" w14:textId="77777777" w:rsidR="00931896" w:rsidRDefault="00931896" w:rsidP="00931896"/>
        </w:tc>
        <w:tc>
          <w:tcPr>
            <w:tcW w:w="360" w:type="dxa"/>
          </w:tcPr>
          <w:p w14:paraId="28929800" w14:textId="77777777" w:rsidR="00931896" w:rsidRDefault="00931896" w:rsidP="00931896"/>
        </w:tc>
        <w:tc>
          <w:tcPr>
            <w:tcW w:w="360" w:type="dxa"/>
          </w:tcPr>
          <w:p w14:paraId="1ADDF299" w14:textId="77777777" w:rsidR="00931896" w:rsidRDefault="00931896" w:rsidP="00931896"/>
        </w:tc>
        <w:tc>
          <w:tcPr>
            <w:tcW w:w="360" w:type="dxa"/>
          </w:tcPr>
          <w:p w14:paraId="4FB08CB5" w14:textId="77777777" w:rsidR="00931896" w:rsidRDefault="00931896" w:rsidP="00931896"/>
        </w:tc>
        <w:tc>
          <w:tcPr>
            <w:tcW w:w="360" w:type="dxa"/>
          </w:tcPr>
          <w:p w14:paraId="4312CD47" w14:textId="77777777" w:rsidR="00931896" w:rsidRDefault="00931896" w:rsidP="00931896"/>
        </w:tc>
        <w:tc>
          <w:tcPr>
            <w:tcW w:w="360" w:type="dxa"/>
          </w:tcPr>
          <w:p w14:paraId="4359E83F" w14:textId="77777777" w:rsidR="00931896" w:rsidRDefault="00931896" w:rsidP="00931896"/>
        </w:tc>
        <w:tc>
          <w:tcPr>
            <w:tcW w:w="360" w:type="dxa"/>
          </w:tcPr>
          <w:p w14:paraId="6B2F8F5A" w14:textId="77777777" w:rsidR="00931896" w:rsidRDefault="00931896" w:rsidP="00931896"/>
        </w:tc>
        <w:tc>
          <w:tcPr>
            <w:tcW w:w="360" w:type="dxa"/>
          </w:tcPr>
          <w:p w14:paraId="1A9B6110" w14:textId="77777777" w:rsidR="00931896" w:rsidRDefault="00931896" w:rsidP="00931896"/>
        </w:tc>
        <w:tc>
          <w:tcPr>
            <w:tcW w:w="360" w:type="dxa"/>
          </w:tcPr>
          <w:p w14:paraId="55E775E8" w14:textId="77777777" w:rsidR="00931896" w:rsidRDefault="00931896" w:rsidP="00931896"/>
        </w:tc>
        <w:tc>
          <w:tcPr>
            <w:tcW w:w="360" w:type="dxa"/>
          </w:tcPr>
          <w:p w14:paraId="2BA32FFB" w14:textId="77777777" w:rsidR="00931896" w:rsidRDefault="00931896" w:rsidP="00931896"/>
        </w:tc>
        <w:tc>
          <w:tcPr>
            <w:tcW w:w="360" w:type="dxa"/>
          </w:tcPr>
          <w:p w14:paraId="2E747CD6" w14:textId="77777777" w:rsidR="00931896" w:rsidRDefault="00931896" w:rsidP="00931896"/>
        </w:tc>
      </w:tr>
      <w:tr w:rsidR="00931896" w14:paraId="7F2744D5" w14:textId="77777777" w:rsidTr="00931896">
        <w:trPr>
          <w:trHeight w:hRule="exact" w:val="360"/>
        </w:trPr>
        <w:tc>
          <w:tcPr>
            <w:tcW w:w="359" w:type="dxa"/>
          </w:tcPr>
          <w:p w14:paraId="214C8CD5" w14:textId="77777777" w:rsidR="00931896" w:rsidRDefault="00931896" w:rsidP="00931896"/>
        </w:tc>
        <w:tc>
          <w:tcPr>
            <w:tcW w:w="359" w:type="dxa"/>
          </w:tcPr>
          <w:p w14:paraId="10C37A09" w14:textId="77777777" w:rsidR="00931896" w:rsidRDefault="00931896" w:rsidP="00931896"/>
        </w:tc>
        <w:tc>
          <w:tcPr>
            <w:tcW w:w="359" w:type="dxa"/>
          </w:tcPr>
          <w:p w14:paraId="362D56A7" w14:textId="77777777" w:rsidR="00931896" w:rsidRDefault="00931896" w:rsidP="00931896"/>
        </w:tc>
        <w:tc>
          <w:tcPr>
            <w:tcW w:w="359" w:type="dxa"/>
          </w:tcPr>
          <w:p w14:paraId="04622508" w14:textId="77777777" w:rsidR="00931896" w:rsidRDefault="00931896" w:rsidP="00931896"/>
        </w:tc>
        <w:tc>
          <w:tcPr>
            <w:tcW w:w="359" w:type="dxa"/>
          </w:tcPr>
          <w:p w14:paraId="443347A6" w14:textId="77777777" w:rsidR="00931896" w:rsidRDefault="00931896" w:rsidP="00931896"/>
        </w:tc>
        <w:tc>
          <w:tcPr>
            <w:tcW w:w="359" w:type="dxa"/>
          </w:tcPr>
          <w:p w14:paraId="7E50776E" w14:textId="77777777" w:rsidR="00931896" w:rsidRDefault="00931896" w:rsidP="00931896"/>
        </w:tc>
        <w:tc>
          <w:tcPr>
            <w:tcW w:w="359" w:type="dxa"/>
          </w:tcPr>
          <w:p w14:paraId="7002A5C7" w14:textId="77777777" w:rsidR="00931896" w:rsidRDefault="00931896" w:rsidP="00931896"/>
        </w:tc>
        <w:tc>
          <w:tcPr>
            <w:tcW w:w="359" w:type="dxa"/>
          </w:tcPr>
          <w:p w14:paraId="309EB602" w14:textId="77777777" w:rsidR="00931896" w:rsidRDefault="00931896" w:rsidP="00931896"/>
        </w:tc>
        <w:tc>
          <w:tcPr>
            <w:tcW w:w="359" w:type="dxa"/>
          </w:tcPr>
          <w:p w14:paraId="53B94829" w14:textId="77777777" w:rsidR="00931896" w:rsidRDefault="00931896" w:rsidP="00931896"/>
        </w:tc>
        <w:tc>
          <w:tcPr>
            <w:tcW w:w="359" w:type="dxa"/>
          </w:tcPr>
          <w:p w14:paraId="06123A25" w14:textId="77777777" w:rsidR="00931896" w:rsidRDefault="00931896" w:rsidP="00931896"/>
        </w:tc>
        <w:tc>
          <w:tcPr>
            <w:tcW w:w="360" w:type="dxa"/>
          </w:tcPr>
          <w:p w14:paraId="044D4A7A" w14:textId="77777777" w:rsidR="00931896" w:rsidRDefault="00931896" w:rsidP="00931896"/>
        </w:tc>
        <w:tc>
          <w:tcPr>
            <w:tcW w:w="360" w:type="dxa"/>
          </w:tcPr>
          <w:p w14:paraId="242EE42B" w14:textId="77777777" w:rsidR="00931896" w:rsidRDefault="00931896" w:rsidP="00931896"/>
        </w:tc>
        <w:tc>
          <w:tcPr>
            <w:tcW w:w="360" w:type="dxa"/>
          </w:tcPr>
          <w:p w14:paraId="35F401CA" w14:textId="77777777" w:rsidR="00931896" w:rsidRDefault="00931896" w:rsidP="00931896"/>
        </w:tc>
        <w:tc>
          <w:tcPr>
            <w:tcW w:w="360" w:type="dxa"/>
          </w:tcPr>
          <w:p w14:paraId="6CF576C0" w14:textId="77777777" w:rsidR="00931896" w:rsidRDefault="00931896" w:rsidP="00931896"/>
        </w:tc>
        <w:tc>
          <w:tcPr>
            <w:tcW w:w="360" w:type="dxa"/>
          </w:tcPr>
          <w:p w14:paraId="1FD991D2" w14:textId="77777777" w:rsidR="00931896" w:rsidRDefault="00931896" w:rsidP="00931896"/>
        </w:tc>
        <w:tc>
          <w:tcPr>
            <w:tcW w:w="360" w:type="dxa"/>
          </w:tcPr>
          <w:p w14:paraId="78BBF8AE" w14:textId="77777777" w:rsidR="00931896" w:rsidRDefault="00931896" w:rsidP="00931896"/>
        </w:tc>
        <w:tc>
          <w:tcPr>
            <w:tcW w:w="360" w:type="dxa"/>
          </w:tcPr>
          <w:p w14:paraId="5E4031C8" w14:textId="77777777" w:rsidR="00931896" w:rsidRDefault="00931896" w:rsidP="00931896"/>
        </w:tc>
        <w:tc>
          <w:tcPr>
            <w:tcW w:w="360" w:type="dxa"/>
          </w:tcPr>
          <w:p w14:paraId="5FC2A82F" w14:textId="77777777" w:rsidR="00931896" w:rsidRDefault="00931896" w:rsidP="00931896"/>
        </w:tc>
        <w:tc>
          <w:tcPr>
            <w:tcW w:w="360" w:type="dxa"/>
          </w:tcPr>
          <w:p w14:paraId="49BB0DCE" w14:textId="77777777" w:rsidR="00931896" w:rsidRDefault="00931896" w:rsidP="00931896"/>
        </w:tc>
        <w:tc>
          <w:tcPr>
            <w:tcW w:w="360" w:type="dxa"/>
          </w:tcPr>
          <w:p w14:paraId="280D85E8" w14:textId="77777777" w:rsidR="00931896" w:rsidRDefault="00931896" w:rsidP="00931896"/>
        </w:tc>
        <w:tc>
          <w:tcPr>
            <w:tcW w:w="360" w:type="dxa"/>
          </w:tcPr>
          <w:p w14:paraId="29D6E89A" w14:textId="77777777" w:rsidR="00931896" w:rsidRDefault="00931896" w:rsidP="00931896"/>
        </w:tc>
        <w:tc>
          <w:tcPr>
            <w:tcW w:w="360" w:type="dxa"/>
          </w:tcPr>
          <w:p w14:paraId="34A63530" w14:textId="77777777" w:rsidR="00931896" w:rsidRDefault="00931896" w:rsidP="00931896"/>
        </w:tc>
        <w:tc>
          <w:tcPr>
            <w:tcW w:w="360" w:type="dxa"/>
          </w:tcPr>
          <w:p w14:paraId="675332B9" w14:textId="77777777" w:rsidR="00931896" w:rsidRDefault="00931896" w:rsidP="00931896"/>
        </w:tc>
        <w:tc>
          <w:tcPr>
            <w:tcW w:w="360" w:type="dxa"/>
          </w:tcPr>
          <w:p w14:paraId="7DCDDD90" w14:textId="77777777" w:rsidR="00931896" w:rsidRDefault="00931896" w:rsidP="00931896"/>
        </w:tc>
        <w:tc>
          <w:tcPr>
            <w:tcW w:w="360" w:type="dxa"/>
          </w:tcPr>
          <w:p w14:paraId="5DB9CEE7" w14:textId="77777777" w:rsidR="00931896" w:rsidRDefault="00931896" w:rsidP="00931896"/>
        </w:tc>
        <w:tc>
          <w:tcPr>
            <w:tcW w:w="360" w:type="dxa"/>
          </w:tcPr>
          <w:p w14:paraId="3C435BD8" w14:textId="77777777" w:rsidR="00931896" w:rsidRDefault="00931896" w:rsidP="00931896"/>
        </w:tc>
      </w:tr>
      <w:tr w:rsidR="00931896" w14:paraId="78762E27" w14:textId="77777777" w:rsidTr="00931896">
        <w:trPr>
          <w:trHeight w:hRule="exact" w:val="360"/>
        </w:trPr>
        <w:tc>
          <w:tcPr>
            <w:tcW w:w="359" w:type="dxa"/>
          </w:tcPr>
          <w:p w14:paraId="208897A4" w14:textId="77777777" w:rsidR="00931896" w:rsidRDefault="00931896" w:rsidP="00931896"/>
        </w:tc>
        <w:tc>
          <w:tcPr>
            <w:tcW w:w="359" w:type="dxa"/>
          </w:tcPr>
          <w:p w14:paraId="332E3696" w14:textId="77777777" w:rsidR="00931896" w:rsidRDefault="00931896" w:rsidP="00931896"/>
        </w:tc>
        <w:tc>
          <w:tcPr>
            <w:tcW w:w="359" w:type="dxa"/>
          </w:tcPr>
          <w:p w14:paraId="0EF0E153" w14:textId="77777777" w:rsidR="00931896" w:rsidRDefault="00931896" w:rsidP="00931896"/>
        </w:tc>
        <w:tc>
          <w:tcPr>
            <w:tcW w:w="359" w:type="dxa"/>
          </w:tcPr>
          <w:p w14:paraId="4A00F5E8" w14:textId="77777777" w:rsidR="00931896" w:rsidRDefault="00931896" w:rsidP="00931896"/>
        </w:tc>
        <w:tc>
          <w:tcPr>
            <w:tcW w:w="359" w:type="dxa"/>
          </w:tcPr>
          <w:p w14:paraId="21E6AD6F" w14:textId="77777777" w:rsidR="00931896" w:rsidRDefault="00931896" w:rsidP="00931896"/>
        </w:tc>
        <w:tc>
          <w:tcPr>
            <w:tcW w:w="359" w:type="dxa"/>
          </w:tcPr>
          <w:p w14:paraId="2998413C" w14:textId="77777777" w:rsidR="00931896" w:rsidRDefault="00931896" w:rsidP="00931896"/>
        </w:tc>
        <w:tc>
          <w:tcPr>
            <w:tcW w:w="359" w:type="dxa"/>
          </w:tcPr>
          <w:p w14:paraId="510B6054" w14:textId="77777777" w:rsidR="00931896" w:rsidRDefault="00931896" w:rsidP="00931896"/>
        </w:tc>
        <w:tc>
          <w:tcPr>
            <w:tcW w:w="359" w:type="dxa"/>
          </w:tcPr>
          <w:p w14:paraId="3C7B65EF" w14:textId="77777777" w:rsidR="00931896" w:rsidRDefault="00931896" w:rsidP="00931896"/>
        </w:tc>
        <w:tc>
          <w:tcPr>
            <w:tcW w:w="359" w:type="dxa"/>
          </w:tcPr>
          <w:p w14:paraId="65025F7C" w14:textId="77777777" w:rsidR="00931896" w:rsidRDefault="00931896" w:rsidP="00931896"/>
        </w:tc>
        <w:tc>
          <w:tcPr>
            <w:tcW w:w="359" w:type="dxa"/>
          </w:tcPr>
          <w:p w14:paraId="2715F3D6" w14:textId="77777777" w:rsidR="00931896" w:rsidRDefault="00931896" w:rsidP="00931896"/>
        </w:tc>
        <w:tc>
          <w:tcPr>
            <w:tcW w:w="360" w:type="dxa"/>
          </w:tcPr>
          <w:p w14:paraId="10381FC7" w14:textId="77777777" w:rsidR="00931896" w:rsidRDefault="00931896" w:rsidP="00931896"/>
        </w:tc>
        <w:tc>
          <w:tcPr>
            <w:tcW w:w="360" w:type="dxa"/>
          </w:tcPr>
          <w:p w14:paraId="5427D043" w14:textId="77777777" w:rsidR="00931896" w:rsidRDefault="00931896" w:rsidP="00931896"/>
        </w:tc>
        <w:tc>
          <w:tcPr>
            <w:tcW w:w="360" w:type="dxa"/>
          </w:tcPr>
          <w:p w14:paraId="166D724F" w14:textId="77777777" w:rsidR="00931896" w:rsidRDefault="00931896" w:rsidP="00931896"/>
        </w:tc>
        <w:tc>
          <w:tcPr>
            <w:tcW w:w="360" w:type="dxa"/>
          </w:tcPr>
          <w:p w14:paraId="7FC6FD9D" w14:textId="77777777" w:rsidR="00931896" w:rsidRDefault="00931896" w:rsidP="00931896"/>
        </w:tc>
        <w:tc>
          <w:tcPr>
            <w:tcW w:w="360" w:type="dxa"/>
          </w:tcPr>
          <w:p w14:paraId="0FFC63BA" w14:textId="77777777" w:rsidR="00931896" w:rsidRDefault="00931896" w:rsidP="00931896"/>
        </w:tc>
        <w:tc>
          <w:tcPr>
            <w:tcW w:w="360" w:type="dxa"/>
          </w:tcPr>
          <w:p w14:paraId="608A9B6E" w14:textId="77777777" w:rsidR="00931896" w:rsidRDefault="00931896" w:rsidP="00931896"/>
        </w:tc>
        <w:tc>
          <w:tcPr>
            <w:tcW w:w="360" w:type="dxa"/>
          </w:tcPr>
          <w:p w14:paraId="4079A207" w14:textId="77777777" w:rsidR="00931896" w:rsidRDefault="00931896" w:rsidP="00931896"/>
        </w:tc>
        <w:tc>
          <w:tcPr>
            <w:tcW w:w="360" w:type="dxa"/>
          </w:tcPr>
          <w:p w14:paraId="1549C2EF" w14:textId="77777777" w:rsidR="00931896" w:rsidRDefault="00931896" w:rsidP="00931896"/>
        </w:tc>
        <w:tc>
          <w:tcPr>
            <w:tcW w:w="360" w:type="dxa"/>
          </w:tcPr>
          <w:p w14:paraId="49C7FCE0" w14:textId="77777777" w:rsidR="00931896" w:rsidRDefault="00931896" w:rsidP="00931896"/>
        </w:tc>
        <w:tc>
          <w:tcPr>
            <w:tcW w:w="360" w:type="dxa"/>
          </w:tcPr>
          <w:p w14:paraId="183D041B" w14:textId="77777777" w:rsidR="00931896" w:rsidRDefault="00931896" w:rsidP="00931896"/>
        </w:tc>
        <w:tc>
          <w:tcPr>
            <w:tcW w:w="360" w:type="dxa"/>
          </w:tcPr>
          <w:p w14:paraId="77D33468" w14:textId="77777777" w:rsidR="00931896" w:rsidRDefault="00931896" w:rsidP="00931896"/>
        </w:tc>
        <w:tc>
          <w:tcPr>
            <w:tcW w:w="360" w:type="dxa"/>
          </w:tcPr>
          <w:p w14:paraId="7C8E6740" w14:textId="77777777" w:rsidR="00931896" w:rsidRDefault="00931896" w:rsidP="00931896"/>
        </w:tc>
        <w:tc>
          <w:tcPr>
            <w:tcW w:w="360" w:type="dxa"/>
          </w:tcPr>
          <w:p w14:paraId="7E1BEA9F" w14:textId="77777777" w:rsidR="00931896" w:rsidRDefault="00931896" w:rsidP="00931896"/>
        </w:tc>
        <w:tc>
          <w:tcPr>
            <w:tcW w:w="360" w:type="dxa"/>
          </w:tcPr>
          <w:p w14:paraId="1004D704" w14:textId="77777777" w:rsidR="00931896" w:rsidRDefault="00931896" w:rsidP="00931896"/>
        </w:tc>
        <w:tc>
          <w:tcPr>
            <w:tcW w:w="360" w:type="dxa"/>
          </w:tcPr>
          <w:p w14:paraId="24B974AB" w14:textId="77777777" w:rsidR="00931896" w:rsidRDefault="00931896" w:rsidP="00931896"/>
        </w:tc>
        <w:tc>
          <w:tcPr>
            <w:tcW w:w="360" w:type="dxa"/>
          </w:tcPr>
          <w:p w14:paraId="79BD9125" w14:textId="77777777" w:rsidR="00931896" w:rsidRDefault="00931896" w:rsidP="00931896"/>
        </w:tc>
      </w:tr>
      <w:tr w:rsidR="00931896" w14:paraId="1BBB41BF" w14:textId="77777777" w:rsidTr="00931896">
        <w:trPr>
          <w:trHeight w:hRule="exact" w:val="360"/>
        </w:trPr>
        <w:tc>
          <w:tcPr>
            <w:tcW w:w="359" w:type="dxa"/>
          </w:tcPr>
          <w:p w14:paraId="68D575CB" w14:textId="77777777" w:rsidR="00931896" w:rsidRDefault="00931896" w:rsidP="00931896"/>
        </w:tc>
        <w:tc>
          <w:tcPr>
            <w:tcW w:w="359" w:type="dxa"/>
          </w:tcPr>
          <w:p w14:paraId="6014CEAD" w14:textId="77777777" w:rsidR="00931896" w:rsidRDefault="00931896" w:rsidP="00931896"/>
        </w:tc>
        <w:tc>
          <w:tcPr>
            <w:tcW w:w="359" w:type="dxa"/>
          </w:tcPr>
          <w:p w14:paraId="1949AC33" w14:textId="77777777" w:rsidR="00931896" w:rsidRDefault="00931896" w:rsidP="00931896"/>
        </w:tc>
        <w:tc>
          <w:tcPr>
            <w:tcW w:w="359" w:type="dxa"/>
          </w:tcPr>
          <w:p w14:paraId="3A5FE2D7" w14:textId="77777777" w:rsidR="00931896" w:rsidRDefault="00931896" w:rsidP="00931896"/>
        </w:tc>
        <w:tc>
          <w:tcPr>
            <w:tcW w:w="359" w:type="dxa"/>
          </w:tcPr>
          <w:p w14:paraId="0B8E226F" w14:textId="77777777" w:rsidR="00931896" w:rsidRDefault="00931896" w:rsidP="00931896"/>
        </w:tc>
        <w:tc>
          <w:tcPr>
            <w:tcW w:w="359" w:type="dxa"/>
          </w:tcPr>
          <w:p w14:paraId="66CBA502" w14:textId="77777777" w:rsidR="00931896" w:rsidRDefault="00931896" w:rsidP="00931896"/>
        </w:tc>
        <w:tc>
          <w:tcPr>
            <w:tcW w:w="359" w:type="dxa"/>
          </w:tcPr>
          <w:p w14:paraId="2D862FC5" w14:textId="77777777" w:rsidR="00931896" w:rsidRDefault="00931896" w:rsidP="00931896"/>
        </w:tc>
        <w:tc>
          <w:tcPr>
            <w:tcW w:w="359" w:type="dxa"/>
          </w:tcPr>
          <w:p w14:paraId="0FE35D94" w14:textId="77777777" w:rsidR="00931896" w:rsidRDefault="00931896" w:rsidP="00931896"/>
        </w:tc>
        <w:tc>
          <w:tcPr>
            <w:tcW w:w="359" w:type="dxa"/>
          </w:tcPr>
          <w:p w14:paraId="2089B568" w14:textId="77777777" w:rsidR="00931896" w:rsidRDefault="00931896" w:rsidP="00931896"/>
        </w:tc>
        <w:tc>
          <w:tcPr>
            <w:tcW w:w="359" w:type="dxa"/>
          </w:tcPr>
          <w:p w14:paraId="5E012AED" w14:textId="77777777" w:rsidR="00931896" w:rsidRDefault="00931896" w:rsidP="00931896"/>
        </w:tc>
        <w:tc>
          <w:tcPr>
            <w:tcW w:w="360" w:type="dxa"/>
          </w:tcPr>
          <w:p w14:paraId="6DD89F43" w14:textId="77777777" w:rsidR="00931896" w:rsidRDefault="00931896" w:rsidP="00931896"/>
        </w:tc>
        <w:tc>
          <w:tcPr>
            <w:tcW w:w="360" w:type="dxa"/>
          </w:tcPr>
          <w:p w14:paraId="2A62AD06" w14:textId="77777777" w:rsidR="00931896" w:rsidRDefault="00931896" w:rsidP="00931896"/>
        </w:tc>
        <w:tc>
          <w:tcPr>
            <w:tcW w:w="360" w:type="dxa"/>
          </w:tcPr>
          <w:p w14:paraId="2694975F" w14:textId="77777777" w:rsidR="00931896" w:rsidRDefault="00931896" w:rsidP="00931896"/>
        </w:tc>
        <w:tc>
          <w:tcPr>
            <w:tcW w:w="360" w:type="dxa"/>
          </w:tcPr>
          <w:p w14:paraId="2D7FE956" w14:textId="77777777" w:rsidR="00931896" w:rsidRDefault="00931896" w:rsidP="00931896"/>
        </w:tc>
        <w:tc>
          <w:tcPr>
            <w:tcW w:w="360" w:type="dxa"/>
          </w:tcPr>
          <w:p w14:paraId="1F274935" w14:textId="77777777" w:rsidR="00931896" w:rsidRDefault="00931896" w:rsidP="00931896"/>
        </w:tc>
        <w:tc>
          <w:tcPr>
            <w:tcW w:w="360" w:type="dxa"/>
          </w:tcPr>
          <w:p w14:paraId="41303C3D" w14:textId="77777777" w:rsidR="00931896" w:rsidRDefault="00931896" w:rsidP="00931896"/>
        </w:tc>
        <w:tc>
          <w:tcPr>
            <w:tcW w:w="360" w:type="dxa"/>
          </w:tcPr>
          <w:p w14:paraId="7283BCA9" w14:textId="77777777" w:rsidR="00931896" w:rsidRDefault="00931896" w:rsidP="00931896"/>
        </w:tc>
        <w:tc>
          <w:tcPr>
            <w:tcW w:w="360" w:type="dxa"/>
          </w:tcPr>
          <w:p w14:paraId="42E98AB1" w14:textId="77777777" w:rsidR="00931896" w:rsidRDefault="00931896" w:rsidP="00931896"/>
        </w:tc>
        <w:tc>
          <w:tcPr>
            <w:tcW w:w="360" w:type="dxa"/>
          </w:tcPr>
          <w:p w14:paraId="147A8657" w14:textId="77777777" w:rsidR="00931896" w:rsidRDefault="00931896" w:rsidP="00931896"/>
        </w:tc>
        <w:tc>
          <w:tcPr>
            <w:tcW w:w="360" w:type="dxa"/>
          </w:tcPr>
          <w:p w14:paraId="3B806982" w14:textId="77777777" w:rsidR="00931896" w:rsidRDefault="00931896" w:rsidP="00931896"/>
        </w:tc>
        <w:tc>
          <w:tcPr>
            <w:tcW w:w="360" w:type="dxa"/>
          </w:tcPr>
          <w:p w14:paraId="485C7904" w14:textId="77777777" w:rsidR="00931896" w:rsidRDefault="00931896" w:rsidP="00931896"/>
        </w:tc>
        <w:tc>
          <w:tcPr>
            <w:tcW w:w="360" w:type="dxa"/>
          </w:tcPr>
          <w:p w14:paraId="1E9B71A9" w14:textId="77777777" w:rsidR="00931896" w:rsidRDefault="00931896" w:rsidP="00931896"/>
        </w:tc>
        <w:tc>
          <w:tcPr>
            <w:tcW w:w="360" w:type="dxa"/>
          </w:tcPr>
          <w:p w14:paraId="4C6426C0" w14:textId="77777777" w:rsidR="00931896" w:rsidRDefault="00931896" w:rsidP="00931896"/>
        </w:tc>
        <w:tc>
          <w:tcPr>
            <w:tcW w:w="360" w:type="dxa"/>
          </w:tcPr>
          <w:p w14:paraId="392F8318" w14:textId="77777777" w:rsidR="00931896" w:rsidRDefault="00931896" w:rsidP="00931896"/>
        </w:tc>
        <w:tc>
          <w:tcPr>
            <w:tcW w:w="360" w:type="dxa"/>
          </w:tcPr>
          <w:p w14:paraId="6EC50669" w14:textId="77777777" w:rsidR="00931896" w:rsidRDefault="00931896" w:rsidP="00931896"/>
        </w:tc>
        <w:tc>
          <w:tcPr>
            <w:tcW w:w="360" w:type="dxa"/>
          </w:tcPr>
          <w:p w14:paraId="1793CA0E" w14:textId="77777777" w:rsidR="00931896" w:rsidRDefault="00931896" w:rsidP="00931896"/>
        </w:tc>
      </w:tr>
      <w:tr w:rsidR="00931896" w14:paraId="5787B18A" w14:textId="77777777" w:rsidTr="00931896">
        <w:trPr>
          <w:trHeight w:hRule="exact" w:val="360"/>
        </w:trPr>
        <w:tc>
          <w:tcPr>
            <w:tcW w:w="359" w:type="dxa"/>
          </w:tcPr>
          <w:p w14:paraId="79D5FAE0" w14:textId="77777777" w:rsidR="00931896" w:rsidRDefault="00931896" w:rsidP="00931896"/>
        </w:tc>
        <w:tc>
          <w:tcPr>
            <w:tcW w:w="359" w:type="dxa"/>
          </w:tcPr>
          <w:p w14:paraId="21064FF3" w14:textId="77777777" w:rsidR="00931896" w:rsidRDefault="00931896" w:rsidP="00931896"/>
        </w:tc>
        <w:tc>
          <w:tcPr>
            <w:tcW w:w="359" w:type="dxa"/>
          </w:tcPr>
          <w:p w14:paraId="0A35D866" w14:textId="77777777" w:rsidR="00931896" w:rsidRDefault="00931896" w:rsidP="00931896"/>
        </w:tc>
        <w:tc>
          <w:tcPr>
            <w:tcW w:w="359" w:type="dxa"/>
          </w:tcPr>
          <w:p w14:paraId="4EBB8098" w14:textId="77777777" w:rsidR="00931896" w:rsidRDefault="00931896" w:rsidP="00931896"/>
        </w:tc>
        <w:tc>
          <w:tcPr>
            <w:tcW w:w="359" w:type="dxa"/>
          </w:tcPr>
          <w:p w14:paraId="0A412243" w14:textId="77777777" w:rsidR="00931896" w:rsidRDefault="00931896" w:rsidP="00931896"/>
        </w:tc>
        <w:tc>
          <w:tcPr>
            <w:tcW w:w="359" w:type="dxa"/>
          </w:tcPr>
          <w:p w14:paraId="7FCC0C0C" w14:textId="77777777" w:rsidR="00931896" w:rsidRDefault="00931896" w:rsidP="00931896"/>
        </w:tc>
        <w:tc>
          <w:tcPr>
            <w:tcW w:w="359" w:type="dxa"/>
          </w:tcPr>
          <w:p w14:paraId="51F732E7" w14:textId="77777777" w:rsidR="00931896" w:rsidRDefault="00931896" w:rsidP="00931896"/>
        </w:tc>
        <w:tc>
          <w:tcPr>
            <w:tcW w:w="359" w:type="dxa"/>
          </w:tcPr>
          <w:p w14:paraId="13689C37" w14:textId="77777777" w:rsidR="00931896" w:rsidRDefault="00931896" w:rsidP="00931896"/>
        </w:tc>
        <w:tc>
          <w:tcPr>
            <w:tcW w:w="359" w:type="dxa"/>
          </w:tcPr>
          <w:p w14:paraId="2F3DAAB8" w14:textId="77777777" w:rsidR="00931896" w:rsidRDefault="00931896" w:rsidP="00931896"/>
        </w:tc>
        <w:tc>
          <w:tcPr>
            <w:tcW w:w="359" w:type="dxa"/>
          </w:tcPr>
          <w:p w14:paraId="6BCB2C48" w14:textId="77777777" w:rsidR="00931896" w:rsidRDefault="00931896" w:rsidP="00931896"/>
        </w:tc>
        <w:tc>
          <w:tcPr>
            <w:tcW w:w="360" w:type="dxa"/>
          </w:tcPr>
          <w:p w14:paraId="6C6EC562" w14:textId="77777777" w:rsidR="00931896" w:rsidRDefault="00931896" w:rsidP="00931896"/>
        </w:tc>
        <w:tc>
          <w:tcPr>
            <w:tcW w:w="360" w:type="dxa"/>
          </w:tcPr>
          <w:p w14:paraId="70972AEC" w14:textId="77777777" w:rsidR="00931896" w:rsidRDefault="00931896" w:rsidP="00931896"/>
        </w:tc>
        <w:tc>
          <w:tcPr>
            <w:tcW w:w="360" w:type="dxa"/>
          </w:tcPr>
          <w:p w14:paraId="72569658" w14:textId="77777777" w:rsidR="00931896" w:rsidRDefault="00931896" w:rsidP="00931896"/>
        </w:tc>
        <w:tc>
          <w:tcPr>
            <w:tcW w:w="360" w:type="dxa"/>
          </w:tcPr>
          <w:p w14:paraId="7ED29C7C" w14:textId="77777777" w:rsidR="00931896" w:rsidRDefault="00931896" w:rsidP="00931896"/>
        </w:tc>
        <w:tc>
          <w:tcPr>
            <w:tcW w:w="360" w:type="dxa"/>
          </w:tcPr>
          <w:p w14:paraId="70CA3E40" w14:textId="77777777" w:rsidR="00931896" w:rsidRDefault="00931896" w:rsidP="00931896"/>
        </w:tc>
        <w:tc>
          <w:tcPr>
            <w:tcW w:w="360" w:type="dxa"/>
          </w:tcPr>
          <w:p w14:paraId="19C30B2C" w14:textId="77777777" w:rsidR="00931896" w:rsidRDefault="00931896" w:rsidP="00931896"/>
        </w:tc>
        <w:tc>
          <w:tcPr>
            <w:tcW w:w="360" w:type="dxa"/>
          </w:tcPr>
          <w:p w14:paraId="6A905C71" w14:textId="77777777" w:rsidR="00931896" w:rsidRDefault="00931896" w:rsidP="00931896"/>
        </w:tc>
        <w:tc>
          <w:tcPr>
            <w:tcW w:w="360" w:type="dxa"/>
          </w:tcPr>
          <w:p w14:paraId="3F374380" w14:textId="77777777" w:rsidR="00931896" w:rsidRDefault="00931896" w:rsidP="00931896"/>
        </w:tc>
        <w:tc>
          <w:tcPr>
            <w:tcW w:w="360" w:type="dxa"/>
          </w:tcPr>
          <w:p w14:paraId="46256748" w14:textId="77777777" w:rsidR="00931896" w:rsidRDefault="00931896" w:rsidP="00931896"/>
        </w:tc>
        <w:tc>
          <w:tcPr>
            <w:tcW w:w="360" w:type="dxa"/>
          </w:tcPr>
          <w:p w14:paraId="23F81092" w14:textId="77777777" w:rsidR="00931896" w:rsidRDefault="00931896" w:rsidP="00931896"/>
        </w:tc>
        <w:tc>
          <w:tcPr>
            <w:tcW w:w="360" w:type="dxa"/>
          </w:tcPr>
          <w:p w14:paraId="7EA07B97" w14:textId="77777777" w:rsidR="00931896" w:rsidRDefault="00931896" w:rsidP="00931896"/>
        </w:tc>
        <w:tc>
          <w:tcPr>
            <w:tcW w:w="360" w:type="dxa"/>
          </w:tcPr>
          <w:p w14:paraId="6DB245CA" w14:textId="77777777" w:rsidR="00931896" w:rsidRDefault="00931896" w:rsidP="00931896"/>
        </w:tc>
        <w:tc>
          <w:tcPr>
            <w:tcW w:w="360" w:type="dxa"/>
          </w:tcPr>
          <w:p w14:paraId="6B2C52FC" w14:textId="77777777" w:rsidR="00931896" w:rsidRDefault="00931896" w:rsidP="00931896"/>
        </w:tc>
        <w:tc>
          <w:tcPr>
            <w:tcW w:w="360" w:type="dxa"/>
          </w:tcPr>
          <w:p w14:paraId="1E789073" w14:textId="77777777" w:rsidR="00931896" w:rsidRDefault="00931896" w:rsidP="00931896"/>
        </w:tc>
        <w:tc>
          <w:tcPr>
            <w:tcW w:w="360" w:type="dxa"/>
          </w:tcPr>
          <w:p w14:paraId="124A4BD8" w14:textId="77777777" w:rsidR="00931896" w:rsidRDefault="00931896" w:rsidP="00931896"/>
        </w:tc>
        <w:tc>
          <w:tcPr>
            <w:tcW w:w="360" w:type="dxa"/>
          </w:tcPr>
          <w:p w14:paraId="474C5C8F" w14:textId="77777777" w:rsidR="00931896" w:rsidRDefault="00931896" w:rsidP="00931896"/>
        </w:tc>
      </w:tr>
      <w:tr w:rsidR="00931896" w14:paraId="7569D1C9" w14:textId="77777777" w:rsidTr="00931896">
        <w:trPr>
          <w:trHeight w:hRule="exact" w:val="360"/>
        </w:trPr>
        <w:tc>
          <w:tcPr>
            <w:tcW w:w="359" w:type="dxa"/>
          </w:tcPr>
          <w:p w14:paraId="0BB2E1F0" w14:textId="77777777" w:rsidR="00931896" w:rsidRDefault="00931896" w:rsidP="00931896"/>
        </w:tc>
        <w:tc>
          <w:tcPr>
            <w:tcW w:w="359" w:type="dxa"/>
          </w:tcPr>
          <w:p w14:paraId="68926FC1" w14:textId="77777777" w:rsidR="00931896" w:rsidRDefault="00931896" w:rsidP="00931896"/>
        </w:tc>
        <w:tc>
          <w:tcPr>
            <w:tcW w:w="359" w:type="dxa"/>
          </w:tcPr>
          <w:p w14:paraId="54D62876" w14:textId="77777777" w:rsidR="00931896" w:rsidRDefault="00931896" w:rsidP="00931896"/>
        </w:tc>
        <w:tc>
          <w:tcPr>
            <w:tcW w:w="359" w:type="dxa"/>
          </w:tcPr>
          <w:p w14:paraId="36DB1F8B" w14:textId="77777777" w:rsidR="00931896" w:rsidRDefault="00931896" w:rsidP="00931896"/>
        </w:tc>
        <w:tc>
          <w:tcPr>
            <w:tcW w:w="359" w:type="dxa"/>
          </w:tcPr>
          <w:p w14:paraId="0F55E7D3" w14:textId="77777777" w:rsidR="00931896" w:rsidRDefault="00931896" w:rsidP="00931896"/>
        </w:tc>
        <w:tc>
          <w:tcPr>
            <w:tcW w:w="359" w:type="dxa"/>
          </w:tcPr>
          <w:p w14:paraId="6DAB3256" w14:textId="77777777" w:rsidR="00931896" w:rsidRDefault="00931896" w:rsidP="00931896"/>
        </w:tc>
        <w:tc>
          <w:tcPr>
            <w:tcW w:w="359" w:type="dxa"/>
          </w:tcPr>
          <w:p w14:paraId="5BB6FF48" w14:textId="77777777" w:rsidR="00931896" w:rsidRDefault="00931896" w:rsidP="00931896"/>
        </w:tc>
        <w:tc>
          <w:tcPr>
            <w:tcW w:w="359" w:type="dxa"/>
          </w:tcPr>
          <w:p w14:paraId="166C58AE" w14:textId="77777777" w:rsidR="00931896" w:rsidRDefault="00931896" w:rsidP="00931896"/>
        </w:tc>
        <w:tc>
          <w:tcPr>
            <w:tcW w:w="359" w:type="dxa"/>
          </w:tcPr>
          <w:p w14:paraId="5592D7C9" w14:textId="77777777" w:rsidR="00931896" w:rsidRDefault="00931896" w:rsidP="00931896"/>
        </w:tc>
        <w:tc>
          <w:tcPr>
            <w:tcW w:w="359" w:type="dxa"/>
          </w:tcPr>
          <w:p w14:paraId="7D6D2C48" w14:textId="77777777" w:rsidR="00931896" w:rsidRDefault="00931896" w:rsidP="00931896"/>
        </w:tc>
        <w:tc>
          <w:tcPr>
            <w:tcW w:w="360" w:type="dxa"/>
          </w:tcPr>
          <w:p w14:paraId="6048C66F" w14:textId="77777777" w:rsidR="00931896" w:rsidRDefault="00931896" w:rsidP="00931896"/>
        </w:tc>
        <w:tc>
          <w:tcPr>
            <w:tcW w:w="360" w:type="dxa"/>
          </w:tcPr>
          <w:p w14:paraId="62F168F6" w14:textId="77777777" w:rsidR="00931896" w:rsidRDefault="00931896" w:rsidP="00931896"/>
        </w:tc>
        <w:tc>
          <w:tcPr>
            <w:tcW w:w="360" w:type="dxa"/>
          </w:tcPr>
          <w:p w14:paraId="6254A0FF" w14:textId="77777777" w:rsidR="00931896" w:rsidRDefault="00931896" w:rsidP="00931896"/>
        </w:tc>
        <w:tc>
          <w:tcPr>
            <w:tcW w:w="360" w:type="dxa"/>
          </w:tcPr>
          <w:p w14:paraId="63B14B99" w14:textId="77777777" w:rsidR="00931896" w:rsidRDefault="00931896" w:rsidP="00931896"/>
        </w:tc>
        <w:tc>
          <w:tcPr>
            <w:tcW w:w="360" w:type="dxa"/>
          </w:tcPr>
          <w:p w14:paraId="23AE1B2E" w14:textId="77777777" w:rsidR="00931896" w:rsidRDefault="00931896" w:rsidP="00931896"/>
        </w:tc>
        <w:tc>
          <w:tcPr>
            <w:tcW w:w="360" w:type="dxa"/>
          </w:tcPr>
          <w:p w14:paraId="69556B15" w14:textId="77777777" w:rsidR="00931896" w:rsidRDefault="00931896" w:rsidP="00931896"/>
        </w:tc>
        <w:tc>
          <w:tcPr>
            <w:tcW w:w="360" w:type="dxa"/>
          </w:tcPr>
          <w:p w14:paraId="0CF9E763" w14:textId="77777777" w:rsidR="00931896" w:rsidRDefault="00931896" w:rsidP="00931896"/>
        </w:tc>
        <w:tc>
          <w:tcPr>
            <w:tcW w:w="360" w:type="dxa"/>
          </w:tcPr>
          <w:p w14:paraId="6A2E83E0" w14:textId="77777777" w:rsidR="00931896" w:rsidRDefault="00931896" w:rsidP="00931896"/>
        </w:tc>
        <w:tc>
          <w:tcPr>
            <w:tcW w:w="360" w:type="dxa"/>
          </w:tcPr>
          <w:p w14:paraId="15860A16" w14:textId="77777777" w:rsidR="00931896" w:rsidRDefault="00931896" w:rsidP="00931896"/>
        </w:tc>
        <w:tc>
          <w:tcPr>
            <w:tcW w:w="360" w:type="dxa"/>
          </w:tcPr>
          <w:p w14:paraId="523D9C13" w14:textId="77777777" w:rsidR="00931896" w:rsidRDefault="00931896" w:rsidP="00931896"/>
        </w:tc>
        <w:tc>
          <w:tcPr>
            <w:tcW w:w="360" w:type="dxa"/>
          </w:tcPr>
          <w:p w14:paraId="20995394" w14:textId="77777777" w:rsidR="00931896" w:rsidRDefault="00931896" w:rsidP="00931896"/>
        </w:tc>
        <w:tc>
          <w:tcPr>
            <w:tcW w:w="360" w:type="dxa"/>
          </w:tcPr>
          <w:p w14:paraId="352823F7" w14:textId="77777777" w:rsidR="00931896" w:rsidRDefault="00931896" w:rsidP="00931896"/>
        </w:tc>
        <w:tc>
          <w:tcPr>
            <w:tcW w:w="360" w:type="dxa"/>
          </w:tcPr>
          <w:p w14:paraId="5FF89458" w14:textId="77777777" w:rsidR="00931896" w:rsidRDefault="00931896" w:rsidP="00931896"/>
        </w:tc>
        <w:tc>
          <w:tcPr>
            <w:tcW w:w="360" w:type="dxa"/>
          </w:tcPr>
          <w:p w14:paraId="5E5FD719" w14:textId="77777777" w:rsidR="00931896" w:rsidRDefault="00931896" w:rsidP="00931896"/>
        </w:tc>
        <w:tc>
          <w:tcPr>
            <w:tcW w:w="360" w:type="dxa"/>
          </w:tcPr>
          <w:p w14:paraId="1DCBBFD6" w14:textId="77777777" w:rsidR="00931896" w:rsidRDefault="00931896" w:rsidP="00931896"/>
        </w:tc>
        <w:tc>
          <w:tcPr>
            <w:tcW w:w="360" w:type="dxa"/>
          </w:tcPr>
          <w:p w14:paraId="2C8B41D8" w14:textId="77777777" w:rsidR="00931896" w:rsidRDefault="00931896" w:rsidP="00931896"/>
        </w:tc>
      </w:tr>
      <w:tr w:rsidR="00931896" w14:paraId="1B98DE99" w14:textId="77777777" w:rsidTr="00931896">
        <w:trPr>
          <w:trHeight w:hRule="exact" w:val="360"/>
        </w:trPr>
        <w:tc>
          <w:tcPr>
            <w:tcW w:w="359" w:type="dxa"/>
          </w:tcPr>
          <w:p w14:paraId="77A1EF72" w14:textId="77777777" w:rsidR="00931896" w:rsidRDefault="00931896" w:rsidP="00931896"/>
        </w:tc>
        <w:tc>
          <w:tcPr>
            <w:tcW w:w="359" w:type="dxa"/>
          </w:tcPr>
          <w:p w14:paraId="1A6BEA1E" w14:textId="77777777" w:rsidR="00931896" w:rsidRDefault="00931896" w:rsidP="00931896"/>
        </w:tc>
        <w:tc>
          <w:tcPr>
            <w:tcW w:w="359" w:type="dxa"/>
          </w:tcPr>
          <w:p w14:paraId="3901448F" w14:textId="77777777" w:rsidR="00931896" w:rsidRDefault="00931896" w:rsidP="00931896"/>
        </w:tc>
        <w:tc>
          <w:tcPr>
            <w:tcW w:w="359" w:type="dxa"/>
          </w:tcPr>
          <w:p w14:paraId="00AFFC9E" w14:textId="77777777" w:rsidR="00931896" w:rsidRDefault="00931896" w:rsidP="00931896"/>
        </w:tc>
        <w:tc>
          <w:tcPr>
            <w:tcW w:w="359" w:type="dxa"/>
          </w:tcPr>
          <w:p w14:paraId="7A7AE4A1" w14:textId="77777777" w:rsidR="00931896" w:rsidRDefault="00931896" w:rsidP="00931896"/>
        </w:tc>
        <w:tc>
          <w:tcPr>
            <w:tcW w:w="359" w:type="dxa"/>
          </w:tcPr>
          <w:p w14:paraId="57A1ED46" w14:textId="77777777" w:rsidR="00931896" w:rsidRDefault="00931896" w:rsidP="00931896"/>
        </w:tc>
        <w:tc>
          <w:tcPr>
            <w:tcW w:w="359" w:type="dxa"/>
          </w:tcPr>
          <w:p w14:paraId="7A187450" w14:textId="77777777" w:rsidR="00931896" w:rsidRDefault="00931896" w:rsidP="00931896"/>
        </w:tc>
        <w:tc>
          <w:tcPr>
            <w:tcW w:w="359" w:type="dxa"/>
          </w:tcPr>
          <w:p w14:paraId="173311C2" w14:textId="77777777" w:rsidR="00931896" w:rsidRDefault="00931896" w:rsidP="00931896"/>
        </w:tc>
        <w:tc>
          <w:tcPr>
            <w:tcW w:w="359" w:type="dxa"/>
          </w:tcPr>
          <w:p w14:paraId="1D3CFA26" w14:textId="77777777" w:rsidR="00931896" w:rsidRDefault="00931896" w:rsidP="00931896"/>
        </w:tc>
        <w:tc>
          <w:tcPr>
            <w:tcW w:w="359" w:type="dxa"/>
          </w:tcPr>
          <w:p w14:paraId="47553FE6" w14:textId="77777777" w:rsidR="00931896" w:rsidRDefault="00931896" w:rsidP="00931896"/>
        </w:tc>
        <w:tc>
          <w:tcPr>
            <w:tcW w:w="360" w:type="dxa"/>
          </w:tcPr>
          <w:p w14:paraId="2C8127F5" w14:textId="77777777" w:rsidR="00931896" w:rsidRDefault="00931896" w:rsidP="00931896"/>
        </w:tc>
        <w:tc>
          <w:tcPr>
            <w:tcW w:w="360" w:type="dxa"/>
          </w:tcPr>
          <w:p w14:paraId="71E6ADD4" w14:textId="77777777" w:rsidR="00931896" w:rsidRDefault="00931896" w:rsidP="00931896"/>
        </w:tc>
        <w:tc>
          <w:tcPr>
            <w:tcW w:w="360" w:type="dxa"/>
          </w:tcPr>
          <w:p w14:paraId="39A79753" w14:textId="77777777" w:rsidR="00931896" w:rsidRDefault="00931896" w:rsidP="00931896"/>
        </w:tc>
        <w:tc>
          <w:tcPr>
            <w:tcW w:w="360" w:type="dxa"/>
          </w:tcPr>
          <w:p w14:paraId="6D6527FC" w14:textId="77777777" w:rsidR="00931896" w:rsidRDefault="00931896" w:rsidP="00931896"/>
        </w:tc>
        <w:tc>
          <w:tcPr>
            <w:tcW w:w="360" w:type="dxa"/>
          </w:tcPr>
          <w:p w14:paraId="5CBBF0C5" w14:textId="77777777" w:rsidR="00931896" w:rsidRDefault="00931896" w:rsidP="00931896"/>
        </w:tc>
        <w:tc>
          <w:tcPr>
            <w:tcW w:w="360" w:type="dxa"/>
          </w:tcPr>
          <w:p w14:paraId="3110AA15" w14:textId="77777777" w:rsidR="00931896" w:rsidRDefault="00931896" w:rsidP="00931896"/>
        </w:tc>
        <w:tc>
          <w:tcPr>
            <w:tcW w:w="360" w:type="dxa"/>
          </w:tcPr>
          <w:p w14:paraId="6759AC69" w14:textId="77777777" w:rsidR="00931896" w:rsidRDefault="00931896" w:rsidP="00931896"/>
        </w:tc>
        <w:tc>
          <w:tcPr>
            <w:tcW w:w="360" w:type="dxa"/>
          </w:tcPr>
          <w:p w14:paraId="76382E9A" w14:textId="77777777" w:rsidR="00931896" w:rsidRDefault="00931896" w:rsidP="00931896"/>
        </w:tc>
        <w:tc>
          <w:tcPr>
            <w:tcW w:w="360" w:type="dxa"/>
          </w:tcPr>
          <w:p w14:paraId="6460D0D0" w14:textId="77777777" w:rsidR="00931896" w:rsidRDefault="00931896" w:rsidP="00931896"/>
        </w:tc>
        <w:tc>
          <w:tcPr>
            <w:tcW w:w="360" w:type="dxa"/>
          </w:tcPr>
          <w:p w14:paraId="7137B9F7" w14:textId="77777777" w:rsidR="00931896" w:rsidRDefault="00931896" w:rsidP="00931896"/>
        </w:tc>
        <w:tc>
          <w:tcPr>
            <w:tcW w:w="360" w:type="dxa"/>
          </w:tcPr>
          <w:p w14:paraId="01E622FC" w14:textId="77777777" w:rsidR="00931896" w:rsidRDefault="00931896" w:rsidP="00931896"/>
        </w:tc>
        <w:tc>
          <w:tcPr>
            <w:tcW w:w="360" w:type="dxa"/>
          </w:tcPr>
          <w:p w14:paraId="74D8C089" w14:textId="77777777" w:rsidR="00931896" w:rsidRDefault="00931896" w:rsidP="00931896"/>
        </w:tc>
        <w:tc>
          <w:tcPr>
            <w:tcW w:w="360" w:type="dxa"/>
          </w:tcPr>
          <w:p w14:paraId="3A5F414E" w14:textId="77777777" w:rsidR="00931896" w:rsidRDefault="00931896" w:rsidP="00931896"/>
        </w:tc>
        <w:tc>
          <w:tcPr>
            <w:tcW w:w="360" w:type="dxa"/>
          </w:tcPr>
          <w:p w14:paraId="73592FB7" w14:textId="77777777" w:rsidR="00931896" w:rsidRDefault="00931896" w:rsidP="00931896"/>
        </w:tc>
        <w:tc>
          <w:tcPr>
            <w:tcW w:w="360" w:type="dxa"/>
          </w:tcPr>
          <w:p w14:paraId="3F886C47" w14:textId="77777777" w:rsidR="00931896" w:rsidRDefault="00931896" w:rsidP="00931896"/>
        </w:tc>
        <w:tc>
          <w:tcPr>
            <w:tcW w:w="360" w:type="dxa"/>
          </w:tcPr>
          <w:p w14:paraId="6FAEAFBD" w14:textId="77777777" w:rsidR="00931896" w:rsidRDefault="00931896" w:rsidP="00931896"/>
        </w:tc>
      </w:tr>
      <w:tr w:rsidR="00931896" w14:paraId="0250814E" w14:textId="77777777" w:rsidTr="00931896">
        <w:trPr>
          <w:trHeight w:hRule="exact" w:val="360"/>
        </w:trPr>
        <w:tc>
          <w:tcPr>
            <w:tcW w:w="359" w:type="dxa"/>
          </w:tcPr>
          <w:p w14:paraId="52A04DA7" w14:textId="77777777" w:rsidR="00931896" w:rsidRDefault="00931896" w:rsidP="00931896"/>
        </w:tc>
        <w:tc>
          <w:tcPr>
            <w:tcW w:w="359" w:type="dxa"/>
          </w:tcPr>
          <w:p w14:paraId="6ACFD0BD" w14:textId="77777777" w:rsidR="00931896" w:rsidRDefault="00931896" w:rsidP="00931896"/>
        </w:tc>
        <w:tc>
          <w:tcPr>
            <w:tcW w:w="359" w:type="dxa"/>
          </w:tcPr>
          <w:p w14:paraId="4187D108" w14:textId="77777777" w:rsidR="00931896" w:rsidRDefault="00931896" w:rsidP="00931896"/>
        </w:tc>
        <w:tc>
          <w:tcPr>
            <w:tcW w:w="359" w:type="dxa"/>
          </w:tcPr>
          <w:p w14:paraId="126AE8D1" w14:textId="77777777" w:rsidR="00931896" w:rsidRDefault="00931896" w:rsidP="00931896"/>
        </w:tc>
        <w:tc>
          <w:tcPr>
            <w:tcW w:w="359" w:type="dxa"/>
          </w:tcPr>
          <w:p w14:paraId="2A72434A" w14:textId="77777777" w:rsidR="00931896" w:rsidRDefault="00931896" w:rsidP="00931896"/>
        </w:tc>
        <w:tc>
          <w:tcPr>
            <w:tcW w:w="359" w:type="dxa"/>
          </w:tcPr>
          <w:p w14:paraId="7C8C2B8C" w14:textId="77777777" w:rsidR="00931896" w:rsidRDefault="00931896" w:rsidP="00931896"/>
        </w:tc>
        <w:tc>
          <w:tcPr>
            <w:tcW w:w="359" w:type="dxa"/>
          </w:tcPr>
          <w:p w14:paraId="286F8682" w14:textId="77777777" w:rsidR="00931896" w:rsidRDefault="00931896" w:rsidP="00931896"/>
        </w:tc>
        <w:tc>
          <w:tcPr>
            <w:tcW w:w="359" w:type="dxa"/>
          </w:tcPr>
          <w:p w14:paraId="5987EB63" w14:textId="77777777" w:rsidR="00931896" w:rsidRDefault="00931896" w:rsidP="00931896"/>
        </w:tc>
        <w:tc>
          <w:tcPr>
            <w:tcW w:w="359" w:type="dxa"/>
          </w:tcPr>
          <w:p w14:paraId="4E5E1DB7" w14:textId="77777777" w:rsidR="00931896" w:rsidRDefault="00931896" w:rsidP="00931896"/>
        </w:tc>
        <w:tc>
          <w:tcPr>
            <w:tcW w:w="359" w:type="dxa"/>
          </w:tcPr>
          <w:p w14:paraId="0BA6CCC7" w14:textId="77777777" w:rsidR="00931896" w:rsidRDefault="00931896" w:rsidP="00931896"/>
        </w:tc>
        <w:tc>
          <w:tcPr>
            <w:tcW w:w="360" w:type="dxa"/>
          </w:tcPr>
          <w:p w14:paraId="190A92DC" w14:textId="77777777" w:rsidR="00931896" w:rsidRDefault="00931896" w:rsidP="00931896"/>
        </w:tc>
        <w:tc>
          <w:tcPr>
            <w:tcW w:w="360" w:type="dxa"/>
          </w:tcPr>
          <w:p w14:paraId="45B0CDF9" w14:textId="77777777" w:rsidR="00931896" w:rsidRDefault="00931896" w:rsidP="00931896"/>
        </w:tc>
        <w:tc>
          <w:tcPr>
            <w:tcW w:w="360" w:type="dxa"/>
          </w:tcPr>
          <w:p w14:paraId="2ADAB14F" w14:textId="77777777" w:rsidR="00931896" w:rsidRDefault="00931896" w:rsidP="00931896"/>
        </w:tc>
        <w:tc>
          <w:tcPr>
            <w:tcW w:w="360" w:type="dxa"/>
          </w:tcPr>
          <w:p w14:paraId="22D0F419" w14:textId="77777777" w:rsidR="00931896" w:rsidRDefault="00931896" w:rsidP="00931896"/>
        </w:tc>
        <w:tc>
          <w:tcPr>
            <w:tcW w:w="360" w:type="dxa"/>
          </w:tcPr>
          <w:p w14:paraId="4531391A" w14:textId="77777777" w:rsidR="00931896" w:rsidRDefault="00931896" w:rsidP="00931896"/>
        </w:tc>
        <w:tc>
          <w:tcPr>
            <w:tcW w:w="360" w:type="dxa"/>
          </w:tcPr>
          <w:p w14:paraId="0C686201" w14:textId="77777777" w:rsidR="00931896" w:rsidRDefault="00931896" w:rsidP="00931896"/>
        </w:tc>
        <w:tc>
          <w:tcPr>
            <w:tcW w:w="360" w:type="dxa"/>
          </w:tcPr>
          <w:p w14:paraId="1B8485C0" w14:textId="77777777" w:rsidR="00931896" w:rsidRDefault="00931896" w:rsidP="00931896"/>
        </w:tc>
        <w:tc>
          <w:tcPr>
            <w:tcW w:w="360" w:type="dxa"/>
          </w:tcPr>
          <w:p w14:paraId="460BD1DE" w14:textId="77777777" w:rsidR="00931896" w:rsidRDefault="00931896" w:rsidP="00931896"/>
        </w:tc>
        <w:tc>
          <w:tcPr>
            <w:tcW w:w="360" w:type="dxa"/>
          </w:tcPr>
          <w:p w14:paraId="4E7F178D" w14:textId="77777777" w:rsidR="00931896" w:rsidRDefault="00931896" w:rsidP="00931896"/>
        </w:tc>
        <w:tc>
          <w:tcPr>
            <w:tcW w:w="360" w:type="dxa"/>
          </w:tcPr>
          <w:p w14:paraId="7CB75742" w14:textId="77777777" w:rsidR="00931896" w:rsidRDefault="00931896" w:rsidP="00931896"/>
        </w:tc>
        <w:tc>
          <w:tcPr>
            <w:tcW w:w="360" w:type="dxa"/>
          </w:tcPr>
          <w:p w14:paraId="209B736B" w14:textId="77777777" w:rsidR="00931896" w:rsidRDefault="00931896" w:rsidP="00931896"/>
        </w:tc>
        <w:tc>
          <w:tcPr>
            <w:tcW w:w="360" w:type="dxa"/>
          </w:tcPr>
          <w:p w14:paraId="06A78DD7" w14:textId="77777777" w:rsidR="00931896" w:rsidRDefault="00931896" w:rsidP="00931896"/>
        </w:tc>
        <w:tc>
          <w:tcPr>
            <w:tcW w:w="360" w:type="dxa"/>
          </w:tcPr>
          <w:p w14:paraId="64F92CE5" w14:textId="77777777" w:rsidR="00931896" w:rsidRDefault="00931896" w:rsidP="00931896"/>
        </w:tc>
        <w:tc>
          <w:tcPr>
            <w:tcW w:w="360" w:type="dxa"/>
          </w:tcPr>
          <w:p w14:paraId="463C4B72" w14:textId="77777777" w:rsidR="00931896" w:rsidRDefault="00931896" w:rsidP="00931896"/>
        </w:tc>
        <w:tc>
          <w:tcPr>
            <w:tcW w:w="360" w:type="dxa"/>
          </w:tcPr>
          <w:p w14:paraId="122730BB" w14:textId="77777777" w:rsidR="00931896" w:rsidRDefault="00931896" w:rsidP="00931896"/>
        </w:tc>
        <w:tc>
          <w:tcPr>
            <w:tcW w:w="360" w:type="dxa"/>
          </w:tcPr>
          <w:p w14:paraId="04852105" w14:textId="77777777" w:rsidR="00931896" w:rsidRDefault="00931896" w:rsidP="00931896"/>
        </w:tc>
      </w:tr>
      <w:tr w:rsidR="00931896" w14:paraId="6F8D7161" w14:textId="77777777" w:rsidTr="00931896">
        <w:trPr>
          <w:trHeight w:hRule="exact" w:val="360"/>
        </w:trPr>
        <w:tc>
          <w:tcPr>
            <w:tcW w:w="359" w:type="dxa"/>
          </w:tcPr>
          <w:p w14:paraId="657D418F" w14:textId="77777777" w:rsidR="00931896" w:rsidRDefault="00931896" w:rsidP="00931896"/>
        </w:tc>
        <w:tc>
          <w:tcPr>
            <w:tcW w:w="359" w:type="dxa"/>
          </w:tcPr>
          <w:p w14:paraId="1148FBF2" w14:textId="77777777" w:rsidR="00931896" w:rsidRDefault="00931896" w:rsidP="00931896"/>
        </w:tc>
        <w:tc>
          <w:tcPr>
            <w:tcW w:w="359" w:type="dxa"/>
          </w:tcPr>
          <w:p w14:paraId="37F63A19" w14:textId="77777777" w:rsidR="00931896" w:rsidRDefault="00931896" w:rsidP="00931896"/>
        </w:tc>
        <w:tc>
          <w:tcPr>
            <w:tcW w:w="359" w:type="dxa"/>
          </w:tcPr>
          <w:p w14:paraId="7C1F99FC" w14:textId="77777777" w:rsidR="00931896" w:rsidRDefault="00931896" w:rsidP="00931896"/>
        </w:tc>
        <w:tc>
          <w:tcPr>
            <w:tcW w:w="359" w:type="dxa"/>
          </w:tcPr>
          <w:p w14:paraId="63634EA2" w14:textId="77777777" w:rsidR="00931896" w:rsidRDefault="00931896" w:rsidP="00931896"/>
        </w:tc>
        <w:tc>
          <w:tcPr>
            <w:tcW w:w="359" w:type="dxa"/>
          </w:tcPr>
          <w:p w14:paraId="73CC80E1" w14:textId="77777777" w:rsidR="00931896" w:rsidRDefault="00931896" w:rsidP="00931896"/>
        </w:tc>
        <w:tc>
          <w:tcPr>
            <w:tcW w:w="359" w:type="dxa"/>
          </w:tcPr>
          <w:p w14:paraId="07792463" w14:textId="77777777" w:rsidR="00931896" w:rsidRDefault="00931896" w:rsidP="00931896"/>
        </w:tc>
        <w:tc>
          <w:tcPr>
            <w:tcW w:w="359" w:type="dxa"/>
          </w:tcPr>
          <w:p w14:paraId="4D75AC20" w14:textId="77777777" w:rsidR="00931896" w:rsidRDefault="00931896" w:rsidP="00931896"/>
        </w:tc>
        <w:tc>
          <w:tcPr>
            <w:tcW w:w="359" w:type="dxa"/>
          </w:tcPr>
          <w:p w14:paraId="36593060" w14:textId="77777777" w:rsidR="00931896" w:rsidRDefault="00931896" w:rsidP="00931896"/>
        </w:tc>
        <w:tc>
          <w:tcPr>
            <w:tcW w:w="359" w:type="dxa"/>
          </w:tcPr>
          <w:p w14:paraId="16A1AA2B" w14:textId="77777777" w:rsidR="00931896" w:rsidRDefault="00931896" w:rsidP="00931896"/>
        </w:tc>
        <w:tc>
          <w:tcPr>
            <w:tcW w:w="360" w:type="dxa"/>
          </w:tcPr>
          <w:p w14:paraId="5309FE8C" w14:textId="77777777" w:rsidR="00931896" w:rsidRDefault="00931896" w:rsidP="00931896"/>
        </w:tc>
        <w:tc>
          <w:tcPr>
            <w:tcW w:w="360" w:type="dxa"/>
          </w:tcPr>
          <w:p w14:paraId="41773346" w14:textId="77777777" w:rsidR="00931896" w:rsidRDefault="00931896" w:rsidP="00931896"/>
        </w:tc>
        <w:tc>
          <w:tcPr>
            <w:tcW w:w="360" w:type="dxa"/>
          </w:tcPr>
          <w:p w14:paraId="14F6EC49" w14:textId="77777777" w:rsidR="00931896" w:rsidRDefault="00931896" w:rsidP="00931896"/>
        </w:tc>
        <w:tc>
          <w:tcPr>
            <w:tcW w:w="360" w:type="dxa"/>
          </w:tcPr>
          <w:p w14:paraId="5FD3568D" w14:textId="77777777" w:rsidR="00931896" w:rsidRDefault="00931896" w:rsidP="00931896"/>
        </w:tc>
        <w:tc>
          <w:tcPr>
            <w:tcW w:w="360" w:type="dxa"/>
          </w:tcPr>
          <w:p w14:paraId="49AC5B9A" w14:textId="77777777" w:rsidR="00931896" w:rsidRDefault="00931896" w:rsidP="00931896"/>
        </w:tc>
        <w:tc>
          <w:tcPr>
            <w:tcW w:w="360" w:type="dxa"/>
          </w:tcPr>
          <w:p w14:paraId="744310DD" w14:textId="77777777" w:rsidR="00931896" w:rsidRDefault="00931896" w:rsidP="00931896"/>
        </w:tc>
        <w:tc>
          <w:tcPr>
            <w:tcW w:w="360" w:type="dxa"/>
          </w:tcPr>
          <w:p w14:paraId="4BEADA08" w14:textId="77777777" w:rsidR="00931896" w:rsidRDefault="00931896" w:rsidP="00931896"/>
        </w:tc>
        <w:tc>
          <w:tcPr>
            <w:tcW w:w="360" w:type="dxa"/>
          </w:tcPr>
          <w:p w14:paraId="0BBB468B" w14:textId="77777777" w:rsidR="00931896" w:rsidRDefault="00931896" w:rsidP="00931896"/>
        </w:tc>
        <w:tc>
          <w:tcPr>
            <w:tcW w:w="360" w:type="dxa"/>
          </w:tcPr>
          <w:p w14:paraId="2A8DE99C" w14:textId="77777777" w:rsidR="00931896" w:rsidRDefault="00931896" w:rsidP="00931896"/>
        </w:tc>
        <w:tc>
          <w:tcPr>
            <w:tcW w:w="360" w:type="dxa"/>
          </w:tcPr>
          <w:p w14:paraId="2147D878" w14:textId="77777777" w:rsidR="00931896" w:rsidRDefault="00931896" w:rsidP="00931896"/>
        </w:tc>
        <w:tc>
          <w:tcPr>
            <w:tcW w:w="360" w:type="dxa"/>
          </w:tcPr>
          <w:p w14:paraId="5C48426B" w14:textId="77777777" w:rsidR="00931896" w:rsidRDefault="00931896" w:rsidP="00931896"/>
        </w:tc>
        <w:tc>
          <w:tcPr>
            <w:tcW w:w="360" w:type="dxa"/>
          </w:tcPr>
          <w:p w14:paraId="5B28E001" w14:textId="77777777" w:rsidR="00931896" w:rsidRDefault="00931896" w:rsidP="00931896"/>
        </w:tc>
        <w:tc>
          <w:tcPr>
            <w:tcW w:w="360" w:type="dxa"/>
          </w:tcPr>
          <w:p w14:paraId="4A267E19" w14:textId="77777777" w:rsidR="00931896" w:rsidRDefault="00931896" w:rsidP="00931896"/>
        </w:tc>
        <w:tc>
          <w:tcPr>
            <w:tcW w:w="360" w:type="dxa"/>
          </w:tcPr>
          <w:p w14:paraId="41C068F6" w14:textId="77777777" w:rsidR="00931896" w:rsidRDefault="00931896" w:rsidP="00931896"/>
        </w:tc>
        <w:tc>
          <w:tcPr>
            <w:tcW w:w="360" w:type="dxa"/>
          </w:tcPr>
          <w:p w14:paraId="0D878414" w14:textId="77777777" w:rsidR="00931896" w:rsidRDefault="00931896" w:rsidP="00931896"/>
        </w:tc>
        <w:tc>
          <w:tcPr>
            <w:tcW w:w="360" w:type="dxa"/>
          </w:tcPr>
          <w:p w14:paraId="22E2BD86" w14:textId="77777777" w:rsidR="00931896" w:rsidRDefault="00931896" w:rsidP="00931896"/>
        </w:tc>
      </w:tr>
      <w:tr w:rsidR="00931896" w14:paraId="3A97AF7E" w14:textId="77777777" w:rsidTr="00931896">
        <w:trPr>
          <w:trHeight w:hRule="exact" w:val="360"/>
        </w:trPr>
        <w:tc>
          <w:tcPr>
            <w:tcW w:w="359" w:type="dxa"/>
          </w:tcPr>
          <w:p w14:paraId="20437CD1" w14:textId="77777777" w:rsidR="00931896" w:rsidRDefault="00931896" w:rsidP="00931896"/>
        </w:tc>
        <w:tc>
          <w:tcPr>
            <w:tcW w:w="359" w:type="dxa"/>
          </w:tcPr>
          <w:p w14:paraId="58182B07" w14:textId="77777777" w:rsidR="00931896" w:rsidRDefault="00931896" w:rsidP="00931896"/>
        </w:tc>
        <w:tc>
          <w:tcPr>
            <w:tcW w:w="359" w:type="dxa"/>
          </w:tcPr>
          <w:p w14:paraId="323781DD" w14:textId="77777777" w:rsidR="00931896" w:rsidRDefault="00931896" w:rsidP="00931896"/>
        </w:tc>
        <w:tc>
          <w:tcPr>
            <w:tcW w:w="359" w:type="dxa"/>
          </w:tcPr>
          <w:p w14:paraId="167DB85B" w14:textId="77777777" w:rsidR="00931896" w:rsidRDefault="00931896" w:rsidP="00931896"/>
        </w:tc>
        <w:tc>
          <w:tcPr>
            <w:tcW w:w="359" w:type="dxa"/>
          </w:tcPr>
          <w:p w14:paraId="70162FF5" w14:textId="77777777" w:rsidR="00931896" w:rsidRDefault="00931896" w:rsidP="00931896"/>
        </w:tc>
        <w:tc>
          <w:tcPr>
            <w:tcW w:w="359" w:type="dxa"/>
          </w:tcPr>
          <w:p w14:paraId="1E3AACFD" w14:textId="77777777" w:rsidR="00931896" w:rsidRDefault="00931896" w:rsidP="00931896"/>
        </w:tc>
        <w:tc>
          <w:tcPr>
            <w:tcW w:w="359" w:type="dxa"/>
          </w:tcPr>
          <w:p w14:paraId="4C0B1770" w14:textId="77777777" w:rsidR="00931896" w:rsidRDefault="00931896" w:rsidP="00931896"/>
        </w:tc>
        <w:tc>
          <w:tcPr>
            <w:tcW w:w="359" w:type="dxa"/>
          </w:tcPr>
          <w:p w14:paraId="608EFFFF" w14:textId="77777777" w:rsidR="00931896" w:rsidRDefault="00931896" w:rsidP="00931896"/>
        </w:tc>
        <w:tc>
          <w:tcPr>
            <w:tcW w:w="359" w:type="dxa"/>
          </w:tcPr>
          <w:p w14:paraId="68FFD172" w14:textId="77777777" w:rsidR="00931896" w:rsidRDefault="00931896" w:rsidP="00931896"/>
        </w:tc>
        <w:tc>
          <w:tcPr>
            <w:tcW w:w="359" w:type="dxa"/>
          </w:tcPr>
          <w:p w14:paraId="3912ED43" w14:textId="77777777" w:rsidR="00931896" w:rsidRDefault="00931896" w:rsidP="00931896"/>
        </w:tc>
        <w:tc>
          <w:tcPr>
            <w:tcW w:w="360" w:type="dxa"/>
          </w:tcPr>
          <w:p w14:paraId="2624FDEE" w14:textId="77777777" w:rsidR="00931896" w:rsidRDefault="00931896" w:rsidP="00931896"/>
        </w:tc>
        <w:tc>
          <w:tcPr>
            <w:tcW w:w="360" w:type="dxa"/>
          </w:tcPr>
          <w:p w14:paraId="742E5E16" w14:textId="77777777" w:rsidR="00931896" w:rsidRDefault="00931896" w:rsidP="00931896"/>
        </w:tc>
        <w:tc>
          <w:tcPr>
            <w:tcW w:w="360" w:type="dxa"/>
          </w:tcPr>
          <w:p w14:paraId="31DC6EE6" w14:textId="77777777" w:rsidR="00931896" w:rsidRDefault="00931896" w:rsidP="00931896"/>
        </w:tc>
        <w:tc>
          <w:tcPr>
            <w:tcW w:w="360" w:type="dxa"/>
          </w:tcPr>
          <w:p w14:paraId="70973F99" w14:textId="77777777" w:rsidR="00931896" w:rsidRDefault="00931896" w:rsidP="00931896"/>
        </w:tc>
        <w:tc>
          <w:tcPr>
            <w:tcW w:w="360" w:type="dxa"/>
          </w:tcPr>
          <w:p w14:paraId="756FCCCF" w14:textId="77777777" w:rsidR="00931896" w:rsidRDefault="00931896" w:rsidP="00931896"/>
        </w:tc>
        <w:tc>
          <w:tcPr>
            <w:tcW w:w="360" w:type="dxa"/>
          </w:tcPr>
          <w:p w14:paraId="5D1127B2" w14:textId="77777777" w:rsidR="00931896" w:rsidRDefault="00931896" w:rsidP="00931896"/>
        </w:tc>
        <w:tc>
          <w:tcPr>
            <w:tcW w:w="360" w:type="dxa"/>
          </w:tcPr>
          <w:p w14:paraId="762CB34C" w14:textId="77777777" w:rsidR="00931896" w:rsidRDefault="00931896" w:rsidP="00931896"/>
        </w:tc>
        <w:tc>
          <w:tcPr>
            <w:tcW w:w="360" w:type="dxa"/>
          </w:tcPr>
          <w:p w14:paraId="2BE7706F" w14:textId="77777777" w:rsidR="00931896" w:rsidRDefault="00931896" w:rsidP="00931896"/>
        </w:tc>
        <w:tc>
          <w:tcPr>
            <w:tcW w:w="360" w:type="dxa"/>
          </w:tcPr>
          <w:p w14:paraId="68D115AF" w14:textId="77777777" w:rsidR="00931896" w:rsidRDefault="00931896" w:rsidP="00931896"/>
        </w:tc>
        <w:tc>
          <w:tcPr>
            <w:tcW w:w="360" w:type="dxa"/>
          </w:tcPr>
          <w:p w14:paraId="3839BFBA" w14:textId="77777777" w:rsidR="00931896" w:rsidRDefault="00931896" w:rsidP="00931896"/>
        </w:tc>
        <w:tc>
          <w:tcPr>
            <w:tcW w:w="360" w:type="dxa"/>
          </w:tcPr>
          <w:p w14:paraId="1A7D24A7" w14:textId="77777777" w:rsidR="00931896" w:rsidRDefault="00931896" w:rsidP="00931896"/>
        </w:tc>
        <w:tc>
          <w:tcPr>
            <w:tcW w:w="360" w:type="dxa"/>
          </w:tcPr>
          <w:p w14:paraId="4DF3EB97" w14:textId="77777777" w:rsidR="00931896" w:rsidRDefault="00931896" w:rsidP="00931896"/>
        </w:tc>
        <w:tc>
          <w:tcPr>
            <w:tcW w:w="360" w:type="dxa"/>
          </w:tcPr>
          <w:p w14:paraId="21A1E04A" w14:textId="77777777" w:rsidR="00931896" w:rsidRDefault="00931896" w:rsidP="00931896"/>
        </w:tc>
        <w:tc>
          <w:tcPr>
            <w:tcW w:w="360" w:type="dxa"/>
          </w:tcPr>
          <w:p w14:paraId="5A2647F4" w14:textId="77777777" w:rsidR="00931896" w:rsidRDefault="00931896" w:rsidP="00931896"/>
        </w:tc>
        <w:tc>
          <w:tcPr>
            <w:tcW w:w="360" w:type="dxa"/>
          </w:tcPr>
          <w:p w14:paraId="09A34A03" w14:textId="77777777" w:rsidR="00931896" w:rsidRDefault="00931896" w:rsidP="00931896"/>
        </w:tc>
        <w:tc>
          <w:tcPr>
            <w:tcW w:w="360" w:type="dxa"/>
          </w:tcPr>
          <w:p w14:paraId="585B1DEB" w14:textId="77777777" w:rsidR="00931896" w:rsidRDefault="00931896" w:rsidP="00931896"/>
        </w:tc>
      </w:tr>
      <w:tr w:rsidR="00931896" w14:paraId="57766A68" w14:textId="77777777" w:rsidTr="00931896">
        <w:trPr>
          <w:trHeight w:hRule="exact" w:val="360"/>
        </w:trPr>
        <w:tc>
          <w:tcPr>
            <w:tcW w:w="359" w:type="dxa"/>
          </w:tcPr>
          <w:p w14:paraId="26F48FCA" w14:textId="77777777" w:rsidR="00931896" w:rsidRDefault="00931896" w:rsidP="00931896"/>
        </w:tc>
        <w:tc>
          <w:tcPr>
            <w:tcW w:w="359" w:type="dxa"/>
          </w:tcPr>
          <w:p w14:paraId="0F3D0B68" w14:textId="77777777" w:rsidR="00931896" w:rsidRDefault="00931896" w:rsidP="00931896"/>
        </w:tc>
        <w:tc>
          <w:tcPr>
            <w:tcW w:w="359" w:type="dxa"/>
          </w:tcPr>
          <w:p w14:paraId="33EB5226" w14:textId="77777777" w:rsidR="00931896" w:rsidRDefault="00931896" w:rsidP="00931896"/>
        </w:tc>
        <w:tc>
          <w:tcPr>
            <w:tcW w:w="359" w:type="dxa"/>
          </w:tcPr>
          <w:p w14:paraId="65BB4C93" w14:textId="77777777" w:rsidR="00931896" w:rsidRDefault="00931896" w:rsidP="00931896"/>
        </w:tc>
        <w:tc>
          <w:tcPr>
            <w:tcW w:w="359" w:type="dxa"/>
          </w:tcPr>
          <w:p w14:paraId="5D759C43" w14:textId="77777777" w:rsidR="00931896" w:rsidRDefault="00931896" w:rsidP="00931896"/>
        </w:tc>
        <w:tc>
          <w:tcPr>
            <w:tcW w:w="359" w:type="dxa"/>
          </w:tcPr>
          <w:p w14:paraId="03F88FA9" w14:textId="77777777" w:rsidR="00931896" w:rsidRDefault="00931896" w:rsidP="00931896"/>
        </w:tc>
        <w:tc>
          <w:tcPr>
            <w:tcW w:w="359" w:type="dxa"/>
          </w:tcPr>
          <w:p w14:paraId="71ABE749" w14:textId="77777777" w:rsidR="00931896" w:rsidRDefault="00931896" w:rsidP="00931896"/>
        </w:tc>
        <w:tc>
          <w:tcPr>
            <w:tcW w:w="359" w:type="dxa"/>
          </w:tcPr>
          <w:p w14:paraId="6AD4D1C1" w14:textId="77777777" w:rsidR="00931896" w:rsidRDefault="00931896" w:rsidP="00931896"/>
        </w:tc>
        <w:tc>
          <w:tcPr>
            <w:tcW w:w="359" w:type="dxa"/>
          </w:tcPr>
          <w:p w14:paraId="017FCB3C" w14:textId="77777777" w:rsidR="00931896" w:rsidRDefault="00931896" w:rsidP="00931896"/>
        </w:tc>
        <w:tc>
          <w:tcPr>
            <w:tcW w:w="359" w:type="dxa"/>
          </w:tcPr>
          <w:p w14:paraId="1EA4627D" w14:textId="77777777" w:rsidR="00931896" w:rsidRDefault="00931896" w:rsidP="00931896"/>
        </w:tc>
        <w:tc>
          <w:tcPr>
            <w:tcW w:w="360" w:type="dxa"/>
          </w:tcPr>
          <w:p w14:paraId="236316E7" w14:textId="77777777" w:rsidR="00931896" w:rsidRDefault="00931896" w:rsidP="00931896"/>
        </w:tc>
        <w:tc>
          <w:tcPr>
            <w:tcW w:w="360" w:type="dxa"/>
          </w:tcPr>
          <w:p w14:paraId="2B725175" w14:textId="77777777" w:rsidR="00931896" w:rsidRDefault="00931896" w:rsidP="00931896"/>
        </w:tc>
        <w:tc>
          <w:tcPr>
            <w:tcW w:w="360" w:type="dxa"/>
          </w:tcPr>
          <w:p w14:paraId="5BABB3CE" w14:textId="77777777" w:rsidR="00931896" w:rsidRDefault="00931896" w:rsidP="00931896"/>
        </w:tc>
        <w:tc>
          <w:tcPr>
            <w:tcW w:w="360" w:type="dxa"/>
          </w:tcPr>
          <w:p w14:paraId="651DD42A" w14:textId="77777777" w:rsidR="00931896" w:rsidRDefault="00931896" w:rsidP="00931896"/>
        </w:tc>
        <w:tc>
          <w:tcPr>
            <w:tcW w:w="360" w:type="dxa"/>
          </w:tcPr>
          <w:p w14:paraId="44614E30" w14:textId="77777777" w:rsidR="00931896" w:rsidRDefault="00931896" w:rsidP="00931896"/>
        </w:tc>
        <w:tc>
          <w:tcPr>
            <w:tcW w:w="360" w:type="dxa"/>
          </w:tcPr>
          <w:p w14:paraId="640155BC" w14:textId="77777777" w:rsidR="00931896" w:rsidRDefault="00931896" w:rsidP="00931896"/>
        </w:tc>
        <w:tc>
          <w:tcPr>
            <w:tcW w:w="360" w:type="dxa"/>
          </w:tcPr>
          <w:p w14:paraId="22430662" w14:textId="77777777" w:rsidR="00931896" w:rsidRDefault="00931896" w:rsidP="00931896"/>
        </w:tc>
        <w:tc>
          <w:tcPr>
            <w:tcW w:w="360" w:type="dxa"/>
          </w:tcPr>
          <w:p w14:paraId="0058A576" w14:textId="77777777" w:rsidR="00931896" w:rsidRDefault="00931896" w:rsidP="00931896"/>
        </w:tc>
        <w:tc>
          <w:tcPr>
            <w:tcW w:w="360" w:type="dxa"/>
          </w:tcPr>
          <w:p w14:paraId="63D05AC2" w14:textId="77777777" w:rsidR="00931896" w:rsidRDefault="00931896" w:rsidP="00931896"/>
        </w:tc>
        <w:tc>
          <w:tcPr>
            <w:tcW w:w="360" w:type="dxa"/>
          </w:tcPr>
          <w:p w14:paraId="4B36BBD7" w14:textId="77777777" w:rsidR="00931896" w:rsidRDefault="00931896" w:rsidP="00931896"/>
        </w:tc>
        <w:tc>
          <w:tcPr>
            <w:tcW w:w="360" w:type="dxa"/>
          </w:tcPr>
          <w:p w14:paraId="0DD0F688" w14:textId="77777777" w:rsidR="00931896" w:rsidRDefault="00931896" w:rsidP="00931896"/>
        </w:tc>
        <w:tc>
          <w:tcPr>
            <w:tcW w:w="360" w:type="dxa"/>
          </w:tcPr>
          <w:p w14:paraId="248E8790" w14:textId="77777777" w:rsidR="00931896" w:rsidRDefault="00931896" w:rsidP="00931896"/>
        </w:tc>
        <w:tc>
          <w:tcPr>
            <w:tcW w:w="360" w:type="dxa"/>
          </w:tcPr>
          <w:p w14:paraId="0AF37615" w14:textId="77777777" w:rsidR="00931896" w:rsidRDefault="00931896" w:rsidP="00931896"/>
        </w:tc>
        <w:tc>
          <w:tcPr>
            <w:tcW w:w="360" w:type="dxa"/>
          </w:tcPr>
          <w:p w14:paraId="3905C425" w14:textId="77777777" w:rsidR="00931896" w:rsidRDefault="00931896" w:rsidP="00931896"/>
        </w:tc>
        <w:tc>
          <w:tcPr>
            <w:tcW w:w="360" w:type="dxa"/>
          </w:tcPr>
          <w:p w14:paraId="2D4281FB" w14:textId="77777777" w:rsidR="00931896" w:rsidRDefault="00931896" w:rsidP="00931896"/>
        </w:tc>
        <w:tc>
          <w:tcPr>
            <w:tcW w:w="360" w:type="dxa"/>
          </w:tcPr>
          <w:p w14:paraId="6B81390C" w14:textId="77777777" w:rsidR="00931896" w:rsidRDefault="00931896" w:rsidP="00931896"/>
        </w:tc>
      </w:tr>
      <w:tr w:rsidR="00931896" w14:paraId="60B726B7" w14:textId="77777777" w:rsidTr="00931896">
        <w:trPr>
          <w:trHeight w:hRule="exact" w:val="360"/>
        </w:trPr>
        <w:tc>
          <w:tcPr>
            <w:tcW w:w="359" w:type="dxa"/>
          </w:tcPr>
          <w:p w14:paraId="13D55357" w14:textId="77777777" w:rsidR="00931896" w:rsidRDefault="00931896" w:rsidP="00931896"/>
        </w:tc>
        <w:tc>
          <w:tcPr>
            <w:tcW w:w="359" w:type="dxa"/>
          </w:tcPr>
          <w:p w14:paraId="79EADF22" w14:textId="77777777" w:rsidR="00931896" w:rsidRDefault="00931896" w:rsidP="00931896"/>
        </w:tc>
        <w:tc>
          <w:tcPr>
            <w:tcW w:w="359" w:type="dxa"/>
          </w:tcPr>
          <w:p w14:paraId="427F13D6" w14:textId="77777777" w:rsidR="00931896" w:rsidRDefault="00931896" w:rsidP="00931896"/>
        </w:tc>
        <w:tc>
          <w:tcPr>
            <w:tcW w:w="359" w:type="dxa"/>
          </w:tcPr>
          <w:p w14:paraId="2028D595" w14:textId="77777777" w:rsidR="00931896" w:rsidRDefault="00931896" w:rsidP="00931896"/>
        </w:tc>
        <w:tc>
          <w:tcPr>
            <w:tcW w:w="359" w:type="dxa"/>
          </w:tcPr>
          <w:p w14:paraId="59966AA0" w14:textId="77777777" w:rsidR="00931896" w:rsidRDefault="00931896" w:rsidP="00931896"/>
        </w:tc>
        <w:tc>
          <w:tcPr>
            <w:tcW w:w="359" w:type="dxa"/>
          </w:tcPr>
          <w:p w14:paraId="7A85707C" w14:textId="77777777" w:rsidR="00931896" w:rsidRDefault="00931896" w:rsidP="00931896"/>
        </w:tc>
        <w:tc>
          <w:tcPr>
            <w:tcW w:w="359" w:type="dxa"/>
          </w:tcPr>
          <w:p w14:paraId="6C39489E" w14:textId="77777777" w:rsidR="00931896" w:rsidRDefault="00931896" w:rsidP="00931896"/>
        </w:tc>
        <w:tc>
          <w:tcPr>
            <w:tcW w:w="359" w:type="dxa"/>
          </w:tcPr>
          <w:p w14:paraId="6CA3D41A" w14:textId="77777777" w:rsidR="00931896" w:rsidRDefault="00931896" w:rsidP="00931896"/>
        </w:tc>
        <w:tc>
          <w:tcPr>
            <w:tcW w:w="359" w:type="dxa"/>
          </w:tcPr>
          <w:p w14:paraId="640CC947" w14:textId="77777777" w:rsidR="00931896" w:rsidRDefault="00931896" w:rsidP="00931896"/>
        </w:tc>
        <w:tc>
          <w:tcPr>
            <w:tcW w:w="359" w:type="dxa"/>
          </w:tcPr>
          <w:p w14:paraId="59928EEB" w14:textId="77777777" w:rsidR="00931896" w:rsidRDefault="00931896" w:rsidP="00931896"/>
        </w:tc>
        <w:tc>
          <w:tcPr>
            <w:tcW w:w="360" w:type="dxa"/>
          </w:tcPr>
          <w:p w14:paraId="6681BD50" w14:textId="77777777" w:rsidR="00931896" w:rsidRDefault="00931896" w:rsidP="00931896"/>
        </w:tc>
        <w:tc>
          <w:tcPr>
            <w:tcW w:w="360" w:type="dxa"/>
          </w:tcPr>
          <w:p w14:paraId="1A488E24" w14:textId="77777777" w:rsidR="00931896" w:rsidRDefault="00931896" w:rsidP="00931896"/>
        </w:tc>
        <w:tc>
          <w:tcPr>
            <w:tcW w:w="360" w:type="dxa"/>
          </w:tcPr>
          <w:p w14:paraId="6C81BA04" w14:textId="77777777" w:rsidR="00931896" w:rsidRDefault="00931896" w:rsidP="00931896"/>
        </w:tc>
        <w:tc>
          <w:tcPr>
            <w:tcW w:w="360" w:type="dxa"/>
          </w:tcPr>
          <w:p w14:paraId="47CA1B79" w14:textId="77777777" w:rsidR="00931896" w:rsidRDefault="00931896" w:rsidP="00931896"/>
        </w:tc>
        <w:tc>
          <w:tcPr>
            <w:tcW w:w="360" w:type="dxa"/>
          </w:tcPr>
          <w:p w14:paraId="2F8CB9B7" w14:textId="77777777" w:rsidR="00931896" w:rsidRDefault="00931896" w:rsidP="00931896"/>
        </w:tc>
        <w:tc>
          <w:tcPr>
            <w:tcW w:w="360" w:type="dxa"/>
          </w:tcPr>
          <w:p w14:paraId="44BD6344" w14:textId="77777777" w:rsidR="00931896" w:rsidRDefault="00931896" w:rsidP="00931896"/>
        </w:tc>
        <w:tc>
          <w:tcPr>
            <w:tcW w:w="360" w:type="dxa"/>
          </w:tcPr>
          <w:p w14:paraId="309613FA" w14:textId="77777777" w:rsidR="00931896" w:rsidRDefault="00931896" w:rsidP="00931896"/>
        </w:tc>
        <w:tc>
          <w:tcPr>
            <w:tcW w:w="360" w:type="dxa"/>
          </w:tcPr>
          <w:p w14:paraId="0889235C" w14:textId="77777777" w:rsidR="00931896" w:rsidRDefault="00931896" w:rsidP="00931896"/>
        </w:tc>
        <w:tc>
          <w:tcPr>
            <w:tcW w:w="360" w:type="dxa"/>
          </w:tcPr>
          <w:p w14:paraId="101E231E" w14:textId="77777777" w:rsidR="00931896" w:rsidRDefault="00931896" w:rsidP="00931896"/>
        </w:tc>
        <w:tc>
          <w:tcPr>
            <w:tcW w:w="360" w:type="dxa"/>
          </w:tcPr>
          <w:p w14:paraId="6F35ED31" w14:textId="77777777" w:rsidR="00931896" w:rsidRDefault="00931896" w:rsidP="00931896"/>
        </w:tc>
        <w:tc>
          <w:tcPr>
            <w:tcW w:w="360" w:type="dxa"/>
          </w:tcPr>
          <w:p w14:paraId="02D972F5" w14:textId="77777777" w:rsidR="00931896" w:rsidRDefault="00931896" w:rsidP="00931896"/>
        </w:tc>
        <w:tc>
          <w:tcPr>
            <w:tcW w:w="360" w:type="dxa"/>
          </w:tcPr>
          <w:p w14:paraId="6B1BC1BF" w14:textId="77777777" w:rsidR="00931896" w:rsidRDefault="00931896" w:rsidP="00931896"/>
        </w:tc>
        <w:tc>
          <w:tcPr>
            <w:tcW w:w="360" w:type="dxa"/>
          </w:tcPr>
          <w:p w14:paraId="22E4A4B1" w14:textId="77777777" w:rsidR="00931896" w:rsidRDefault="00931896" w:rsidP="00931896"/>
        </w:tc>
        <w:tc>
          <w:tcPr>
            <w:tcW w:w="360" w:type="dxa"/>
          </w:tcPr>
          <w:p w14:paraId="388EDEDC" w14:textId="77777777" w:rsidR="00931896" w:rsidRDefault="00931896" w:rsidP="00931896"/>
        </w:tc>
        <w:tc>
          <w:tcPr>
            <w:tcW w:w="360" w:type="dxa"/>
          </w:tcPr>
          <w:p w14:paraId="5C087F7A" w14:textId="77777777" w:rsidR="00931896" w:rsidRDefault="00931896" w:rsidP="00931896"/>
        </w:tc>
        <w:tc>
          <w:tcPr>
            <w:tcW w:w="360" w:type="dxa"/>
          </w:tcPr>
          <w:p w14:paraId="4D0F5831" w14:textId="77777777" w:rsidR="00931896" w:rsidRDefault="00931896" w:rsidP="00931896"/>
        </w:tc>
      </w:tr>
      <w:tr w:rsidR="00931896" w14:paraId="0BC34D58" w14:textId="77777777" w:rsidTr="00931896">
        <w:trPr>
          <w:trHeight w:hRule="exact" w:val="360"/>
        </w:trPr>
        <w:tc>
          <w:tcPr>
            <w:tcW w:w="359" w:type="dxa"/>
          </w:tcPr>
          <w:p w14:paraId="6B1BCDAD" w14:textId="77777777" w:rsidR="00931896" w:rsidRDefault="00931896" w:rsidP="00931896"/>
        </w:tc>
        <w:tc>
          <w:tcPr>
            <w:tcW w:w="359" w:type="dxa"/>
          </w:tcPr>
          <w:p w14:paraId="24AE4DB3" w14:textId="77777777" w:rsidR="00931896" w:rsidRDefault="00931896" w:rsidP="00931896"/>
        </w:tc>
        <w:tc>
          <w:tcPr>
            <w:tcW w:w="359" w:type="dxa"/>
          </w:tcPr>
          <w:p w14:paraId="4DE79C93" w14:textId="77777777" w:rsidR="00931896" w:rsidRDefault="00931896" w:rsidP="00931896"/>
        </w:tc>
        <w:tc>
          <w:tcPr>
            <w:tcW w:w="359" w:type="dxa"/>
          </w:tcPr>
          <w:p w14:paraId="496E975B" w14:textId="77777777" w:rsidR="00931896" w:rsidRDefault="00931896" w:rsidP="00931896"/>
        </w:tc>
        <w:tc>
          <w:tcPr>
            <w:tcW w:w="359" w:type="dxa"/>
          </w:tcPr>
          <w:p w14:paraId="32B163BD" w14:textId="77777777" w:rsidR="00931896" w:rsidRDefault="00931896" w:rsidP="00931896"/>
        </w:tc>
        <w:tc>
          <w:tcPr>
            <w:tcW w:w="359" w:type="dxa"/>
          </w:tcPr>
          <w:p w14:paraId="5A4C0FCB" w14:textId="77777777" w:rsidR="00931896" w:rsidRDefault="00931896" w:rsidP="00931896"/>
        </w:tc>
        <w:tc>
          <w:tcPr>
            <w:tcW w:w="359" w:type="dxa"/>
          </w:tcPr>
          <w:p w14:paraId="3306B930" w14:textId="77777777" w:rsidR="00931896" w:rsidRDefault="00931896" w:rsidP="00931896"/>
        </w:tc>
        <w:tc>
          <w:tcPr>
            <w:tcW w:w="359" w:type="dxa"/>
          </w:tcPr>
          <w:p w14:paraId="23FB2322" w14:textId="77777777" w:rsidR="00931896" w:rsidRDefault="00931896" w:rsidP="00931896"/>
        </w:tc>
        <w:tc>
          <w:tcPr>
            <w:tcW w:w="359" w:type="dxa"/>
          </w:tcPr>
          <w:p w14:paraId="747F87C5" w14:textId="77777777" w:rsidR="00931896" w:rsidRDefault="00931896" w:rsidP="00931896"/>
        </w:tc>
        <w:tc>
          <w:tcPr>
            <w:tcW w:w="359" w:type="dxa"/>
          </w:tcPr>
          <w:p w14:paraId="5B888827" w14:textId="77777777" w:rsidR="00931896" w:rsidRDefault="00931896" w:rsidP="00931896"/>
        </w:tc>
        <w:tc>
          <w:tcPr>
            <w:tcW w:w="360" w:type="dxa"/>
          </w:tcPr>
          <w:p w14:paraId="1FDC161D" w14:textId="77777777" w:rsidR="00931896" w:rsidRDefault="00931896" w:rsidP="00931896"/>
        </w:tc>
        <w:tc>
          <w:tcPr>
            <w:tcW w:w="360" w:type="dxa"/>
          </w:tcPr>
          <w:p w14:paraId="5949171F" w14:textId="77777777" w:rsidR="00931896" w:rsidRDefault="00931896" w:rsidP="00931896"/>
        </w:tc>
        <w:tc>
          <w:tcPr>
            <w:tcW w:w="360" w:type="dxa"/>
          </w:tcPr>
          <w:p w14:paraId="6408F021" w14:textId="77777777" w:rsidR="00931896" w:rsidRDefault="00931896" w:rsidP="00931896"/>
        </w:tc>
        <w:tc>
          <w:tcPr>
            <w:tcW w:w="360" w:type="dxa"/>
          </w:tcPr>
          <w:p w14:paraId="45F10318" w14:textId="77777777" w:rsidR="00931896" w:rsidRDefault="00931896" w:rsidP="00931896"/>
        </w:tc>
        <w:tc>
          <w:tcPr>
            <w:tcW w:w="360" w:type="dxa"/>
          </w:tcPr>
          <w:p w14:paraId="4A109924" w14:textId="77777777" w:rsidR="00931896" w:rsidRDefault="00931896" w:rsidP="00931896"/>
        </w:tc>
        <w:tc>
          <w:tcPr>
            <w:tcW w:w="360" w:type="dxa"/>
          </w:tcPr>
          <w:p w14:paraId="79CFE9B8" w14:textId="77777777" w:rsidR="00931896" w:rsidRDefault="00931896" w:rsidP="00931896"/>
        </w:tc>
        <w:tc>
          <w:tcPr>
            <w:tcW w:w="360" w:type="dxa"/>
          </w:tcPr>
          <w:p w14:paraId="38462A69" w14:textId="77777777" w:rsidR="00931896" w:rsidRDefault="00931896" w:rsidP="00931896"/>
        </w:tc>
        <w:tc>
          <w:tcPr>
            <w:tcW w:w="360" w:type="dxa"/>
          </w:tcPr>
          <w:p w14:paraId="76D5CDA4" w14:textId="77777777" w:rsidR="00931896" w:rsidRDefault="00931896" w:rsidP="00931896"/>
        </w:tc>
        <w:tc>
          <w:tcPr>
            <w:tcW w:w="360" w:type="dxa"/>
          </w:tcPr>
          <w:p w14:paraId="033F0212" w14:textId="77777777" w:rsidR="00931896" w:rsidRDefault="00931896" w:rsidP="00931896"/>
        </w:tc>
        <w:tc>
          <w:tcPr>
            <w:tcW w:w="360" w:type="dxa"/>
          </w:tcPr>
          <w:p w14:paraId="233F18D3" w14:textId="77777777" w:rsidR="00931896" w:rsidRDefault="00931896" w:rsidP="00931896"/>
        </w:tc>
        <w:tc>
          <w:tcPr>
            <w:tcW w:w="360" w:type="dxa"/>
          </w:tcPr>
          <w:p w14:paraId="46A8178B" w14:textId="77777777" w:rsidR="00931896" w:rsidRDefault="00931896" w:rsidP="00931896"/>
        </w:tc>
        <w:tc>
          <w:tcPr>
            <w:tcW w:w="360" w:type="dxa"/>
          </w:tcPr>
          <w:p w14:paraId="399C0584" w14:textId="77777777" w:rsidR="00931896" w:rsidRDefault="00931896" w:rsidP="00931896"/>
        </w:tc>
        <w:tc>
          <w:tcPr>
            <w:tcW w:w="360" w:type="dxa"/>
          </w:tcPr>
          <w:p w14:paraId="318C6083" w14:textId="77777777" w:rsidR="00931896" w:rsidRDefault="00931896" w:rsidP="00931896"/>
        </w:tc>
        <w:tc>
          <w:tcPr>
            <w:tcW w:w="360" w:type="dxa"/>
          </w:tcPr>
          <w:p w14:paraId="715F46F9" w14:textId="77777777" w:rsidR="00931896" w:rsidRDefault="00931896" w:rsidP="00931896"/>
        </w:tc>
        <w:tc>
          <w:tcPr>
            <w:tcW w:w="360" w:type="dxa"/>
          </w:tcPr>
          <w:p w14:paraId="6F329FF0" w14:textId="77777777" w:rsidR="00931896" w:rsidRDefault="00931896" w:rsidP="00931896"/>
        </w:tc>
        <w:tc>
          <w:tcPr>
            <w:tcW w:w="360" w:type="dxa"/>
          </w:tcPr>
          <w:p w14:paraId="042EA02B" w14:textId="77777777" w:rsidR="00931896" w:rsidRDefault="00931896" w:rsidP="00931896"/>
        </w:tc>
      </w:tr>
      <w:tr w:rsidR="00931896" w14:paraId="496D2E6C" w14:textId="77777777" w:rsidTr="00931896">
        <w:trPr>
          <w:trHeight w:hRule="exact" w:val="360"/>
        </w:trPr>
        <w:tc>
          <w:tcPr>
            <w:tcW w:w="359" w:type="dxa"/>
          </w:tcPr>
          <w:p w14:paraId="3D7C92B6" w14:textId="77777777" w:rsidR="00931896" w:rsidRDefault="00931896" w:rsidP="00931896"/>
        </w:tc>
        <w:tc>
          <w:tcPr>
            <w:tcW w:w="359" w:type="dxa"/>
          </w:tcPr>
          <w:p w14:paraId="6F151307" w14:textId="77777777" w:rsidR="00931896" w:rsidRDefault="00931896" w:rsidP="00931896"/>
        </w:tc>
        <w:tc>
          <w:tcPr>
            <w:tcW w:w="359" w:type="dxa"/>
          </w:tcPr>
          <w:p w14:paraId="1687D541" w14:textId="77777777" w:rsidR="00931896" w:rsidRDefault="00931896" w:rsidP="00931896"/>
        </w:tc>
        <w:tc>
          <w:tcPr>
            <w:tcW w:w="359" w:type="dxa"/>
          </w:tcPr>
          <w:p w14:paraId="740CCCB1" w14:textId="77777777" w:rsidR="00931896" w:rsidRDefault="00931896" w:rsidP="00931896"/>
        </w:tc>
        <w:tc>
          <w:tcPr>
            <w:tcW w:w="359" w:type="dxa"/>
          </w:tcPr>
          <w:p w14:paraId="2A159757" w14:textId="77777777" w:rsidR="00931896" w:rsidRDefault="00931896" w:rsidP="00931896"/>
        </w:tc>
        <w:tc>
          <w:tcPr>
            <w:tcW w:w="359" w:type="dxa"/>
          </w:tcPr>
          <w:p w14:paraId="195BB3F5" w14:textId="77777777" w:rsidR="00931896" w:rsidRDefault="00931896" w:rsidP="00931896"/>
        </w:tc>
        <w:tc>
          <w:tcPr>
            <w:tcW w:w="359" w:type="dxa"/>
          </w:tcPr>
          <w:p w14:paraId="6E137F30" w14:textId="77777777" w:rsidR="00931896" w:rsidRDefault="00931896" w:rsidP="00931896"/>
        </w:tc>
        <w:tc>
          <w:tcPr>
            <w:tcW w:w="359" w:type="dxa"/>
          </w:tcPr>
          <w:p w14:paraId="7D0355AF" w14:textId="77777777" w:rsidR="00931896" w:rsidRDefault="00931896" w:rsidP="00931896"/>
        </w:tc>
        <w:tc>
          <w:tcPr>
            <w:tcW w:w="359" w:type="dxa"/>
          </w:tcPr>
          <w:p w14:paraId="03FB2785" w14:textId="77777777" w:rsidR="00931896" w:rsidRDefault="00931896" w:rsidP="00931896"/>
        </w:tc>
        <w:tc>
          <w:tcPr>
            <w:tcW w:w="359" w:type="dxa"/>
          </w:tcPr>
          <w:p w14:paraId="5527C00E" w14:textId="77777777" w:rsidR="00931896" w:rsidRDefault="00931896" w:rsidP="00931896"/>
        </w:tc>
        <w:tc>
          <w:tcPr>
            <w:tcW w:w="360" w:type="dxa"/>
          </w:tcPr>
          <w:p w14:paraId="70FFAF67" w14:textId="77777777" w:rsidR="00931896" w:rsidRDefault="00931896" w:rsidP="00931896"/>
        </w:tc>
        <w:tc>
          <w:tcPr>
            <w:tcW w:w="360" w:type="dxa"/>
          </w:tcPr>
          <w:p w14:paraId="1BF8E5DA" w14:textId="77777777" w:rsidR="00931896" w:rsidRDefault="00931896" w:rsidP="00931896"/>
        </w:tc>
        <w:tc>
          <w:tcPr>
            <w:tcW w:w="360" w:type="dxa"/>
          </w:tcPr>
          <w:p w14:paraId="3696912C" w14:textId="77777777" w:rsidR="00931896" w:rsidRDefault="00931896" w:rsidP="00931896"/>
        </w:tc>
        <w:tc>
          <w:tcPr>
            <w:tcW w:w="360" w:type="dxa"/>
          </w:tcPr>
          <w:p w14:paraId="494C0892" w14:textId="77777777" w:rsidR="00931896" w:rsidRDefault="00931896" w:rsidP="00931896"/>
        </w:tc>
        <w:tc>
          <w:tcPr>
            <w:tcW w:w="360" w:type="dxa"/>
          </w:tcPr>
          <w:p w14:paraId="04F19CBD" w14:textId="77777777" w:rsidR="00931896" w:rsidRDefault="00931896" w:rsidP="00931896"/>
        </w:tc>
        <w:tc>
          <w:tcPr>
            <w:tcW w:w="360" w:type="dxa"/>
          </w:tcPr>
          <w:p w14:paraId="4416AE04" w14:textId="77777777" w:rsidR="00931896" w:rsidRDefault="00931896" w:rsidP="00931896"/>
        </w:tc>
        <w:tc>
          <w:tcPr>
            <w:tcW w:w="360" w:type="dxa"/>
          </w:tcPr>
          <w:p w14:paraId="351EA180" w14:textId="77777777" w:rsidR="00931896" w:rsidRDefault="00931896" w:rsidP="00931896"/>
        </w:tc>
        <w:tc>
          <w:tcPr>
            <w:tcW w:w="360" w:type="dxa"/>
          </w:tcPr>
          <w:p w14:paraId="7326815D" w14:textId="77777777" w:rsidR="00931896" w:rsidRDefault="00931896" w:rsidP="00931896"/>
        </w:tc>
        <w:tc>
          <w:tcPr>
            <w:tcW w:w="360" w:type="dxa"/>
          </w:tcPr>
          <w:p w14:paraId="273DD322" w14:textId="77777777" w:rsidR="00931896" w:rsidRDefault="00931896" w:rsidP="00931896"/>
        </w:tc>
        <w:tc>
          <w:tcPr>
            <w:tcW w:w="360" w:type="dxa"/>
          </w:tcPr>
          <w:p w14:paraId="09D98D0E" w14:textId="77777777" w:rsidR="00931896" w:rsidRDefault="00931896" w:rsidP="00931896"/>
        </w:tc>
        <w:tc>
          <w:tcPr>
            <w:tcW w:w="360" w:type="dxa"/>
          </w:tcPr>
          <w:p w14:paraId="7A05136C" w14:textId="77777777" w:rsidR="00931896" w:rsidRDefault="00931896" w:rsidP="00931896"/>
        </w:tc>
        <w:tc>
          <w:tcPr>
            <w:tcW w:w="360" w:type="dxa"/>
          </w:tcPr>
          <w:p w14:paraId="2FC6FF0F" w14:textId="77777777" w:rsidR="00931896" w:rsidRDefault="00931896" w:rsidP="00931896"/>
        </w:tc>
        <w:tc>
          <w:tcPr>
            <w:tcW w:w="360" w:type="dxa"/>
          </w:tcPr>
          <w:p w14:paraId="0033C0CA" w14:textId="77777777" w:rsidR="00931896" w:rsidRDefault="00931896" w:rsidP="00931896"/>
        </w:tc>
        <w:tc>
          <w:tcPr>
            <w:tcW w:w="360" w:type="dxa"/>
          </w:tcPr>
          <w:p w14:paraId="5C77ACCB" w14:textId="77777777" w:rsidR="00931896" w:rsidRDefault="00931896" w:rsidP="00931896"/>
        </w:tc>
        <w:tc>
          <w:tcPr>
            <w:tcW w:w="360" w:type="dxa"/>
          </w:tcPr>
          <w:p w14:paraId="762CD66A" w14:textId="77777777" w:rsidR="00931896" w:rsidRDefault="00931896" w:rsidP="00931896"/>
        </w:tc>
        <w:tc>
          <w:tcPr>
            <w:tcW w:w="360" w:type="dxa"/>
          </w:tcPr>
          <w:p w14:paraId="312A9399" w14:textId="77777777" w:rsidR="00931896" w:rsidRDefault="00931896" w:rsidP="00931896"/>
        </w:tc>
      </w:tr>
      <w:tr w:rsidR="00931896" w14:paraId="42EFEE5E" w14:textId="77777777" w:rsidTr="00931896">
        <w:trPr>
          <w:trHeight w:hRule="exact" w:val="360"/>
        </w:trPr>
        <w:tc>
          <w:tcPr>
            <w:tcW w:w="359" w:type="dxa"/>
          </w:tcPr>
          <w:p w14:paraId="5406A396" w14:textId="77777777" w:rsidR="00931896" w:rsidRDefault="00931896" w:rsidP="00931896"/>
        </w:tc>
        <w:tc>
          <w:tcPr>
            <w:tcW w:w="359" w:type="dxa"/>
          </w:tcPr>
          <w:p w14:paraId="1DBE929A" w14:textId="77777777" w:rsidR="00931896" w:rsidRDefault="00931896" w:rsidP="00931896"/>
        </w:tc>
        <w:tc>
          <w:tcPr>
            <w:tcW w:w="359" w:type="dxa"/>
          </w:tcPr>
          <w:p w14:paraId="330AE102" w14:textId="77777777" w:rsidR="00931896" w:rsidRDefault="00931896" w:rsidP="00931896"/>
        </w:tc>
        <w:tc>
          <w:tcPr>
            <w:tcW w:w="359" w:type="dxa"/>
          </w:tcPr>
          <w:p w14:paraId="4366D302" w14:textId="77777777" w:rsidR="00931896" w:rsidRDefault="00931896" w:rsidP="00931896"/>
        </w:tc>
        <w:tc>
          <w:tcPr>
            <w:tcW w:w="359" w:type="dxa"/>
          </w:tcPr>
          <w:p w14:paraId="5AB9BFED" w14:textId="77777777" w:rsidR="00931896" w:rsidRDefault="00931896" w:rsidP="00931896"/>
        </w:tc>
        <w:tc>
          <w:tcPr>
            <w:tcW w:w="359" w:type="dxa"/>
          </w:tcPr>
          <w:p w14:paraId="2304DCE3" w14:textId="77777777" w:rsidR="00931896" w:rsidRDefault="00931896" w:rsidP="00931896"/>
        </w:tc>
        <w:tc>
          <w:tcPr>
            <w:tcW w:w="359" w:type="dxa"/>
          </w:tcPr>
          <w:p w14:paraId="0C9AB8A0" w14:textId="77777777" w:rsidR="00931896" w:rsidRDefault="00931896" w:rsidP="00931896"/>
        </w:tc>
        <w:tc>
          <w:tcPr>
            <w:tcW w:w="359" w:type="dxa"/>
          </w:tcPr>
          <w:p w14:paraId="26A98288" w14:textId="77777777" w:rsidR="00931896" w:rsidRDefault="00931896" w:rsidP="00931896"/>
        </w:tc>
        <w:tc>
          <w:tcPr>
            <w:tcW w:w="359" w:type="dxa"/>
          </w:tcPr>
          <w:p w14:paraId="50015BEB" w14:textId="77777777" w:rsidR="00931896" w:rsidRDefault="00931896" w:rsidP="00931896"/>
        </w:tc>
        <w:tc>
          <w:tcPr>
            <w:tcW w:w="359" w:type="dxa"/>
          </w:tcPr>
          <w:p w14:paraId="5F302F45" w14:textId="77777777" w:rsidR="00931896" w:rsidRDefault="00931896" w:rsidP="00931896"/>
        </w:tc>
        <w:tc>
          <w:tcPr>
            <w:tcW w:w="360" w:type="dxa"/>
          </w:tcPr>
          <w:p w14:paraId="56924F4B" w14:textId="77777777" w:rsidR="00931896" w:rsidRDefault="00931896" w:rsidP="00931896"/>
        </w:tc>
        <w:tc>
          <w:tcPr>
            <w:tcW w:w="360" w:type="dxa"/>
          </w:tcPr>
          <w:p w14:paraId="45F8D94C" w14:textId="77777777" w:rsidR="00931896" w:rsidRDefault="00931896" w:rsidP="00931896"/>
        </w:tc>
        <w:tc>
          <w:tcPr>
            <w:tcW w:w="360" w:type="dxa"/>
          </w:tcPr>
          <w:p w14:paraId="76B50568" w14:textId="77777777" w:rsidR="00931896" w:rsidRDefault="00931896" w:rsidP="00931896"/>
        </w:tc>
        <w:tc>
          <w:tcPr>
            <w:tcW w:w="360" w:type="dxa"/>
          </w:tcPr>
          <w:p w14:paraId="199D6DF4" w14:textId="77777777" w:rsidR="00931896" w:rsidRDefault="00931896" w:rsidP="00931896"/>
        </w:tc>
        <w:tc>
          <w:tcPr>
            <w:tcW w:w="360" w:type="dxa"/>
          </w:tcPr>
          <w:p w14:paraId="478FF731" w14:textId="77777777" w:rsidR="00931896" w:rsidRDefault="00931896" w:rsidP="00931896"/>
        </w:tc>
        <w:tc>
          <w:tcPr>
            <w:tcW w:w="360" w:type="dxa"/>
          </w:tcPr>
          <w:p w14:paraId="790AEC90" w14:textId="77777777" w:rsidR="00931896" w:rsidRDefault="00931896" w:rsidP="00931896"/>
        </w:tc>
        <w:tc>
          <w:tcPr>
            <w:tcW w:w="360" w:type="dxa"/>
          </w:tcPr>
          <w:p w14:paraId="33224161" w14:textId="77777777" w:rsidR="00931896" w:rsidRDefault="00931896" w:rsidP="00931896"/>
        </w:tc>
        <w:tc>
          <w:tcPr>
            <w:tcW w:w="360" w:type="dxa"/>
          </w:tcPr>
          <w:p w14:paraId="443303D3" w14:textId="77777777" w:rsidR="00931896" w:rsidRDefault="00931896" w:rsidP="00931896"/>
        </w:tc>
        <w:tc>
          <w:tcPr>
            <w:tcW w:w="360" w:type="dxa"/>
          </w:tcPr>
          <w:p w14:paraId="74268A78" w14:textId="77777777" w:rsidR="00931896" w:rsidRDefault="00931896" w:rsidP="00931896"/>
        </w:tc>
        <w:tc>
          <w:tcPr>
            <w:tcW w:w="360" w:type="dxa"/>
          </w:tcPr>
          <w:p w14:paraId="059B0F1D" w14:textId="77777777" w:rsidR="00931896" w:rsidRDefault="00931896" w:rsidP="00931896"/>
        </w:tc>
        <w:tc>
          <w:tcPr>
            <w:tcW w:w="360" w:type="dxa"/>
          </w:tcPr>
          <w:p w14:paraId="289F8635" w14:textId="77777777" w:rsidR="00931896" w:rsidRDefault="00931896" w:rsidP="00931896"/>
        </w:tc>
        <w:tc>
          <w:tcPr>
            <w:tcW w:w="360" w:type="dxa"/>
          </w:tcPr>
          <w:p w14:paraId="0AEC5B5A" w14:textId="77777777" w:rsidR="00931896" w:rsidRDefault="00931896" w:rsidP="00931896"/>
        </w:tc>
        <w:tc>
          <w:tcPr>
            <w:tcW w:w="360" w:type="dxa"/>
          </w:tcPr>
          <w:p w14:paraId="287932BC" w14:textId="77777777" w:rsidR="00931896" w:rsidRDefault="00931896" w:rsidP="00931896"/>
        </w:tc>
        <w:tc>
          <w:tcPr>
            <w:tcW w:w="360" w:type="dxa"/>
          </w:tcPr>
          <w:p w14:paraId="4C9C2220" w14:textId="77777777" w:rsidR="00931896" w:rsidRDefault="00931896" w:rsidP="00931896"/>
        </w:tc>
        <w:tc>
          <w:tcPr>
            <w:tcW w:w="360" w:type="dxa"/>
          </w:tcPr>
          <w:p w14:paraId="1CD5F893" w14:textId="77777777" w:rsidR="00931896" w:rsidRDefault="00931896" w:rsidP="00931896"/>
        </w:tc>
        <w:tc>
          <w:tcPr>
            <w:tcW w:w="360" w:type="dxa"/>
          </w:tcPr>
          <w:p w14:paraId="57ADD5CD" w14:textId="77777777" w:rsidR="00931896" w:rsidRDefault="00931896" w:rsidP="00931896"/>
        </w:tc>
      </w:tr>
      <w:tr w:rsidR="00931896" w14:paraId="28926897" w14:textId="77777777" w:rsidTr="00931896">
        <w:trPr>
          <w:trHeight w:hRule="exact" w:val="360"/>
        </w:trPr>
        <w:tc>
          <w:tcPr>
            <w:tcW w:w="359" w:type="dxa"/>
          </w:tcPr>
          <w:p w14:paraId="1A9553F0" w14:textId="77777777" w:rsidR="00931896" w:rsidRDefault="00931896" w:rsidP="00931896"/>
        </w:tc>
        <w:tc>
          <w:tcPr>
            <w:tcW w:w="359" w:type="dxa"/>
          </w:tcPr>
          <w:p w14:paraId="6DC1E2BF" w14:textId="77777777" w:rsidR="00931896" w:rsidRDefault="00931896" w:rsidP="00931896"/>
        </w:tc>
        <w:tc>
          <w:tcPr>
            <w:tcW w:w="359" w:type="dxa"/>
          </w:tcPr>
          <w:p w14:paraId="42249AF2" w14:textId="77777777" w:rsidR="00931896" w:rsidRDefault="00931896" w:rsidP="00931896"/>
        </w:tc>
        <w:tc>
          <w:tcPr>
            <w:tcW w:w="359" w:type="dxa"/>
          </w:tcPr>
          <w:p w14:paraId="1158FC93" w14:textId="77777777" w:rsidR="00931896" w:rsidRDefault="00931896" w:rsidP="00931896"/>
        </w:tc>
        <w:tc>
          <w:tcPr>
            <w:tcW w:w="359" w:type="dxa"/>
          </w:tcPr>
          <w:p w14:paraId="1DDE51E5" w14:textId="77777777" w:rsidR="00931896" w:rsidRDefault="00931896" w:rsidP="00931896"/>
        </w:tc>
        <w:tc>
          <w:tcPr>
            <w:tcW w:w="359" w:type="dxa"/>
          </w:tcPr>
          <w:p w14:paraId="74F88465" w14:textId="77777777" w:rsidR="00931896" w:rsidRDefault="00931896" w:rsidP="00931896"/>
        </w:tc>
        <w:tc>
          <w:tcPr>
            <w:tcW w:w="359" w:type="dxa"/>
          </w:tcPr>
          <w:p w14:paraId="7CFC1E75" w14:textId="77777777" w:rsidR="00931896" w:rsidRDefault="00931896" w:rsidP="00931896"/>
        </w:tc>
        <w:tc>
          <w:tcPr>
            <w:tcW w:w="359" w:type="dxa"/>
          </w:tcPr>
          <w:p w14:paraId="6F2973CC" w14:textId="77777777" w:rsidR="00931896" w:rsidRDefault="00931896" w:rsidP="00931896"/>
        </w:tc>
        <w:tc>
          <w:tcPr>
            <w:tcW w:w="359" w:type="dxa"/>
          </w:tcPr>
          <w:p w14:paraId="244C5EB5" w14:textId="77777777" w:rsidR="00931896" w:rsidRDefault="00931896" w:rsidP="00931896"/>
        </w:tc>
        <w:tc>
          <w:tcPr>
            <w:tcW w:w="359" w:type="dxa"/>
          </w:tcPr>
          <w:p w14:paraId="20DA1A80" w14:textId="77777777" w:rsidR="00931896" w:rsidRDefault="00931896" w:rsidP="00931896"/>
        </w:tc>
        <w:tc>
          <w:tcPr>
            <w:tcW w:w="360" w:type="dxa"/>
          </w:tcPr>
          <w:p w14:paraId="6A3764AF" w14:textId="77777777" w:rsidR="00931896" w:rsidRDefault="00931896" w:rsidP="00931896"/>
        </w:tc>
        <w:tc>
          <w:tcPr>
            <w:tcW w:w="360" w:type="dxa"/>
          </w:tcPr>
          <w:p w14:paraId="6A1E72A6" w14:textId="77777777" w:rsidR="00931896" w:rsidRDefault="00931896" w:rsidP="00931896"/>
        </w:tc>
        <w:tc>
          <w:tcPr>
            <w:tcW w:w="360" w:type="dxa"/>
          </w:tcPr>
          <w:p w14:paraId="2D214BC8" w14:textId="77777777" w:rsidR="00931896" w:rsidRDefault="00931896" w:rsidP="00931896"/>
        </w:tc>
        <w:tc>
          <w:tcPr>
            <w:tcW w:w="360" w:type="dxa"/>
          </w:tcPr>
          <w:p w14:paraId="71650CB2" w14:textId="77777777" w:rsidR="00931896" w:rsidRDefault="00931896" w:rsidP="00931896"/>
        </w:tc>
        <w:tc>
          <w:tcPr>
            <w:tcW w:w="360" w:type="dxa"/>
          </w:tcPr>
          <w:p w14:paraId="4CA50F16" w14:textId="77777777" w:rsidR="00931896" w:rsidRDefault="00931896" w:rsidP="00931896"/>
        </w:tc>
        <w:tc>
          <w:tcPr>
            <w:tcW w:w="360" w:type="dxa"/>
          </w:tcPr>
          <w:p w14:paraId="734093BC" w14:textId="77777777" w:rsidR="00931896" w:rsidRDefault="00931896" w:rsidP="00931896"/>
        </w:tc>
        <w:tc>
          <w:tcPr>
            <w:tcW w:w="360" w:type="dxa"/>
          </w:tcPr>
          <w:p w14:paraId="0F707DD9" w14:textId="77777777" w:rsidR="00931896" w:rsidRDefault="00931896" w:rsidP="00931896"/>
        </w:tc>
        <w:tc>
          <w:tcPr>
            <w:tcW w:w="360" w:type="dxa"/>
          </w:tcPr>
          <w:p w14:paraId="6998ACB2" w14:textId="77777777" w:rsidR="00931896" w:rsidRDefault="00931896" w:rsidP="00931896"/>
        </w:tc>
        <w:tc>
          <w:tcPr>
            <w:tcW w:w="360" w:type="dxa"/>
          </w:tcPr>
          <w:p w14:paraId="212611B7" w14:textId="77777777" w:rsidR="00931896" w:rsidRDefault="00931896" w:rsidP="00931896"/>
        </w:tc>
        <w:tc>
          <w:tcPr>
            <w:tcW w:w="360" w:type="dxa"/>
          </w:tcPr>
          <w:p w14:paraId="4C826648" w14:textId="77777777" w:rsidR="00931896" w:rsidRDefault="00931896" w:rsidP="00931896"/>
        </w:tc>
        <w:tc>
          <w:tcPr>
            <w:tcW w:w="360" w:type="dxa"/>
          </w:tcPr>
          <w:p w14:paraId="419AB8F7" w14:textId="77777777" w:rsidR="00931896" w:rsidRDefault="00931896" w:rsidP="00931896"/>
        </w:tc>
        <w:tc>
          <w:tcPr>
            <w:tcW w:w="360" w:type="dxa"/>
          </w:tcPr>
          <w:p w14:paraId="67B6A947" w14:textId="77777777" w:rsidR="00931896" w:rsidRDefault="00931896" w:rsidP="00931896"/>
        </w:tc>
        <w:tc>
          <w:tcPr>
            <w:tcW w:w="360" w:type="dxa"/>
          </w:tcPr>
          <w:p w14:paraId="658908EB" w14:textId="77777777" w:rsidR="00931896" w:rsidRDefault="00931896" w:rsidP="00931896"/>
        </w:tc>
        <w:tc>
          <w:tcPr>
            <w:tcW w:w="360" w:type="dxa"/>
          </w:tcPr>
          <w:p w14:paraId="55281070" w14:textId="77777777" w:rsidR="00931896" w:rsidRDefault="00931896" w:rsidP="00931896"/>
        </w:tc>
        <w:tc>
          <w:tcPr>
            <w:tcW w:w="360" w:type="dxa"/>
          </w:tcPr>
          <w:p w14:paraId="7D0B7632" w14:textId="77777777" w:rsidR="00931896" w:rsidRDefault="00931896" w:rsidP="00931896"/>
        </w:tc>
        <w:tc>
          <w:tcPr>
            <w:tcW w:w="360" w:type="dxa"/>
          </w:tcPr>
          <w:p w14:paraId="3BC25061" w14:textId="77777777" w:rsidR="00931896" w:rsidRDefault="00931896" w:rsidP="00931896"/>
        </w:tc>
      </w:tr>
      <w:tr w:rsidR="00931896" w14:paraId="2451E1E9" w14:textId="77777777" w:rsidTr="00931896">
        <w:trPr>
          <w:trHeight w:hRule="exact" w:val="360"/>
        </w:trPr>
        <w:tc>
          <w:tcPr>
            <w:tcW w:w="359" w:type="dxa"/>
          </w:tcPr>
          <w:p w14:paraId="0445B6B5" w14:textId="77777777" w:rsidR="00931896" w:rsidRDefault="00931896" w:rsidP="00931896"/>
        </w:tc>
        <w:tc>
          <w:tcPr>
            <w:tcW w:w="359" w:type="dxa"/>
          </w:tcPr>
          <w:p w14:paraId="017EF08F" w14:textId="77777777" w:rsidR="00931896" w:rsidRDefault="00931896" w:rsidP="00931896"/>
        </w:tc>
        <w:tc>
          <w:tcPr>
            <w:tcW w:w="359" w:type="dxa"/>
          </w:tcPr>
          <w:p w14:paraId="7DDF5744" w14:textId="77777777" w:rsidR="00931896" w:rsidRDefault="00931896" w:rsidP="00931896"/>
        </w:tc>
        <w:tc>
          <w:tcPr>
            <w:tcW w:w="359" w:type="dxa"/>
          </w:tcPr>
          <w:p w14:paraId="7C23CA2E" w14:textId="77777777" w:rsidR="00931896" w:rsidRDefault="00931896" w:rsidP="00931896"/>
        </w:tc>
        <w:tc>
          <w:tcPr>
            <w:tcW w:w="359" w:type="dxa"/>
          </w:tcPr>
          <w:p w14:paraId="04104378" w14:textId="77777777" w:rsidR="00931896" w:rsidRDefault="00931896" w:rsidP="00931896"/>
        </w:tc>
        <w:tc>
          <w:tcPr>
            <w:tcW w:w="359" w:type="dxa"/>
          </w:tcPr>
          <w:p w14:paraId="7EF916B3" w14:textId="77777777" w:rsidR="00931896" w:rsidRDefault="00931896" w:rsidP="00931896"/>
        </w:tc>
        <w:tc>
          <w:tcPr>
            <w:tcW w:w="359" w:type="dxa"/>
          </w:tcPr>
          <w:p w14:paraId="34E8D580" w14:textId="77777777" w:rsidR="00931896" w:rsidRDefault="00931896" w:rsidP="00931896"/>
        </w:tc>
        <w:tc>
          <w:tcPr>
            <w:tcW w:w="359" w:type="dxa"/>
          </w:tcPr>
          <w:p w14:paraId="63536EBB" w14:textId="77777777" w:rsidR="00931896" w:rsidRDefault="00931896" w:rsidP="00931896"/>
        </w:tc>
        <w:tc>
          <w:tcPr>
            <w:tcW w:w="359" w:type="dxa"/>
          </w:tcPr>
          <w:p w14:paraId="12CBF6F8" w14:textId="77777777" w:rsidR="00931896" w:rsidRDefault="00931896" w:rsidP="00931896"/>
        </w:tc>
        <w:tc>
          <w:tcPr>
            <w:tcW w:w="359" w:type="dxa"/>
          </w:tcPr>
          <w:p w14:paraId="35CE4550" w14:textId="77777777" w:rsidR="00931896" w:rsidRDefault="00931896" w:rsidP="00931896"/>
        </w:tc>
        <w:tc>
          <w:tcPr>
            <w:tcW w:w="360" w:type="dxa"/>
          </w:tcPr>
          <w:p w14:paraId="4545D0E6" w14:textId="77777777" w:rsidR="00931896" w:rsidRDefault="00931896" w:rsidP="00931896"/>
        </w:tc>
        <w:tc>
          <w:tcPr>
            <w:tcW w:w="360" w:type="dxa"/>
          </w:tcPr>
          <w:p w14:paraId="226BE24C" w14:textId="77777777" w:rsidR="00931896" w:rsidRDefault="00931896" w:rsidP="00931896"/>
        </w:tc>
        <w:tc>
          <w:tcPr>
            <w:tcW w:w="360" w:type="dxa"/>
          </w:tcPr>
          <w:p w14:paraId="1FD52FD0" w14:textId="77777777" w:rsidR="00931896" w:rsidRDefault="00931896" w:rsidP="00931896"/>
        </w:tc>
        <w:tc>
          <w:tcPr>
            <w:tcW w:w="360" w:type="dxa"/>
          </w:tcPr>
          <w:p w14:paraId="50980CDD" w14:textId="77777777" w:rsidR="00931896" w:rsidRDefault="00931896" w:rsidP="00931896"/>
        </w:tc>
        <w:tc>
          <w:tcPr>
            <w:tcW w:w="360" w:type="dxa"/>
          </w:tcPr>
          <w:p w14:paraId="74324D01" w14:textId="77777777" w:rsidR="00931896" w:rsidRDefault="00931896" w:rsidP="00931896"/>
        </w:tc>
        <w:tc>
          <w:tcPr>
            <w:tcW w:w="360" w:type="dxa"/>
          </w:tcPr>
          <w:p w14:paraId="48C10D95" w14:textId="77777777" w:rsidR="00931896" w:rsidRDefault="00931896" w:rsidP="00931896"/>
        </w:tc>
        <w:tc>
          <w:tcPr>
            <w:tcW w:w="360" w:type="dxa"/>
          </w:tcPr>
          <w:p w14:paraId="3132EE76" w14:textId="77777777" w:rsidR="00931896" w:rsidRDefault="00931896" w:rsidP="00931896"/>
        </w:tc>
        <w:tc>
          <w:tcPr>
            <w:tcW w:w="360" w:type="dxa"/>
          </w:tcPr>
          <w:p w14:paraId="09F2FCD6" w14:textId="77777777" w:rsidR="00931896" w:rsidRDefault="00931896" w:rsidP="00931896"/>
        </w:tc>
        <w:tc>
          <w:tcPr>
            <w:tcW w:w="360" w:type="dxa"/>
          </w:tcPr>
          <w:p w14:paraId="49DA5AA9" w14:textId="77777777" w:rsidR="00931896" w:rsidRDefault="00931896" w:rsidP="00931896"/>
        </w:tc>
        <w:tc>
          <w:tcPr>
            <w:tcW w:w="360" w:type="dxa"/>
          </w:tcPr>
          <w:p w14:paraId="58D4D2B8" w14:textId="77777777" w:rsidR="00931896" w:rsidRDefault="00931896" w:rsidP="00931896"/>
        </w:tc>
        <w:tc>
          <w:tcPr>
            <w:tcW w:w="360" w:type="dxa"/>
          </w:tcPr>
          <w:p w14:paraId="77A4C810" w14:textId="77777777" w:rsidR="00931896" w:rsidRDefault="00931896" w:rsidP="00931896"/>
        </w:tc>
        <w:tc>
          <w:tcPr>
            <w:tcW w:w="360" w:type="dxa"/>
          </w:tcPr>
          <w:p w14:paraId="079C0B3F" w14:textId="77777777" w:rsidR="00931896" w:rsidRDefault="00931896" w:rsidP="00931896"/>
        </w:tc>
        <w:tc>
          <w:tcPr>
            <w:tcW w:w="360" w:type="dxa"/>
          </w:tcPr>
          <w:p w14:paraId="08682610" w14:textId="77777777" w:rsidR="00931896" w:rsidRDefault="00931896" w:rsidP="00931896"/>
        </w:tc>
        <w:tc>
          <w:tcPr>
            <w:tcW w:w="360" w:type="dxa"/>
          </w:tcPr>
          <w:p w14:paraId="1E88F3CE" w14:textId="77777777" w:rsidR="00931896" w:rsidRDefault="00931896" w:rsidP="00931896"/>
        </w:tc>
        <w:tc>
          <w:tcPr>
            <w:tcW w:w="360" w:type="dxa"/>
          </w:tcPr>
          <w:p w14:paraId="06FDDDF6" w14:textId="77777777" w:rsidR="00931896" w:rsidRDefault="00931896" w:rsidP="00931896"/>
        </w:tc>
        <w:tc>
          <w:tcPr>
            <w:tcW w:w="360" w:type="dxa"/>
          </w:tcPr>
          <w:p w14:paraId="5438DBB7" w14:textId="77777777" w:rsidR="00931896" w:rsidRDefault="00931896" w:rsidP="00931896"/>
        </w:tc>
      </w:tr>
      <w:tr w:rsidR="00931896" w14:paraId="78EE9EFB" w14:textId="77777777" w:rsidTr="00931896">
        <w:trPr>
          <w:trHeight w:hRule="exact" w:val="360"/>
        </w:trPr>
        <w:tc>
          <w:tcPr>
            <w:tcW w:w="359" w:type="dxa"/>
          </w:tcPr>
          <w:p w14:paraId="33A619F5" w14:textId="77777777" w:rsidR="00931896" w:rsidRDefault="00931896" w:rsidP="00931896"/>
        </w:tc>
        <w:tc>
          <w:tcPr>
            <w:tcW w:w="359" w:type="dxa"/>
          </w:tcPr>
          <w:p w14:paraId="063EA6E5" w14:textId="77777777" w:rsidR="00931896" w:rsidRDefault="00931896" w:rsidP="00931896"/>
        </w:tc>
        <w:tc>
          <w:tcPr>
            <w:tcW w:w="359" w:type="dxa"/>
          </w:tcPr>
          <w:p w14:paraId="2C955F55" w14:textId="77777777" w:rsidR="00931896" w:rsidRDefault="00931896" w:rsidP="00931896"/>
        </w:tc>
        <w:tc>
          <w:tcPr>
            <w:tcW w:w="359" w:type="dxa"/>
          </w:tcPr>
          <w:p w14:paraId="797705EF" w14:textId="77777777" w:rsidR="00931896" w:rsidRDefault="00931896" w:rsidP="00931896"/>
        </w:tc>
        <w:tc>
          <w:tcPr>
            <w:tcW w:w="359" w:type="dxa"/>
          </w:tcPr>
          <w:p w14:paraId="662B9BA8" w14:textId="77777777" w:rsidR="00931896" w:rsidRDefault="00931896" w:rsidP="00931896"/>
        </w:tc>
        <w:tc>
          <w:tcPr>
            <w:tcW w:w="359" w:type="dxa"/>
          </w:tcPr>
          <w:p w14:paraId="31FF635C" w14:textId="77777777" w:rsidR="00931896" w:rsidRDefault="00931896" w:rsidP="00931896"/>
        </w:tc>
        <w:tc>
          <w:tcPr>
            <w:tcW w:w="359" w:type="dxa"/>
          </w:tcPr>
          <w:p w14:paraId="2D938668" w14:textId="77777777" w:rsidR="00931896" w:rsidRDefault="00931896" w:rsidP="00931896"/>
        </w:tc>
        <w:tc>
          <w:tcPr>
            <w:tcW w:w="359" w:type="dxa"/>
          </w:tcPr>
          <w:p w14:paraId="0F981049" w14:textId="77777777" w:rsidR="00931896" w:rsidRDefault="00931896" w:rsidP="00931896"/>
        </w:tc>
        <w:tc>
          <w:tcPr>
            <w:tcW w:w="359" w:type="dxa"/>
          </w:tcPr>
          <w:p w14:paraId="57B58574" w14:textId="77777777" w:rsidR="00931896" w:rsidRDefault="00931896" w:rsidP="00931896"/>
        </w:tc>
        <w:tc>
          <w:tcPr>
            <w:tcW w:w="359" w:type="dxa"/>
          </w:tcPr>
          <w:p w14:paraId="69CD912C" w14:textId="77777777" w:rsidR="00931896" w:rsidRDefault="00931896" w:rsidP="00931896"/>
        </w:tc>
        <w:tc>
          <w:tcPr>
            <w:tcW w:w="360" w:type="dxa"/>
          </w:tcPr>
          <w:p w14:paraId="0E47439E" w14:textId="77777777" w:rsidR="00931896" w:rsidRDefault="00931896" w:rsidP="00931896"/>
        </w:tc>
        <w:tc>
          <w:tcPr>
            <w:tcW w:w="360" w:type="dxa"/>
          </w:tcPr>
          <w:p w14:paraId="5EF9B6D3" w14:textId="77777777" w:rsidR="00931896" w:rsidRDefault="00931896" w:rsidP="00931896"/>
        </w:tc>
        <w:tc>
          <w:tcPr>
            <w:tcW w:w="360" w:type="dxa"/>
          </w:tcPr>
          <w:p w14:paraId="2CE79FDC" w14:textId="77777777" w:rsidR="00931896" w:rsidRDefault="00931896" w:rsidP="00931896"/>
        </w:tc>
        <w:tc>
          <w:tcPr>
            <w:tcW w:w="360" w:type="dxa"/>
          </w:tcPr>
          <w:p w14:paraId="4CEC8147" w14:textId="77777777" w:rsidR="00931896" w:rsidRDefault="00931896" w:rsidP="00931896"/>
        </w:tc>
        <w:tc>
          <w:tcPr>
            <w:tcW w:w="360" w:type="dxa"/>
          </w:tcPr>
          <w:p w14:paraId="28287023" w14:textId="77777777" w:rsidR="00931896" w:rsidRDefault="00931896" w:rsidP="00931896"/>
        </w:tc>
        <w:tc>
          <w:tcPr>
            <w:tcW w:w="360" w:type="dxa"/>
          </w:tcPr>
          <w:p w14:paraId="3262C568" w14:textId="77777777" w:rsidR="00931896" w:rsidRDefault="00931896" w:rsidP="00931896"/>
        </w:tc>
        <w:tc>
          <w:tcPr>
            <w:tcW w:w="360" w:type="dxa"/>
          </w:tcPr>
          <w:p w14:paraId="123C06B1" w14:textId="77777777" w:rsidR="00931896" w:rsidRDefault="00931896" w:rsidP="00931896"/>
        </w:tc>
        <w:tc>
          <w:tcPr>
            <w:tcW w:w="360" w:type="dxa"/>
          </w:tcPr>
          <w:p w14:paraId="23D97AF6" w14:textId="77777777" w:rsidR="00931896" w:rsidRDefault="00931896" w:rsidP="00931896"/>
        </w:tc>
        <w:tc>
          <w:tcPr>
            <w:tcW w:w="360" w:type="dxa"/>
          </w:tcPr>
          <w:p w14:paraId="694EEDDB" w14:textId="77777777" w:rsidR="00931896" w:rsidRDefault="00931896" w:rsidP="00931896"/>
        </w:tc>
        <w:tc>
          <w:tcPr>
            <w:tcW w:w="360" w:type="dxa"/>
          </w:tcPr>
          <w:p w14:paraId="1407D722" w14:textId="77777777" w:rsidR="00931896" w:rsidRDefault="00931896" w:rsidP="00931896"/>
        </w:tc>
        <w:tc>
          <w:tcPr>
            <w:tcW w:w="360" w:type="dxa"/>
          </w:tcPr>
          <w:p w14:paraId="0BD4EE66" w14:textId="77777777" w:rsidR="00931896" w:rsidRDefault="00931896" w:rsidP="00931896"/>
        </w:tc>
        <w:tc>
          <w:tcPr>
            <w:tcW w:w="360" w:type="dxa"/>
          </w:tcPr>
          <w:p w14:paraId="02CA77A1" w14:textId="77777777" w:rsidR="00931896" w:rsidRDefault="00931896" w:rsidP="00931896"/>
        </w:tc>
        <w:tc>
          <w:tcPr>
            <w:tcW w:w="360" w:type="dxa"/>
          </w:tcPr>
          <w:p w14:paraId="2C5C1449" w14:textId="77777777" w:rsidR="00931896" w:rsidRDefault="00931896" w:rsidP="00931896"/>
        </w:tc>
        <w:tc>
          <w:tcPr>
            <w:tcW w:w="360" w:type="dxa"/>
          </w:tcPr>
          <w:p w14:paraId="63830238" w14:textId="77777777" w:rsidR="00931896" w:rsidRDefault="00931896" w:rsidP="00931896"/>
        </w:tc>
        <w:tc>
          <w:tcPr>
            <w:tcW w:w="360" w:type="dxa"/>
          </w:tcPr>
          <w:p w14:paraId="33F91D0C" w14:textId="77777777" w:rsidR="00931896" w:rsidRDefault="00931896" w:rsidP="00931896"/>
        </w:tc>
        <w:tc>
          <w:tcPr>
            <w:tcW w:w="360" w:type="dxa"/>
          </w:tcPr>
          <w:p w14:paraId="76DC351D" w14:textId="77777777" w:rsidR="00931896" w:rsidRDefault="00931896" w:rsidP="00931896"/>
        </w:tc>
      </w:tr>
      <w:tr w:rsidR="00931896" w14:paraId="48917FFD" w14:textId="77777777" w:rsidTr="00931896">
        <w:trPr>
          <w:trHeight w:hRule="exact" w:val="360"/>
        </w:trPr>
        <w:tc>
          <w:tcPr>
            <w:tcW w:w="359" w:type="dxa"/>
          </w:tcPr>
          <w:p w14:paraId="0B1D95E4" w14:textId="77777777" w:rsidR="00931896" w:rsidRDefault="00931896" w:rsidP="00931896"/>
        </w:tc>
        <w:tc>
          <w:tcPr>
            <w:tcW w:w="359" w:type="dxa"/>
          </w:tcPr>
          <w:p w14:paraId="090C0B25" w14:textId="77777777" w:rsidR="00931896" w:rsidRDefault="00931896" w:rsidP="00931896"/>
        </w:tc>
        <w:tc>
          <w:tcPr>
            <w:tcW w:w="359" w:type="dxa"/>
          </w:tcPr>
          <w:p w14:paraId="2E145093" w14:textId="77777777" w:rsidR="00931896" w:rsidRDefault="00931896" w:rsidP="00931896"/>
        </w:tc>
        <w:tc>
          <w:tcPr>
            <w:tcW w:w="359" w:type="dxa"/>
          </w:tcPr>
          <w:p w14:paraId="5C63F1D7" w14:textId="77777777" w:rsidR="00931896" w:rsidRDefault="00931896" w:rsidP="00931896"/>
        </w:tc>
        <w:tc>
          <w:tcPr>
            <w:tcW w:w="359" w:type="dxa"/>
          </w:tcPr>
          <w:p w14:paraId="0141A82A" w14:textId="77777777" w:rsidR="00931896" w:rsidRDefault="00931896" w:rsidP="00931896"/>
        </w:tc>
        <w:tc>
          <w:tcPr>
            <w:tcW w:w="359" w:type="dxa"/>
          </w:tcPr>
          <w:p w14:paraId="4EDD0BAE" w14:textId="77777777" w:rsidR="00931896" w:rsidRDefault="00931896" w:rsidP="00931896"/>
        </w:tc>
        <w:tc>
          <w:tcPr>
            <w:tcW w:w="359" w:type="dxa"/>
          </w:tcPr>
          <w:p w14:paraId="1115E370" w14:textId="77777777" w:rsidR="00931896" w:rsidRDefault="00931896" w:rsidP="00931896"/>
        </w:tc>
        <w:tc>
          <w:tcPr>
            <w:tcW w:w="359" w:type="dxa"/>
          </w:tcPr>
          <w:p w14:paraId="0FC2FABC" w14:textId="77777777" w:rsidR="00931896" w:rsidRDefault="00931896" w:rsidP="00931896"/>
        </w:tc>
        <w:tc>
          <w:tcPr>
            <w:tcW w:w="359" w:type="dxa"/>
          </w:tcPr>
          <w:p w14:paraId="4619B6DE" w14:textId="77777777" w:rsidR="00931896" w:rsidRDefault="00931896" w:rsidP="00931896"/>
        </w:tc>
        <w:tc>
          <w:tcPr>
            <w:tcW w:w="359" w:type="dxa"/>
          </w:tcPr>
          <w:p w14:paraId="638941CE" w14:textId="77777777" w:rsidR="00931896" w:rsidRDefault="00931896" w:rsidP="00931896"/>
        </w:tc>
        <w:tc>
          <w:tcPr>
            <w:tcW w:w="360" w:type="dxa"/>
          </w:tcPr>
          <w:p w14:paraId="23AE6FE7" w14:textId="77777777" w:rsidR="00931896" w:rsidRDefault="00931896" w:rsidP="00931896"/>
        </w:tc>
        <w:tc>
          <w:tcPr>
            <w:tcW w:w="360" w:type="dxa"/>
          </w:tcPr>
          <w:p w14:paraId="7607B241" w14:textId="77777777" w:rsidR="00931896" w:rsidRDefault="00931896" w:rsidP="00931896"/>
        </w:tc>
        <w:tc>
          <w:tcPr>
            <w:tcW w:w="360" w:type="dxa"/>
          </w:tcPr>
          <w:p w14:paraId="204E5071" w14:textId="77777777" w:rsidR="00931896" w:rsidRDefault="00931896" w:rsidP="00931896"/>
        </w:tc>
        <w:tc>
          <w:tcPr>
            <w:tcW w:w="360" w:type="dxa"/>
          </w:tcPr>
          <w:p w14:paraId="7770B705" w14:textId="77777777" w:rsidR="00931896" w:rsidRDefault="00931896" w:rsidP="00931896"/>
        </w:tc>
        <w:tc>
          <w:tcPr>
            <w:tcW w:w="360" w:type="dxa"/>
          </w:tcPr>
          <w:p w14:paraId="3A2A2EF5" w14:textId="77777777" w:rsidR="00931896" w:rsidRDefault="00931896" w:rsidP="00931896"/>
        </w:tc>
        <w:tc>
          <w:tcPr>
            <w:tcW w:w="360" w:type="dxa"/>
          </w:tcPr>
          <w:p w14:paraId="7F583575" w14:textId="77777777" w:rsidR="00931896" w:rsidRDefault="00931896" w:rsidP="00931896"/>
        </w:tc>
        <w:tc>
          <w:tcPr>
            <w:tcW w:w="360" w:type="dxa"/>
          </w:tcPr>
          <w:p w14:paraId="7607BC24" w14:textId="77777777" w:rsidR="00931896" w:rsidRDefault="00931896" w:rsidP="00931896"/>
        </w:tc>
        <w:tc>
          <w:tcPr>
            <w:tcW w:w="360" w:type="dxa"/>
          </w:tcPr>
          <w:p w14:paraId="21C9ADFC" w14:textId="77777777" w:rsidR="00931896" w:rsidRDefault="00931896" w:rsidP="00931896"/>
        </w:tc>
        <w:tc>
          <w:tcPr>
            <w:tcW w:w="360" w:type="dxa"/>
          </w:tcPr>
          <w:p w14:paraId="51246E98" w14:textId="77777777" w:rsidR="00931896" w:rsidRDefault="00931896" w:rsidP="00931896"/>
        </w:tc>
        <w:tc>
          <w:tcPr>
            <w:tcW w:w="360" w:type="dxa"/>
          </w:tcPr>
          <w:p w14:paraId="7DB39315" w14:textId="77777777" w:rsidR="00931896" w:rsidRDefault="00931896" w:rsidP="00931896"/>
        </w:tc>
        <w:tc>
          <w:tcPr>
            <w:tcW w:w="360" w:type="dxa"/>
          </w:tcPr>
          <w:p w14:paraId="6D1E92F9" w14:textId="77777777" w:rsidR="00931896" w:rsidRDefault="00931896" w:rsidP="00931896"/>
        </w:tc>
        <w:tc>
          <w:tcPr>
            <w:tcW w:w="360" w:type="dxa"/>
          </w:tcPr>
          <w:p w14:paraId="48F94E85" w14:textId="77777777" w:rsidR="00931896" w:rsidRDefault="00931896" w:rsidP="00931896"/>
        </w:tc>
        <w:tc>
          <w:tcPr>
            <w:tcW w:w="360" w:type="dxa"/>
          </w:tcPr>
          <w:p w14:paraId="1F462C18" w14:textId="77777777" w:rsidR="00931896" w:rsidRDefault="00931896" w:rsidP="00931896"/>
        </w:tc>
        <w:tc>
          <w:tcPr>
            <w:tcW w:w="360" w:type="dxa"/>
          </w:tcPr>
          <w:p w14:paraId="62165E26" w14:textId="77777777" w:rsidR="00931896" w:rsidRDefault="00931896" w:rsidP="00931896"/>
        </w:tc>
        <w:tc>
          <w:tcPr>
            <w:tcW w:w="360" w:type="dxa"/>
          </w:tcPr>
          <w:p w14:paraId="0F26B1F2" w14:textId="77777777" w:rsidR="00931896" w:rsidRDefault="00931896" w:rsidP="00931896"/>
        </w:tc>
        <w:tc>
          <w:tcPr>
            <w:tcW w:w="360" w:type="dxa"/>
          </w:tcPr>
          <w:p w14:paraId="5A855818" w14:textId="77777777" w:rsidR="00931896" w:rsidRDefault="00931896" w:rsidP="00931896"/>
        </w:tc>
      </w:tr>
      <w:tr w:rsidR="00931896" w14:paraId="333FEDAE" w14:textId="77777777" w:rsidTr="00931896">
        <w:trPr>
          <w:trHeight w:hRule="exact" w:val="360"/>
        </w:trPr>
        <w:tc>
          <w:tcPr>
            <w:tcW w:w="359" w:type="dxa"/>
          </w:tcPr>
          <w:p w14:paraId="3EB32F1E" w14:textId="77777777" w:rsidR="00931896" w:rsidRDefault="00931896" w:rsidP="009F2E76"/>
        </w:tc>
        <w:tc>
          <w:tcPr>
            <w:tcW w:w="359" w:type="dxa"/>
          </w:tcPr>
          <w:p w14:paraId="7B23587A" w14:textId="77777777" w:rsidR="00931896" w:rsidRDefault="00931896" w:rsidP="009F2E76"/>
        </w:tc>
        <w:tc>
          <w:tcPr>
            <w:tcW w:w="359" w:type="dxa"/>
          </w:tcPr>
          <w:p w14:paraId="16064492" w14:textId="77777777" w:rsidR="00931896" w:rsidRDefault="00931896" w:rsidP="009F2E76"/>
        </w:tc>
        <w:tc>
          <w:tcPr>
            <w:tcW w:w="359" w:type="dxa"/>
          </w:tcPr>
          <w:p w14:paraId="09815F72" w14:textId="77777777" w:rsidR="00931896" w:rsidRDefault="00931896" w:rsidP="009F2E76"/>
        </w:tc>
        <w:tc>
          <w:tcPr>
            <w:tcW w:w="359" w:type="dxa"/>
          </w:tcPr>
          <w:p w14:paraId="43375A0D" w14:textId="77777777" w:rsidR="00931896" w:rsidRDefault="00931896" w:rsidP="009F2E76"/>
        </w:tc>
        <w:tc>
          <w:tcPr>
            <w:tcW w:w="359" w:type="dxa"/>
          </w:tcPr>
          <w:p w14:paraId="3D86830F" w14:textId="77777777" w:rsidR="00931896" w:rsidRDefault="00931896" w:rsidP="009F2E76"/>
        </w:tc>
        <w:tc>
          <w:tcPr>
            <w:tcW w:w="359" w:type="dxa"/>
          </w:tcPr>
          <w:p w14:paraId="6C5EA439" w14:textId="77777777" w:rsidR="00931896" w:rsidRDefault="00931896" w:rsidP="009F2E76"/>
        </w:tc>
        <w:tc>
          <w:tcPr>
            <w:tcW w:w="359" w:type="dxa"/>
          </w:tcPr>
          <w:p w14:paraId="05CF0D61" w14:textId="77777777" w:rsidR="00931896" w:rsidRDefault="00931896" w:rsidP="009F2E76"/>
        </w:tc>
        <w:tc>
          <w:tcPr>
            <w:tcW w:w="359" w:type="dxa"/>
          </w:tcPr>
          <w:p w14:paraId="734100A7" w14:textId="77777777" w:rsidR="00931896" w:rsidRDefault="00931896" w:rsidP="009F2E76"/>
        </w:tc>
        <w:tc>
          <w:tcPr>
            <w:tcW w:w="359" w:type="dxa"/>
          </w:tcPr>
          <w:p w14:paraId="1FC2EC46" w14:textId="77777777" w:rsidR="00931896" w:rsidRDefault="00931896" w:rsidP="009F2E76"/>
        </w:tc>
        <w:tc>
          <w:tcPr>
            <w:tcW w:w="360" w:type="dxa"/>
          </w:tcPr>
          <w:p w14:paraId="13EEF899" w14:textId="77777777" w:rsidR="00931896" w:rsidRDefault="00931896" w:rsidP="009F2E76"/>
        </w:tc>
        <w:tc>
          <w:tcPr>
            <w:tcW w:w="360" w:type="dxa"/>
          </w:tcPr>
          <w:p w14:paraId="51C3BDC7" w14:textId="77777777" w:rsidR="00931896" w:rsidRDefault="00931896" w:rsidP="009F2E76"/>
        </w:tc>
        <w:tc>
          <w:tcPr>
            <w:tcW w:w="360" w:type="dxa"/>
          </w:tcPr>
          <w:p w14:paraId="5D545DF9" w14:textId="77777777" w:rsidR="00931896" w:rsidRDefault="00931896" w:rsidP="009F2E76"/>
        </w:tc>
        <w:tc>
          <w:tcPr>
            <w:tcW w:w="360" w:type="dxa"/>
          </w:tcPr>
          <w:p w14:paraId="08A5FBC4" w14:textId="77777777" w:rsidR="00931896" w:rsidRDefault="00931896" w:rsidP="009F2E76"/>
        </w:tc>
        <w:tc>
          <w:tcPr>
            <w:tcW w:w="360" w:type="dxa"/>
          </w:tcPr>
          <w:p w14:paraId="62B84DAA" w14:textId="77777777" w:rsidR="00931896" w:rsidRDefault="00931896" w:rsidP="009F2E76"/>
        </w:tc>
        <w:tc>
          <w:tcPr>
            <w:tcW w:w="360" w:type="dxa"/>
          </w:tcPr>
          <w:p w14:paraId="53886D31" w14:textId="77777777" w:rsidR="00931896" w:rsidRDefault="00931896" w:rsidP="009F2E76"/>
        </w:tc>
        <w:tc>
          <w:tcPr>
            <w:tcW w:w="360" w:type="dxa"/>
          </w:tcPr>
          <w:p w14:paraId="33D1C300" w14:textId="77777777" w:rsidR="00931896" w:rsidRDefault="00931896" w:rsidP="009F2E76"/>
        </w:tc>
        <w:tc>
          <w:tcPr>
            <w:tcW w:w="360" w:type="dxa"/>
          </w:tcPr>
          <w:p w14:paraId="11329472" w14:textId="77777777" w:rsidR="00931896" w:rsidRDefault="00931896" w:rsidP="009F2E76"/>
        </w:tc>
        <w:tc>
          <w:tcPr>
            <w:tcW w:w="360" w:type="dxa"/>
          </w:tcPr>
          <w:p w14:paraId="5C758ACA" w14:textId="77777777" w:rsidR="00931896" w:rsidRDefault="00931896" w:rsidP="009F2E76"/>
        </w:tc>
        <w:tc>
          <w:tcPr>
            <w:tcW w:w="360" w:type="dxa"/>
          </w:tcPr>
          <w:p w14:paraId="245A5C20" w14:textId="77777777" w:rsidR="00931896" w:rsidRDefault="00931896" w:rsidP="009F2E76"/>
        </w:tc>
        <w:tc>
          <w:tcPr>
            <w:tcW w:w="360" w:type="dxa"/>
          </w:tcPr>
          <w:p w14:paraId="398CEAF4" w14:textId="77777777" w:rsidR="00931896" w:rsidRDefault="00931896" w:rsidP="009F2E76"/>
        </w:tc>
        <w:tc>
          <w:tcPr>
            <w:tcW w:w="360" w:type="dxa"/>
          </w:tcPr>
          <w:p w14:paraId="6E1E5660" w14:textId="77777777" w:rsidR="00931896" w:rsidRDefault="00931896" w:rsidP="009F2E76"/>
        </w:tc>
        <w:tc>
          <w:tcPr>
            <w:tcW w:w="360" w:type="dxa"/>
          </w:tcPr>
          <w:p w14:paraId="1CE48282" w14:textId="77777777" w:rsidR="00931896" w:rsidRDefault="00931896" w:rsidP="009F2E76"/>
        </w:tc>
        <w:tc>
          <w:tcPr>
            <w:tcW w:w="360" w:type="dxa"/>
          </w:tcPr>
          <w:p w14:paraId="056F82C8" w14:textId="77777777" w:rsidR="00931896" w:rsidRDefault="00931896" w:rsidP="009F2E76"/>
        </w:tc>
        <w:tc>
          <w:tcPr>
            <w:tcW w:w="360" w:type="dxa"/>
          </w:tcPr>
          <w:p w14:paraId="21F8E60F" w14:textId="77777777" w:rsidR="00931896" w:rsidRDefault="00931896" w:rsidP="009F2E76"/>
        </w:tc>
        <w:tc>
          <w:tcPr>
            <w:tcW w:w="360" w:type="dxa"/>
          </w:tcPr>
          <w:p w14:paraId="649E9827" w14:textId="77777777" w:rsidR="00931896" w:rsidRDefault="00931896" w:rsidP="009F2E76"/>
        </w:tc>
      </w:tr>
      <w:tr w:rsidR="00931896" w14:paraId="293118C2" w14:textId="77777777" w:rsidTr="00931896">
        <w:trPr>
          <w:trHeight w:hRule="exact" w:val="360"/>
        </w:trPr>
        <w:tc>
          <w:tcPr>
            <w:tcW w:w="359" w:type="dxa"/>
          </w:tcPr>
          <w:p w14:paraId="368DFA10" w14:textId="77777777" w:rsidR="00931896" w:rsidRDefault="00931896" w:rsidP="009F2E76"/>
        </w:tc>
        <w:tc>
          <w:tcPr>
            <w:tcW w:w="359" w:type="dxa"/>
          </w:tcPr>
          <w:p w14:paraId="7FBF0715" w14:textId="77777777" w:rsidR="00931896" w:rsidRDefault="00931896" w:rsidP="009F2E76"/>
        </w:tc>
        <w:tc>
          <w:tcPr>
            <w:tcW w:w="359" w:type="dxa"/>
          </w:tcPr>
          <w:p w14:paraId="5E7FB793" w14:textId="77777777" w:rsidR="00931896" w:rsidRDefault="00931896" w:rsidP="009F2E76"/>
        </w:tc>
        <w:tc>
          <w:tcPr>
            <w:tcW w:w="359" w:type="dxa"/>
          </w:tcPr>
          <w:p w14:paraId="64B2617C" w14:textId="77777777" w:rsidR="00931896" w:rsidRDefault="00931896" w:rsidP="009F2E76"/>
        </w:tc>
        <w:tc>
          <w:tcPr>
            <w:tcW w:w="359" w:type="dxa"/>
          </w:tcPr>
          <w:p w14:paraId="2A52BF25" w14:textId="77777777" w:rsidR="00931896" w:rsidRDefault="00931896" w:rsidP="009F2E76"/>
        </w:tc>
        <w:tc>
          <w:tcPr>
            <w:tcW w:w="359" w:type="dxa"/>
          </w:tcPr>
          <w:p w14:paraId="437BB3E6" w14:textId="77777777" w:rsidR="00931896" w:rsidRDefault="00931896" w:rsidP="009F2E76"/>
        </w:tc>
        <w:tc>
          <w:tcPr>
            <w:tcW w:w="359" w:type="dxa"/>
          </w:tcPr>
          <w:p w14:paraId="7BB16700" w14:textId="77777777" w:rsidR="00931896" w:rsidRDefault="00931896" w:rsidP="009F2E76"/>
        </w:tc>
        <w:tc>
          <w:tcPr>
            <w:tcW w:w="359" w:type="dxa"/>
          </w:tcPr>
          <w:p w14:paraId="5FC97325" w14:textId="77777777" w:rsidR="00931896" w:rsidRDefault="00931896" w:rsidP="009F2E76"/>
        </w:tc>
        <w:tc>
          <w:tcPr>
            <w:tcW w:w="359" w:type="dxa"/>
          </w:tcPr>
          <w:p w14:paraId="4E532DEE" w14:textId="77777777" w:rsidR="00931896" w:rsidRDefault="00931896" w:rsidP="009F2E76"/>
        </w:tc>
        <w:tc>
          <w:tcPr>
            <w:tcW w:w="359" w:type="dxa"/>
          </w:tcPr>
          <w:p w14:paraId="6815D4FB" w14:textId="77777777" w:rsidR="00931896" w:rsidRDefault="00931896" w:rsidP="009F2E76"/>
        </w:tc>
        <w:tc>
          <w:tcPr>
            <w:tcW w:w="360" w:type="dxa"/>
          </w:tcPr>
          <w:p w14:paraId="28989300" w14:textId="77777777" w:rsidR="00931896" w:rsidRDefault="00931896" w:rsidP="009F2E76"/>
        </w:tc>
        <w:tc>
          <w:tcPr>
            <w:tcW w:w="360" w:type="dxa"/>
          </w:tcPr>
          <w:p w14:paraId="004C3D79" w14:textId="77777777" w:rsidR="00931896" w:rsidRDefault="00931896" w:rsidP="009F2E76"/>
        </w:tc>
        <w:tc>
          <w:tcPr>
            <w:tcW w:w="360" w:type="dxa"/>
          </w:tcPr>
          <w:p w14:paraId="07DEEF9A" w14:textId="77777777" w:rsidR="00931896" w:rsidRDefault="00931896" w:rsidP="009F2E76"/>
        </w:tc>
        <w:tc>
          <w:tcPr>
            <w:tcW w:w="360" w:type="dxa"/>
          </w:tcPr>
          <w:p w14:paraId="0E9A939B" w14:textId="77777777" w:rsidR="00931896" w:rsidRDefault="00931896" w:rsidP="009F2E76"/>
        </w:tc>
        <w:tc>
          <w:tcPr>
            <w:tcW w:w="360" w:type="dxa"/>
          </w:tcPr>
          <w:p w14:paraId="5B1D6D0D" w14:textId="77777777" w:rsidR="00931896" w:rsidRDefault="00931896" w:rsidP="009F2E76"/>
        </w:tc>
        <w:tc>
          <w:tcPr>
            <w:tcW w:w="360" w:type="dxa"/>
          </w:tcPr>
          <w:p w14:paraId="12ED6ED2" w14:textId="77777777" w:rsidR="00931896" w:rsidRDefault="00931896" w:rsidP="009F2E76"/>
        </w:tc>
        <w:tc>
          <w:tcPr>
            <w:tcW w:w="360" w:type="dxa"/>
          </w:tcPr>
          <w:p w14:paraId="39C1170D" w14:textId="77777777" w:rsidR="00931896" w:rsidRDefault="00931896" w:rsidP="009F2E76"/>
        </w:tc>
        <w:tc>
          <w:tcPr>
            <w:tcW w:w="360" w:type="dxa"/>
          </w:tcPr>
          <w:p w14:paraId="3F9E205E" w14:textId="77777777" w:rsidR="00931896" w:rsidRDefault="00931896" w:rsidP="009F2E76"/>
        </w:tc>
        <w:tc>
          <w:tcPr>
            <w:tcW w:w="360" w:type="dxa"/>
          </w:tcPr>
          <w:p w14:paraId="304C9D67" w14:textId="77777777" w:rsidR="00931896" w:rsidRDefault="00931896" w:rsidP="009F2E76"/>
        </w:tc>
        <w:tc>
          <w:tcPr>
            <w:tcW w:w="360" w:type="dxa"/>
          </w:tcPr>
          <w:p w14:paraId="063F3770" w14:textId="77777777" w:rsidR="00931896" w:rsidRDefault="00931896" w:rsidP="009F2E76"/>
        </w:tc>
        <w:tc>
          <w:tcPr>
            <w:tcW w:w="360" w:type="dxa"/>
          </w:tcPr>
          <w:p w14:paraId="423E6DF2" w14:textId="77777777" w:rsidR="00931896" w:rsidRDefault="00931896" w:rsidP="009F2E76"/>
        </w:tc>
        <w:tc>
          <w:tcPr>
            <w:tcW w:w="360" w:type="dxa"/>
          </w:tcPr>
          <w:p w14:paraId="700CC7D6" w14:textId="77777777" w:rsidR="00931896" w:rsidRDefault="00931896" w:rsidP="009F2E76"/>
        </w:tc>
        <w:tc>
          <w:tcPr>
            <w:tcW w:w="360" w:type="dxa"/>
          </w:tcPr>
          <w:p w14:paraId="355B3E4D" w14:textId="77777777" w:rsidR="00931896" w:rsidRDefault="00931896" w:rsidP="009F2E76"/>
        </w:tc>
        <w:tc>
          <w:tcPr>
            <w:tcW w:w="360" w:type="dxa"/>
          </w:tcPr>
          <w:p w14:paraId="0871D6A2" w14:textId="77777777" w:rsidR="00931896" w:rsidRDefault="00931896" w:rsidP="009F2E76"/>
        </w:tc>
        <w:tc>
          <w:tcPr>
            <w:tcW w:w="360" w:type="dxa"/>
          </w:tcPr>
          <w:p w14:paraId="1243C358" w14:textId="77777777" w:rsidR="00931896" w:rsidRDefault="00931896" w:rsidP="009F2E76"/>
        </w:tc>
        <w:tc>
          <w:tcPr>
            <w:tcW w:w="360" w:type="dxa"/>
          </w:tcPr>
          <w:p w14:paraId="4CA9CD2D" w14:textId="77777777" w:rsidR="00931896" w:rsidRDefault="00931896" w:rsidP="009F2E76"/>
        </w:tc>
      </w:tr>
      <w:tr w:rsidR="00931896" w14:paraId="6BF6D8C4" w14:textId="77777777" w:rsidTr="00931896">
        <w:trPr>
          <w:trHeight w:hRule="exact" w:val="360"/>
        </w:trPr>
        <w:tc>
          <w:tcPr>
            <w:tcW w:w="359" w:type="dxa"/>
          </w:tcPr>
          <w:p w14:paraId="5B8F830C" w14:textId="77777777" w:rsidR="00931896" w:rsidRDefault="00931896" w:rsidP="009F2E76"/>
        </w:tc>
        <w:tc>
          <w:tcPr>
            <w:tcW w:w="359" w:type="dxa"/>
          </w:tcPr>
          <w:p w14:paraId="2BA34285" w14:textId="77777777" w:rsidR="00931896" w:rsidRDefault="00931896" w:rsidP="009F2E76"/>
        </w:tc>
        <w:tc>
          <w:tcPr>
            <w:tcW w:w="359" w:type="dxa"/>
          </w:tcPr>
          <w:p w14:paraId="313BB605" w14:textId="77777777" w:rsidR="00931896" w:rsidRDefault="00931896" w:rsidP="009F2E76"/>
        </w:tc>
        <w:tc>
          <w:tcPr>
            <w:tcW w:w="359" w:type="dxa"/>
          </w:tcPr>
          <w:p w14:paraId="5AC29F27" w14:textId="77777777" w:rsidR="00931896" w:rsidRDefault="00931896" w:rsidP="009F2E76"/>
        </w:tc>
        <w:tc>
          <w:tcPr>
            <w:tcW w:w="359" w:type="dxa"/>
          </w:tcPr>
          <w:p w14:paraId="776083FD" w14:textId="77777777" w:rsidR="00931896" w:rsidRDefault="00931896" w:rsidP="009F2E76"/>
        </w:tc>
        <w:tc>
          <w:tcPr>
            <w:tcW w:w="359" w:type="dxa"/>
          </w:tcPr>
          <w:p w14:paraId="4CB48588" w14:textId="77777777" w:rsidR="00931896" w:rsidRDefault="00931896" w:rsidP="009F2E76"/>
        </w:tc>
        <w:tc>
          <w:tcPr>
            <w:tcW w:w="359" w:type="dxa"/>
          </w:tcPr>
          <w:p w14:paraId="44739FBA" w14:textId="77777777" w:rsidR="00931896" w:rsidRDefault="00931896" w:rsidP="009F2E76"/>
        </w:tc>
        <w:tc>
          <w:tcPr>
            <w:tcW w:w="359" w:type="dxa"/>
          </w:tcPr>
          <w:p w14:paraId="22C37CF0" w14:textId="77777777" w:rsidR="00931896" w:rsidRDefault="00931896" w:rsidP="009F2E76"/>
        </w:tc>
        <w:tc>
          <w:tcPr>
            <w:tcW w:w="359" w:type="dxa"/>
          </w:tcPr>
          <w:p w14:paraId="409CB8E9" w14:textId="77777777" w:rsidR="00931896" w:rsidRDefault="00931896" w:rsidP="009F2E76"/>
        </w:tc>
        <w:tc>
          <w:tcPr>
            <w:tcW w:w="359" w:type="dxa"/>
          </w:tcPr>
          <w:p w14:paraId="576EA58C" w14:textId="77777777" w:rsidR="00931896" w:rsidRDefault="00931896" w:rsidP="009F2E76"/>
        </w:tc>
        <w:tc>
          <w:tcPr>
            <w:tcW w:w="360" w:type="dxa"/>
          </w:tcPr>
          <w:p w14:paraId="4AD1E312" w14:textId="77777777" w:rsidR="00931896" w:rsidRDefault="00931896" w:rsidP="009F2E76"/>
        </w:tc>
        <w:tc>
          <w:tcPr>
            <w:tcW w:w="360" w:type="dxa"/>
          </w:tcPr>
          <w:p w14:paraId="71010300" w14:textId="77777777" w:rsidR="00931896" w:rsidRDefault="00931896" w:rsidP="009F2E76"/>
        </w:tc>
        <w:tc>
          <w:tcPr>
            <w:tcW w:w="360" w:type="dxa"/>
          </w:tcPr>
          <w:p w14:paraId="4EDD128E" w14:textId="77777777" w:rsidR="00931896" w:rsidRDefault="00931896" w:rsidP="009F2E76"/>
        </w:tc>
        <w:tc>
          <w:tcPr>
            <w:tcW w:w="360" w:type="dxa"/>
          </w:tcPr>
          <w:p w14:paraId="121DBFA9" w14:textId="77777777" w:rsidR="00931896" w:rsidRDefault="00931896" w:rsidP="009F2E76"/>
        </w:tc>
        <w:tc>
          <w:tcPr>
            <w:tcW w:w="360" w:type="dxa"/>
          </w:tcPr>
          <w:p w14:paraId="1A4E635B" w14:textId="77777777" w:rsidR="00931896" w:rsidRDefault="00931896" w:rsidP="009F2E76"/>
        </w:tc>
        <w:tc>
          <w:tcPr>
            <w:tcW w:w="360" w:type="dxa"/>
          </w:tcPr>
          <w:p w14:paraId="4C464CEF" w14:textId="77777777" w:rsidR="00931896" w:rsidRDefault="00931896" w:rsidP="009F2E76"/>
        </w:tc>
        <w:tc>
          <w:tcPr>
            <w:tcW w:w="360" w:type="dxa"/>
          </w:tcPr>
          <w:p w14:paraId="4002537A" w14:textId="77777777" w:rsidR="00931896" w:rsidRDefault="00931896" w:rsidP="009F2E76"/>
        </w:tc>
        <w:tc>
          <w:tcPr>
            <w:tcW w:w="360" w:type="dxa"/>
          </w:tcPr>
          <w:p w14:paraId="34494351" w14:textId="77777777" w:rsidR="00931896" w:rsidRDefault="00931896" w:rsidP="009F2E76"/>
        </w:tc>
        <w:tc>
          <w:tcPr>
            <w:tcW w:w="360" w:type="dxa"/>
          </w:tcPr>
          <w:p w14:paraId="79A845A7" w14:textId="77777777" w:rsidR="00931896" w:rsidRDefault="00931896" w:rsidP="009F2E76"/>
        </w:tc>
        <w:tc>
          <w:tcPr>
            <w:tcW w:w="360" w:type="dxa"/>
          </w:tcPr>
          <w:p w14:paraId="4784FF98" w14:textId="77777777" w:rsidR="00931896" w:rsidRDefault="00931896" w:rsidP="009F2E76"/>
        </w:tc>
        <w:tc>
          <w:tcPr>
            <w:tcW w:w="360" w:type="dxa"/>
          </w:tcPr>
          <w:p w14:paraId="544E41A9" w14:textId="77777777" w:rsidR="00931896" w:rsidRDefault="00931896" w:rsidP="009F2E76"/>
        </w:tc>
        <w:tc>
          <w:tcPr>
            <w:tcW w:w="360" w:type="dxa"/>
          </w:tcPr>
          <w:p w14:paraId="5939C942" w14:textId="77777777" w:rsidR="00931896" w:rsidRDefault="00931896" w:rsidP="009F2E76"/>
        </w:tc>
        <w:tc>
          <w:tcPr>
            <w:tcW w:w="360" w:type="dxa"/>
          </w:tcPr>
          <w:p w14:paraId="18EAD327" w14:textId="77777777" w:rsidR="00931896" w:rsidRDefault="00931896" w:rsidP="009F2E76"/>
        </w:tc>
        <w:tc>
          <w:tcPr>
            <w:tcW w:w="360" w:type="dxa"/>
          </w:tcPr>
          <w:p w14:paraId="03B34169" w14:textId="77777777" w:rsidR="00931896" w:rsidRDefault="00931896" w:rsidP="009F2E76"/>
        </w:tc>
        <w:tc>
          <w:tcPr>
            <w:tcW w:w="360" w:type="dxa"/>
          </w:tcPr>
          <w:p w14:paraId="0EE0FC24" w14:textId="77777777" w:rsidR="00931896" w:rsidRDefault="00931896" w:rsidP="009F2E76"/>
        </w:tc>
        <w:tc>
          <w:tcPr>
            <w:tcW w:w="360" w:type="dxa"/>
          </w:tcPr>
          <w:p w14:paraId="68359DE2" w14:textId="77777777" w:rsidR="00931896" w:rsidRDefault="00931896" w:rsidP="009F2E76"/>
        </w:tc>
      </w:tr>
      <w:tr w:rsidR="00931896" w14:paraId="79DA6EBA" w14:textId="77777777" w:rsidTr="00931896">
        <w:trPr>
          <w:trHeight w:hRule="exact" w:val="360"/>
        </w:trPr>
        <w:tc>
          <w:tcPr>
            <w:tcW w:w="359" w:type="dxa"/>
          </w:tcPr>
          <w:p w14:paraId="77E6C618" w14:textId="77777777" w:rsidR="00931896" w:rsidRDefault="00931896" w:rsidP="009F2E76"/>
        </w:tc>
        <w:tc>
          <w:tcPr>
            <w:tcW w:w="359" w:type="dxa"/>
          </w:tcPr>
          <w:p w14:paraId="6B4A8053" w14:textId="77777777" w:rsidR="00931896" w:rsidRDefault="00931896" w:rsidP="009F2E76"/>
        </w:tc>
        <w:tc>
          <w:tcPr>
            <w:tcW w:w="359" w:type="dxa"/>
          </w:tcPr>
          <w:p w14:paraId="2429E8DD" w14:textId="77777777" w:rsidR="00931896" w:rsidRDefault="00931896" w:rsidP="009F2E76"/>
        </w:tc>
        <w:tc>
          <w:tcPr>
            <w:tcW w:w="359" w:type="dxa"/>
          </w:tcPr>
          <w:p w14:paraId="76D731BC" w14:textId="77777777" w:rsidR="00931896" w:rsidRDefault="00931896" w:rsidP="009F2E76"/>
        </w:tc>
        <w:tc>
          <w:tcPr>
            <w:tcW w:w="359" w:type="dxa"/>
          </w:tcPr>
          <w:p w14:paraId="389BF621" w14:textId="77777777" w:rsidR="00931896" w:rsidRDefault="00931896" w:rsidP="009F2E76"/>
        </w:tc>
        <w:tc>
          <w:tcPr>
            <w:tcW w:w="359" w:type="dxa"/>
          </w:tcPr>
          <w:p w14:paraId="523E1B24" w14:textId="77777777" w:rsidR="00931896" w:rsidRDefault="00931896" w:rsidP="009F2E76"/>
        </w:tc>
        <w:tc>
          <w:tcPr>
            <w:tcW w:w="359" w:type="dxa"/>
          </w:tcPr>
          <w:p w14:paraId="33A41509" w14:textId="77777777" w:rsidR="00931896" w:rsidRDefault="00931896" w:rsidP="009F2E76"/>
        </w:tc>
        <w:tc>
          <w:tcPr>
            <w:tcW w:w="359" w:type="dxa"/>
          </w:tcPr>
          <w:p w14:paraId="38C7D5C2" w14:textId="77777777" w:rsidR="00931896" w:rsidRDefault="00931896" w:rsidP="009F2E76"/>
        </w:tc>
        <w:tc>
          <w:tcPr>
            <w:tcW w:w="359" w:type="dxa"/>
          </w:tcPr>
          <w:p w14:paraId="656044FF" w14:textId="77777777" w:rsidR="00931896" w:rsidRDefault="00931896" w:rsidP="009F2E76"/>
        </w:tc>
        <w:tc>
          <w:tcPr>
            <w:tcW w:w="359" w:type="dxa"/>
          </w:tcPr>
          <w:p w14:paraId="3943DC74" w14:textId="77777777" w:rsidR="00931896" w:rsidRDefault="00931896" w:rsidP="009F2E76"/>
        </w:tc>
        <w:tc>
          <w:tcPr>
            <w:tcW w:w="360" w:type="dxa"/>
          </w:tcPr>
          <w:p w14:paraId="7B6D249B" w14:textId="77777777" w:rsidR="00931896" w:rsidRDefault="00931896" w:rsidP="009F2E76"/>
        </w:tc>
        <w:tc>
          <w:tcPr>
            <w:tcW w:w="360" w:type="dxa"/>
          </w:tcPr>
          <w:p w14:paraId="25223FAD" w14:textId="77777777" w:rsidR="00931896" w:rsidRDefault="00931896" w:rsidP="009F2E76"/>
        </w:tc>
        <w:tc>
          <w:tcPr>
            <w:tcW w:w="360" w:type="dxa"/>
          </w:tcPr>
          <w:p w14:paraId="2DF1A2F2" w14:textId="77777777" w:rsidR="00931896" w:rsidRDefault="00931896" w:rsidP="009F2E76"/>
        </w:tc>
        <w:tc>
          <w:tcPr>
            <w:tcW w:w="360" w:type="dxa"/>
          </w:tcPr>
          <w:p w14:paraId="2A04E240" w14:textId="77777777" w:rsidR="00931896" w:rsidRDefault="00931896" w:rsidP="009F2E76"/>
        </w:tc>
        <w:tc>
          <w:tcPr>
            <w:tcW w:w="360" w:type="dxa"/>
          </w:tcPr>
          <w:p w14:paraId="18687DE8" w14:textId="77777777" w:rsidR="00931896" w:rsidRDefault="00931896" w:rsidP="009F2E76"/>
        </w:tc>
        <w:tc>
          <w:tcPr>
            <w:tcW w:w="360" w:type="dxa"/>
          </w:tcPr>
          <w:p w14:paraId="7BB2D9C9" w14:textId="77777777" w:rsidR="00931896" w:rsidRDefault="00931896" w:rsidP="009F2E76"/>
        </w:tc>
        <w:tc>
          <w:tcPr>
            <w:tcW w:w="360" w:type="dxa"/>
          </w:tcPr>
          <w:p w14:paraId="1759F02E" w14:textId="77777777" w:rsidR="00931896" w:rsidRDefault="00931896" w:rsidP="009F2E76"/>
        </w:tc>
        <w:tc>
          <w:tcPr>
            <w:tcW w:w="360" w:type="dxa"/>
          </w:tcPr>
          <w:p w14:paraId="705FC76F" w14:textId="77777777" w:rsidR="00931896" w:rsidRDefault="00931896" w:rsidP="009F2E76"/>
        </w:tc>
        <w:tc>
          <w:tcPr>
            <w:tcW w:w="360" w:type="dxa"/>
          </w:tcPr>
          <w:p w14:paraId="2572EC68" w14:textId="77777777" w:rsidR="00931896" w:rsidRDefault="00931896" w:rsidP="009F2E76"/>
        </w:tc>
        <w:tc>
          <w:tcPr>
            <w:tcW w:w="360" w:type="dxa"/>
          </w:tcPr>
          <w:p w14:paraId="44E407A8" w14:textId="77777777" w:rsidR="00931896" w:rsidRDefault="00931896" w:rsidP="009F2E76"/>
        </w:tc>
        <w:tc>
          <w:tcPr>
            <w:tcW w:w="360" w:type="dxa"/>
          </w:tcPr>
          <w:p w14:paraId="7B068282" w14:textId="77777777" w:rsidR="00931896" w:rsidRDefault="00931896" w:rsidP="009F2E76"/>
        </w:tc>
        <w:tc>
          <w:tcPr>
            <w:tcW w:w="360" w:type="dxa"/>
          </w:tcPr>
          <w:p w14:paraId="43C9A432" w14:textId="77777777" w:rsidR="00931896" w:rsidRDefault="00931896" w:rsidP="009F2E76"/>
        </w:tc>
        <w:tc>
          <w:tcPr>
            <w:tcW w:w="360" w:type="dxa"/>
          </w:tcPr>
          <w:p w14:paraId="29ACEC74" w14:textId="77777777" w:rsidR="00931896" w:rsidRDefault="00931896" w:rsidP="009F2E76"/>
        </w:tc>
        <w:tc>
          <w:tcPr>
            <w:tcW w:w="360" w:type="dxa"/>
          </w:tcPr>
          <w:p w14:paraId="69F7F342" w14:textId="77777777" w:rsidR="00931896" w:rsidRDefault="00931896" w:rsidP="009F2E76"/>
        </w:tc>
        <w:tc>
          <w:tcPr>
            <w:tcW w:w="360" w:type="dxa"/>
          </w:tcPr>
          <w:p w14:paraId="683C1200" w14:textId="77777777" w:rsidR="00931896" w:rsidRDefault="00931896" w:rsidP="009F2E76"/>
        </w:tc>
        <w:tc>
          <w:tcPr>
            <w:tcW w:w="360" w:type="dxa"/>
          </w:tcPr>
          <w:p w14:paraId="638B80D6" w14:textId="77777777" w:rsidR="00931896" w:rsidRDefault="00931896" w:rsidP="009F2E76"/>
        </w:tc>
      </w:tr>
      <w:tr w:rsidR="00931896" w14:paraId="5E52192E" w14:textId="77777777" w:rsidTr="00931896">
        <w:trPr>
          <w:trHeight w:hRule="exact" w:val="360"/>
        </w:trPr>
        <w:tc>
          <w:tcPr>
            <w:tcW w:w="359" w:type="dxa"/>
          </w:tcPr>
          <w:p w14:paraId="4BD6BF5E" w14:textId="77777777" w:rsidR="00931896" w:rsidRDefault="00931896" w:rsidP="009F2E76"/>
        </w:tc>
        <w:tc>
          <w:tcPr>
            <w:tcW w:w="359" w:type="dxa"/>
          </w:tcPr>
          <w:p w14:paraId="08786546" w14:textId="77777777" w:rsidR="00931896" w:rsidRDefault="00931896" w:rsidP="009F2E76"/>
        </w:tc>
        <w:tc>
          <w:tcPr>
            <w:tcW w:w="359" w:type="dxa"/>
          </w:tcPr>
          <w:p w14:paraId="0DD1E608" w14:textId="77777777" w:rsidR="00931896" w:rsidRDefault="00931896" w:rsidP="009F2E76"/>
        </w:tc>
        <w:tc>
          <w:tcPr>
            <w:tcW w:w="359" w:type="dxa"/>
          </w:tcPr>
          <w:p w14:paraId="48726BD7" w14:textId="77777777" w:rsidR="00931896" w:rsidRDefault="00931896" w:rsidP="009F2E76"/>
        </w:tc>
        <w:tc>
          <w:tcPr>
            <w:tcW w:w="359" w:type="dxa"/>
          </w:tcPr>
          <w:p w14:paraId="689FF404" w14:textId="77777777" w:rsidR="00931896" w:rsidRDefault="00931896" w:rsidP="009F2E76"/>
        </w:tc>
        <w:tc>
          <w:tcPr>
            <w:tcW w:w="359" w:type="dxa"/>
          </w:tcPr>
          <w:p w14:paraId="5B612048" w14:textId="77777777" w:rsidR="00931896" w:rsidRDefault="00931896" w:rsidP="009F2E76"/>
        </w:tc>
        <w:tc>
          <w:tcPr>
            <w:tcW w:w="359" w:type="dxa"/>
          </w:tcPr>
          <w:p w14:paraId="38205A66" w14:textId="77777777" w:rsidR="00931896" w:rsidRDefault="00931896" w:rsidP="009F2E76"/>
        </w:tc>
        <w:tc>
          <w:tcPr>
            <w:tcW w:w="359" w:type="dxa"/>
          </w:tcPr>
          <w:p w14:paraId="4C38D8A4" w14:textId="77777777" w:rsidR="00931896" w:rsidRDefault="00931896" w:rsidP="009F2E76"/>
        </w:tc>
        <w:tc>
          <w:tcPr>
            <w:tcW w:w="359" w:type="dxa"/>
          </w:tcPr>
          <w:p w14:paraId="3BDBE066" w14:textId="77777777" w:rsidR="00931896" w:rsidRDefault="00931896" w:rsidP="009F2E76"/>
        </w:tc>
        <w:tc>
          <w:tcPr>
            <w:tcW w:w="359" w:type="dxa"/>
          </w:tcPr>
          <w:p w14:paraId="7D3C7434" w14:textId="77777777" w:rsidR="00931896" w:rsidRDefault="00931896" w:rsidP="009F2E76"/>
        </w:tc>
        <w:tc>
          <w:tcPr>
            <w:tcW w:w="360" w:type="dxa"/>
          </w:tcPr>
          <w:p w14:paraId="1342F637" w14:textId="77777777" w:rsidR="00931896" w:rsidRDefault="00931896" w:rsidP="009F2E76"/>
        </w:tc>
        <w:tc>
          <w:tcPr>
            <w:tcW w:w="360" w:type="dxa"/>
          </w:tcPr>
          <w:p w14:paraId="0AEC5142" w14:textId="77777777" w:rsidR="00931896" w:rsidRDefault="00931896" w:rsidP="009F2E76"/>
        </w:tc>
        <w:tc>
          <w:tcPr>
            <w:tcW w:w="360" w:type="dxa"/>
          </w:tcPr>
          <w:p w14:paraId="26F60A13" w14:textId="77777777" w:rsidR="00931896" w:rsidRDefault="00931896" w:rsidP="009F2E76"/>
        </w:tc>
        <w:tc>
          <w:tcPr>
            <w:tcW w:w="360" w:type="dxa"/>
          </w:tcPr>
          <w:p w14:paraId="47ED3E1D" w14:textId="77777777" w:rsidR="00931896" w:rsidRDefault="00931896" w:rsidP="009F2E76"/>
        </w:tc>
        <w:tc>
          <w:tcPr>
            <w:tcW w:w="360" w:type="dxa"/>
          </w:tcPr>
          <w:p w14:paraId="7374B5C0" w14:textId="77777777" w:rsidR="00931896" w:rsidRDefault="00931896" w:rsidP="009F2E76"/>
        </w:tc>
        <w:tc>
          <w:tcPr>
            <w:tcW w:w="360" w:type="dxa"/>
          </w:tcPr>
          <w:p w14:paraId="5F6D7112" w14:textId="77777777" w:rsidR="00931896" w:rsidRDefault="00931896" w:rsidP="009F2E76"/>
        </w:tc>
        <w:tc>
          <w:tcPr>
            <w:tcW w:w="360" w:type="dxa"/>
          </w:tcPr>
          <w:p w14:paraId="0497B628" w14:textId="77777777" w:rsidR="00931896" w:rsidRDefault="00931896" w:rsidP="009F2E76"/>
        </w:tc>
        <w:tc>
          <w:tcPr>
            <w:tcW w:w="360" w:type="dxa"/>
          </w:tcPr>
          <w:p w14:paraId="4B33BE40" w14:textId="77777777" w:rsidR="00931896" w:rsidRDefault="00931896" w:rsidP="009F2E76"/>
        </w:tc>
        <w:tc>
          <w:tcPr>
            <w:tcW w:w="360" w:type="dxa"/>
          </w:tcPr>
          <w:p w14:paraId="1B166D0D" w14:textId="77777777" w:rsidR="00931896" w:rsidRDefault="00931896" w:rsidP="009F2E76"/>
        </w:tc>
        <w:tc>
          <w:tcPr>
            <w:tcW w:w="360" w:type="dxa"/>
          </w:tcPr>
          <w:p w14:paraId="4662505B" w14:textId="77777777" w:rsidR="00931896" w:rsidRDefault="00931896" w:rsidP="009F2E76"/>
        </w:tc>
        <w:tc>
          <w:tcPr>
            <w:tcW w:w="360" w:type="dxa"/>
          </w:tcPr>
          <w:p w14:paraId="44B19B95" w14:textId="77777777" w:rsidR="00931896" w:rsidRDefault="00931896" w:rsidP="009F2E76"/>
        </w:tc>
        <w:tc>
          <w:tcPr>
            <w:tcW w:w="360" w:type="dxa"/>
          </w:tcPr>
          <w:p w14:paraId="6CAA8BE0" w14:textId="77777777" w:rsidR="00931896" w:rsidRDefault="00931896" w:rsidP="009F2E76"/>
        </w:tc>
        <w:tc>
          <w:tcPr>
            <w:tcW w:w="360" w:type="dxa"/>
          </w:tcPr>
          <w:p w14:paraId="65C50E07" w14:textId="77777777" w:rsidR="00931896" w:rsidRDefault="00931896" w:rsidP="009F2E76"/>
        </w:tc>
        <w:tc>
          <w:tcPr>
            <w:tcW w:w="360" w:type="dxa"/>
          </w:tcPr>
          <w:p w14:paraId="53B813E9" w14:textId="77777777" w:rsidR="00931896" w:rsidRDefault="00931896" w:rsidP="009F2E76"/>
        </w:tc>
        <w:tc>
          <w:tcPr>
            <w:tcW w:w="360" w:type="dxa"/>
          </w:tcPr>
          <w:p w14:paraId="57E0A4AA" w14:textId="77777777" w:rsidR="00931896" w:rsidRDefault="00931896" w:rsidP="009F2E76"/>
        </w:tc>
        <w:tc>
          <w:tcPr>
            <w:tcW w:w="360" w:type="dxa"/>
          </w:tcPr>
          <w:p w14:paraId="6019F17C" w14:textId="77777777" w:rsidR="00931896" w:rsidRDefault="00931896" w:rsidP="009F2E76"/>
        </w:tc>
      </w:tr>
      <w:tr w:rsidR="00931896" w14:paraId="4ABF5A21" w14:textId="77777777" w:rsidTr="00931896">
        <w:trPr>
          <w:trHeight w:hRule="exact" w:val="360"/>
        </w:trPr>
        <w:tc>
          <w:tcPr>
            <w:tcW w:w="359" w:type="dxa"/>
          </w:tcPr>
          <w:p w14:paraId="0E9CF293" w14:textId="77777777" w:rsidR="00931896" w:rsidRDefault="00931896" w:rsidP="009F2E76"/>
        </w:tc>
        <w:tc>
          <w:tcPr>
            <w:tcW w:w="359" w:type="dxa"/>
          </w:tcPr>
          <w:p w14:paraId="3612A45B" w14:textId="77777777" w:rsidR="00931896" w:rsidRDefault="00931896" w:rsidP="009F2E76"/>
        </w:tc>
        <w:tc>
          <w:tcPr>
            <w:tcW w:w="359" w:type="dxa"/>
          </w:tcPr>
          <w:p w14:paraId="0437FE52" w14:textId="77777777" w:rsidR="00931896" w:rsidRDefault="00931896" w:rsidP="009F2E76"/>
        </w:tc>
        <w:tc>
          <w:tcPr>
            <w:tcW w:w="359" w:type="dxa"/>
          </w:tcPr>
          <w:p w14:paraId="7324394C" w14:textId="77777777" w:rsidR="00931896" w:rsidRDefault="00931896" w:rsidP="009F2E76"/>
        </w:tc>
        <w:tc>
          <w:tcPr>
            <w:tcW w:w="359" w:type="dxa"/>
          </w:tcPr>
          <w:p w14:paraId="4FB70A93" w14:textId="77777777" w:rsidR="00931896" w:rsidRDefault="00931896" w:rsidP="009F2E76"/>
        </w:tc>
        <w:tc>
          <w:tcPr>
            <w:tcW w:w="359" w:type="dxa"/>
          </w:tcPr>
          <w:p w14:paraId="3C1D8DE2" w14:textId="77777777" w:rsidR="00931896" w:rsidRDefault="00931896" w:rsidP="009F2E76"/>
        </w:tc>
        <w:tc>
          <w:tcPr>
            <w:tcW w:w="359" w:type="dxa"/>
          </w:tcPr>
          <w:p w14:paraId="54D8E0D4" w14:textId="77777777" w:rsidR="00931896" w:rsidRDefault="00931896" w:rsidP="009F2E76"/>
        </w:tc>
        <w:tc>
          <w:tcPr>
            <w:tcW w:w="359" w:type="dxa"/>
          </w:tcPr>
          <w:p w14:paraId="1F361B08" w14:textId="77777777" w:rsidR="00931896" w:rsidRDefault="00931896" w:rsidP="009F2E76"/>
        </w:tc>
        <w:tc>
          <w:tcPr>
            <w:tcW w:w="359" w:type="dxa"/>
          </w:tcPr>
          <w:p w14:paraId="79B7B89A" w14:textId="77777777" w:rsidR="00931896" w:rsidRDefault="00931896" w:rsidP="009F2E76"/>
        </w:tc>
        <w:tc>
          <w:tcPr>
            <w:tcW w:w="359" w:type="dxa"/>
          </w:tcPr>
          <w:p w14:paraId="1831DCB7" w14:textId="77777777" w:rsidR="00931896" w:rsidRDefault="00931896" w:rsidP="009F2E76"/>
        </w:tc>
        <w:tc>
          <w:tcPr>
            <w:tcW w:w="360" w:type="dxa"/>
          </w:tcPr>
          <w:p w14:paraId="4BED1A31" w14:textId="77777777" w:rsidR="00931896" w:rsidRDefault="00931896" w:rsidP="009F2E76"/>
        </w:tc>
        <w:tc>
          <w:tcPr>
            <w:tcW w:w="360" w:type="dxa"/>
          </w:tcPr>
          <w:p w14:paraId="6212AF1A" w14:textId="77777777" w:rsidR="00931896" w:rsidRDefault="00931896" w:rsidP="009F2E76"/>
        </w:tc>
        <w:tc>
          <w:tcPr>
            <w:tcW w:w="360" w:type="dxa"/>
          </w:tcPr>
          <w:p w14:paraId="01D46878" w14:textId="77777777" w:rsidR="00931896" w:rsidRDefault="00931896" w:rsidP="009F2E76"/>
        </w:tc>
        <w:tc>
          <w:tcPr>
            <w:tcW w:w="360" w:type="dxa"/>
          </w:tcPr>
          <w:p w14:paraId="4CB865E9" w14:textId="77777777" w:rsidR="00931896" w:rsidRDefault="00931896" w:rsidP="009F2E76"/>
        </w:tc>
        <w:tc>
          <w:tcPr>
            <w:tcW w:w="360" w:type="dxa"/>
          </w:tcPr>
          <w:p w14:paraId="592A7CD4" w14:textId="77777777" w:rsidR="00931896" w:rsidRDefault="00931896" w:rsidP="009F2E76"/>
        </w:tc>
        <w:tc>
          <w:tcPr>
            <w:tcW w:w="360" w:type="dxa"/>
          </w:tcPr>
          <w:p w14:paraId="4E03B20C" w14:textId="77777777" w:rsidR="00931896" w:rsidRDefault="00931896" w:rsidP="009F2E76"/>
        </w:tc>
        <w:tc>
          <w:tcPr>
            <w:tcW w:w="360" w:type="dxa"/>
          </w:tcPr>
          <w:p w14:paraId="7ED258D0" w14:textId="77777777" w:rsidR="00931896" w:rsidRDefault="00931896" w:rsidP="009F2E76"/>
        </w:tc>
        <w:tc>
          <w:tcPr>
            <w:tcW w:w="360" w:type="dxa"/>
          </w:tcPr>
          <w:p w14:paraId="66A61753" w14:textId="77777777" w:rsidR="00931896" w:rsidRDefault="00931896" w:rsidP="009F2E76"/>
        </w:tc>
        <w:tc>
          <w:tcPr>
            <w:tcW w:w="360" w:type="dxa"/>
          </w:tcPr>
          <w:p w14:paraId="0CD9BD6C" w14:textId="77777777" w:rsidR="00931896" w:rsidRDefault="00931896" w:rsidP="009F2E76"/>
        </w:tc>
        <w:tc>
          <w:tcPr>
            <w:tcW w:w="360" w:type="dxa"/>
          </w:tcPr>
          <w:p w14:paraId="18448BCA" w14:textId="77777777" w:rsidR="00931896" w:rsidRDefault="00931896" w:rsidP="009F2E76"/>
        </w:tc>
        <w:tc>
          <w:tcPr>
            <w:tcW w:w="360" w:type="dxa"/>
          </w:tcPr>
          <w:p w14:paraId="18B376AA" w14:textId="77777777" w:rsidR="00931896" w:rsidRDefault="00931896" w:rsidP="009F2E76"/>
        </w:tc>
        <w:tc>
          <w:tcPr>
            <w:tcW w:w="360" w:type="dxa"/>
          </w:tcPr>
          <w:p w14:paraId="37DC06AA" w14:textId="77777777" w:rsidR="00931896" w:rsidRDefault="00931896" w:rsidP="009F2E76"/>
        </w:tc>
        <w:tc>
          <w:tcPr>
            <w:tcW w:w="360" w:type="dxa"/>
          </w:tcPr>
          <w:p w14:paraId="0EF8765C" w14:textId="77777777" w:rsidR="00931896" w:rsidRDefault="00931896" w:rsidP="009F2E76"/>
        </w:tc>
        <w:tc>
          <w:tcPr>
            <w:tcW w:w="360" w:type="dxa"/>
          </w:tcPr>
          <w:p w14:paraId="6CE16FA6" w14:textId="77777777" w:rsidR="00931896" w:rsidRDefault="00931896" w:rsidP="009F2E76"/>
        </w:tc>
        <w:tc>
          <w:tcPr>
            <w:tcW w:w="360" w:type="dxa"/>
          </w:tcPr>
          <w:p w14:paraId="1F853768" w14:textId="77777777" w:rsidR="00931896" w:rsidRDefault="00931896" w:rsidP="009F2E76"/>
        </w:tc>
        <w:tc>
          <w:tcPr>
            <w:tcW w:w="360" w:type="dxa"/>
          </w:tcPr>
          <w:p w14:paraId="54AB4D3F" w14:textId="77777777" w:rsidR="00931896" w:rsidRDefault="00931896" w:rsidP="009F2E76"/>
        </w:tc>
      </w:tr>
      <w:tr w:rsidR="00931896" w14:paraId="27145C64" w14:textId="77777777" w:rsidTr="00931896">
        <w:trPr>
          <w:trHeight w:hRule="exact" w:val="360"/>
        </w:trPr>
        <w:tc>
          <w:tcPr>
            <w:tcW w:w="359" w:type="dxa"/>
          </w:tcPr>
          <w:p w14:paraId="29F18193" w14:textId="77777777" w:rsidR="00931896" w:rsidRDefault="00931896" w:rsidP="009F2E76"/>
        </w:tc>
        <w:tc>
          <w:tcPr>
            <w:tcW w:w="359" w:type="dxa"/>
          </w:tcPr>
          <w:p w14:paraId="3104B939" w14:textId="77777777" w:rsidR="00931896" w:rsidRDefault="00931896" w:rsidP="009F2E76"/>
        </w:tc>
        <w:tc>
          <w:tcPr>
            <w:tcW w:w="359" w:type="dxa"/>
          </w:tcPr>
          <w:p w14:paraId="1D428ADD" w14:textId="77777777" w:rsidR="00931896" w:rsidRDefault="00931896" w:rsidP="009F2E76"/>
        </w:tc>
        <w:tc>
          <w:tcPr>
            <w:tcW w:w="359" w:type="dxa"/>
          </w:tcPr>
          <w:p w14:paraId="1CD5FAE2" w14:textId="77777777" w:rsidR="00931896" w:rsidRDefault="00931896" w:rsidP="009F2E76"/>
        </w:tc>
        <w:tc>
          <w:tcPr>
            <w:tcW w:w="359" w:type="dxa"/>
          </w:tcPr>
          <w:p w14:paraId="58066539" w14:textId="77777777" w:rsidR="00931896" w:rsidRDefault="00931896" w:rsidP="009F2E76"/>
        </w:tc>
        <w:tc>
          <w:tcPr>
            <w:tcW w:w="359" w:type="dxa"/>
          </w:tcPr>
          <w:p w14:paraId="08663399" w14:textId="77777777" w:rsidR="00931896" w:rsidRDefault="00931896" w:rsidP="009F2E76"/>
        </w:tc>
        <w:tc>
          <w:tcPr>
            <w:tcW w:w="359" w:type="dxa"/>
          </w:tcPr>
          <w:p w14:paraId="53D619AC" w14:textId="77777777" w:rsidR="00931896" w:rsidRDefault="00931896" w:rsidP="009F2E76"/>
        </w:tc>
        <w:tc>
          <w:tcPr>
            <w:tcW w:w="359" w:type="dxa"/>
          </w:tcPr>
          <w:p w14:paraId="57A3B1F3" w14:textId="77777777" w:rsidR="00931896" w:rsidRDefault="00931896" w:rsidP="009F2E76"/>
        </w:tc>
        <w:tc>
          <w:tcPr>
            <w:tcW w:w="359" w:type="dxa"/>
          </w:tcPr>
          <w:p w14:paraId="3DEEA8A5" w14:textId="77777777" w:rsidR="00931896" w:rsidRDefault="00931896" w:rsidP="009F2E76"/>
        </w:tc>
        <w:tc>
          <w:tcPr>
            <w:tcW w:w="359" w:type="dxa"/>
          </w:tcPr>
          <w:p w14:paraId="07C894F7" w14:textId="77777777" w:rsidR="00931896" w:rsidRDefault="00931896" w:rsidP="009F2E76"/>
        </w:tc>
        <w:tc>
          <w:tcPr>
            <w:tcW w:w="360" w:type="dxa"/>
          </w:tcPr>
          <w:p w14:paraId="35078519" w14:textId="77777777" w:rsidR="00931896" w:rsidRDefault="00931896" w:rsidP="009F2E76"/>
        </w:tc>
        <w:tc>
          <w:tcPr>
            <w:tcW w:w="360" w:type="dxa"/>
          </w:tcPr>
          <w:p w14:paraId="7C89E0DA" w14:textId="77777777" w:rsidR="00931896" w:rsidRDefault="00931896" w:rsidP="009F2E76"/>
        </w:tc>
        <w:tc>
          <w:tcPr>
            <w:tcW w:w="360" w:type="dxa"/>
          </w:tcPr>
          <w:p w14:paraId="5084040E" w14:textId="77777777" w:rsidR="00931896" w:rsidRDefault="00931896" w:rsidP="009F2E76"/>
        </w:tc>
        <w:tc>
          <w:tcPr>
            <w:tcW w:w="360" w:type="dxa"/>
          </w:tcPr>
          <w:p w14:paraId="739C6679" w14:textId="77777777" w:rsidR="00931896" w:rsidRDefault="00931896" w:rsidP="009F2E76"/>
        </w:tc>
        <w:tc>
          <w:tcPr>
            <w:tcW w:w="360" w:type="dxa"/>
          </w:tcPr>
          <w:p w14:paraId="5214248B" w14:textId="77777777" w:rsidR="00931896" w:rsidRDefault="00931896" w:rsidP="009F2E76"/>
        </w:tc>
        <w:tc>
          <w:tcPr>
            <w:tcW w:w="360" w:type="dxa"/>
          </w:tcPr>
          <w:p w14:paraId="69CADA9C" w14:textId="77777777" w:rsidR="00931896" w:rsidRDefault="00931896" w:rsidP="009F2E76"/>
        </w:tc>
        <w:tc>
          <w:tcPr>
            <w:tcW w:w="360" w:type="dxa"/>
          </w:tcPr>
          <w:p w14:paraId="26318504" w14:textId="77777777" w:rsidR="00931896" w:rsidRDefault="00931896" w:rsidP="009F2E76"/>
        </w:tc>
        <w:tc>
          <w:tcPr>
            <w:tcW w:w="360" w:type="dxa"/>
          </w:tcPr>
          <w:p w14:paraId="54C8A4F9" w14:textId="77777777" w:rsidR="00931896" w:rsidRDefault="00931896" w:rsidP="009F2E76"/>
        </w:tc>
        <w:tc>
          <w:tcPr>
            <w:tcW w:w="360" w:type="dxa"/>
          </w:tcPr>
          <w:p w14:paraId="306DB8FA" w14:textId="77777777" w:rsidR="00931896" w:rsidRDefault="00931896" w:rsidP="009F2E76"/>
        </w:tc>
        <w:tc>
          <w:tcPr>
            <w:tcW w:w="360" w:type="dxa"/>
          </w:tcPr>
          <w:p w14:paraId="7C5E2476" w14:textId="77777777" w:rsidR="00931896" w:rsidRDefault="00931896" w:rsidP="009F2E76"/>
        </w:tc>
        <w:tc>
          <w:tcPr>
            <w:tcW w:w="360" w:type="dxa"/>
          </w:tcPr>
          <w:p w14:paraId="42A9B44F" w14:textId="77777777" w:rsidR="00931896" w:rsidRDefault="00931896" w:rsidP="009F2E76"/>
        </w:tc>
        <w:tc>
          <w:tcPr>
            <w:tcW w:w="360" w:type="dxa"/>
          </w:tcPr>
          <w:p w14:paraId="037714D8" w14:textId="77777777" w:rsidR="00931896" w:rsidRDefault="00931896" w:rsidP="009F2E76"/>
        </w:tc>
        <w:tc>
          <w:tcPr>
            <w:tcW w:w="360" w:type="dxa"/>
          </w:tcPr>
          <w:p w14:paraId="0A67434A" w14:textId="77777777" w:rsidR="00931896" w:rsidRDefault="00931896" w:rsidP="009F2E76"/>
        </w:tc>
        <w:tc>
          <w:tcPr>
            <w:tcW w:w="360" w:type="dxa"/>
          </w:tcPr>
          <w:p w14:paraId="368D36CA" w14:textId="77777777" w:rsidR="00931896" w:rsidRDefault="00931896" w:rsidP="009F2E76"/>
        </w:tc>
        <w:tc>
          <w:tcPr>
            <w:tcW w:w="360" w:type="dxa"/>
          </w:tcPr>
          <w:p w14:paraId="627BB31B" w14:textId="77777777" w:rsidR="00931896" w:rsidRDefault="00931896" w:rsidP="009F2E76"/>
        </w:tc>
        <w:tc>
          <w:tcPr>
            <w:tcW w:w="360" w:type="dxa"/>
          </w:tcPr>
          <w:p w14:paraId="3E92F6D7" w14:textId="77777777" w:rsidR="00931896" w:rsidRDefault="00931896" w:rsidP="009F2E76"/>
        </w:tc>
      </w:tr>
      <w:tr w:rsidR="00931896" w14:paraId="1005C9BF" w14:textId="77777777" w:rsidTr="00931896">
        <w:trPr>
          <w:trHeight w:hRule="exact" w:val="360"/>
        </w:trPr>
        <w:tc>
          <w:tcPr>
            <w:tcW w:w="359" w:type="dxa"/>
          </w:tcPr>
          <w:p w14:paraId="53292A57" w14:textId="77777777" w:rsidR="00931896" w:rsidRDefault="00931896" w:rsidP="009F2E76"/>
        </w:tc>
        <w:tc>
          <w:tcPr>
            <w:tcW w:w="359" w:type="dxa"/>
          </w:tcPr>
          <w:p w14:paraId="6D4A266B" w14:textId="77777777" w:rsidR="00931896" w:rsidRDefault="00931896" w:rsidP="009F2E76"/>
        </w:tc>
        <w:tc>
          <w:tcPr>
            <w:tcW w:w="359" w:type="dxa"/>
          </w:tcPr>
          <w:p w14:paraId="50B0B667" w14:textId="77777777" w:rsidR="00931896" w:rsidRDefault="00931896" w:rsidP="009F2E76"/>
        </w:tc>
        <w:tc>
          <w:tcPr>
            <w:tcW w:w="359" w:type="dxa"/>
          </w:tcPr>
          <w:p w14:paraId="26527E09" w14:textId="77777777" w:rsidR="00931896" w:rsidRDefault="00931896" w:rsidP="009F2E76"/>
        </w:tc>
        <w:tc>
          <w:tcPr>
            <w:tcW w:w="359" w:type="dxa"/>
          </w:tcPr>
          <w:p w14:paraId="45B9F955" w14:textId="77777777" w:rsidR="00931896" w:rsidRDefault="00931896" w:rsidP="009F2E76"/>
        </w:tc>
        <w:tc>
          <w:tcPr>
            <w:tcW w:w="359" w:type="dxa"/>
          </w:tcPr>
          <w:p w14:paraId="0A9F1876" w14:textId="77777777" w:rsidR="00931896" w:rsidRDefault="00931896" w:rsidP="009F2E76"/>
        </w:tc>
        <w:tc>
          <w:tcPr>
            <w:tcW w:w="359" w:type="dxa"/>
          </w:tcPr>
          <w:p w14:paraId="147A0D88" w14:textId="77777777" w:rsidR="00931896" w:rsidRDefault="00931896" w:rsidP="009F2E76"/>
        </w:tc>
        <w:tc>
          <w:tcPr>
            <w:tcW w:w="359" w:type="dxa"/>
          </w:tcPr>
          <w:p w14:paraId="2965E9C2" w14:textId="77777777" w:rsidR="00931896" w:rsidRDefault="00931896" w:rsidP="009F2E76"/>
        </w:tc>
        <w:tc>
          <w:tcPr>
            <w:tcW w:w="359" w:type="dxa"/>
          </w:tcPr>
          <w:p w14:paraId="45C578AA" w14:textId="77777777" w:rsidR="00931896" w:rsidRDefault="00931896" w:rsidP="009F2E76"/>
        </w:tc>
        <w:tc>
          <w:tcPr>
            <w:tcW w:w="359" w:type="dxa"/>
          </w:tcPr>
          <w:p w14:paraId="43B2ECA5" w14:textId="77777777" w:rsidR="00931896" w:rsidRDefault="00931896" w:rsidP="009F2E76"/>
        </w:tc>
        <w:tc>
          <w:tcPr>
            <w:tcW w:w="360" w:type="dxa"/>
          </w:tcPr>
          <w:p w14:paraId="422D5C72" w14:textId="77777777" w:rsidR="00931896" w:rsidRDefault="00931896" w:rsidP="009F2E76"/>
        </w:tc>
        <w:tc>
          <w:tcPr>
            <w:tcW w:w="360" w:type="dxa"/>
          </w:tcPr>
          <w:p w14:paraId="61404778" w14:textId="77777777" w:rsidR="00931896" w:rsidRDefault="00931896" w:rsidP="009F2E76"/>
        </w:tc>
        <w:tc>
          <w:tcPr>
            <w:tcW w:w="360" w:type="dxa"/>
          </w:tcPr>
          <w:p w14:paraId="7A02C06D" w14:textId="77777777" w:rsidR="00931896" w:rsidRDefault="00931896" w:rsidP="009F2E76"/>
        </w:tc>
        <w:tc>
          <w:tcPr>
            <w:tcW w:w="360" w:type="dxa"/>
          </w:tcPr>
          <w:p w14:paraId="569CFCC6" w14:textId="77777777" w:rsidR="00931896" w:rsidRDefault="00931896" w:rsidP="009F2E76"/>
        </w:tc>
        <w:tc>
          <w:tcPr>
            <w:tcW w:w="360" w:type="dxa"/>
          </w:tcPr>
          <w:p w14:paraId="5F9A166A" w14:textId="77777777" w:rsidR="00931896" w:rsidRDefault="00931896" w:rsidP="009F2E76"/>
        </w:tc>
        <w:tc>
          <w:tcPr>
            <w:tcW w:w="360" w:type="dxa"/>
          </w:tcPr>
          <w:p w14:paraId="355ABC39" w14:textId="77777777" w:rsidR="00931896" w:rsidRDefault="00931896" w:rsidP="009F2E76"/>
        </w:tc>
        <w:tc>
          <w:tcPr>
            <w:tcW w:w="360" w:type="dxa"/>
          </w:tcPr>
          <w:p w14:paraId="74F396C5" w14:textId="77777777" w:rsidR="00931896" w:rsidRDefault="00931896" w:rsidP="009F2E76"/>
        </w:tc>
        <w:tc>
          <w:tcPr>
            <w:tcW w:w="360" w:type="dxa"/>
          </w:tcPr>
          <w:p w14:paraId="3FEBE905" w14:textId="77777777" w:rsidR="00931896" w:rsidRDefault="00931896" w:rsidP="009F2E76"/>
        </w:tc>
        <w:tc>
          <w:tcPr>
            <w:tcW w:w="360" w:type="dxa"/>
          </w:tcPr>
          <w:p w14:paraId="58573C8E" w14:textId="77777777" w:rsidR="00931896" w:rsidRDefault="00931896" w:rsidP="009F2E76"/>
        </w:tc>
        <w:tc>
          <w:tcPr>
            <w:tcW w:w="360" w:type="dxa"/>
          </w:tcPr>
          <w:p w14:paraId="25BB0853" w14:textId="77777777" w:rsidR="00931896" w:rsidRDefault="00931896" w:rsidP="009F2E76"/>
        </w:tc>
        <w:tc>
          <w:tcPr>
            <w:tcW w:w="360" w:type="dxa"/>
          </w:tcPr>
          <w:p w14:paraId="133B31D8" w14:textId="77777777" w:rsidR="00931896" w:rsidRDefault="00931896" w:rsidP="009F2E76"/>
        </w:tc>
        <w:tc>
          <w:tcPr>
            <w:tcW w:w="360" w:type="dxa"/>
          </w:tcPr>
          <w:p w14:paraId="60F3EF34" w14:textId="77777777" w:rsidR="00931896" w:rsidRDefault="00931896" w:rsidP="009F2E76"/>
        </w:tc>
        <w:tc>
          <w:tcPr>
            <w:tcW w:w="360" w:type="dxa"/>
          </w:tcPr>
          <w:p w14:paraId="092C7F87" w14:textId="77777777" w:rsidR="00931896" w:rsidRDefault="00931896" w:rsidP="009F2E76"/>
        </w:tc>
        <w:tc>
          <w:tcPr>
            <w:tcW w:w="360" w:type="dxa"/>
          </w:tcPr>
          <w:p w14:paraId="0B250529" w14:textId="77777777" w:rsidR="00931896" w:rsidRDefault="00931896" w:rsidP="009F2E76"/>
        </w:tc>
        <w:tc>
          <w:tcPr>
            <w:tcW w:w="360" w:type="dxa"/>
          </w:tcPr>
          <w:p w14:paraId="2643A254" w14:textId="77777777" w:rsidR="00931896" w:rsidRDefault="00931896" w:rsidP="009F2E76"/>
        </w:tc>
        <w:tc>
          <w:tcPr>
            <w:tcW w:w="360" w:type="dxa"/>
          </w:tcPr>
          <w:p w14:paraId="0BB73F58" w14:textId="77777777" w:rsidR="00931896" w:rsidRDefault="00931896" w:rsidP="009F2E76"/>
        </w:tc>
      </w:tr>
      <w:tr w:rsidR="00931896" w14:paraId="73D9FFF7" w14:textId="77777777" w:rsidTr="00931896">
        <w:trPr>
          <w:trHeight w:hRule="exact" w:val="360"/>
        </w:trPr>
        <w:tc>
          <w:tcPr>
            <w:tcW w:w="359" w:type="dxa"/>
          </w:tcPr>
          <w:p w14:paraId="49194F65" w14:textId="77777777" w:rsidR="00931896" w:rsidRDefault="00931896" w:rsidP="009F2E76"/>
        </w:tc>
        <w:tc>
          <w:tcPr>
            <w:tcW w:w="359" w:type="dxa"/>
          </w:tcPr>
          <w:p w14:paraId="6B07B992" w14:textId="77777777" w:rsidR="00931896" w:rsidRDefault="00931896" w:rsidP="009F2E76"/>
        </w:tc>
        <w:tc>
          <w:tcPr>
            <w:tcW w:w="359" w:type="dxa"/>
          </w:tcPr>
          <w:p w14:paraId="2266F4C0" w14:textId="77777777" w:rsidR="00931896" w:rsidRDefault="00931896" w:rsidP="009F2E76"/>
        </w:tc>
        <w:tc>
          <w:tcPr>
            <w:tcW w:w="359" w:type="dxa"/>
          </w:tcPr>
          <w:p w14:paraId="62C83401" w14:textId="77777777" w:rsidR="00931896" w:rsidRDefault="00931896" w:rsidP="009F2E76"/>
        </w:tc>
        <w:tc>
          <w:tcPr>
            <w:tcW w:w="359" w:type="dxa"/>
          </w:tcPr>
          <w:p w14:paraId="357FE46E" w14:textId="77777777" w:rsidR="00931896" w:rsidRDefault="00931896" w:rsidP="009F2E76"/>
        </w:tc>
        <w:tc>
          <w:tcPr>
            <w:tcW w:w="359" w:type="dxa"/>
          </w:tcPr>
          <w:p w14:paraId="066B102E" w14:textId="77777777" w:rsidR="00931896" w:rsidRDefault="00931896" w:rsidP="009F2E76"/>
        </w:tc>
        <w:tc>
          <w:tcPr>
            <w:tcW w:w="359" w:type="dxa"/>
          </w:tcPr>
          <w:p w14:paraId="54585B5F" w14:textId="77777777" w:rsidR="00931896" w:rsidRDefault="00931896" w:rsidP="009F2E76"/>
        </w:tc>
        <w:tc>
          <w:tcPr>
            <w:tcW w:w="359" w:type="dxa"/>
          </w:tcPr>
          <w:p w14:paraId="5CB64139" w14:textId="77777777" w:rsidR="00931896" w:rsidRDefault="00931896" w:rsidP="009F2E76"/>
        </w:tc>
        <w:tc>
          <w:tcPr>
            <w:tcW w:w="359" w:type="dxa"/>
          </w:tcPr>
          <w:p w14:paraId="56F10F42" w14:textId="77777777" w:rsidR="00931896" w:rsidRDefault="00931896" w:rsidP="009F2E76"/>
        </w:tc>
        <w:tc>
          <w:tcPr>
            <w:tcW w:w="359" w:type="dxa"/>
          </w:tcPr>
          <w:p w14:paraId="78E331DD" w14:textId="77777777" w:rsidR="00931896" w:rsidRDefault="00931896" w:rsidP="009F2E76"/>
        </w:tc>
        <w:tc>
          <w:tcPr>
            <w:tcW w:w="360" w:type="dxa"/>
          </w:tcPr>
          <w:p w14:paraId="3EFCD1CA" w14:textId="77777777" w:rsidR="00931896" w:rsidRDefault="00931896" w:rsidP="009F2E76"/>
        </w:tc>
        <w:tc>
          <w:tcPr>
            <w:tcW w:w="360" w:type="dxa"/>
          </w:tcPr>
          <w:p w14:paraId="0408F872" w14:textId="77777777" w:rsidR="00931896" w:rsidRDefault="00931896" w:rsidP="009F2E76"/>
        </w:tc>
        <w:tc>
          <w:tcPr>
            <w:tcW w:w="360" w:type="dxa"/>
          </w:tcPr>
          <w:p w14:paraId="672FDA85" w14:textId="77777777" w:rsidR="00931896" w:rsidRDefault="00931896" w:rsidP="009F2E76"/>
        </w:tc>
        <w:tc>
          <w:tcPr>
            <w:tcW w:w="360" w:type="dxa"/>
          </w:tcPr>
          <w:p w14:paraId="31DF077E" w14:textId="77777777" w:rsidR="00931896" w:rsidRDefault="00931896" w:rsidP="009F2E76"/>
        </w:tc>
        <w:tc>
          <w:tcPr>
            <w:tcW w:w="360" w:type="dxa"/>
          </w:tcPr>
          <w:p w14:paraId="542F4B2F" w14:textId="77777777" w:rsidR="00931896" w:rsidRDefault="00931896" w:rsidP="009F2E76"/>
        </w:tc>
        <w:tc>
          <w:tcPr>
            <w:tcW w:w="360" w:type="dxa"/>
          </w:tcPr>
          <w:p w14:paraId="35641ED2" w14:textId="77777777" w:rsidR="00931896" w:rsidRDefault="00931896" w:rsidP="009F2E76"/>
        </w:tc>
        <w:tc>
          <w:tcPr>
            <w:tcW w:w="360" w:type="dxa"/>
          </w:tcPr>
          <w:p w14:paraId="5CFF2279" w14:textId="77777777" w:rsidR="00931896" w:rsidRDefault="00931896" w:rsidP="009F2E76"/>
        </w:tc>
        <w:tc>
          <w:tcPr>
            <w:tcW w:w="360" w:type="dxa"/>
          </w:tcPr>
          <w:p w14:paraId="42DA6109" w14:textId="77777777" w:rsidR="00931896" w:rsidRDefault="00931896" w:rsidP="009F2E76"/>
        </w:tc>
        <w:tc>
          <w:tcPr>
            <w:tcW w:w="360" w:type="dxa"/>
          </w:tcPr>
          <w:p w14:paraId="4EC97162" w14:textId="77777777" w:rsidR="00931896" w:rsidRDefault="00931896" w:rsidP="009F2E76"/>
        </w:tc>
        <w:tc>
          <w:tcPr>
            <w:tcW w:w="360" w:type="dxa"/>
          </w:tcPr>
          <w:p w14:paraId="210F91A6" w14:textId="77777777" w:rsidR="00931896" w:rsidRDefault="00931896" w:rsidP="009F2E76"/>
        </w:tc>
        <w:tc>
          <w:tcPr>
            <w:tcW w:w="360" w:type="dxa"/>
          </w:tcPr>
          <w:p w14:paraId="6D5346FF" w14:textId="77777777" w:rsidR="00931896" w:rsidRDefault="00931896" w:rsidP="009F2E76"/>
        </w:tc>
        <w:tc>
          <w:tcPr>
            <w:tcW w:w="360" w:type="dxa"/>
          </w:tcPr>
          <w:p w14:paraId="2ED79F98" w14:textId="77777777" w:rsidR="00931896" w:rsidRDefault="00931896" w:rsidP="009F2E76"/>
        </w:tc>
        <w:tc>
          <w:tcPr>
            <w:tcW w:w="360" w:type="dxa"/>
          </w:tcPr>
          <w:p w14:paraId="211266E8" w14:textId="77777777" w:rsidR="00931896" w:rsidRDefault="00931896" w:rsidP="009F2E76"/>
        </w:tc>
        <w:tc>
          <w:tcPr>
            <w:tcW w:w="360" w:type="dxa"/>
          </w:tcPr>
          <w:p w14:paraId="5A02A035" w14:textId="77777777" w:rsidR="00931896" w:rsidRDefault="00931896" w:rsidP="009F2E76"/>
        </w:tc>
        <w:tc>
          <w:tcPr>
            <w:tcW w:w="360" w:type="dxa"/>
          </w:tcPr>
          <w:p w14:paraId="31C8E77F" w14:textId="77777777" w:rsidR="00931896" w:rsidRDefault="00931896" w:rsidP="009F2E76"/>
        </w:tc>
        <w:tc>
          <w:tcPr>
            <w:tcW w:w="360" w:type="dxa"/>
          </w:tcPr>
          <w:p w14:paraId="0365CF9A" w14:textId="77777777" w:rsidR="00931896" w:rsidRDefault="00931896" w:rsidP="009F2E76"/>
        </w:tc>
      </w:tr>
      <w:tr w:rsidR="00931896" w14:paraId="004F3C5E" w14:textId="77777777" w:rsidTr="00931896">
        <w:trPr>
          <w:trHeight w:hRule="exact" w:val="360"/>
        </w:trPr>
        <w:tc>
          <w:tcPr>
            <w:tcW w:w="359" w:type="dxa"/>
          </w:tcPr>
          <w:p w14:paraId="0D3D8957" w14:textId="77777777" w:rsidR="00931896" w:rsidRDefault="00931896" w:rsidP="009F2E76"/>
        </w:tc>
        <w:tc>
          <w:tcPr>
            <w:tcW w:w="359" w:type="dxa"/>
          </w:tcPr>
          <w:p w14:paraId="0CCA8395" w14:textId="77777777" w:rsidR="00931896" w:rsidRDefault="00931896" w:rsidP="009F2E76"/>
        </w:tc>
        <w:tc>
          <w:tcPr>
            <w:tcW w:w="359" w:type="dxa"/>
          </w:tcPr>
          <w:p w14:paraId="5026AEB7" w14:textId="77777777" w:rsidR="00931896" w:rsidRDefault="00931896" w:rsidP="009F2E76"/>
        </w:tc>
        <w:tc>
          <w:tcPr>
            <w:tcW w:w="359" w:type="dxa"/>
          </w:tcPr>
          <w:p w14:paraId="7709762C" w14:textId="77777777" w:rsidR="00931896" w:rsidRDefault="00931896" w:rsidP="009F2E76"/>
        </w:tc>
        <w:tc>
          <w:tcPr>
            <w:tcW w:w="359" w:type="dxa"/>
          </w:tcPr>
          <w:p w14:paraId="41077211" w14:textId="77777777" w:rsidR="00931896" w:rsidRDefault="00931896" w:rsidP="009F2E76"/>
        </w:tc>
        <w:tc>
          <w:tcPr>
            <w:tcW w:w="359" w:type="dxa"/>
          </w:tcPr>
          <w:p w14:paraId="55AFC839" w14:textId="77777777" w:rsidR="00931896" w:rsidRDefault="00931896" w:rsidP="009F2E76"/>
        </w:tc>
        <w:tc>
          <w:tcPr>
            <w:tcW w:w="359" w:type="dxa"/>
          </w:tcPr>
          <w:p w14:paraId="53A10893" w14:textId="77777777" w:rsidR="00931896" w:rsidRDefault="00931896" w:rsidP="009F2E76"/>
        </w:tc>
        <w:tc>
          <w:tcPr>
            <w:tcW w:w="359" w:type="dxa"/>
          </w:tcPr>
          <w:p w14:paraId="63D2CF62" w14:textId="77777777" w:rsidR="00931896" w:rsidRDefault="00931896" w:rsidP="009F2E76"/>
        </w:tc>
        <w:tc>
          <w:tcPr>
            <w:tcW w:w="359" w:type="dxa"/>
          </w:tcPr>
          <w:p w14:paraId="296AD698" w14:textId="77777777" w:rsidR="00931896" w:rsidRDefault="00931896" w:rsidP="009F2E76"/>
        </w:tc>
        <w:tc>
          <w:tcPr>
            <w:tcW w:w="359" w:type="dxa"/>
          </w:tcPr>
          <w:p w14:paraId="02B73F98" w14:textId="77777777" w:rsidR="00931896" w:rsidRDefault="00931896" w:rsidP="009F2E76"/>
        </w:tc>
        <w:tc>
          <w:tcPr>
            <w:tcW w:w="360" w:type="dxa"/>
          </w:tcPr>
          <w:p w14:paraId="4B0F4A70" w14:textId="77777777" w:rsidR="00931896" w:rsidRDefault="00931896" w:rsidP="009F2E76"/>
        </w:tc>
        <w:tc>
          <w:tcPr>
            <w:tcW w:w="360" w:type="dxa"/>
          </w:tcPr>
          <w:p w14:paraId="24A78894" w14:textId="77777777" w:rsidR="00931896" w:rsidRDefault="00931896" w:rsidP="009F2E76"/>
        </w:tc>
        <w:tc>
          <w:tcPr>
            <w:tcW w:w="360" w:type="dxa"/>
          </w:tcPr>
          <w:p w14:paraId="4A2F50BC" w14:textId="77777777" w:rsidR="00931896" w:rsidRDefault="00931896" w:rsidP="009F2E76"/>
        </w:tc>
        <w:tc>
          <w:tcPr>
            <w:tcW w:w="360" w:type="dxa"/>
          </w:tcPr>
          <w:p w14:paraId="14391444" w14:textId="77777777" w:rsidR="00931896" w:rsidRDefault="00931896" w:rsidP="009F2E76"/>
        </w:tc>
        <w:tc>
          <w:tcPr>
            <w:tcW w:w="360" w:type="dxa"/>
          </w:tcPr>
          <w:p w14:paraId="6CCB319E" w14:textId="77777777" w:rsidR="00931896" w:rsidRDefault="00931896" w:rsidP="009F2E76"/>
        </w:tc>
        <w:tc>
          <w:tcPr>
            <w:tcW w:w="360" w:type="dxa"/>
          </w:tcPr>
          <w:p w14:paraId="4A3B6E16" w14:textId="77777777" w:rsidR="00931896" w:rsidRDefault="00931896" w:rsidP="009F2E76"/>
        </w:tc>
        <w:tc>
          <w:tcPr>
            <w:tcW w:w="360" w:type="dxa"/>
          </w:tcPr>
          <w:p w14:paraId="64FB2D36" w14:textId="77777777" w:rsidR="00931896" w:rsidRDefault="00931896" w:rsidP="009F2E76"/>
        </w:tc>
        <w:tc>
          <w:tcPr>
            <w:tcW w:w="360" w:type="dxa"/>
          </w:tcPr>
          <w:p w14:paraId="13026E0D" w14:textId="77777777" w:rsidR="00931896" w:rsidRDefault="00931896" w:rsidP="009F2E76"/>
        </w:tc>
        <w:tc>
          <w:tcPr>
            <w:tcW w:w="360" w:type="dxa"/>
          </w:tcPr>
          <w:p w14:paraId="5F449EBF" w14:textId="77777777" w:rsidR="00931896" w:rsidRDefault="00931896" w:rsidP="009F2E76"/>
        </w:tc>
        <w:tc>
          <w:tcPr>
            <w:tcW w:w="360" w:type="dxa"/>
          </w:tcPr>
          <w:p w14:paraId="668ADDCD" w14:textId="77777777" w:rsidR="00931896" w:rsidRDefault="00931896" w:rsidP="009F2E76"/>
        </w:tc>
        <w:tc>
          <w:tcPr>
            <w:tcW w:w="360" w:type="dxa"/>
          </w:tcPr>
          <w:p w14:paraId="786BE832" w14:textId="77777777" w:rsidR="00931896" w:rsidRDefault="00931896" w:rsidP="009F2E76"/>
        </w:tc>
        <w:tc>
          <w:tcPr>
            <w:tcW w:w="360" w:type="dxa"/>
          </w:tcPr>
          <w:p w14:paraId="5EB7C77D" w14:textId="77777777" w:rsidR="00931896" w:rsidRDefault="00931896" w:rsidP="009F2E76"/>
        </w:tc>
        <w:tc>
          <w:tcPr>
            <w:tcW w:w="360" w:type="dxa"/>
          </w:tcPr>
          <w:p w14:paraId="4B6CF408" w14:textId="77777777" w:rsidR="00931896" w:rsidRDefault="00931896" w:rsidP="009F2E76"/>
        </w:tc>
        <w:tc>
          <w:tcPr>
            <w:tcW w:w="360" w:type="dxa"/>
          </w:tcPr>
          <w:p w14:paraId="2DDAA6C8" w14:textId="77777777" w:rsidR="00931896" w:rsidRDefault="00931896" w:rsidP="009F2E76"/>
        </w:tc>
        <w:tc>
          <w:tcPr>
            <w:tcW w:w="360" w:type="dxa"/>
          </w:tcPr>
          <w:p w14:paraId="383D1242" w14:textId="77777777" w:rsidR="00931896" w:rsidRDefault="00931896" w:rsidP="009F2E76"/>
        </w:tc>
        <w:tc>
          <w:tcPr>
            <w:tcW w:w="360" w:type="dxa"/>
          </w:tcPr>
          <w:p w14:paraId="19F25262" w14:textId="77777777" w:rsidR="00931896" w:rsidRDefault="00931896" w:rsidP="009F2E76"/>
        </w:tc>
      </w:tr>
      <w:tr w:rsidR="00931896" w14:paraId="03575B1F" w14:textId="77777777" w:rsidTr="00931896">
        <w:trPr>
          <w:trHeight w:hRule="exact" w:val="360"/>
        </w:trPr>
        <w:tc>
          <w:tcPr>
            <w:tcW w:w="359" w:type="dxa"/>
          </w:tcPr>
          <w:p w14:paraId="7ACB8F8D" w14:textId="77777777" w:rsidR="00931896" w:rsidRDefault="00931896" w:rsidP="009F2E76"/>
        </w:tc>
        <w:tc>
          <w:tcPr>
            <w:tcW w:w="359" w:type="dxa"/>
          </w:tcPr>
          <w:p w14:paraId="6E4F1745" w14:textId="77777777" w:rsidR="00931896" w:rsidRDefault="00931896" w:rsidP="009F2E76"/>
        </w:tc>
        <w:tc>
          <w:tcPr>
            <w:tcW w:w="359" w:type="dxa"/>
          </w:tcPr>
          <w:p w14:paraId="6B3CB4D0" w14:textId="77777777" w:rsidR="00931896" w:rsidRDefault="00931896" w:rsidP="009F2E76"/>
        </w:tc>
        <w:tc>
          <w:tcPr>
            <w:tcW w:w="359" w:type="dxa"/>
          </w:tcPr>
          <w:p w14:paraId="12F18E6B" w14:textId="77777777" w:rsidR="00931896" w:rsidRDefault="00931896" w:rsidP="009F2E76"/>
        </w:tc>
        <w:tc>
          <w:tcPr>
            <w:tcW w:w="359" w:type="dxa"/>
          </w:tcPr>
          <w:p w14:paraId="57F16647" w14:textId="77777777" w:rsidR="00931896" w:rsidRDefault="00931896" w:rsidP="009F2E76"/>
        </w:tc>
        <w:tc>
          <w:tcPr>
            <w:tcW w:w="359" w:type="dxa"/>
          </w:tcPr>
          <w:p w14:paraId="62ED8F9A" w14:textId="77777777" w:rsidR="00931896" w:rsidRDefault="00931896" w:rsidP="009F2E76"/>
        </w:tc>
        <w:tc>
          <w:tcPr>
            <w:tcW w:w="359" w:type="dxa"/>
          </w:tcPr>
          <w:p w14:paraId="4EAAF0AB" w14:textId="77777777" w:rsidR="00931896" w:rsidRDefault="00931896" w:rsidP="009F2E76"/>
        </w:tc>
        <w:tc>
          <w:tcPr>
            <w:tcW w:w="359" w:type="dxa"/>
          </w:tcPr>
          <w:p w14:paraId="0EDFB547" w14:textId="77777777" w:rsidR="00931896" w:rsidRDefault="00931896" w:rsidP="009F2E76"/>
        </w:tc>
        <w:tc>
          <w:tcPr>
            <w:tcW w:w="359" w:type="dxa"/>
          </w:tcPr>
          <w:p w14:paraId="373A2083" w14:textId="77777777" w:rsidR="00931896" w:rsidRDefault="00931896" w:rsidP="009F2E76"/>
        </w:tc>
        <w:tc>
          <w:tcPr>
            <w:tcW w:w="359" w:type="dxa"/>
          </w:tcPr>
          <w:p w14:paraId="4BFE1283" w14:textId="77777777" w:rsidR="00931896" w:rsidRDefault="00931896" w:rsidP="009F2E76"/>
        </w:tc>
        <w:tc>
          <w:tcPr>
            <w:tcW w:w="360" w:type="dxa"/>
          </w:tcPr>
          <w:p w14:paraId="6D190C05" w14:textId="77777777" w:rsidR="00931896" w:rsidRDefault="00931896" w:rsidP="009F2E76"/>
        </w:tc>
        <w:tc>
          <w:tcPr>
            <w:tcW w:w="360" w:type="dxa"/>
          </w:tcPr>
          <w:p w14:paraId="74EF1340" w14:textId="77777777" w:rsidR="00931896" w:rsidRDefault="00931896" w:rsidP="009F2E76"/>
        </w:tc>
        <w:tc>
          <w:tcPr>
            <w:tcW w:w="360" w:type="dxa"/>
          </w:tcPr>
          <w:p w14:paraId="12C26CC6" w14:textId="77777777" w:rsidR="00931896" w:rsidRDefault="00931896" w:rsidP="009F2E76"/>
        </w:tc>
        <w:tc>
          <w:tcPr>
            <w:tcW w:w="360" w:type="dxa"/>
          </w:tcPr>
          <w:p w14:paraId="47D39868" w14:textId="77777777" w:rsidR="00931896" w:rsidRDefault="00931896" w:rsidP="009F2E76"/>
        </w:tc>
        <w:tc>
          <w:tcPr>
            <w:tcW w:w="360" w:type="dxa"/>
          </w:tcPr>
          <w:p w14:paraId="1B8ABBA1" w14:textId="77777777" w:rsidR="00931896" w:rsidRDefault="00931896" w:rsidP="009F2E76"/>
        </w:tc>
        <w:tc>
          <w:tcPr>
            <w:tcW w:w="360" w:type="dxa"/>
          </w:tcPr>
          <w:p w14:paraId="344CCDE8" w14:textId="77777777" w:rsidR="00931896" w:rsidRDefault="00931896" w:rsidP="009F2E76"/>
        </w:tc>
        <w:tc>
          <w:tcPr>
            <w:tcW w:w="360" w:type="dxa"/>
          </w:tcPr>
          <w:p w14:paraId="0183FC86" w14:textId="77777777" w:rsidR="00931896" w:rsidRDefault="00931896" w:rsidP="009F2E76"/>
        </w:tc>
        <w:tc>
          <w:tcPr>
            <w:tcW w:w="360" w:type="dxa"/>
          </w:tcPr>
          <w:p w14:paraId="3F7B5FD8" w14:textId="77777777" w:rsidR="00931896" w:rsidRDefault="00931896" w:rsidP="009F2E76"/>
        </w:tc>
        <w:tc>
          <w:tcPr>
            <w:tcW w:w="360" w:type="dxa"/>
          </w:tcPr>
          <w:p w14:paraId="7B18C007" w14:textId="77777777" w:rsidR="00931896" w:rsidRDefault="00931896" w:rsidP="009F2E76"/>
        </w:tc>
        <w:tc>
          <w:tcPr>
            <w:tcW w:w="360" w:type="dxa"/>
          </w:tcPr>
          <w:p w14:paraId="7F8BBAAF" w14:textId="77777777" w:rsidR="00931896" w:rsidRDefault="00931896" w:rsidP="009F2E76"/>
        </w:tc>
        <w:tc>
          <w:tcPr>
            <w:tcW w:w="360" w:type="dxa"/>
          </w:tcPr>
          <w:p w14:paraId="2E85CC61" w14:textId="77777777" w:rsidR="00931896" w:rsidRDefault="00931896" w:rsidP="009F2E76"/>
        </w:tc>
        <w:tc>
          <w:tcPr>
            <w:tcW w:w="360" w:type="dxa"/>
          </w:tcPr>
          <w:p w14:paraId="5DFE6201" w14:textId="77777777" w:rsidR="00931896" w:rsidRDefault="00931896" w:rsidP="009F2E76"/>
        </w:tc>
        <w:tc>
          <w:tcPr>
            <w:tcW w:w="360" w:type="dxa"/>
          </w:tcPr>
          <w:p w14:paraId="0302A61F" w14:textId="77777777" w:rsidR="00931896" w:rsidRDefault="00931896" w:rsidP="009F2E76"/>
        </w:tc>
        <w:tc>
          <w:tcPr>
            <w:tcW w:w="360" w:type="dxa"/>
          </w:tcPr>
          <w:p w14:paraId="17AB9A01" w14:textId="77777777" w:rsidR="00931896" w:rsidRDefault="00931896" w:rsidP="009F2E76"/>
        </w:tc>
        <w:tc>
          <w:tcPr>
            <w:tcW w:w="360" w:type="dxa"/>
          </w:tcPr>
          <w:p w14:paraId="2D3FC852" w14:textId="77777777" w:rsidR="00931896" w:rsidRDefault="00931896" w:rsidP="009F2E76"/>
        </w:tc>
        <w:tc>
          <w:tcPr>
            <w:tcW w:w="360" w:type="dxa"/>
          </w:tcPr>
          <w:p w14:paraId="02F4C5DD" w14:textId="77777777" w:rsidR="00931896" w:rsidRDefault="00931896" w:rsidP="009F2E76"/>
        </w:tc>
      </w:tr>
      <w:tr w:rsidR="00931896" w14:paraId="4B6DF92F" w14:textId="77777777" w:rsidTr="00931896">
        <w:trPr>
          <w:trHeight w:hRule="exact" w:val="360"/>
        </w:trPr>
        <w:tc>
          <w:tcPr>
            <w:tcW w:w="359" w:type="dxa"/>
          </w:tcPr>
          <w:p w14:paraId="494F71B4" w14:textId="77777777" w:rsidR="00931896" w:rsidRDefault="00931896" w:rsidP="009F2E76"/>
        </w:tc>
        <w:tc>
          <w:tcPr>
            <w:tcW w:w="359" w:type="dxa"/>
          </w:tcPr>
          <w:p w14:paraId="07C9F521" w14:textId="77777777" w:rsidR="00931896" w:rsidRDefault="00931896" w:rsidP="009F2E76"/>
        </w:tc>
        <w:tc>
          <w:tcPr>
            <w:tcW w:w="359" w:type="dxa"/>
          </w:tcPr>
          <w:p w14:paraId="69CDA902" w14:textId="77777777" w:rsidR="00931896" w:rsidRDefault="00931896" w:rsidP="009F2E76"/>
        </w:tc>
        <w:tc>
          <w:tcPr>
            <w:tcW w:w="359" w:type="dxa"/>
          </w:tcPr>
          <w:p w14:paraId="11D9B082" w14:textId="77777777" w:rsidR="00931896" w:rsidRDefault="00931896" w:rsidP="009F2E76"/>
        </w:tc>
        <w:tc>
          <w:tcPr>
            <w:tcW w:w="359" w:type="dxa"/>
          </w:tcPr>
          <w:p w14:paraId="67552B97" w14:textId="77777777" w:rsidR="00931896" w:rsidRDefault="00931896" w:rsidP="009F2E76"/>
        </w:tc>
        <w:tc>
          <w:tcPr>
            <w:tcW w:w="359" w:type="dxa"/>
          </w:tcPr>
          <w:p w14:paraId="49761AD1" w14:textId="77777777" w:rsidR="00931896" w:rsidRDefault="00931896" w:rsidP="009F2E76"/>
        </w:tc>
        <w:tc>
          <w:tcPr>
            <w:tcW w:w="359" w:type="dxa"/>
          </w:tcPr>
          <w:p w14:paraId="52EFB165" w14:textId="77777777" w:rsidR="00931896" w:rsidRDefault="00931896" w:rsidP="009F2E76"/>
        </w:tc>
        <w:tc>
          <w:tcPr>
            <w:tcW w:w="359" w:type="dxa"/>
          </w:tcPr>
          <w:p w14:paraId="507557FE" w14:textId="77777777" w:rsidR="00931896" w:rsidRDefault="00931896" w:rsidP="009F2E76"/>
        </w:tc>
        <w:tc>
          <w:tcPr>
            <w:tcW w:w="359" w:type="dxa"/>
          </w:tcPr>
          <w:p w14:paraId="40BD7F1E" w14:textId="77777777" w:rsidR="00931896" w:rsidRDefault="00931896" w:rsidP="009F2E76"/>
        </w:tc>
        <w:tc>
          <w:tcPr>
            <w:tcW w:w="359" w:type="dxa"/>
          </w:tcPr>
          <w:p w14:paraId="40C2858E" w14:textId="77777777" w:rsidR="00931896" w:rsidRDefault="00931896" w:rsidP="009F2E76"/>
        </w:tc>
        <w:tc>
          <w:tcPr>
            <w:tcW w:w="360" w:type="dxa"/>
          </w:tcPr>
          <w:p w14:paraId="018A6265" w14:textId="77777777" w:rsidR="00931896" w:rsidRDefault="00931896" w:rsidP="009F2E76"/>
        </w:tc>
        <w:tc>
          <w:tcPr>
            <w:tcW w:w="360" w:type="dxa"/>
          </w:tcPr>
          <w:p w14:paraId="34ED6CF2" w14:textId="77777777" w:rsidR="00931896" w:rsidRDefault="00931896" w:rsidP="009F2E76"/>
        </w:tc>
        <w:tc>
          <w:tcPr>
            <w:tcW w:w="360" w:type="dxa"/>
          </w:tcPr>
          <w:p w14:paraId="137958DC" w14:textId="77777777" w:rsidR="00931896" w:rsidRDefault="00931896" w:rsidP="009F2E76"/>
        </w:tc>
        <w:tc>
          <w:tcPr>
            <w:tcW w:w="360" w:type="dxa"/>
          </w:tcPr>
          <w:p w14:paraId="31529FD7" w14:textId="77777777" w:rsidR="00931896" w:rsidRDefault="00931896" w:rsidP="009F2E76"/>
        </w:tc>
        <w:tc>
          <w:tcPr>
            <w:tcW w:w="360" w:type="dxa"/>
          </w:tcPr>
          <w:p w14:paraId="49CAC7DF" w14:textId="77777777" w:rsidR="00931896" w:rsidRDefault="00931896" w:rsidP="009F2E76"/>
        </w:tc>
        <w:tc>
          <w:tcPr>
            <w:tcW w:w="360" w:type="dxa"/>
          </w:tcPr>
          <w:p w14:paraId="03628028" w14:textId="77777777" w:rsidR="00931896" w:rsidRDefault="00931896" w:rsidP="009F2E76"/>
        </w:tc>
        <w:tc>
          <w:tcPr>
            <w:tcW w:w="360" w:type="dxa"/>
          </w:tcPr>
          <w:p w14:paraId="74DB3AEC" w14:textId="77777777" w:rsidR="00931896" w:rsidRDefault="00931896" w:rsidP="009F2E76"/>
        </w:tc>
        <w:tc>
          <w:tcPr>
            <w:tcW w:w="360" w:type="dxa"/>
          </w:tcPr>
          <w:p w14:paraId="19705903" w14:textId="77777777" w:rsidR="00931896" w:rsidRDefault="00931896" w:rsidP="009F2E76"/>
        </w:tc>
        <w:tc>
          <w:tcPr>
            <w:tcW w:w="360" w:type="dxa"/>
          </w:tcPr>
          <w:p w14:paraId="06138383" w14:textId="77777777" w:rsidR="00931896" w:rsidRDefault="00931896" w:rsidP="009F2E76"/>
        </w:tc>
        <w:tc>
          <w:tcPr>
            <w:tcW w:w="360" w:type="dxa"/>
          </w:tcPr>
          <w:p w14:paraId="35A8EDA4" w14:textId="77777777" w:rsidR="00931896" w:rsidRDefault="00931896" w:rsidP="009F2E76"/>
        </w:tc>
        <w:tc>
          <w:tcPr>
            <w:tcW w:w="360" w:type="dxa"/>
          </w:tcPr>
          <w:p w14:paraId="2CB17722" w14:textId="77777777" w:rsidR="00931896" w:rsidRDefault="00931896" w:rsidP="009F2E76"/>
        </w:tc>
        <w:tc>
          <w:tcPr>
            <w:tcW w:w="360" w:type="dxa"/>
          </w:tcPr>
          <w:p w14:paraId="2F3422ED" w14:textId="77777777" w:rsidR="00931896" w:rsidRDefault="00931896" w:rsidP="009F2E76"/>
        </w:tc>
        <w:tc>
          <w:tcPr>
            <w:tcW w:w="360" w:type="dxa"/>
          </w:tcPr>
          <w:p w14:paraId="7E2CB430" w14:textId="77777777" w:rsidR="00931896" w:rsidRDefault="00931896" w:rsidP="009F2E76"/>
        </w:tc>
        <w:tc>
          <w:tcPr>
            <w:tcW w:w="360" w:type="dxa"/>
          </w:tcPr>
          <w:p w14:paraId="14098A54" w14:textId="77777777" w:rsidR="00931896" w:rsidRDefault="00931896" w:rsidP="009F2E76"/>
        </w:tc>
        <w:tc>
          <w:tcPr>
            <w:tcW w:w="360" w:type="dxa"/>
          </w:tcPr>
          <w:p w14:paraId="4D0C79C7" w14:textId="77777777" w:rsidR="00931896" w:rsidRDefault="00931896" w:rsidP="009F2E76"/>
        </w:tc>
        <w:tc>
          <w:tcPr>
            <w:tcW w:w="360" w:type="dxa"/>
          </w:tcPr>
          <w:p w14:paraId="72A8A926" w14:textId="77777777" w:rsidR="00931896" w:rsidRDefault="00931896" w:rsidP="009F2E76"/>
        </w:tc>
      </w:tr>
      <w:tr w:rsidR="00931896" w14:paraId="204BC4D6" w14:textId="77777777" w:rsidTr="00931896">
        <w:trPr>
          <w:trHeight w:hRule="exact" w:val="360"/>
        </w:trPr>
        <w:tc>
          <w:tcPr>
            <w:tcW w:w="359" w:type="dxa"/>
          </w:tcPr>
          <w:p w14:paraId="54FD6CF2" w14:textId="77777777" w:rsidR="00931896" w:rsidRDefault="00931896" w:rsidP="009F2E76"/>
        </w:tc>
        <w:tc>
          <w:tcPr>
            <w:tcW w:w="359" w:type="dxa"/>
          </w:tcPr>
          <w:p w14:paraId="194956D5" w14:textId="77777777" w:rsidR="00931896" w:rsidRDefault="00931896" w:rsidP="009F2E76"/>
        </w:tc>
        <w:tc>
          <w:tcPr>
            <w:tcW w:w="359" w:type="dxa"/>
          </w:tcPr>
          <w:p w14:paraId="2D94F7D5" w14:textId="77777777" w:rsidR="00931896" w:rsidRDefault="00931896" w:rsidP="009F2E76"/>
        </w:tc>
        <w:tc>
          <w:tcPr>
            <w:tcW w:w="359" w:type="dxa"/>
          </w:tcPr>
          <w:p w14:paraId="46F460AC" w14:textId="77777777" w:rsidR="00931896" w:rsidRDefault="00931896" w:rsidP="009F2E76"/>
        </w:tc>
        <w:tc>
          <w:tcPr>
            <w:tcW w:w="359" w:type="dxa"/>
          </w:tcPr>
          <w:p w14:paraId="282D8C77" w14:textId="77777777" w:rsidR="00931896" w:rsidRDefault="00931896" w:rsidP="009F2E76"/>
        </w:tc>
        <w:tc>
          <w:tcPr>
            <w:tcW w:w="359" w:type="dxa"/>
          </w:tcPr>
          <w:p w14:paraId="76726CDF" w14:textId="77777777" w:rsidR="00931896" w:rsidRDefault="00931896" w:rsidP="009F2E76"/>
        </w:tc>
        <w:tc>
          <w:tcPr>
            <w:tcW w:w="359" w:type="dxa"/>
          </w:tcPr>
          <w:p w14:paraId="1EC79755" w14:textId="77777777" w:rsidR="00931896" w:rsidRDefault="00931896" w:rsidP="009F2E76"/>
        </w:tc>
        <w:tc>
          <w:tcPr>
            <w:tcW w:w="359" w:type="dxa"/>
          </w:tcPr>
          <w:p w14:paraId="6A055624" w14:textId="77777777" w:rsidR="00931896" w:rsidRDefault="00931896" w:rsidP="009F2E76"/>
        </w:tc>
        <w:tc>
          <w:tcPr>
            <w:tcW w:w="359" w:type="dxa"/>
          </w:tcPr>
          <w:p w14:paraId="69C6A11B" w14:textId="77777777" w:rsidR="00931896" w:rsidRDefault="00931896" w:rsidP="009F2E76"/>
        </w:tc>
        <w:tc>
          <w:tcPr>
            <w:tcW w:w="359" w:type="dxa"/>
          </w:tcPr>
          <w:p w14:paraId="041F7695" w14:textId="77777777" w:rsidR="00931896" w:rsidRDefault="00931896" w:rsidP="009F2E76"/>
        </w:tc>
        <w:tc>
          <w:tcPr>
            <w:tcW w:w="360" w:type="dxa"/>
          </w:tcPr>
          <w:p w14:paraId="4614E993" w14:textId="77777777" w:rsidR="00931896" w:rsidRDefault="00931896" w:rsidP="009F2E76"/>
        </w:tc>
        <w:tc>
          <w:tcPr>
            <w:tcW w:w="360" w:type="dxa"/>
          </w:tcPr>
          <w:p w14:paraId="2B519621" w14:textId="77777777" w:rsidR="00931896" w:rsidRDefault="00931896" w:rsidP="009F2E76"/>
        </w:tc>
        <w:tc>
          <w:tcPr>
            <w:tcW w:w="360" w:type="dxa"/>
          </w:tcPr>
          <w:p w14:paraId="73F92EC6" w14:textId="77777777" w:rsidR="00931896" w:rsidRDefault="00931896" w:rsidP="009F2E76"/>
        </w:tc>
        <w:tc>
          <w:tcPr>
            <w:tcW w:w="360" w:type="dxa"/>
          </w:tcPr>
          <w:p w14:paraId="39846A60" w14:textId="77777777" w:rsidR="00931896" w:rsidRDefault="00931896" w:rsidP="009F2E76"/>
        </w:tc>
        <w:tc>
          <w:tcPr>
            <w:tcW w:w="360" w:type="dxa"/>
          </w:tcPr>
          <w:p w14:paraId="27F1B5E0" w14:textId="77777777" w:rsidR="00931896" w:rsidRDefault="00931896" w:rsidP="009F2E76"/>
        </w:tc>
        <w:tc>
          <w:tcPr>
            <w:tcW w:w="360" w:type="dxa"/>
          </w:tcPr>
          <w:p w14:paraId="7EDB1369" w14:textId="77777777" w:rsidR="00931896" w:rsidRDefault="00931896" w:rsidP="009F2E76"/>
        </w:tc>
        <w:tc>
          <w:tcPr>
            <w:tcW w:w="360" w:type="dxa"/>
          </w:tcPr>
          <w:p w14:paraId="35849676" w14:textId="77777777" w:rsidR="00931896" w:rsidRDefault="00931896" w:rsidP="009F2E76"/>
        </w:tc>
        <w:tc>
          <w:tcPr>
            <w:tcW w:w="360" w:type="dxa"/>
          </w:tcPr>
          <w:p w14:paraId="3A8CF553" w14:textId="77777777" w:rsidR="00931896" w:rsidRDefault="00931896" w:rsidP="009F2E76"/>
        </w:tc>
        <w:tc>
          <w:tcPr>
            <w:tcW w:w="360" w:type="dxa"/>
          </w:tcPr>
          <w:p w14:paraId="4CAC3D6E" w14:textId="77777777" w:rsidR="00931896" w:rsidRDefault="00931896" w:rsidP="009F2E76"/>
        </w:tc>
        <w:tc>
          <w:tcPr>
            <w:tcW w:w="360" w:type="dxa"/>
          </w:tcPr>
          <w:p w14:paraId="06BD7B5B" w14:textId="77777777" w:rsidR="00931896" w:rsidRDefault="00931896" w:rsidP="009F2E76"/>
        </w:tc>
        <w:tc>
          <w:tcPr>
            <w:tcW w:w="360" w:type="dxa"/>
          </w:tcPr>
          <w:p w14:paraId="2E321618" w14:textId="77777777" w:rsidR="00931896" w:rsidRDefault="00931896" w:rsidP="009F2E76"/>
        </w:tc>
        <w:tc>
          <w:tcPr>
            <w:tcW w:w="360" w:type="dxa"/>
          </w:tcPr>
          <w:p w14:paraId="52866DDC" w14:textId="77777777" w:rsidR="00931896" w:rsidRDefault="00931896" w:rsidP="009F2E76"/>
        </w:tc>
        <w:tc>
          <w:tcPr>
            <w:tcW w:w="360" w:type="dxa"/>
          </w:tcPr>
          <w:p w14:paraId="0A317448" w14:textId="77777777" w:rsidR="00931896" w:rsidRDefault="00931896" w:rsidP="009F2E76"/>
        </w:tc>
        <w:tc>
          <w:tcPr>
            <w:tcW w:w="360" w:type="dxa"/>
          </w:tcPr>
          <w:p w14:paraId="26469C17" w14:textId="77777777" w:rsidR="00931896" w:rsidRDefault="00931896" w:rsidP="009F2E76"/>
        </w:tc>
        <w:tc>
          <w:tcPr>
            <w:tcW w:w="360" w:type="dxa"/>
          </w:tcPr>
          <w:p w14:paraId="7DDEDF17" w14:textId="77777777" w:rsidR="00931896" w:rsidRDefault="00931896" w:rsidP="009F2E76"/>
        </w:tc>
        <w:tc>
          <w:tcPr>
            <w:tcW w:w="360" w:type="dxa"/>
          </w:tcPr>
          <w:p w14:paraId="6A217328" w14:textId="77777777" w:rsidR="00931896" w:rsidRDefault="00931896" w:rsidP="009F2E76"/>
        </w:tc>
      </w:tr>
      <w:tr w:rsidR="00931896" w14:paraId="6D0872C2" w14:textId="77777777" w:rsidTr="00931896">
        <w:trPr>
          <w:trHeight w:hRule="exact" w:val="360"/>
        </w:trPr>
        <w:tc>
          <w:tcPr>
            <w:tcW w:w="359" w:type="dxa"/>
          </w:tcPr>
          <w:p w14:paraId="15CB1086" w14:textId="77777777" w:rsidR="00931896" w:rsidRDefault="00931896" w:rsidP="009F2E76"/>
        </w:tc>
        <w:tc>
          <w:tcPr>
            <w:tcW w:w="359" w:type="dxa"/>
          </w:tcPr>
          <w:p w14:paraId="2A45A2CC" w14:textId="77777777" w:rsidR="00931896" w:rsidRDefault="00931896" w:rsidP="009F2E76"/>
        </w:tc>
        <w:tc>
          <w:tcPr>
            <w:tcW w:w="359" w:type="dxa"/>
          </w:tcPr>
          <w:p w14:paraId="4C8335D7" w14:textId="77777777" w:rsidR="00931896" w:rsidRDefault="00931896" w:rsidP="009F2E76"/>
        </w:tc>
        <w:tc>
          <w:tcPr>
            <w:tcW w:w="359" w:type="dxa"/>
          </w:tcPr>
          <w:p w14:paraId="60B548C1" w14:textId="77777777" w:rsidR="00931896" w:rsidRDefault="00931896" w:rsidP="009F2E76"/>
        </w:tc>
        <w:tc>
          <w:tcPr>
            <w:tcW w:w="359" w:type="dxa"/>
          </w:tcPr>
          <w:p w14:paraId="25B4F12D" w14:textId="77777777" w:rsidR="00931896" w:rsidRDefault="00931896" w:rsidP="009F2E76"/>
        </w:tc>
        <w:tc>
          <w:tcPr>
            <w:tcW w:w="359" w:type="dxa"/>
          </w:tcPr>
          <w:p w14:paraId="299515C1" w14:textId="77777777" w:rsidR="00931896" w:rsidRDefault="00931896" w:rsidP="009F2E76"/>
        </w:tc>
        <w:tc>
          <w:tcPr>
            <w:tcW w:w="359" w:type="dxa"/>
          </w:tcPr>
          <w:p w14:paraId="57704EC0" w14:textId="77777777" w:rsidR="00931896" w:rsidRDefault="00931896" w:rsidP="009F2E76"/>
        </w:tc>
        <w:tc>
          <w:tcPr>
            <w:tcW w:w="359" w:type="dxa"/>
          </w:tcPr>
          <w:p w14:paraId="0A89FA17" w14:textId="77777777" w:rsidR="00931896" w:rsidRDefault="00931896" w:rsidP="009F2E76"/>
        </w:tc>
        <w:tc>
          <w:tcPr>
            <w:tcW w:w="359" w:type="dxa"/>
          </w:tcPr>
          <w:p w14:paraId="6A4BEBC4" w14:textId="77777777" w:rsidR="00931896" w:rsidRDefault="00931896" w:rsidP="009F2E76"/>
        </w:tc>
        <w:tc>
          <w:tcPr>
            <w:tcW w:w="359" w:type="dxa"/>
          </w:tcPr>
          <w:p w14:paraId="7DA0ACDE" w14:textId="77777777" w:rsidR="00931896" w:rsidRDefault="00931896" w:rsidP="009F2E76"/>
        </w:tc>
        <w:tc>
          <w:tcPr>
            <w:tcW w:w="360" w:type="dxa"/>
          </w:tcPr>
          <w:p w14:paraId="1814CBB8" w14:textId="77777777" w:rsidR="00931896" w:rsidRDefault="00931896" w:rsidP="009F2E76"/>
        </w:tc>
        <w:tc>
          <w:tcPr>
            <w:tcW w:w="360" w:type="dxa"/>
          </w:tcPr>
          <w:p w14:paraId="70D80A1D" w14:textId="77777777" w:rsidR="00931896" w:rsidRDefault="00931896" w:rsidP="009F2E76"/>
        </w:tc>
        <w:tc>
          <w:tcPr>
            <w:tcW w:w="360" w:type="dxa"/>
          </w:tcPr>
          <w:p w14:paraId="2B08E430" w14:textId="77777777" w:rsidR="00931896" w:rsidRDefault="00931896" w:rsidP="009F2E76"/>
        </w:tc>
        <w:tc>
          <w:tcPr>
            <w:tcW w:w="360" w:type="dxa"/>
          </w:tcPr>
          <w:p w14:paraId="0F26BD6A" w14:textId="77777777" w:rsidR="00931896" w:rsidRDefault="00931896" w:rsidP="009F2E76"/>
        </w:tc>
        <w:tc>
          <w:tcPr>
            <w:tcW w:w="360" w:type="dxa"/>
          </w:tcPr>
          <w:p w14:paraId="5C3D32EB" w14:textId="77777777" w:rsidR="00931896" w:rsidRDefault="00931896" w:rsidP="009F2E76"/>
        </w:tc>
        <w:tc>
          <w:tcPr>
            <w:tcW w:w="360" w:type="dxa"/>
          </w:tcPr>
          <w:p w14:paraId="32D7500B" w14:textId="77777777" w:rsidR="00931896" w:rsidRDefault="00931896" w:rsidP="009F2E76"/>
        </w:tc>
        <w:tc>
          <w:tcPr>
            <w:tcW w:w="360" w:type="dxa"/>
          </w:tcPr>
          <w:p w14:paraId="09267457" w14:textId="77777777" w:rsidR="00931896" w:rsidRDefault="00931896" w:rsidP="009F2E76"/>
        </w:tc>
        <w:tc>
          <w:tcPr>
            <w:tcW w:w="360" w:type="dxa"/>
          </w:tcPr>
          <w:p w14:paraId="2349E5E1" w14:textId="77777777" w:rsidR="00931896" w:rsidRDefault="00931896" w:rsidP="009F2E76"/>
        </w:tc>
        <w:tc>
          <w:tcPr>
            <w:tcW w:w="360" w:type="dxa"/>
          </w:tcPr>
          <w:p w14:paraId="6504AC06" w14:textId="77777777" w:rsidR="00931896" w:rsidRDefault="00931896" w:rsidP="009F2E76"/>
        </w:tc>
        <w:tc>
          <w:tcPr>
            <w:tcW w:w="360" w:type="dxa"/>
          </w:tcPr>
          <w:p w14:paraId="7F48405C" w14:textId="77777777" w:rsidR="00931896" w:rsidRDefault="00931896" w:rsidP="009F2E76"/>
        </w:tc>
        <w:tc>
          <w:tcPr>
            <w:tcW w:w="360" w:type="dxa"/>
          </w:tcPr>
          <w:p w14:paraId="11DA15FE" w14:textId="77777777" w:rsidR="00931896" w:rsidRDefault="00931896" w:rsidP="009F2E76"/>
        </w:tc>
        <w:tc>
          <w:tcPr>
            <w:tcW w:w="360" w:type="dxa"/>
          </w:tcPr>
          <w:p w14:paraId="768A5B74" w14:textId="77777777" w:rsidR="00931896" w:rsidRDefault="00931896" w:rsidP="009F2E76"/>
        </w:tc>
        <w:tc>
          <w:tcPr>
            <w:tcW w:w="360" w:type="dxa"/>
          </w:tcPr>
          <w:p w14:paraId="34E37B76" w14:textId="77777777" w:rsidR="00931896" w:rsidRDefault="00931896" w:rsidP="009F2E76"/>
        </w:tc>
        <w:tc>
          <w:tcPr>
            <w:tcW w:w="360" w:type="dxa"/>
          </w:tcPr>
          <w:p w14:paraId="16041D56" w14:textId="77777777" w:rsidR="00931896" w:rsidRDefault="00931896" w:rsidP="009F2E76"/>
        </w:tc>
        <w:tc>
          <w:tcPr>
            <w:tcW w:w="360" w:type="dxa"/>
          </w:tcPr>
          <w:p w14:paraId="36E619F3" w14:textId="77777777" w:rsidR="00931896" w:rsidRDefault="00931896" w:rsidP="009F2E76"/>
        </w:tc>
        <w:tc>
          <w:tcPr>
            <w:tcW w:w="360" w:type="dxa"/>
          </w:tcPr>
          <w:p w14:paraId="347E517A" w14:textId="77777777" w:rsidR="00931896" w:rsidRDefault="00931896" w:rsidP="009F2E76"/>
        </w:tc>
      </w:tr>
      <w:tr w:rsidR="00931896" w14:paraId="2B0D07C4" w14:textId="77777777" w:rsidTr="00931896">
        <w:trPr>
          <w:trHeight w:hRule="exact" w:val="360"/>
        </w:trPr>
        <w:tc>
          <w:tcPr>
            <w:tcW w:w="359" w:type="dxa"/>
          </w:tcPr>
          <w:p w14:paraId="78277A94" w14:textId="77777777" w:rsidR="00931896" w:rsidRDefault="00931896" w:rsidP="009F2E76"/>
        </w:tc>
        <w:tc>
          <w:tcPr>
            <w:tcW w:w="359" w:type="dxa"/>
          </w:tcPr>
          <w:p w14:paraId="1D967495" w14:textId="77777777" w:rsidR="00931896" w:rsidRDefault="00931896" w:rsidP="009F2E76"/>
        </w:tc>
        <w:tc>
          <w:tcPr>
            <w:tcW w:w="359" w:type="dxa"/>
          </w:tcPr>
          <w:p w14:paraId="30033280" w14:textId="77777777" w:rsidR="00931896" w:rsidRDefault="00931896" w:rsidP="009F2E76"/>
        </w:tc>
        <w:tc>
          <w:tcPr>
            <w:tcW w:w="359" w:type="dxa"/>
          </w:tcPr>
          <w:p w14:paraId="05B51F16" w14:textId="77777777" w:rsidR="00931896" w:rsidRDefault="00931896" w:rsidP="009F2E76"/>
        </w:tc>
        <w:tc>
          <w:tcPr>
            <w:tcW w:w="359" w:type="dxa"/>
          </w:tcPr>
          <w:p w14:paraId="10764684" w14:textId="77777777" w:rsidR="00931896" w:rsidRDefault="00931896" w:rsidP="009F2E76"/>
        </w:tc>
        <w:tc>
          <w:tcPr>
            <w:tcW w:w="359" w:type="dxa"/>
          </w:tcPr>
          <w:p w14:paraId="247C0049" w14:textId="77777777" w:rsidR="00931896" w:rsidRDefault="00931896" w:rsidP="009F2E76"/>
        </w:tc>
        <w:tc>
          <w:tcPr>
            <w:tcW w:w="359" w:type="dxa"/>
          </w:tcPr>
          <w:p w14:paraId="4423AB30" w14:textId="77777777" w:rsidR="00931896" w:rsidRDefault="00931896" w:rsidP="009F2E76"/>
        </w:tc>
        <w:tc>
          <w:tcPr>
            <w:tcW w:w="359" w:type="dxa"/>
          </w:tcPr>
          <w:p w14:paraId="276B32E5" w14:textId="77777777" w:rsidR="00931896" w:rsidRDefault="00931896" w:rsidP="009F2E76"/>
        </w:tc>
        <w:tc>
          <w:tcPr>
            <w:tcW w:w="359" w:type="dxa"/>
          </w:tcPr>
          <w:p w14:paraId="568C4897" w14:textId="77777777" w:rsidR="00931896" w:rsidRDefault="00931896" w:rsidP="009F2E76"/>
        </w:tc>
        <w:tc>
          <w:tcPr>
            <w:tcW w:w="359" w:type="dxa"/>
          </w:tcPr>
          <w:p w14:paraId="5EC9BB0B" w14:textId="77777777" w:rsidR="00931896" w:rsidRDefault="00931896" w:rsidP="009F2E76"/>
        </w:tc>
        <w:tc>
          <w:tcPr>
            <w:tcW w:w="360" w:type="dxa"/>
          </w:tcPr>
          <w:p w14:paraId="7C198E4D" w14:textId="77777777" w:rsidR="00931896" w:rsidRDefault="00931896" w:rsidP="009F2E76"/>
        </w:tc>
        <w:tc>
          <w:tcPr>
            <w:tcW w:w="360" w:type="dxa"/>
          </w:tcPr>
          <w:p w14:paraId="7B752318" w14:textId="77777777" w:rsidR="00931896" w:rsidRDefault="00931896" w:rsidP="009F2E76"/>
        </w:tc>
        <w:tc>
          <w:tcPr>
            <w:tcW w:w="360" w:type="dxa"/>
          </w:tcPr>
          <w:p w14:paraId="57D04B20" w14:textId="77777777" w:rsidR="00931896" w:rsidRDefault="00931896" w:rsidP="009F2E76"/>
        </w:tc>
        <w:tc>
          <w:tcPr>
            <w:tcW w:w="360" w:type="dxa"/>
          </w:tcPr>
          <w:p w14:paraId="6CDEEAC1" w14:textId="77777777" w:rsidR="00931896" w:rsidRDefault="00931896" w:rsidP="009F2E76"/>
        </w:tc>
        <w:tc>
          <w:tcPr>
            <w:tcW w:w="360" w:type="dxa"/>
          </w:tcPr>
          <w:p w14:paraId="3EE0F00A" w14:textId="77777777" w:rsidR="00931896" w:rsidRDefault="00931896" w:rsidP="009F2E76"/>
        </w:tc>
        <w:tc>
          <w:tcPr>
            <w:tcW w:w="360" w:type="dxa"/>
          </w:tcPr>
          <w:p w14:paraId="56658846" w14:textId="77777777" w:rsidR="00931896" w:rsidRDefault="00931896" w:rsidP="009F2E76"/>
        </w:tc>
        <w:tc>
          <w:tcPr>
            <w:tcW w:w="360" w:type="dxa"/>
          </w:tcPr>
          <w:p w14:paraId="1029BAB4" w14:textId="77777777" w:rsidR="00931896" w:rsidRDefault="00931896" w:rsidP="009F2E76"/>
        </w:tc>
        <w:tc>
          <w:tcPr>
            <w:tcW w:w="360" w:type="dxa"/>
          </w:tcPr>
          <w:p w14:paraId="2BEC33A1" w14:textId="77777777" w:rsidR="00931896" w:rsidRDefault="00931896" w:rsidP="009F2E76"/>
        </w:tc>
        <w:tc>
          <w:tcPr>
            <w:tcW w:w="360" w:type="dxa"/>
          </w:tcPr>
          <w:p w14:paraId="1F856FB9" w14:textId="77777777" w:rsidR="00931896" w:rsidRDefault="00931896" w:rsidP="009F2E76"/>
        </w:tc>
        <w:tc>
          <w:tcPr>
            <w:tcW w:w="360" w:type="dxa"/>
          </w:tcPr>
          <w:p w14:paraId="5D1BC394" w14:textId="77777777" w:rsidR="00931896" w:rsidRDefault="00931896" w:rsidP="009F2E76"/>
        </w:tc>
        <w:tc>
          <w:tcPr>
            <w:tcW w:w="360" w:type="dxa"/>
          </w:tcPr>
          <w:p w14:paraId="0D2AE786" w14:textId="77777777" w:rsidR="00931896" w:rsidRDefault="00931896" w:rsidP="009F2E76"/>
        </w:tc>
        <w:tc>
          <w:tcPr>
            <w:tcW w:w="360" w:type="dxa"/>
          </w:tcPr>
          <w:p w14:paraId="4200C297" w14:textId="77777777" w:rsidR="00931896" w:rsidRDefault="00931896" w:rsidP="009F2E76"/>
        </w:tc>
        <w:tc>
          <w:tcPr>
            <w:tcW w:w="360" w:type="dxa"/>
          </w:tcPr>
          <w:p w14:paraId="3235FC90" w14:textId="77777777" w:rsidR="00931896" w:rsidRDefault="00931896" w:rsidP="009F2E76"/>
        </w:tc>
        <w:tc>
          <w:tcPr>
            <w:tcW w:w="360" w:type="dxa"/>
          </w:tcPr>
          <w:p w14:paraId="5C26F4C1" w14:textId="77777777" w:rsidR="00931896" w:rsidRDefault="00931896" w:rsidP="009F2E76"/>
        </w:tc>
        <w:tc>
          <w:tcPr>
            <w:tcW w:w="360" w:type="dxa"/>
          </w:tcPr>
          <w:p w14:paraId="5D888526" w14:textId="77777777" w:rsidR="00931896" w:rsidRDefault="00931896" w:rsidP="009F2E76"/>
        </w:tc>
        <w:tc>
          <w:tcPr>
            <w:tcW w:w="360" w:type="dxa"/>
          </w:tcPr>
          <w:p w14:paraId="5968F85E" w14:textId="77777777" w:rsidR="00931896" w:rsidRDefault="00931896" w:rsidP="009F2E76"/>
        </w:tc>
      </w:tr>
      <w:tr w:rsidR="00931896" w14:paraId="0ACB3F5A" w14:textId="77777777" w:rsidTr="00931896">
        <w:trPr>
          <w:trHeight w:hRule="exact" w:val="360"/>
        </w:trPr>
        <w:tc>
          <w:tcPr>
            <w:tcW w:w="359" w:type="dxa"/>
          </w:tcPr>
          <w:p w14:paraId="2DEFA6F9" w14:textId="77777777" w:rsidR="00931896" w:rsidRDefault="00931896" w:rsidP="009F2E76"/>
        </w:tc>
        <w:tc>
          <w:tcPr>
            <w:tcW w:w="359" w:type="dxa"/>
          </w:tcPr>
          <w:p w14:paraId="5DE55DD8" w14:textId="77777777" w:rsidR="00931896" w:rsidRDefault="00931896" w:rsidP="009F2E76"/>
        </w:tc>
        <w:tc>
          <w:tcPr>
            <w:tcW w:w="359" w:type="dxa"/>
          </w:tcPr>
          <w:p w14:paraId="434E1AEF" w14:textId="77777777" w:rsidR="00931896" w:rsidRDefault="00931896" w:rsidP="009F2E76"/>
        </w:tc>
        <w:tc>
          <w:tcPr>
            <w:tcW w:w="359" w:type="dxa"/>
          </w:tcPr>
          <w:p w14:paraId="266C1925" w14:textId="77777777" w:rsidR="00931896" w:rsidRDefault="00931896" w:rsidP="009F2E76"/>
        </w:tc>
        <w:tc>
          <w:tcPr>
            <w:tcW w:w="359" w:type="dxa"/>
          </w:tcPr>
          <w:p w14:paraId="1C0D5D83" w14:textId="77777777" w:rsidR="00931896" w:rsidRDefault="00931896" w:rsidP="009F2E76"/>
        </w:tc>
        <w:tc>
          <w:tcPr>
            <w:tcW w:w="359" w:type="dxa"/>
          </w:tcPr>
          <w:p w14:paraId="47C91F7D" w14:textId="77777777" w:rsidR="00931896" w:rsidRDefault="00931896" w:rsidP="009F2E76"/>
        </w:tc>
        <w:tc>
          <w:tcPr>
            <w:tcW w:w="359" w:type="dxa"/>
          </w:tcPr>
          <w:p w14:paraId="09C9E165" w14:textId="77777777" w:rsidR="00931896" w:rsidRDefault="00931896" w:rsidP="009F2E76"/>
        </w:tc>
        <w:tc>
          <w:tcPr>
            <w:tcW w:w="359" w:type="dxa"/>
          </w:tcPr>
          <w:p w14:paraId="20D89125" w14:textId="77777777" w:rsidR="00931896" w:rsidRDefault="00931896" w:rsidP="009F2E76"/>
        </w:tc>
        <w:tc>
          <w:tcPr>
            <w:tcW w:w="359" w:type="dxa"/>
          </w:tcPr>
          <w:p w14:paraId="2F450DC9" w14:textId="77777777" w:rsidR="00931896" w:rsidRDefault="00931896" w:rsidP="009F2E76"/>
        </w:tc>
        <w:tc>
          <w:tcPr>
            <w:tcW w:w="359" w:type="dxa"/>
          </w:tcPr>
          <w:p w14:paraId="072EAD97" w14:textId="77777777" w:rsidR="00931896" w:rsidRDefault="00931896" w:rsidP="009F2E76"/>
        </w:tc>
        <w:tc>
          <w:tcPr>
            <w:tcW w:w="360" w:type="dxa"/>
          </w:tcPr>
          <w:p w14:paraId="24C63DF8" w14:textId="77777777" w:rsidR="00931896" w:rsidRDefault="00931896" w:rsidP="009F2E76"/>
        </w:tc>
        <w:tc>
          <w:tcPr>
            <w:tcW w:w="360" w:type="dxa"/>
          </w:tcPr>
          <w:p w14:paraId="64440AD7" w14:textId="77777777" w:rsidR="00931896" w:rsidRDefault="00931896" w:rsidP="009F2E76"/>
        </w:tc>
        <w:tc>
          <w:tcPr>
            <w:tcW w:w="360" w:type="dxa"/>
          </w:tcPr>
          <w:p w14:paraId="2160B957" w14:textId="77777777" w:rsidR="00931896" w:rsidRDefault="00931896" w:rsidP="009F2E76"/>
        </w:tc>
        <w:tc>
          <w:tcPr>
            <w:tcW w:w="360" w:type="dxa"/>
          </w:tcPr>
          <w:p w14:paraId="16B31347" w14:textId="77777777" w:rsidR="00931896" w:rsidRDefault="00931896" w:rsidP="009F2E76"/>
        </w:tc>
        <w:tc>
          <w:tcPr>
            <w:tcW w:w="360" w:type="dxa"/>
          </w:tcPr>
          <w:p w14:paraId="6EF74802" w14:textId="77777777" w:rsidR="00931896" w:rsidRDefault="00931896" w:rsidP="009F2E76"/>
        </w:tc>
        <w:tc>
          <w:tcPr>
            <w:tcW w:w="360" w:type="dxa"/>
          </w:tcPr>
          <w:p w14:paraId="1F925DEE" w14:textId="77777777" w:rsidR="00931896" w:rsidRDefault="00931896" w:rsidP="009F2E76"/>
        </w:tc>
        <w:tc>
          <w:tcPr>
            <w:tcW w:w="360" w:type="dxa"/>
          </w:tcPr>
          <w:p w14:paraId="4D2A27D6" w14:textId="77777777" w:rsidR="00931896" w:rsidRDefault="00931896" w:rsidP="009F2E76"/>
        </w:tc>
        <w:tc>
          <w:tcPr>
            <w:tcW w:w="360" w:type="dxa"/>
          </w:tcPr>
          <w:p w14:paraId="6547154E" w14:textId="77777777" w:rsidR="00931896" w:rsidRDefault="00931896" w:rsidP="009F2E76"/>
        </w:tc>
        <w:tc>
          <w:tcPr>
            <w:tcW w:w="360" w:type="dxa"/>
          </w:tcPr>
          <w:p w14:paraId="730945FF" w14:textId="77777777" w:rsidR="00931896" w:rsidRDefault="00931896" w:rsidP="009F2E76"/>
        </w:tc>
        <w:tc>
          <w:tcPr>
            <w:tcW w:w="360" w:type="dxa"/>
          </w:tcPr>
          <w:p w14:paraId="45CF40B9" w14:textId="77777777" w:rsidR="00931896" w:rsidRDefault="00931896" w:rsidP="009F2E76"/>
        </w:tc>
        <w:tc>
          <w:tcPr>
            <w:tcW w:w="360" w:type="dxa"/>
          </w:tcPr>
          <w:p w14:paraId="3AF2C110" w14:textId="77777777" w:rsidR="00931896" w:rsidRDefault="00931896" w:rsidP="009F2E76"/>
        </w:tc>
        <w:tc>
          <w:tcPr>
            <w:tcW w:w="360" w:type="dxa"/>
          </w:tcPr>
          <w:p w14:paraId="0DE56413" w14:textId="77777777" w:rsidR="00931896" w:rsidRDefault="00931896" w:rsidP="009F2E76"/>
        </w:tc>
        <w:tc>
          <w:tcPr>
            <w:tcW w:w="360" w:type="dxa"/>
          </w:tcPr>
          <w:p w14:paraId="343CD78A" w14:textId="77777777" w:rsidR="00931896" w:rsidRDefault="00931896" w:rsidP="009F2E76"/>
        </w:tc>
        <w:tc>
          <w:tcPr>
            <w:tcW w:w="360" w:type="dxa"/>
          </w:tcPr>
          <w:p w14:paraId="1D258A2C" w14:textId="77777777" w:rsidR="00931896" w:rsidRDefault="00931896" w:rsidP="009F2E76"/>
        </w:tc>
        <w:tc>
          <w:tcPr>
            <w:tcW w:w="360" w:type="dxa"/>
          </w:tcPr>
          <w:p w14:paraId="443286F0" w14:textId="77777777" w:rsidR="00931896" w:rsidRDefault="00931896" w:rsidP="009F2E76"/>
        </w:tc>
        <w:tc>
          <w:tcPr>
            <w:tcW w:w="360" w:type="dxa"/>
          </w:tcPr>
          <w:p w14:paraId="616F6D91" w14:textId="77777777" w:rsidR="00931896" w:rsidRDefault="00931896" w:rsidP="009F2E76"/>
        </w:tc>
      </w:tr>
      <w:tr w:rsidR="00931896" w14:paraId="484780C1" w14:textId="77777777" w:rsidTr="00931896">
        <w:trPr>
          <w:trHeight w:hRule="exact" w:val="360"/>
        </w:trPr>
        <w:tc>
          <w:tcPr>
            <w:tcW w:w="359" w:type="dxa"/>
          </w:tcPr>
          <w:p w14:paraId="324A13D9" w14:textId="77777777" w:rsidR="00931896" w:rsidRDefault="00931896" w:rsidP="009F2E76"/>
        </w:tc>
        <w:tc>
          <w:tcPr>
            <w:tcW w:w="359" w:type="dxa"/>
          </w:tcPr>
          <w:p w14:paraId="5EE82F7E" w14:textId="77777777" w:rsidR="00931896" w:rsidRDefault="00931896" w:rsidP="009F2E76"/>
        </w:tc>
        <w:tc>
          <w:tcPr>
            <w:tcW w:w="359" w:type="dxa"/>
          </w:tcPr>
          <w:p w14:paraId="0C72CF71" w14:textId="77777777" w:rsidR="00931896" w:rsidRDefault="00931896" w:rsidP="009F2E76"/>
        </w:tc>
        <w:tc>
          <w:tcPr>
            <w:tcW w:w="359" w:type="dxa"/>
          </w:tcPr>
          <w:p w14:paraId="2B8CCD49" w14:textId="77777777" w:rsidR="00931896" w:rsidRDefault="00931896" w:rsidP="009F2E76"/>
        </w:tc>
        <w:tc>
          <w:tcPr>
            <w:tcW w:w="359" w:type="dxa"/>
          </w:tcPr>
          <w:p w14:paraId="53AC3BF1" w14:textId="77777777" w:rsidR="00931896" w:rsidRDefault="00931896" w:rsidP="009F2E76"/>
        </w:tc>
        <w:tc>
          <w:tcPr>
            <w:tcW w:w="359" w:type="dxa"/>
          </w:tcPr>
          <w:p w14:paraId="11845EE6" w14:textId="77777777" w:rsidR="00931896" w:rsidRDefault="00931896" w:rsidP="009F2E76"/>
        </w:tc>
        <w:tc>
          <w:tcPr>
            <w:tcW w:w="359" w:type="dxa"/>
          </w:tcPr>
          <w:p w14:paraId="1E3968EF" w14:textId="77777777" w:rsidR="00931896" w:rsidRDefault="00931896" w:rsidP="009F2E76"/>
        </w:tc>
        <w:tc>
          <w:tcPr>
            <w:tcW w:w="359" w:type="dxa"/>
          </w:tcPr>
          <w:p w14:paraId="1B7B6853" w14:textId="77777777" w:rsidR="00931896" w:rsidRDefault="00931896" w:rsidP="009F2E76"/>
        </w:tc>
        <w:tc>
          <w:tcPr>
            <w:tcW w:w="359" w:type="dxa"/>
          </w:tcPr>
          <w:p w14:paraId="685E0746" w14:textId="77777777" w:rsidR="00931896" w:rsidRDefault="00931896" w:rsidP="009F2E76"/>
        </w:tc>
        <w:tc>
          <w:tcPr>
            <w:tcW w:w="359" w:type="dxa"/>
          </w:tcPr>
          <w:p w14:paraId="7A4A0170" w14:textId="77777777" w:rsidR="00931896" w:rsidRDefault="00931896" w:rsidP="009F2E76"/>
        </w:tc>
        <w:tc>
          <w:tcPr>
            <w:tcW w:w="360" w:type="dxa"/>
          </w:tcPr>
          <w:p w14:paraId="04260CF1" w14:textId="77777777" w:rsidR="00931896" w:rsidRDefault="00931896" w:rsidP="009F2E76"/>
        </w:tc>
        <w:tc>
          <w:tcPr>
            <w:tcW w:w="360" w:type="dxa"/>
          </w:tcPr>
          <w:p w14:paraId="42CB38B7" w14:textId="77777777" w:rsidR="00931896" w:rsidRDefault="00931896" w:rsidP="009F2E76"/>
        </w:tc>
        <w:tc>
          <w:tcPr>
            <w:tcW w:w="360" w:type="dxa"/>
          </w:tcPr>
          <w:p w14:paraId="094BA30B" w14:textId="77777777" w:rsidR="00931896" w:rsidRDefault="00931896" w:rsidP="009F2E76"/>
        </w:tc>
        <w:tc>
          <w:tcPr>
            <w:tcW w:w="360" w:type="dxa"/>
          </w:tcPr>
          <w:p w14:paraId="35BA9950" w14:textId="77777777" w:rsidR="00931896" w:rsidRDefault="00931896" w:rsidP="009F2E76"/>
        </w:tc>
        <w:tc>
          <w:tcPr>
            <w:tcW w:w="360" w:type="dxa"/>
          </w:tcPr>
          <w:p w14:paraId="5298745E" w14:textId="77777777" w:rsidR="00931896" w:rsidRDefault="00931896" w:rsidP="009F2E76"/>
        </w:tc>
        <w:tc>
          <w:tcPr>
            <w:tcW w:w="360" w:type="dxa"/>
          </w:tcPr>
          <w:p w14:paraId="3DB51FFA" w14:textId="77777777" w:rsidR="00931896" w:rsidRDefault="00931896" w:rsidP="009F2E76"/>
        </w:tc>
        <w:tc>
          <w:tcPr>
            <w:tcW w:w="360" w:type="dxa"/>
          </w:tcPr>
          <w:p w14:paraId="68988DE3" w14:textId="77777777" w:rsidR="00931896" w:rsidRDefault="00931896" w:rsidP="009F2E76"/>
        </w:tc>
        <w:tc>
          <w:tcPr>
            <w:tcW w:w="360" w:type="dxa"/>
          </w:tcPr>
          <w:p w14:paraId="3F883606" w14:textId="77777777" w:rsidR="00931896" w:rsidRDefault="00931896" w:rsidP="009F2E76"/>
        </w:tc>
        <w:tc>
          <w:tcPr>
            <w:tcW w:w="360" w:type="dxa"/>
          </w:tcPr>
          <w:p w14:paraId="678D67FB" w14:textId="77777777" w:rsidR="00931896" w:rsidRDefault="00931896" w:rsidP="009F2E76"/>
        </w:tc>
        <w:tc>
          <w:tcPr>
            <w:tcW w:w="360" w:type="dxa"/>
          </w:tcPr>
          <w:p w14:paraId="36DB064A" w14:textId="77777777" w:rsidR="00931896" w:rsidRDefault="00931896" w:rsidP="009F2E76"/>
        </w:tc>
        <w:tc>
          <w:tcPr>
            <w:tcW w:w="360" w:type="dxa"/>
          </w:tcPr>
          <w:p w14:paraId="0B8D1343" w14:textId="77777777" w:rsidR="00931896" w:rsidRDefault="00931896" w:rsidP="009F2E76"/>
        </w:tc>
        <w:tc>
          <w:tcPr>
            <w:tcW w:w="360" w:type="dxa"/>
          </w:tcPr>
          <w:p w14:paraId="3E28A4AB" w14:textId="77777777" w:rsidR="00931896" w:rsidRDefault="00931896" w:rsidP="009F2E76"/>
        </w:tc>
        <w:tc>
          <w:tcPr>
            <w:tcW w:w="360" w:type="dxa"/>
          </w:tcPr>
          <w:p w14:paraId="3841F7DB" w14:textId="77777777" w:rsidR="00931896" w:rsidRDefault="00931896" w:rsidP="009F2E76"/>
        </w:tc>
        <w:tc>
          <w:tcPr>
            <w:tcW w:w="360" w:type="dxa"/>
          </w:tcPr>
          <w:p w14:paraId="55CE6E30" w14:textId="77777777" w:rsidR="00931896" w:rsidRDefault="00931896" w:rsidP="009F2E76"/>
        </w:tc>
        <w:tc>
          <w:tcPr>
            <w:tcW w:w="360" w:type="dxa"/>
          </w:tcPr>
          <w:p w14:paraId="6B661B46" w14:textId="77777777" w:rsidR="00931896" w:rsidRDefault="00931896" w:rsidP="009F2E76"/>
        </w:tc>
        <w:tc>
          <w:tcPr>
            <w:tcW w:w="360" w:type="dxa"/>
          </w:tcPr>
          <w:p w14:paraId="47314597" w14:textId="77777777" w:rsidR="00931896" w:rsidRDefault="00931896" w:rsidP="009F2E76"/>
        </w:tc>
      </w:tr>
      <w:tr w:rsidR="00931896" w14:paraId="320927E7" w14:textId="77777777" w:rsidTr="00931896">
        <w:trPr>
          <w:trHeight w:hRule="exact" w:val="360"/>
        </w:trPr>
        <w:tc>
          <w:tcPr>
            <w:tcW w:w="359" w:type="dxa"/>
          </w:tcPr>
          <w:p w14:paraId="7A235037" w14:textId="77777777" w:rsidR="00931896" w:rsidRDefault="00931896" w:rsidP="009F2E76"/>
        </w:tc>
        <w:tc>
          <w:tcPr>
            <w:tcW w:w="359" w:type="dxa"/>
          </w:tcPr>
          <w:p w14:paraId="37C94198" w14:textId="77777777" w:rsidR="00931896" w:rsidRDefault="00931896" w:rsidP="009F2E76"/>
        </w:tc>
        <w:tc>
          <w:tcPr>
            <w:tcW w:w="359" w:type="dxa"/>
          </w:tcPr>
          <w:p w14:paraId="3EE6488C" w14:textId="77777777" w:rsidR="00931896" w:rsidRDefault="00931896" w:rsidP="009F2E76"/>
        </w:tc>
        <w:tc>
          <w:tcPr>
            <w:tcW w:w="359" w:type="dxa"/>
          </w:tcPr>
          <w:p w14:paraId="237A0504" w14:textId="77777777" w:rsidR="00931896" w:rsidRDefault="00931896" w:rsidP="009F2E76"/>
        </w:tc>
        <w:tc>
          <w:tcPr>
            <w:tcW w:w="359" w:type="dxa"/>
          </w:tcPr>
          <w:p w14:paraId="1B1F4259" w14:textId="77777777" w:rsidR="00931896" w:rsidRDefault="00931896" w:rsidP="009F2E76"/>
        </w:tc>
        <w:tc>
          <w:tcPr>
            <w:tcW w:w="359" w:type="dxa"/>
          </w:tcPr>
          <w:p w14:paraId="19410648" w14:textId="77777777" w:rsidR="00931896" w:rsidRDefault="00931896" w:rsidP="009F2E76"/>
        </w:tc>
        <w:tc>
          <w:tcPr>
            <w:tcW w:w="359" w:type="dxa"/>
          </w:tcPr>
          <w:p w14:paraId="6E9AC99A" w14:textId="77777777" w:rsidR="00931896" w:rsidRDefault="00931896" w:rsidP="009F2E76"/>
        </w:tc>
        <w:tc>
          <w:tcPr>
            <w:tcW w:w="359" w:type="dxa"/>
          </w:tcPr>
          <w:p w14:paraId="433503CB" w14:textId="77777777" w:rsidR="00931896" w:rsidRDefault="00931896" w:rsidP="009F2E76"/>
        </w:tc>
        <w:tc>
          <w:tcPr>
            <w:tcW w:w="359" w:type="dxa"/>
          </w:tcPr>
          <w:p w14:paraId="63DF5D7B" w14:textId="77777777" w:rsidR="00931896" w:rsidRDefault="00931896" w:rsidP="009F2E76"/>
        </w:tc>
        <w:tc>
          <w:tcPr>
            <w:tcW w:w="359" w:type="dxa"/>
          </w:tcPr>
          <w:p w14:paraId="0B12369E" w14:textId="77777777" w:rsidR="00931896" w:rsidRDefault="00931896" w:rsidP="009F2E76"/>
        </w:tc>
        <w:tc>
          <w:tcPr>
            <w:tcW w:w="360" w:type="dxa"/>
          </w:tcPr>
          <w:p w14:paraId="54C5F356" w14:textId="77777777" w:rsidR="00931896" w:rsidRDefault="00931896" w:rsidP="009F2E76"/>
        </w:tc>
        <w:tc>
          <w:tcPr>
            <w:tcW w:w="360" w:type="dxa"/>
          </w:tcPr>
          <w:p w14:paraId="4914FCF6" w14:textId="77777777" w:rsidR="00931896" w:rsidRDefault="00931896" w:rsidP="009F2E76"/>
        </w:tc>
        <w:tc>
          <w:tcPr>
            <w:tcW w:w="360" w:type="dxa"/>
          </w:tcPr>
          <w:p w14:paraId="45395796" w14:textId="77777777" w:rsidR="00931896" w:rsidRDefault="00931896" w:rsidP="009F2E76"/>
        </w:tc>
        <w:tc>
          <w:tcPr>
            <w:tcW w:w="360" w:type="dxa"/>
          </w:tcPr>
          <w:p w14:paraId="43E1F6C0" w14:textId="77777777" w:rsidR="00931896" w:rsidRDefault="00931896" w:rsidP="009F2E76"/>
        </w:tc>
        <w:tc>
          <w:tcPr>
            <w:tcW w:w="360" w:type="dxa"/>
          </w:tcPr>
          <w:p w14:paraId="4EC3F4BF" w14:textId="77777777" w:rsidR="00931896" w:rsidRDefault="00931896" w:rsidP="009F2E76"/>
        </w:tc>
        <w:tc>
          <w:tcPr>
            <w:tcW w:w="360" w:type="dxa"/>
          </w:tcPr>
          <w:p w14:paraId="4E912ACA" w14:textId="77777777" w:rsidR="00931896" w:rsidRDefault="00931896" w:rsidP="009F2E76"/>
        </w:tc>
        <w:tc>
          <w:tcPr>
            <w:tcW w:w="360" w:type="dxa"/>
          </w:tcPr>
          <w:p w14:paraId="32235456" w14:textId="77777777" w:rsidR="00931896" w:rsidRDefault="00931896" w:rsidP="009F2E76"/>
        </w:tc>
        <w:tc>
          <w:tcPr>
            <w:tcW w:w="360" w:type="dxa"/>
          </w:tcPr>
          <w:p w14:paraId="10672FA0" w14:textId="77777777" w:rsidR="00931896" w:rsidRDefault="00931896" w:rsidP="009F2E76"/>
        </w:tc>
        <w:tc>
          <w:tcPr>
            <w:tcW w:w="360" w:type="dxa"/>
          </w:tcPr>
          <w:p w14:paraId="619AD26F" w14:textId="77777777" w:rsidR="00931896" w:rsidRDefault="00931896" w:rsidP="009F2E76"/>
        </w:tc>
        <w:tc>
          <w:tcPr>
            <w:tcW w:w="360" w:type="dxa"/>
          </w:tcPr>
          <w:p w14:paraId="0B87C6D7" w14:textId="77777777" w:rsidR="00931896" w:rsidRDefault="00931896" w:rsidP="009F2E76"/>
        </w:tc>
        <w:tc>
          <w:tcPr>
            <w:tcW w:w="360" w:type="dxa"/>
          </w:tcPr>
          <w:p w14:paraId="72E3E9C3" w14:textId="77777777" w:rsidR="00931896" w:rsidRDefault="00931896" w:rsidP="009F2E76"/>
        </w:tc>
        <w:tc>
          <w:tcPr>
            <w:tcW w:w="360" w:type="dxa"/>
          </w:tcPr>
          <w:p w14:paraId="2C8BDEDE" w14:textId="77777777" w:rsidR="00931896" w:rsidRDefault="00931896" w:rsidP="009F2E76"/>
        </w:tc>
        <w:tc>
          <w:tcPr>
            <w:tcW w:w="360" w:type="dxa"/>
          </w:tcPr>
          <w:p w14:paraId="0CF1BC66" w14:textId="77777777" w:rsidR="00931896" w:rsidRDefault="00931896" w:rsidP="009F2E76"/>
        </w:tc>
        <w:tc>
          <w:tcPr>
            <w:tcW w:w="360" w:type="dxa"/>
          </w:tcPr>
          <w:p w14:paraId="30D54F0D" w14:textId="77777777" w:rsidR="00931896" w:rsidRDefault="00931896" w:rsidP="009F2E76"/>
        </w:tc>
        <w:tc>
          <w:tcPr>
            <w:tcW w:w="360" w:type="dxa"/>
          </w:tcPr>
          <w:p w14:paraId="02466FD5" w14:textId="77777777" w:rsidR="00931896" w:rsidRDefault="00931896" w:rsidP="009F2E76"/>
        </w:tc>
        <w:tc>
          <w:tcPr>
            <w:tcW w:w="360" w:type="dxa"/>
          </w:tcPr>
          <w:p w14:paraId="633CE424" w14:textId="77777777" w:rsidR="00931896" w:rsidRDefault="00931896" w:rsidP="009F2E76"/>
        </w:tc>
      </w:tr>
      <w:tr w:rsidR="00931896" w14:paraId="467F0E32" w14:textId="77777777" w:rsidTr="00931896">
        <w:trPr>
          <w:trHeight w:hRule="exact" w:val="360"/>
        </w:trPr>
        <w:tc>
          <w:tcPr>
            <w:tcW w:w="359" w:type="dxa"/>
          </w:tcPr>
          <w:p w14:paraId="244C85D6" w14:textId="77777777" w:rsidR="00931896" w:rsidRDefault="00931896" w:rsidP="009F2E76"/>
        </w:tc>
        <w:tc>
          <w:tcPr>
            <w:tcW w:w="359" w:type="dxa"/>
          </w:tcPr>
          <w:p w14:paraId="26B73012" w14:textId="77777777" w:rsidR="00931896" w:rsidRDefault="00931896" w:rsidP="009F2E76"/>
        </w:tc>
        <w:tc>
          <w:tcPr>
            <w:tcW w:w="359" w:type="dxa"/>
          </w:tcPr>
          <w:p w14:paraId="5CBBE766" w14:textId="77777777" w:rsidR="00931896" w:rsidRDefault="00931896" w:rsidP="009F2E76"/>
        </w:tc>
        <w:tc>
          <w:tcPr>
            <w:tcW w:w="359" w:type="dxa"/>
          </w:tcPr>
          <w:p w14:paraId="2FA90B1F" w14:textId="77777777" w:rsidR="00931896" w:rsidRDefault="00931896" w:rsidP="009F2E76"/>
        </w:tc>
        <w:tc>
          <w:tcPr>
            <w:tcW w:w="359" w:type="dxa"/>
          </w:tcPr>
          <w:p w14:paraId="031C80A7" w14:textId="77777777" w:rsidR="00931896" w:rsidRDefault="00931896" w:rsidP="009F2E76"/>
        </w:tc>
        <w:tc>
          <w:tcPr>
            <w:tcW w:w="359" w:type="dxa"/>
          </w:tcPr>
          <w:p w14:paraId="778038B8" w14:textId="77777777" w:rsidR="00931896" w:rsidRDefault="00931896" w:rsidP="009F2E76"/>
        </w:tc>
        <w:tc>
          <w:tcPr>
            <w:tcW w:w="359" w:type="dxa"/>
          </w:tcPr>
          <w:p w14:paraId="0D0CD194" w14:textId="77777777" w:rsidR="00931896" w:rsidRDefault="00931896" w:rsidP="009F2E76"/>
        </w:tc>
        <w:tc>
          <w:tcPr>
            <w:tcW w:w="359" w:type="dxa"/>
          </w:tcPr>
          <w:p w14:paraId="3FD0C001" w14:textId="77777777" w:rsidR="00931896" w:rsidRDefault="00931896" w:rsidP="009F2E76"/>
        </w:tc>
        <w:tc>
          <w:tcPr>
            <w:tcW w:w="359" w:type="dxa"/>
          </w:tcPr>
          <w:p w14:paraId="4662CAC4" w14:textId="77777777" w:rsidR="00931896" w:rsidRDefault="00931896" w:rsidP="009F2E76"/>
        </w:tc>
        <w:tc>
          <w:tcPr>
            <w:tcW w:w="359" w:type="dxa"/>
          </w:tcPr>
          <w:p w14:paraId="5709AA54" w14:textId="77777777" w:rsidR="00931896" w:rsidRDefault="00931896" w:rsidP="009F2E76"/>
        </w:tc>
        <w:tc>
          <w:tcPr>
            <w:tcW w:w="360" w:type="dxa"/>
          </w:tcPr>
          <w:p w14:paraId="28D82C4A" w14:textId="77777777" w:rsidR="00931896" w:rsidRDefault="00931896" w:rsidP="009F2E76"/>
        </w:tc>
        <w:tc>
          <w:tcPr>
            <w:tcW w:w="360" w:type="dxa"/>
          </w:tcPr>
          <w:p w14:paraId="0827C936" w14:textId="77777777" w:rsidR="00931896" w:rsidRDefault="00931896" w:rsidP="009F2E76"/>
        </w:tc>
        <w:tc>
          <w:tcPr>
            <w:tcW w:w="360" w:type="dxa"/>
          </w:tcPr>
          <w:p w14:paraId="795EC42D" w14:textId="77777777" w:rsidR="00931896" w:rsidRDefault="00931896" w:rsidP="009F2E76"/>
        </w:tc>
        <w:tc>
          <w:tcPr>
            <w:tcW w:w="360" w:type="dxa"/>
          </w:tcPr>
          <w:p w14:paraId="4398EEF4" w14:textId="77777777" w:rsidR="00931896" w:rsidRDefault="00931896" w:rsidP="009F2E76"/>
        </w:tc>
        <w:tc>
          <w:tcPr>
            <w:tcW w:w="360" w:type="dxa"/>
          </w:tcPr>
          <w:p w14:paraId="5D13E32D" w14:textId="77777777" w:rsidR="00931896" w:rsidRDefault="00931896" w:rsidP="009F2E76"/>
        </w:tc>
        <w:tc>
          <w:tcPr>
            <w:tcW w:w="360" w:type="dxa"/>
          </w:tcPr>
          <w:p w14:paraId="5EFF1BB3" w14:textId="77777777" w:rsidR="00931896" w:rsidRDefault="00931896" w:rsidP="009F2E76"/>
        </w:tc>
        <w:tc>
          <w:tcPr>
            <w:tcW w:w="360" w:type="dxa"/>
          </w:tcPr>
          <w:p w14:paraId="7BD68082" w14:textId="77777777" w:rsidR="00931896" w:rsidRDefault="00931896" w:rsidP="009F2E76"/>
        </w:tc>
        <w:tc>
          <w:tcPr>
            <w:tcW w:w="360" w:type="dxa"/>
          </w:tcPr>
          <w:p w14:paraId="6F0CFD4D" w14:textId="77777777" w:rsidR="00931896" w:rsidRDefault="00931896" w:rsidP="009F2E76"/>
        </w:tc>
        <w:tc>
          <w:tcPr>
            <w:tcW w:w="360" w:type="dxa"/>
          </w:tcPr>
          <w:p w14:paraId="605E5966" w14:textId="77777777" w:rsidR="00931896" w:rsidRDefault="00931896" w:rsidP="009F2E76"/>
        </w:tc>
        <w:tc>
          <w:tcPr>
            <w:tcW w:w="360" w:type="dxa"/>
          </w:tcPr>
          <w:p w14:paraId="1E988396" w14:textId="77777777" w:rsidR="00931896" w:rsidRDefault="00931896" w:rsidP="009F2E76"/>
        </w:tc>
        <w:tc>
          <w:tcPr>
            <w:tcW w:w="360" w:type="dxa"/>
          </w:tcPr>
          <w:p w14:paraId="5BFCC9B0" w14:textId="77777777" w:rsidR="00931896" w:rsidRDefault="00931896" w:rsidP="009F2E76"/>
        </w:tc>
        <w:tc>
          <w:tcPr>
            <w:tcW w:w="360" w:type="dxa"/>
          </w:tcPr>
          <w:p w14:paraId="0BD2479F" w14:textId="77777777" w:rsidR="00931896" w:rsidRDefault="00931896" w:rsidP="009F2E76"/>
        </w:tc>
        <w:tc>
          <w:tcPr>
            <w:tcW w:w="360" w:type="dxa"/>
          </w:tcPr>
          <w:p w14:paraId="1D125AB5" w14:textId="77777777" w:rsidR="00931896" w:rsidRDefault="00931896" w:rsidP="009F2E76"/>
        </w:tc>
        <w:tc>
          <w:tcPr>
            <w:tcW w:w="360" w:type="dxa"/>
          </w:tcPr>
          <w:p w14:paraId="642E9137" w14:textId="77777777" w:rsidR="00931896" w:rsidRDefault="00931896" w:rsidP="009F2E76"/>
        </w:tc>
        <w:tc>
          <w:tcPr>
            <w:tcW w:w="360" w:type="dxa"/>
          </w:tcPr>
          <w:p w14:paraId="6985E569" w14:textId="77777777" w:rsidR="00931896" w:rsidRDefault="00931896" w:rsidP="009F2E76"/>
        </w:tc>
        <w:tc>
          <w:tcPr>
            <w:tcW w:w="360" w:type="dxa"/>
          </w:tcPr>
          <w:p w14:paraId="50BEE5B4" w14:textId="77777777" w:rsidR="00931896" w:rsidRDefault="00931896" w:rsidP="009F2E76"/>
        </w:tc>
      </w:tr>
      <w:tr w:rsidR="00931896" w14:paraId="53110B24" w14:textId="77777777" w:rsidTr="00931896">
        <w:trPr>
          <w:trHeight w:hRule="exact" w:val="360"/>
        </w:trPr>
        <w:tc>
          <w:tcPr>
            <w:tcW w:w="359" w:type="dxa"/>
          </w:tcPr>
          <w:p w14:paraId="13506BE8" w14:textId="77777777" w:rsidR="00931896" w:rsidRDefault="00931896" w:rsidP="009F2E76"/>
        </w:tc>
        <w:tc>
          <w:tcPr>
            <w:tcW w:w="359" w:type="dxa"/>
          </w:tcPr>
          <w:p w14:paraId="0F4871A9" w14:textId="77777777" w:rsidR="00931896" w:rsidRDefault="00931896" w:rsidP="009F2E76"/>
        </w:tc>
        <w:tc>
          <w:tcPr>
            <w:tcW w:w="359" w:type="dxa"/>
          </w:tcPr>
          <w:p w14:paraId="693D13B8" w14:textId="77777777" w:rsidR="00931896" w:rsidRDefault="00931896" w:rsidP="009F2E76"/>
        </w:tc>
        <w:tc>
          <w:tcPr>
            <w:tcW w:w="359" w:type="dxa"/>
          </w:tcPr>
          <w:p w14:paraId="672A63F1" w14:textId="77777777" w:rsidR="00931896" w:rsidRDefault="00931896" w:rsidP="009F2E76"/>
        </w:tc>
        <w:tc>
          <w:tcPr>
            <w:tcW w:w="359" w:type="dxa"/>
          </w:tcPr>
          <w:p w14:paraId="6048F62E" w14:textId="77777777" w:rsidR="00931896" w:rsidRDefault="00931896" w:rsidP="009F2E76"/>
        </w:tc>
        <w:tc>
          <w:tcPr>
            <w:tcW w:w="359" w:type="dxa"/>
          </w:tcPr>
          <w:p w14:paraId="6A19368C" w14:textId="77777777" w:rsidR="00931896" w:rsidRDefault="00931896" w:rsidP="009F2E76"/>
        </w:tc>
        <w:tc>
          <w:tcPr>
            <w:tcW w:w="359" w:type="dxa"/>
          </w:tcPr>
          <w:p w14:paraId="644E9204" w14:textId="77777777" w:rsidR="00931896" w:rsidRDefault="00931896" w:rsidP="009F2E76"/>
        </w:tc>
        <w:tc>
          <w:tcPr>
            <w:tcW w:w="359" w:type="dxa"/>
          </w:tcPr>
          <w:p w14:paraId="354498A4" w14:textId="77777777" w:rsidR="00931896" w:rsidRDefault="00931896" w:rsidP="009F2E76"/>
        </w:tc>
        <w:tc>
          <w:tcPr>
            <w:tcW w:w="359" w:type="dxa"/>
          </w:tcPr>
          <w:p w14:paraId="23A0A8B7" w14:textId="77777777" w:rsidR="00931896" w:rsidRDefault="00931896" w:rsidP="009F2E76"/>
        </w:tc>
        <w:tc>
          <w:tcPr>
            <w:tcW w:w="359" w:type="dxa"/>
          </w:tcPr>
          <w:p w14:paraId="657545DA" w14:textId="77777777" w:rsidR="00931896" w:rsidRDefault="00931896" w:rsidP="009F2E76"/>
        </w:tc>
        <w:tc>
          <w:tcPr>
            <w:tcW w:w="360" w:type="dxa"/>
          </w:tcPr>
          <w:p w14:paraId="5F05A013" w14:textId="77777777" w:rsidR="00931896" w:rsidRDefault="00931896" w:rsidP="009F2E76"/>
        </w:tc>
        <w:tc>
          <w:tcPr>
            <w:tcW w:w="360" w:type="dxa"/>
          </w:tcPr>
          <w:p w14:paraId="75DAD79C" w14:textId="77777777" w:rsidR="00931896" w:rsidRDefault="00931896" w:rsidP="009F2E76"/>
        </w:tc>
        <w:tc>
          <w:tcPr>
            <w:tcW w:w="360" w:type="dxa"/>
          </w:tcPr>
          <w:p w14:paraId="678E6C49" w14:textId="77777777" w:rsidR="00931896" w:rsidRDefault="00931896" w:rsidP="009F2E76"/>
        </w:tc>
        <w:tc>
          <w:tcPr>
            <w:tcW w:w="360" w:type="dxa"/>
          </w:tcPr>
          <w:p w14:paraId="5DDD2D05" w14:textId="77777777" w:rsidR="00931896" w:rsidRDefault="00931896" w:rsidP="009F2E76"/>
        </w:tc>
        <w:tc>
          <w:tcPr>
            <w:tcW w:w="360" w:type="dxa"/>
          </w:tcPr>
          <w:p w14:paraId="0915065E" w14:textId="77777777" w:rsidR="00931896" w:rsidRDefault="00931896" w:rsidP="009F2E76"/>
        </w:tc>
        <w:tc>
          <w:tcPr>
            <w:tcW w:w="360" w:type="dxa"/>
          </w:tcPr>
          <w:p w14:paraId="06A1E6B2" w14:textId="77777777" w:rsidR="00931896" w:rsidRDefault="00931896" w:rsidP="009F2E76"/>
        </w:tc>
        <w:tc>
          <w:tcPr>
            <w:tcW w:w="360" w:type="dxa"/>
          </w:tcPr>
          <w:p w14:paraId="0C1BE407" w14:textId="77777777" w:rsidR="00931896" w:rsidRDefault="00931896" w:rsidP="009F2E76"/>
        </w:tc>
        <w:tc>
          <w:tcPr>
            <w:tcW w:w="360" w:type="dxa"/>
          </w:tcPr>
          <w:p w14:paraId="25079E36" w14:textId="77777777" w:rsidR="00931896" w:rsidRDefault="00931896" w:rsidP="009F2E76"/>
        </w:tc>
        <w:tc>
          <w:tcPr>
            <w:tcW w:w="360" w:type="dxa"/>
          </w:tcPr>
          <w:p w14:paraId="304D43E7" w14:textId="77777777" w:rsidR="00931896" w:rsidRDefault="00931896" w:rsidP="009F2E76"/>
        </w:tc>
        <w:tc>
          <w:tcPr>
            <w:tcW w:w="360" w:type="dxa"/>
          </w:tcPr>
          <w:p w14:paraId="1F32B6EF" w14:textId="77777777" w:rsidR="00931896" w:rsidRDefault="00931896" w:rsidP="009F2E76"/>
        </w:tc>
        <w:tc>
          <w:tcPr>
            <w:tcW w:w="360" w:type="dxa"/>
          </w:tcPr>
          <w:p w14:paraId="77A0A345" w14:textId="77777777" w:rsidR="00931896" w:rsidRDefault="00931896" w:rsidP="009F2E76"/>
        </w:tc>
        <w:tc>
          <w:tcPr>
            <w:tcW w:w="360" w:type="dxa"/>
          </w:tcPr>
          <w:p w14:paraId="68A493F6" w14:textId="77777777" w:rsidR="00931896" w:rsidRDefault="00931896" w:rsidP="009F2E76"/>
        </w:tc>
        <w:tc>
          <w:tcPr>
            <w:tcW w:w="360" w:type="dxa"/>
          </w:tcPr>
          <w:p w14:paraId="0CCD34FD" w14:textId="77777777" w:rsidR="00931896" w:rsidRDefault="00931896" w:rsidP="009F2E76"/>
        </w:tc>
        <w:tc>
          <w:tcPr>
            <w:tcW w:w="360" w:type="dxa"/>
          </w:tcPr>
          <w:p w14:paraId="3776819D" w14:textId="77777777" w:rsidR="00931896" w:rsidRDefault="00931896" w:rsidP="009F2E76"/>
        </w:tc>
        <w:tc>
          <w:tcPr>
            <w:tcW w:w="360" w:type="dxa"/>
          </w:tcPr>
          <w:p w14:paraId="5857243F" w14:textId="77777777" w:rsidR="00931896" w:rsidRDefault="00931896" w:rsidP="009F2E76"/>
        </w:tc>
        <w:tc>
          <w:tcPr>
            <w:tcW w:w="360" w:type="dxa"/>
          </w:tcPr>
          <w:p w14:paraId="22167847" w14:textId="77777777" w:rsidR="00931896" w:rsidRDefault="00931896" w:rsidP="009F2E76"/>
        </w:tc>
      </w:tr>
      <w:tr w:rsidR="00931896" w14:paraId="143AE6AB" w14:textId="77777777" w:rsidTr="00931896">
        <w:trPr>
          <w:trHeight w:hRule="exact" w:val="360"/>
        </w:trPr>
        <w:tc>
          <w:tcPr>
            <w:tcW w:w="359" w:type="dxa"/>
          </w:tcPr>
          <w:p w14:paraId="4FE54BA1" w14:textId="77777777" w:rsidR="00931896" w:rsidRDefault="00931896" w:rsidP="009F2E76"/>
        </w:tc>
        <w:tc>
          <w:tcPr>
            <w:tcW w:w="359" w:type="dxa"/>
          </w:tcPr>
          <w:p w14:paraId="2A933A61" w14:textId="77777777" w:rsidR="00931896" w:rsidRDefault="00931896" w:rsidP="009F2E76"/>
        </w:tc>
        <w:tc>
          <w:tcPr>
            <w:tcW w:w="359" w:type="dxa"/>
          </w:tcPr>
          <w:p w14:paraId="6D335B60" w14:textId="77777777" w:rsidR="00931896" w:rsidRDefault="00931896" w:rsidP="009F2E76"/>
        </w:tc>
        <w:tc>
          <w:tcPr>
            <w:tcW w:w="359" w:type="dxa"/>
          </w:tcPr>
          <w:p w14:paraId="66455E4B" w14:textId="77777777" w:rsidR="00931896" w:rsidRDefault="00931896" w:rsidP="009F2E76"/>
        </w:tc>
        <w:tc>
          <w:tcPr>
            <w:tcW w:w="359" w:type="dxa"/>
          </w:tcPr>
          <w:p w14:paraId="0E3F5D28" w14:textId="77777777" w:rsidR="00931896" w:rsidRDefault="00931896" w:rsidP="009F2E76"/>
        </w:tc>
        <w:tc>
          <w:tcPr>
            <w:tcW w:w="359" w:type="dxa"/>
          </w:tcPr>
          <w:p w14:paraId="2FE58F50" w14:textId="77777777" w:rsidR="00931896" w:rsidRDefault="00931896" w:rsidP="009F2E76"/>
        </w:tc>
        <w:tc>
          <w:tcPr>
            <w:tcW w:w="359" w:type="dxa"/>
          </w:tcPr>
          <w:p w14:paraId="14B7CA5B" w14:textId="77777777" w:rsidR="00931896" w:rsidRDefault="00931896" w:rsidP="009F2E76"/>
        </w:tc>
        <w:tc>
          <w:tcPr>
            <w:tcW w:w="359" w:type="dxa"/>
          </w:tcPr>
          <w:p w14:paraId="69DAB3D0" w14:textId="77777777" w:rsidR="00931896" w:rsidRDefault="00931896" w:rsidP="009F2E76"/>
        </w:tc>
        <w:tc>
          <w:tcPr>
            <w:tcW w:w="359" w:type="dxa"/>
          </w:tcPr>
          <w:p w14:paraId="06311998" w14:textId="77777777" w:rsidR="00931896" w:rsidRDefault="00931896" w:rsidP="009F2E76"/>
        </w:tc>
        <w:tc>
          <w:tcPr>
            <w:tcW w:w="359" w:type="dxa"/>
          </w:tcPr>
          <w:p w14:paraId="24AF8655" w14:textId="77777777" w:rsidR="00931896" w:rsidRDefault="00931896" w:rsidP="009F2E76"/>
        </w:tc>
        <w:tc>
          <w:tcPr>
            <w:tcW w:w="360" w:type="dxa"/>
          </w:tcPr>
          <w:p w14:paraId="7CC12180" w14:textId="77777777" w:rsidR="00931896" w:rsidRDefault="00931896" w:rsidP="009F2E76"/>
        </w:tc>
        <w:tc>
          <w:tcPr>
            <w:tcW w:w="360" w:type="dxa"/>
          </w:tcPr>
          <w:p w14:paraId="182F154D" w14:textId="77777777" w:rsidR="00931896" w:rsidRDefault="00931896" w:rsidP="009F2E76"/>
        </w:tc>
        <w:tc>
          <w:tcPr>
            <w:tcW w:w="360" w:type="dxa"/>
          </w:tcPr>
          <w:p w14:paraId="6150F0BB" w14:textId="77777777" w:rsidR="00931896" w:rsidRDefault="00931896" w:rsidP="009F2E76"/>
        </w:tc>
        <w:tc>
          <w:tcPr>
            <w:tcW w:w="360" w:type="dxa"/>
          </w:tcPr>
          <w:p w14:paraId="793013E4" w14:textId="77777777" w:rsidR="00931896" w:rsidRDefault="00931896" w:rsidP="009F2E76"/>
        </w:tc>
        <w:tc>
          <w:tcPr>
            <w:tcW w:w="360" w:type="dxa"/>
          </w:tcPr>
          <w:p w14:paraId="4478097D" w14:textId="77777777" w:rsidR="00931896" w:rsidRDefault="00931896" w:rsidP="009F2E76"/>
        </w:tc>
        <w:tc>
          <w:tcPr>
            <w:tcW w:w="360" w:type="dxa"/>
          </w:tcPr>
          <w:p w14:paraId="4C10DD65" w14:textId="77777777" w:rsidR="00931896" w:rsidRDefault="00931896" w:rsidP="009F2E76"/>
        </w:tc>
        <w:tc>
          <w:tcPr>
            <w:tcW w:w="360" w:type="dxa"/>
          </w:tcPr>
          <w:p w14:paraId="3E0A557E" w14:textId="77777777" w:rsidR="00931896" w:rsidRDefault="00931896" w:rsidP="009F2E76"/>
        </w:tc>
        <w:tc>
          <w:tcPr>
            <w:tcW w:w="360" w:type="dxa"/>
          </w:tcPr>
          <w:p w14:paraId="2D7E8888" w14:textId="77777777" w:rsidR="00931896" w:rsidRDefault="00931896" w:rsidP="009F2E76"/>
        </w:tc>
        <w:tc>
          <w:tcPr>
            <w:tcW w:w="360" w:type="dxa"/>
          </w:tcPr>
          <w:p w14:paraId="6A48A75D" w14:textId="77777777" w:rsidR="00931896" w:rsidRDefault="00931896" w:rsidP="009F2E76"/>
        </w:tc>
        <w:tc>
          <w:tcPr>
            <w:tcW w:w="360" w:type="dxa"/>
          </w:tcPr>
          <w:p w14:paraId="00499273" w14:textId="77777777" w:rsidR="00931896" w:rsidRDefault="00931896" w:rsidP="009F2E76"/>
        </w:tc>
        <w:tc>
          <w:tcPr>
            <w:tcW w:w="360" w:type="dxa"/>
          </w:tcPr>
          <w:p w14:paraId="2183FC54" w14:textId="77777777" w:rsidR="00931896" w:rsidRDefault="00931896" w:rsidP="009F2E76"/>
        </w:tc>
        <w:tc>
          <w:tcPr>
            <w:tcW w:w="360" w:type="dxa"/>
          </w:tcPr>
          <w:p w14:paraId="5F73DEFC" w14:textId="77777777" w:rsidR="00931896" w:rsidRDefault="00931896" w:rsidP="009F2E76"/>
        </w:tc>
        <w:tc>
          <w:tcPr>
            <w:tcW w:w="360" w:type="dxa"/>
          </w:tcPr>
          <w:p w14:paraId="7B3E41CF" w14:textId="77777777" w:rsidR="00931896" w:rsidRDefault="00931896" w:rsidP="009F2E76"/>
        </w:tc>
        <w:tc>
          <w:tcPr>
            <w:tcW w:w="360" w:type="dxa"/>
          </w:tcPr>
          <w:p w14:paraId="1E6FA15B" w14:textId="77777777" w:rsidR="00931896" w:rsidRDefault="00931896" w:rsidP="009F2E76"/>
        </w:tc>
        <w:tc>
          <w:tcPr>
            <w:tcW w:w="360" w:type="dxa"/>
          </w:tcPr>
          <w:p w14:paraId="3B8DDCFA" w14:textId="77777777" w:rsidR="00931896" w:rsidRDefault="00931896" w:rsidP="009F2E76"/>
        </w:tc>
        <w:tc>
          <w:tcPr>
            <w:tcW w:w="360" w:type="dxa"/>
          </w:tcPr>
          <w:p w14:paraId="4C633025" w14:textId="77777777" w:rsidR="00931896" w:rsidRDefault="00931896" w:rsidP="009F2E76"/>
        </w:tc>
      </w:tr>
      <w:tr w:rsidR="00931896" w14:paraId="74C9C161" w14:textId="77777777" w:rsidTr="00931896">
        <w:trPr>
          <w:trHeight w:hRule="exact" w:val="360"/>
        </w:trPr>
        <w:tc>
          <w:tcPr>
            <w:tcW w:w="359" w:type="dxa"/>
          </w:tcPr>
          <w:p w14:paraId="32AFDED3" w14:textId="77777777" w:rsidR="00931896" w:rsidRDefault="00931896" w:rsidP="009F2E76"/>
        </w:tc>
        <w:tc>
          <w:tcPr>
            <w:tcW w:w="359" w:type="dxa"/>
          </w:tcPr>
          <w:p w14:paraId="2004210B" w14:textId="77777777" w:rsidR="00931896" w:rsidRDefault="00931896" w:rsidP="009F2E76"/>
        </w:tc>
        <w:tc>
          <w:tcPr>
            <w:tcW w:w="359" w:type="dxa"/>
          </w:tcPr>
          <w:p w14:paraId="5974550C" w14:textId="77777777" w:rsidR="00931896" w:rsidRDefault="00931896" w:rsidP="009F2E76"/>
        </w:tc>
        <w:tc>
          <w:tcPr>
            <w:tcW w:w="359" w:type="dxa"/>
          </w:tcPr>
          <w:p w14:paraId="5EEF9416" w14:textId="77777777" w:rsidR="00931896" w:rsidRDefault="00931896" w:rsidP="009F2E76"/>
        </w:tc>
        <w:tc>
          <w:tcPr>
            <w:tcW w:w="359" w:type="dxa"/>
          </w:tcPr>
          <w:p w14:paraId="2810EAF5" w14:textId="77777777" w:rsidR="00931896" w:rsidRDefault="00931896" w:rsidP="009F2E76"/>
        </w:tc>
        <w:tc>
          <w:tcPr>
            <w:tcW w:w="359" w:type="dxa"/>
          </w:tcPr>
          <w:p w14:paraId="2C12801D" w14:textId="77777777" w:rsidR="00931896" w:rsidRDefault="00931896" w:rsidP="009F2E76"/>
        </w:tc>
        <w:tc>
          <w:tcPr>
            <w:tcW w:w="359" w:type="dxa"/>
          </w:tcPr>
          <w:p w14:paraId="5CC99A78" w14:textId="77777777" w:rsidR="00931896" w:rsidRDefault="00931896" w:rsidP="009F2E76"/>
        </w:tc>
        <w:tc>
          <w:tcPr>
            <w:tcW w:w="359" w:type="dxa"/>
          </w:tcPr>
          <w:p w14:paraId="3D37E7CD" w14:textId="77777777" w:rsidR="00931896" w:rsidRDefault="00931896" w:rsidP="009F2E76"/>
        </w:tc>
        <w:tc>
          <w:tcPr>
            <w:tcW w:w="359" w:type="dxa"/>
          </w:tcPr>
          <w:p w14:paraId="24C48721" w14:textId="77777777" w:rsidR="00931896" w:rsidRDefault="00931896" w:rsidP="009F2E76"/>
        </w:tc>
        <w:tc>
          <w:tcPr>
            <w:tcW w:w="359" w:type="dxa"/>
          </w:tcPr>
          <w:p w14:paraId="2280C6CB" w14:textId="77777777" w:rsidR="00931896" w:rsidRDefault="00931896" w:rsidP="009F2E76"/>
        </w:tc>
        <w:tc>
          <w:tcPr>
            <w:tcW w:w="360" w:type="dxa"/>
          </w:tcPr>
          <w:p w14:paraId="4157305D" w14:textId="77777777" w:rsidR="00931896" w:rsidRDefault="00931896" w:rsidP="009F2E76"/>
        </w:tc>
        <w:tc>
          <w:tcPr>
            <w:tcW w:w="360" w:type="dxa"/>
          </w:tcPr>
          <w:p w14:paraId="48E738BA" w14:textId="77777777" w:rsidR="00931896" w:rsidRDefault="00931896" w:rsidP="009F2E76"/>
        </w:tc>
        <w:tc>
          <w:tcPr>
            <w:tcW w:w="360" w:type="dxa"/>
          </w:tcPr>
          <w:p w14:paraId="69780259" w14:textId="77777777" w:rsidR="00931896" w:rsidRDefault="00931896" w:rsidP="009F2E76"/>
        </w:tc>
        <w:tc>
          <w:tcPr>
            <w:tcW w:w="360" w:type="dxa"/>
          </w:tcPr>
          <w:p w14:paraId="3BFEF4D0" w14:textId="77777777" w:rsidR="00931896" w:rsidRDefault="00931896" w:rsidP="009F2E76"/>
        </w:tc>
        <w:tc>
          <w:tcPr>
            <w:tcW w:w="360" w:type="dxa"/>
          </w:tcPr>
          <w:p w14:paraId="3F02994B" w14:textId="77777777" w:rsidR="00931896" w:rsidRDefault="00931896" w:rsidP="009F2E76"/>
        </w:tc>
        <w:tc>
          <w:tcPr>
            <w:tcW w:w="360" w:type="dxa"/>
          </w:tcPr>
          <w:p w14:paraId="61BFA1E5" w14:textId="77777777" w:rsidR="00931896" w:rsidRDefault="00931896" w:rsidP="009F2E76"/>
        </w:tc>
        <w:tc>
          <w:tcPr>
            <w:tcW w:w="360" w:type="dxa"/>
          </w:tcPr>
          <w:p w14:paraId="0FB2AB41" w14:textId="77777777" w:rsidR="00931896" w:rsidRDefault="00931896" w:rsidP="009F2E76"/>
        </w:tc>
        <w:tc>
          <w:tcPr>
            <w:tcW w:w="360" w:type="dxa"/>
          </w:tcPr>
          <w:p w14:paraId="5460A704" w14:textId="77777777" w:rsidR="00931896" w:rsidRDefault="00931896" w:rsidP="009F2E76"/>
        </w:tc>
        <w:tc>
          <w:tcPr>
            <w:tcW w:w="360" w:type="dxa"/>
          </w:tcPr>
          <w:p w14:paraId="1AF42C75" w14:textId="77777777" w:rsidR="00931896" w:rsidRDefault="00931896" w:rsidP="009F2E76"/>
        </w:tc>
        <w:tc>
          <w:tcPr>
            <w:tcW w:w="360" w:type="dxa"/>
          </w:tcPr>
          <w:p w14:paraId="245A3C7A" w14:textId="77777777" w:rsidR="00931896" w:rsidRDefault="00931896" w:rsidP="009F2E76"/>
        </w:tc>
        <w:tc>
          <w:tcPr>
            <w:tcW w:w="360" w:type="dxa"/>
          </w:tcPr>
          <w:p w14:paraId="34CEE219" w14:textId="77777777" w:rsidR="00931896" w:rsidRDefault="00931896" w:rsidP="009F2E76"/>
        </w:tc>
        <w:tc>
          <w:tcPr>
            <w:tcW w:w="360" w:type="dxa"/>
          </w:tcPr>
          <w:p w14:paraId="7FC4A162" w14:textId="77777777" w:rsidR="00931896" w:rsidRDefault="00931896" w:rsidP="009F2E76"/>
        </w:tc>
        <w:tc>
          <w:tcPr>
            <w:tcW w:w="360" w:type="dxa"/>
          </w:tcPr>
          <w:p w14:paraId="357037AB" w14:textId="77777777" w:rsidR="00931896" w:rsidRDefault="00931896" w:rsidP="009F2E76"/>
        </w:tc>
        <w:tc>
          <w:tcPr>
            <w:tcW w:w="360" w:type="dxa"/>
          </w:tcPr>
          <w:p w14:paraId="2D1479C2" w14:textId="77777777" w:rsidR="00931896" w:rsidRDefault="00931896" w:rsidP="009F2E76"/>
        </w:tc>
        <w:tc>
          <w:tcPr>
            <w:tcW w:w="360" w:type="dxa"/>
          </w:tcPr>
          <w:p w14:paraId="058FCAC4" w14:textId="77777777" w:rsidR="00931896" w:rsidRDefault="00931896" w:rsidP="009F2E76"/>
        </w:tc>
        <w:tc>
          <w:tcPr>
            <w:tcW w:w="360" w:type="dxa"/>
          </w:tcPr>
          <w:p w14:paraId="78627906" w14:textId="77777777" w:rsidR="00931896" w:rsidRDefault="00931896" w:rsidP="009F2E76"/>
        </w:tc>
      </w:tr>
      <w:tr w:rsidR="00931896" w14:paraId="3E6B0DAF" w14:textId="77777777" w:rsidTr="00931896">
        <w:trPr>
          <w:trHeight w:hRule="exact" w:val="360"/>
        </w:trPr>
        <w:tc>
          <w:tcPr>
            <w:tcW w:w="359" w:type="dxa"/>
          </w:tcPr>
          <w:p w14:paraId="7B0C9D25" w14:textId="77777777" w:rsidR="00931896" w:rsidRDefault="00931896" w:rsidP="009F2E76"/>
        </w:tc>
        <w:tc>
          <w:tcPr>
            <w:tcW w:w="359" w:type="dxa"/>
          </w:tcPr>
          <w:p w14:paraId="2DF59ED6" w14:textId="77777777" w:rsidR="00931896" w:rsidRDefault="00931896" w:rsidP="009F2E76"/>
        </w:tc>
        <w:tc>
          <w:tcPr>
            <w:tcW w:w="359" w:type="dxa"/>
          </w:tcPr>
          <w:p w14:paraId="42DB3E1A" w14:textId="77777777" w:rsidR="00931896" w:rsidRDefault="00931896" w:rsidP="009F2E76"/>
        </w:tc>
        <w:tc>
          <w:tcPr>
            <w:tcW w:w="359" w:type="dxa"/>
          </w:tcPr>
          <w:p w14:paraId="6FEA346C" w14:textId="77777777" w:rsidR="00931896" w:rsidRDefault="00931896" w:rsidP="009F2E76"/>
        </w:tc>
        <w:tc>
          <w:tcPr>
            <w:tcW w:w="359" w:type="dxa"/>
          </w:tcPr>
          <w:p w14:paraId="06EA104B" w14:textId="77777777" w:rsidR="00931896" w:rsidRDefault="00931896" w:rsidP="009F2E76"/>
        </w:tc>
        <w:tc>
          <w:tcPr>
            <w:tcW w:w="359" w:type="dxa"/>
          </w:tcPr>
          <w:p w14:paraId="5C7FC6DD" w14:textId="77777777" w:rsidR="00931896" w:rsidRDefault="00931896" w:rsidP="009F2E76"/>
        </w:tc>
        <w:tc>
          <w:tcPr>
            <w:tcW w:w="359" w:type="dxa"/>
          </w:tcPr>
          <w:p w14:paraId="2CFD0047" w14:textId="77777777" w:rsidR="00931896" w:rsidRDefault="00931896" w:rsidP="009F2E76"/>
        </w:tc>
        <w:tc>
          <w:tcPr>
            <w:tcW w:w="359" w:type="dxa"/>
          </w:tcPr>
          <w:p w14:paraId="01005E2B" w14:textId="77777777" w:rsidR="00931896" w:rsidRDefault="00931896" w:rsidP="009F2E76"/>
        </w:tc>
        <w:tc>
          <w:tcPr>
            <w:tcW w:w="359" w:type="dxa"/>
          </w:tcPr>
          <w:p w14:paraId="062937D8" w14:textId="77777777" w:rsidR="00931896" w:rsidRDefault="00931896" w:rsidP="009F2E76"/>
        </w:tc>
        <w:tc>
          <w:tcPr>
            <w:tcW w:w="359" w:type="dxa"/>
          </w:tcPr>
          <w:p w14:paraId="765010FD" w14:textId="77777777" w:rsidR="00931896" w:rsidRDefault="00931896" w:rsidP="009F2E76"/>
        </w:tc>
        <w:tc>
          <w:tcPr>
            <w:tcW w:w="360" w:type="dxa"/>
          </w:tcPr>
          <w:p w14:paraId="78A8B619" w14:textId="77777777" w:rsidR="00931896" w:rsidRDefault="00931896" w:rsidP="009F2E76"/>
        </w:tc>
        <w:tc>
          <w:tcPr>
            <w:tcW w:w="360" w:type="dxa"/>
          </w:tcPr>
          <w:p w14:paraId="7B5EC527" w14:textId="77777777" w:rsidR="00931896" w:rsidRDefault="00931896" w:rsidP="009F2E76"/>
        </w:tc>
        <w:tc>
          <w:tcPr>
            <w:tcW w:w="360" w:type="dxa"/>
          </w:tcPr>
          <w:p w14:paraId="7DBE74E8" w14:textId="77777777" w:rsidR="00931896" w:rsidRDefault="00931896" w:rsidP="009F2E76"/>
        </w:tc>
        <w:tc>
          <w:tcPr>
            <w:tcW w:w="360" w:type="dxa"/>
          </w:tcPr>
          <w:p w14:paraId="0E97DF58" w14:textId="77777777" w:rsidR="00931896" w:rsidRDefault="00931896" w:rsidP="009F2E76"/>
        </w:tc>
        <w:tc>
          <w:tcPr>
            <w:tcW w:w="360" w:type="dxa"/>
          </w:tcPr>
          <w:p w14:paraId="735FFE92" w14:textId="77777777" w:rsidR="00931896" w:rsidRDefault="00931896" w:rsidP="009F2E76"/>
        </w:tc>
        <w:tc>
          <w:tcPr>
            <w:tcW w:w="360" w:type="dxa"/>
          </w:tcPr>
          <w:p w14:paraId="44B60B71" w14:textId="77777777" w:rsidR="00931896" w:rsidRDefault="00931896" w:rsidP="009F2E76"/>
        </w:tc>
        <w:tc>
          <w:tcPr>
            <w:tcW w:w="360" w:type="dxa"/>
          </w:tcPr>
          <w:p w14:paraId="16E1D72E" w14:textId="77777777" w:rsidR="00931896" w:rsidRDefault="00931896" w:rsidP="009F2E76"/>
        </w:tc>
        <w:tc>
          <w:tcPr>
            <w:tcW w:w="360" w:type="dxa"/>
          </w:tcPr>
          <w:p w14:paraId="7108AD1D" w14:textId="77777777" w:rsidR="00931896" w:rsidRDefault="00931896" w:rsidP="009F2E76"/>
        </w:tc>
        <w:tc>
          <w:tcPr>
            <w:tcW w:w="360" w:type="dxa"/>
          </w:tcPr>
          <w:p w14:paraId="74E63495" w14:textId="77777777" w:rsidR="00931896" w:rsidRDefault="00931896" w:rsidP="009F2E76"/>
        </w:tc>
        <w:tc>
          <w:tcPr>
            <w:tcW w:w="360" w:type="dxa"/>
          </w:tcPr>
          <w:p w14:paraId="3E7C2C7E" w14:textId="77777777" w:rsidR="00931896" w:rsidRDefault="00931896" w:rsidP="009F2E76"/>
        </w:tc>
        <w:tc>
          <w:tcPr>
            <w:tcW w:w="360" w:type="dxa"/>
          </w:tcPr>
          <w:p w14:paraId="3CC3BB0F" w14:textId="77777777" w:rsidR="00931896" w:rsidRDefault="00931896" w:rsidP="009F2E76"/>
        </w:tc>
        <w:tc>
          <w:tcPr>
            <w:tcW w:w="360" w:type="dxa"/>
          </w:tcPr>
          <w:p w14:paraId="3BEC0DC2" w14:textId="77777777" w:rsidR="00931896" w:rsidRDefault="00931896" w:rsidP="009F2E76"/>
        </w:tc>
        <w:tc>
          <w:tcPr>
            <w:tcW w:w="360" w:type="dxa"/>
          </w:tcPr>
          <w:p w14:paraId="69D8A71D" w14:textId="77777777" w:rsidR="00931896" w:rsidRDefault="00931896" w:rsidP="009F2E76"/>
        </w:tc>
        <w:tc>
          <w:tcPr>
            <w:tcW w:w="360" w:type="dxa"/>
          </w:tcPr>
          <w:p w14:paraId="378FE2FF" w14:textId="77777777" w:rsidR="00931896" w:rsidRDefault="00931896" w:rsidP="009F2E76"/>
        </w:tc>
        <w:tc>
          <w:tcPr>
            <w:tcW w:w="360" w:type="dxa"/>
          </w:tcPr>
          <w:p w14:paraId="260413D9" w14:textId="77777777" w:rsidR="00931896" w:rsidRDefault="00931896" w:rsidP="009F2E76"/>
        </w:tc>
        <w:tc>
          <w:tcPr>
            <w:tcW w:w="360" w:type="dxa"/>
          </w:tcPr>
          <w:p w14:paraId="057A430D" w14:textId="77777777" w:rsidR="00931896" w:rsidRDefault="00931896" w:rsidP="009F2E76"/>
        </w:tc>
      </w:tr>
      <w:tr w:rsidR="00931896" w14:paraId="5FD7D081" w14:textId="77777777" w:rsidTr="00931896">
        <w:trPr>
          <w:trHeight w:hRule="exact" w:val="360"/>
        </w:trPr>
        <w:tc>
          <w:tcPr>
            <w:tcW w:w="359" w:type="dxa"/>
          </w:tcPr>
          <w:p w14:paraId="2BF8C2C0" w14:textId="77777777" w:rsidR="00931896" w:rsidRDefault="00931896" w:rsidP="009F2E76"/>
        </w:tc>
        <w:tc>
          <w:tcPr>
            <w:tcW w:w="359" w:type="dxa"/>
          </w:tcPr>
          <w:p w14:paraId="015400DE" w14:textId="77777777" w:rsidR="00931896" w:rsidRDefault="00931896" w:rsidP="009F2E76"/>
        </w:tc>
        <w:tc>
          <w:tcPr>
            <w:tcW w:w="359" w:type="dxa"/>
          </w:tcPr>
          <w:p w14:paraId="0EB1F235" w14:textId="77777777" w:rsidR="00931896" w:rsidRDefault="00931896" w:rsidP="009F2E76"/>
        </w:tc>
        <w:tc>
          <w:tcPr>
            <w:tcW w:w="359" w:type="dxa"/>
          </w:tcPr>
          <w:p w14:paraId="5BA59F83" w14:textId="77777777" w:rsidR="00931896" w:rsidRDefault="00931896" w:rsidP="009F2E76"/>
        </w:tc>
        <w:tc>
          <w:tcPr>
            <w:tcW w:w="359" w:type="dxa"/>
          </w:tcPr>
          <w:p w14:paraId="7BE55C22" w14:textId="77777777" w:rsidR="00931896" w:rsidRDefault="00931896" w:rsidP="009F2E76"/>
        </w:tc>
        <w:tc>
          <w:tcPr>
            <w:tcW w:w="359" w:type="dxa"/>
          </w:tcPr>
          <w:p w14:paraId="290C9052" w14:textId="77777777" w:rsidR="00931896" w:rsidRDefault="00931896" w:rsidP="009F2E76"/>
        </w:tc>
        <w:tc>
          <w:tcPr>
            <w:tcW w:w="359" w:type="dxa"/>
          </w:tcPr>
          <w:p w14:paraId="620958F4" w14:textId="77777777" w:rsidR="00931896" w:rsidRDefault="00931896" w:rsidP="009F2E76"/>
        </w:tc>
        <w:tc>
          <w:tcPr>
            <w:tcW w:w="359" w:type="dxa"/>
          </w:tcPr>
          <w:p w14:paraId="1BA66734" w14:textId="77777777" w:rsidR="00931896" w:rsidRDefault="00931896" w:rsidP="009F2E76"/>
        </w:tc>
        <w:tc>
          <w:tcPr>
            <w:tcW w:w="359" w:type="dxa"/>
          </w:tcPr>
          <w:p w14:paraId="59D1F235" w14:textId="77777777" w:rsidR="00931896" w:rsidRDefault="00931896" w:rsidP="009F2E76"/>
        </w:tc>
        <w:tc>
          <w:tcPr>
            <w:tcW w:w="359" w:type="dxa"/>
          </w:tcPr>
          <w:p w14:paraId="6645BD8F" w14:textId="77777777" w:rsidR="00931896" w:rsidRDefault="00931896" w:rsidP="009F2E76"/>
        </w:tc>
        <w:tc>
          <w:tcPr>
            <w:tcW w:w="360" w:type="dxa"/>
          </w:tcPr>
          <w:p w14:paraId="1C85FCC7" w14:textId="77777777" w:rsidR="00931896" w:rsidRDefault="00931896" w:rsidP="009F2E76"/>
        </w:tc>
        <w:tc>
          <w:tcPr>
            <w:tcW w:w="360" w:type="dxa"/>
          </w:tcPr>
          <w:p w14:paraId="5B3F325C" w14:textId="77777777" w:rsidR="00931896" w:rsidRDefault="00931896" w:rsidP="009F2E76"/>
        </w:tc>
        <w:tc>
          <w:tcPr>
            <w:tcW w:w="360" w:type="dxa"/>
          </w:tcPr>
          <w:p w14:paraId="227BEBFC" w14:textId="77777777" w:rsidR="00931896" w:rsidRDefault="00931896" w:rsidP="009F2E76"/>
        </w:tc>
        <w:tc>
          <w:tcPr>
            <w:tcW w:w="360" w:type="dxa"/>
          </w:tcPr>
          <w:p w14:paraId="0718DFFE" w14:textId="77777777" w:rsidR="00931896" w:rsidRDefault="00931896" w:rsidP="009F2E76"/>
        </w:tc>
        <w:tc>
          <w:tcPr>
            <w:tcW w:w="360" w:type="dxa"/>
          </w:tcPr>
          <w:p w14:paraId="6055C4A6" w14:textId="77777777" w:rsidR="00931896" w:rsidRDefault="00931896" w:rsidP="009F2E76"/>
        </w:tc>
        <w:tc>
          <w:tcPr>
            <w:tcW w:w="360" w:type="dxa"/>
          </w:tcPr>
          <w:p w14:paraId="5566090B" w14:textId="77777777" w:rsidR="00931896" w:rsidRDefault="00931896" w:rsidP="009F2E76"/>
        </w:tc>
        <w:tc>
          <w:tcPr>
            <w:tcW w:w="360" w:type="dxa"/>
          </w:tcPr>
          <w:p w14:paraId="4675C4AF" w14:textId="77777777" w:rsidR="00931896" w:rsidRDefault="00931896" w:rsidP="009F2E76"/>
        </w:tc>
        <w:tc>
          <w:tcPr>
            <w:tcW w:w="360" w:type="dxa"/>
          </w:tcPr>
          <w:p w14:paraId="2F0757AD" w14:textId="77777777" w:rsidR="00931896" w:rsidRDefault="00931896" w:rsidP="009F2E76"/>
        </w:tc>
        <w:tc>
          <w:tcPr>
            <w:tcW w:w="360" w:type="dxa"/>
          </w:tcPr>
          <w:p w14:paraId="47BB431E" w14:textId="77777777" w:rsidR="00931896" w:rsidRDefault="00931896" w:rsidP="009F2E76"/>
        </w:tc>
        <w:tc>
          <w:tcPr>
            <w:tcW w:w="360" w:type="dxa"/>
          </w:tcPr>
          <w:p w14:paraId="760AA35F" w14:textId="77777777" w:rsidR="00931896" w:rsidRDefault="00931896" w:rsidP="009F2E76"/>
        </w:tc>
        <w:tc>
          <w:tcPr>
            <w:tcW w:w="360" w:type="dxa"/>
          </w:tcPr>
          <w:p w14:paraId="112A6CAD" w14:textId="77777777" w:rsidR="00931896" w:rsidRDefault="00931896" w:rsidP="009F2E76"/>
        </w:tc>
        <w:tc>
          <w:tcPr>
            <w:tcW w:w="360" w:type="dxa"/>
          </w:tcPr>
          <w:p w14:paraId="2397D163" w14:textId="77777777" w:rsidR="00931896" w:rsidRDefault="00931896" w:rsidP="009F2E76"/>
        </w:tc>
        <w:tc>
          <w:tcPr>
            <w:tcW w:w="360" w:type="dxa"/>
          </w:tcPr>
          <w:p w14:paraId="124880B5" w14:textId="77777777" w:rsidR="00931896" w:rsidRDefault="00931896" w:rsidP="009F2E76"/>
        </w:tc>
        <w:tc>
          <w:tcPr>
            <w:tcW w:w="360" w:type="dxa"/>
          </w:tcPr>
          <w:p w14:paraId="027E6D02" w14:textId="77777777" w:rsidR="00931896" w:rsidRDefault="00931896" w:rsidP="009F2E76"/>
        </w:tc>
        <w:tc>
          <w:tcPr>
            <w:tcW w:w="360" w:type="dxa"/>
          </w:tcPr>
          <w:p w14:paraId="4728A39E" w14:textId="77777777" w:rsidR="00931896" w:rsidRDefault="00931896" w:rsidP="009F2E76"/>
        </w:tc>
        <w:tc>
          <w:tcPr>
            <w:tcW w:w="360" w:type="dxa"/>
          </w:tcPr>
          <w:p w14:paraId="7D19BF96" w14:textId="77777777" w:rsidR="00931896" w:rsidRDefault="00931896" w:rsidP="009F2E76"/>
        </w:tc>
      </w:tr>
      <w:tr w:rsidR="00931896" w14:paraId="2F47EDA4" w14:textId="77777777" w:rsidTr="00931896">
        <w:trPr>
          <w:trHeight w:hRule="exact" w:val="360"/>
        </w:trPr>
        <w:tc>
          <w:tcPr>
            <w:tcW w:w="359" w:type="dxa"/>
          </w:tcPr>
          <w:p w14:paraId="7566DE2B" w14:textId="77777777" w:rsidR="00931896" w:rsidRDefault="00931896" w:rsidP="009F2E76"/>
        </w:tc>
        <w:tc>
          <w:tcPr>
            <w:tcW w:w="359" w:type="dxa"/>
          </w:tcPr>
          <w:p w14:paraId="06661AC0" w14:textId="77777777" w:rsidR="00931896" w:rsidRDefault="00931896" w:rsidP="009F2E76"/>
        </w:tc>
        <w:tc>
          <w:tcPr>
            <w:tcW w:w="359" w:type="dxa"/>
          </w:tcPr>
          <w:p w14:paraId="161CE66F" w14:textId="77777777" w:rsidR="00931896" w:rsidRDefault="00931896" w:rsidP="009F2E76"/>
        </w:tc>
        <w:tc>
          <w:tcPr>
            <w:tcW w:w="359" w:type="dxa"/>
          </w:tcPr>
          <w:p w14:paraId="6DC0EA04" w14:textId="77777777" w:rsidR="00931896" w:rsidRDefault="00931896" w:rsidP="009F2E76"/>
        </w:tc>
        <w:tc>
          <w:tcPr>
            <w:tcW w:w="359" w:type="dxa"/>
          </w:tcPr>
          <w:p w14:paraId="1CDE966A" w14:textId="77777777" w:rsidR="00931896" w:rsidRDefault="00931896" w:rsidP="009F2E76"/>
        </w:tc>
        <w:tc>
          <w:tcPr>
            <w:tcW w:w="359" w:type="dxa"/>
          </w:tcPr>
          <w:p w14:paraId="223D16D5" w14:textId="77777777" w:rsidR="00931896" w:rsidRDefault="00931896" w:rsidP="009F2E76"/>
        </w:tc>
        <w:tc>
          <w:tcPr>
            <w:tcW w:w="359" w:type="dxa"/>
          </w:tcPr>
          <w:p w14:paraId="1CA1B74F" w14:textId="77777777" w:rsidR="00931896" w:rsidRDefault="00931896" w:rsidP="009F2E76"/>
        </w:tc>
        <w:tc>
          <w:tcPr>
            <w:tcW w:w="359" w:type="dxa"/>
          </w:tcPr>
          <w:p w14:paraId="03020195" w14:textId="77777777" w:rsidR="00931896" w:rsidRDefault="00931896" w:rsidP="009F2E76"/>
        </w:tc>
        <w:tc>
          <w:tcPr>
            <w:tcW w:w="359" w:type="dxa"/>
          </w:tcPr>
          <w:p w14:paraId="7F036739" w14:textId="77777777" w:rsidR="00931896" w:rsidRDefault="00931896" w:rsidP="009F2E76"/>
        </w:tc>
        <w:tc>
          <w:tcPr>
            <w:tcW w:w="359" w:type="dxa"/>
          </w:tcPr>
          <w:p w14:paraId="409BFB75" w14:textId="77777777" w:rsidR="00931896" w:rsidRDefault="00931896" w:rsidP="009F2E76"/>
        </w:tc>
        <w:tc>
          <w:tcPr>
            <w:tcW w:w="360" w:type="dxa"/>
          </w:tcPr>
          <w:p w14:paraId="3B0A8AC0" w14:textId="77777777" w:rsidR="00931896" w:rsidRDefault="00931896" w:rsidP="009F2E76"/>
        </w:tc>
        <w:tc>
          <w:tcPr>
            <w:tcW w:w="360" w:type="dxa"/>
          </w:tcPr>
          <w:p w14:paraId="1E79BA06" w14:textId="77777777" w:rsidR="00931896" w:rsidRDefault="00931896" w:rsidP="009F2E76"/>
        </w:tc>
        <w:tc>
          <w:tcPr>
            <w:tcW w:w="360" w:type="dxa"/>
          </w:tcPr>
          <w:p w14:paraId="3EE23C97" w14:textId="77777777" w:rsidR="00931896" w:rsidRDefault="00931896" w:rsidP="009F2E76"/>
        </w:tc>
        <w:tc>
          <w:tcPr>
            <w:tcW w:w="360" w:type="dxa"/>
          </w:tcPr>
          <w:p w14:paraId="083B407B" w14:textId="77777777" w:rsidR="00931896" w:rsidRDefault="00931896" w:rsidP="009F2E76"/>
        </w:tc>
        <w:tc>
          <w:tcPr>
            <w:tcW w:w="360" w:type="dxa"/>
          </w:tcPr>
          <w:p w14:paraId="64255711" w14:textId="77777777" w:rsidR="00931896" w:rsidRDefault="00931896" w:rsidP="009F2E76"/>
        </w:tc>
        <w:tc>
          <w:tcPr>
            <w:tcW w:w="360" w:type="dxa"/>
          </w:tcPr>
          <w:p w14:paraId="078A23B6" w14:textId="77777777" w:rsidR="00931896" w:rsidRDefault="00931896" w:rsidP="009F2E76"/>
        </w:tc>
        <w:tc>
          <w:tcPr>
            <w:tcW w:w="360" w:type="dxa"/>
          </w:tcPr>
          <w:p w14:paraId="5988AC3F" w14:textId="77777777" w:rsidR="00931896" w:rsidRDefault="00931896" w:rsidP="009F2E76"/>
        </w:tc>
        <w:tc>
          <w:tcPr>
            <w:tcW w:w="360" w:type="dxa"/>
          </w:tcPr>
          <w:p w14:paraId="6B44D064" w14:textId="77777777" w:rsidR="00931896" w:rsidRDefault="00931896" w:rsidP="009F2E76"/>
        </w:tc>
        <w:tc>
          <w:tcPr>
            <w:tcW w:w="360" w:type="dxa"/>
          </w:tcPr>
          <w:p w14:paraId="49FB6E8F" w14:textId="77777777" w:rsidR="00931896" w:rsidRDefault="00931896" w:rsidP="009F2E76"/>
        </w:tc>
        <w:tc>
          <w:tcPr>
            <w:tcW w:w="360" w:type="dxa"/>
          </w:tcPr>
          <w:p w14:paraId="4DCD42E2" w14:textId="77777777" w:rsidR="00931896" w:rsidRDefault="00931896" w:rsidP="009F2E76"/>
        </w:tc>
        <w:tc>
          <w:tcPr>
            <w:tcW w:w="360" w:type="dxa"/>
          </w:tcPr>
          <w:p w14:paraId="568BB742" w14:textId="77777777" w:rsidR="00931896" w:rsidRDefault="00931896" w:rsidP="009F2E76"/>
        </w:tc>
        <w:tc>
          <w:tcPr>
            <w:tcW w:w="360" w:type="dxa"/>
          </w:tcPr>
          <w:p w14:paraId="4902530A" w14:textId="77777777" w:rsidR="00931896" w:rsidRDefault="00931896" w:rsidP="009F2E76"/>
        </w:tc>
        <w:tc>
          <w:tcPr>
            <w:tcW w:w="360" w:type="dxa"/>
          </w:tcPr>
          <w:p w14:paraId="79388E55" w14:textId="77777777" w:rsidR="00931896" w:rsidRDefault="00931896" w:rsidP="009F2E76"/>
        </w:tc>
        <w:tc>
          <w:tcPr>
            <w:tcW w:w="360" w:type="dxa"/>
          </w:tcPr>
          <w:p w14:paraId="09B93BB5" w14:textId="77777777" w:rsidR="00931896" w:rsidRDefault="00931896" w:rsidP="009F2E76"/>
        </w:tc>
        <w:tc>
          <w:tcPr>
            <w:tcW w:w="360" w:type="dxa"/>
          </w:tcPr>
          <w:p w14:paraId="223446BA" w14:textId="77777777" w:rsidR="00931896" w:rsidRDefault="00931896" w:rsidP="009F2E76"/>
        </w:tc>
        <w:tc>
          <w:tcPr>
            <w:tcW w:w="360" w:type="dxa"/>
          </w:tcPr>
          <w:p w14:paraId="4A8A1B58" w14:textId="77777777" w:rsidR="00931896" w:rsidRDefault="00931896" w:rsidP="009F2E76"/>
        </w:tc>
      </w:tr>
      <w:tr w:rsidR="00931896" w14:paraId="2A1D6A9A" w14:textId="77777777" w:rsidTr="00931896">
        <w:trPr>
          <w:trHeight w:hRule="exact" w:val="360"/>
        </w:trPr>
        <w:tc>
          <w:tcPr>
            <w:tcW w:w="359" w:type="dxa"/>
          </w:tcPr>
          <w:p w14:paraId="75746AEA" w14:textId="77777777" w:rsidR="00931896" w:rsidRDefault="00931896" w:rsidP="009F2E76"/>
        </w:tc>
        <w:tc>
          <w:tcPr>
            <w:tcW w:w="359" w:type="dxa"/>
          </w:tcPr>
          <w:p w14:paraId="0E369802" w14:textId="77777777" w:rsidR="00931896" w:rsidRDefault="00931896" w:rsidP="009F2E76"/>
        </w:tc>
        <w:tc>
          <w:tcPr>
            <w:tcW w:w="359" w:type="dxa"/>
          </w:tcPr>
          <w:p w14:paraId="5F724816" w14:textId="77777777" w:rsidR="00931896" w:rsidRDefault="00931896" w:rsidP="009F2E76"/>
        </w:tc>
        <w:tc>
          <w:tcPr>
            <w:tcW w:w="359" w:type="dxa"/>
          </w:tcPr>
          <w:p w14:paraId="3E445925" w14:textId="77777777" w:rsidR="00931896" w:rsidRDefault="00931896" w:rsidP="009F2E76"/>
        </w:tc>
        <w:tc>
          <w:tcPr>
            <w:tcW w:w="359" w:type="dxa"/>
          </w:tcPr>
          <w:p w14:paraId="5F1CC285" w14:textId="77777777" w:rsidR="00931896" w:rsidRDefault="00931896" w:rsidP="009F2E76"/>
        </w:tc>
        <w:tc>
          <w:tcPr>
            <w:tcW w:w="359" w:type="dxa"/>
          </w:tcPr>
          <w:p w14:paraId="6D5F5F9A" w14:textId="77777777" w:rsidR="00931896" w:rsidRDefault="00931896" w:rsidP="009F2E76"/>
        </w:tc>
        <w:tc>
          <w:tcPr>
            <w:tcW w:w="359" w:type="dxa"/>
          </w:tcPr>
          <w:p w14:paraId="7EE37760" w14:textId="77777777" w:rsidR="00931896" w:rsidRDefault="00931896" w:rsidP="009F2E76"/>
        </w:tc>
        <w:tc>
          <w:tcPr>
            <w:tcW w:w="359" w:type="dxa"/>
          </w:tcPr>
          <w:p w14:paraId="77679562" w14:textId="77777777" w:rsidR="00931896" w:rsidRDefault="00931896" w:rsidP="009F2E76"/>
        </w:tc>
        <w:tc>
          <w:tcPr>
            <w:tcW w:w="359" w:type="dxa"/>
          </w:tcPr>
          <w:p w14:paraId="5BDAC603" w14:textId="77777777" w:rsidR="00931896" w:rsidRDefault="00931896" w:rsidP="009F2E76"/>
        </w:tc>
        <w:tc>
          <w:tcPr>
            <w:tcW w:w="359" w:type="dxa"/>
          </w:tcPr>
          <w:p w14:paraId="72EB5334" w14:textId="77777777" w:rsidR="00931896" w:rsidRDefault="00931896" w:rsidP="009F2E76"/>
        </w:tc>
        <w:tc>
          <w:tcPr>
            <w:tcW w:w="360" w:type="dxa"/>
          </w:tcPr>
          <w:p w14:paraId="48E3E43B" w14:textId="77777777" w:rsidR="00931896" w:rsidRDefault="00931896" w:rsidP="009F2E76"/>
        </w:tc>
        <w:tc>
          <w:tcPr>
            <w:tcW w:w="360" w:type="dxa"/>
          </w:tcPr>
          <w:p w14:paraId="69B78C77" w14:textId="77777777" w:rsidR="00931896" w:rsidRDefault="00931896" w:rsidP="009F2E76"/>
        </w:tc>
        <w:tc>
          <w:tcPr>
            <w:tcW w:w="360" w:type="dxa"/>
          </w:tcPr>
          <w:p w14:paraId="419493B0" w14:textId="77777777" w:rsidR="00931896" w:rsidRDefault="00931896" w:rsidP="009F2E76"/>
        </w:tc>
        <w:tc>
          <w:tcPr>
            <w:tcW w:w="360" w:type="dxa"/>
          </w:tcPr>
          <w:p w14:paraId="7BF29456" w14:textId="77777777" w:rsidR="00931896" w:rsidRDefault="00931896" w:rsidP="009F2E76"/>
        </w:tc>
        <w:tc>
          <w:tcPr>
            <w:tcW w:w="360" w:type="dxa"/>
          </w:tcPr>
          <w:p w14:paraId="2431996F" w14:textId="77777777" w:rsidR="00931896" w:rsidRDefault="00931896" w:rsidP="009F2E76"/>
        </w:tc>
        <w:tc>
          <w:tcPr>
            <w:tcW w:w="360" w:type="dxa"/>
          </w:tcPr>
          <w:p w14:paraId="1DD80A46" w14:textId="77777777" w:rsidR="00931896" w:rsidRDefault="00931896" w:rsidP="009F2E76"/>
        </w:tc>
        <w:tc>
          <w:tcPr>
            <w:tcW w:w="360" w:type="dxa"/>
          </w:tcPr>
          <w:p w14:paraId="040ED5D5" w14:textId="77777777" w:rsidR="00931896" w:rsidRDefault="00931896" w:rsidP="009F2E76"/>
        </w:tc>
        <w:tc>
          <w:tcPr>
            <w:tcW w:w="360" w:type="dxa"/>
          </w:tcPr>
          <w:p w14:paraId="482DFAE9" w14:textId="77777777" w:rsidR="00931896" w:rsidRDefault="00931896" w:rsidP="009F2E76"/>
        </w:tc>
        <w:tc>
          <w:tcPr>
            <w:tcW w:w="360" w:type="dxa"/>
          </w:tcPr>
          <w:p w14:paraId="26FF8EC5" w14:textId="77777777" w:rsidR="00931896" w:rsidRDefault="00931896" w:rsidP="009F2E76"/>
        </w:tc>
        <w:tc>
          <w:tcPr>
            <w:tcW w:w="360" w:type="dxa"/>
          </w:tcPr>
          <w:p w14:paraId="3514D20A" w14:textId="77777777" w:rsidR="00931896" w:rsidRDefault="00931896" w:rsidP="009F2E76"/>
        </w:tc>
        <w:tc>
          <w:tcPr>
            <w:tcW w:w="360" w:type="dxa"/>
          </w:tcPr>
          <w:p w14:paraId="7ACAA57E" w14:textId="77777777" w:rsidR="00931896" w:rsidRDefault="00931896" w:rsidP="009F2E76"/>
        </w:tc>
        <w:tc>
          <w:tcPr>
            <w:tcW w:w="360" w:type="dxa"/>
          </w:tcPr>
          <w:p w14:paraId="4B3BC723" w14:textId="77777777" w:rsidR="00931896" w:rsidRDefault="00931896" w:rsidP="009F2E76"/>
        </w:tc>
        <w:tc>
          <w:tcPr>
            <w:tcW w:w="360" w:type="dxa"/>
          </w:tcPr>
          <w:p w14:paraId="4F536700" w14:textId="77777777" w:rsidR="00931896" w:rsidRDefault="00931896" w:rsidP="009F2E76"/>
        </w:tc>
        <w:tc>
          <w:tcPr>
            <w:tcW w:w="360" w:type="dxa"/>
          </w:tcPr>
          <w:p w14:paraId="4DA34A4F" w14:textId="77777777" w:rsidR="00931896" w:rsidRDefault="00931896" w:rsidP="009F2E76"/>
        </w:tc>
        <w:tc>
          <w:tcPr>
            <w:tcW w:w="360" w:type="dxa"/>
          </w:tcPr>
          <w:p w14:paraId="0C669457" w14:textId="77777777" w:rsidR="00931896" w:rsidRDefault="00931896" w:rsidP="009F2E76"/>
        </w:tc>
        <w:tc>
          <w:tcPr>
            <w:tcW w:w="360" w:type="dxa"/>
          </w:tcPr>
          <w:p w14:paraId="565586B3" w14:textId="77777777" w:rsidR="00931896" w:rsidRDefault="00931896" w:rsidP="009F2E76"/>
        </w:tc>
      </w:tr>
      <w:tr w:rsidR="00931896" w14:paraId="48EE8A0C" w14:textId="77777777" w:rsidTr="00931896">
        <w:trPr>
          <w:trHeight w:hRule="exact" w:val="360"/>
        </w:trPr>
        <w:tc>
          <w:tcPr>
            <w:tcW w:w="359" w:type="dxa"/>
          </w:tcPr>
          <w:p w14:paraId="458F6D29" w14:textId="77777777" w:rsidR="00931896" w:rsidRDefault="00931896" w:rsidP="009F2E76"/>
        </w:tc>
        <w:tc>
          <w:tcPr>
            <w:tcW w:w="359" w:type="dxa"/>
          </w:tcPr>
          <w:p w14:paraId="2A5BA838" w14:textId="77777777" w:rsidR="00931896" w:rsidRDefault="00931896" w:rsidP="009F2E76"/>
        </w:tc>
        <w:tc>
          <w:tcPr>
            <w:tcW w:w="359" w:type="dxa"/>
          </w:tcPr>
          <w:p w14:paraId="19513C85" w14:textId="77777777" w:rsidR="00931896" w:rsidRDefault="00931896" w:rsidP="009F2E76"/>
        </w:tc>
        <w:tc>
          <w:tcPr>
            <w:tcW w:w="359" w:type="dxa"/>
          </w:tcPr>
          <w:p w14:paraId="5C8B7B6D" w14:textId="77777777" w:rsidR="00931896" w:rsidRDefault="00931896" w:rsidP="009F2E76"/>
        </w:tc>
        <w:tc>
          <w:tcPr>
            <w:tcW w:w="359" w:type="dxa"/>
          </w:tcPr>
          <w:p w14:paraId="6E0AFEE1" w14:textId="77777777" w:rsidR="00931896" w:rsidRDefault="00931896" w:rsidP="009F2E76"/>
        </w:tc>
        <w:tc>
          <w:tcPr>
            <w:tcW w:w="359" w:type="dxa"/>
          </w:tcPr>
          <w:p w14:paraId="36E0E85D" w14:textId="77777777" w:rsidR="00931896" w:rsidRDefault="00931896" w:rsidP="009F2E76"/>
        </w:tc>
        <w:tc>
          <w:tcPr>
            <w:tcW w:w="359" w:type="dxa"/>
          </w:tcPr>
          <w:p w14:paraId="6D3EFD8A" w14:textId="77777777" w:rsidR="00931896" w:rsidRDefault="00931896" w:rsidP="009F2E76"/>
        </w:tc>
        <w:tc>
          <w:tcPr>
            <w:tcW w:w="359" w:type="dxa"/>
          </w:tcPr>
          <w:p w14:paraId="24919B75" w14:textId="77777777" w:rsidR="00931896" w:rsidRDefault="00931896" w:rsidP="009F2E76"/>
        </w:tc>
        <w:tc>
          <w:tcPr>
            <w:tcW w:w="359" w:type="dxa"/>
          </w:tcPr>
          <w:p w14:paraId="0105A8F5" w14:textId="77777777" w:rsidR="00931896" w:rsidRDefault="00931896" w:rsidP="009F2E76"/>
        </w:tc>
        <w:tc>
          <w:tcPr>
            <w:tcW w:w="359" w:type="dxa"/>
          </w:tcPr>
          <w:p w14:paraId="512F5D20" w14:textId="77777777" w:rsidR="00931896" w:rsidRDefault="00931896" w:rsidP="009F2E76"/>
        </w:tc>
        <w:tc>
          <w:tcPr>
            <w:tcW w:w="360" w:type="dxa"/>
          </w:tcPr>
          <w:p w14:paraId="21146F37" w14:textId="77777777" w:rsidR="00931896" w:rsidRDefault="00931896" w:rsidP="009F2E76"/>
        </w:tc>
        <w:tc>
          <w:tcPr>
            <w:tcW w:w="360" w:type="dxa"/>
          </w:tcPr>
          <w:p w14:paraId="27FB6713" w14:textId="77777777" w:rsidR="00931896" w:rsidRDefault="00931896" w:rsidP="009F2E76"/>
        </w:tc>
        <w:tc>
          <w:tcPr>
            <w:tcW w:w="360" w:type="dxa"/>
          </w:tcPr>
          <w:p w14:paraId="72AE126D" w14:textId="77777777" w:rsidR="00931896" w:rsidRDefault="00931896" w:rsidP="009F2E76"/>
        </w:tc>
        <w:tc>
          <w:tcPr>
            <w:tcW w:w="360" w:type="dxa"/>
          </w:tcPr>
          <w:p w14:paraId="1B05C73A" w14:textId="77777777" w:rsidR="00931896" w:rsidRDefault="00931896" w:rsidP="009F2E76"/>
        </w:tc>
        <w:tc>
          <w:tcPr>
            <w:tcW w:w="360" w:type="dxa"/>
          </w:tcPr>
          <w:p w14:paraId="47B8B7A3" w14:textId="77777777" w:rsidR="00931896" w:rsidRDefault="00931896" w:rsidP="009F2E76"/>
        </w:tc>
        <w:tc>
          <w:tcPr>
            <w:tcW w:w="360" w:type="dxa"/>
          </w:tcPr>
          <w:p w14:paraId="1469D191" w14:textId="77777777" w:rsidR="00931896" w:rsidRDefault="00931896" w:rsidP="009F2E76"/>
        </w:tc>
        <w:tc>
          <w:tcPr>
            <w:tcW w:w="360" w:type="dxa"/>
          </w:tcPr>
          <w:p w14:paraId="3A9969FD" w14:textId="77777777" w:rsidR="00931896" w:rsidRDefault="00931896" w:rsidP="009F2E76"/>
        </w:tc>
        <w:tc>
          <w:tcPr>
            <w:tcW w:w="360" w:type="dxa"/>
          </w:tcPr>
          <w:p w14:paraId="2A83DF3C" w14:textId="77777777" w:rsidR="00931896" w:rsidRDefault="00931896" w:rsidP="009F2E76"/>
        </w:tc>
        <w:tc>
          <w:tcPr>
            <w:tcW w:w="360" w:type="dxa"/>
          </w:tcPr>
          <w:p w14:paraId="2017CFD9" w14:textId="77777777" w:rsidR="00931896" w:rsidRDefault="00931896" w:rsidP="009F2E76"/>
        </w:tc>
        <w:tc>
          <w:tcPr>
            <w:tcW w:w="360" w:type="dxa"/>
          </w:tcPr>
          <w:p w14:paraId="4C8D8382" w14:textId="77777777" w:rsidR="00931896" w:rsidRDefault="00931896" w:rsidP="009F2E76"/>
        </w:tc>
        <w:tc>
          <w:tcPr>
            <w:tcW w:w="360" w:type="dxa"/>
          </w:tcPr>
          <w:p w14:paraId="6BFAFD99" w14:textId="77777777" w:rsidR="00931896" w:rsidRDefault="00931896" w:rsidP="009F2E76"/>
        </w:tc>
        <w:tc>
          <w:tcPr>
            <w:tcW w:w="360" w:type="dxa"/>
          </w:tcPr>
          <w:p w14:paraId="16DFBB97" w14:textId="77777777" w:rsidR="00931896" w:rsidRDefault="00931896" w:rsidP="009F2E76"/>
        </w:tc>
        <w:tc>
          <w:tcPr>
            <w:tcW w:w="360" w:type="dxa"/>
          </w:tcPr>
          <w:p w14:paraId="202C3DA4" w14:textId="77777777" w:rsidR="00931896" w:rsidRDefault="00931896" w:rsidP="009F2E76"/>
        </w:tc>
        <w:tc>
          <w:tcPr>
            <w:tcW w:w="360" w:type="dxa"/>
          </w:tcPr>
          <w:p w14:paraId="5C456F61" w14:textId="77777777" w:rsidR="00931896" w:rsidRDefault="00931896" w:rsidP="009F2E76"/>
        </w:tc>
        <w:tc>
          <w:tcPr>
            <w:tcW w:w="360" w:type="dxa"/>
          </w:tcPr>
          <w:p w14:paraId="6ECEBBEB" w14:textId="77777777" w:rsidR="00931896" w:rsidRDefault="00931896" w:rsidP="009F2E76"/>
        </w:tc>
        <w:tc>
          <w:tcPr>
            <w:tcW w:w="360" w:type="dxa"/>
          </w:tcPr>
          <w:p w14:paraId="0C0C24DB" w14:textId="77777777" w:rsidR="00931896" w:rsidRDefault="00931896" w:rsidP="009F2E76"/>
        </w:tc>
      </w:tr>
      <w:tr w:rsidR="00931896" w14:paraId="30496A20" w14:textId="77777777" w:rsidTr="00931896">
        <w:trPr>
          <w:trHeight w:hRule="exact" w:val="360"/>
        </w:trPr>
        <w:tc>
          <w:tcPr>
            <w:tcW w:w="359" w:type="dxa"/>
          </w:tcPr>
          <w:p w14:paraId="0232D9D0" w14:textId="77777777" w:rsidR="00931896" w:rsidRDefault="00931896" w:rsidP="009F2E76"/>
        </w:tc>
        <w:tc>
          <w:tcPr>
            <w:tcW w:w="359" w:type="dxa"/>
          </w:tcPr>
          <w:p w14:paraId="73DA9FCE" w14:textId="77777777" w:rsidR="00931896" w:rsidRDefault="00931896" w:rsidP="009F2E76"/>
        </w:tc>
        <w:tc>
          <w:tcPr>
            <w:tcW w:w="359" w:type="dxa"/>
          </w:tcPr>
          <w:p w14:paraId="2531983A" w14:textId="77777777" w:rsidR="00931896" w:rsidRDefault="00931896" w:rsidP="009F2E76"/>
        </w:tc>
        <w:tc>
          <w:tcPr>
            <w:tcW w:w="359" w:type="dxa"/>
          </w:tcPr>
          <w:p w14:paraId="7AA9B352" w14:textId="77777777" w:rsidR="00931896" w:rsidRDefault="00931896" w:rsidP="009F2E76"/>
        </w:tc>
        <w:tc>
          <w:tcPr>
            <w:tcW w:w="359" w:type="dxa"/>
          </w:tcPr>
          <w:p w14:paraId="5B515137" w14:textId="77777777" w:rsidR="00931896" w:rsidRDefault="00931896" w:rsidP="009F2E76"/>
        </w:tc>
        <w:tc>
          <w:tcPr>
            <w:tcW w:w="359" w:type="dxa"/>
          </w:tcPr>
          <w:p w14:paraId="59A591B5" w14:textId="77777777" w:rsidR="00931896" w:rsidRDefault="00931896" w:rsidP="009F2E76"/>
        </w:tc>
        <w:tc>
          <w:tcPr>
            <w:tcW w:w="359" w:type="dxa"/>
          </w:tcPr>
          <w:p w14:paraId="3FD3A7B8" w14:textId="77777777" w:rsidR="00931896" w:rsidRDefault="00931896" w:rsidP="009F2E76"/>
        </w:tc>
        <w:tc>
          <w:tcPr>
            <w:tcW w:w="359" w:type="dxa"/>
          </w:tcPr>
          <w:p w14:paraId="35D604F4" w14:textId="77777777" w:rsidR="00931896" w:rsidRDefault="00931896" w:rsidP="009F2E76"/>
        </w:tc>
        <w:tc>
          <w:tcPr>
            <w:tcW w:w="359" w:type="dxa"/>
          </w:tcPr>
          <w:p w14:paraId="6E88C693" w14:textId="77777777" w:rsidR="00931896" w:rsidRDefault="00931896" w:rsidP="009F2E76"/>
        </w:tc>
        <w:tc>
          <w:tcPr>
            <w:tcW w:w="359" w:type="dxa"/>
          </w:tcPr>
          <w:p w14:paraId="1036EF9D" w14:textId="77777777" w:rsidR="00931896" w:rsidRDefault="00931896" w:rsidP="009F2E76"/>
        </w:tc>
        <w:tc>
          <w:tcPr>
            <w:tcW w:w="360" w:type="dxa"/>
          </w:tcPr>
          <w:p w14:paraId="26931767" w14:textId="77777777" w:rsidR="00931896" w:rsidRDefault="00931896" w:rsidP="009F2E76"/>
        </w:tc>
        <w:tc>
          <w:tcPr>
            <w:tcW w:w="360" w:type="dxa"/>
          </w:tcPr>
          <w:p w14:paraId="73F59B30" w14:textId="77777777" w:rsidR="00931896" w:rsidRDefault="00931896" w:rsidP="009F2E76"/>
        </w:tc>
        <w:tc>
          <w:tcPr>
            <w:tcW w:w="360" w:type="dxa"/>
          </w:tcPr>
          <w:p w14:paraId="304F794C" w14:textId="77777777" w:rsidR="00931896" w:rsidRDefault="00931896" w:rsidP="009F2E76"/>
        </w:tc>
        <w:tc>
          <w:tcPr>
            <w:tcW w:w="360" w:type="dxa"/>
          </w:tcPr>
          <w:p w14:paraId="73ED31FF" w14:textId="77777777" w:rsidR="00931896" w:rsidRDefault="00931896" w:rsidP="009F2E76"/>
        </w:tc>
        <w:tc>
          <w:tcPr>
            <w:tcW w:w="360" w:type="dxa"/>
          </w:tcPr>
          <w:p w14:paraId="6DA3F839" w14:textId="77777777" w:rsidR="00931896" w:rsidRDefault="00931896" w:rsidP="009F2E76"/>
        </w:tc>
        <w:tc>
          <w:tcPr>
            <w:tcW w:w="360" w:type="dxa"/>
          </w:tcPr>
          <w:p w14:paraId="467694D3" w14:textId="77777777" w:rsidR="00931896" w:rsidRDefault="00931896" w:rsidP="009F2E76"/>
        </w:tc>
        <w:tc>
          <w:tcPr>
            <w:tcW w:w="360" w:type="dxa"/>
          </w:tcPr>
          <w:p w14:paraId="4E382EB4" w14:textId="77777777" w:rsidR="00931896" w:rsidRDefault="00931896" w:rsidP="009F2E76"/>
        </w:tc>
        <w:tc>
          <w:tcPr>
            <w:tcW w:w="360" w:type="dxa"/>
          </w:tcPr>
          <w:p w14:paraId="5C64973D" w14:textId="77777777" w:rsidR="00931896" w:rsidRDefault="00931896" w:rsidP="009F2E76"/>
        </w:tc>
        <w:tc>
          <w:tcPr>
            <w:tcW w:w="360" w:type="dxa"/>
          </w:tcPr>
          <w:p w14:paraId="1A0AF5ED" w14:textId="77777777" w:rsidR="00931896" w:rsidRDefault="00931896" w:rsidP="009F2E76"/>
        </w:tc>
        <w:tc>
          <w:tcPr>
            <w:tcW w:w="360" w:type="dxa"/>
          </w:tcPr>
          <w:p w14:paraId="318934C1" w14:textId="77777777" w:rsidR="00931896" w:rsidRDefault="00931896" w:rsidP="009F2E76"/>
        </w:tc>
        <w:tc>
          <w:tcPr>
            <w:tcW w:w="360" w:type="dxa"/>
          </w:tcPr>
          <w:p w14:paraId="77B997AB" w14:textId="77777777" w:rsidR="00931896" w:rsidRDefault="00931896" w:rsidP="009F2E76"/>
        </w:tc>
        <w:tc>
          <w:tcPr>
            <w:tcW w:w="360" w:type="dxa"/>
          </w:tcPr>
          <w:p w14:paraId="25FC66DF" w14:textId="77777777" w:rsidR="00931896" w:rsidRDefault="00931896" w:rsidP="009F2E76"/>
        </w:tc>
        <w:tc>
          <w:tcPr>
            <w:tcW w:w="360" w:type="dxa"/>
          </w:tcPr>
          <w:p w14:paraId="5F033447" w14:textId="77777777" w:rsidR="00931896" w:rsidRDefault="00931896" w:rsidP="009F2E76"/>
        </w:tc>
        <w:tc>
          <w:tcPr>
            <w:tcW w:w="360" w:type="dxa"/>
          </w:tcPr>
          <w:p w14:paraId="18F97BA3" w14:textId="77777777" w:rsidR="00931896" w:rsidRDefault="00931896" w:rsidP="009F2E76"/>
        </w:tc>
        <w:tc>
          <w:tcPr>
            <w:tcW w:w="360" w:type="dxa"/>
          </w:tcPr>
          <w:p w14:paraId="3608C8A6" w14:textId="77777777" w:rsidR="00931896" w:rsidRDefault="00931896" w:rsidP="009F2E76"/>
        </w:tc>
        <w:tc>
          <w:tcPr>
            <w:tcW w:w="360" w:type="dxa"/>
          </w:tcPr>
          <w:p w14:paraId="0A065722" w14:textId="77777777" w:rsidR="00931896" w:rsidRDefault="00931896" w:rsidP="009F2E76"/>
        </w:tc>
      </w:tr>
      <w:tr w:rsidR="00931896" w14:paraId="313789DD" w14:textId="77777777" w:rsidTr="00931896">
        <w:trPr>
          <w:trHeight w:hRule="exact" w:val="360"/>
        </w:trPr>
        <w:tc>
          <w:tcPr>
            <w:tcW w:w="359" w:type="dxa"/>
          </w:tcPr>
          <w:p w14:paraId="0B791F00" w14:textId="77777777" w:rsidR="00931896" w:rsidRDefault="00931896" w:rsidP="009F2E76"/>
        </w:tc>
        <w:tc>
          <w:tcPr>
            <w:tcW w:w="359" w:type="dxa"/>
          </w:tcPr>
          <w:p w14:paraId="40A70084" w14:textId="77777777" w:rsidR="00931896" w:rsidRDefault="00931896" w:rsidP="009F2E76"/>
        </w:tc>
        <w:tc>
          <w:tcPr>
            <w:tcW w:w="359" w:type="dxa"/>
          </w:tcPr>
          <w:p w14:paraId="61CBA6A9" w14:textId="77777777" w:rsidR="00931896" w:rsidRDefault="00931896" w:rsidP="009F2E76"/>
        </w:tc>
        <w:tc>
          <w:tcPr>
            <w:tcW w:w="359" w:type="dxa"/>
          </w:tcPr>
          <w:p w14:paraId="5CC59203" w14:textId="77777777" w:rsidR="00931896" w:rsidRDefault="00931896" w:rsidP="009F2E76"/>
        </w:tc>
        <w:tc>
          <w:tcPr>
            <w:tcW w:w="359" w:type="dxa"/>
          </w:tcPr>
          <w:p w14:paraId="227F5728" w14:textId="77777777" w:rsidR="00931896" w:rsidRDefault="00931896" w:rsidP="009F2E76"/>
        </w:tc>
        <w:tc>
          <w:tcPr>
            <w:tcW w:w="359" w:type="dxa"/>
          </w:tcPr>
          <w:p w14:paraId="0A3F59C0" w14:textId="77777777" w:rsidR="00931896" w:rsidRDefault="00931896" w:rsidP="009F2E76"/>
        </w:tc>
        <w:tc>
          <w:tcPr>
            <w:tcW w:w="359" w:type="dxa"/>
          </w:tcPr>
          <w:p w14:paraId="3B62C16A" w14:textId="77777777" w:rsidR="00931896" w:rsidRDefault="00931896" w:rsidP="009F2E76"/>
        </w:tc>
        <w:tc>
          <w:tcPr>
            <w:tcW w:w="359" w:type="dxa"/>
          </w:tcPr>
          <w:p w14:paraId="56A2CEDB" w14:textId="77777777" w:rsidR="00931896" w:rsidRDefault="00931896" w:rsidP="009F2E76"/>
        </w:tc>
        <w:tc>
          <w:tcPr>
            <w:tcW w:w="359" w:type="dxa"/>
          </w:tcPr>
          <w:p w14:paraId="3EE68F1C" w14:textId="77777777" w:rsidR="00931896" w:rsidRDefault="00931896" w:rsidP="009F2E76"/>
        </w:tc>
        <w:tc>
          <w:tcPr>
            <w:tcW w:w="359" w:type="dxa"/>
          </w:tcPr>
          <w:p w14:paraId="2E0D0010" w14:textId="77777777" w:rsidR="00931896" w:rsidRDefault="00931896" w:rsidP="009F2E76"/>
        </w:tc>
        <w:tc>
          <w:tcPr>
            <w:tcW w:w="360" w:type="dxa"/>
          </w:tcPr>
          <w:p w14:paraId="43C825F4" w14:textId="77777777" w:rsidR="00931896" w:rsidRDefault="00931896" w:rsidP="009F2E76"/>
        </w:tc>
        <w:tc>
          <w:tcPr>
            <w:tcW w:w="360" w:type="dxa"/>
          </w:tcPr>
          <w:p w14:paraId="7064C7B2" w14:textId="77777777" w:rsidR="00931896" w:rsidRDefault="00931896" w:rsidP="009F2E76"/>
        </w:tc>
        <w:tc>
          <w:tcPr>
            <w:tcW w:w="360" w:type="dxa"/>
          </w:tcPr>
          <w:p w14:paraId="654DF17F" w14:textId="77777777" w:rsidR="00931896" w:rsidRDefault="00931896" w:rsidP="009F2E76"/>
        </w:tc>
        <w:tc>
          <w:tcPr>
            <w:tcW w:w="360" w:type="dxa"/>
          </w:tcPr>
          <w:p w14:paraId="7A367C76" w14:textId="77777777" w:rsidR="00931896" w:rsidRDefault="00931896" w:rsidP="009F2E76"/>
        </w:tc>
        <w:tc>
          <w:tcPr>
            <w:tcW w:w="360" w:type="dxa"/>
          </w:tcPr>
          <w:p w14:paraId="1751A737" w14:textId="77777777" w:rsidR="00931896" w:rsidRDefault="00931896" w:rsidP="009F2E76"/>
        </w:tc>
        <w:tc>
          <w:tcPr>
            <w:tcW w:w="360" w:type="dxa"/>
          </w:tcPr>
          <w:p w14:paraId="3288B5A2" w14:textId="77777777" w:rsidR="00931896" w:rsidRDefault="00931896" w:rsidP="009F2E76"/>
        </w:tc>
        <w:tc>
          <w:tcPr>
            <w:tcW w:w="360" w:type="dxa"/>
          </w:tcPr>
          <w:p w14:paraId="41ACDAB9" w14:textId="77777777" w:rsidR="00931896" w:rsidRDefault="00931896" w:rsidP="009F2E76"/>
        </w:tc>
        <w:tc>
          <w:tcPr>
            <w:tcW w:w="360" w:type="dxa"/>
          </w:tcPr>
          <w:p w14:paraId="1F4FC101" w14:textId="77777777" w:rsidR="00931896" w:rsidRDefault="00931896" w:rsidP="009F2E76"/>
        </w:tc>
        <w:tc>
          <w:tcPr>
            <w:tcW w:w="360" w:type="dxa"/>
          </w:tcPr>
          <w:p w14:paraId="51ABF604" w14:textId="77777777" w:rsidR="00931896" w:rsidRDefault="00931896" w:rsidP="009F2E76"/>
        </w:tc>
        <w:tc>
          <w:tcPr>
            <w:tcW w:w="360" w:type="dxa"/>
          </w:tcPr>
          <w:p w14:paraId="4D09C933" w14:textId="77777777" w:rsidR="00931896" w:rsidRDefault="00931896" w:rsidP="009F2E76"/>
        </w:tc>
        <w:tc>
          <w:tcPr>
            <w:tcW w:w="360" w:type="dxa"/>
          </w:tcPr>
          <w:p w14:paraId="0B7889E3" w14:textId="77777777" w:rsidR="00931896" w:rsidRDefault="00931896" w:rsidP="009F2E76"/>
        </w:tc>
        <w:tc>
          <w:tcPr>
            <w:tcW w:w="360" w:type="dxa"/>
          </w:tcPr>
          <w:p w14:paraId="2A4E9392" w14:textId="77777777" w:rsidR="00931896" w:rsidRDefault="00931896" w:rsidP="009F2E76"/>
        </w:tc>
        <w:tc>
          <w:tcPr>
            <w:tcW w:w="360" w:type="dxa"/>
          </w:tcPr>
          <w:p w14:paraId="2380142B" w14:textId="77777777" w:rsidR="00931896" w:rsidRDefault="00931896" w:rsidP="009F2E76"/>
        </w:tc>
        <w:tc>
          <w:tcPr>
            <w:tcW w:w="360" w:type="dxa"/>
          </w:tcPr>
          <w:p w14:paraId="03927E15" w14:textId="77777777" w:rsidR="00931896" w:rsidRDefault="00931896" w:rsidP="009F2E76"/>
        </w:tc>
        <w:tc>
          <w:tcPr>
            <w:tcW w:w="360" w:type="dxa"/>
          </w:tcPr>
          <w:p w14:paraId="25FB918B" w14:textId="77777777" w:rsidR="00931896" w:rsidRDefault="00931896" w:rsidP="009F2E76"/>
        </w:tc>
        <w:tc>
          <w:tcPr>
            <w:tcW w:w="360" w:type="dxa"/>
          </w:tcPr>
          <w:p w14:paraId="3F0B57E4" w14:textId="77777777" w:rsidR="00931896" w:rsidRDefault="00931896" w:rsidP="009F2E76"/>
        </w:tc>
      </w:tr>
      <w:tr w:rsidR="00931896" w14:paraId="40111841" w14:textId="77777777" w:rsidTr="00931896">
        <w:trPr>
          <w:trHeight w:hRule="exact" w:val="360"/>
        </w:trPr>
        <w:tc>
          <w:tcPr>
            <w:tcW w:w="359" w:type="dxa"/>
          </w:tcPr>
          <w:p w14:paraId="3AB0BA6D" w14:textId="77777777" w:rsidR="00931896" w:rsidRDefault="00931896" w:rsidP="009F2E76"/>
        </w:tc>
        <w:tc>
          <w:tcPr>
            <w:tcW w:w="359" w:type="dxa"/>
          </w:tcPr>
          <w:p w14:paraId="28ECCAF4" w14:textId="77777777" w:rsidR="00931896" w:rsidRDefault="00931896" w:rsidP="009F2E76"/>
        </w:tc>
        <w:tc>
          <w:tcPr>
            <w:tcW w:w="359" w:type="dxa"/>
          </w:tcPr>
          <w:p w14:paraId="1F32C6F0" w14:textId="77777777" w:rsidR="00931896" w:rsidRDefault="00931896" w:rsidP="009F2E76"/>
        </w:tc>
        <w:tc>
          <w:tcPr>
            <w:tcW w:w="359" w:type="dxa"/>
          </w:tcPr>
          <w:p w14:paraId="7A06A5EC" w14:textId="77777777" w:rsidR="00931896" w:rsidRDefault="00931896" w:rsidP="009F2E76"/>
        </w:tc>
        <w:tc>
          <w:tcPr>
            <w:tcW w:w="359" w:type="dxa"/>
          </w:tcPr>
          <w:p w14:paraId="6C184C89" w14:textId="77777777" w:rsidR="00931896" w:rsidRDefault="00931896" w:rsidP="009F2E76"/>
        </w:tc>
        <w:tc>
          <w:tcPr>
            <w:tcW w:w="359" w:type="dxa"/>
          </w:tcPr>
          <w:p w14:paraId="7B3D2312" w14:textId="77777777" w:rsidR="00931896" w:rsidRDefault="00931896" w:rsidP="009F2E76"/>
        </w:tc>
        <w:tc>
          <w:tcPr>
            <w:tcW w:w="359" w:type="dxa"/>
          </w:tcPr>
          <w:p w14:paraId="73775AC1" w14:textId="77777777" w:rsidR="00931896" w:rsidRDefault="00931896" w:rsidP="009F2E76"/>
        </w:tc>
        <w:tc>
          <w:tcPr>
            <w:tcW w:w="359" w:type="dxa"/>
          </w:tcPr>
          <w:p w14:paraId="44E189A3" w14:textId="77777777" w:rsidR="00931896" w:rsidRDefault="00931896" w:rsidP="009F2E76"/>
        </w:tc>
        <w:tc>
          <w:tcPr>
            <w:tcW w:w="359" w:type="dxa"/>
          </w:tcPr>
          <w:p w14:paraId="1B69FEDE" w14:textId="77777777" w:rsidR="00931896" w:rsidRDefault="00931896" w:rsidP="009F2E76"/>
        </w:tc>
        <w:tc>
          <w:tcPr>
            <w:tcW w:w="359" w:type="dxa"/>
          </w:tcPr>
          <w:p w14:paraId="4C635D85" w14:textId="77777777" w:rsidR="00931896" w:rsidRDefault="00931896" w:rsidP="009F2E76"/>
        </w:tc>
        <w:tc>
          <w:tcPr>
            <w:tcW w:w="360" w:type="dxa"/>
          </w:tcPr>
          <w:p w14:paraId="1B078D1D" w14:textId="77777777" w:rsidR="00931896" w:rsidRDefault="00931896" w:rsidP="009F2E76"/>
        </w:tc>
        <w:tc>
          <w:tcPr>
            <w:tcW w:w="360" w:type="dxa"/>
          </w:tcPr>
          <w:p w14:paraId="0BBD4431" w14:textId="77777777" w:rsidR="00931896" w:rsidRDefault="00931896" w:rsidP="009F2E76"/>
        </w:tc>
        <w:tc>
          <w:tcPr>
            <w:tcW w:w="360" w:type="dxa"/>
          </w:tcPr>
          <w:p w14:paraId="76EDB72E" w14:textId="77777777" w:rsidR="00931896" w:rsidRDefault="00931896" w:rsidP="009F2E76"/>
        </w:tc>
        <w:tc>
          <w:tcPr>
            <w:tcW w:w="360" w:type="dxa"/>
          </w:tcPr>
          <w:p w14:paraId="1899666F" w14:textId="77777777" w:rsidR="00931896" w:rsidRDefault="00931896" w:rsidP="009F2E76"/>
        </w:tc>
        <w:tc>
          <w:tcPr>
            <w:tcW w:w="360" w:type="dxa"/>
          </w:tcPr>
          <w:p w14:paraId="4FFB7A94" w14:textId="77777777" w:rsidR="00931896" w:rsidRDefault="00931896" w:rsidP="009F2E76"/>
        </w:tc>
        <w:tc>
          <w:tcPr>
            <w:tcW w:w="360" w:type="dxa"/>
          </w:tcPr>
          <w:p w14:paraId="7D9A59D3" w14:textId="77777777" w:rsidR="00931896" w:rsidRDefault="00931896" w:rsidP="009F2E76"/>
        </w:tc>
        <w:tc>
          <w:tcPr>
            <w:tcW w:w="360" w:type="dxa"/>
          </w:tcPr>
          <w:p w14:paraId="25750098" w14:textId="77777777" w:rsidR="00931896" w:rsidRDefault="00931896" w:rsidP="009F2E76"/>
        </w:tc>
        <w:tc>
          <w:tcPr>
            <w:tcW w:w="360" w:type="dxa"/>
          </w:tcPr>
          <w:p w14:paraId="14A49453" w14:textId="77777777" w:rsidR="00931896" w:rsidRDefault="00931896" w:rsidP="009F2E76"/>
        </w:tc>
        <w:tc>
          <w:tcPr>
            <w:tcW w:w="360" w:type="dxa"/>
          </w:tcPr>
          <w:p w14:paraId="08DAE41C" w14:textId="77777777" w:rsidR="00931896" w:rsidRDefault="00931896" w:rsidP="009F2E76"/>
        </w:tc>
        <w:tc>
          <w:tcPr>
            <w:tcW w:w="360" w:type="dxa"/>
          </w:tcPr>
          <w:p w14:paraId="506DC33D" w14:textId="77777777" w:rsidR="00931896" w:rsidRDefault="00931896" w:rsidP="009F2E76"/>
        </w:tc>
        <w:tc>
          <w:tcPr>
            <w:tcW w:w="360" w:type="dxa"/>
          </w:tcPr>
          <w:p w14:paraId="1DE7D66D" w14:textId="77777777" w:rsidR="00931896" w:rsidRDefault="00931896" w:rsidP="009F2E76"/>
        </w:tc>
        <w:tc>
          <w:tcPr>
            <w:tcW w:w="360" w:type="dxa"/>
          </w:tcPr>
          <w:p w14:paraId="6219D037" w14:textId="77777777" w:rsidR="00931896" w:rsidRDefault="00931896" w:rsidP="009F2E76"/>
        </w:tc>
        <w:tc>
          <w:tcPr>
            <w:tcW w:w="360" w:type="dxa"/>
          </w:tcPr>
          <w:p w14:paraId="1355A5CD" w14:textId="77777777" w:rsidR="00931896" w:rsidRDefault="00931896" w:rsidP="009F2E76"/>
        </w:tc>
        <w:tc>
          <w:tcPr>
            <w:tcW w:w="360" w:type="dxa"/>
          </w:tcPr>
          <w:p w14:paraId="57C65874" w14:textId="77777777" w:rsidR="00931896" w:rsidRDefault="00931896" w:rsidP="009F2E76"/>
        </w:tc>
        <w:tc>
          <w:tcPr>
            <w:tcW w:w="360" w:type="dxa"/>
          </w:tcPr>
          <w:p w14:paraId="6F3C2FB5" w14:textId="77777777" w:rsidR="00931896" w:rsidRDefault="00931896" w:rsidP="009F2E76"/>
        </w:tc>
        <w:tc>
          <w:tcPr>
            <w:tcW w:w="360" w:type="dxa"/>
          </w:tcPr>
          <w:p w14:paraId="72FF1D39" w14:textId="77777777" w:rsidR="00931896" w:rsidRDefault="00931896" w:rsidP="009F2E76"/>
        </w:tc>
      </w:tr>
      <w:tr w:rsidR="00931896" w14:paraId="09A45CF7" w14:textId="77777777" w:rsidTr="00931896">
        <w:trPr>
          <w:trHeight w:hRule="exact" w:val="360"/>
        </w:trPr>
        <w:tc>
          <w:tcPr>
            <w:tcW w:w="359" w:type="dxa"/>
          </w:tcPr>
          <w:p w14:paraId="6ADC5BE3" w14:textId="77777777" w:rsidR="00931896" w:rsidRDefault="00931896" w:rsidP="009F2E76"/>
        </w:tc>
        <w:tc>
          <w:tcPr>
            <w:tcW w:w="359" w:type="dxa"/>
          </w:tcPr>
          <w:p w14:paraId="22BE1159" w14:textId="77777777" w:rsidR="00931896" w:rsidRDefault="00931896" w:rsidP="009F2E76"/>
        </w:tc>
        <w:tc>
          <w:tcPr>
            <w:tcW w:w="359" w:type="dxa"/>
          </w:tcPr>
          <w:p w14:paraId="70AC3CCD" w14:textId="77777777" w:rsidR="00931896" w:rsidRDefault="00931896" w:rsidP="009F2E76"/>
        </w:tc>
        <w:tc>
          <w:tcPr>
            <w:tcW w:w="359" w:type="dxa"/>
          </w:tcPr>
          <w:p w14:paraId="1AA56A87" w14:textId="77777777" w:rsidR="00931896" w:rsidRDefault="00931896" w:rsidP="009F2E76"/>
        </w:tc>
        <w:tc>
          <w:tcPr>
            <w:tcW w:w="359" w:type="dxa"/>
          </w:tcPr>
          <w:p w14:paraId="56F47FCE" w14:textId="77777777" w:rsidR="00931896" w:rsidRDefault="00931896" w:rsidP="009F2E76"/>
        </w:tc>
        <w:tc>
          <w:tcPr>
            <w:tcW w:w="359" w:type="dxa"/>
          </w:tcPr>
          <w:p w14:paraId="7CD7D59A" w14:textId="77777777" w:rsidR="00931896" w:rsidRDefault="00931896" w:rsidP="009F2E76"/>
        </w:tc>
        <w:tc>
          <w:tcPr>
            <w:tcW w:w="359" w:type="dxa"/>
          </w:tcPr>
          <w:p w14:paraId="7F2A77FE" w14:textId="77777777" w:rsidR="00931896" w:rsidRDefault="00931896" w:rsidP="009F2E76"/>
        </w:tc>
        <w:tc>
          <w:tcPr>
            <w:tcW w:w="359" w:type="dxa"/>
          </w:tcPr>
          <w:p w14:paraId="1B4A3FA4" w14:textId="77777777" w:rsidR="00931896" w:rsidRDefault="00931896" w:rsidP="009F2E76"/>
        </w:tc>
        <w:tc>
          <w:tcPr>
            <w:tcW w:w="359" w:type="dxa"/>
          </w:tcPr>
          <w:p w14:paraId="0A782D81" w14:textId="77777777" w:rsidR="00931896" w:rsidRDefault="00931896" w:rsidP="009F2E76"/>
        </w:tc>
        <w:tc>
          <w:tcPr>
            <w:tcW w:w="359" w:type="dxa"/>
          </w:tcPr>
          <w:p w14:paraId="3F7666CF" w14:textId="77777777" w:rsidR="00931896" w:rsidRDefault="00931896" w:rsidP="009F2E76"/>
        </w:tc>
        <w:tc>
          <w:tcPr>
            <w:tcW w:w="360" w:type="dxa"/>
          </w:tcPr>
          <w:p w14:paraId="3C52EED6" w14:textId="77777777" w:rsidR="00931896" w:rsidRDefault="00931896" w:rsidP="009F2E76"/>
        </w:tc>
        <w:tc>
          <w:tcPr>
            <w:tcW w:w="360" w:type="dxa"/>
          </w:tcPr>
          <w:p w14:paraId="54A16733" w14:textId="77777777" w:rsidR="00931896" w:rsidRDefault="00931896" w:rsidP="009F2E76"/>
        </w:tc>
        <w:tc>
          <w:tcPr>
            <w:tcW w:w="360" w:type="dxa"/>
          </w:tcPr>
          <w:p w14:paraId="4F00F91A" w14:textId="77777777" w:rsidR="00931896" w:rsidRDefault="00931896" w:rsidP="009F2E76"/>
        </w:tc>
        <w:tc>
          <w:tcPr>
            <w:tcW w:w="360" w:type="dxa"/>
          </w:tcPr>
          <w:p w14:paraId="736131A9" w14:textId="77777777" w:rsidR="00931896" w:rsidRDefault="00931896" w:rsidP="009F2E76"/>
        </w:tc>
        <w:tc>
          <w:tcPr>
            <w:tcW w:w="360" w:type="dxa"/>
          </w:tcPr>
          <w:p w14:paraId="72BB0AB7" w14:textId="77777777" w:rsidR="00931896" w:rsidRDefault="00931896" w:rsidP="009F2E76"/>
        </w:tc>
        <w:tc>
          <w:tcPr>
            <w:tcW w:w="360" w:type="dxa"/>
          </w:tcPr>
          <w:p w14:paraId="0C970518" w14:textId="77777777" w:rsidR="00931896" w:rsidRDefault="00931896" w:rsidP="009F2E76"/>
        </w:tc>
        <w:tc>
          <w:tcPr>
            <w:tcW w:w="360" w:type="dxa"/>
          </w:tcPr>
          <w:p w14:paraId="18AB31E1" w14:textId="77777777" w:rsidR="00931896" w:rsidRDefault="00931896" w:rsidP="009F2E76"/>
        </w:tc>
        <w:tc>
          <w:tcPr>
            <w:tcW w:w="360" w:type="dxa"/>
          </w:tcPr>
          <w:p w14:paraId="7AA53524" w14:textId="77777777" w:rsidR="00931896" w:rsidRDefault="00931896" w:rsidP="009F2E76"/>
        </w:tc>
        <w:tc>
          <w:tcPr>
            <w:tcW w:w="360" w:type="dxa"/>
          </w:tcPr>
          <w:p w14:paraId="2EF48CF5" w14:textId="77777777" w:rsidR="00931896" w:rsidRDefault="00931896" w:rsidP="009F2E76"/>
        </w:tc>
        <w:tc>
          <w:tcPr>
            <w:tcW w:w="360" w:type="dxa"/>
          </w:tcPr>
          <w:p w14:paraId="76D0559D" w14:textId="77777777" w:rsidR="00931896" w:rsidRDefault="00931896" w:rsidP="009F2E76"/>
        </w:tc>
        <w:tc>
          <w:tcPr>
            <w:tcW w:w="360" w:type="dxa"/>
          </w:tcPr>
          <w:p w14:paraId="3171543C" w14:textId="77777777" w:rsidR="00931896" w:rsidRDefault="00931896" w:rsidP="009F2E76"/>
        </w:tc>
        <w:tc>
          <w:tcPr>
            <w:tcW w:w="360" w:type="dxa"/>
          </w:tcPr>
          <w:p w14:paraId="63B9405C" w14:textId="77777777" w:rsidR="00931896" w:rsidRDefault="00931896" w:rsidP="009F2E76"/>
        </w:tc>
        <w:tc>
          <w:tcPr>
            <w:tcW w:w="360" w:type="dxa"/>
          </w:tcPr>
          <w:p w14:paraId="54E6FCF6" w14:textId="77777777" w:rsidR="00931896" w:rsidRDefault="00931896" w:rsidP="009F2E76"/>
        </w:tc>
        <w:tc>
          <w:tcPr>
            <w:tcW w:w="360" w:type="dxa"/>
          </w:tcPr>
          <w:p w14:paraId="3C8346A7" w14:textId="77777777" w:rsidR="00931896" w:rsidRDefault="00931896" w:rsidP="009F2E76"/>
        </w:tc>
        <w:tc>
          <w:tcPr>
            <w:tcW w:w="360" w:type="dxa"/>
          </w:tcPr>
          <w:p w14:paraId="133A53FB" w14:textId="77777777" w:rsidR="00931896" w:rsidRDefault="00931896" w:rsidP="009F2E76"/>
        </w:tc>
        <w:tc>
          <w:tcPr>
            <w:tcW w:w="360" w:type="dxa"/>
          </w:tcPr>
          <w:p w14:paraId="3FB47975" w14:textId="77777777" w:rsidR="00931896" w:rsidRDefault="00931896" w:rsidP="009F2E76"/>
        </w:tc>
      </w:tr>
      <w:tr w:rsidR="00931896" w14:paraId="66CE2AD4" w14:textId="77777777" w:rsidTr="00931896">
        <w:trPr>
          <w:trHeight w:hRule="exact" w:val="360"/>
        </w:trPr>
        <w:tc>
          <w:tcPr>
            <w:tcW w:w="359" w:type="dxa"/>
          </w:tcPr>
          <w:p w14:paraId="018F32F2" w14:textId="77777777" w:rsidR="00931896" w:rsidRDefault="00931896" w:rsidP="009F2E76"/>
        </w:tc>
        <w:tc>
          <w:tcPr>
            <w:tcW w:w="359" w:type="dxa"/>
          </w:tcPr>
          <w:p w14:paraId="6DA21EC4" w14:textId="77777777" w:rsidR="00931896" w:rsidRDefault="00931896" w:rsidP="009F2E76"/>
        </w:tc>
        <w:tc>
          <w:tcPr>
            <w:tcW w:w="359" w:type="dxa"/>
          </w:tcPr>
          <w:p w14:paraId="7F832F86" w14:textId="77777777" w:rsidR="00931896" w:rsidRDefault="00931896" w:rsidP="009F2E76"/>
        </w:tc>
        <w:tc>
          <w:tcPr>
            <w:tcW w:w="359" w:type="dxa"/>
          </w:tcPr>
          <w:p w14:paraId="66C329D4" w14:textId="77777777" w:rsidR="00931896" w:rsidRDefault="00931896" w:rsidP="009F2E76"/>
        </w:tc>
        <w:tc>
          <w:tcPr>
            <w:tcW w:w="359" w:type="dxa"/>
          </w:tcPr>
          <w:p w14:paraId="6828977C" w14:textId="77777777" w:rsidR="00931896" w:rsidRDefault="00931896" w:rsidP="009F2E76"/>
        </w:tc>
        <w:tc>
          <w:tcPr>
            <w:tcW w:w="359" w:type="dxa"/>
          </w:tcPr>
          <w:p w14:paraId="78485858" w14:textId="77777777" w:rsidR="00931896" w:rsidRDefault="00931896" w:rsidP="009F2E76"/>
        </w:tc>
        <w:tc>
          <w:tcPr>
            <w:tcW w:w="359" w:type="dxa"/>
          </w:tcPr>
          <w:p w14:paraId="0A72222E" w14:textId="77777777" w:rsidR="00931896" w:rsidRDefault="00931896" w:rsidP="009F2E76"/>
        </w:tc>
        <w:tc>
          <w:tcPr>
            <w:tcW w:w="359" w:type="dxa"/>
          </w:tcPr>
          <w:p w14:paraId="5795FC13" w14:textId="77777777" w:rsidR="00931896" w:rsidRDefault="00931896" w:rsidP="009F2E76"/>
        </w:tc>
        <w:tc>
          <w:tcPr>
            <w:tcW w:w="359" w:type="dxa"/>
          </w:tcPr>
          <w:p w14:paraId="2FF45C0A" w14:textId="77777777" w:rsidR="00931896" w:rsidRDefault="00931896" w:rsidP="009F2E76"/>
        </w:tc>
        <w:tc>
          <w:tcPr>
            <w:tcW w:w="359" w:type="dxa"/>
          </w:tcPr>
          <w:p w14:paraId="4C7BBE21" w14:textId="77777777" w:rsidR="00931896" w:rsidRDefault="00931896" w:rsidP="009F2E76"/>
        </w:tc>
        <w:tc>
          <w:tcPr>
            <w:tcW w:w="360" w:type="dxa"/>
          </w:tcPr>
          <w:p w14:paraId="4239D14E" w14:textId="77777777" w:rsidR="00931896" w:rsidRDefault="00931896" w:rsidP="009F2E76"/>
        </w:tc>
        <w:tc>
          <w:tcPr>
            <w:tcW w:w="360" w:type="dxa"/>
          </w:tcPr>
          <w:p w14:paraId="3F1F6498" w14:textId="77777777" w:rsidR="00931896" w:rsidRDefault="00931896" w:rsidP="009F2E76"/>
        </w:tc>
        <w:tc>
          <w:tcPr>
            <w:tcW w:w="360" w:type="dxa"/>
          </w:tcPr>
          <w:p w14:paraId="3262EB18" w14:textId="77777777" w:rsidR="00931896" w:rsidRDefault="00931896" w:rsidP="009F2E76"/>
        </w:tc>
        <w:tc>
          <w:tcPr>
            <w:tcW w:w="360" w:type="dxa"/>
          </w:tcPr>
          <w:p w14:paraId="17E1C353" w14:textId="77777777" w:rsidR="00931896" w:rsidRDefault="00931896" w:rsidP="009F2E76"/>
        </w:tc>
        <w:tc>
          <w:tcPr>
            <w:tcW w:w="360" w:type="dxa"/>
          </w:tcPr>
          <w:p w14:paraId="4B0F0531" w14:textId="77777777" w:rsidR="00931896" w:rsidRDefault="00931896" w:rsidP="009F2E76"/>
        </w:tc>
        <w:tc>
          <w:tcPr>
            <w:tcW w:w="360" w:type="dxa"/>
          </w:tcPr>
          <w:p w14:paraId="1A4711EE" w14:textId="77777777" w:rsidR="00931896" w:rsidRDefault="00931896" w:rsidP="009F2E76"/>
        </w:tc>
        <w:tc>
          <w:tcPr>
            <w:tcW w:w="360" w:type="dxa"/>
          </w:tcPr>
          <w:p w14:paraId="338784DE" w14:textId="77777777" w:rsidR="00931896" w:rsidRDefault="00931896" w:rsidP="009F2E76"/>
        </w:tc>
        <w:tc>
          <w:tcPr>
            <w:tcW w:w="360" w:type="dxa"/>
          </w:tcPr>
          <w:p w14:paraId="71011555" w14:textId="77777777" w:rsidR="00931896" w:rsidRDefault="00931896" w:rsidP="009F2E76"/>
        </w:tc>
        <w:tc>
          <w:tcPr>
            <w:tcW w:w="360" w:type="dxa"/>
          </w:tcPr>
          <w:p w14:paraId="519C522B" w14:textId="77777777" w:rsidR="00931896" w:rsidRDefault="00931896" w:rsidP="009F2E76"/>
        </w:tc>
        <w:tc>
          <w:tcPr>
            <w:tcW w:w="360" w:type="dxa"/>
          </w:tcPr>
          <w:p w14:paraId="750911DC" w14:textId="77777777" w:rsidR="00931896" w:rsidRDefault="00931896" w:rsidP="009F2E76"/>
        </w:tc>
        <w:tc>
          <w:tcPr>
            <w:tcW w:w="360" w:type="dxa"/>
          </w:tcPr>
          <w:p w14:paraId="77FF27BE" w14:textId="77777777" w:rsidR="00931896" w:rsidRDefault="00931896" w:rsidP="009F2E76"/>
        </w:tc>
        <w:tc>
          <w:tcPr>
            <w:tcW w:w="360" w:type="dxa"/>
          </w:tcPr>
          <w:p w14:paraId="12A4A9EC" w14:textId="77777777" w:rsidR="00931896" w:rsidRDefault="00931896" w:rsidP="009F2E76"/>
        </w:tc>
        <w:tc>
          <w:tcPr>
            <w:tcW w:w="360" w:type="dxa"/>
          </w:tcPr>
          <w:p w14:paraId="52178CFD" w14:textId="77777777" w:rsidR="00931896" w:rsidRDefault="00931896" w:rsidP="009F2E76"/>
        </w:tc>
        <w:tc>
          <w:tcPr>
            <w:tcW w:w="360" w:type="dxa"/>
          </w:tcPr>
          <w:p w14:paraId="6C889FF9" w14:textId="77777777" w:rsidR="00931896" w:rsidRDefault="00931896" w:rsidP="009F2E76"/>
        </w:tc>
        <w:tc>
          <w:tcPr>
            <w:tcW w:w="360" w:type="dxa"/>
          </w:tcPr>
          <w:p w14:paraId="506DFA08" w14:textId="77777777" w:rsidR="00931896" w:rsidRDefault="00931896" w:rsidP="009F2E76"/>
        </w:tc>
        <w:tc>
          <w:tcPr>
            <w:tcW w:w="360" w:type="dxa"/>
          </w:tcPr>
          <w:p w14:paraId="261DF85F" w14:textId="77777777" w:rsidR="00931896" w:rsidRDefault="00931896" w:rsidP="009F2E76"/>
        </w:tc>
      </w:tr>
      <w:tr w:rsidR="00931896" w14:paraId="333D67B8" w14:textId="77777777" w:rsidTr="00931896">
        <w:trPr>
          <w:trHeight w:hRule="exact" w:val="360"/>
        </w:trPr>
        <w:tc>
          <w:tcPr>
            <w:tcW w:w="359" w:type="dxa"/>
          </w:tcPr>
          <w:p w14:paraId="0E4DEA73" w14:textId="77777777" w:rsidR="00931896" w:rsidRDefault="00931896" w:rsidP="009F2E76"/>
        </w:tc>
        <w:tc>
          <w:tcPr>
            <w:tcW w:w="359" w:type="dxa"/>
          </w:tcPr>
          <w:p w14:paraId="5E27F2AD" w14:textId="77777777" w:rsidR="00931896" w:rsidRDefault="00931896" w:rsidP="009F2E76"/>
        </w:tc>
        <w:tc>
          <w:tcPr>
            <w:tcW w:w="359" w:type="dxa"/>
          </w:tcPr>
          <w:p w14:paraId="3D95B9D4" w14:textId="77777777" w:rsidR="00931896" w:rsidRDefault="00931896" w:rsidP="009F2E76"/>
        </w:tc>
        <w:tc>
          <w:tcPr>
            <w:tcW w:w="359" w:type="dxa"/>
          </w:tcPr>
          <w:p w14:paraId="3406D1D5" w14:textId="77777777" w:rsidR="00931896" w:rsidRDefault="00931896" w:rsidP="009F2E76"/>
        </w:tc>
        <w:tc>
          <w:tcPr>
            <w:tcW w:w="359" w:type="dxa"/>
          </w:tcPr>
          <w:p w14:paraId="04ACADBA" w14:textId="77777777" w:rsidR="00931896" w:rsidRDefault="00931896" w:rsidP="009F2E76"/>
        </w:tc>
        <w:tc>
          <w:tcPr>
            <w:tcW w:w="359" w:type="dxa"/>
          </w:tcPr>
          <w:p w14:paraId="6F9167C6" w14:textId="77777777" w:rsidR="00931896" w:rsidRDefault="00931896" w:rsidP="009F2E76"/>
        </w:tc>
        <w:tc>
          <w:tcPr>
            <w:tcW w:w="359" w:type="dxa"/>
          </w:tcPr>
          <w:p w14:paraId="38470167" w14:textId="77777777" w:rsidR="00931896" w:rsidRDefault="00931896" w:rsidP="009F2E76"/>
        </w:tc>
        <w:tc>
          <w:tcPr>
            <w:tcW w:w="359" w:type="dxa"/>
          </w:tcPr>
          <w:p w14:paraId="170DAA9B" w14:textId="77777777" w:rsidR="00931896" w:rsidRDefault="00931896" w:rsidP="009F2E76"/>
        </w:tc>
        <w:tc>
          <w:tcPr>
            <w:tcW w:w="359" w:type="dxa"/>
          </w:tcPr>
          <w:p w14:paraId="0256BC27" w14:textId="77777777" w:rsidR="00931896" w:rsidRDefault="00931896" w:rsidP="009F2E76"/>
        </w:tc>
        <w:tc>
          <w:tcPr>
            <w:tcW w:w="359" w:type="dxa"/>
          </w:tcPr>
          <w:p w14:paraId="547CCE5A" w14:textId="77777777" w:rsidR="00931896" w:rsidRDefault="00931896" w:rsidP="009F2E76"/>
        </w:tc>
        <w:tc>
          <w:tcPr>
            <w:tcW w:w="360" w:type="dxa"/>
          </w:tcPr>
          <w:p w14:paraId="530536A7" w14:textId="77777777" w:rsidR="00931896" w:rsidRDefault="00931896" w:rsidP="009F2E76"/>
        </w:tc>
        <w:tc>
          <w:tcPr>
            <w:tcW w:w="360" w:type="dxa"/>
          </w:tcPr>
          <w:p w14:paraId="0A0E7AFD" w14:textId="77777777" w:rsidR="00931896" w:rsidRDefault="00931896" w:rsidP="009F2E76"/>
        </w:tc>
        <w:tc>
          <w:tcPr>
            <w:tcW w:w="360" w:type="dxa"/>
          </w:tcPr>
          <w:p w14:paraId="6890F8F9" w14:textId="77777777" w:rsidR="00931896" w:rsidRDefault="00931896" w:rsidP="009F2E76"/>
        </w:tc>
        <w:tc>
          <w:tcPr>
            <w:tcW w:w="360" w:type="dxa"/>
          </w:tcPr>
          <w:p w14:paraId="1CAC6A16" w14:textId="77777777" w:rsidR="00931896" w:rsidRDefault="00931896" w:rsidP="009F2E76"/>
        </w:tc>
        <w:tc>
          <w:tcPr>
            <w:tcW w:w="360" w:type="dxa"/>
          </w:tcPr>
          <w:p w14:paraId="1D6E8A9D" w14:textId="77777777" w:rsidR="00931896" w:rsidRDefault="00931896" w:rsidP="009F2E76"/>
        </w:tc>
        <w:tc>
          <w:tcPr>
            <w:tcW w:w="360" w:type="dxa"/>
          </w:tcPr>
          <w:p w14:paraId="34C85A7D" w14:textId="77777777" w:rsidR="00931896" w:rsidRDefault="00931896" w:rsidP="009F2E76"/>
        </w:tc>
        <w:tc>
          <w:tcPr>
            <w:tcW w:w="360" w:type="dxa"/>
          </w:tcPr>
          <w:p w14:paraId="054442C2" w14:textId="77777777" w:rsidR="00931896" w:rsidRDefault="00931896" w:rsidP="009F2E76"/>
        </w:tc>
        <w:tc>
          <w:tcPr>
            <w:tcW w:w="360" w:type="dxa"/>
          </w:tcPr>
          <w:p w14:paraId="26C1BBAF" w14:textId="77777777" w:rsidR="00931896" w:rsidRDefault="00931896" w:rsidP="009F2E76"/>
        </w:tc>
        <w:tc>
          <w:tcPr>
            <w:tcW w:w="360" w:type="dxa"/>
          </w:tcPr>
          <w:p w14:paraId="7149ECAE" w14:textId="77777777" w:rsidR="00931896" w:rsidRDefault="00931896" w:rsidP="009F2E76"/>
        </w:tc>
        <w:tc>
          <w:tcPr>
            <w:tcW w:w="360" w:type="dxa"/>
          </w:tcPr>
          <w:p w14:paraId="3C09D3AF" w14:textId="77777777" w:rsidR="00931896" w:rsidRDefault="00931896" w:rsidP="009F2E76"/>
        </w:tc>
        <w:tc>
          <w:tcPr>
            <w:tcW w:w="360" w:type="dxa"/>
          </w:tcPr>
          <w:p w14:paraId="600ABFCE" w14:textId="77777777" w:rsidR="00931896" w:rsidRDefault="00931896" w:rsidP="009F2E76"/>
        </w:tc>
        <w:tc>
          <w:tcPr>
            <w:tcW w:w="360" w:type="dxa"/>
          </w:tcPr>
          <w:p w14:paraId="176D3CDF" w14:textId="77777777" w:rsidR="00931896" w:rsidRDefault="00931896" w:rsidP="009F2E76"/>
        </w:tc>
        <w:tc>
          <w:tcPr>
            <w:tcW w:w="360" w:type="dxa"/>
          </w:tcPr>
          <w:p w14:paraId="54C4F43A" w14:textId="77777777" w:rsidR="00931896" w:rsidRDefault="00931896" w:rsidP="009F2E76"/>
        </w:tc>
        <w:tc>
          <w:tcPr>
            <w:tcW w:w="360" w:type="dxa"/>
          </w:tcPr>
          <w:p w14:paraId="22DA3E46" w14:textId="77777777" w:rsidR="00931896" w:rsidRDefault="00931896" w:rsidP="009F2E76"/>
        </w:tc>
        <w:tc>
          <w:tcPr>
            <w:tcW w:w="360" w:type="dxa"/>
          </w:tcPr>
          <w:p w14:paraId="2993B7CE" w14:textId="77777777" w:rsidR="00931896" w:rsidRDefault="00931896" w:rsidP="009F2E76"/>
        </w:tc>
        <w:tc>
          <w:tcPr>
            <w:tcW w:w="360" w:type="dxa"/>
          </w:tcPr>
          <w:p w14:paraId="22FF3267" w14:textId="77777777" w:rsidR="00931896" w:rsidRDefault="00931896" w:rsidP="009F2E76"/>
        </w:tc>
      </w:tr>
      <w:tr w:rsidR="00931896" w14:paraId="2BF97BA9" w14:textId="77777777" w:rsidTr="00931896">
        <w:trPr>
          <w:trHeight w:hRule="exact" w:val="360"/>
        </w:trPr>
        <w:tc>
          <w:tcPr>
            <w:tcW w:w="359" w:type="dxa"/>
          </w:tcPr>
          <w:p w14:paraId="55C0D090" w14:textId="77777777" w:rsidR="00931896" w:rsidRDefault="00931896" w:rsidP="009F2E76"/>
        </w:tc>
        <w:tc>
          <w:tcPr>
            <w:tcW w:w="359" w:type="dxa"/>
          </w:tcPr>
          <w:p w14:paraId="610E1288" w14:textId="77777777" w:rsidR="00931896" w:rsidRDefault="00931896" w:rsidP="009F2E76"/>
        </w:tc>
        <w:tc>
          <w:tcPr>
            <w:tcW w:w="359" w:type="dxa"/>
          </w:tcPr>
          <w:p w14:paraId="73E9CCA9" w14:textId="77777777" w:rsidR="00931896" w:rsidRDefault="00931896" w:rsidP="009F2E76"/>
        </w:tc>
        <w:tc>
          <w:tcPr>
            <w:tcW w:w="359" w:type="dxa"/>
          </w:tcPr>
          <w:p w14:paraId="6B5D66C1" w14:textId="77777777" w:rsidR="00931896" w:rsidRDefault="00931896" w:rsidP="009F2E76"/>
        </w:tc>
        <w:tc>
          <w:tcPr>
            <w:tcW w:w="359" w:type="dxa"/>
          </w:tcPr>
          <w:p w14:paraId="793BE196" w14:textId="77777777" w:rsidR="00931896" w:rsidRDefault="00931896" w:rsidP="009F2E76"/>
        </w:tc>
        <w:tc>
          <w:tcPr>
            <w:tcW w:w="359" w:type="dxa"/>
          </w:tcPr>
          <w:p w14:paraId="094A31DB" w14:textId="77777777" w:rsidR="00931896" w:rsidRDefault="00931896" w:rsidP="009F2E76"/>
        </w:tc>
        <w:tc>
          <w:tcPr>
            <w:tcW w:w="359" w:type="dxa"/>
          </w:tcPr>
          <w:p w14:paraId="7E67437F" w14:textId="77777777" w:rsidR="00931896" w:rsidRDefault="00931896" w:rsidP="009F2E76"/>
        </w:tc>
        <w:tc>
          <w:tcPr>
            <w:tcW w:w="359" w:type="dxa"/>
          </w:tcPr>
          <w:p w14:paraId="5A954E07" w14:textId="77777777" w:rsidR="00931896" w:rsidRDefault="00931896" w:rsidP="009F2E76"/>
        </w:tc>
        <w:tc>
          <w:tcPr>
            <w:tcW w:w="359" w:type="dxa"/>
          </w:tcPr>
          <w:p w14:paraId="2CDF5C27" w14:textId="77777777" w:rsidR="00931896" w:rsidRDefault="00931896" w:rsidP="009F2E76"/>
        </w:tc>
        <w:tc>
          <w:tcPr>
            <w:tcW w:w="359" w:type="dxa"/>
          </w:tcPr>
          <w:p w14:paraId="0FDF1671" w14:textId="77777777" w:rsidR="00931896" w:rsidRDefault="00931896" w:rsidP="009F2E76"/>
        </w:tc>
        <w:tc>
          <w:tcPr>
            <w:tcW w:w="360" w:type="dxa"/>
          </w:tcPr>
          <w:p w14:paraId="7C6CB175" w14:textId="77777777" w:rsidR="00931896" w:rsidRDefault="00931896" w:rsidP="009F2E76"/>
        </w:tc>
        <w:tc>
          <w:tcPr>
            <w:tcW w:w="360" w:type="dxa"/>
          </w:tcPr>
          <w:p w14:paraId="70E0CF7C" w14:textId="77777777" w:rsidR="00931896" w:rsidRDefault="00931896" w:rsidP="009F2E76"/>
        </w:tc>
        <w:tc>
          <w:tcPr>
            <w:tcW w:w="360" w:type="dxa"/>
          </w:tcPr>
          <w:p w14:paraId="7B84BD28" w14:textId="77777777" w:rsidR="00931896" w:rsidRDefault="00931896" w:rsidP="009F2E76"/>
        </w:tc>
        <w:tc>
          <w:tcPr>
            <w:tcW w:w="360" w:type="dxa"/>
          </w:tcPr>
          <w:p w14:paraId="2E59A423" w14:textId="77777777" w:rsidR="00931896" w:rsidRDefault="00931896" w:rsidP="009F2E76"/>
        </w:tc>
        <w:tc>
          <w:tcPr>
            <w:tcW w:w="360" w:type="dxa"/>
          </w:tcPr>
          <w:p w14:paraId="3FFAAF40" w14:textId="77777777" w:rsidR="00931896" w:rsidRDefault="00931896" w:rsidP="009F2E76"/>
        </w:tc>
        <w:tc>
          <w:tcPr>
            <w:tcW w:w="360" w:type="dxa"/>
          </w:tcPr>
          <w:p w14:paraId="0F22109B" w14:textId="77777777" w:rsidR="00931896" w:rsidRDefault="00931896" w:rsidP="009F2E76"/>
        </w:tc>
        <w:tc>
          <w:tcPr>
            <w:tcW w:w="360" w:type="dxa"/>
          </w:tcPr>
          <w:p w14:paraId="28E3C26E" w14:textId="77777777" w:rsidR="00931896" w:rsidRDefault="00931896" w:rsidP="009F2E76"/>
        </w:tc>
        <w:tc>
          <w:tcPr>
            <w:tcW w:w="360" w:type="dxa"/>
          </w:tcPr>
          <w:p w14:paraId="44A6D1AC" w14:textId="77777777" w:rsidR="00931896" w:rsidRDefault="00931896" w:rsidP="009F2E76"/>
        </w:tc>
        <w:tc>
          <w:tcPr>
            <w:tcW w:w="360" w:type="dxa"/>
          </w:tcPr>
          <w:p w14:paraId="4EC699E9" w14:textId="77777777" w:rsidR="00931896" w:rsidRDefault="00931896" w:rsidP="009F2E76"/>
        </w:tc>
        <w:tc>
          <w:tcPr>
            <w:tcW w:w="360" w:type="dxa"/>
          </w:tcPr>
          <w:p w14:paraId="340B6519" w14:textId="77777777" w:rsidR="00931896" w:rsidRDefault="00931896" w:rsidP="009F2E76"/>
        </w:tc>
        <w:tc>
          <w:tcPr>
            <w:tcW w:w="360" w:type="dxa"/>
          </w:tcPr>
          <w:p w14:paraId="343247AD" w14:textId="77777777" w:rsidR="00931896" w:rsidRDefault="00931896" w:rsidP="009F2E76"/>
        </w:tc>
        <w:tc>
          <w:tcPr>
            <w:tcW w:w="360" w:type="dxa"/>
          </w:tcPr>
          <w:p w14:paraId="07F4784A" w14:textId="77777777" w:rsidR="00931896" w:rsidRDefault="00931896" w:rsidP="009F2E76"/>
        </w:tc>
        <w:tc>
          <w:tcPr>
            <w:tcW w:w="360" w:type="dxa"/>
          </w:tcPr>
          <w:p w14:paraId="48B76A73" w14:textId="77777777" w:rsidR="00931896" w:rsidRDefault="00931896" w:rsidP="009F2E76"/>
        </w:tc>
        <w:tc>
          <w:tcPr>
            <w:tcW w:w="360" w:type="dxa"/>
          </w:tcPr>
          <w:p w14:paraId="3F7BA720" w14:textId="77777777" w:rsidR="00931896" w:rsidRDefault="00931896" w:rsidP="009F2E76"/>
        </w:tc>
        <w:tc>
          <w:tcPr>
            <w:tcW w:w="360" w:type="dxa"/>
          </w:tcPr>
          <w:p w14:paraId="05C75F4E" w14:textId="77777777" w:rsidR="00931896" w:rsidRDefault="00931896" w:rsidP="009F2E76"/>
        </w:tc>
        <w:tc>
          <w:tcPr>
            <w:tcW w:w="360" w:type="dxa"/>
          </w:tcPr>
          <w:p w14:paraId="4C9FDD4C" w14:textId="77777777" w:rsidR="00931896" w:rsidRDefault="00931896" w:rsidP="009F2E76"/>
        </w:tc>
      </w:tr>
      <w:tr w:rsidR="00931896" w14:paraId="05FA8E32" w14:textId="77777777" w:rsidTr="00931896">
        <w:trPr>
          <w:trHeight w:hRule="exact" w:val="360"/>
        </w:trPr>
        <w:tc>
          <w:tcPr>
            <w:tcW w:w="359" w:type="dxa"/>
          </w:tcPr>
          <w:p w14:paraId="1D09CE13" w14:textId="77777777" w:rsidR="00931896" w:rsidRDefault="00931896" w:rsidP="009F2E76"/>
        </w:tc>
        <w:tc>
          <w:tcPr>
            <w:tcW w:w="359" w:type="dxa"/>
          </w:tcPr>
          <w:p w14:paraId="1C3373EA" w14:textId="77777777" w:rsidR="00931896" w:rsidRDefault="00931896" w:rsidP="009F2E76"/>
        </w:tc>
        <w:tc>
          <w:tcPr>
            <w:tcW w:w="359" w:type="dxa"/>
          </w:tcPr>
          <w:p w14:paraId="7CF296A5" w14:textId="77777777" w:rsidR="00931896" w:rsidRDefault="00931896" w:rsidP="009F2E76"/>
        </w:tc>
        <w:tc>
          <w:tcPr>
            <w:tcW w:w="359" w:type="dxa"/>
          </w:tcPr>
          <w:p w14:paraId="018A3274" w14:textId="77777777" w:rsidR="00931896" w:rsidRDefault="00931896" w:rsidP="009F2E76"/>
        </w:tc>
        <w:tc>
          <w:tcPr>
            <w:tcW w:w="359" w:type="dxa"/>
          </w:tcPr>
          <w:p w14:paraId="2DBE3F05" w14:textId="77777777" w:rsidR="00931896" w:rsidRDefault="00931896" w:rsidP="009F2E76"/>
        </w:tc>
        <w:tc>
          <w:tcPr>
            <w:tcW w:w="359" w:type="dxa"/>
          </w:tcPr>
          <w:p w14:paraId="7684631A" w14:textId="77777777" w:rsidR="00931896" w:rsidRDefault="00931896" w:rsidP="009F2E76"/>
        </w:tc>
        <w:tc>
          <w:tcPr>
            <w:tcW w:w="359" w:type="dxa"/>
          </w:tcPr>
          <w:p w14:paraId="4FDAE24E" w14:textId="77777777" w:rsidR="00931896" w:rsidRDefault="00931896" w:rsidP="009F2E76"/>
        </w:tc>
        <w:tc>
          <w:tcPr>
            <w:tcW w:w="359" w:type="dxa"/>
          </w:tcPr>
          <w:p w14:paraId="1B28A454" w14:textId="77777777" w:rsidR="00931896" w:rsidRDefault="00931896" w:rsidP="009F2E76"/>
        </w:tc>
        <w:tc>
          <w:tcPr>
            <w:tcW w:w="359" w:type="dxa"/>
          </w:tcPr>
          <w:p w14:paraId="0134E3C4" w14:textId="77777777" w:rsidR="00931896" w:rsidRDefault="00931896" w:rsidP="009F2E76"/>
        </w:tc>
        <w:tc>
          <w:tcPr>
            <w:tcW w:w="359" w:type="dxa"/>
          </w:tcPr>
          <w:p w14:paraId="651280FC" w14:textId="77777777" w:rsidR="00931896" w:rsidRDefault="00931896" w:rsidP="009F2E76"/>
        </w:tc>
        <w:tc>
          <w:tcPr>
            <w:tcW w:w="360" w:type="dxa"/>
          </w:tcPr>
          <w:p w14:paraId="11EB38E4" w14:textId="77777777" w:rsidR="00931896" w:rsidRDefault="00931896" w:rsidP="009F2E76"/>
        </w:tc>
        <w:tc>
          <w:tcPr>
            <w:tcW w:w="360" w:type="dxa"/>
          </w:tcPr>
          <w:p w14:paraId="07F22CA4" w14:textId="77777777" w:rsidR="00931896" w:rsidRDefault="00931896" w:rsidP="009F2E76"/>
        </w:tc>
        <w:tc>
          <w:tcPr>
            <w:tcW w:w="360" w:type="dxa"/>
          </w:tcPr>
          <w:p w14:paraId="70A750B0" w14:textId="77777777" w:rsidR="00931896" w:rsidRDefault="00931896" w:rsidP="009F2E76"/>
        </w:tc>
        <w:tc>
          <w:tcPr>
            <w:tcW w:w="360" w:type="dxa"/>
          </w:tcPr>
          <w:p w14:paraId="5DCF6A38" w14:textId="77777777" w:rsidR="00931896" w:rsidRDefault="00931896" w:rsidP="009F2E76"/>
        </w:tc>
        <w:tc>
          <w:tcPr>
            <w:tcW w:w="360" w:type="dxa"/>
          </w:tcPr>
          <w:p w14:paraId="792AD0F7" w14:textId="77777777" w:rsidR="00931896" w:rsidRDefault="00931896" w:rsidP="009F2E76"/>
        </w:tc>
        <w:tc>
          <w:tcPr>
            <w:tcW w:w="360" w:type="dxa"/>
          </w:tcPr>
          <w:p w14:paraId="7A9F7FC6" w14:textId="77777777" w:rsidR="00931896" w:rsidRDefault="00931896" w:rsidP="009F2E76"/>
        </w:tc>
        <w:tc>
          <w:tcPr>
            <w:tcW w:w="360" w:type="dxa"/>
          </w:tcPr>
          <w:p w14:paraId="53F5CC6F" w14:textId="77777777" w:rsidR="00931896" w:rsidRDefault="00931896" w:rsidP="009F2E76"/>
        </w:tc>
        <w:tc>
          <w:tcPr>
            <w:tcW w:w="360" w:type="dxa"/>
          </w:tcPr>
          <w:p w14:paraId="17B0A1C2" w14:textId="77777777" w:rsidR="00931896" w:rsidRDefault="00931896" w:rsidP="009F2E76"/>
        </w:tc>
        <w:tc>
          <w:tcPr>
            <w:tcW w:w="360" w:type="dxa"/>
          </w:tcPr>
          <w:p w14:paraId="6E3A4460" w14:textId="77777777" w:rsidR="00931896" w:rsidRDefault="00931896" w:rsidP="009F2E76"/>
        </w:tc>
        <w:tc>
          <w:tcPr>
            <w:tcW w:w="360" w:type="dxa"/>
          </w:tcPr>
          <w:p w14:paraId="4C5DF9DB" w14:textId="77777777" w:rsidR="00931896" w:rsidRDefault="00931896" w:rsidP="009F2E76"/>
        </w:tc>
        <w:tc>
          <w:tcPr>
            <w:tcW w:w="360" w:type="dxa"/>
          </w:tcPr>
          <w:p w14:paraId="4C471E73" w14:textId="77777777" w:rsidR="00931896" w:rsidRDefault="00931896" w:rsidP="009F2E76"/>
        </w:tc>
        <w:tc>
          <w:tcPr>
            <w:tcW w:w="360" w:type="dxa"/>
          </w:tcPr>
          <w:p w14:paraId="5F67FE16" w14:textId="77777777" w:rsidR="00931896" w:rsidRDefault="00931896" w:rsidP="009F2E76"/>
        </w:tc>
        <w:tc>
          <w:tcPr>
            <w:tcW w:w="360" w:type="dxa"/>
          </w:tcPr>
          <w:p w14:paraId="338B89CE" w14:textId="77777777" w:rsidR="00931896" w:rsidRDefault="00931896" w:rsidP="009F2E76"/>
        </w:tc>
        <w:tc>
          <w:tcPr>
            <w:tcW w:w="360" w:type="dxa"/>
          </w:tcPr>
          <w:p w14:paraId="0B326853" w14:textId="77777777" w:rsidR="00931896" w:rsidRDefault="00931896" w:rsidP="009F2E76"/>
        </w:tc>
        <w:tc>
          <w:tcPr>
            <w:tcW w:w="360" w:type="dxa"/>
          </w:tcPr>
          <w:p w14:paraId="27D8EC61" w14:textId="77777777" w:rsidR="00931896" w:rsidRDefault="00931896" w:rsidP="009F2E76"/>
        </w:tc>
        <w:tc>
          <w:tcPr>
            <w:tcW w:w="360" w:type="dxa"/>
          </w:tcPr>
          <w:p w14:paraId="47F10FDE" w14:textId="77777777" w:rsidR="00931896" w:rsidRDefault="00931896" w:rsidP="009F2E76"/>
        </w:tc>
      </w:tr>
      <w:tr w:rsidR="00931896" w14:paraId="2B21CB67" w14:textId="77777777" w:rsidTr="00931896">
        <w:trPr>
          <w:trHeight w:hRule="exact" w:val="360"/>
        </w:trPr>
        <w:tc>
          <w:tcPr>
            <w:tcW w:w="359" w:type="dxa"/>
          </w:tcPr>
          <w:p w14:paraId="782DBFC5" w14:textId="77777777" w:rsidR="00931896" w:rsidRDefault="00931896" w:rsidP="009F2E76"/>
        </w:tc>
        <w:tc>
          <w:tcPr>
            <w:tcW w:w="359" w:type="dxa"/>
          </w:tcPr>
          <w:p w14:paraId="0E22DDD5" w14:textId="77777777" w:rsidR="00931896" w:rsidRDefault="00931896" w:rsidP="009F2E76"/>
        </w:tc>
        <w:tc>
          <w:tcPr>
            <w:tcW w:w="359" w:type="dxa"/>
          </w:tcPr>
          <w:p w14:paraId="6AA4F231" w14:textId="77777777" w:rsidR="00931896" w:rsidRDefault="00931896" w:rsidP="009F2E76"/>
        </w:tc>
        <w:tc>
          <w:tcPr>
            <w:tcW w:w="359" w:type="dxa"/>
          </w:tcPr>
          <w:p w14:paraId="54EC3C62" w14:textId="77777777" w:rsidR="00931896" w:rsidRDefault="00931896" w:rsidP="009F2E76"/>
        </w:tc>
        <w:tc>
          <w:tcPr>
            <w:tcW w:w="359" w:type="dxa"/>
          </w:tcPr>
          <w:p w14:paraId="05D55BBD" w14:textId="77777777" w:rsidR="00931896" w:rsidRDefault="00931896" w:rsidP="009F2E76"/>
        </w:tc>
        <w:tc>
          <w:tcPr>
            <w:tcW w:w="359" w:type="dxa"/>
          </w:tcPr>
          <w:p w14:paraId="652D16DB" w14:textId="77777777" w:rsidR="00931896" w:rsidRDefault="00931896" w:rsidP="009F2E76"/>
        </w:tc>
        <w:tc>
          <w:tcPr>
            <w:tcW w:w="359" w:type="dxa"/>
          </w:tcPr>
          <w:p w14:paraId="0DD2CE6A" w14:textId="77777777" w:rsidR="00931896" w:rsidRDefault="00931896" w:rsidP="009F2E76"/>
        </w:tc>
        <w:tc>
          <w:tcPr>
            <w:tcW w:w="359" w:type="dxa"/>
          </w:tcPr>
          <w:p w14:paraId="6B457FD6" w14:textId="77777777" w:rsidR="00931896" w:rsidRDefault="00931896" w:rsidP="009F2E76"/>
        </w:tc>
        <w:tc>
          <w:tcPr>
            <w:tcW w:w="359" w:type="dxa"/>
          </w:tcPr>
          <w:p w14:paraId="644631F2" w14:textId="77777777" w:rsidR="00931896" w:rsidRDefault="00931896" w:rsidP="009F2E76"/>
        </w:tc>
        <w:tc>
          <w:tcPr>
            <w:tcW w:w="359" w:type="dxa"/>
          </w:tcPr>
          <w:p w14:paraId="73F6FED5" w14:textId="77777777" w:rsidR="00931896" w:rsidRDefault="00931896" w:rsidP="009F2E76"/>
        </w:tc>
        <w:tc>
          <w:tcPr>
            <w:tcW w:w="360" w:type="dxa"/>
          </w:tcPr>
          <w:p w14:paraId="659B1D20" w14:textId="77777777" w:rsidR="00931896" w:rsidRDefault="00931896" w:rsidP="009F2E76"/>
        </w:tc>
        <w:tc>
          <w:tcPr>
            <w:tcW w:w="360" w:type="dxa"/>
          </w:tcPr>
          <w:p w14:paraId="0AB93643" w14:textId="77777777" w:rsidR="00931896" w:rsidRDefault="00931896" w:rsidP="009F2E76"/>
        </w:tc>
        <w:tc>
          <w:tcPr>
            <w:tcW w:w="360" w:type="dxa"/>
          </w:tcPr>
          <w:p w14:paraId="7E634F73" w14:textId="77777777" w:rsidR="00931896" w:rsidRDefault="00931896" w:rsidP="009F2E76"/>
        </w:tc>
        <w:tc>
          <w:tcPr>
            <w:tcW w:w="360" w:type="dxa"/>
          </w:tcPr>
          <w:p w14:paraId="42EBE7F0" w14:textId="77777777" w:rsidR="00931896" w:rsidRDefault="00931896" w:rsidP="009F2E76"/>
        </w:tc>
        <w:tc>
          <w:tcPr>
            <w:tcW w:w="360" w:type="dxa"/>
          </w:tcPr>
          <w:p w14:paraId="6F2DB116" w14:textId="77777777" w:rsidR="00931896" w:rsidRDefault="00931896" w:rsidP="009F2E76"/>
        </w:tc>
        <w:tc>
          <w:tcPr>
            <w:tcW w:w="360" w:type="dxa"/>
          </w:tcPr>
          <w:p w14:paraId="46EF7D19" w14:textId="77777777" w:rsidR="00931896" w:rsidRDefault="00931896" w:rsidP="009F2E76"/>
        </w:tc>
        <w:tc>
          <w:tcPr>
            <w:tcW w:w="360" w:type="dxa"/>
          </w:tcPr>
          <w:p w14:paraId="6C9EF555" w14:textId="77777777" w:rsidR="00931896" w:rsidRDefault="00931896" w:rsidP="009F2E76"/>
        </w:tc>
        <w:tc>
          <w:tcPr>
            <w:tcW w:w="360" w:type="dxa"/>
          </w:tcPr>
          <w:p w14:paraId="2936A222" w14:textId="77777777" w:rsidR="00931896" w:rsidRDefault="00931896" w:rsidP="009F2E76"/>
        </w:tc>
        <w:tc>
          <w:tcPr>
            <w:tcW w:w="360" w:type="dxa"/>
          </w:tcPr>
          <w:p w14:paraId="2FF6CDB1" w14:textId="77777777" w:rsidR="00931896" w:rsidRDefault="00931896" w:rsidP="009F2E76"/>
        </w:tc>
        <w:tc>
          <w:tcPr>
            <w:tcW w:w="360" w:type="dxa"/>
          </w:tcPr>
          <w:p w14:paraId="2A3DC2E3" w14:textId="77777777" w:rsidR="00931896" w:rsidRDefault="00931896" w:rsidP="009F2E76"/>
        </w:tc>
        <w:tc>
          <w:tcPr>
            <w:tcW w:w="360" w:type="dxa"/>
          </w:tcPr>
          <w:p w14:paraId="1E6A522A" w14:textId="77777777" w:rsidR="00931896" w:rsidRDefault="00931896" w:rsidP="009F2E76"/>
        </w:tc>
        <w:tc>
          <w:tcPr>
            <w:tcW w:w="360" w:type="dxa"/>
          </w:tcPr>
          <w:p w14:paraId="6FDEC49C" w14:textId="77777777" w:rsidR="00931896" w:rsidRDefault="00931896" w:rsidP="009F2E76"/>
        </w:tc>
        <w:tc>
          <w:tcPr>
            <w:tcW w:w="360" w:type="dxa"/>
          </w:tcPr>
          <w:p w14:paraId="50298D15" w14:textId="77777777" w:rsidR="00931896" w:rsidRDefault="00931896" w:rsidP="009F2E76"/>
        </w:tc>
        <w:tc>
          <w:tcPr>
            <w:tcW w:w="360" w:type="dxa"/>
          </w:tcPr>
          <w:p w14:paraId="65163492" w14:textId="77777777" w:rsidR="00931896" w:rsidRDefault="00931896" w:rsidP="009F2E76"/>
        </w:tc>
        <w:tc>
          <w:tcPr>
            <w:tcW w:w="360" w:type="dxa"/>
          </w:tcPr>
          <w:p w14:paraId="1FEBABFE" w14:textId="77777777" w:rsidR="00931896" w:rsidRDefault="00931896" w:rsidP="009F2E76"/>
        </w:tc>
        <w:tc>
          <w:tcPr>
            <w:tcW w:w="360" w:type="dxa"/>
          </w:tcPr>
          <w:p w14:paraId="2F31F8C8" w14:textId="77777777" w:rsidR="00931896" w:rsidRDefault="00931896" w:rsidP="009F2E76"/>
        </w:tc>
      </w:tr>
      <w:tr w:rsidR="00931896" w14:paraId="48B14E38" w14:textId="77777777" w:rsidTr="00931896">
        <w:trPr>
          <w:trHeight w:hRule="exact" w:val="360"/>
        </w:trPr>
        <w:tc>
          <w:tcPr>
            <w:tcW w:w="359" w:type="dxa"/>
          </w:tcPr>
          <w:p w14:paraId="4A84F17A" w14:textId="77777777" w:rsidR="00931896" w:rsidRDefault="00931896" w:rsidP="009F2E76"/>
        </w:tc>
        <w:tc>
          <w:tcPr>
            <w:tcW w:w="359" w:type="dxa"/>
          </w:tcPr>
          <w:p w14:paraId="6930C4F6" w14:textId="77777777" w:rsidR="00931896" w:rsidRDefault="00931896" w:rsidP="009F2E76"/>
        </w:tc>
        <w:tc>
          <w:tcPr>
            <w:tcW w:w="359" w:type="dxa"/>
          </w:tcPr>
          <w:p w14:paraId="0F0103F0" w14:textId="77777777" w:rsidR="00931896" w:rsidRDefault="00931896" w:rsidP="009F2E76"/>
        </w:tc>
        <w:tc>
          <w:tcPr>
            <w:tcW w:w="359" w:type="dxa"/>
          </w:tcPr>
          <w:p w14:paraId="3500B740" w14:textId="77777777" w:rsidR="00931896" w:rsidRDefault="00931896" w:rsidP="009F2E76"/>
        </w:tc>
        <w:tc>
          <w:tcPr>
            <w:tcW w:w="359" w:type="dxa"/>
          </w:tcPr>
          <w:p w14:paraId="7782DA67" w14:textId="77777777" w:rsidR="00931896" w:rsidRDefault="00931896" w:rsidP="009F2E76"/>
        </w:tc>
        <w:tc>
          <w:tcPr>
            <w:tcW w:w="359" w:type="dxa"/>
          </w:tcPr>
          <w:p w14:paraId="72019E8C" w14:textId="77777777" w:rsidR="00931896" w:rsidRDefault="00931896" w:rsidP="009F2E76"/>
        </w:tc>
        <w:tc>
          <w:tcPr>
            <w:tcW w:w="359" w:type="dxa"/>
          </w:tcPr>
          <w:p w14:paraId="432C47E3" w14:textId="77777777" w:rsidR="00931896" w:rsidRDefault="00931896" w:rsidP="009F2E76"/>
        </w:tc>
        <w:tc>
          <w:tcPr>
            <w:tcW w:w="359" w:type="dxa"/>
          </w:tcPr>
          <w:p w14:paraId="14CEA004" w14:textId="77777777" w:rsidR="00931896" w:rsidRDefault="00931896" w:rsidP="009F2E76"/>
        </w:tc>
        <w:tc>
          <w:tcPr>
            <w:tcW w:w="359" w:type="dxa"/>
          </w:tcPr>
          <w:p w14:paraId="55DD770B" w14:textId="77777777" w:rsidR="00931896" w:rsidRDefault="00931896" w:rsidP="009F2E76"/>
        </w:tc>
        <w:tc>
          <w:tcPr>
            <w:tcW w:w="359" w:type="dxa"/>
          </w:tcPr>
          <w:p w14:paraId="2C2CC6AD" w14:textId="77777777" w:rsidR="00931896" w:rsidRDefault="00931896" w:rsidP="009F2E76"/>
        </w:tc>
        <w:tc>
          <w:tcPr>
            <w:tcW w:w="360" w:type="dxa"/>
          </w:tcPr>
          <w:p w14:paraId="4CCEA0FB" w14:textId="77777777" w:rsidR="00931896" w:rsidRDefault="00931896" w:rsidP="009F2E76"/>
        </w:tc>
        <w:tc>
          <w:tcPr>
            <w:tcW w:w="360" w:type="dxa"/>
          </w:tcPr>
          <w:p w14:paraId="2E0297A0" w14:textId="77777777" w:rsidR="00931896" w:rsidRDefault="00931896" w:rsidP="009F2E76"/>
        </w:tc>
        <w:tc>
          <w:tcPr>
            <w:tcW w:w="360" w:type="dxa"/>
          </w:tcPr>
          <w:p w14:paraId="347F91D1" w14:textId="77777777" w:rsidR="00931896" w:rsidRDefault="00931896" w:rsidP="009F2E76"/>
        </w:tc>
        <w:tc>
          <w:tcPr>
            <w:tcW w:w="360" w:type="dxa"/>
          </w:tcPr>
          <w:p w14:paraId="1D09DDB6" w14:textId="77777777" w:rsidR="00931896" w:rsidRDefault="00931896" w:rsidP="009F2E76"/>
        </w:tc>
        <w:tc>
          <w:tcPr>
            <w:tcW w:w="360" w:type="dxa"/>
          </w:tcPr>
          <w:p w14:paraId="1E8B6058" w14:textId="77777777" w:rsidR="00931896" w:rsidRDefault="00931896" w:rsidP="009F2E76"/>
        </w:tc>
        <w:tc>
          <w:tcPr>
            <w:tcW w:w="360" w:type="dxa"/>
          </w:tcPr>
          <w:p w14:paraId="63FBBF8C" w14:textId="77777777" w:rsidR="00931896" w:rsidRDefault="00931896" w:rsidP="009F2E76"/>
        </w:tc>
        <w:tc>
          <w:tcPr>
            <w:tcW w:w="360" w:type="dxa"/>
          </w:tcPr>
          <w:p w14:paraId="4BF044CF" w14:textId="77777777" w:rsidR="00931896" w:rsidRDefault="00931896" w:rsidP="009F2E76"/>
        </w:tc>
        <w:tc>
          <w:tcPr>
            <w:tcW w:w="360" w:type="dxa"/>
          </w:tcPr>
          <w:p w14:paraId="5B8CA911" w14:textId="77777777" w:rsidR="00931896" w:rsidRDefault="00931896" w:rsidP="009F2E76"/>
        </w:tc>
        <w:tc>
          <w:tcPr>
            <w:tcW w:w="360" w:type="dxa"/>
          </w:tcPr>
          <w:p w14:paraId="3E3ED249" w14:textId="77777777" w:rsidR="00931896" w:rsidRDefault="00931896" w:rsidP="009F2E76"/>
        </w:tc>
        <w:tc>
          <w:tcPr>
            <w:tcW w:w="360" w:type="dxa"/>
          </w:tcPr>
          <w:p w14:paraId="0B15FD95" w14:textId="77777777" w:rsidR="00931896" w:rsidRDefault="00931896" w:rsidP="009F2E76"/>
        </w:tc>
        <w:tc>
          <w:tcPr>
            <w:tcW w:w="360" w:type="dxa"/>
          </w:tcPr>
          <w:p w14:paraId="65AE0668" w14:textId="77777777" w:rsidR="00931896" w:rsidRDefault="00931896" w:rsidP="009F2E76"/>
        </w:tc>
        <w:tc>
          <w:tcPr>
            <w:tcW w:w="360" w:type="dxa"/>
          </w:tcPr>
          <w:p w14:paraId="6038B658" w14:textId="77777777" w:rsidR="00931896" w:rsidRDefault="00931896" w:rsidP="009F2E76"/>
        </w:tc>
        <w:tc>
          <w:tcPr>
            <w:tcW w:w="360" w:type="dxa"/>
          </w:tcPr>
          <w:p w14:paraId="7AB843C1" w14:textId="77777777" w:rsidR="00931896" w:rsidRDefault="00931896" w:rsidP="009F2E76"/>
        </w:tc>
        <w:tc>
          <w:tcPr>
            <w:tcW w:w="360" w:type="dxa"/>
          </w:tcPr>
          <w:p w14:paraId="0A0C31A3" w14:textId="77777777" w:rsidR="00931896" w:rsidRDefault="00931896" w:rsidP="009F2E76"/>
        </w:tc>
        <w:tc>
          <w:tcPr>
            <w:tcW w:w="360" w:type="dxa"/>
          </w:tcPr>
          <w:p w14:paraId="10D8EAB2" w14:textId="77777777" w:rsidR="00931896" w:rsidRDefault="00931896" w:rsidP="009F2E76"/>
        </w:tc>
        <w:tc>
          <w:tcPr>
            <w:tcW w:w="360" w:type="dxa"/>
          </w:tcPr>
          <w:p w14:paraId="6CB07625" w14:textId="77777777" w:rsidR="00931896" w:rsidRDefault="00931896" w:rsidP="009F2E76"/>
        </w:tc>
      </w:tr>
      <w:tr w:rsidR="00931896" w14:paraId="19611B5E" w14:textId="77777777" w:rsidTr="00931896">
        <w:trPr>
          <w:trHeight w:hRule="exact" w:val="360"/>
        </w:trPr>
        <w:tc>
          <w:tcPr>
            <w:tcW w:w="359" w:type="dxa"/>
          </w:tcPr>
          <w:p w14:paraId="5512A005" w14:textId="77777777" w:rsidR="00931896" w:rsidRDefault="00931896" w:rsidP="009F2E76"/>
        </w:tc>
        <w:tc>
          <w:tcPr>
            <w:tcW w:w="359" w:type="dxa"/>
          </w:tcPr>
          <w:p w14:paraId="4691CC50" w14:textId="77777777" w:rsidR="00931896" w:rsidRDefault="00931896" w:rsidP="009F2E76"/>
        </w:tc>
        <w:tc>
          <w:tcPr>
            <w:tcW w:w="359" w:type="dxa"/>
          </w:tcPr>
          <w:p w14:paraId="6257F380" w14:textId="77777777" w:rsidR="00931896" w:rsidRDefault="00931896" w:rsidP="009F2E76"/>
        </w:tc>
        <w:tc>
          <w:tcPr>
            <w:tcW w:w="359" w:type="dxa"/>
          </w:tcPr>
          <w:p w14:paraId="6325588E" w14:textId="77777777" w:rsidR="00931896" w:rsidRDefault="00931896" w:rsidP="009F2E76"/>
        </w:tc>
        <w:tc>
          <w:tcPr>
            <w:tcW w:w="359" w:type="dxa"/>
          </w:tcPr>
          <w:p w14:paraId="2AC31E5F" w14:textId="77777777" w:rsidR="00931896" w:rsidRDefault="00931896" w:rsidP="009F2E76"/>
        </w:tc>
        <w:tc>
          <w:tcPr>
            <w:tcW w:w="359" w:type="dxa"/>
          </w:tcPr>
          <w:p w14:paraId="1A70F3BD" w14:textId="77777777" w:rsidR="00931896" w:rsidRDefault="00931896" w:rsidP="009F2E76"/>
        </w:tc>
        <w:tc>
          <w:tcPr>
            <w:tcW w:w="359" w:type="dxa"/>
          </w:tcPr>
          <w:p w14:paraId="7A43493D" w14:textId="77777777" w:rsidR="00931896" w:rsidRDefault="00931896" w:rsidP="009F2E76"/>
        </w:tc>
        <w:tc>
          <w:tcPr>
            <w:tcW w:w="359" w:type="dxa"/>
          </w:tcPr>
          <w:p w14:paraId="025D901E" w14:textId="77777777" w:rsidR="00931896" w:rsidRDefault="00931896" w:rsidP="009F2E76"/>
        </w:tc>
        <w:tc>
          <w:tcPr>
            <w:tcW w:w="359" w:type="dxa"/>
          </w:tcPr>
          <w:p w14:paraId="5A6E7230" w14:textId="77777777" w:rsidR="00931896" w:rsidRDefault="00931896" w:rsidP="009F2E76"/>
        </w:tc>
        <w:tc>
          <w:tcPr>
            <w:tcW w:w="359" w:type="dxa"/>
          </w:tcPr>
          <w:p w14:paraId="5A1F8A7B" w14:textId="77777777" w:rsidR="00931896" w:rsidRDefault="00931896" w:rsidP="009F2E76"/>
        </w:tc>
        <w:tc>
          <w:tcPr>
            <w:tcW w:w="360" w:type="dxa"/>
          </w:tcPr>
          <w:p w14:paraId="071088DF" w14:textId="77777777" w:rsidR="00931896" w:rsidRDefault="00931896" w:rsidP="009F2E76"/>
        </w:tc>
        <w:tc>
          <w:tcPr>
            <w:tcW w:w="360" w:type="dxa"/>
          </w:tcPr>
          <w:p w14:paraId="205F93FA" w14:textId="77777777" w:rsidR="00931896" w:rsidRDefault="00931896" w:rsidP="009F2E76"/>
        </w:tc>
        <w:tc>
          <w:tcPr>
            <w:tcW w:w="360" w:type="dxa"/>
          </w:tcPr>
          <w:p w14:paraId="0DBCA3CF" w14:textId="77777777" w:rsidR="00931896" w:rsidRDefault="00931896" w:rsidP="009F2E76"/>
        </w:tc>
        <w:tc>
          <w:tcPr>
            <w:tcW w:w="360" w:type="dxa"/>
          </w:tcPr>
          <w:p w14:paraId="18E4E257" w14:textId="77777777" w:rsidR="00931896" w:rsidRDefault="00931896" w:rsidP="009F2E76"/>
        </w:tc>
        <w:tc>
          <w:tcPr>
            <w:tcW w:w="360" w:type="dxa"/>
          </w:tcPr>
          <w:p w14:paraId="1FCBE88B" w14:textId="77777777" w:rsidR="00931896" w:rsidRDefault="00931896" w:rsidP="009F2E76"/>
        </w:tc>
        <w:tc>
          <w:tcPr>
            <w:tcW w:w="360" w:type="dxa"/>
          </w:tcPr>
          <w:p w14:paraId="6CA4D42A" w14:textId="77777777" w:rsidR="00931896" w:rsidRDefault="00931896" w:rsidP="009F2E76"/>
        </w:tc>
        <w:tc>
          <w:tcPr>
            <w:tcW w:w="360" w:type="dxa"/>
          </w:tcPr>
          <w:p w14:paraId="0A6C4DE4" w14:textId="77777777" w:rsidR="00931896" w:rsidRDefault="00931896" w:rsidP="009F2E76"/>
        </w:tc>
        <w:tc>
          <w:tcPr>
            <w:tcW w:w="360" w:type="dxa"/>
          </w:tcPr>
          <w:p w14:paraId="77F4D667" w14:textId="77777777" w:rsidR="00931896" w:rsidRDefault="00931896" w:rsidP="009F2E76"/>
        </w:tc>
        <w:tc>
          <w:tcPr>
            <w:tcW w:w="360" w:type="dxa"/>
          </w:tcPr>
          <w:p w14:paraId="06D21E90" w14:textId="77777777" w:rsidR="00931896" w:rsidRDefault="00931896" w:rsidP="009F2E76"/>
        </w:tc>
        <w:tc>
          <w:tcPr>
            <w:tcW w:w="360" w:type="dxa"/>
          </w:tcPr>
          <w:p w14:paraId="45EB3894" w14:textId="77777777" w:rsidR="00931896" w:rsidRDefault="00931896" w:rsidP="009F2E76"/>
        </w:tc>
        <w:tc>
          <w:tcPr>
            <w:tcW w:w="360" w:type="dxa"/>
          </w:tcPr>
          <w:p w14:paraId="6BE65D6E" w14:textId="77777777" w:rsidR="00931896" w:rsidRDefault="00931896" w:rsidP="009F2E76"/>
        </w:tc>
        <w:tc>
          <w:tcPr>
            <w:tcW w:w="360" w:type="dxa"/>
          </w:tcPr>
          <w:p w14:paraId="7F9B32BA" w14:textId="77777777" w:rsidR="00931896" w:rsidRDefault="00931896" w:rsidP="009F2E76"/>
        </w:tc>
        <w:tc>
          <w:tcPr>
            <w:tcW w:w="360" w:type="dxa"/>
          </w:tcPr>
          <w:p w14:paraId="7FF60DD1" w14:textId="77777777" w:rsidR="00931896" w:rsidRDefault="00931896" w:rsidP="009F2E76"/>
        </w:tc>
        <w:tc>
          <w:tcPr>
            <w:tcW w:w="360" w:type="dxa"/>
          </w:tcPr>
          <w:p w14:paraId="1D7CFBB2" w14:textId="77777777" w:rsidR="00931896" w:rsidRDefault="00931896" w:rsidP="009F2E76"/>
        </w:tc>
        <w:tc>
          <w:tcPr>
            <w:tcW w:w="360" w:type="dxa"/>
          </w:tcPr>
          <w:p w14:paraId="5ED09D60" w14:textId="77777777" w:rsidR="00931896" w:rsidRDefault="00931896" w:rsidP="009F2E76"/>
        </w:tc>
        <w:tc>
          <w:tcPr>
            <w:tcW w:w="360" w:type="dxa"/>
          </w:tcPr>
          <w:p w14:paraId="0432512F" w14:textId="77777777" w:rsidR="00931896" w:rsidRDefault="00931896" w:rsidP="009F2E76"/>
        </w:tc>
      </w:tr>
      <w:tr w:rsidR="00931896" w14:paraId="71FE23A7" w14:textId="77777777" w:rsidTr="00931896">
        <w:trPr>
          <w:trHeight w:hRule="exact" w:val="360"/>
        </w:trPr>
        <w:tc>
          <w:tcPr>
            <w:tcW w:w="359" w:type="dxa"/>
          </w:tcPr>
          <w:p w14:paraId="3D63ADD4" w14:textId="77777777" w:rsidR="00931896" w:rsidRDefault="00931896" w:rsidP="009F2E76"/>
        </w:tc>
        <w:tc>
          <w:tcPr>
            <w:tcW w:w="359" w:type="dxa"/>
          </w:tcPr>
          <w:p w14:paraId="34107F33" w14:textId="77777777" w:rsidR="00931896" w:rsidRDefault="00931896" w:rsidP="009F2E76"/>
        </w:tc>
        <w:tc>
          <w:tcPr>
            <w:tcW w:w="359" w:type="dxa"/>
          </w:tcPr>
          <w:p w14:paraId="77EC918E" w14:textId="77777777" w:rsidR="00931896" w:rsidRDefault="00931896" w:rsidP="009F2E76"/>
        </w:tc>
        <w:tc>
          <w:tcPr>
            <w:tcW w:w="359" w:type="dxa"/>
          </w:tcPr>
          <w:p w14:paraId="4998E01C" w14:textId="77777777" w:rsidR="00931896" w:rsidRDefault="00931896" w:rsidP="009F2E76"/>
        </w:tc>
        <w:tc>
          <w:tcPr>
            <w:tcW w:w="359" w:type="dxa"/>
          </w:tcPr>
          <w:p w14:paraId="08DA5ED4" w14:textId="77777777" w:rsidR="00931896" w:rsidRDefault="00931896" w:rsidP="009F2E76"/>
        </w:tc>
        <w:tc>
          <w:tcPr>
            <w:tcW w:w="359" w:type="dxa"/>
          </w:tcPr>
          <w:p w14:paraId="3C749786" w14:textId="77777777" w:rsidR="00931896" w:rsidRDefault="00931896" w:rsidP="009F2E76"/>
        </w:tc>
        <w:tc>
          <w:tcPr>
            <w:tcW w:w="359" w:type="dxa"/>
          </w:tcPr>
          <w:p w14:paraId="5FE5C579" w14:textId="77777777" w:rsidR="00931896" w:rsidRDefault="00931896" w:rsidP="009F2E76"/>
        </w:tc>
        <w:tc>
          <w:tcPr>
            <w:tcW w:w="359" w:type="dxa"/>
          </w:tcPr>
          <w:p w14:paraId="0CD58BFA" w14:textId="77777777" w:rsidR="00931896" w:rsidRDefault="00931896" w:rsidP="009F2E76"/>
        </w:tc>
        <w:tc>
          <w:tcPr>
            <w:tcW w:w="359" w:type="dxa"/>
          </w:tcPr>
          <w:p w14:paraId="7767A133" w14:textId="77777777" w:rsidR="00931896" w:rsidRDefault="00931896" w:rsidP="009F2E76"/>
        </w:tc>
        <w:tc>
          <w:tcPr>
            <w:tcW w:w="359" w:type="dxa"/>
          </w:tcPr>
          <w:p w14:paraId="5DA0283F" w14:textId="77777777" w:rsidR="00931896" w:rsidRDefault="00931896" w:rsidP="009F2E76"/>
        </w:tc>
        <w:tc>
          <w:tcPr>
            <w:tcW w:w="360" w:type="dxa"/>
          </w:tcPr>
          <w:p w14:paraId="6434E981" w14:textId="77777777" w:rsidR="00931896" w:rsidRDefault="00931896" w:rsidP="009F2E76"/>
        </w:tc>
        <w:tc>
          <w:tcPr>
            <w:tcW w:w="360" w:type="dxa"/>
          </w:tcPr>
          <w:p w14:paraId="5CEED3ED" w14:textId="77777777" w:rsidR="00931896" w:rsidRDefault="00931896" w:rsidP="009F2E76"/>
        </w:tc>
        <w:tc>
          <w:tcPr>
            <w:tcW w:w="360" w:type="dxa"/>
          </w:tcPr>
          <w:p w14:paraId="514511AC" w14:textId="77777777" w:rsidR="00931896" w:rsidRDefault="00931896" w:rsidP="009F2E76"/>
        </w:tc>
        <w:tc>
          <w:tcPr>
            <w:tcW w:w="360" w:type="dxa"/>
          </w:tcPr>
          <w:p w14:paraId="61C3E6DF" w14:textId="77777777" w:rsidR="00931896" w:rsidRDefault="00931896" w:rsidP="009F2E76"/>
        </w:tc>
        <w:tc>
          <w:tcPr>
            <w:tcW w:w="360" w:type="dxa"/>
          </w:tcPr>
          <w:p w14:paraId="337CEEBA" w14:textId="77777777" w:rsidR="00931896" w:rsidRDefault="00931896" w:rsidP="009F2E76"/>
        </w:tc>
        <w:tc>
          <w:tcPr>
            <w:tcW w:w="360" w:type="dxa"/>
          </w:tcPr>
          <w:p w14:paraId="5ADF16C2" w14:textId="77777777" w:rsidR="00931896" w:rsidRDefault="00931896" w:rsidP="009F2E76"/>
        </w:tc>
        <w:tc>
          <w:tcPr>
            <w:tcW w:w="360" w:type="dxa"/>
          </w:tcPr>
          <w:p w14:paraId="3B78EB5D" w14:textId="77777777" w:rsidR="00931896" w:rsidRDefault="00931896" w:rsidP="009F2E76"/>
        </w:tc>
        <w:tc>
          <w:tcPr>
            <w:tcW w:w="360" w:type="dxa"/>
          </w:tcPr>
          <w:p w14:paraId="28EA354A" w14:textId="77777777" w:rsidR="00931896" w:rsidRDefault="00931896" w:rsidP="009F2E76"/>
        </w:tc>
        <w:tc>
          <w:tcPr>
            <w:tcW w:w="360" w:type="dxa"/>
          </w:tcPr>
          <w:p w14:paraId="3C0B1DF1" w14:textId="77777777" w:rsidR="00931896" w:rsidRDefault="00931896" w:rsidP="009F2E76"/>
        </w:tc>
        <w:tc>
          <w:tcPr>
            <w:tcW w:w="360" w:type="dxa"/>
          </w:tcPr>
          <w:p w14:paraId="11887A06" w14:textId="77777777" w:rsidR="00931896" w:rsidRDefault="00931896" w:rsidP="009F2E76"/>
        </w:tc>
        <w:tc>
          <w:tcPr>
            <w:tcW w:w="360" w:type="dxa"/>
          </w:tcPr>
          <w:p w14:paraId="3BBDF8FE" w14:textId="77777777" w:rsidR="00931896" w:rsidRDefault="00931896" w:rsidP="009F2E76"/>
        </w:tc>
        <w:tc>
          <w:tcPr>
            <w:tcW w:w="360" w:type="dxa"/>
          </w:tcPr>
          <w:p w14:paraId="020606B0" w14:textId="77777777" w:rsidR="00931896" w:rsidRDefault="00931896" w:rsidP="009F2E76"/>
        </w:tc>
        <w:tc>
          <w:tcPr>
            <w:tcW w:w="360" w:type="dxa"/>
          </w:tcPr>
          <w:p w14:paraId="3C3B3C52" w14:textId="77777777" w:rsidR="00931896" w:rsidRDefault="00931896" w:rsidP="009F2E76"/>
        </w:tc>
        <w:tc>
          <w:tcPr>
            <w:tcW w:w="360" w:type="dxa"/>
          </w:tcPr>
          <w:p w14:paraId="4785D9FA" w14:textId="77777777" w:rsidR="00931896" w:rsidRDefault="00931896" w:rsidP="009F2E76"/>
        </w:tc>
        <w:tc>
          <w:tcPr>
            <w:tcW w:w="360" w:type="dxa"/>
          </w:tcPr>
          <w:p w14:paraId="75082189" w14:textId="77777777" w:rsidR="00931896" w:rsidRDefault="00931896" w:rsidP="009F2E76"/>
        </w:tc>
        <w:tc>
          <w:tcPr>
            <w:tcW w:w="360" w:type="dxa"/>
          </w:tcPr>
          <w:p w14:paraId="53FB7D2E" w14:textId="77777777" w:rsidR="00931896" w:rsidRDefault="00931896" w:rsidP="009F2E76"/>
        </w:tc>
      </w:tr>
      <w:tr w:rsidR="00931896" w14:paraId="6EB07C0E" w14:textId="77777777" w:rsidTr="00931896">
        <w:trPr>
          <w:trHeight w:hRule="exact" w:val="360"/>
        </w:trPr>
        <w:tc>
          <w:tcPr>
            <w:tcW w:w="359" w:type="dxa"/>
          </w:tcPr>
          <w:p w14:paraId="3DAAA49F" w14:textId="77777777" w:rsidR="00931896" w:rsidRDefault="00931896" w:rsidP="009F2E76"/>
        </w:tc>
        <w:tc>
          <w:tcPr>
            <w:tcW w:w="359" w:type="dxa"/>
          </w:tcPr>
          <w:p w14:paraId="567A316A" w14:textId="77777777" w:rsidR="00931896" w:rsidRDefault="00931896" w:rsidP="009F2E76"/>
        </w:tc>
        <w:tc>
          <w:tcPr>
            <w:tcW w:w="359" w:type="dxa"/>
          </w:tcPr>
          <w:p w14:paraId="28C69E8E" w14:textId="77777777" w:rsidR="00931896" w:rsidRDefault="00931896" w:rsidP="009F2E76"/>
        </w:tc>
        <w:tc>
          <w:tcPr>
            <w:tcW w:w="359" w:type="dxa"/>
          </w:tcPr>
          <w:p w14:paraId="66BD6867" w14:textId="77777777" w:rsidR="00931896" w:rsidRDefault="00931896" w:rsidP="009F2E76"/>
        </w:tc>
        <w:tc>
          <w:tcPr>
            <w:tcW w:w="359" w:type="dxa"/>
          </w:tcPr>
          <w:p w14:paraId="0B5B27D0" w14:textId="77777777" w:rsidR="00931896" w:rsidRDefault="00931896" w:rsidP="009F2E76"/>
        </w:tc>
        <w:tc>
          <w:tcPr>
            <w:tcW w:w="359" w:type="dxa"/>
          </w:tcPr>
          <w:p w14:paraId="43131BB9" w14:textId="77777777" w:rsidR="00931896" w:rsidRDefault="00931896" w:rsidP="009F2E76"/>
        </w:tc>
        <w:tc>
          <w:tcPr>
            <w:tcW w:w="359" w:type="dxa"/>
          </w:tcPr>
          <w:p w14:paraId="4F1B54C8" w14:textId="77777777" w:rsidR="00931896" w:rsidRDefault="00931896" w:rsidP="009F2E76"/>
        </w:tc>
        <w:tc>
          <w:tcPr>
            <w:tcW w:w="359" w:type="dxa"/>
          </w:tcPr>
          <w:p w14:paraId="66906EEB" w14:textId="77777777" w:rsidR="00931896" w:rsidRDefault="00931896" w:rsidP="009F2E76"/>
        </w:tc>
        <w:tc>
          <w:tcPr>
            <w:tcW w:w="359" w:type="dxa"/>
          </w:tcPr>
          <w:p w14:paraId="4DFC2DA6" w14:textId="77777777" w:rsidR="00931896" w:rsidRDefault="00931896" w:rsidP="009F2E76"/>
        </w:tc>
        <w:tc>
          <w:tcPr>
            <w:tcW w:w="359" w:type="dxa"/>
          </w:tcPr>
          <w:p w14:paraId="5E7011F1" w14:textId="77777777" w:rsidR="00931896" w:rsidRDefault="00931896" w:rsidP="009F2E76"/>
        </w:tc>
        <w:tc>
          <w:tcPr>
            <w:tcW w:w="360" w:type="dxa"/>
          </w:tcPr>
          <w:p w14:paraId="0C6D4630" w14:textId="77777777" w:rsidR="00931896" w:rsidRDefault="00931896" w:rsidP="009F2E76"/>
        </w:tc>
        <w:tc>
          <w:tcPr>
            <w:tcW w:w="360" w:type="dxa"/>
          </w:tcPr>
          <w:p w14:paraId="572A47AC" w14:textId="77777777" w:rsidR="00931896" w:rsidRDefault="00931896" w:rsidP="009F2E76"/>
        </w:tc>
        <w:tc>
          <w:tcPr>
            <w:tcW w:w="360" w:type="dxa"/>
          </w:tcPr>
          <w:p w14:paraId="0C0C8015" w14:textId="77777777" w:rsidR="00931896" w:rsidRDefault="00931896" w:rsidP="009F2E76"/>
        </w:tc>
        <w:tc>
          <w:tcPr>
            <w:tcW w:w="360" w:type="dxa"/>
          </w:tcPr>
          <w:p w14:paraId="569A5D00" w14:textId="77777777" w:rsidR="00931896" w:rsidRDefault="00931896" w:rsidP="009F2E76"/>
        </w:tc>
        <w:tc>
          <w:tcPr>
            <w:tcW w:w="360" w:type="dxa"/>
          </w:tcPr>
          <w:p w14:paraId="7AEEABC1" w14:textId="77777777" w:rsidR="00931896" w:rsidRDefault="00931896" w:rsidP="009F2E76"/>
        </w:tc>
        <w:tc>
          <w:tcPr>
            <w:tcW w:w="360" w:type="dxa"/>
          </w:tcPr>
          <w:p w14:paraId="313FF464" w14:textId="77777777" w:rsidR="00931896" w:rsidRDefault="00931896" w:rsidP="009F2E76"/>
        </w:tc>
        <w:tc>
          <w:tcPr>
            <w:tcW w:w="360" w:type="dxa"/>
          </w:tcPr>
          <w:p w14:paraId="7D8F5BBE" w14:textId="77777777" w:rsidR="00931896" w:rsidRDefault="00931896" w:rsidP="009F2E76"/>
        </w:tc>
        <w:tc>
          <w:tcPr>
            <w:tcW w:w="360" w:type="dxa"/>
          </w:tcPr>
          <w:p w14:paraId="7FBF89CC" w14:textId="77777777" w:rsidR="00931896" w:rsidRDefault="00931896" w:rsidP="009F2E76"/>
        </w:tc>
        <w:tc>
          <w:tcPr>
            <w:tcW w:w="360" w:type="dxa"/>
          </w:tcPr>
          <w:p w14:paraId="72164806" w14:textId="77777777" w:rsidR="00931896" w:rsidRDefault="00931896" w:rsidP="009F2E76"/>
        </w:tc>
        <w:tc>
          <w:tcPr>
            <w:tcW w:w="360" w:type="dxa"/>
          </w:tcPr>
          <w:p w14:paraId="5BD60431" w14:textId="77777777" w:rsidR="00931896" w:rsidRDefault="00931896" w:rsidP="009F2E76"/>
        </w:tc>
        <w:tc>
          <w:tcPr>
            <w:tcW w:w="360" w:type="dxa"/>
          </w:tcPr>
          <w:p w14:paraId="3C6BA8F0" w14:textId="77777777" w:rsidR="00931896" w:rsidRDefault="00931896" w:rsidP="009F2E76"/>
        </w:tc>
        <w:tc>
          <w:tcPr>
            <w:tcW w:w="360" w:type="dxa"/>
          </w:tcPr>
          <w:p w14:paraId="093CD090" w14:textId="77777777" w:rsidR="00931896" w:rsidRDefault="00931896" w:rsidP="009F2E76"/>
        </w:tc>
        <w:tc>
          <w:tcPr>
            <w:tcW w:w="360" w:type="dxa"/>
          </w:tcPr>
          <w:p w14:paraId="7D19E1D3" w14:textId="77777777" w:rsidR="00931896" w:rsidRDefault="00931896" w:rsidP="009F2E76"/>
        </w:tc>
        <w:tc>
          <w:tcPr>
            <w:tcW w:w="360" w:type="dxa"/>
          </w:tcPr>
          <w:p w14:paraId="64F960B9" w14:textId="77777777" w:rsidR="00931896" w:rsidRDefault="00931896" w:rsidP="009F2E76"/>
        </w:tc>
        <w:tc>
          <w:tcPr>
            <w:tcW w:w="360" w:type="dxa"/>
          </w:tcPr>
          <w:p w14:paraId="4E0089D3" w14:textId="77777777" w:rsidR="00931896" w:rsidRDefault="00931896" w:rsidP="009F2E76"/>
        </w:tc>
        <w:tc>
          <w:tcPr>
            <w:tcW w:w="360" w:type="dxa"/>
          </w:tcPr>
          <w:p w14:paraId="05B43DB8" w14:textId="77777777" w:rsidR="00931896" w:rsidRDefault="00931896" w:rsidP="009F2E76"/>
        </w:tc>
      </w:tr>
      <w:tr w:rsidR="00931896" w14:paraId="50DEFD7F" w14:textId="77777777" w:rsidTr="00931896">
        <w:trPr>
          <w:trHeight w:hRule="exact" w:val="360"/>
        </w:trPr>
        <w:tc>
          <w:tcPr>
            <w:tcW w:w="359" w:type="dxa"/>
          </w:tcPr>
          <w:p w14:paraId="0394187B" w14:textId="77777777" w:rsidR="00931896" w:rsidRDefault="00931896" w:rsidP="009F2E76"/>
        </w:tc>
        <w:tc>
          <w:tcPr>
            <w:tcW w:w="359" w:type="dxa"/>
          </w:tcPr>
          <w:p w14:paraId="637BCFAB" w14:textId="77777777" w:rsidR="00931896" w:rsidRDefault="00931896" w:rsidP="009F2E76"/>
        </w:tc>
        <w:tc>
          <w:tcPr>
            <w:tcW w:w="359" w:type="dxa"/>
          </w:tcPr>
          <w:p w14:paraId="1FDABAAD" w14:textId="77777777" w:rsidR="00931896" w:rsidRDefault="00931896" w:rsidP="009F2E76"/>
        </w:tc>
        <w:tc>
          <w:tcPr>
            <w:tcW w:w="359" w:type="dxa"/>
          </w:tcPr>
          <w:p w14:paraId="25383360" w14:textId="77777777" w:rsidR="00931896" w:rsidRDefault="00931896" w:rsidP="009F2E76"/>
        </w:tc>
        <w:tc>
          <w:tcPr>
            <w:tcW w:w="359" w:type="dxa"/>
          </w:tcPr>
          <w:p w14:paraId="7817AA03" w14:textId="77777777" w:rsidR="00931896" w:rsidRDefault="00931896" w:rsidP="009F2E76"/>
        </w:tc>
        <w:tc>
          <w:tcPr>
            <w:tcW w:w="359" w:type="dxa"/>
          </w:tcPr>
          <w:p w14:paraId="3EE22183" w14:textId="77777777" w:rsidR="00931896" w:rsidRDefault="00931896" w:rsidP="009F2E76"/>
        </w:tc>
        <w:tc>
          <w:tcPr>
            <w:tcW w:w="359" w:type="dxa"/>
          </w:tcPr>
          <w:p w14:paraId="042C7224" w14:textId="77777777" w:rsidR="00931896" w:rsidRDefault="00931896" w:rsidP="009F2E76"/>
        </w:tc>
        <w:tc>
          <w:tcPr>
            <w:tcW w:w="359" w:type="dxa"/>
          </w:tcPr>
          <w:p w14:paraId="3823707F" w14:textId="77777777" w:rsidR="00931896" w:rsidRDefault="00931896" w:rsidP="009F2E76"/>
        </w:tc>
        <w:tc>
          <w:tcPr>
            <w:tcW w:w="359" w:type="dxa"/>
          </w:tcPr>
          <w:p w14:paraId="429F926D" w14:textId="77777777" w:rsidR="00931896" w:rsidRDefault="00931896" w:rsidP="009F2E76"/>
        </w:tc>
        <w:tc>
          <w:tcPr>
            <w:tcW w:w="359" w:type="dxa"/>
          </w:tcPr>
          <w:p w14:paraId="7EC134B6" w14:textId="77777777" w:rsidR="00931896" w:rsidRDefault="00931896" w:rsidP="009F2E76"/>
        </w:tc>
        <w:tc>
          <w:tcPr>
            <w:tcW w:w="360" w:type="dxa"/>
          </w:tcPr>
          <w:p w14:paraId="55103782" w14:textId="77777777" w:rsidR="00931896" w:rsidRDefault="00931896" w:rsidP="009F2E76"/>
        </w:tc>
        <w:tc>
          <w:tcPr>
            <w:tcW w:w="360" w:type="dxa"/>
          </w:tcPr>
          <w:p w14:paraId="6A2E46C6" w14:textId="77777777" w:rsidR="00931896" w:rsidRDefault="00931896" w:rsidP="009F2E76"/>
        </w:tc>
        <w:tc>
          <w:tcPr>
            <w:tcW w:w="360" w:type="dxa"/>
          </w:tcPr>
          <w:p w14:paraId="0C5DFDE3" w14:textId="77777777" w:rsidR="00931896" w:rsidRDefault="00931896" w:rsidP="009F2E76"/>
        </w:tc>
        <w:tc>
          <w:tcPr>
            <w:tcW w:w="360" w:type="dxa"/>
          </w:tcPr>
          <w:p w14:paraId="0CE1ACC8" w14:textId="77777777" w:rsidR="00931896" w:rsidRDefault="00931896" w:rsidP="009F2E76"/>
        </w:tc>
        <w:tc>
          <w:tcPr>
            <w:tcW w:w="360" w:type="dxa"/>
          </w:tcPr>
          <w:p w14:paraId="48AE3ACA" w14:textId="77777777" w:rsidR="00931896" w:rsidRDefault="00931896" w:rsidP="009F2E76"/>
        </w:tc>
        <w:tc>
          <w:tcPr>
            <w:tcW w:w="360" w:type="dxa"/>
          </w:tcPr>
          <w:p w14:paraId="5F1231D2" w14:textId="77777777" w:rsidR="00931896" w:rsidRDefault="00931896" w:rsidP="009F2E76"/>
        </w:tc>
        <w:tc>
          <w:tcPr>
            <w:tcW w:w="360" w:type="dxa"/>
          </w:tcPr>
          <w:p w14:paraId="580E2858" w14:textId="77777777" w:rsidR="00931896" w:rsidRDefault="00931896" w:rsidP="009F2E76"/>
        </w:tc>
        <w:tc>
          <w:tcPr>
            <w:tcW w:w="360" w:type="dxa"/>
          </w:tcPr>
          <w:p w14:paraId="322E96C1" w14:textId="77777777" w:rsidR="00931896" w:rsidRDefault="00931896" w:rsidP="009F2E76"/>
        </w:tc>
        <w:tc>
          <w:tcPr>
            <w:tcW w:w="360" w:type="dxa"/>
          </w:tcPr>
          <w:p w14:paraId="405A3B56" w14:textId="77777777" w:rsidR="00931896" w:rsidRDefault="00931896" w:rsidP="009F2E76"/>
        </w:tc>
        <w:tc>
          <w:tcPr>
            <w:tcW w:w="360" w:type="dxa"/>
          </w:tcPr>
          <w:p w14:paraId="60A3282F" w14:textId="77777777" w:rsidR="00931896" w:rsidRDefault="00931896" w:rsidP="009F2E76"/>
        </w:tc>
        <w:tc>
          <w:tcPr>
            <w:tcW w:w="360" w:type="dxa"/>
          </w:tcPr>
          <w:p w14:paraId="6E497A06" w14:textId="77777777" w:rsidR="00931896" w:rsidRDefault="00931896" w:rsidP="009F2E76"/>
        </w:tc>
        <w:tc>
          <w:tcPr>
            <w:tcW w:w="360" w:type="dxa"/>
          </w:tcPr>
          <w:p w14:paraId="13DB280D" w14:textId="77777777" w:rsidR="00931896" w:rsidRDefault="00931896" w:rsidP="009F2E76"/>
        </w:tc>
        <w:tc>
          <w:tcPr>
            <w:tcW w:w="360" w:type="dxa"/>
          </w:tcPr>
          <w:p w14:paraId="599C358A" w14:textId="77777777" w:rsidR="00931896" w:rsidRDefault="00931896" w:rsidP="009F2E76"/>
        </w:tc>
        <w:tc>
          <w:tcPr>
            <w:tcW w:w="360" w:type="dxa"/>
          </w:tcPr>
          <w:p w14:paraId="58BEDF86" w14:textId="77777777" w:rsidR="00931896" w:rsidRDefault="00931896" w:rsidP="009F2E76"/>
        </w:tc>
        <w:tc>
          <w:tcPr>
            <w:tcW w:w="360" w:type="dxa"/>
          </w:tcPr>
          <w:p w14:paraId="2D920334" w14:textId="77777777" w:rsidR="00931896" w:rsidRDefault="00931896" w:rsidP="009F2E76"/>
        </w:tc>
        <w:tc>
          <w:tcPr>
            <w:tcW w:w="360" w:type="dxa"/>
          </w:tcPr>
          <w:p w14:paraId="5591AE77" w14:textId="77777777" w:rsidR="00931896" w:rsidRDefault="00931896" w:rsidP="009F2E76"/>
        </w:tc>
      </w:tr>
      <w:tr w:rsidR="00931896" w14:paraId="45120F42" w14:textId="77777777" w:rsidTr="00931896">
        <w:trPr>
          <w:trHeight w:hRule="exact" w:val="360"/>
        </w:trPr>
        <w:tc>
          <w:tcPr>
            <w:tcW w:w="359" w:type="dxa"/>
          </w:tcPr>
          <w:p w14:paraId="15AFCB0E" w14:textId="77777777" w:rsidR="00931896" w:rsidRDefault="00931896" w:rsidP="009F2E76"/>
        </w:tc>
        <w:tc>
          <w:tcPr>
            <w:tcW w:w="359" w:type="dxa"/>
          </w:tcPr>
          <w:p w14:paraId="140D8A5E" w14:textId="77777777" w:rsidR="00931896" w:rsidRDefault="00931896" w:rsidP="009F2E76"/>
        </w:tc>
        <w:tc>
          <w:tcPr>
            <w:tcW w:w="359" w:type="dxa"/>
          </w:tcPr>
          <w:p w14:paraId="6681E70D" w14:textId="77777777" w:rsidR="00931896" w:rsidRDefault="00931896" w:rsidP="009F2E76"/>
        </w:tc>
        <w:tc>
          <w:tcPr>
            <w:tcW w:w="359" w:type="dxa"/>
          </w:tcPr>
          <w:p w14:paraId="2089D2B0" w14:textId="77777777" w:rsidR="00931896" w:rsidRDefault="00931896" w:rsidP="009F2E76"/>
        </w:tc>
        <w:tc>
          <w:tcPr>
            <w:tcW w:w="359" w:type="dxa"/>
          </w:tcPr>
          <w:p w14:paraId="6264722B" w14:textId="77777777" w:rsidR="00931896" w:rsidRDefault="00931896" w:rsidP="009F2E76"/>
        </w:tc>
        <w:tc>
          <w:tcPr>
            <w:tcW w:w="359" w:type="dxa"/>
          </w:tcPr>
          <w:p w14:paraId="427CB95B" w14:textId="77777777" w:rsidR="00931896" w:rsidRDefault="00931896" w:rsidP="009F2E76"/>
        </w:tc>
        <w:tc>
          <w:tcPr>
            <w:tcW w:w="359" w:type="dxa"/>
          </w:tcPr>
          <w:p w14:paraId="45DFBAD0" w14:textId="77777777" w:rsidR="00931896" w:rsidRDefault="00931896" w:rsidP="009F2E76"/>
        </w:tc>
        <w:tc>
          <w:tcPr>
            <w:tcW w:w="359" w:type="dxa"/>
          </w:tcPr>
          <w:p w14:paraId="330EA6D6" w14:textId="77777777" w:rsidR="00931896" w:rsidRDefault="00931896" w:rsidP="009F2E76"/>
        </w:tc>
        <w:tc>
          <w:tcPr>
            <w:tcW w:w="359" w:type="dxa"/>
          </w:tcPr>
          <w:p w14:paraId="54234173" w14:textId="77777777" w:rsidR="00931896" w:rsidRDefault="00931896" w:rsidP="009F2E76"/>
        </w:tc>
        <w:tc>
          <w:tcPr>
            <w:tcW w:w="359" w:type="dxa"/>
          </w:tcPr>
          <w:p w14:paraId="6792AD38" w14:textId="77777777" w:rsidR="00931896" w:rsidRDefault="00931896" w:rsidP="009F2E76"/>
        </w:tc>
        <w:tc>
          <w:tcPr>
            <w:tcW w:w="360" w:type="dxa"/>
          </w:tcPr>
          <w:p w14:paraId="010C3263" w14:textId="77777777" w:rsidR="00931896" w:rsidRDefault="00931896" w:rsidP="009F2E76"/>
        </w:tc>
        <w:tc>
          <w:tcPr>
            <w:tcW w:w="360" w:type="dxa"/>
          </w:tcPr>
          <w:p w14:paraId="4BF5A8CD" w14:textId="77777777" w:rsidR="00931896" w:rsidRDefault="00931896" w:rsidP="009F2E76"/>
        </w:tc>
        <w:tc>
          <w:tcPr>
            <w:tcW w:w="360" w:type="dxa"/>
          </w:tcPr>
          <w:p w14:paraId="2A599A17" w14:textId="77777777" w:rsidR="00931896" w:rsidRDefault="00931896" w:rsidP="009F2E76"/>
        </w:tc>
        <w:tc>
          <w:tcPr>
            <w:tcW w:w="360" w:type="dxa"/>
          </w:tcPr>
          <w:p w14:paraId="4A792C96" w14:textId="77777777" w:rsidR="00931896" w:rsidRDefault="00931896" w:rsidP="009F2E76"/>
        </w:tc>
        <w:tc>
          <w:tcPr>
            <w:tcW w:w="360" w:type="dxa"/>
          </w:tcPr>
          <w:p w14:paraId="25B0543B" w14:textId="77777777" w:rsidR="00931896" w:rsidRDefault="00931896" w:rsidP="009F2E76"/>
        </w:tc>
        <w:tc>
          <w:tcPr>
            <w:tcW w:w="360" w:type="dxa"/>
          </w:tcPr>
          <w:p w14:paraId="789C17D3" w14:textId="77777777" w:rsidR="00931896" w:rsidRDefault="00931896" w:rsidP="009F2E76"/>
        </w:tc>
        <w:tc>
          <w:tcPr>
            <w:tcW w:w="360" w:type="dxa"/>
          </w:tcPr>
          <w:p w14:paraId="174AE2EE" w14:textId="77777777" w:rsidR="00931896" w:rsidRDefault="00931896" w:rsidP="009F2E76"/>
        </w:tc>
        <w:tc>
          <w:tcPr>
            <w:tcW w:w="360" w:type="dxa"/>
          </w:tcPr>
          <w:p w14:paraId="2EF07FE1" w14:textId="77777777" w:rsidR="00931896" w:rsidRDefault="00931896" w:rsidP="009F2E76"/>
        </w:tc>
        <w:tc>
          <w:tcPr>
            <w:tcW w:w="360" w:type="dxa"/>
          </w:tcPr>
          <w:p w14:paraId="5B66B626" w14:textId="77777777" w:rsidR="00931896" w:rsidRDefault="00931896" w:rsidP="009F2E76"/>
        </w:tc>
        <w:tc>
          <w:tcPr>
            <w:tcW w:w="360" w:type="dxa"/>
          </w:tcPr>
          <w:p w14:paraId="0E66C0BA" w14:textId="77777777" w:rsidR="00931896" w:rsidRDefault="00931896" w:rsidP="009F2E76"/>
        </w:tc>
        <w:tc>
          <w:tcPr>
            <w:tcW w:w="360" w:type="dxa"/>
          </w:tcPr>
          <w:p w14:paraId="16FC48C9" w14:textId="77777777" w:rsidR="00931896" w:rsidRDefault="00931896" w:rsidP="009F2E76"/>
        </w:tc>
        <w:tc>
          <w:tcPr>
            <w:tcW w:w="360" w:type="dxa"/>
          </w:tcPr>
          <w:p w14:paraId="6780F6BF" w14:textId="77777777" w:rsidR="00931896" w:rsidRDefault="00931896" w:rsidP="009F2E76"/>
        </w:tc>
        <w:tc>
          <w:tcPr>
            <w:tcW w:w="360" w:type="dxa"/>
          </w:tcPr>
          <w:p w14:paraId="5986F246" w14:textId="77777777" w:rsidR="00931896" w:rsidRDefault="00931896" w:rsidP="009F2E76"/>
        </w:tc>
        <w:tc>
          <w:tcPr>
            <w:tcW w:w="360" w:type="dxa"/>
          </w:tcPr>
          <w:p w14:paraId="29094F0F" w14:textId="77777777" w:rsidR="00931896" w:rsidRDefault="00931896" w:rsidP="009F2E76"/>
        </w:tc>
        <w:tc>
          <w:tcPr>
            <w:tcW w:w="360" w:type="dxa"/>
          </w:tcPr>
          <w:p w14:paraId="652AADF1" w14:textId="77777777" w:rsidR="00931896" w:rsidRDefault="00931896" w:rsidP="009F2E76"/>
        </w:tc>
        <w:tc>
          <w:tcPr>
            <w:tcW w:w="360" w:type="dxa"/>
          </w:tcPr>
          <w:p w14:paraId="315FD8EF" w14:textId="77777777" w:rsidR="00931896" w:rsidRDefault="00931896" w:rsidP="009F2E76"/>
        </w:tc>
      </w:tr>
      <w:tr w:rsidR="00931896" w14:paraId="48716C99" w14:textId="77777777" w:rsidTr="00931896">
        <w:trPr>
          <w:trHeight w:hRule="exact" w:val="360"/>
        </w:trPr>
        <w:tc>
          <w:tcPr>
            <w:tcW w:w="359" w:type="dxa"/>
          </w:tcPr>
          <w:p w14:paraId="60E026EC" w14:textId="77777777" w:rsidR="00931896" w:rsidRDefault="00931896" w:rsidP="009F2E76"/>
        </w:tc>
        <w:tc>
          <w:tcPr>
            <w:tcW w:w="359" w:type="dxa"/>
          </w:tcPr>
          <w:p w14:paraId="124224AC" w14:textId="77777777" w:rsidR="00931896" w:rsidRDefault="00931896" w:rsidP="009F2E76"/>
        </w:tc>
        <w:tc>
          <w:tcPr>
            <w:tcW w:w="359" w:type="dxa"/>
          </w:tcPr>
          <w:p w14:paraId="0E859468" w14:textId="77777777" w:rsidR="00931896" w:rsidRDefault="00931896" w:rsidP="009F2E76"/>
        </w:tc>
        <w:tc>
          <w:tcPr>
            <w:tcW w:w="359" w:type="dxa"/>
          </w:tcPr>
          <w:p w14:paraId="359B1CEB" w14:textId="77777777" w:rsidR="00931896" w:rsidRDefault="00931896" w:rsidP="009F2E76"/>
        </w:tc>
        <w:tc>
          <w:tcPr>
            <w:tcW w:w="359" w:type="dxa"/>
          </w:tcPr>
          <w:p w14:paraId="1AB1339F" w14:textId="77777777" w:rsidR="00931896" w:rsidRDefault="00931896" w:rsidP="009F2E76"/>
        </w:tc>
        <w:tc>
          <w:tcPr>
            <w:tcW w:w="359" w:type="dxa"/>
          </w:tcPr>
          <w:p w14:paraId="1B1622D8" w14:textId="77777777" w:rsidR="00931896" w:rsidRDefault="00931896" w:rsidP="009F2E76"/>
        </w:tc>
        <w:tc>
          <w:tcPr>
            <w:tcW w:w="359" w:type="dxa"/>
          </w:tcPr>
          <w:p w14:paraId="3B438845" w14:textId="77777777" w:rsidR="00931896" w:rsidRDefault="00931896" w:rsidP="009F2E76"/>
        </w:tc>
        <w:tc>
          <w:tcPr>
            <w:tcW w:w="359" w:type="dxa"/>
          </w:tcPr>
          <w:p w14:paraId="28CF83B4" w14:textId="77777777" w:rsidR="00931896" w:rsidRDefault="00931896" w:rsidP="009F2E76"/>
        </w:tc>
        <w:tc>
          <w:tcPr>
            <w:tcW w:w="359" w:type="dxa"/>
          </w:tcPr>
          <w:p w14:paraId="3BFC528E" w14:textId="77777777" w:rsidR="00931896" w:rsidRDefault="00931896" w:rsidP="009F2E76"/>
        </w:tc>
        <w:tc>
          <w:tcPr>
            <w:tcW w:w="359" w:type="dxa"/>
          </w:tcPr>
          <w:p w14:paraId="59F7D3F9" w14:textId="77777777" w:rsidR="00931896" w:rsidRDefault="00931896" w:rsidP="009F2E76"/>
        </w:tc>
        <w:tc>
          <w:tcPr>
            <w:tcW w:w="360" w:type="dxa"/>
          </w:tcPr>
          <w:p w14:paraId="138BCEC0" w14:textId="77777777" w:rsidR="00931896" w:rsidRDefault="00931896" w:rsidP="009F2E76"/>
        </w:tc>
        <w:tc>
          <w:tcPr>
            <w:tcW w:w="360" w:type="dxa"/>
          </w:tcPr>
          <w:p w14:paraId="758766AD" w14:textId="77777777" w:rsidR="00931896" w:rsidRDefault="00931896" w:rsidP="009F2E76"/>
        </w:tc>
        <w:tc>
          <w:tcPr>
            <w:tcW w:w="360" w:type="dxa"/>
          </w:tcPr>
          <w:p w14:paraId="667AED43" w14:textId="77777777" w:rsidR="00931896" w:rsidRDefault="00931896" w:rsidP="009F2E76"/>
        </w:tc>
        <w:tc>
          <w:tcPr>
            <w:tcW w:w="360" w:type="dxa"/>
          </w:tcPr>
          <w:p w14:paraId="14ED0B45" w14:textId="77777777" w:rsidR="00931896" w:rsidRDefault="00931896" w:rsidP="009F2E76"/>
        </w:tc>
        <w:tc>
          <w:tcPr>
            <w:tcW w:w="360" w:type="dxa"/>
          </w:tcPr>
          <w:p w14:paraId="64D60711" w14:textId="77777777" w:rsidR="00931896" w:rsidRDefault="00931896" w:rsidP="009F2E76"/>
        </w:tc>
        <w:tc>
          <w:tcPr>
            <w:tcW w:w="360" w:type="dxa"/>
          </w:tcPr>
          <w:p w14:paraId="01DA0F71" w14:textId="77777777" w:rsidR="00931896" w:rsidRDefault="00931896" w:rsidP="009F2E76"/>
        </w:tc>
        <w:tc>
          <w:tcPr>
            <w:tcW w:w="360" w:type="dxa"/>
          </w:tcPr>
          <w:p w14:paraId="258F039F" w14:textId="77777777" w:rsidR="00931896" w:rsidRDefault="00931896" w:rsidP="009F2E76"/>
        </w:tc>
        <w:tc>
          <w:tcPr>
            <w:tcW w:w="360" w:type="dxa"/>
          </w:tcPr>
          <w:p w14:paraId="7A8AAC9F" w14:textId="77777777" w:rsidR="00931896" w:rsidRDefault="00931896" w:rsidP="009F2E76"/>
        </w:tc>
        <w:tc>
          <w:tcPr>
            <w:tcW w:w="360" w:type="dxa"/>
          </w:tcPr>
          <w:p w14:paraId="350D5A01" w14:textId="77777777" w:rsidR="00931896" w:rsidRDefault="00931896" w:rsidP="009F2E76"/>
        </w:tc>
        <w:tc>
          <w:tcPr>
            <w:tcW w:w="360" w:type="dxa"/>
          </w:tcPr>
          <w:p w14:paraId="5C42B725" w14:textId="77777777" w:rsidR="00931896" w:rsidRDefault="00931896" w:rsidP="009F2E76"/>
        </w:tc>
        <w:tc>
          <w:tcPr>
            <w:tcW w:w="360" w:type="dxa"/>
          </w:tcPr>
          <w:p w14:paraId="0678FE08" w14:textId="77777777" w:rsidR="00931896" w:rsidRDefault="00931896" w:rsidP="009F2E76"/>
        </w:tc>
        <w:tc>
          <w:tcPr>
            <w:tcW w:w="360" w:type="dxa"/>
          </w:tcPr>
          <w:p w14:paraId="6AB6287C" w14:textId="77777777" w:rsidR="00931896" w:rsidRDefault="00931896" w:rsidP="009F2E76"/>
        </w:tc>
        <w:tc>
          <w:tcPr>
            <w:tcW w:w="360" w:type="dxa"/>
          </w:tcPr>
          <w:p w14:paraId="693C03FF" w14:textId="77777777" w:rsidR="00931896" w:rsidRDefault="00931896" w:rsidP="009F2E76"/>
        </w:tc>
        <w:tc>
          <w:tcPr>
            <w:tcW w:w="360" w:type="dxa"/>
          </w:tcPr>
          <w:p w14:paraId="3E723D81" w14:textId="77777777" w:rsidR="00931896" w:rsidRDefault="00931896" w:rsidP="009F2E76"/>
        </w:tc>
        <w:tc>
          <w:tcPr>
            <w:tcW w:w="360" w:type="dxa"/>
          </w:tcPr>
          <w:p w14:paraId="3FAE5EF8" w14:textId="77777777" w:rsidR="00931896" w:rsidRDefault="00931896" w:rsidP="009F2E76"/>
        </w:tc>
        <w:tc>
          <w:tcPr>
            <w:tcW w:w="360" w:type="dxa"/>
          </w:tcPr>
          <w:p w14:paraId="1F7E3985" w14:textId="77777777" w:rsidR="00931896" w:rsidRDefault="00931896" w:rsidP="009F2E76"/>
        </w:tc>
      </w:tr>
      <w:tr w:rsidR="00931896" w14:paraId="0145868A" w14:textId="77777777" w:rsidTr="00931896">
        <w:trPr>
          <w:trHeight w:hRule="exact" w:val="360"/>
        </w:trPr>
        <w:tc>
          <w:tcPr>
            <w:tcW w:w="359" w:type="dxa"/>
          </w:tcPr>
          <w:p w14:paraId="425FF5C9" w14:textId="77777777" w:rsidR="00931896" w:rsidRDefault="00931896" w:rsidP="009F2E76"/>
        </w:tc>
        <w:tc>
          <w:tcPr>
            <w:tcW w:w="359" w:type="dxa"/>
          </w:tcPr>
          <w:p w14:paraId="7664EF71" w14:textId="77777777" w:rsidR="00931896" w:rsidRDefault="00931896" w:rsidP="009F2E76"/>
        </w:tc>
        <w:tc>
          <w:tcPr>
            <w:tcW w:w="359" w:type="dxa"/>
          </w:tcPr>
          <w:p w14:paraId="1942B093" w14:textId="77777777" w:rsidR="00931896" w:rsidRDefault="00931896" w:rsidP="009F2E76"/>
        </w:tc>
        <w:tc>
          <w:tcPr>
            <w:tcW w:w="359" w:type="dxa"/>
          </w:tcPr>
          <w:p w14:paraId="2E7CA7E2" w14:textId="77777777" w:rsidR="00931896" w:rsidRDefault="00931896" w:rsidP="009F2E76"/>
        </w:tc>
        <w:tc>
          <w:tcPr>
            <w:tcW w:w="359" w:type="dxa"/>
          </w:tcPr>
          <w:p w14:paraId="7F415094" w14:textId="77777777" w:rsidR="00931896" w:rsidRDefault="00931896" w:rsidP="009F2E76"/>
        </w:tc>
        <w:tc>
          <w:tcPr>
            <w:tcW w:w="359" w:type="dxa"/>
          </w:tcPr>
          <w:p w14:paraId="07BD48E9" w14:textId="77777777" w:rsidR="00931896" w:rsidRDefault="00931896" w:rsidP="009F2E76"/>
        </w:tc>
        <w:tc>
          <w:tcPr>
            <w:tcW w:w="359" w:type="dxa"/>
          </w:tcPr>
          <w:p w14:paraId="03A2D1F7" w14:textId="77777777" w:rsidR="00931896" w:rsidRDefault="00931896" w:rsidP="009F2E76"/>
        </w:tc>
        <w:tc>
          <w:tcPr>
            <w:tcW w:w="359" w:type="dxa"/>
          </w:tcPr>
          <w:p w14:paraId="185D9081" w14:textId="77777777" w:rsidR="00931896" w:rsidRDefault="00931896" w:rsidP="009F2E76"/>
        </w:tc>
        <w:tc>
          <w:tcPr>
            <w:tcW w:w="359" w:type="dxa"/>
          </w:tcPr>
          <w:p w14:paraId="587D58F0" w14:textId="77777777" w:rsidR="00931896" w:rsidRDefault="00931896" w:rsidP="009F2E76"/>
        </w:tc>
        <w:tc>
          <w:tcPr>
            <w:tcW w:w="359" w:type="dxa"/>
          </w:tcPr>
          <w:p w14:paraId="5BC9D23E" w14:textId="77777777" w:rsidR="00931896" w:rsidRDefault="00931896" w:rsidP="009F2E76"/>
        </w:tc>
        <w:tc>
          <w:tcPr>
            <w:tcW w:w="360" w:type="dxa"/>
          </w:tcPr>
          <w:p w14:paraId="6893734E" w14:textId="77777777" w:rsidR="00931896" w:rsidRDefault="00931896" w:rsidP="009F2E76"/>
        </w:tc>
        <w:tc>
          <w:tcPr>
            <w:tcW w:w="360" w:type="dxa"/>
          </w:tcPr>
          <w:p w14:paraId="7BBB6EEB" w14:textId="77777777" w:rsidR="00931896" w:rsidRDefault="00931896" w:rsidP="009F2E76"/>
        </w:tc>
        <w:tc>
          <w:tcPr>
            <w:tcW w:w="360" w:type="dxa"/>
          </w:tcPr>
          <w:p w14:paraId="609B29AD" w14:textId="77777777" w:rsidR="00931896" w:rsidRDefault="00931896" w:rsidP="009F2E76"/>
        </w:tc>
        <w:tc>
          <w:tcPr>
            <w:tcW w:w="360" w:type="dxa"/>
          </w:tcPr>
          <w:p w14:paraId="3B9AB8E0" w14:textId="77777777" w:rsidR="00931896" w:rsidRDefault="00931896" w:rsidP="009F2E76"/>
        </w:tc>
        <w:tc>
          <w:tcPr>
            <w:tcW w:w="360" w:type="dxa"/>
          </w:tcPr>
          <w:p w14:paraId="39B339D9" w14:textId="77777777" w:rsidR="00931896" w:rsidRDefault="00931896" w:rsidP="009F2E76"/>
        </w:tc>
        <w:tc>
          <w:tcPr>
            <w:tcW w:w="360" w:type="dxa"/>
          </w:tcPr>
          <w:p w14:paraId="2BBF16D2" w14:textId="77777777" w:rsidR="00931896" w:rsidRDefault="00931896" w:rsidP="009F2E76"/>
        </w:tc>
        <w:tc>
          <w:tcPr>
            <w:tcW w:w="360" w:type="dxa"/>
          </w:tcPr>
          <w:p w14:paraId="5CDB39B9" w14:textId="77777777" w:rsidR="00931896" w:rsidRDefault="00931896" w:rsidP="009F2E76"/>
        </w:tc>
        <w:tc>
          <w:tcPr>
            <w:tcW w:w="360" w:type="dxa"/>
          </w:tcPr>
          <w:p w14:paraId="61425A54" w14:textId="77777777" w:rsidR="00931896" w:rsidRDefault="00931896" w:rsidP="009F2E76"/>
        </w:tc>
        <w:tc>
          <w:tcPr>
            <w:tcW w:w="360" w:type="dxa"/>
          </w:tcPr>
          <w:p w14:paraId="4990267A" w14:textId="77777777" w:rsidR="00931896" w:rsidRDefault="00931896" w:rsidP="009F2E76"/>
        </w:tc>
        <w:tc>
          <w:tcPr>
            <w:tcW w:w="360" w:type="dxa"/>
          </w:tcPr>
          <w:p w14:paraId="3A20E79E" w14:textId="77777777" w:rsidR="00931896" w:rsidRDefault="00931896" w:rsidP="009F2E76"/>
        </w:tc>
        <w:tc>
          <w:tcPr>
            <w:tcW w:w="360" w:type="dxa"/>
          </w:tcPr>
          <w:p w14:paraId="1B627550" w14:textId="77777777" w:rsidR="00931896" w:rsidRDefault="00931896" w:rsidP="009F2E76"/>
        </w:tc>
        <w:tc>
          <w:tcPr>
            <w:tcW w:w="360" w:type="dxa"/>
          </w:tcPr>
          <w:p w14:paraId="2B3B3A88" w14:textId="77777777" w:rsidR="00931896" w:rsidRDefault="00931896" w:rsidP="009F2E76"/>
        </w:tc>
        <w:tc>
          <w:tcPr>
            <w:tcW w:w="360" w:type="dxa"/>
          </w:tcPr>
          <w:p w14:paraId="1A413D4A" w14:textId="77777777" w:rsidR="00931896" w:rsidRDefault="00931896" w:rsidP="009F2E76"/>
        </w:tc>
        <w:tc>
          <w:tcPr>
            <w:tcW w:w="360" w:type="dxa"/>
          </w:tcPr>
          <w:p w14:paraId="53D8F71B" w14:textId="77777777" w:rsidR="00931896" w:rsidRDefault="00931896" w:rsidP="009F2E76"/>
        </w:tc>
        <w:tc>
          <w:tcPr>
            <w:tcW w:w="360" w:type="dxa"/>
          </w:tcPr>
          <w:p w14:paraId="458C9BA1" w14:textId="77777777" w:rsidR="00931896" w:rsidRDefault="00931896" w:rsidP="009F2E76"/>
        </w:tc>
        <w:tc>
          <w:tcPr>
            <w:tcW w:w="360" w:type="dxa"/>
          </w:tcPr>
          <w:p w14:paraId="3E3B3AA4" w14:textId="77777777" w:rsidR="00931896" w:rsidRDefault="00931896" w:rsidP="009F2E76"/>
        </w:tc>
      </w:tr>
      <w:tr w:rsidR="00931896" w14:paraId="4872AC75" w14:textId="77777777" w:rsidTr="00931896">
        <w:trPr>
          <w:trHeight w:hRule="exact" w:val="360"/>
        </w:trPr>
        <w:tc>
          <w:tcPr>
            <w:tcW w:w="359" w:type="dxa"/>
          </w:tcPr>
          <w:p w14:paraId="63471141" w14:textId="77777777" w:rsidR="00931896" w:rsidRDefault="00931896" w:rsidP="009F2E76"/>
        </w:tc>
        <w:tc>
          <w:tcPr>
            <w:tcW w:w="359" w:type="dxa"/>
          </w:tcPr>
          <w:p w14:paraId="386DE280" w14:textId="77777777" w:rsidR="00931896" w:rsidRDefault="00931896" w:rsidP="009F2E76"/>
        </w:tc>
        <w:tc>
          <w:tcPr>
            <w:tcW w:w="359" w:type="dxa"/>
          </w:tcPr>
          <w:p w14:paraId="6A971F6A" w14:textId="77777777" w:rsidR="00931896" w:rsidRDefault="00931896" w:rsidP="009F2E76"/>
        </w:tc>
        <w:tc>
          <w:tcPr>
            <w:tcW w:w="359" w:type="dxa"/>
          </w:tcPr>
          <w:p w14:paraId="429D1A52" w14:textId="77777777" w:rsidR="00931896" w:rsidRDefault="00931896" w:rsidP="009F2E76"/>
        </w:tc>
        <w:tc>
          <w:tcPr>
            <w:tcW w:w="359" w:type="dxa"/>
          </w:tcPr>
          <w:p w14:paraId="20079C73" w14:textId="77777777" w:rsidR="00931896" w:rsidRDefault="00931896" w:rsidP="009F2E76"/>
        </w:tc>
        <w:tc>
          <w:tcPr>
            <w:tcW w:w="359" w:type="dxa"/>
          </w:tcPr>
          <w:p w14:paraId="5F09A764" w14:textId="77777777" w:rsidR="00931896" w:rsidRDefault="00931896" w:rsidP="009F2E76"/>
        </w:tc>
        <w:tc>
          <w:tcPr>
            <w:tcW w:w="359" w:type="dxa"/>
          </w:tcPr>
          <w:p w14:paraId="10678956" w14:textId="77777777" w:rsidR="00931896" w:rsidRDefault="00931896" w:rsidP="009F2E76"/>
        </w:tc>
        <w:tc>
          <w:tcPr>
            <w:tcW w:w="359" w:type="dxa"/>
          </w:tcPr>
          <w:p w14:paraId="6F0C7232" w14:textId="77777777" w:rsidR="00931896" w:rsidRDefault="00931896" w:rsidP="009F2E76"/>
        </w:tc>
        <w:tc>
          <w:tcPr>
            <w:tcW w:w="359" w:type="dxa"/>
          </w:tcPr>
          <w:p w14:paraId="4B85CCB8" w14:textId="77777777" w:rsidR="00931896" w:rsidRDefault="00931896" w:rsidP="009F2E76"/>
        </w:tc>
        <w:tc>
          <w:tcPr>
            <w:tcW w:w="359" w:type="dxa"/>
          </w:tcPr>
          <w:p w14:paraId="670B7FB0" w14:textId="77777777" w:rsidR="00931896" w:rsidRDefault="00931896" w:rsidP="009F2E76"/>
        </w:tc>
        <w:tc>
          <w:tcPr>
            <w:tcW w:w="360" w:type="dxa"/>
          </w:tcPr>
          <w:p w14:paraId="3F2E82C4" w14:textId="77777777" w:rsidR="00931896" w:rsidRDefault="00931896" w:rsidP="009F2E76"/>
        </w:tc>
        <w:tc>
          <w:tcPr>
            <w:tcW w:w="360" w:type="dxa"/>
          </w:tcPr>
          <w:p w14:paraId="765B6E65" w14:textId="77777777" w:rsidR="00931896" w:rsidRDefault="00931896" w:rsidP="009F2E76"/>
        </w:tc>
        <w:tc>
          <w:tcPr>
            <w:tcW w:w="360" w:type="dxa"/>
          </w:tcPr>
          <w:p w14:paraId="2CA706B0" w14:textId="77777777" w:rsidR="00931896" w:rsidRDefault="00931896" w:rsidP="009F2E76"/>
        </w:tc>
        <w:tc>
          <w:tcPr>
            <w:tcW w:w="360" w:type="dxa"/>
          </w:tcPr>
          <w:p w14:paraId="1EB85A4B" w14:textId="77777777" w:rsidR="00931896" w:rsidRDefault="00931896" w:rsidP="009F2E76"/>
        </w:tc>
        <w:tc>
          <w:tcPr>
            <w:tcW w:w="360" w:type="dxa"/>
          </w:tcPr>
          <w:p w14:paraId="216CA63F" w14:textId="77777777" w:rsidR="00931896" w:rsidRDefault="00931896" w:rsidP="009F2E76"/>
        </w:tc>
        <w:tc>
          <w:tcPr>
            <w:tcW w:w="360" w:type="dxa"/>
          </w:tcPr>
          <w:p w14:paraId="60327ECD" w14:textId="77777777" w:rsidR="00931896" w:rsidRDefault="00931896" w:rsidP="009F2E76"/>
        </w:tc>
        <w:tc>
          <w:tcPr>
            <w:tcW w:w="360" w:type="dxa"/>
          </w:tcPr>
          <w:p w14:paraId="0C3755FE" w14:textId="77777777" w:rsidR="00931896" w:rsidRDefault="00931896" w:rsidP="009F2E76"/>
        </w:tc>
        <w:tc>
          <w:tcPr>
            <w:tcW w:w="360" w:type="dxa"/>
          </w:tcPr>
          <w:p w14:paraId="41EAAABE" w14:textId="77777777" w:rsidR="00931896" w:rsidRDefault="00931896" w:rsidP="009F2E76"/>
        </w:tc>
        <w:tc>
          <w:tcPr>
            <w:tcW w:w="360" w:type="dxa"/>
          </w:tcPr>
          <w:p w14:paraId="62A52113" w14:textId="77777777" w:rsidR="00931896" w:rsidRDefault="00931896" w:rsidP="009F2E76"/>
        </w:tc>
        <w:tc>
          <w:tcPr>
            <w:tcW w:w="360" w:type="dxa"/>
          </w:tcPr>
          <w:p w14:paraId="73F2BEE0" w14:textId="77777777" w:rsidR="00931896" w:rsidRDefault="00931896" w:rsidP="009F2E76"/>
        </w:tc>
        <w:tc>
          <w:tcPr>
            <w:tcW w:w="360" w:type="dxa"/>
          </w:tcPr>
          <w:p w14:paraId="42918392" w14:textId="77777777" w:rsidR="00931896" w:rsidRDefault="00931896" w:rsidP="009F2E76"/>
        </w:tc>
        <w:tc>
          <w:tcPr>
            <w:tcW w:w="360" w:type="dxa"/>
          </w:tcPr>
          <w:p w14:paraId="63715CF7" w14:textId="77777777" w:rsidR="00931896" w:rsidRDefault="00931896" w:rsidP="009F2E76"/>
        </w:tc>
        <w:tc>
          <w:tcPr>
            <w:tcW w:w="360" w:type="dxa"/>
          </w:tcPr>
          <w:p w14:paraId="0F086346" w14:textId="77777777" w:rsidR="00931896" w:rsidRDefault="00931896" w:rsidP="009F2E76"/>
        </w:tc>
        <w:tc>
          <w:tcPr>
            <w:tcW w:w="360" w:type="dxa"/>
          </w:tcPr>
          <w:p w14:paraId="4FD52B5A" w14:textId="77777777" w:rsidR="00931896" w:rsidRDefault="00931896" w:rsidP="009F2E76"/>
        </w:tc>
        <w:tc>
          <w:tcPr>
            <w:tcW w:w="360" w:type="dxa"/>
          </w:tcPr>
          <w:p w14:paraId="3FECFB01" w14:textId="77777777" w:rsidR="00931896" w:rsidRDefault="00931896" w:rsidP="009F2E76"/>
        </w:tc>
        <w:tc>
          <w:tcPr>
            <w:tcW w:w="360" w:type="dxa"/>
          </w:tcPr>
          <w:p w14:paraId="01663101" w14:textId="77777777" w:rsidR="00931896" w:rsidRDefault="00931896" w:rsidP="009F2E76"/>
        </w:tc>
      </w:tr>
      <w:tr w:rsidR="00931896" w14:paraId="6A4F5DD0" w14:textId="77777777" w:rsidTr="00931896">
        <w:trPr>
          <w:trHeight w:hRule="exact" w:val="360"/>
        </w:trPr>
        <w:tc>
          <w:tcPr>
            <w:tcW w:w="359" w:type="dxa"/>
          </w:tcPr>
          <w:p w14:paraId="724EEE14" w14:textId="77777777" w:rsidR="00931896" w:rsidRDefault="00931896" w:rsidP="009F2E76"/>
        </w:tc>
        <w:tc>
          <w:tcPr>
            <w:tcW w:w="359" w:type="dxa"/>
          </w:tcPr>
          <w:p w14:paraId="591057F2" w14:textId="77777777" w:rsidR="00931896" w:rsidRDefault="00931896" w:rsidP="009F2E76"/>
        </w:tc>
        <w:tc>
          <w:tcPr>
            <w:tcW w:w="359" w:type="dxa"/>
          </w:tcPr>
          <w:p w14:paraId="630AC14B" w14:textId="77777777" w:rsidR="00931896" w:rsidRDefault="00931896" w:rsidP="009F2E76"/>
        </w:tc>
        <w:tc>
          <w:tcPr>
            <w:tcW w:w="359" w:type="dxa"/>
          </w:tcPr>
          <w:p w14:paraId="2EA6470B" w14:textId="77777777" w:rsidR="00931896" w:rsidRDefault="00931896" w:rsidP="009F2E76"/>
        </w:tc>
        <w:tc>
          <w:tcPr>
            <w:tcW w:w="359" w:type="dxa"/>
          </w:tcPr>
          <w:p w14:paraId="3C0040F2" w14:textId="77777777" w:rsidR="00931896" w:rsidRDefault="00931896" w:rsidP="009F2E76"/>
        </w:tc>
        <w:tc>
          <w:tcPr>
            <w:tcW w:w="359" w:type="dxa"/>
          </w:tcPr>
          <w:p w14:paraId="70C8567B" w14:textId="77777777" w:rsidR="00931896" w:rsidRDefault="00931896" w:rsidP="009F2E76"/>
        </w:tc>
        <w:tc>
          <w:tcPr>
            <w:tcW w:w="359" w:type="dxa"/>
          </w:tcPr>
          <w:p w14:paraId="50AAB354" w14:textId="77777777" w:rsidR="00931896" w:rsidRDefault="00931896" w:rsidP="009F2E76"/>
        </w:tc>
        <w:tc>
          <w:tcPr>
            <w:tcW w:w="359" w:type="dxa"/>
          </w:tcPr>
          <w:p w14:paraId="3FAE8717" w14:textId="77777777" w:rsidR="00931896" w:rsidRDefault="00931896" w:rsidP="009F2E76"/>
        </w:tc>
        <w:tc>
          <w:tcPr>
            <w:tcW w:w="359" w:type="dxa"/>
          </w:tcPr>
          <w:p w14:paraId="25815493" w14:textId="77777777" w:rsidR="00931896" w:rsidRDefault="00931896" w:rsidP="009F2E76"/>
        </w:tc>
        <w:tc>
          <w:tcPr>
            <w:tcW w:w="359" w:type="dxa"/>
          </w:tcPr>
          <w:p w14:paraId="6D964F5C" w14:textId="77777777" w:rsidR="00931896" w:rsidRDefault="00931896" w:rsidP="009F2E76"/>
        </w:tc>
        <w:tc>
          <w:tcPr>
            <w:tcW w:w="360" w:type="dxa"/>
          </w:tcPr>
          <w:p w14:paraId="3A6F72F6" w14:textId="77777777" w:rsidR="00931896" w:rsidRDefault="00931896" w:rsidP="009F2E76"/>
        </w:tc>
        <w:tc>
          <w:tcPr>
            <w:tcW w:w="360" w:type="dxa"/>
          </w:tcPr>
          <w:p w14:paraId="609A08A1" w14:textId="77777777" w:rsidR="00931896" w:rsidRDefault="00931896" w:rsidP="009F2E76"/>
        </w:tc>
        <w:tc>
          <w:tcPr>
            <w:tcW w:w="360" w:type="dxa"/>
          </w:tcPr>
          <w:p w14:paraId="1049EA59" w14:textId="77777777" w:rsidR="00931896" w:rsidRDefault="00931896" w:rsidP="009F2E76"/>
        </w:tc>
        <w:tc>
          <w:tcPr>
            <w:tcW w:w="360" w:type="dxa"/>
          </w:tcPr>
          <w:p w14:paraId="7EB01459" w14:textId="77777777" w:rsidR="00931896" w:rsidRDefault="00931896" w:rsidP="009F2E76"/>
        </w:tc>
        <w:tc>
          <w:tcPr>
            <w:tcW w:w="360" w:type="dxa"/>
          </w:tcPr>
          <w:p w14:paraId="44098721" w14:textId="77777777" w:rsidR="00931896" w:rsidRDefault="00931896" w:rsidP="009F2E76"/>
        </w:tc>
        <w:tc>
          <w:tcPr>
            <w:tcW w:w="360" w:type="dxa"/>
          </w:tcPr>
          <w:p w14:paraId="3C91CCF0" w14:textId="77777777" w:rsidR="00931896" w:rsidRDefault="00931896" w:rsidP="009F2E76"/>
        </w:tc>
        <w:tc>
          <w:tcPr>
            <w:tcW w:w="360" w:type="dxa"/>
          </w:tcPr>
          <w:p w14:paraId="406FE5C2" w14:textId="77777777" w:rsidR="00931896" w:rsidRDefault="00931896" w:rsidP="009F2E76"/>
        </w:tc>
        <w:tc>
          <w:tcPr>
            <w:tcW w:w="360" w:type="dxa"/>
          </w:tcPr>
          <w:p w14:paraId="1FCE23C3" w14:textId="77777777" w:rsidR="00931896" w:rsidRDefault="00931896" w:rsidP="009F2E76"/>
        </w:tc>
        <w:tc>
          <w:tcPr>
            <w:tcW w:w="360" w:type="dxa"/>
          </w:tcPr>
          <w:p w14:paraId="423EB2FA" w14:textId="77777777" w:rsidR="00931896" w:rsidRDefault="00931896" w:rsidP="009F2E76"/>
        </w:tc>
        <w:tc>
          <w:tcPr>
            <w:tcW w:w="360" w:type="dxa"/>
          </w:tcPr>
          <w:p w14:paraId="7A64F111" w14:textId="77777777" w:rsidR="00931896" w:rsidRDefault="00931896" w:rsidP="009F2E76"/>
        </w:tc>
        <w:tc>
          <w:tcPr>
            <w:tcW w:w="360" w:type="dxa"/>
          </w:tcPr>
          <w:p w14:paraId="0D8107A0" w14:textId="77777777" w:rsidR="00931896" w:rsidRDefault="00931896" w:rsidP="009F2E76"/>
        </w:tc>
        <w:tc>
          <w:tcPr>
            <w:tcW w:w="360" w:type="dxa"/>
          </w:tcPr>
          <w:p w14:paraId="2A0E2EB6" w14:textId="77777777" w:rsidR="00931896" w:rsidRDefault="00931896" w:rsidP="009F2E76"/>
        </w:tc>
        <w:tc>
          <w:tcPr>
            <w:tcW w:w="360" w:type="dxa"/>
          </w:tcPr>
          <w:p w14:paraId="7D22CEAF" w14:textId="77777777" w:rsidR="00931896" w:rsidRDefault="00931896" w:rsidP="009F2E76"/>
        </w:tc>
        <w:tc>
          <w:tcPr>
            <w:tcW w:w="360" w:type="dxa"/>
          </w:tcPr>
          <w:p w14:paraId="3B601639" w14:textId="77777777" w:rsidR="00931896" w:rsidRDefault="00931896" w:rsidP="009F2E76"/>
        </w:tc>
        <w:tc>
          <w:tcPr>
            <w:tcW w:w="360" w:type="dxa"/>
          </w:tcPr>
          <w:p w14:paraId="70414BEA" w14:textId="77777777" w:rsidR="00931896" w:rsidRDefault="00931896" w:rsidP="009F2E76"/>
        </w:tc>
        <w:tc>
          <w:tcPr>
            <w:tcW w:w="360" w:type="dxa"/>
          </w:tcPr>
          <w:p w14:paraId="140A4D97" w14:textId="77777777" w:rsidR="00931896" w:rsidRDefault="00931896" w:rsidP="009F2E76"/>
        </w:tc>
      </w:tr>
      <w:tr w:rsidR="00931896" w14:paraId="2D21A763" w14:textId="77777777" w:rsidTr="00931896">
        <w:trPr>
          <w:trHeight w:hRule="exact" w:val="360"/>
        </w:trPr>
        <w:tc>
          <w:tcPr>
            <w:tcW w:w="359" w:type="dxa"/>
          </w:tcPr>
          <w:p w14:paraId="01CEEB1A" w14:textId="77777777" w:rsidR="00931896" w:rsidRDefault="00931896" w:rsidP="009F2E76"/>
        </w:tc>
        <w:tc>
          <w:tcPr>
            <w:tcW w:w="359" w:type="dxa"/>
          </w:tcPr>
          <w:p w14:paraId="7A1E058E" w14:textId="77777777" w:rsidR="00931896" w:rsidRDefault="00931896" w:rsidP="009F2E76"/>
        </w:tc>
        <w:tc>
          <w:tcPr>
            <w:tcW w:w="359" w:type="dxa"/>
          </w:tcPr>
          <w:p w14:paraId="6CC812DE" w14:textId="77777777" w:rsidR="00931896" w:rsidRDefault="00931896" w:rsidP="009F2E76"/>
        </w:tc>
        <w:tc>
          <w:tcPr>
            <w:tcW w:w="359" w:type="dxa"/>
          </w:tcPr>
          <w:p w14:paraId="5288D059" w14:textId="77777777" w:rsidR="00931896" w:rsidRDefault="00931896" w:rsidP="009F2E76"/>
        </w:tc>
        <w:tc>
          <w:tcPr>
            <w:tcW w:w="359" w:type="dxa"/>
          </w:tcPr>
          <w:p w14:paraId="65ADD05B" w14:textId="77777777" w:rsidR="00931896" w:rsidRDefault="00931896" w:rsidP="009F2E76"/>
        </w:tc>
        <w:tc>
          <w:tcPr>
            <w:tcW w:w="359" w:type="dxa"/>
          </w:tcPr>
          <w:p w14:paraId="581F0DB8" w14:textId="77777777" w:rsidR="00931896" w:rsidRDefault="00931896" w:rsidP="009F2E76"/>
        </w:tc>
        <w:tc>
          <w:tcPr>
            <w:tcW w:w="359" w:type="dxa"/>
          </w:tcPr>
          <w:p w14:paraId="3A5E43CE" w14:textId="77777777" w:rsidR="00931896" w:rsidRDefault="00931896" w:rsidP="009F2E76"/>
        </w:tc>
        <w:tc>
          <w:tcPr>
            <w:tcW w:w="359" w:type="dxa"/>
          </w:tcPr>
          <w:p w14:paraId="4D5C0842" w14:textId="77777777" w:rsidR="00931896" w:rsidRDefault="00931896" w:rsidP="009F2E76"/>
        </w:tc>
        <w:tc>
          <w:tcPr>
            <w:tcW w:w="359" w:type="dxa"/>
          </w:tcPr>
          <w:p w14:paraId="5EB59E52" w14:textId="77777777" w:rsidR="00931896" w:rsidRDefault="00931896" w:rsidP="009F2E76"/>
        </w:tc>
        <w:tc>
          <w:tcPr>
            <w:tcW w:w="359" w:type="dxa"/>
          </w:tcPr>
          <w:p w14:paraId="7887A187" w14:textId="77777777" w:rsidR="00931896" w:rsidRDefault="00931896" w:rsidP="009F2E76"/>
        </w:tc>
        <w:tc>
          <w:tcPr>
            <w:tcW w:w="360" w:type="dxa"/>
          </w:tcPr>
          <w:p w14:paraId="064CADE9" w14:textId="77777777" w:rsidR="00931896" w:rsidRDefault="00931896" w:rsidP="009F2E76"/>
        </w:tc>
        <w:tc>
          <w:tcPr>
            <w:tcW w:w="360" w:type="dxa"/>
          </w:tcPr>
          <w:p w14:paraId="46B86C7B" w14:textId="77777777" w:rsidR="00931896" w:rsidRDefault="00931896" w:rsidP="009F2E76"/>
        </w:tc>
        <w:tc>
          <w:tcPr>
            <w:tcW w:w="360" w:type="dxa"/>
          </w:tcPr>
          <w:p w14:paraId="2C26844D" w14:textId="77777777" w:rsidR="00931896" w:rsidRDefault="00931896" w:rsidP="009F2E76"/>
        </w:tc>
        <w:tc>
          <w:tcPr>
            <w:tcW w:w="360" w:type="dxa"/>
          </w:tcPr>
          <w:p w14:paraId="5CAE3ABD" w14:textId="77777777" w:rsidR="00931896" w:rsidRDefault="00931896" w:rsidP="009F2E76"/>
        </w:tc>
        <w:tc>
          <w:tcPr>
            <w:tcW w:w="360" w:type="dxa"/>
          </w:tcPr>
          <w:p w14:paraId="23104A6A" w14:textId="77777777" w:rsidR="00931896" w:rsidRDefault="00931896" w:rsidP="009F2E76"/>
        </w:tc>
        <w:tc>
          <w:tcPr>
            <w:tcW w:w="360" w:type="dxa"/>
          </w:tcPr>
          <w:p w14:paraId="4303919C" w14:textId="77777777" w:rsidR="00931896" w:rsidRDefault="00931896" w:rsidP="009F2E76"/>
        </w:tc>
        <w:tc>
          <w:tcPr>
            <w:tcW w:w="360" w:type="dxa"/>
          </w:tcPr>
          <w:p w14:paraId="7AF5E3FC" w14:textId="77777777" w:rsidR="00931896" w:rsidRDefault="00931896" w:rsidP="009F2E76"/>
        </w:tc>
        <w:tc>
          <w:tcPr>
            <w:tcW w:w="360" w:type="dxa"/>
          </w:tcPr>
          <w:p w14:paraId="46384457" w14:textId="77777777" w:rsidR="00931896" w:rsidRDefault="00931896" w:rsidP="009F2E76"/>
        </w:tc>
        <w:tc>
          <w:tcPr>
            <w:tcW w:w="360" w:type="dxa"/>
          </w:tcPr>
          <w:p w14:paraId="77A298F1" w14:textId="77777777" w:rsidR="00931896" w:rsidRDefault="00931896" w:rsidP="009F2E76"/>
        </w:tc>
        <w:tc>
          <w:tcPr>
            <w:tcW w:w="360" w:type="dxa"/>
          </w:tcPr>
          <w:p w14:paraId="33D23F80" w14:textId="77777777" w:rsidR="00931896" w:rsidRDefault="00931896" w:rsidP="009F2E76"/>
        </w:tc>
        <w:tc>
          <w:tcPr>
            <w:tcW w:w="360" w:type="dxa"/>
          </w:tcPr>
          <w:p w14:paraId="23DAE559" w14:textId="77777777" w:rsidR="00931896" w:rsidRDefault="00931896" w:rsidP="009F2E76"/>
        </w:tc>
        <w:tc>
          <w:tcPr>
            <w:tcW w:w="360" w:type="dxa"/>
          </w:tcPr>
          <w:p w14:paraId="1F9D44A0" w14:textId="77777777" w:rsidR="00931896" w:rsidRDefault="00931896" w:rsidP="009F2E76"/>
        </w:tc>
        <w:tc>
          <w:tcPr>
            <w:tcW w:w="360" w:type="dxa"/>
          </w:tcPr>
          <w:p w14:paraId="6F5E77ED" w14:textId="77777777" w:rsidR="00931896" w:rsidRDefault="00931896" w:rsidP="009F2E76"/>
        </w:tc>
        <w:tc>
          <w:tcPr>
            <w:tcW w:w="360" w:type="dxa"/>
          </w:tcPr>
          <w:p w14:paraId="162BBC15" w14:textId="77777777" w:rsidR="00931896" w:rsidRDefault="00931896" w:rsidP="009F2E76"/>
        </w:tc>
        <w:tc>
          <w:tcPr>
            <w:tcW w:w="360" w:type="dxa"/>
          </w:tcPr>
          <w:p w14:paraId="26DB2435" w14:textId="77777777" w:rsidR="00931896" w:rsidRDefault="00931896" w:rsidP="009F2E76"/>
        </w:tc>
        <w:tc>
          <w:tcPr>
            <w:tcW w:w="360" w:type="dxa"/>
          </w:tcPr>
          <w:p w14:paraId="4008D008" w14:textId="77777777" w:rsidR="00931896" w:rsidRDefault="00931896" w:rsidP="009F2E76"/>
        </w:tc>
      </w:tr>
      <w:tr w:rsidR="00931896" w14:paraId="73A6FDCD" w14:textId="77777777" w:rsidTr="00931896">
        <w:trPr>
          <w:trHeight w:hRule="exact" w:val="360"/>
        </w:trPr>
        <w:tc>
          <w:tcPr>
            <w:tcW w:w="359" w:type="dxa"/>
          </w:tcPr>
          <w:p w14:paraId="7F1F4AB1" w14:textId="77777777" w:rsidR="00931896" w:rsidRDefault="00931896" w:rsidP="009F2E76"/>
        </w:tc>
        <w:tc>
          <w:tcPr>
            <w:tcW w:w="359" w:type="dxa"/>
          </w:tcPr>
          <w:p w14:paraId="6E815E4F" w14:textId="77777777" w:rsidR="00931896" w:rsidRDefault="00931896" w:rsidP="009F2E76"/>
        </w:tc>
        <w:tc>
          <w:tcPr>
            <w:tcW w:w="359" w:type="dxa"/>
          </w:tcPr>
          <w:p w14:paraId="740C0032" w14:textId="77777777" w:rsidR="00931896" w:rsidRDefault="00931896" w:rsidP="009F2E76"/>
        </w:tc>
        <w:tc>
          <w:tcPr>
            <w:tcW w:w="359" w:type="dxa"/>
          </w:tcPr>
          <w:p w14:paraId="0B7075FA" w14:textId="77777777" w:rsidR="00931896" w:rsidRDefault="00931896" w:rsidP="009F2E76"/>
        </w:tc>
        <w:tc>
          <w:tcPr>
            <w:tcW w:w="359" w:type="dxa"/>
          </w:tcPr>
          <w:p w14:paraId="746ABC60" w14:textId="77777777" w:rsidR="00931896" w:rsidRDefault="00931896" w:rsidP="009F2E76"/>
        </w:tc>
        <w:tc>
          <w:tcPr>
            <w:tcW w:w="359" w:type="dxa"/>
          </w:tcPr>
          <w:p w14:paraId="3DC9B6CC" w14:textId="77777777" w:rsidR="00931896" w:rsidRDefault="00931896" w:rsidP="009F2E76"/>
        </w:tc>
        <w:tc>
          <w:tcPr>
            <w:tcW w:w="359" w:type="dxa"/>
          </w:tcPr>
          <w:p w14:paraId="7E7676C3" w14:textId="77777777" w:rsidR="00931896" w:rsidRDefault="00931896" w:rsidP="009F2E76"/>
        </w:tc>
        <w:tc>
          <w:tcPr>
            <w:tcW w:w="359" w:type="dxa"/>
          </w:tcPr>
          <w:p w14:paraId="21B7220F" w14:textId="77777777" w:rsidR="00931896" w:rsidRDefault="00931896" w:rsidP="009F2E76"/>
        </w:tc>
        <w:tc>
          <w:tcPr>
            <w:tcW w:w="359" w:type="dxa"/>
          </w:tcPr>
          <w:p w14:paraId="09A25FCF" w14:textId="77777777" w:rsidR="00931896" w:rsidRDefault="00931896" w:rsidP="009F2E76"/>
        </w:tc>
        <w:tc>
          <w:tcPr>
            <w:tcW w:w="359" w:type="dxa"/>
          </w:tcPr>
          <w:p w14:paraId="3542512E" w14:textId="77777777" w:rsidR="00931896" w:rsidRDefault="00931896" w:rsidP="009F2E76"/>
        </w:tc>
        <w:tc>
          <w:tcPr>
            <w:tcW w:w="360" w:type="dxa"/>
          </w:tcPr>
          <w:p w14:paraId="4C312867" w14:textId="77777777" w:rsidR="00931896" w:rsidRDefault="00931896" w:rsidP="009F2E76"/>
        </w:tc>
        <w:tc>
          <w:tcPr>
            <w:tcW w:w="360" w:type="dxa"/>
          </w:tcPr>
          <w:p w14:paraId="14E7D754" w14:textId="77777777" w:rsidR="00931896" w:rsidRDefault="00931896" w:rsidP="009F2E76"/>
        </w:tc>
        <w:tc>
          <w:tcPr>
            <w:tcW w:w="360" w:type="dxa"/>
          </w:tcPr>
          <w:p w14:paraId="1D3C782D" w14:textId="77777777" w:rsidR="00931896" w:rsidRDefault="00931896" w:rsidP="009F2E76"/>
        </w:tc>
        <w:tc>
          <w:tcPr>
            <w:tcW w:w="360" w:type="dxa"/>
          </w:tcPr>
          <w:p w14:paraId="33DB14D7" w14:textId="77777777" w:rsidR="00931896" w:rsidRDefault="00931896" w:rsidP="009F2E76"/>
        </w:tc>
        <w:tc>
          <w:tcPr>
            <w:tcW w:w="360" w:type="dxa"/>
          </w:tcPr>
          <w:p w14:paraId="76BB424F" w14:textId="77777777" w:rsidR="00931896" w:rsidRDefault="00931896" w:rsidP="009F2E76"/>
        </w:tc>
        <w:tc>
          <w:tcPr>
            <w:tcW w:w="360" w:type="dxa"/>
          </w:tcPr>
          <w:p w14:paraId="08EBD879" w14:textId="77777777" w:rsidR="00931896" w:rsidRDefault="00931896" w:rsidP="009F2E76"/>
        </w:tc>
        <w:tc>
          <w:tcPr>
            <w:tcW w:w="360" w:type="dxa"/>
          </w:tcPr>
          <w:p w14:paraId="5ADC5287" w14:textId="77777777" w:rsidR="00931896" w:rsidRDefault="00931896" w:rsidP="009F2E76"/>
        </w:tc>
        <w:tc>
          <w:tcPr>
            <w:tcW w:w="360" w:type="dxa"/>
          </w:tcPr>
          <w:p w14:paraId="5156E433" w14:textId="77777777" w:rsidR="00931896" w:rsidRDefault="00931896" w:rsidP="009F2E76"/>
        </w:tc>
        <w:tc>
          <w:tcPr>
            <w:tcW w:w="360" w:type="dxa"/>
          </w:tcPr>
          <w:p w14:paraId="0D7D6C98" w14:textId="77777777" w:rsidR="00931896" w:rsidRDefault="00931896" w:rsidP="009F2E76"/>
        </w:tc>
        <w:tc>
          <w:tcPr>
            <w:tcW w:w="360" w:type="dxa"/>
          </w:tcPr>
          <w:p w14:paraId="1FBBC48F" w14:textId="77777777" w:rsidR="00931896" w:rsidRDefault="00931896" w:rsidP="009F2E76"/>
        </w:tc>
        <w:tc>
          <w:tcPr>
            <w:tcW w:w="360" w:type="dxa"/>
          </w:tcPr>
          <w:p w14:paraId="0170646A" w14:textId="77777777" w:rsidR="00931896" w:rsidRDefault="00931896" w:rsidP="009F2E76"/>
        </w:tc>
        <w:tc>
          <w:tcPr>
            <w:tcW w:w="360" w:type="dxa"/>
          </w:tcPr>
          <w:p w14:paraId="4FC8EE67" w14:textId="77777777" w:rsidR="00931896" w:rsidRDefault="00931896" w:rsidP="009F2E76"/>
        </w:tc>
        <w:tc>
          <w:tcPr>
            <w:tcW w:w="360" w:type="dxa"/>
          </w:tcPr>
          <w:p w14:paraId="6A6ED296" w14:textId="77777777" w:rsidR="00931896" w:rsidRDefault="00931896" w:rsidP="009F2E76"/>
        </w:tc>
        <w:tc>
          <w:tcPr>
            <w:tcW w:w="360" w:type="dxa"/>
          </w:tcPr>
          <w:p w14:paraId="3891C2BF" w14:textId="77777777" w:rsidR="00931896" w:rsidRDefault="00931896" w:rsidP="009F2E76"/>
        </w:tc>
        <w:tc>
          <w:tcPr>
            <w:tcW w:w="360" w:type="dxa"/>
          </w:tcPr>
          <w:p w14:paraId="4AE8F5B3" w14:textId="77777777" w:rsidR="00931896" w:rsidRDefault="00931896" w:rsidP="009F2E76"/>
        </w:tc>
        <w:tc>
          <w:tcPr>
            <w:tcW w:w="360" w:type="dxa"/>
          </w:tcPr>
          <w:p w14:paraId="6626A579" w14:textId="77777777" w:rsidR="00931896" w:rsidRDefault="00931896" w:rsidP="009F2E76"/>
        </w:tc>
      </w:tr>
      <w:tr w:rsidR="00931896" w14:paraId="6C9D922E" w14:textId="77777777" w:rsidTr="00931896">
        <w:trPr>
          <w:trHeight w:hRule="exact" w:val="360"/>
        </w:trPr>
        <w:tc>
          <w:tcPr>
            <w:tcW w:w="359" w:type="dxa"/>
          </w:tcPr>
          <w:p w14:paraId="6863A26C" w14:textId="77777777" w:rsidR="00931896" w:rsidRDefault="00931896" w:rsidP="009F2E76"/>
        </w:tc>
        <w:tc>
          <w:tcPr>
            <w:tcW w:w="359" w:type="dxa"/>
          </w:tcPr>
          <w:p w14:paraId="515AFA4D" w14:textId="77777777" w:rsidR="00931896" w:rsidRDefault="00931896" w:rsidP="009F2E76"/>
        </w:tc>
        <w:tc>
          <w:tcPr>
            <w:tcW w:w="359" w:type="dxa"/>
          </w:tcPr>
          <w:p w14:paraId="2A41397C" w14:textId="77777777" w:rsidR="00931896" w:rsidRDefault="00931896" w:rsidP="009F2E76"/>
        </w:tc>
        <w:tc>
          <w:tcPr>
            <w:tcW w:w="359" w:type="dxa"/>
          </w:tcPr>
          <w:p w14:paraId="234717E6" w14:textId="77777777" w:rsidR="00931896" w:rsidRDefault="00931896" w:rsidP="009F2E76"/>
        </w:tc>
        <w:tc>
          <w:tcPr>
            <w:tcW w:w="359" w:type="dxa"/>
          </w:tcPr>
          <w:p w14:paraId="796CA1D3" w14:textId="77777777" w:rsidR="00931896" w:rsidRDefault="00931896" w:rsidP="009F2E76"/>
        </w:tc>
        <w:tc>
          <w:tcPr>
            <w:tcW w:w="359" w:type="dxa"/>
          </w:tcPr>
          <w:p w14:paraId="57892299" w14:textId="77777777" w:rsidR="00931896" w:rsidRDefault="00931896" w:rsidP="009F2E76"/>
        </w:tc>
        <w:tc>
          <w:tcPr>
            <w:tcW w:w="359" w:type="dxa"/>
          </w:tcPr>
          <w:p w14:paraId="430126AB" w14:textId="77777777" w:rsidR="00931896" w:rsidRDefault="00931896" w:rsidP="009F2E76"/>
        </w:tc>
        <w:tc>
          <w:tcPr>
            <w:tcW w:w="359" w:type="dxa"/>
          </w:tcPr>
          <w:p w14:paraId="1E3534DB" w14:textId="77777777" w:rsidR="00931896" w:rsidRDefault="00931896" w:rsidP="009F2E76"/>
        </w:tc>
        <w:tc>
          <w:tcPr>
            <w:tcW w:w="359" w:type="dxa"/>
          </w:tcPr>
          <w:p w14:paraId="7A397B04" w14:textId="77777777" w:rsidR="00931896" w:rsidRDefault="00931896" w:rsidP="009F2E76"/>
        </w:tc>
        <w:tc>
          <w:tcPr>
            <w:tcW w:w="359" w:type="dxa"/>
          </w:tcPr>
          <w:p w14:paraId="0A3130E8" w14:textId="77777777" w:rsidR="00931896" w:rsidRDefault="00931896" w:rsidP="009F2E76"/>
        </w:tc>
        <w:tc>
          <w:tcPr>
            <w:tcW w:w="360" w:type="dxa"/>
          </w:tcPr>
          <w:p w14:paraId="1C2DEFDA" w14:textId="77777777" w:rsidR="00931896" w:rsidRDefault="00931896" w:rsidP="009F2E76"/>
        </w:tc>
        <w:tc>
          <w:tcPr>
            <w:tcW w:w="360" w:type="dxa"/>
          </w:tcPr>
          <w:p w14:paraId="2957412F" w14:textId="77777777" w:rsidR="00931896" w:rsidRDefault="00931896" w:rsidP="009F2E76"/>
        </w:tc>
        <w:tc>
          <w:tcPr>
            <w:tcW w:w="360" w:type="dxa"/>
          </w:tcPr>
          <w:p w14:paraId="136C6A64" w14:textId="77777777" w:rsidR="00931896" w:rsidRDefault="00931896" w:rsidP="009F2E76"/>
        </w:tc>
        <w:tc>
          <w:tcPr>
            <w:tcW w:w="360" w:type="dxa"/>
          </w:tcPr>
          <w:p w14:paraId="413A284A" w14:textId="77777777" w:rsidR="00931896" w:rsidRDefault="00931896" w:rsidP="009F2E76"/>
        </w:tc>
        <w:tc>
          <w:tcPr>
            <w:tcW w:w="360" w:type="dxa"/>
          </w:tcPr>
          <w:p w14:paraId="6F286DEE" w14:textId="77777777" w:rsidR="00931896" w:rsidRDefault="00931896" w:rsidP="009F2E76"/>
        </w:tc>
        <w:tc>
          <w:tcPr>
            <w:tcW w:w="360" w:type="dxa"/>
          </w:tcPr>
          <w:p w14:paraId="7D0E3580" w14:textId="77777777" w:rsidR="00931896" w:rsidRDefault="00931896" w:rsidP="009F2E76"/>
        </w:tc>
        <w:tc>
          <w:tcPr>
            <w:tcW w:w="360" w:type="dxa"/>
          </w:tcPr>
          <w:p w14:paraId="25275B06" w14:textId="77777777" w:rsidR="00931896" w:rsidRDefault="00931896" w:rsidP="009F2E76"/>
        </w:tc>
        <w:tc>
          <w:tcPr>
            <w:tcW w:w="360" w:type="dxa"/>
          </w:tcPr>
          <w:p w14:paraId="71DBC1D4" w14:textId="77777777" w:rsidR="00931896" w:rsidRDefault="00931896" w:rsidP="009F2E76"/>
        </w:tc>
        <w:tc>
          <w:tcPr>
            <w:tcW w:w="360" w:type="dxa"/>
          </w:tcPr>
          <w:p w14:paraId="16A7DB41" w14:textId="77777777" w:rsidR="00931896" w:rsidRDefault="00931896" w:rsidP="009F2E76"/>
        </w:tc>
        <w:tc>
          <w:tcPr>
            <w:tcW w:w="360" w:type="dxa"/>
          </w:tcPr>
          <w:p w14:paraId="4092FC31" w14:textId="77777777" w:rsidR="00931896" w:rsidRDefault="00931896" w:rsidP="009F2E76"/>
        </w:tc>
        <w:tc>
          <w:tcPr>
            <w:tcW w:w="360" w:type="dxa"/>
          </w:tcPr>
          <w:p w14:paraId="61E1CAC0" w14:textId="77777777" w:rsidR="00931896" w:rsidRDefault="00931896" w:rsidP="009F2E76"/>
        </w:tc>
        <w:tc>
          <w:tcPr>
            <w:tcW w:w="360" w:type="dxa"/>
          </w:tcPr>
          <w:p w14:paraId="2E2C179F" w14:textId="77777777" w:rsidR="00931896" w:rsidRDefault="00931896" w:rsidP="009F2E76"/>
        </w:tc>
        <w:tc>
          <w:tcPr>
            <w:tcW w:w="360" w:type="dxa"/>
          </w:tcPr>
          <w:p w14:paraId="6C92E981" w14:textId="77777777" w:rsidR="00931896" w:rsidRDefault="00931896" w:rsidP="009F2E76"/>
        </w:tc>
        <w:tc>
          <w:tcPr>
            <w:tcW w:w="360" w:type="dxa"/>
          </w:tcPr>
          <w:p w14:paraId="5B14E349" w14:textId="77777777" w:rsidR="00931896" w:rsidRDefault="00931896" w:rsidP="009F2E76"/>
        </w:tc>
        <w:tc>
          <w:tcPr>
            <w:tcW w:w="360" w:type="dxa"/>
          </w:tcPr>
          <w:p w14:paraId="4B60573D" w14:textId="77777777" w:rsidR="00931896" w:rsidRDefault="00931896" w:rsidP="009F2E76"/>
        </w:tc>
        <w:tc>
          <w:tcPr>
            <w:tcW w:w="360" w:type="dxa"/>
          </w:tcPr>
          <w:p w14:paraId="49FF9255" w14:textId="77777777" w:rsidR="00931896" w:rsidRDefault="00931896" w:rsidP="009F2E76"/>
        </w:tc>
      </w:tr>
      <w:tr w:rsidR="00931896" w14:paraId="5CC3D70A" w14:textId="77777777" w:rsidTr="00931896">
        <w:trPr>
          <w:trHeight w:hRule="exact" w:val="360"/>
        </w:trPr>
        <w:tc>
          <w:tcPr>
            <w:tcW w:w="359" w:type="dxa"/>
          </w:tcPr>
          <w:p w14:paraId="73FDDD9A" w14:textId="77777777" w:rsidR="00931896" w:rsidRDefault="00931896" w:rsidP="009F2E76"/>
        </w:tc>
        <w:tc>
          <w:tcPr>
            <w:tcW w:w="359" w:type="dxa"/>
          </w:tcPr>
          <w:p w14:paraId="6D2B568D" w14:textId="77777777" w:rsidR="00931896" w:rsidRDefault="00931896" w:rsidP="009F2E76"/>
        </w:tc>
        <w:tc>
          <w:tcPr>
            <w:tcW w:w="359" w:type="dxa"/>
          </w:tcPr>
          <w:p w14:paraId="32A457EF" w14:textId="77777777" w:rsidR="00931896" w:rsidRDefault="00931896" w:rsidP="009F2E76"/>
        </w:tc>
        <w:tc>
          <w:tcPr>
            <w:tcW w:w="359" w:type="dxa"/>
          </w:tcPr>
          <w:p w14:paraId="65CE3746" w14:textId="77777777" w:rsidR="00931896" w:rsidRDefault="00931896" w:rsidP="009F2E76"/>
        </w:tc>
        <w:tc>
          <w:tcPr>
            <w:tcW w:w="359" w:type="dxa"/>
          </w:tcPr>
          <w:p w14:paraId="332B7543" w14:textId="77777777" w:rsidR="00931896" w:rsidRDefault="00931896" w:rsidP="009F2E76"/>
        </w:tc>
        <w:tc>
          <w:tcPr>
            <w:tcW w:w="359" w:type="dxa"/>
          </w:tcPr>
          <w:p w14:paraId="253E5658" w14:textId="77777777" w:rsidR="00931896" w:rsidRDefault="00931896" w:rsidP="009F2E76"/>
        </w:tc>
        <w:tc>
          <w:tcPr>
            <w:tcW w:w="359" w:type="dxa"/>
          </w:tcPr>
          <w:p w14:paraId="638340FD" w14:textId="77777777" w:rsidR="00931896" w:rsidRDefault="00931896" w:rsidP="009F2E76"/>
        </w:tc>
        <w:tc>
          <w:tcPr>
            <w:tcW w:w="359" w:type="dxa"/>
          </w:tcPr>
          <w:p w14:paraId="3D610DA4" w14:textId="77777777" w:rsidR="00931896" w:rsidRDefault="00931896" w:rsidP="009F2E76"/>
        </w:tc>
        <w:tc>
          <w:tcPr>
            <w:tcW w:w="359" w:type="dxa"/>
          </w:tcPr>
          <w:p w14:paraId="4F551D5A" w14:textId="77777777" w:rsidR="00931896" w:rsidRDefault="00931896" w:rsidP="009F2E76"/>
        </w:tc>
        <w:tc>
          <w:tcPr>
            <w:tcW w:w="359" w:type="dxa"/>
          </w:tcPr>
          <w:p w14:paraId="0F53D832" w14:textId="77777777" w:rsidR="00931896" w:rsidRDefault="00931896" w:rsidP="009F2E76"/>
        </w:tc>
        <w:tc>
          <w:tcPr>
            <w:tcW w:w="360" w:type="dxa"/>
          </w:tcPr>
          <w:p w14:paraId="1E99A91E" w14:textId="77777777" w:rsidR="00931896" w:rsidRDefault="00931896" w:rsidP="009F2E76"/>
        </w:tc>
        <w:tc>
          <w:tcPr>
            <w:tcW w:w="360" w:type="dxa"/>
          </w:tcPr>
          <w:p w14:paraId="07F9AB29" w14:textId="77777777" w:rsidR="00931896" w:rsidRDefault="00931896" w:rsidP="009F2E76"/>
        </w:tc>
        <w:tc>
          <w:tcPr>
            <w:tcW w:w="360" w:type="dxa"/>
          </w:tcPr>
          <w:p w14:paraId="1027ED68" w14:textId="77777777" w:rsidR="00931896" w:rsidRDefault="00931896" w:rsidP="009F2E76"/>
        </w:tc>
        <w:tc>
          <w:tcPr>
            <w:tcW w:w="360" w:type="dxa"/>
          </w:tcPr>
          <w:p w14:paraId="66CB7A62" w14:textId="77777777" w:rsidR="00931896" w:rsidRDefault="00931896" w:rsidP="009F2E76"/>
        </w:tc>
        <w:tc>
          <w:tcPr>
            <w:tcW w:w="360" w:type="dxa"/>
          </w:tcPr>
          <w:p w14:paraId="2722E602" w14:textId="77777777" w:rsidR="00931896" w:rsidRDefault="00931896" w:rsidP="009F2E76"/>
        </w:tc>
        <w:tc>
          <w:tcPr>
            <w:tcW w:w="360" w:type="dxa"/>
          </w:tcPr>
          <w:p w14:paraId="00DE9D7E" w14:textId="77777777" w:rsidR="00931896" w:rsidRDefault="00931896" w:rsidP="009F2E76"/>
        </w:tc>
        <w:tc>
          <w:tcPr>
            <w:tcW w:w="360" w:type="dxa"/>
          </w:tcPr>
          <w:p w14:paraId="774C982D" w14:textId="77777777" w:rsidR="00931896" w:rsidRDefault="00931896" w:rsidP="009F2E76"/>
        </w:tc>
        <w:tc>
          <w:tcPr>
            <w:tcW w:w="360" w:type="dxa"/>
          </w:tcPr>
          <w:p w14:paraId="5076F966" w14:textId="77777777" w:rsidR="00931896" w:rsidRDefault="00931896" w:rsidP="009F2E76"/>
        </w:tc>
        <w:tc>
          <w:tcPr>
            <w:tcW w:w="360" w:type="dxa"/>
          </w:tcPr>
          <w:p w14:paraId="7F4A9797" w14:textId="77777777" w:rsidR="00931896" w:rsidRDefault="00931896" w:rsidP="009F2E76"/>
        </w:tc>
        <w:tc>
          <w:tcPr>
            <w:tcW w:w="360" w:type="dxa"/>
          </w:tcPr>
          <w:p w14:paraId="6BA67E61" w14:textId="77777777" w:rsidR="00931896" w:rsidRDefault="00931896" w:rsidP="009F2E76"/>
        </w:tc>
        <w:tc>
          <w:tcPr>
            <w:tcW w:w="360" w:type="dxa"/>
          </w:tcPr>
          <w:p w14:paraId="6D4B3942" w14:textId="77777777" w:rsidR="00931896" w:rsidRDefault="00931896" w:rsidP="009F2E76"/>
        </w:tc>
        <w:tc>
          <w:tcPr>
            <w:tcW w:w="360" w:type="dxa"/>
          </w:tcPr>
          <w:p w14:paraId="79E09A13" w14:textId="77777777" w:rsidR="00931896" w:rsidRDefault="00931896" w:rsidP="009F2E76"/>
        </w:tc>
        <w:tc>
          <w:tcPr>
            <w:tcW w:w="360" w:type="dxa"/>
          </w:tcPr>
          <w:p w14:paraId="3883C9E8" w14:textId="77777777" w:rsidR="00931896" w:rsidRDefault="00931896" w:rsidP="009F2E76"/>
        </w:tc>
        <w:tc>
          <w:tcPr>
            <w:tcW w:w="360" w:type="dxa"/>
          </w:tcPr>
          <w:p w14:paraId="32E59EA0" w14:textId="77777777" w:rsidR="00931896" w:rsidRDefault="00931896" w:rsidP="009F2E76"/>
        </w:tc>
        <w:tc>
          <w:tcPr>
            <w:tcW w:w="360" w:type="dxa"/>
          </w:tcPr>
          <w:p w14:paraId="2E0335B2" w14:textId="77777777" w:rsidR="00931896" w:rsidRDefault="00931896" w:rsidP="009F2E76"/>
        </w:tc>
        <w:tc>
          <w:tcPr>
            <w:tcW w:w="360" w:type="dxa"/>
          </w:tcPr>
          <w:p w14:paraId="4C2FB1C6" w14:textId="77777777" w:rsidR="00931896" w:rsidRDefault="00931896" w:rsidP="009F2E76"/>
        </w:tc>
      </w:tr>
      <w:tr w:rsidR="00931896" w14:paraId="1560D1EE" w14:textId="77777777" w:rsidTr="00931896">
        <w:trPr>
          <w:trHeight w:hRule="exact" w:val="360"/>
        </w:trPr>
        <w:tc>
          <w:tcPr>
            <w:tcW w:w="359" w:type="dxa"/>
          </w:tcPr>
          <w:p w14:paraId="601D79DD" w14:textId="77777777" w:rsidR="00931896" w:rsidRDefault="00931896" w:rsidP="009F2E76"/>
        </w:tc>
        <w:tc>
          <w:tcPr>
            <w:tcW w:w="359" w:type="dxa"/>
          </w:tcPr>
          <w:p w14:paraId="65D90E51" w14:textId="77777777" w:rsidR="00931896" w:rsidRDefault="00931896" w:rsidP="009F2E76"/>
        </w:tc>
        <w:tc>
          <w:tcPr>
            <w:tcW w:w="359" w:type="dxa"/>
          </w:tcPr>
          <w:p w14:paraId="53071D01" w14:textId="77777777" w:rsidR="00931896" w:rsidRDefault="00931896" w:rsidP="009F2E76"/>
        </w:tc>
        <w:tc>
          <w:tcPr>
            <w:tcW w:w="359" w:type="dxa"/>
          </w:tcPr>
          <w:p w14:paraId="52F09890" w14:textId="77777777" w:rsidR="00931896" w:rsidRDefault="00931896" w:rsidP="009F2E76"/>
        </w:tc>
        <w:tc>
          <w:tcPr>
            <w:tcW w:w="359" w:type="dxa"/>
          </w:tcPr>
          <w:p w14:paraId="7319A70C" w14:textId="77777777" w:rsidR="00931896" w:rsidRDefault="00931896" w:rsidP="009F2E76"/>
        </w:tc>
        <w:tc>
          <w:tcPr>
            <w:tcW w:w="359" w:type="dxa"/>
          </w:tcPr>
          <w:p w14:paraId="3A2A764A" w14:textId="77777777" w:rsidR="00931896" w:rsidRDefault="00931896" w:rsidP="009F2E76"/>
        </w:tc>
        <w:tc>
          <w:tcPr>
            <w:tcW w:w="359" w:type="dxa"/>
          </w:tcPr>
          <w:p w14:paraId="0A08C356" w14:textId="77777777" w:rsidR="00931896" w:rsidRDefault="00931896" w:rsidP="009F2E76"/>
        </w:tc>
        <w:tc>
          <w:tcPr>
            <w:tcW w:w="359" w:type="dxa"/>
          </w:tcPr>
          <w:p w14:paraId="0D3A748A" w14:textId="77777777" w:rsidR="00931896" w:rsidRDefault="00931896" w:rsidP="009F2E76"/>
        </w:tc>
        <w:tc>
          <w:tcPr>
            <w:tcW w:w="359" w:type="dxa"/>
          </w:tcPr>
          <w:p w14:paraId="169591C0" w14:textId="77777777" w:rsidR="00931896" w:rsidRDefault="00931896" w:rsidP="009F2E76"/>
        </w:tc>
        <w:tc>
          <w:tcPr>
            <w:tcW w:w="359" w:type="dxa"/>
          </w:tcPr>
          <w:p w14:paraId="03052E66" w14:textId="77777777" w:rsidR="00931896" w:rsidRDefault="00931896" w:rsidP="009F2E76"/>
        </w:tc>
        <w:tc>
          <w:tcPr>
            <w:tcW w:w="360" w:type="dxa"/>
          </w:tcPr>
          <w:p w14:paraId="78D1A2A4" w14:textId="77777777" w:rsidR="00931896" w:rsidRDefault="00931896" w:rsidP="009F2E76"/>
        </w:tc>
        <w:tc>
          <w:tcPr>
            <w:tcW w:w="360" w:type="dxa"/>
          </w:tcPr>
          <w:p w14:paraId="1D597880" w14:textId="77777777" w:rsidR="00931896" w:rsidRDefault="00931896" w:rsidP="009F2E76"/>
        </w:tc>
        <w:tc>
          <w:tcPr>
            <w:tcW w:w="360" w:type="dxa"/>
          </w:tcPr>
          <w:p w14:paraId="0C7087EA" w14:textId="77777777" w:rsidR="00931896" w:rsidRDefault="00931896" w:rsidP="009F2E76"/>
        </w:tc>
        <w:tc>
          <w:tcPr>
            <w:tcW w:w="360" w:type="dxa"/>
          </w:tcPr>
          <w:p w14:paraId="541AE570" w14:textId="77777777" w:rsidR="00931896" w:rsidRDefault="00931896" w:rsidP="009F2E76"/>
        </w:tc>
        <w:tc>
          <w:tcPr>
            <w:tcW w:w="360" w:type="dxa"/>
          </w:tcPr>
          <w:p w14:paraId="26E0D3D4" w14:textId="77777777" w:rsidR="00931896" w:rsidRDefault="00931896" w:rsidP="009F2E76"/>
        </w:tc>
        <w:tc>
          <w:tcPr>
            <w:tcW w:w="360" w:type="dxa"/>
          </w:tcPr>
          <w:p w14:paraId="1A2B3333" w14:textId="77777777" w:rsidR="00931896" w:rsidRDefault="00931896" w:rsidP="009F2E76"/>
        </w:tc>
        <w:tc>
          <w:tcPr>
            <w:tcW w:w="360" w:type="dxa"/>
          </w:tcPr>
          <w:p w14:paraId="0657F470" w14:textId="77777777" w:rsidR="00931896" w:rsidRDefault="00931896" w:rsidP="009F2E76"/>
        </w:tc>
        <w:tc>
          <w:tcPr>
            <w:tcW w:w="360" w:type="dxa"/>
          </w:tcPr>
          <w:p w14:paraId="7749160B" w14:textId="77777777" w:rsidR="00931896" w:rsidRDefault="00931896" w:rsidP="009F2E76"/>
        </w:tc>
        <w:tc>
          <w:tcPr>
            <w:tcW w:w="360" w:type="dxa"/>
          </w:tcPr>
          <w:p w14:paraId="49DFAE63" w14:textId="77777777" w:rsidR="00931896" w:rsidRDefault="00931896" w:rsidP="009F2E76"/>
        </w:tc>
        <w:tc>
          <w:tcPr>
            <w:tcW w:w="360" w:type="dxa"/>
          </w:tcPr>
          <w:p w14:paraId="2531F8B0" w14:textId="77777777" w:rsidR="00931896" w:rsidRDefault="00931896" w:rsidP="009F2E76"/>
        </w:tc>
        <w:tc>
          <w:tcPr>
            <w:tcW w:w="360" w:type="dxa"/>
          </w:tcPr>
          <w:p w14:paraId="091E40EC" w14:textId="77777777" w:rsidR="00931896" w:rsidRDefault="00931896" w:rsidP="009F2E76"/>
        </w:tc>
        <w:tc>
          <w:tcPr>
            <w:tcW w:w="360" w:type="dxa"/>
          </w:tcPr>
          <w:p w14:paraId="68AD4E10" w14:textId="77777777" w:rsidR="00931896" w:rsidRDefault="00931896" w:rsidP="009F2E76"/>
        </w:tc>
        <w:tc>
          <w:tcPr>
            <w:tcW w:w="360" w:type="dxa"/>
          </w:tcPr>
          <w:p w14:paraId="5B989BB8" w14:textId="77777777" w:rsidR="00931896" w:rsidRDefault="00931896" w:rsidP="009F2E76"/>
        </w:tc>
        <w:tc>
          <w:tcPr>
            <w:tcW w:w="360" w:type="dxa"/>
          </w:tcPr>
          <w:p w14:paraId="089ACEDE" w14:textId="77777777" w:rsidR="00931896" w:rsidRDefault="00931896" w:rsidP="009F2E76"/>
        </w:tc>
        <w:tc>
          <w:tcPr>
            <w:tcW w:w="360" w:type="dxa"/>
          </w:tcPr>
          <w:p w14:paraId="35FED924" w14:textId="77777777" w:rsidR="00931896" w:rsidRDefault="00931896" w:rsidP="009F2E76"/>
        </w:tc>
        <w:tc>
          <w:tcPr>
            <w:tcW w:w="360" w:type="dxa"/>
          </w:tcPr>
          <w:p w14:paraId="0CDD004A" w14:textId="77777777" w:rsidR="00931896" w:rsidRDefault="00931896" w:rsidP="009F2E76"/>
        </w:tc>
      </w:tr>
      <w:tr w:rsidR="00931896" w14:paraId="33B3CFCB" w14:textId="77777777" w:rsidTr="00931896">
        <w:trPr>
          <w:trHeight w:hRule="exact" w:val="360"/>
        </w:trPr>
        <w:tc>
          <w:tcPr>
            <w:tcW w:w="359" w:type="dxa"/>
          </w:tcPr>
          <w:p w14:paraId="3E625008" w14:textId="77777777" w:rsidR="00931896" w:rsidRDefault="00931896" w:rsidP="009F2E76"/>
        </w:tc>
        <w:tc>
          <w:tcPr>
            <w:tcW w:w="359" w:type="dxa"/>
          </w:tcPr>
          <w:p w14:paraId="5CA52210" w14:textId="77777777" w:rsidR="00931896" w:rsidRDefault="00931896" w:rsidP="009F2E76"/>
        </w:tc>
        <w:tc>
          <w:tcPr>
            <w:tcW w:w="359" w:type="dxa"/>
          </w:tcPr>
          <w:p w14:paraId="4618B3E0" w14:textId="77777777" w:rsidR="00931896" w:rsidRDefault="00931896" w:rsidP="009F2E76"/>
        </w:tc>
        <w:tc>
          <w:tcPr>
            <w:tcW w:w="359" w:type="dxa"/>
          </w:tcPr>
          <w:p w14:paraId="3CB98014" w14:textId="77777777" w:rsidR="00931896" w:rsidRDefault="00931896" w:rsidP="009F2E76"/>
        </w:tc>
        <w:tc>
          <w:tcPr>
            <w:tcW w:w="359" w:type="dxa"/>
          </w:tcPr>
          <w:p w14:paraId="337341BA" w14:textId="77777777" w:rsidR="00931896" w:rsidRDefault="00931896" w:rsidP="009F2E76"/>
        </w:tc>
        <w:tc>
          <w:tcPr>
            <w:tcW w:w="359" w:type="dxa"/>
          </w:tcPr>
          <w:p w14:paraId="67AD5AD4" w14:textId="77777777" w:rsidR="00931896" w:rsidRDefault="00931896" w:rsidP="009F2E76"/>
        </w:tc>
        <w:tc>
          <w:tcPr>
            <w:tcW w:w="359" w:type="dxa"/>
          </w:tcPr>
          <w:p w14:paraId="00826431" w14:textId="77777777" w:rsidR="00931896" w:rsidRDefault="00931896" w:rsidP="009F2E76"/>
        </w:tc>
        <w:tc>
          <w:tcPr>
            <w:tcW w:w="359" w:type="dxa"/>
          </w:tcPr>
          <w:p w14:paraId="254A51DE" w14:textId="77777777" w:rsidR="00931896" w:rsidRDefault="00931896" w:rsidP="009F2E76"/>
        </w:tc>
        <w:tc>
          <w:tcPr>
            <w:tcW w:w="359" w:type="dxa"/>
          </w:tcPr>
          <w:p w14:paraId="2F336F9E" w14:textId="77777777" w:rsidR="00931896" w:rsidRDefault="00931896" w:rsidP="009F2E76"/>
        </w:tc>
        <w:tc>
          <w:tcPr>
            <w:tcW w:w="359" w:type="dxa"/>
          </w:tcPr>
          <w:p w14:paraId="634DC7B1" w14:textId="77777777" w:rsidR="00931896" w:rsidRDefault="00931896" w:rsidP="009F2E76"/>
        </w:tc>
        <w:tc>
          <w:tcPr>
            <w:tcW w:w="360" w:type="dxa"/>
          </w:tcPr>
          <w:p w14:paraId="39F2B7D7" w14:textId="77777777" w:rsidR="00931896" w:rsidRDefault="00931896" w:rsidP="009F2E76"/>
        </w:tc>
        <w:tc>
          <w:tcPr>
            <w:tcW w:w="360" w:type="dxa"/>
          </w:tcPr>
          <w:p w14:paraId="2F838FDE" w14:textId="77777777" w:rsidR="00931896" w:rsidRDefault="00931896" w:rsidP="009F2E76"/>
        </w:tc>
        <w:tc>
          <w:tcPr>
            <w:tcW w:w="360" w:type="dxa"/>
          </w:tcPr>
          <w:p w14:paraId="65330C8A" w14:textId="77777777" w:rsidR="00931896" w:rsidRDefault="00931896" w:rsidP="009F2E76"/>
        </w:tc>
        <w:tc>
          <w:tcPr>
            <w:tcW w:w="360" w:type="dxa"/>
          </w:tcPr>
          <w:p w14:paraId="7275029D" w14:textId="77777777" w:rsidR="00931896" w:rsidRDefault="00931896" w:rsidP="009F2E76"/>
        </w:tc>
        <w:tc>
          <w:tcPr>
            <w:tcW w:w="360" w:type="dxa"/>
          </w:tcPr>
          <w:p w14:paraId="0DF2443D" w14:textId="77777777" w:rsidR="00931896" w:rsidRDefault="00931896" w:rsidP="009F2E76"/>
        </w:tc>
        <w:tc>
          <w:tcPr>
            <w:tcW w:w="360" w:type="dxa"/>
          </w:tcPr>
          <w:p w14:paraId="22308DBC" w14:textId="77777777" w:rsidR="00931896" w:rsidRDefault="00931896" w:rsidP="009F2E76"/>
        </w:tc>
        <w:tc>
          <w:tcPr>
            <w:tcW w:w="360" w:type="dxa"/>
          </w:tcPr>
          <w:p w14:paraId="3BBA3A44" w14:textId="77777777" w:rsidR="00931896" w:rsidRDefault="00931896" w:rsidP="009F2E76"/>
        </w:tc>
        <w:tc>
          <w:tcPr>
            <w:tcW w:w="360" w:type="dxa"/>
          </w:tcPr>
          <w:p w14:paraId="725A1BCA" w14:textId="77777777" w:rsidR="00931896" w:rsidRDefault="00931896" w:rsidP="009F2E76"/>
        </w:tc>
        <w:tc>
          <w:tcPr>
            <w:tcW w:w="360" w:type="dxa"/>
          </w:tcPr>
          <w:p w14:paraId="05E91377" w14:textId="77777777" w:rsidR="00931896" w:rsidRDefault="00931896" w:rsidP="009F2E76"/>
        </w:tc>
        <w:tc>
          <w:tcPr>
            <w:tcW w:w="360" w:type="dxa"/>
          </w:tcPr>
          <w:p w14:paraId="599C721A" w14:textId="77777777" w:rsidR="00931896" w:rsidRDefault="00931896" w:rsidP="009F2E76"/>
        </w:tc>
        <w:tc>
          <w:tcPr>
            <w:tcW w:w="360" w:type="dxa"/>
          </w:tcPr>
          <w:p w14:paraId="61D24049" w14:textId="77777777" w:rsidR="00931896" w:rsidRDefault="00931896" w:rsidP="009F2E76"/>
        </w:tc>
        <w:tc>
          <w:tcPr>
            <w:tcW w:w="360" w:type="dxa"/>
          </w:tcPr>
          <w:p w14:paraId="59F91F7D" w14:textId="77777777" w:rsidR="00931896" w:rsidRDefault="00931896" w:rsidP="009F2E76"/>
        </w:tc>
        <w:tc>
          <w:tcPr>
            <w:tcW w:w="360" w:type="dxa"/>
          </w:tcPr>
          <w:p w14:paraId="4539D8A0" w14:textId="77777777" w:rsidR="00931896" w:rsidRDefault="00931896" w:rsidP="009F2E76"/>
        </w:tc>
        <w:tc>
          <w:tcPr>
            <w:tcW w:w="360" w:type="dxa"/>
          </w:tcPr>
          <w:p w14:paraId="57384046" w14:textId="77777777" w:rsidR="00931896" w:rsidRDefault="00931896" w:rsidP="009F2E76"/>
        </w:tc>
        <w:tc>
          <w:tcPr>
            <w:tcW w:w="360" w:type="dxa"/>
          </w:tcPr>
          <w:p w14:paraId="2406A894" w14:textId="77777777" w:rsidR="00931896" w:rsidRDefault="00931896" w:rsidP="009F2E76"/>
        </w:tc>
        <w:tc>
          <w:tcPr>
            <w:tcW w:w="360" w:type="dxa"/>
          </w:tcPr>
          <w:p w14:paraId="2E7E05DE" w14:textId="77777777" w:rsidR="00931896" w:rsidRDefault="00931896" w:rsidP="009F2E76"/>
        </w:tc>
      </w:tr>
      <w:tr w:rsidR="00931896" w14:paraId="38D2FDF6" w14:textId="77777777" w:rsidTr="00931896">
        <w:trPr>
          <w:trHeight w:hRule="exact" w:val="360"/>
        </w:trPr>
        <w:tc>
          <w:tcPr>
            <w:tcW w:w="359" w:type="dxa"/>
          </w:tcPr>
          <w:p w14:paraId="143776CA" w14:textId="77777777" w:rsidR="00931896" w:rsidRDefault="00931896" w:rsidP="009F2E76"/>
        </w:tc>
        <w:tc>
          <w:tcPr>
            <w:tcW w:w="359" w:type="dxa"/>
          </w:tcPr>
          <w:p w14:paraId="2ED4E745" w14:textId="77777777" w:rsidR="00931896" w:rsidRDefault="00931896" w:rsidP="009F2E76"/>
        </w:tc>
        <w:tc>
          <w:tcPr>
            <w:tcW w:w="359" w:type="dxa"/>
          </w:tcPr>
          <w:p w14:paraId="38B90B46" w14:textId="77777777" w:rsidR="00931896" w:rsidRDefault="00931896" w:rsidP="009F2E76"/>
        </w:tc>
        <w:tc>
          <w:tcPr>
            <w:tcW w:w="359" w:type="dxa"/>
          </w:tcPr>
          <w:p w14:paraId="2DF241AA" w14:textId="77777777" w:rsidR="00931896" w:rsidRDefault="00931896" w:rsidP="009F2E76"/>
        </w:tc>
        <w:tc>
          <w:tcPr>
            <w:tcW w:w="359" w:type="dxa"/>
          </w:tcPr>
          <w:p w14:paraId="41CDEA4E" w14:textId="77777777" w:rsidR="00931896" w:rsidRDefault="00931896" w:rsidP="009F2E76"/>
        </w:tc>
        <w:tc>
          <w:tcPr>
            <w:tcW w:w="359" w:type="dxa"/>
          </w:tcPr>
          <w:p w14:paraId="13A27A1F" w14:textId="77777777" w:rsidR="00931896" w:rsidRDefault="00931896" w:rsidP="009F2E76"/>
        </w:tc>
        <w:tc>
          <w:tcPr>
            <w:tcW w:w="359" w:type="dxa"/>
          </w:tcPr>
          <w:p w14:paraId="5B33AB30" w14:textId="77777777" w:rsidR="00931896" w:rsidRDefault="00931896" w:rsidP="009F2E76"/>
        </w:tc>
        <w:tc>
          <w:tcPr>
            <w:tcW w:w="359" w:type="dxa"/>
          </w:tcPr>
          <w:p w14:paraId="683B258E" w14:textId="77777777" w:rsidR="00931896" w:rsidRDefault="00931896" w:rsidP="009F2E76"/>
        </w:tc>
        <w:tc>
          <w:tcPr>
            <w:tcW w:w="359" w:type="dxa"/>
          </w:tcPr>
          <w:p w14:paraId="401C9F9D" w14:textId="77777777" w:rsidR="00931896" w:rsidRDefault="00931896" w:rsidP="009F2E76"/>
        </w:tc>
        <w:tc>
          <w:tcPr>
            <w:tcW w:w="359" w:type="dxa"/>
          </w:tcPr>
          <w:p w14:paraId="25241A83" w14:textId="77777777" w:rsidR="00931896" w:rsidRDefault="00931896" w:rsidP="009F2E76"/>
        </w:tc>
        <w:tc>
          <w:tcPr>
            <w:tcW w:w="360" w:type="dxa"/>
          </w:tcPr>
          <w:p w14:paraId="7519CA36" w14:textId="77777777" w:rsidR="00931896" w:rsidRDefault="00931896" w:rsidP="009F2E76"/>
        </w:tc>
        <w:tc>
          <w:tcPr>
            <w:tcW w:w="360" w:type="dxa"/>
          </w:tcPr>
          <w:p w14:paraId="796F636A" w14:textId="77777777" w:rsidR="00931896" w:rsidRDefault="00931896" w:rsidP="009F2E76"/>
        </w:tc>
        <w:tc>
          <w:tcPr>
            <w:tcW w:w="360" w:type="dxa"/>
          </w:tcPr>
          <w:p w14:paraId="4145C5A1" w14:textId="77777777" w:rsidR="00931896" w:rsidRDefault="00931896" w:rsidP="009F2E76"/>
        </w:tc>
        <w:tc>
          <w:tcPr>
            <w:tcW w:w="360" w:type="dxa"/>
          </w:tcPr>
          <w:p w14:paraId="2CBB8F86" w14:textId="77777777" w:rsidR="00931896" w:rsidRDefault="00931896" w:rsidP="009F2E76"/>
        </w:tc>
        <w:tc>
          <w:tcPr>
            <w:tcW w:w="360" w:type="dxa"/>
          </w:tcPr>
          <w:p w14:paraId="327DDFF2" w14:textId="77777777" w:rsidR="00931896" w:rsidRDefault="00931896" w:rsidP="009F2E76"/>
        </w:tc>
        <w:tc>
          <w:tcPr>
            <w:tcW w:w="360" w:type="dxa"/>
          </w:tcPr>
          <w:p w14:paraId="22051FB5" w14:textId="77777777" w:rsidR="00931896" w:rsidRDefault="00931896" w:rsidP="009F2E76"/>
        </w:tc>
        <w:tc>
          <w:tcPr>
            <w:tcW w:w="360" w:type="dxa"/>
          </w:tcPr>
          <w:p w14:paraId="399E1F99" w14:textId="77777777" w:rsidR="00931896" w:rsidRDefault="00931896" w:rsidP="009F2E76"/>
        </w:tc>
        <w:tc>
          <w:tcPr>
            <w:tcW w:w="360" w:type="dxa"/>
          </w:tcPr>
          <w:p w14:paraId="022EF6F2" w14:textId="77777777" w:rsidR="00931896" w:rsidRDefault="00931896" w:rsidP="009F2E76"/>
        </w:tc>
        <w:tc>
          <w:tcPr>
            <w:tcW w:w="360" w:type="dxa"/>
          </w:tcPr>
          <w:p w14:paraId="5EC44488" w14:textId="77777777" w:rsidR="00931896" w:rsidRDefault="00931896" w:rsidP="009F2E76"/>
        </w:tc>
        <w:tc>
          <w:tcPr>
            <w:tcW w:w="360" w:type="dxa"/>
          </w:tcPr>
          <w:p w14:paraId="2A85EC1A" w14:textId="77777777" w:rsidR="00931896" w:rsidRDefault="00931896" w:rsidP="009F2E76"/>
        </w:tc>
        <w:tc>
          <w:tcPr>
            <w:tcW w:w="360" w:type="dxa"/>
          </w:tcPr>
          <w:p w14:paraId="6EBF71FE" w14:textId="77777777" w:rsidR="00931896" w:rsidRDefault="00931896" w:rsidP="009F2E76"/>
        </w:tc>
        <w:tc>
          <w:tcPr>
            <w:tcW w:w="360" w:type="dxa"/>
          </w:tcPr>
          <w:p w14:paraId="4185013A" w14:textId="77777777" w:rsidR="00931896" w:rsidRDefault="00931896" w:rsidP="009F2E76"/>
        </w:tc>
        <w:tc>
          <w:tcPr>
            <w:tcW w:w="360" w:type="dxa"/>
          </w:tcPr>
          <w:p w14:paraId="268CF3E6" w14:textId="77777777" w:rsidR="00931896" w:rsidRDefault="00931896" w:rsidP="009F2E76"/>
        </w:tc>
        <w:tc>
          <w:tcPr>
            <w:tcW w:w="360" w:type="dxa"/>
          </w:tcPr>
          <w:p w14:paraId="087592A1" w14:textId="77777777" w:rsidR="00931896" w:rsidRDefault="00931896" w:rsidP="009F2E76"/>
        </w:tc>
        <w:tc>
          <w:tcPr>
            <w:tcW w:w="360" w:type="dxa"/>
          </w:tcPr>
          <w:p w14:paraId="2186D653" w14:textId="77777777" w:rsidR="00931896" w:rsidRDefault="00931896" w:rsidP="009F2E76"/>
        </w:tc>
        <w:tc>
          <w:tcPr>
            <w:tcW w:w="360" w:type="dxa"/>
          </w:tcPr>
          <w:p w14:paraId="4CD8EB98" w14:textId="77777777" w:rsidR="00931896" w:rsidRDefault="00931896" w:rsidP="009F2E76"/>
        </w:tc>
      </w:tr>
      <w:tr w:rsidR="00931896" w14:paraId="00ED7FF1" w14:textId="77777777" w:rsidTr="00931896">
        <w:trPr>
          <w:trHeight w:hRule="exact" w:val="360"/>
        </w:trPr>
        <w:tc>
          <w:tcPr>
            <w:tcW w:w="359" w:type="dxa"/>
          </w:tcPr>
          <w:p w14:paraId="116594BF" w14:textId="77777777" w:rsidR="00931896" w:rsidRDefault="00931896" w:rsidP="009F2E76"/>
        </w:tc>
        <w:tc>
          <w:tcPr>
            <w:tcW w:w="359" w:type="dxa"/>
          </w:tcPr>
          <w:p w14:paraId="010816B7" w14:textId="77777777" w:rsidR="00931896" w:rsidRDefault="00931896" w:rsidP="009F2E76"/>
        </w:tc>
        <w:tc>
          <w:tcPr>
            <w:tcW w:w="359" w:type="dxa"/>
          </w:tcPr>
          <w:p w14:paraId="2E5C2E38" w14:textId="77777777" w:rsidR="00931896" w:rsidRDefault="00931896" w:rsidP="009F2E76"/>
        </w:tc>
        <w:tc>
          <w:tcPr>
            <w:tcW w:w="359" w:type="dxa"/>
          </w:tcPr>
          <w:p w14:paraId="2165D59E" w14:textId="77777777" w:rsidR="00931896" w:rsidRDefault="00931896" w:rsidP="009F2E76"/>
        </w:tc>
        <w:tc>
          <w:tcPr>
            <w:tcW w:w="359" w:type="dxa"/>
          </w:tcPr>
          <w:p w14:paraId="5AC0C103" w14:textId="77777777" w:rsidR="00931896" w:rsidRDefault="00931896" w:rsidP="009F2E76"/>
        </w:tc>
        <w:tc>
          <w:tcPr>
            <w:tcW w:w="359" w:type="dxa"/>
          </w:tcPr>
          <w:p w14:paraId="2FB97189" w14:textId="77777777" w:rsidR="00931896" w:rsidRDefault="00931896" w:rsidP="009F2E76"/>
        </w:tc>
        <w:tc>
          <w:tcPr>
            <w:tcW w:w="359" w:type="dxa"/>
          </w:tcPr>
          <w:p w14:paraId="7845640A" w14:textId="77777777" w:rsidR="00931896" w:rsidRDefault="00931896" w:rsidP="009F2E76"/>
        </w:tc>
        <w:tc>
          <w:tcPr>
            <w:tcW w:w="359" w:type="dxa"/>
          </w:tcPr>
          <w:p w14:paraId="191BDA95" w14:textId="77777777" w:rsidR="00931896" w:rsidRDefault="00931896" w:rsidP="009F2E76"/>
        </w:tc>
        <w:tc>
          <w:tcPr>
            <w:tcW w:w="359" w:type="dxa"/>
          </w:tcPr>
          <w:p w14:paraId="5C9D3ED9" w14:textId="77777777" w:rsidR="00931896" w:rsidRDefault="00931896" w:rsidP="009F2E76"/>
        </w:tc>
        <w:tc>
          <w:tcPr>
            <w:tcW w:w="359" w:type="dxa"/>
          </w:tcPr>
          <w:p w14:paraId="1780F7EE" w14:textId="77777777" w:rsidR="00931896" w:rsidRDefault="00931896" w:rsidP="009F2E76"/>
        </w:tc>
        <w:tc>
          <w:tcPr>
            <w:tcW w:w="360" w:type="dxa"/>
          </w:tcPr>
          <w:p w14:paraId="49B42AEB" w14:textId="77777777" w:rsidR="00931896" w:rsidRDefault="00931896" w:rsidP="009F2E76"/>
        </w:tc>
        <w:tc>
          <w:tcPr>
            <w:tcW w:w="360" w:type="dxa"/>
          </w:tcPr>
          <w:p w14:paraId="1FDF61D3" w14:textId="77777777" w:rsidR="00931896" w:rsidRDefault="00931896" w:rsidP="009F2E76"/>
        </w:tc>
        <w:tc>
          <w:tcPr>
            <w:tcW w:w="360" w:type="dxa"/>
          </w:tcPr>
          <w:p w14:paraId="57B89712" w14:textId="77777777" w:rsidR="00931896" w:rsidRDefault="00931896" w:rsidP="009F2E76"/>
        </w:tc>
        <w:tc>
          <w:tcPr>
            <w:tcW w:w="360" w:type="dxa"/>
          </w:tcPr>
          <w:p w14:paraId="5F8868F3" w14:textId="77777777" w:rsidR="00931896" w:rsidRDefault="00931896" w:rsidP="009F2E76"/>
        </w:tc>
        <w:tc>
          <w:tcPr>
            <w:tcW w:w="360" w:type="dxa"/>
          </w:tcPr>
          <w:p w14:paraId="0F2F2333" w14:textId="77777777" w:rsidR="00931896" w:rsidRDefault="00931896" w:rsidP="009F2E76"/>
        </w:tc>
        <w:tc>
          <w:tcPr>
            <w:tcW w:w="360" w:type="dxa"/>
          </w:tcPr>
          <w:p w14:paraId="1E6604BE" w14:textId="77777777" w:rsidR="00931896" w:rsidRDefault="00931896" w:rsidP="009F2E76"/>
        </w:tc>
        <w:tc>
          <w:tcPr>
            <w:tcW w:w="360" w:type="dxa"/>
          </w:tcPr>
          <w:p w14:paraId="4AD09CC1" w14:textId="77777777" w:rsidR="00931896" w:rsidRDefault="00931896" w:rsidP="009F2E76"/>
        </w:tc>
        <w:tc>
          <w:tcPr>
            <w:tcW w:w="360" w:type="dxa"/>
          </w:tcPr>
          <w:p w14:paraId="401A66A3" w14:textId="77777777" w:rsidR="00931896" w:rsidRDefault="00931896" w:rsidP="009F2E76"/>
        </w:tc>
        <w:tc>
          <w:tcPr>
            <w:tcW w:w="360" w:type="dxa"/>
          </w:tcPr>
          <w:p w14:paraId="4FE062D7" w14:textId="77777777" w:rsidR="00931896" w:rsidRDefault="00931896" w:rsidP="009F2E76"/>
        </w:tc>
        <w:tc>
          <w:tcPr>
            <w:tcW w:w="360" w:type="dxa"/>
          </w:tcPr>
          <w:p w14:paraId="6E3CB3F6" w14:textId="77777777" w:rsidR="00931896" w:rsidRDefault="00931896" w:rsidP="009F2E76"/>
        </w:tc>
        <w:tc>
          <w:tcPr>
            <w:tcW w:w="360" w:type="dxa"/>
          </w:tcPr>
          <w:p w14:paraId="29D0C6C0" w14:textId="77777777" w:rsidR="00931896" w:rsidRDefault="00931896" w:rsidP="009F2E76"/>
        </w:tc>
        <w:tc>
          <w:tcPr>
            <w:tcW w:w="360" w:type="dxa"/>
          </w:tcPr>
          <w:p w14:paraId="49657A42" w14:textId="77777777" w:rsidR="00931896" w:rsidRDefault="00931896" w:rsidP="009F2E76"/>
        </w:tc>
        <w:tc>
          <w:tcPr>
            <w:tcW w:w="360" w:type="dxa"/>
          </w:tcPr>
          <w:p w14:paraId="55100CE4" w14:textId="77777777" w:rsidR="00931896" w:rsidRDefault="00931896" w:rsidP="009F2E76"/>
        </w:tc>
        <w:tc>
          <w:tcPr>
            <w:tcW w:w="360" w:type="dxa"/>
          </w:tcPr>
          <w:p w14:paraId="63CB7BA4" w14:textId="77777777" w:rsidR="00931896" w:rsidRDefault="00931896" w:rsidP="009F2E76"/>
        </w:tc>
        <w:tc>
          <w:tcPr>
            <w:tcW w:w="360" w:type="dxa"/>
          </w:tcPr>
          <w:p w14:paraId="1053233D" w14:textId="77777777" w:rsidR="00931896" w:rsidRDefault="00931896" w:rsidP="009F2E76"/>
        </w:tc>
        <w:tc>
          <w:tcPr>
            <w:tcW w:w="360" w:type="dxa"/>
          </w:tcPr>
          <w:p w14:paraId="607B9AC6" w14:textId="77777777" w:rsidR="00931896" w:rsidRDefault="00931896" w:rsidP="009F2E76"/>
        </w:tc>
      </w:tr>
      <w:tr w:rsidR="00931896" w14:paraId="7389DF8A" w14:textId="77777777" w:rsidTr="00931896">
        <w:trPr>
          <w:trHeight w:hRule="exact" w:val="360"/>
        </w:trPr>
        <w:tc>
          <w:tcPr>
            <w:tcW w:w="359" w:type="dxa"/>
          </w:tcPr>
          <w:p w14:paraId="3251E425" w14:textId="77777777" w:rsidR="00931896" w:rsidRDefault="00931896" w:rsidP="009F2E76"/>
        </w:tc>
        <w:tc>
          <w:tcPr>
            <w:tcW w:w="359" w:type="dxa"/>
          </w:tcPr>
          <w:p w14:paraId="0AAA1DA3" w14:textId="77777777" w:rsidR="00931896" w:rsidRDefault="00931896" w:rsidP="009F2E76"/>
        </w:tc>
        <w:tc>
          <w:tcPr>
            <w:tcW w:w="359" w:type="dxa"/>
          </w:tcPr>
          <w:p w14:paraId="3B3FAC0D" w14:textId="77777777" w:rsidR="00931896" w:rsidRDefault="00931896" w:rsidP="009F2E76"/>
        </w:tc>
        <w:tc>
          <w:tcPr>
            <w:tcW w:w="359" w:type="dxa"/>
          </w:tcPr>
          <w:p w14:paraId="14B848E7" w14:textId="77777777" w:rsidR="00931896" w:rsidRDefault="00931896" w:rsidP="009F2E76"/>
        </w:tc>
        <w:tc>
          <w:tcPr>
            <w:tcW w:w="359" w:type="dxa"/>
          </w:tcPr>
          <w:p w14:paraId="7CD17D5D" w14:textId="77777777" w:rsidR="00931896" w:rsidRDefault="00931896" w:rsidP="009F2E76"/>
        </w:tc>
        <w:tc>
          <w:tcPr>
            <w:tcW w:w="359" w:type="dxa"/>
          </w:tcPr>
          <w:p w14:paraId="0BC34283" w14:textId="77777777" w:rsidR="00931896" w:rsidRDefault="00931896" w:rsidP="009F2E76"/>
        </w:tc>
        <w:tc>
          <w:tcPr>
            <w:tcW w:w="359" w:type="dxa"/>
          </w:tcPr>
          <w:p w14:paraId="5CDB5A74" w14:textId="77777777" w:rsidR="00931896" w:rsidRDefault="00931896" w:rsidP="009F2E76"/>
        </w:tc>
        <w:tc>
          <w:tcPr>
            <w:tcW w:w="359" w:type="dxa"/>
          </w:tcPr>
          <w:p w14:paraId="6629FD30" w14:textId="77777777" w:rsidR="00931896" w:rsidRDefault="00931896" w:rsidP="009F2E76"/>
        </w:tc>
        <w:tc>
          <w:tcPr>
            <w:tcW w:w="359" w:type="dxa"/>
          </w:tcPr>
          <w:p w14:paraId="73E30D99" w14:textId="77777777" w:rsidR="00931896" w:rsidRDefault="00931896" w:rsidP="009F2E76"/>
        </w:tc>
        <w:tc>
          <w:tcPr>
            <w:tcW w:w="359" w:type="dxa"/>
          </w:tcPr>
          <w:p w14:paraId="688DADC0" w14:textId="77777777" w:rsidR="00931896" w:rsidRDefault="00931896" w:rsidP="009F2E76"/>
        </w:tc>
        <w:tc>
          <w:tcPr>
            <w:tcW w:w="360" w:type="dxa"/>
          </w:tcPr>
          <w:p w14:paraId="1E4F92AB" w14:textId="77777777" w:rsidR="00931896" w:rsidRDefault="00931896" w:rsidP="009F2E76"/>
        </w:tc>
        <w:tc>
          <w:tcPr>
            <w:tcW w:w="360" w:type="dxa"/>
          </w:tcPr>
          <w:p w14:paraId="6DBA5D85" w14:textId="77777777" w:rsidR="00931896" w:rsidRDefault="00931896" w:rsidP="009F2E76"/>
        </w:tc>
        <w:tc>
          <w:tcPr>
            <w:tcW w:w="360" w:type="dxa"/>
          </w:tcPr>
          <w:p w14:paraId="21A2A863" w14:textId="77777777" w:rsidR="00931896" w:rsidRDefault="00931896" w:rsidP="009F2E76"/>
        </w:tc>
        <w:tc>
          <w:tcPr>
            <w:tcW w:w="360" w:type="dxa"/>
          </w:tcPr>
          <w:p w14:paraId="7822952F" w14:textId="77777777" w:rsidR="00931896" w:rsidRDefault="00931896" w:rsidP="009F2E76"/>
        </w:tc>
        <w:tc>
          <w:tcPr>
            <w:tcW w:w="360" w:type="dxa"/>
          </w:tcPr>
          <w:p w14:paraId="61C22741" w14:textId="77777777" w:rsidR="00931896" w:rsidRDefault="00931896" w:rsidP="009F2E76"/>
        </w:tc>
        <w:tc>
          <w:tcPr>
            <w:tcW w:w="360" w:type="dxa"/>
          </w:tcPr>
          <w:p w14:paraId="7068DA21" w14:textId="77777777" w:rsidR="00931896" w:rsidRDefault="00931896" w:rsidP="009F2E76"/>
        </w:tc>
        <w:tc>
          <w:tcPr>
            <w:tcW w:w="360" w:type="dxa"/>
          </w:tcPr>
          <w:p w14:paraId="018504F3" w14:textId="77777777" w:rsidR="00931896" w:rsidRDefault="00931896" w:rsidP="009F2E76"/>
        </w:tc>
        <w:tc>
          <w:tcPr>
            <w:tcW w:w="360" w:type="dxa"/>
          </w:tcPr>
          <w:p w14:paraId="671B938D" w14:textId="77777777" w:rsidR="00931896" w:rsidRDefault="00931896" w:rsidP="009F2E76"/>
        </w:tc>
        <w:tc>
          <w:tcPr>
            <w:tcW w:w="360" w:type="dxa"/>
          </w:tcPr>
          <w:p w14:paraId="27F867AF" w14:textId="77777777" w:rsidR="00931896" w:rsidRDefault="00931896" w:rsidP="009F2E76"/>
        </w:tc>
        <w:tc>
          <w:tcPr>
            <w:tcW w:w="360" w:type="dxa"/>
          </w:tcPr>
          <w:p w14:paraId="7FAE733F" w14:textId="77777777" w:rsidR="00931896" w:rsidRDefault="00931896" w:rsidP="009F2E76"/>
        </w:tc>
        <w:tc>
          <w:tcPr>
            <w:tcW w:w="360" w:type="dxa"/>
          </w:tcPr>
          <w:p w14:paraId="62882D73" w14:textId="77777777" w:rsidR="00931896" w:rsidRDefault="00931896" w:rsidP="009F2E76"/>
        </w:tc>
        <w:tc>
          <w:tcPr>
            <w:tcW w:w="360" w:type="dxa"/>
          </w:tcPr>
          <w:p w14:paraId="1D446E78" w14:textId="77777777" w:rsidR="00931896" w:rsidRDefault="00931896" w:rsidP="009F2E76"/>
        </w:tc>
        <w:tc>
          <w:tcPr>
            <w:tcW w:w="360" w:type="dxa"/>
          </w:tcPr>
          <w:p w14:paraId="654EB554" w14:textId="77777777" w:rsidR="00931896" w:rsidRDefault="00931896" w:rsidP="009F2E76"/>
        </w:tc>
        <w:tc>
          <w:tcPr>
            <w:tcW w:w="360" w:type="dxa"/>
          </w:tcPr>
          <w:p w14:paraId="178F3926" w14:textId="77777777" w:rsidR="00931896" w:rsidRDefault="00931896" w:rsidP="009F2E76"/>
        </w:tc>
        <w:tc>
          <w:tcPr>
            <w:tcW w:w="360" w:type="dxa"/>
          </w:tcPr>
          <w:p w14:paraId="6C903447" w14:textId="77777777" w:rsidR="00931896" w:rsidRDefault="00931896" w:rsidP="009F2E76"/>
        </w:tc>
        <w:tc>
          <w:tcPr>
            <w:tcW w:w="360" w:type="dxa"/>
          </w:tcPr>
          <w:p w14:paraId="733280F3" w14:textId="77777777" w:rsidR="00931896" w:rsidRDefault="00931896" w:rsidP="009F2E76"/>
        </w:tc>
      </w:tr>
      <w:tr w:rsidR="00931896" w14:paraId="69A2F1D8" w14:textId="77777777" w:rsidTr="00931896">
        <w:trPr>
          <w:trHeight w:hRule="exact" w:val="360"/>
        </w:trPr>
        <w:tc>
          <w:tcPr>
            <w:tcW w:w="359" w:type="dxa"/>
          </w:tcPr>
          <w:p w14:paraId="0B519551" w14:textId="77777777" w:rsidR="00931896" w:rsidRDefault="00931896" w:rsidP="009F2E76"/>
        </w:tc>
        <w:tc>
          <w:tcPr>
            <w:tcW w:w="359" w:type="dxa"/>
          </w:tcPr>
          <w:p w14:paraId="53D9F25B" w14:textId="77777777" w:rsidR="00931896" w:rsidRDefault="00931896" w:rsidP="009F2E76"/>
        </w:tc>
        <w:tc>
          <w:tcPr>
            <w:tcW w:w="359" w:type="dxa"/>
          </w:tcPr>
          <w:p w14:paraId="6B337428" w14:textId="77777777" w:rsidR="00931896" w:rsidRDefault="00931896" w:rsidP="009F2E76"/>
        </w:tc>
        <w:tc>
          <w:tcPr>
            <w:tcW w:w="359" w:type="dxa"/>
          </w:tcPr>
          <w:p w14:paraId="2FFC2056" w14:textId="77777777" w:rsidR="00931896" w:rsidRDefault="00931896" w:rsidP="009F2E76"/>
        </w:tc>
        <w:tc>
          <w:tcPr>
            <w:tcW w:w="359" w:type="dxa"/>
          </w:tcPr>
          <w:p w14:paraId="76715C2E" w14:textId="77777777" w:rsidR="00931896" w:rsidRDefault="00931896" w:rsidP="009F2E76"/>
        </w:tc>
        <w:tc>
          <w:tcPr>
            <w:tcW w:w="359" w:type="dxa"/>
          </w:tcPr>
          <w:p w14:paraId="75EA41DA" w14:textId="77777777" w:rsidR="00931896" w:rsidRDefault="00931896" w:rsidP="009F2E76"/>
        </w:tc>
        <w:tc>
          <w:tcPr>
            <w:tcW w:w="359" w:type="dxa"/>
          </w:tcPr>
          <w:p w14:paraId="36ED2CD3" w14:textId="77777777" w:rsidR="00931896" w:rsidRDefault="00931896" w:rsidP="009F2E76"/>
        </w:tc>
        <w:tc>
          <w:tcPr>
            <w:tcW w:w="359" w:type="dxa"/>
          </w:tcPr>
          <w:p w14:paraId="43DD7265" w14:textId="77777777" w:rsidR="00931896" w:rsidRDefault="00931896" w:rsidP="009F2E76"/>
        </w:tc>
        <w:tc>
          <w:tcPr>
            <w:tcW w:w="359" w:type="dxa"/>
          </w:tcPr>
          <w:p w14:paraId="217A5B12" w14:textId="77777777" w:rsidR="00931896" w:rsidRDefault="00931896" w:rsidP="009F2E76"/>
        </w:tc>
        <w:tc>
          <w:tcPr>
            <w:tcW w:w="359" w:type="dxa"/>
          </w:tcPr>
          <w:p w14:paraId="6E0474DD" w14:textId="77777777" w:rsidR="00931896" w:rsidRDefault="00931896" w:rsidP="009F2E76"/>
        </w:tc>
        <w:tc>
          <w:tcPr>
            <w:tcW w:w="360" w:type="dxa"/>
          </w:tcPr>
          <w:p w14:paraId="3C042C62" w14:textId="77777777" w:rsidR="00931896" w:rsidRDefault="00931896" w:rsidP="009F2E76"/>
        </w:tc>
        <w:tc>
          <w:tcPr>
            <w:tcW w:w="360" w:type="dxa"/>
          </w:tcPr>
          <w:p w14:paraId="07278D3D" w14:textId="77777777" w:rsidR="00931896" w:rsidRDefault="00931896" w:rsidP="009F2E76"/>
        </w:tc>
        <w:tc>
          <w:tcPr>
            <w:tcW w:w="360" w:type="dxa"/>
          </w:tcPr>
          <w:p w14:paraId="13620447" w14:textId="77777777" w:rsidR="00931896" w:rsidRDefault="00931896" w:rsidP="009F2E76"/>
        </w:tc>
        <w:tc>
          <w:tcPr>
            <w:tcW w:w="360" w:type="dxa"/>
          </w:tcPr>
          <w:p w14:paraId="324AC43A" w14:textId="77777777" w:rsidR="00931896" w:rsidRDefault="00931896" w:rsidP="009F2E76"/>
        </w:tc>
        <w:tc>
          <w:tcPr>
            <w:tcW w:w="360" w:type="dxa"/>
          </w:tcPr>
          <w:p w14:paraId="7956B3E4" w14:textId="77777777" w:rsidR="00931896" w:rsidRDefault="00931896" w:rsidP="009F2E76"/>
        </w:tc>
        <w:tc>
          <w:tcPr>
            <w:tcW w:w="360" w:type="dxa"/>
          </w:tcPr>
          <w:p w14:paraId="0E403555" w14:textId="77777777" w:rsidR="00931896" w:rsidRDefault="00931896" w:rsidP="009F2E76"/>
        </w:tc>
        <w:tc>
          <w:tcPr>
            <w:tcW w:w="360" w:type="dxa"/>
          </w:tcPr>
          <w:p w14:paraId="504AA8F6" w14:textId="77777777" w:rsidR="00931896" w:rsidRDefault="00931896" w:rsidP="009F2E76"/>
        </w:tc>
        <w:tc>
          <w:tcPr>
            <w:tcW w:w="360" w:type="dxa"/>
          </w:tcPr>
          <w:p w14:paraId="5B40D037" w14:textId="77777777" w:rsidR="00931896" w:rsidRDefault="00931896" w:rsidP="009F2E76"/>
        </w:tc>
        <w:tc>
          <w:tcPr>
            <w:tcW w:w="360" w:type="dxa"/>
          </w:tcPr>
          <w:p w14:paraId="6080A891" w14:textId="77777777" w:rsidR="00931896" w:rsidRDefault="00931896" w:rsidP="009F2E76"/>
        </w:tc>
        <w:tc>
          <w:tcPr>
            <w:tcW w:w="360" w:type="dxa"/>
          </w:tcPr>
          <w:p w14:paraId="42CFB3AB" w14:textId="77777777" w:rsidR="00931896" w:rsidRDefault="00931896" w:rsidP="009F2E76"/>
        </w:tc>
        <w:tc>
          <w:tcPr>
            <w:tcW w:w="360" w:type="dxa"/>
          </w:tcPr>
          <w:p w14:paraId="352C7DAA" w14:textId="77777777" w:rsidR="00931896" w:rsidRDefault="00931896" w:rsidP="009F2E76"/>
        </w:tc>
        <w:tc>
          <w:tcPr>
            <w:tcW w:w="360" w:type="dxa"/>
          </w:tcPr>
          <w:p w14:paraId="06DDB4BC" w14:textId="77777777" w:rsidR="00931896" w:rsidRDefault="00931896" w:rsidP="009F2E76"/>
        </w:tc>
        <w:tc>
          <w:tcPr>
            <w:tcW w:w="360" w:type="dxa"/>
          </w:tcPr>
          <w:p w14:paraId="026B38D6" w14:textId="77777777" w:rsidR="00931896" w:rsidRDefault="00931896" w:rsidP="009F2E76"/>
        </w:tc>
        <w:tc>
          <w:tcPr>
            <w:tcW w:w="360" w:type="dxa"/>
          </w:tcPr>
          <w:p w14:paraId="6670277B" w14:textId="77777777" w:rsidR="00931896" w:rsidRDefault="00931896" w:rsidP="009F2E76"/>
        </w:tc>
        <w:tc>
          <w:tcPr>
            <w:tcW w:w="360" w:type="dxa"/>
          </w:tcPr>
          <w:p w14:paraId="77A78D4C" w14:textId="77777777" w:rsidR="00931896" w:rsidRDefault="00931896" w:rsidP="009F2E76"/>
        </w:tc>
        <w:tc>
          <w:tcPr>
            <w:tcW w:w="360" w:type="dxa"/>
          </w:tcPr>
          <w:p w14:paraId="71E497DD" w14:textId="77777777" w:rsidR="00931896" w:rsidRDefault="00931896" w:rsidP="009F2E76"/>
        </w:tc>
      </w:tr>
      <w:tr w:rsidR="00931896" w14:paraId="5E9571CD" w14:textId="77777777" w:rsidTr="00931896">
        <w:trPr>
          <w:trHeight w:hRule="exact" w:val="360"/>
        </w:trPr>
        <w:tc>
          <w:tcPr>
            <w:tcW w:w="359" w:type="dxa"/>
          </w:tcPr>
          <w:p w14:paraId="2B24CF5A" w14:textId="77777777" w:rsidR="00931896" w:rsidRDefault="00931896" w:rsidP="009F2E76"/>
        </w:tc>
        <w:tc>
          <w:tcPr>
            <w:tcW w:w="359" w:type="dxa"/>
          </w:tcPr>
          <w:p w14:paraId="3E33680B" w14:textId="77777777" w:rsidR="00931896" w:rsidRDefault="00931896" w:rsidP="009F2E76"/>
        </w:tc>
        <w:tc>
          <w:tcPr>
            <w:tcW w:w="359" w:type="dxa"/>
          </w:tcPr>
          <w:p w14:paraId="552B3840" w14:textId="77777777" w:rsidR="00931896" w:rsidRDefault="00931896" w:rsidP="009F2E76"/>
        </w:tc>
        <w:tc>
          <w:tcPr>
            <w:tcW w:w="359" w:type="dxa"/>
          </w:tcPr>
          <w:p w14:paraId="7619C950" w14:textId="77777777" w:rsidR="00931896" w:rsidRDefault="00931896" w:rsidP="009F2E76"/>
        </w:tc>
        <w:tc>
          <w:tcPr>
            <w:tcW w:w="359" w:type="dxa"/>
          </w:tcPr>
          <w:p w14:paraId="564CE8A3" w14:textId="77777777" w:rsidR="00931896" w:rsidRDefault="00931896" w:rsidP="009F2E76"/>
        </w:tc>
        <w:tc>
          <w:tcPr>
            <w:tcW w:w="359" w:type="dxa"/>
          </w:tcPr>
          <w:p w14:paraId="5F85A8AE" w14:textId="77777777" w:rsidR="00931896" w:rsidRDefault="00931896" w:rsidP="009F2E76"/>
        </w:tc>
        <w:tc>
          <w:tcPr>
            <w:tcW w:w="359" w:type="dxa"/>
          </w:tcPr>
          <w:p w14:paraId="25A4F188" w14:textId="77777777" w:rsidR="00931896" w:rsidRDefault="00931896" w:rsidP="009F2E76"/>
        </w:tc>
        <w:tc>
          <w:tcPr>
            <w:tcW w:w="359" w:type="dxa"/>
          </w:tcPr>
          <w:p w14:paraId="43D2AB79" w14:textId="77777777" w:rsidR="00931896" w:rsidRDefault="00931896" w:rsidP="009F2E76"/>
        </w:tc>
        <w:tc>
          <w:tcPr>
            <w:tcW w:w="359" w:type="dxa"/>
          </w:tcPr>
          <w:p w14:paraId="04091C39" w14:textId="77777777" w:rsidR="00931896" w:rsidRDefault="00931896" w:rsidP="009F2E76"/>
        </w:tc>
        <w:tc>
          <w:tcPr>
            <w:tcW w:w="359" w:type="dxa"/>
          </w:tcPr>
          <w:p w14:paraId="6C8C7352" w14:textId="77777777" w:rsidR="00931896" w:rsidRDefault="00931896" w:rsidP="009F2E76"/>
        </w:tc>
        <w:tc>
          <w:tcPr>
            <w:tcW w:w="360" w:type="dxa"/>
          </w:tcPr>
          <w:p w14:paraId="63310EF7" w14:textId="77777777" w:rsidR="00931896" w:rsidRDefault="00931896" w:rsidP="009F2E76"/>
        </w:tc>
        <w:tc>
          <w:tcPr>
            <w:tcW w:w="360" w:type="dxa"/>
          </w:tcPr>
          <w:p w14:paraId="6C18156F" w14:textId="77777777" w:rsidR="00931896" w:rsidRDefault="00931896" w:rsidP="009F2E76"/>
        </w:tc>
        <w:tc>
          <w:tcPr>
            <w:tcW w:w="360" w:type="dxa"/>
          </w:tcPr>
          <w:p w14:paraId="72FB3F41" w14:textId="77777777" w:rsidR="00931896" w:rsidRDefault="00931896" w:rsidP="009F2E76"/>
        </w:tc>
        <w:tc>
          <w:tcPr>
            <w:tcW w:w="360" w:type="dxa"/>
          </w:tcPr>
          <w:p w14:paraId="2BB68B3D" w14:textId="77777777" w:rsidR="00931896" w:rsidRDefault="00931896" w:rsidP="009F2E76"/>
        </w:tc>
        <w:tc>
          <w:tcPr>
            <w:tcW w:w="360" w:type="dxa"/>
          </w:tcPr>
          <w:p w14:paraId="150868EC" w14:textId="77777777" w:rsidR="00931896" w:rsidRDefault="00931896" w:rsidP="009F2E76"/>
        </w:tc>
        <w:tc>
          <w:tcPr>
            <w:tcW w:w="360" w:type="dxa"/>
          </w:tcPr>
          <w:p w14:paraId="7EADDD54" w14:textId="77777777" w:rsidR="00931896" w:rsidRDefault="00931896" w:rsidP="009F2E76"/>
        </w:tc>
        <w:tc>
          <w:tcPr>
            <w:tcW w:w="360" w:type="dxa"/>
          </w:tcPr>
          <w:p w14:paraId="6F10D72C" w14:textId="77777777" w:rsidR="00931896" w:rsidRDefault="00931896" w:rsidP="009F2E76"/>
        </w:tc>
        <w:tc>
          <w:tcPr>
            <w:tcW w:w="360" w:type="dxa"/>
          </w:tcPr>
          <w:p w14:paraId="741BB655" w14:textId="77777777" w:rsidR="00931896" w:rsidRDefault="00931896" w:rsidP="009F2E76"/>
        </w:tc>
        <w:tc>
          <w:tcPr>
            <w:tcW w:w="360" w:type="dxa"/>
          </w:tcPr>
          <w:p w14:paraId="662EC4C0" w14:textId="77777777" w:rsidR="00931896" w:rsidRDefault="00931896" w:rsidP="009F2E76"/>
        </w:tc>
        <w:tc>
          <w:tcPr>
            <w:tcW w:w="360" w:type="dxa"/>
          </w:tcPr>
          <w:p w14:paraId="2B3EECEB" w14:textId="77777777" w:rsidR="00931896" w:rsidRDefault="00931896" w:rsidP="009F2E76"/>
        </w:tc>
        <w:tc>
          <w:tcPr>
            <w:tcW w:w="360" w:type="dxa"/>
          </w:tcPr>
          <w:p w14:paraId="2813ADD1" w14:textId="77777777" w:rsidR="00931896" w:rsidRDefault="00931896" w:rsidP="009F2E76"/>
        </w:tc>
        <w:tc>
          <w:tcPr>
            <w:tcW w:w="360" w:type="dxa"/>
          </w:tcPr>
          <w:p w14:paraId="15FFF87B" w14:textId="77777777" w:rsidR="00931896" w:rsidRDefault="00931896" w:rsidP="009F2E76"/>
        </w:tc>
        <w:tc>
          <w:tcPr>
            <w:tcW w:w="360" w:type="dxa"/>
          </w:tcPr>
          <w:p w14:paraId="17EC3A16" w14:textId="77777777" w:rsidR="00931896" w:rsidRDefault="00931896" w:rsidP="009F2E76"/>
        </w:tc>
        <w:tc>
          <w:tcPr>
            <w:tcW w:w="360" w:type="dxa"/>
          </w:tcPr>
          <w:p w14:paraId="5C7D28B2" w14:textId="77777777" w:rsidR="00931896" w:rsidRDefault="00931896" w:rsidP="009F2E76"/>
        </w:tc>
        <w:tc>
          <w:tcPr>
            <w:tcW w:w="360" w:type="dxa"/>
          </w:tcPr>
          <w:p w14:paraId="488F122D" w14:textId="77777777" w:rsidR="00931896" w:rsidRDefault="00931896" w:rsidP="009F2E76"/>
        </w:tc>
        <w:tc>
          <w:tcPr>
            <w:tcW w:w="360" w:type="dxa"/>
          </w:tcPr>
          <w:p w14:paraId="33B91633" w14:textId="77777777" w:rsidR="00931896" w:rsidRDefault="00931896" w:rsidP="009F2E76"/>
        </w:tc>
      </w:tr>
      <w:tr w:rsidR="00931896" w14:paraId="6BE8F388" w14:textId="77777777" w:rsidTr="00931896">
        <w:trPr>
          <w:trHeight w:hRule="exact" w:val="360"/>
        </w:trPr>
        <w:tc>
          <w:tcPr>
            <w:tcW w:w="359" w:type="dxa"/>
          </w:tcPr>
          <w:p w14:paraId="263BA60F" w14:textId="77777777" w:rsidR="00931896" w:rsidRDefault="00931896" w:rsidP="009F2E76"/>
        </w:tc>
        <w:tc>
          <w:tcPr>
            <w:tcW w:w="359" w:type="dxa"/>
          </w:tcPr>
          <w:p w14:paraId="595E4618" w14:textId="77777777" w:rsidR="00931896" w:rsidRDefault="00931896" w:rsidP="009F2E76"/>
        </w:tc>
        <w:tc>
          <w:tcPr>
            <w:tcW w:w="359" w:type="dxa"/>
          </w:tcPr>
          <w:p w14:paraId="10B3ECD9" w14:textId="77777777" w:rsidR="00931896" w:rsidRDefault="00931896" w:rsidP="009F2E76"/>
        </w:tc>
        <w:tc>
          <w:tcPr>
            <w:tcW w:w="359" w:type="dxa"/>
          </w:tcPr>
          <w:p w14:paraId="61920A69" w14:textId="77777777" w:rsidR="00931896" w:rsidRDefault="00931896" w:rsidP="009F2E76"/>
        </w:tc>
        <w:tc>
          <w:tcPr>
            <w:tcW w:w="359" w:type="dxa"/>
          </w:tcPr>
          <w:p w14:paraId="3AA64638" w14:textId="77777777" w:rsidR="00931896" w:rsidRDefault="00931896" w:rsidP="009F2E76"/>
        </w:tc>
        <w:tc>
          <w:tcPr>
            <w:tcW w:w="359" w:type="dxa"/>
          </w:tcPr>
          <w:p w14:paraId="17E0B7A6" w14:textId="77777777" w:rsidR="00931896" w:rsidRDefault="00931896" w:rsidP="009F2E76"/>
        </w:tc>
        <w:tc>
          <w:tcPr>
            <w:tcW w:w="359" w:type="dxa"/>
          </w:tcPr>
          <w:p w14:paraId="22F224F6" w14:textId="77777777" w:rsidR="00931896" w:rsidRDefault="00931896" w:rsidP="009F2E76"/>
        </w:tc>
        <w:tc>
          <w:tcPr>
            <w:tcW w:w="359" w:type="dxa"/>
          </w:tcPr>
          <w:p w14:paraId="3E80BA0C" w14:textId="77777777" w:rsidR="00931896" w:rsidRDefault="00931896" w:rsidP="009F2E76"/>
        </w:tc>
        <w:tc>
          <w:tcPr>
            <w:tcW w:w="359" w:type="dxa"/>
          </w:tcPr>
          <w:p w14:paraId="6B6E3F8A" w14:textId="77777777" w:rsidR="00931896" w:rsidRDefault="00931896" w:rsidP="009F2E76"/>
        </w:tc>
        <w:tc>
          <w:tcPr>
            <w:tcW w:w="359" w:type="dxa"/>
          </w:tcPr>
          <w:p w14:paraId="7F888186" w14:textId="77777777" w:rsidR="00931896" w:rsidRDefault="00931896" w:rsidP="009F2E76"/>
        </w:tc>
        <w:tc>
          <w:tcPr>
            <w:tcW w:w="360" w:type="dxa"/>
          </w:tcPr>
          <w:p w14:paraId="32DDDD34" w14:textId="77777777" w:rsidR="00931896" w:rsidRDefault="00931896" w:rsidP="009F2E76"/>
        </w:tc>
        <w:tc>
          <w:tcPr>
            <w:tcW w:w="360" w:type="dxa"/>
          </w:tcPr>
          <w:p w14:paraId="047BE08C" w14:textId="77777777" w:rsidR="00931896" w:rsidRDefault="00931896" w:rsidP="009F2E76"/>
        </w:tc>
        <w:tc>
          <w:tcPr>
            <w:tcW w:w="360" w:type="dxa"/>
          </w:tcPr>
          <w:p w14:paraId="1F62075E" w14:textId="77777777" w:rsidR="00931896" w:rsidRDefault="00931896" w:rsidP="009F2E76"/>
        </w:tc>
        <w:tc>
          <w:tcPr>
            <w:tcW w:w="360" w:type="dxa"/>
          </w:tcPr>
          <w:p w14:paraId="0EC176F2" w14:textId="77777777" w:rsidR="00931896" w:rsidRDefault="00931896" w:rsidP="009F2E76"/>
        </w:tc>
        <w:tc>
          <w:tcPr>
            <w:tcW w:w="360" w:type="dxa"/>
          </w:tcPr>
          <w:p w14:paraId="2EFCD491" w14:textId="77777777" w:rsidR="00931896" w:rsidRDefault="00931896" w:rsidP="009F2E76"/>
        </w:tc>
        <w:tc>
          <w:tcPr>
            <w:tcW w:w="360" w:type="dxa"/>
          </w:tcPr>
          <w:p w14:paraId="3473906C" w14:textId="77777777" w:rsidR="00931896" w:rsidRDefault="00931896" w:rsidP="009F2E76"/>
        </w:tc>
        <w:tc>
          <w:tcPr>
            <w:tcW w:w="360" w:type="dxa"/>
          </w:tcPr>
          <w:p w14:paraId="50785F97" w14:textId="77777777" w:rsidR="00931896" w:rsidRDefault="00931896" w:rsidP="009F2E76"/>
        </w:tc>
        <w:tc>
          <w:tcPr>
            <w:tcW w:w="360" w:type="dxa"/>
          </w:tcPr>
          <w:p w14:paraId="34F81453" w14:textId="77777777" w:rsidR="00931896" w:rsidRDefault="00931896" w:rsidP="009F2E76"/>
        </w:tc>
        <w:tc>
          <w:tcPr>
            <w:tcW w:w="360" w:type="dxa"/>
          </w:tcPr>
          <w:p w14:paraId="2C308048" w14:textId="77777777" w:rsidR="00931896" w:rsidRDefault="00931896" w:rsidP="009F2E76"/>
        </w:tc>
        <w:tc>
          <w:tcPr>
            <w:tcW w:w="360" w:type="dxa"/>
          </w:tcPr>
          <w:p w14:paraId="5BB6129C" w14:textId="77777777" w:rsidR="00931896" w:rsidRDefault="00931896" w:rsidP="009F2E76"/>
        </w:tc>
        <w:tc>
          <w:tcPr>
            <w:tcW w:w="360" w:type="dxa"/>
          </w:tcPr>
          <w:p w14:paraId="72F4DD4F" w14:textId="77777777" w:rsidR="00931896" w:rsidRDefault="00931896" w:rsidP="009F2E76"/>
        </w:tc>
        <w:tc>
          <w:tcPr>
            <w:tcW w:w="360" w:type="dxa"/>
          </w:tcPr>
          <w:p w14:paraId="36DB1C75" w14:textId="77777777" w:rsidR="00931896" w:rsidRDefault="00931896" w:rsidP="009F2E76"/>
        </w:tc>
        <w:tc>
          <w:tcPr>
            <w:tcW w:w="360" w:type="dxa"/>
          </w:tcPr>
          <w:p w14:paraId="0EDF789E" w14:textId="77777777" w:rsidR="00931896" w:rsidRDefault="00931896" w:rsidP="009F2E76"/>
        </w:tc>
        <w:tc>
          <w:tcPr>
            <w:tcW w:w="360" w:type="dxa"/>
          </w:tcPr>
          <w:p w14:paraId="2E22FD26" w14:textId="77777777" w:rsidR="00931896" w:rsidRDefault="00931896" w:rsidP="009F2E76"/>
        </w:tc>
        <w:tc>
          <w:tcPr>
            <w:tcW w:w="360" w:type="dxa"/>
          </w:tcPr>
          <w:p w14:paraId="0F5653AE" w14:textId="77777777" w:rsidR="00931896" w:rsidRDefault="00931896" w:rsidP="009F2E76"/>
        </w:tc>
        <w:tc>
          <w:tcPr>
            <w:tcW w:w="360" w:type="dxa"/>
          </w:tcPr>
          <w:p w14:paraId="7DD4E883" w14:textId="77777777" w:rsidR="00931896" w:rsidRDefault="00931896" w:rsidP="009F2E76"/>
        </w:tc>
      </w:tr>
      <w:tr w:rsidR="00931896" w14:paraId="2F304587" w14:textId="77777777" w:rsidTr="00931896">
        <w:trPr>
          <w:trHeight w:hRule="exact" w:val="360"/>
        </w:trPr>
        <w:tc>
          <w:tcPr>
            <w:tcW w:w="359" w:type="dxa"/>
          </w:tcPr>
          <w:p w14:paraId="62D391AE" w14:textId="77777777" w:rsidR="00931896" w:rsidRDefault="00931896" w:rsidP="009F2E76"/>
        </w:tc>
        <w:tc>
          <w:tcPr>
            <w:tcW w:w="359" w:type="dxa"/>
          </w:tcPr>
          <w:p w14:paraId="6988A1FD" w14:textId="77777777" w:rsidR="00931896" w:rsidRDefault="00931896" w:rsidP="009F2E76"/>
        </w:tc>
        <w:tc>
          <w:tcPr>
            <w:tcW w:w="359" w:type="dxa"/>
          </w:tcPr>
          <w:p w14:paraId="39BB68B0" w14:textId="77777777" w:rsidR="00931896" w:rsidRDefault="00931896" w:rsidP="009F2E76"/>
        </w:tc>
        <w:tc>
          <w:tcPr>
            <w:tcW w:w="359" w:type="dxa"/>
          </w:tcPr>
          <w:p w14:paraId="65ABF27D" w14:textId="77777777" w:rsidR="00931896" w:rsidRDefault="00931896" w:rsidP="009F2E76"/>
        </w:tc>
        <w:tc>
          <w:tcPr>
            <w:tcW w:w="359" w:type="dxa"/>
          </w:tcPr>
          <w:p w14:paraId="10829B5A" w14:textId="77777777" w:rsidR="00931896" w:rsidRDefault="00931896" w:rsidP="009F2E76"/>
        </w:tc>
        <w:tc>
          <w:tcPr>
            <w:tcW w:w="359" w:type="dxa"/>
          </w:tcPr>
          <w:p w14:paraId="7D8E7B6C" w14:textId="77777777" w:rsidR="00931896" w:rsidRDefault="00931896" w:rsidP="009F2E76"/>
        </w:tc>
        <w:tc>
          <w:tcPr>
            <w:tcW w:w="359" w:type="dxa"/>
          </w:tcPr>
          <w:p w14:paraId="5E21D31F" w14:textId="77777777" w:rsidR="00931896" w:rsidRDefault="00931896" w:rsidP="009F2E76"/>
        </w:tc>
        <w:tc>
          <w:tcPr>
            <w:tcW w:w="359" w:type="dxa"/>
          </w:tcPr>
          <w:p w14:paraId="52AD33E3" w14:textId="77777777" w:rsidR="00931896" w:rsidRDefault="00931896" w:rsidP="009F2E76"/>
        </w:tc>
        <w:tc>
          <w:tcPr>
            <w:tcW w:w="359" w:type="dxa"/>
          </w:tcPr>
          <w:p w14:paraId="59AC6D52" w14:textId="77777777" w:rsidR="00931896" w:rsidRDefault="00931896" w:rsidP="009F2E76"/>
        </w:tc>
        <w:tc>
          <w:tcPr>
            <w:tcW w:w="359" w:type="dxa"/>
          </w:tcPr>
          <w:p w14:paraId="46EAC52B" w14:textId="77777777" w:rsidR="00931896" w:rsidRDefault="00931896" w:rsidP="009F2E76"/>
        </w:tc>
        <w:tc>
          <w:tcPr>
            <w:tcW w:w="360" w:type="dxa"/>
          </w:tcPr>
          <w:p w14:paraId="379AEF6B" w14:textId="77777777" w:rsidR="00931896" w:rsidRDefault="00931896" w:rsidP="009F2E76"/>
        </w:tc>
        <w:tc>
          <w:tcPr>
            <w:tcW w:w="360" w:type="dxa"/>
          </w:tcPr>
          <w:p w14:paraId="4DDFABD2" w14:textId="77777777" w:rsidR="00931896" w:rsidRDefault="00931896" w:rsidP="009F2E76"/>
        </w:tc>
        <w:tc>
          <w:tcPr>
            <w:tcW w:w="360" w:type="dxa"/>
          </w:tcPr>
          <w:p w14:paraId="18CF69DD" w14:textId="77777777" w:rsidR="00931896" w:rsidRDefault="00931896" w:rsidP="009F2E76"/>
        </w:tc>
        <w:tc>
          <w:tcPr>
            <w:tcW w:w="360" w:type="dxa"/>
          </w:tcPr>
          <w:p w14:paraId="681CFD34" w14:textId="77777777" w:rsidR="00931896" w:rsidRDefault="00931896" w:rsidP="009F2E76"/>
        </w:tc>
        <w:tc>
          <w:tcPr>
            <w:tcW w:w="360" w:type="dxa"/>
          </w:tcPr>
          <w:p w14:paraId="3B2A9D64" w14:textId="77777777" w:rsidR="00931896" w:rsidRDefault="00931896" w:rsidP="009F2E76"/>
        </w:tc>
        <w:tc>
          <w:tcPr>
            <w:tcW w:w="360" w:type="dxa"/>
          </w:tcPr>
          <w:p w14:paraId="6CE4D593" w14:textId="77777777" w:rsidR="00931896" w:rsidRDefault="00931896" w:rsidP="009F2E76"/>
        </w:tc>
        <w:tc>
          <w:tcPr>
            <w:tcW w:w="360" w:type="dxa"/>
          </w:tcPr>
          <w:p w14:paraId="21E256D9" w14:textId="77777777" w:rsidR="00931896" w:rsidRDefault="00931896" w:rsidP="009F2E76"/>
        </w:tc>
        <w:tc>
          <w:tcPr>
            <w:tcW w:w="360" w:type="dxa"/>
          </w:tcPr>
          <w:p w14:paraId="032A92C9" w14:textId="77777777" w:rsidR="00931896" w:rsidRDefault="00931896" w:rsidP="009F2E76"/>
        </w:tc>
        <w:tc>
          <w:tcPr>
            <w:tcW w:w="360" w:type="dxa"/>
          </w:tcPr>
          <w:p w14:paraId="134DD53B" w14:textId="77777777" w:rsidR="00931896" w:rsidRDefault="00931896" w:rsidP="009F2E76"/>
        </w:tc>
        <w:tc>
          <w:tcPr>
            <w:tcW w:w="360" w:type="dxa"/>
          </w:tcPr>
          <w:p w14:paraId="2BF9F25B" w14:textId="77777777" w:rsidR="00931896" w:rsidRDefault="00931896" w:rsidP="009F2E76"/>
        </w:tc>
        <w:tc>
          <w:tcPr>
            <w:tcW w:w="360" w:type="dxa"/>
          </w:tcPr>
          <w:p w14:paraId="2ED36733" w14:textId="77777777" w:rsidR="00931896" w:rsidRDefault="00931896" w:rsidP="009F2E76"/>
        </w:tc>
        <w:tc>
          <w:tcPr>
            <w:tcW w:w="360" w:type="dxa"/>
          </w:tcPr>
          <w:p w14:paraId="7F2AD6B5" w14:textId="77777777" w:rsidR="00931896" w:rsidRDefault="00931896" w:rsidP="009F2E76"/>
        </w:tc>
        <w:tc>
          <w:tcPr>
            <w:tcW w:w="360" w:type="dxa"/>
          </w:tcPr>
          <w:p w14:paraId="297BCD06" w14:textId="77777777" w:rsidR="00931896" w:rsidRDefault="00931896" w:rsidP="009F2E76"/>
        </w:tc>
        <w:tc>
          <w:tcPr>
            <w:tcW w:w="360" w:type="dxa"/>
          </w:tcPr>
          <w:p w14:paraId="0D752EFB" w14:textId="77777777" w:rsidR="00931896" w:rsidRDefault="00931896" w:rsidP="009F2E76"/>
        </w:tc>
        <w:tc>
          <w:tcPr>
            <w:tcW w:w="360" w:type="dxa"/>
          </w:tcPr>
          <w:p w14:paraId="639817D1" w14:textId="77777777" w:rsidR="00931896" w:rsidRDefault="00931896" w:rsidP="009F2E76"/>
        </w:tc>
        <w:tc>
          <w:tcPr>
            <w:tcW w:w="360" w:type="dxa"/>
          </w:tcPr>
          <w:p w14:paraId="5CD69573" w14:textId="77777777" w:rsidR="00931896" w:rsidRDefault="00931896" w:rsidP="009F2E76"/>
        </w:tc>
      </w:tr>
      <w:tr w:rsidR="00931896" w14:paraId="7911D902" w14:textId="77777777" w:rsidTr="00931896">
        <w:trPr>
          <w:trHeight w:hRule="exact" w:val="360"/>
        </w:trPr>
        <w:tc>
          <w:tcPr>
            <w:tcW w:w="359" w:type="dxa"/>
          </w:tcPr>
          <w:p w14:paraId="69E82355" w14:textId="77777777" w:rsidR="00931896" w:rsidRDefault="00931896" w:rsidP="009F2E76"/>
        </w:tc>
        <w:tc>
          <w:tcPr>
            <w:tcW w:w="359" w:type="dxa"/>
          </w:tcPr>
          <w:p w14:paraId="09A0652D" w14:textId="77777777" w:rsidR="00931896" w:rsidRDefault="00931896" w:rsidP="009F2E76"/>
        </w:tc>
        <w:tc>
          <w:tcPr>
            <w:tcW w:w="359" w:type="dxa"/>
          </w:tcPr>
          <w:p w14:paraId="69561509" w14:textId="77777777" w:rsidR="00931896" w:rsidRDefault="00931896" w:rsidP="009F2E76"/>
        </w:tc>
        <w:tc>
          <w:tcPr>
            <w:tcW w:w="359" w:type="dxa"/>
          </w:tcPr>
          <w:p w14:paraId="2671E21F" w14:textId="77777777" w:rsidR="00931896" w:rsidRDefault="00931896" w:rsidP="009F2E76"/>
        </w:tc>
        <w:tc>
          <w:tcPr>
            <w:tcW w:w="359" w:type="dxa"/>
          </w:tcPr>
          <w:p w14:paraId="79FC8FA8" w14:textId="77777777" w:rsidR="00931896" w:rsidRDefault="00931896" w:rsidP="009F2E76"/>
        </w:tc>
        <w:tc>
          <w:tcPr>
            <w:tcW w:w="359" w:type="dxa"/>
          </w:tcPr>
          <w:p w14:paraId="69201C69" w14:textId="77777777" w:rsidR="00931896" w:rsidRDefault="00931896" w:rsidP="009F2E76"/>
        </w:tc>
        <w:tc>
          <w:tcPr>
            <w:tcW w:w="359" w:type="dxa"/>
          </w:tcPr>
          <w:p w14:paraId="0FEED611" w14:textId="77777777" w:rsidR="00931896" w:rsidRDefault="00931896" w:rsidP="009F2E76"/>
        </w:tc>
        <w:tc>
          <w:tcPr>
            <w:tcW w:w="359" w:type="dxa"/>
          </w:tcPr>
          <w:p w14:paraId="58970F8F" w14:textId="77777777" w:rsidR="00931896" w:rsidRDefault="00931896" w:rsidP="009F2E76"/>
        </w:tc>
        <w:tc>
          <w:tcPr>
            <w:tcW w:w="359" w:type="dxa"/>
          </w:tcPr>
          <w:p w14:paraId="363CC26F" w14:textId="77777777" w:rsidR="00931896" w:rsidRDefault="00931896" w:rsidP="009F2E76"/>
        </w:tc>
        <w:tc>
          <w:tcPr>
            <w:tcW w:w="359" w:type="dxa"/>
          </w:tcPr>
          <w:p w14:paraId="53FBDBDD" w14:textId="77777777" w:rsidR="00931896" w:rsidRDefault="00931896" w:rsidP="009F2E76"/>
        </w:tc>
        <w:tc>
          <w:tcPr>
            <w:tcW w:w="360" w:type="dxa"/>
          </w:tcPr>
          <w:p w14:paraId="002E8854" w14:textId="77777777" w:rsidR="00931896" w:rsidRDefault="00931896" w:rsidP="009F2E76"/>
        </w:tc>
        <w:tc>
          <w:tcPr>
            <w:tcW w:w="360" w:type="dxa"/>
          </w:tcPr>
          <w:p w14:paraId="1430A63B" w14:textId="77777777" w:rsidR="00931896" w:rsidRDefault="00931896" w:rsidP="009F2E76"/>
        </w:tc>
        <w:tc>
          <w:tcPr>
            <w:tcW w:w="360" w:type="dxa"/>
          </w:tcPr>
          <w:p w14:paraId="2965E341" w14:textId="77777777" w:rsidR="00931896" w:rsidRDefault="00931896" w:rsidP="009F2E76"/>
        </w:tc>
        <w:tc>
          <w:tcPr>
            <w:tcW w:w="360" w:type="dxa"/>
          </w:tcPr>
          <w:p w14:paraId="44CBF0D6" w14:textId="77777777" w:rsidR="00931896" w:rsidRDefault="00931896" w:rsidP="009F2E76"/>
        </w:tc>
        <w:tc>
          <w:tcPr>
            <w:tcW w:w="360" w:type="dxa"/>
          </w:tcPr>
          <w:p w14:paraId="5EE324F2" w14:textId="77777777" w:rsidR="00931896" w:rsidRDefault="00931896" w:rsidP="009F2E76"/>
        </w:tc>
        <w:tc>
          <w:tcPr>
            <w:tcW w:w="360" w:type="dxa"/>
          </w:tcPr>
          <w:p w14:paraId="4B0D44A2" w14:textId="77777777" w:rsidR="00931896" w:rsidRDefault="00931896" w:rsidP="009F2E76"/>
        </w:tc>
        <w:tc>
          <w:tcPr>
            <w:tcW w:w="360" w:type="dxa"/>
          </w:tcPr>
          <w:p w14:paraId="570EEA32" w14:textId="77777777" w:rsidR="00931896" w:rsidRDefault="00931896" w:rsidP="009F2E76"/>
        </w:tc>
        <w:tc>
          <w:tcPr>
            <w:tcW w:w="360" w:type="dxa"/>
          </w:tcPr>
          <w:p w14:paraId="723B56DA" w14:textId="77777777" w:rsidR="00931896" w:rsidRDefault="00931896" w:rsidP="009F2E76"/>
        </w:tc>
        <w:tc>
          <w:tcPr>
            <w:tcW w:w="360" w:type="dxa"/>
          </w:tcPr>
          <w:p w14:paraId="697FEF77" w14:textId="77777777" w:rsidR="00931896" w:rsidRDefault="00931896" w:rsidP="009F2E76"/>
        </w:tc>
        <w:tc>
          <w:tcPr>
            <w:tcW w:w="360" w:type="dxa"/>
          </w:tcPr>
          <w:p w14:paraId="6C129540" w14:textId="77777777" w:rsidR="00931896" w:rsidRDefault="00931896" w:rsidP="009F2E76"/>
        </w:tc>
        <w:tc>
          <w:tcPr>
            <w:tcW w:w="360" w:type="dxa"/>
          </w:tcPr>
          <w:p w14:paraId="1FF49D1B" w14:textId="77777777" w:rsidR="00931896" w:rsidRDefault="00931896" w:rsidP="009F2E76"/>
        </w:tc>
        <w:tc>
          <w:tcPr>
            <w:tcW w:w="360" w:type="dxa"/>
          </w:tcPr>
          <w:p w14:paraId="063BDB2C" w14:textId="77777777" w:rsidR="00931896" w:rsidRDefault="00931896" w:rsidP="009F2E76"/>
        </w:tc>
        <w:tc>
          <w:tcPr>
            <w:tcW w:w="360" w:type="dxa"/>
          </w:tcPr>
          <w:p w14:paraId="4153C99A" w14:textId="77777777" w:rsidR="00931896" w:rsidRDefault="00931896" w:rsidP="009F2E76"/>
        </w:tc>
        <w:tc>
          <w:tcPr>
            <w:tcW w:w="360" w:type="dxa"/>
          </w:tcPr>
          <w:p w14:paraId="4669EFA3" w14:textId="77777777" w:rsidR="00931896" w:rsidRDefault="00931896" w:rsidP="009F2E76"/>
        </w:tc>
        <w:tc>
          <w:tcPr>
            <w:tcW w:w="360" w:type="dxa"/>
          </w:tcPr>
          <w:p w14:paraId="691B201F" w14:textId="77777777" w:rsidR="00931896" w:rsidRDefault="00931896" w:rsidP="009F2E76"/>
        </w:tc>
        <w:tc>
          <w:tcPr>
            <w:tcW w:w="360" w:type="dxa"/>
          </w:tcPr>
          <w:p w14:paraId="50AC3248" w14:textId="77777777" w:rsidR="00931896" w:rsidRDefault="00931896" w:rsidP="009F2E76"/>
        </w:tc>
      </w:tr>
      <w:tr w:rsidR="00931896" w14:paraId="06F62BD9" w14:textId="77777777" w:rsidTr="00931896">
        <w:trPr>
          <w:trHeight w:hRule="exact" w:val="360"/>
        </w:trPr>
        <w:tc>
          <w:tcPr>
            <w:tcW w:w="359" w:type="dxa"/>
          </w:tcPr>
          <w:p w14:paraId="3CBF0E4C" w14:textId="77777777" w:rsidR="00931896" w:rsidRDefault="00931896" w:rsidP="009F2E76"/>
        </w:tc>
        <w:tc>
          <w:tcPr>
            <w:tcW w:w="359" w:type="dxa"/>
          </w:tcPr>
          <w:p w14:paraId="08945B18" w14:textId="77777777" w:rsidR="00931896" w:rsidRDefault="00931896" w:rsidP="009F2E76"/>
        </w:tc>
        <w:tc>
          <w:tcPr>
            <w:tcW w:w="359" w:type="dxa"/>
          </w:tcPr>
          <w:p w14:paraId="3E776742" w14:textId="77777777" w:rsidR="00931896" w:rsidRDefault="00931896" w:rsidP="009F2E76"/>
        </w:tc>
        <w:tc>
          <w:tcPr>
            <w:tcW w:w="359" w:type="dxa"/>
          </w:tcPr>
          <w:p w14:paraId="05C12A05" w14:textId="77777777" w:rsidR="00931896" w:rsidRDefault="00931896" w:rsidP="009F2E76"/>
        </w:tc>
        <w:tc>
          <w:tcPr>
            <w:tcW w:w="359" w:type="dxa"/>
          </w:tcPr>
          <w:p w14:paraId="5E75A987" w14:textId="77777777" w:rsidR="00931896" w:rsidRDefault="00931896" w:rsidP="009F2E76"/>
        </w:tc>
        <w:tc>
          <w:tcPr>
            <w:tcW w:w="359" w:type="dxa"/>
          </w:tcPr>
          <w:p w14:paraId="62F58438" w14:textId="77777777" w:rsidR="00931896" w:rsidRDefault="00931896" w:rsidP="009F2E76"/>
        </w:tc>
        <w:tc>
          <w:tcPr>
            <w:tcW w:w="359" w:type="dxa"/>
          </w:tcPr>
          <w:p w14:paraId="7FDE52EC" w14:textId="77777777" w:rsidR="00931896" w:rsidRDefault="00931896" w:rsidP="009F2E76"/>
        </w:tc>
        <w:tc>
          <w:tcPr>
            <w:tcW w:w="359" w:type="dxa"/>
          </w:tcPr>
          <w:p w14:paraId="0F202E3C" w14:textId="77777777" w:rsidR="00931896" w:rsidRDefault="00931896" w:rsidP="009F2E76"/>
        </w:tc>
        <w:tc>
          <w:tcPr>
            <w:tcW w:w="359" w:type="dxa"/>
          </w:tcPr>
          <w:p w14:paraId="609A6912" w14:textId="77777777" w:rsidR="00931896" w:rsidRDefault="00931896" w:rsidP="009F2E76"/>
        </w:tc>
        <w:tc>
          <w:tcPr>
            <w:tcW w:w="359" w:type="dxa"/>
          </w:tcPr>
          <w:p w14:paraId="1EBDB700" w14:textId="77777777" w:rsidR="00931896" w:rsidRDefault="00931896" w:rsidP="009F2E76"/>
        </w:tc>
        <w:tc>
          <w:tcPr>
            <w:tcW w:w="360" w:type="dxa"/>
          </w:tcPr>
          <w:p w14:paraId="6F223E35" w14:textId="77777777" w:rsidR="00931896" w:rsidRDefault="00931896" w:rsidP="009F2E76"/>
        </w:tc>
        <w:tc>
          <w:tcPr>
            <w:tcW w:w="360" w:type="dxa"/>
          </w:tcPr>
          <w:p w14:paraId="0FB974D6" w14:textId="77777777" w:rsidR="00931896" w:rsidRDefault="00931896" w:rsidP="009F2E76"/>
        </w:tc>
        <w:tc>
          <w:tcPr>
            <w:tcW w:w="360" w:type="dxa"/>
          </w:tcPr>
          <w:p w14:paraId="58C3F9B3" w14:textId="77777777" w:rsidR="00931896" w:rsidRDefault="00931896" w:rsidP="009F2E76"/>
        </w:tc>
        <w:tc>
          <w:tcPr>
            <w:tcW w:w="360" w:type="dxa"/>
          </w:tcPr>
          <w:p w14:paraId="714F3E90" w14:textId="77777777" w:rsidR="00931896" w:rsidRDefault="00931896" w:rsidP="009F2E76"/>
        </w:tc>
        <w:tc>
          <w:tcPr>
            <w:tcW w:w="360" w:type="dxa"/>
          </w:tcPr>
          <w:p w14:paraId="082001CB" w14:textId="77777777" w:rsidR="00931896" w:rsidRDefault="00931896" w:rsidP="009F2E76"/>
        </w:tc>
        <w:tc>
          <w:tcPr>
            <w:tcW w:w="360" w:type="dxa"/>
          </w:tcPr>
          <w:p w14:paraId="4EF17660" w14:textId="77777777" w:rsidR="00931896" w:rsidRDefault="00931896" w:rsidP="009F2E76"/>
        </w:tc>
        <w:tc>
          <w:tcPr>
            <w:tcW w:w="360" w:type="dxa"/>
          </w:tcPr>
          <w:p w14:paraId="20573278" w14:textId="77777777" w:rsidR="00931896" w:rsidRDefault="00931896" w:rsidP="009F2E76"/>
        </w:tc>
        <w:tc>
          <w:tcPr>
            <w:tcW w:w="360" w:type="dxa"/>
          </w:tcPr>
          <w:p w14:paraId="4C37E728" w14:textId="77777777" w:rsidR="00931896" w:rsidRDefault="00931896" w:rsidP="009F2E76"/>
        </w:tc>
        <w:tc>
          <w:tcPr>
            <w:tcW w:w="360" w:type="dxa"/>
          </w:tcPr>
          <w:p w14:paraId="17ABC0E7" w14:textId="77777777" w:rsidR="00931896" w:rsidRDefault="00931896" w:rsidP="009F2E76"/>
        </w:tc>
        <w:tc>
          <w:tcPr>
            <w:tcW w:w="360" w:type="dxa"/>
          </w:tcPr>
          <w:p w14:paraId="33140974" w14:textId="77777777" w:rsidR="00931896" w:rsidRDefault="00931896" w:rsidP="009F2E76"/>
        </w:tc>
        <w:tc>
          <w:tcPr>
            <w:tcW w:w="360" w:type="dxa"/>
          </w:tcPr>
          <w:p w14:paraId="22BB6F13" w14:textId="77777777" w:rsidR="00931896" w:rsidRDefault="00931896" w:rsidP="009F2E76"/>
        </w:tc>
        <w:tc>
          <w:tcPr>
            <w:tcW w:w="360" w:type="dxa"/>
          </w:tcPr>
          <w:p w14:paraId="0BA0EDC5" w14:textId="77777777" w:rsidR="00931896" w:rsidRDefault="00931896" w:rsidP="009F2E76"/>
        </w:tc>
        <w:tc>
          <w:tcPr>
            <w:tcW w:w="360" w:type="dxa"/>
          </w:tcPr>
          <w:p w14:paraId="37CE4515" w14:textId="77777777" w:rsidR="00931896" w:rsidRDefault="00931896" w:rsidP="009F2E76"/>
        </w:tc>
        <w:tc>
          <w:tcPr>
            <w:tcW w:w="360" w:type="dxa"/>
          </w:tcPr>
          <w:p w14:paraId="7F3CF80A" w14:textId="77777777" w:rsidR="00931896" w:rsidRDefault="00931896" w:rsidP="009F2E76"/>
        </w:tc>
        <w:tc>
          <w:tcPr>
            <w:tcW w:w="360" w:type="dxa"/>
          </w:tcPr>
          <w:p w14:paraId="6104876D" w14:textId="77777777" w:rsidR="00931896" w:rsidRDefault="00931896" w:rsidP="009F2E76"/>
        </w:tc>
        <w:tc>
          <w:tcPr>
            <w:tcW w:w="360" w:type="dxa"/>
          </w:tcPr>
          <w:p w14:paraId="05CC3ABE" w14:textId="77777777" w:rsidR="00931896" w:rsidRDefault="00931896" w:rsidP="009F2E76"/>
        </w:tc>
      </w:tr>
      <w:tr w:rsidR="00931896" w14:paraId="663AAB5E" w14:textId="77777777" w:rsidTr="00931896">
        <w:trPr>
          <w:trHeight w:hRule="exact" w:val="360"/>
        </w:trPr>
        <w:tc>
          <w:tcPr>
            <w:tcW w:w="359" w:type="dxa"/>
          </w:tcPr>
          <w:p w14:paraId="2CFCC660" w14:textId="77777777" w:rsidR="00931896" w:rsidRDefault="00931896" w:rsidP="009F2E76"/>
        </w:tc>
        <w:tc>
          <w:tcPr>
            <w:tcW w:w="359" w:type="dxa"/>
          </w:tcPr>
          <w:p w14:paraId="78532098" w14:textId="77777777" w:rsidR="00931896" w:rsidRDefault="00931896" w:rsidP="009F2E76"/>
        </w:tc>
        <w:tc>
          <w:tcPr>
            <w:tcW w:w="359" w:type="dxa"/>
          </w:tcPr>
          <w:p w14:paraId="2816719D" w14:textId="77777777" w:rsidR="00931896" w:rsidRDefault="00931896" w:rsidP="009F2E76"/>
        </w:tc>
        <w:tc>
          <w:tcPr>
            <w:tcW w:w="359" w:type="dxa"/>
          </w:tcPr>
          <w:p w14:paraId="00115A66" w14:textId="77777777" w:rsidR="00931896" w:rsidRDefault="00931896" w:rsidP="009F2E76"/>
        </w:tc>
        <w:tc>
          <w:tcPr>
            <w:tcW w:w="359" w:type="dxa"/>
          </w:tcPr>
          <w:p w14:paraId="34C59DAC" w14:textId="77777777" w:rsidR="00931896" w:rsidRDefault="00931896" w:rsidP="009F2E76"/>
        </w:tc>
        <w:tc>
          <w:tcPr>
            <w:tcW w:w="359" w:type="dxa"/>
          </w:tcPr>
          <w:p w14:paraId="1C3EA62E" w14:textId="77777777" w:rsidR="00931896" w:rsidRDefault="00931896" w:rsidP="009F2E76"/>
        </w:tc>
        <w:tc>
          <w:tcPr>
            <w:tcW w:w="359" w:type="dxa"/>
          </w:tcPr>
          <w:p w14:paraId="2A79F9E5" w14:textId="77777777" w:rsidR="00931896" w:rsidRDefault="00931896" w:rsidP="009F2E76"/>
        </w:tc>
        <w:tc>
          <w:tcPr>
            <w:tcW w:w="359" w:type="dxa"/>
          </w:tcPr>
          <w:p w14:paraId="24748F19" w14:textId="77777777" w:rsidR="00931896" w:rsidRDefault="00931896" w:rsidP="009F2E76"/>
        </w:tc>
        <w:tc>
          <w:tcPr>
            <w:tcW w:w="359" w:type="dxa"/>
          </w:tcPr>
          <w:p w14:paraId="26A281CF" w14:textId="77777777" w:rsidR="00931896" w:rsidRDefault="00931896" w:rsidP="009F2E76"/>
        </w:tc>
        <w:tc>
          <w:tcPr>
            <w:tcW w:w="359" w:type="dxa"/>
          </w:tcPr>
          <w:p w14:paraId="435A9FDE" w14:textId="77777777" w:rsidR="00931896" w:rsidRDefault="00931896" w:rsidP="009F2E76"/>
        </w:tc>
        <w:tc>
          <w:tcPr>
            <w:tcW w:w="360" w:type="dxa"/>
          </w:tcPr>
          <w:p w14:paraId="06B3CDEF" w14:textId="77777777" w:rsidR="00931896" w:rsidRDefault="00931896" w:rsidP="009F2E76"/>
        </w:tc>
        <w:tc>
          <w:tcPr>
            <w:tcW w:w="360" w:type="dxa"/>
          </w:tcPr>
          <w:p w14:paraId="3AF00BD6" w14:textId="77777777" w:rsidR="00931896" w:rsidRDefault="00931896" w:rsidP="009F2E76"/>
        </w:tc>
        <w:tc>
          <w:tcPr>
            <w:tcW w:w="360" w:type="dxa"/>
          </w:tcPr>
          <w:p w14:paraId="2602EB8F" w14:textId="77777777" w:rsidR="00931896" w:rsidRDefault="00931896" w:rsidP="009F2E76"/>
        </w:tc>
        <w:tc>
          <w:tcPr>
            <w:tcW w:w="360" w:type="dxa"/>
          </w:tcPr>
          <w:p w14:paraId="5913861E" w14:textId="77777777" w:rsidR="00931896" w:rsidRDefault="00931896" w:rsidP="009F2E76"/>
        </w:tc>
        <w:tc>
          <w:tcPr>
            <w:tcW w:w="360" w:type="dxa"/>
          </w:tcPr>
          <w:p w14:paraId="5D0D1D70" w14:textId="77777777" w:rsidR="00931896" w:rsidRDefault="00931896" w:rsidP="009F2E76"/>
        </w:tc>
        <w:tc>
          <w:tcPr>
            <w:tcW w:w="360" w:type="dxa"/>
          </w:tcPr>
          <w:p w14:paraId="5B2F4B25" w14:textId="77777777" w:rsidR="00931896" w:rsidRDefault="00931896" w:rsidP="009F2E76"/>
        </w:tc>
        <w:tc>
          <w:tcPr>
            <w:tcW w:w="360" w:type="dxa"/>
          </w:tcPr>
          <w:p w14:paraId="4062B524" w14:textId="77777777" w:rsidR="00931896" w:rsidRDefault="00931896" w:rsidP="009F2E76"/>
        </w:tc>
        <w:tc>
          <w:tcPr>
            <w:tcW w:w="360" w:type="dxa"/>
          </w:tcPr>
          <w:p w14:paraId="25CBF2BB" w14:textId="77777777" w:rsidR="00931896" w:rsidRDefault="00931896" w:rsidP="009F2E76"/>
        </w:tc>
        <w:tc>
          <w:tcPr>
            <w:tcW w:w="360" w:type="dxa"/>
          </w:tcPr>
          <w:p w14:paraId="1C2BC2CF" w14:textId="77777777" w:rsidR="00931896" w:rsidRDefault="00931896" w:rsidP="009F2E76"/>
        </w:tc>
        <w:tc>
          <w:tcPr>
            <w:tcW w:w="360" w:type="dxa"/>
          </w:tcPr>
          <w:p w14:paraId="55DD2EA1" w14:textId="77777777" w:rsidR="00931896" w:rsidRDefault="00931896" w:rsidP="009F2E76"/>
        </w:tc>
        <w:tc>
          <w:tcPr>
            <w:tcW w:w="360" w:type="dxa"/>
          </w:tcPr>
          <w:p w14:paraId="2152AF81" w14:textId="77777777" w:rsidR="00931896" w:rsidRDefault="00931896" w:rsidP="009F2E76"/>
        </w:tc>
        <w:tc>
          <w:tcPr>
            <w:tcW w:w="360" w:type="dxa"/>
          </w:tcPr>
          <w:p w14:paraId="7C23B99B" w14:textId="77777777" w:rsidR="00931896" w:rsidRDefault="00931896" w:rsidP="009F2E76"/>
        </w:tc>
        <w:tc>
          <w:tcPr>
            <w:tcW w:w="360" w:type="dxa"/>
          </w:tcPr>
          <w:p w14:paraId="01947609" w14:textId="77777777" w:rsidR="00931896" w:rsidRDefault="00931896" w:rsidP="009F2E76"/>
        </w:tc>
        <w:tc>
          <w:tcPr>
            <w:tcW w:w="360" w:type="dxa"/>
          </w:tcPr>
          <w:p w14:paraId="3780DB29" w14:textId="77777777" w:rsidR="00931896" w:rsidRDefault="00931896" w:rsidP="009F2E76"/>
        </w:tc>
        <w:tc>
          <w:tcPr>
            <w:tcW w:w="360" w:type="dxa"/>
          </w:tcPr>
          <w:p w14:paraId="65648DF5" w14:textId="77777777" w:rsidR="00931896" w:rsidRDefault="00931896" w:rsidP="009F2E76"/>
        </w:tc>
        <w:tc>
          <w:tcPr>
            <w:tcW w:w="360" w:type="dxa"/>
          </w:tcPr>
          <w:p w14:paraId="5DA6E20B" w14:textId="77777777" w:rsidR="00931896" w:rsidRDefault="00931896" w:rsidP="009F2E76"/>
        </w:tc>
      </w:tr>
      <w:tr w:rsidR="00931896" w14:paraId="4B6D38F5" w14:textId="77777777" w:rsidTr="00931896">
        <w:trPr>
          <w:trHeight w:hRule="exact" w:val="360"/>
        </w:trPr>
        <w:tc>
          <w:tcPr>
            <w:tcW w:w="359" w:type="dxa"/>
          </w:tcPr>
          <w:p w14:paraId="73CD1A26" w14:textId="77777777" w:rsidR="00931896" w:rsidRDefault="00931896" w:rsidP="009F2E76"/>
        </w:tc>
        <w:tc>
          <w:tcPr>
            <w:tcW w:w="359" w:type="dxa"/>
          </w:tcPr>
          <w:p w14:paraId="1E711E51" w14:textId="77777777" w:rsidR="00931896" w:rsidRDefault="00931896" w:rsidP="009F2E76"/>
        </w:tc>
        <w:tc>
          <w:tcPr>
            <w:tcW w:w="359" w:type="dxa"/>
          </w:tcPr>
          <w:p w14:paraId="74A4BC4D" w14:textId="77777777" w:rsidR="00931896" w:rsidRDefault="00931896" w:rsidP="009F2E76"/>
        </w:tc>
        <w:tc>
          <w:tcPr>
            <w:tcW w:w="359" w:type="dxa"/>
          </w:tcPr>
          <w:p w14:paraId="6ED8BC9F" w14:textId="77777777" w:rsidR="00931896" w:rsidRDefault="00931896" w:rsidP="009F2E76"/>
        </w:tc>
        <w:tc>
          <w:tcPr>
            <w:tcW w:w="359" w:type="dxa"/>
          </w:tcPr>
          <w:p w14:paraId="0BC91A46" w14:textId="77777777" w:rsidR="00931896" w:rsidRDefault="00931896" w:rsidP="009F2E76"/>
        </w:tc>
        <w:tc>
          <w:tcPr>
            <w:tcW w:w="359" w:type="dxa"/>
          </w:tcPr>
          <w:p w14:paraId="3D01A24E" w14:textId="77777777" w:rsidR="00931896" w:rsidRDefault="00931896" w:rsidP="009F2E76"/>
        </w:tc>
        <w:tc>
          <w:tcPr>
            <w:tcW w:w="359" w:type="dxa"/>
          </w:tcPr>
          <w:p w14:paraId="02BC70FE" w14:textId="77777777" w:rsidR="00931896" w:rsidRDefault="00931896" w:rsidP="009F2E76"/>
        </w:tc>
        <w:tc>
          <w:tcPr>
            <w:tcW w:w="359" w:type="dxa"/>
          </w:tcPr>
          <w:p w14:paraId="12476DE8" w14:textId="77777777" w:rsidR="00931896" w:rsidRDefault="00931896" w:rsidP="009F2E76"/>
        </w:tc>
        <w:tc>
          <w:tcPr>
            <w:tcW w:w="359" w:type="dxa"/>
          </w:tcPr>
          <w:p w14:paraId="59502883" w14:textId="77777777" w:rsidR="00931896" w:rsidRDefault="00931896" w:rsidP="009F2E76"/>
        </w:tc>
        <w:tc>
          <w:tcPr>
            <w:tcW w:w="359" w:type="dxa"/>
          </w:tcPr>
          <w:p w14:paraId="732F0227" w14:textId="77777777" w:rsidR="00931896" w:rsidRDefault="00931896" w:rsidP="009F2E76"/>
        </w:tc>
        <w:tc>
          <w:tcPr>
            <w:tcW w:w="360" w:type="dxa"/>
          </w:tcPr>
          <w:p w14:paraId="6D7286D4" w14:textId="77777777" w:rsidR="00931896" w:rsidRDefault="00931896" w:rsidP="009F2E76"/>
        </w:tc>
        <w:tc>
          <w:tcPr>
            <w:tcW w:w="360" w:type="dxa"/>
          </w:tcPr>
          <w:p w14:paraId="5DAB6C2C" w14:textId="77777777" w:rsidR="00931896" w:rsidRDefault="00931896" w:rsidP="009F2E76"/>
        </w:tc>
        <w:tc>
          <w:tcPr>
            <w:tcW w:w="360" w:type="dxa"/>
          </w:tcPr>
          <w:p w14:paraId="1461C940" w14:textId="77777777" w:rsidR="00931896" w:rsidRDefault="00931896" w:rsidP="009F2E76"/>
        </w:tc>
        <w:tc>
          <w:tcPr>
            <w:tcW w:w="360" w:type="dxa"/>
          </w:tcPr>
          <w:p w14:paraId="067259FF" w14:textId="77777777" w:rsidR="00931896" w:rsidRDefault="00931896" w:rsidP="009F2E76"/>
        </w:tc>
        <w:tc>
          <w:tcPr>
            <w:tcW w:w="360" w:type="dxa"/>
          </w:tcPr>
          <w:p w14:paraId="6BF33286" w14:textId="77777777" w:rsidR="00931896" w:rsidRDefault="00931896" w:rsidP="009F2E76"/>
        </w:tc>
        <w:tc>
          <w:tcPr>
            <w:tcW w:w="360" w:type="dxa"/>
          </w:tcPr>
          <w:p w14:paraId="6BE622EE" w14:textId="77777777" w:rsidR="00931896" w:rsidRDefault="00931896" w:rsidP="009F2E76"/>
        </w:tc>
        <w:tc>
          <w:tcPr>
            <w:tcW w:w="360" w:type="dxa"/>
          </w:tcPr>
          <w:p w14:paraId="76D70629" w14:textId="77777777" w:rsidR="00931896" w:rsidRDefault="00931896" w:rsidP="009F2E76"/>
        </w:tc>
        <w:tc>
          <w:tcPr>
            <w:tcW w:w="360" w:type="dxa"/>
          </w:tcPr>
          <w:p w14:paraId="32143CEB" w14:textId="77777777" w:rsidR="00931896" w:rsidRDefault="00931896" w:rsidP="009F2E76"/>
        </w:tc>
        <w:tc>
          <w:tcPr>
            <w:tcW w:w="360" w:type="dxa"/>
          </w:tcPr>
          <w:p w14:paraId="4D71DE1C" w14:textId="77777777" w:rsidR="00931896" w:rsidRDefault="00931896" w:rsidP="009F2E76"/>
        </w:tc>
        <w:tc>
          <w:tcPr>
            <w:tcW w:w="360" w:type="dxa"/>
          </w:tcPr>
          <w:p w14:paraId="2462B0BD" w14:textId="77777777" w:rsidR="00931896" w:rsidRDefault="00931896" w:rsidP="009F2E76"/>
        </w:tc>
        <w:tc>
          <w:tcPr>
            <w:tcW w:w="360" w:type="dxa"/>
          </w:tcPr>
          <w:p w14:paraId="792310F5" w14:textId="77777777" w:rsidR="00931896" w:rsidRDefault="00931896" w:rsidP="009F2E76"/>
        </w:tc>
        <w:tc>
          <w:tcPr>
            <w:tcW w:w="360" w:type="dxa"/>
          </w:tcPr>
          <w:p w14:paraId="514E8016" w14:textId="77777777" w:rsidR="00931896" w:rsidRDefault="00931896" w:rsidP="009F2E76"/>
        </w:tc>
        <w:tc>
          <w:tcPr>
            <w:tcW w:w="360" w:type="dxa"/>
          </w:tcPr>
          <w:p w14:paraId="4B94BA36" w14:textId="77777777" w:rsidR="00931896" w:rsidRDefault="00931896" w:rsidP="009F2E76"/>
        </w:tc>
        <w:tc>
          <w:tcPr>
            <w:tcW w:w="360" w:type="dxa"/>
          </w:tcPr>
          <w:p w14:paraId="23B88AE0" w14:textId="77777777" w:rsidR="00931896" w:rsidRDefault="00931896" w:rsidP="009F2E76"/>
        </w:tc>
        <w:tc>
          <w:tcPr>
            <w:tcW w:w="360" w:type="dxa"/>
          </w:tcPr>
          <w:p w14:paraId="79B4845F" w14:textId="77777777" w:rsidR="00931896" w:rsidRDefault="00931896" w:rsidP="009F2E76"/>
        </w:tc>
        <w:tc>
          <w:tcPr>
            <w:tcW w:w="360" w:type="dxa"/>
          </w:tcPr>
          <w:p w14:paraId="1D4717EA" w14:textId="77777777" w:rsidR="00931896" w:rsidRDefault="00931896" w:rsidP="009F2E76"/>
        </w:tc>
      </w:tr>
      <w:tr w:rsidR="00931896" w14:paraId="33CDBF90" w14:textId="77777777" w:rsidTr="00931896">
        <w:trPr>
          <w:trHeight w:hRule="exact" w:val="360"/>
        </w:trPr>
        <w:tc>
          <w:tcPr>
            <w:tcW w:w="359" w:type="dxa"/>
          </w:tcPr>
          <w:p w14:paraId="382EFDC0" w14:textId="77777777" w:rsidR="00931896" w:rsidRDefault="00931896" w:rsidP="009F2E76"/>
        </w:tc>
        <w:tc>
          <w:tcPr>
            <w:tcW w:w="359" w:type="dxa"/>
          </w:tcPr>
          <w:p w14:paraId="7DC9740E" w14:textId="77777777" w:rsidR="00931896" w:rsidRDefault="00931896" w:rsidP="009F2E76"/>
        </w:tc>
        <w:tc>
          <w:tcPr>
            <w:tcW w:w="359" w:type="dxa"/>
          </w:tcPr>
          <w:p w14:paraId="34763DF7" w14:textId="77777777" w:rsidR="00931896" w:rsidRDefault="00931896" w:rsidP="009F2E76"/>
        </w:tc>
        <w:tc>
          <w:tcPr>
            <w:tcW w:w="359" w:type="dxa"/>
          </w:tcPr>
          <w:p w14:paraId="3733F064" w14:textId="77777777" w:rsidR="00931896" w:rsidRDefault="00931896" w:rsidP="009F2E76"/>
        </w:tc>
        <w:tc>
          <w:tcPr>
            <w:tcW w:w="359" w:type="dxa"/>
          </w:tcPr>
          <w:p w14:paraId="5E9A06FD" w14:textId="77777777" w:rsidR="00931896" w:rsidRDefault="00931896" w:rsidP="009F2E76"/>
        </w:tc>
        <w:tc>
          <w:tcPr>
            <w:tcW w:w="359" w:type="dxa"/>
          </w:tcPr>
          <w:p w14:paraId="560B0FDF" w14:textId="77777777" w:rsidR="00931896" w:rsidRDefault="00931896" w:rsidP="009F2E76"/>
        </w:tc>
        <w:tc>
          <w:tcPr>
            <w:tcW w:w="359" w:type="dxa"/>
          </w:tcPr>
          <w:p w14:paraId="016CB070" w14:textId="77777777" w:rsidR="00931896" w:rsidRDefault="00931896" w:rsidP="009F2E76"/>
        </w:tc>
        <w:tc>
          <w:tcPr>
            <w:tcW w:w="359" w:type="dxa"/>
          </w:tcPr>
          <w:p w14:paraId="41B964AC" w14:textId="77777777" w:rsidR="00931896" w:rsidRDefault="00931896" w:rsidP="009F2E76"/>
        </w:tc>
        <w:tc>
          <w:tcPr>
            <w:tcW w:w="359" w:type="dxa"/>
          </w:tcPr>
          <w:p w14:paraId="0057E5DE" w14:textId="77777777" w:rsidR="00931896" w:rsidRDefault="00931896" w:rsidP="009F2E76"/>
        </w:tc>
        <w:tc>
          <w:tcPr>
            <w:tcW w:w="359" w:type="dxa"/>
          </w:tcPr>
          <w:p w14:paraId="471A2A3F" w14:textId="77777777" w:rsidR="00931896" w:rsidRDefault="00931896" w:rsidP="009F2E76"/>
        </w:tc>
        <w:tc>
          <w:tcPr>
            <w:tcW w:w="360" w:type="dxa"/>
          </w:tcPr>
          <w:p w14:paraId="51D3A05C" w14:textId="77777777" w:rsidR="00931896" w:rsidRDefault="00931896" w:rsidP="009F2E76"/>
        </w:tc>
        <w:tc>
          <w:tcPr>
            <w:tcW w:w="360" w:type="dxa"/>
          </w:tcPr>
          <w:p w14:paraId="3EBBB9BF" w14:textId="77777777" w:rsidR="00931896" w:rsidRDefault="00931896" w:rsidP="009F2E76"/>
        </w:tc>
        <w:tc>
          <w:tcPr>
            <w:tcW w:w="360" w:type="dxa"/>
          </w:tcPr>
          <w:p w14:paraId="42D1A370" w14:textId="77777777" w:rsidR="00931896" w:rsidRDefault="00931896" w:rsidP="009F2E76"/>
        </w:tc>
        <w:tc>
          <w:tcPr>
            <w:tcW w:w="360" w:type="dxa"/>
          </w:tcPr>
          <w:p w14:paraId="7F77CB5D" w14:textId="77777777" w:rsidR="00931896" w:rsidRDefault="00931896" w:rsidP="009F2E76"/>
        </w:tc>
        <w:tc>
          <w:tcPr>
            <w:tcW w:w="360" w:type="dxa"/>
          </w:tcPr>
          <w:p w14:paraId="31C19A29" w14:textId="77777777" w:rsidR="00931896" w:rsidRDefault="00931896" w:rsidP="009F2E76"/>
        </w:tc>
        <w:tc>
          <w:tcPr>
            <w:tcW w:w="360" w:type="dxa"/>
          </w:tcPr>
          <w:p w14:paraId="6B43D59B" w14:textId="77777777" w:rsidR="00931896" w:rsidRDefault="00931896" w:rsidP="009F2E76"/>
        </w:tc>
        <w:tc>
          <w:tcPr>
            <w:tcW w:w="360" w:type="dxa"/>
          </w:tcPr>
          <w:p w14:paraId="24669CC9" w14:textId="77777777" w:rsidR="00931896" w:rsidRDefault="00931896" w:rsidP="009F2E76"/>
        </w:tc>
        <w:tc>
          <w:tcPr>
            <w:tcW w:w="360" w:type="dxa"/>
          </w:tcPr>
          <w:p w14:paraId="0F99A011" w14:textId="77777777" w:rsidR="00931896" w:rsidRDefault="00931896" w:rsidP="009F2E76"/>
        </w:tc>
        <w:tc>
          <w:tcPr>
            <w:tcW w:w="360" w:type="dxa"/>
          </w:tcPr>
          <w:p w14:paraId="139E65E0" w14:textId="77777777" w:rsidR="00931896" w:rsidRDefault="00931896" w:rsidP="009F2E76"/>
        </w:tc>
        <w:tc>
          <w:tcPr>
            <w:tcW w:w="360" w:type="dxa"/>
          </w:tcPr>
          <w:p w14:paraId="3EB6F09B" w14:textId="77777777" w:rsidR="00931896" w:rsidRDefault="00931896" w:rsidP="009F2E76"/>
        </w:tc>
        <w:tc>
          <w:tcPr>
            <w:tcW w:w="360" w:type="dxa"/>
          </w:tcPr>
          <w:p w14:paraId="0B3946EC" w14:textId="77777777" w:rsidR="00931896" w:rsidRDefault="00931896" w:rsidP="009F2E76"/>
        </w:tc>
        <w:tc>
          <w:tcPr>
            <w:tcW w:w="360" w:type="dxa"/>
          </w:tcPr>
          <w:p w14:paraId="2F6292B1" w14:textId="77777777" w:rsidR="00931896" w:rsidRDefault="00931896" w:rsidP="009F2E76"/>
        </w:tc>
        <w:tc>
          <w:tcPr>
            <w:tcW w:w="360" w:type="dxa"/>
          </w:tcPr>
          <w:p w14:paraId="73A26AA9" w14:textId="77777777" w:rsidR="00931896" w:rsidRDefault="00931896" w:rsidP="009F2E76"/>
        </w:tc>
        <w:tc>
          <w:tcPr>
            <w:tcW w:w="360" w:type="dxa"/>
          </w:tcPr>
          <w:p w14:paraId="38E2D7D8" w14:textId="77777777" w:rsidR="00931896" w:rsidRDefault="00931896" w:rsidP="009F2E76"/>
        </w:tc>
        <w:tc>
          <w:tcPr>
            <w:tcW w:w="360" w:type="dxa"/>
          </w:tcPr>
          <w:p w14:paraId="717F5C72" w14:textId="77777777" w:rsidR="00931896" w:rsidRDefault="00931896" w:rsidP="009F2E76"/>
        </w:tc>
        <w:tc>
          <w:tcPr>
            <w:tcW w:w="360" w:type="dxa"/>
          </w:tcPr>
          <w:p w14:paraId="3E0A7F98" w14:textId="77777777" w:rsidR="00931896" w:rsidRDefault="00931896" w:rsidP="009F2E76"/>
        </w:tc>
      </w:tr>
      <w:tr w:rsidR="00931896" w14:paraId="5F400179" w14:textId="77777777" w:rsidTr="00931896">
        <w:trPr>
          <w:trHeight w:hRule="exact" w:val="360"/>
        </w:trPr>
        <w:tc>
          <w:tcPr>
            <w:tcW w:w="359" w:type="dxa"/>
          </w:tcPr>
          <w:p w14:paraId="773ACCE1" w14:textId="77777777" w:rsidR="00931896" w:rsidRDefault="00931896" w:rsidP="009F2E76"/>
        </w:tc>
        <w:tc>
          <w:tcPr>
            <w:tcW w:w="359" w:type="dxa"/>
          </w:tcPr>
          <w:p w14:paraId="25D2BE37" w14:textId="77777777" w:rsidR="00931896" w:rsidRDefault="00931896" w:rsidP="009F2E76"/>
        </w:tc>
        <w:tc>
          <w:tcPr>
            <w:tcW w:w="359" w:type="dxa"/>
          </w:tcPr>
          <w:p w14:paraId="20D7FBCE" w14:textId="77777777" w:rsidR="00931896" w:rsidRDefault="00931896" w:rsidP="009F2E76"/>
        </w:tc>
        <w:tc>
          <w:tcPr>
            <w:tcW w:w="359" w:type="dxa"/>
          </w:tcPr>
          <w:p w14:paraId="18E3CDAD" w14:textId="77777777" w:rsidR="00931896" w:rsidRDefault="00931896" w:rsidP="009F2E76"/>
        </w:tc>
        <w:tc>
          <w:tcPr>
            <w:tcW w:w="359" w:type="dxa"/>
          </w:tcPr>
          <w:p w14:paraId="76563665" w14:textId="77777777" w:rsidR="00931896" w:rsidRDefault="00931896" w:rsidP="009F2E76"/>
        </w:tc>
        <w:tc>
          <w:tcPr>
            <w:tcW w:w="359" w:type="dxa"/>
          </w:tcPr>
          <w:p w14:paraId="6471A4A5" w14:textId="77777777" w:rsidR="00931896" w:rsidRDefault="00931896" w:rsidP="009F2E76"/>
        </w:tc>
        <w:tc>
          <w:tcPr>
            <w:tcW w:w="359" w:type="dxa"/>
          </w:tcPr>
          <w:p w14:paraId="76C633C4" w14:textId="77777777" w:rsidR="00931896" w:rsidRDefault="00931896" w:rsidP="009F2E76"/>
        </w:tc>
        <w:tc>
          <w:tcPr>
            <w:tcW w:w="359" w:type="dxa"/>
          </w:tcPr>
          <w:p w14:paraId="2CBCE0A3" w14:textId="77777777" w:rsidR="00931896" w:rsidRDefault="00931896" w:rsidP="009F2E76"/>
        </w:tc>
        <w:tc>
          <w:tcPr>
            <w:tcW w:w="359" w:type="dxa"/>
          </w:tcPr>
          <w:p w14:paraId="65029F8F" w14:textId="77777777" w:rsidR="00931896" w:rsidRDefault="00931896" w:rsidP="009F2E76"/>
        </w:tc>
        <w:tc>
          <w:tcPr>
            <w:tcW w:w="359" w:type="dxa"/>
          </w:tcPr>
          <w:p w14:paraId="30B022B1" w14:textId="77777777" w:rsidR="00931896" w:rsidRDefault="00931896" w:rsidP="009F2E76"/>
        </w:tc>
        <w:tc>
          <w:tcPr>
            <w:tcW w:w="360" w:type="dxa"/>
          </w:tcPr>
          <w:p w14:paraId="702FAFCC" w14:textId="77777777" w:rsidR="00931896" w:rsidRDefault="00931896" w:rsidP="009F2E76"/>
        </w:tc>
        <w:tc>
          <w:tcPr>
            <w:tcW w:w="360" w:type="dxa"/>
          </w:tcPr>
          <w:p w14:paraId="70781A98" w14:textId="77777777" w:rsidR="00931896" w:rsidRDefault="00931896" w:rsidP="009F2E76"/>
        </w:tc>
        <w:tc>
          <w:tcPr>
            <w:tcW w:w="360" w:type="dxa"/>
          </w:tcPr>
          <w:p w14:paraId="4AA1323A" w14:textId="77777777" w:rsidR="00931896" w:rsidRDefault="00931896" w:rsidP="009F2E76"/>
        </w:tc>
        <w:tc>
          <w:tcPr>
            <w:tcW w:w="360" w:type="dxa"/>
          </w:tcPr>
          <w:p w14:paraId="2510C266" w14:textId="77777777" w:rsidR="00931896" w:rsidRDefault="00931896" w:rsidP="009F2E76"/>
        </w:tc>
        <w:tc>
          <w:tcPr>
            <w:tcW w:w="360" w:type="dxa"/>
          </w:tcPr>
          <w:p w14:paraId="0EFE890B" w14:textId="77777777" w:rsidR="00931896" w:rsidRDefault="00931896" w:rsidP="009F2E76"/>
        </w:tc>
        <w:tc>
          <w:tcPr>
            <w:tcW w:w="360" w:type="dxa"/>
          </w:tcPr>
          <w:p w14:paraId="55DC1122" w14:textId="77777777" w:rsidR="00931896" w:rsidRDefault="00931896" w:rsidP="009F2E76"/>
        </w:tc>
        <w:tc>
          <w:tcPr>
            <w:tcW w:w="360" w:type="dxa"/>
          </w:tcPr>
          <w:p w14:paraId="768A30A5" w14:textId="77777777" w:rsidR="00931896" w:rsidRDefault="00931896" w:rsidP="009F2E76"/>
        </w:tc>
        <w:tc>
          <w:tcPr>
            <w:tcW w:w="360" w:type="dxa"/>
          </w:tcPr>
          <w:p w14:paraId="2E792E57" w14:textId="77777777" w:rsidR="00931896" w:rsidRDefault="00931896" w:rsidP="009F2E76"/>
        </w:tc>
        <w:tc>
          <w:tcPr>
            <w:tcW w:w="360" w:type="dxa"/>
          </w:tcPr>
          <w:p w14:paraId="79F397F1" w14:textId="77777777" w:rsidR="00931896" w:rsidRDefault="00931896" w:rsidP="009F2E76"/>
        </w:tc>
        <w:tc>
          <w:tcPr>
            <w:tcW w:w="360" w:type="dxa"/>
          </w:tcPr>
          <w:p w14:paraId="1118FEAD" w14:textId="77777777" w:rsidR="00931896" w:rsidRDefault="00931896" w:rsidP="009F2E76"/>
        </w:tc>
        <w:tc>
          <w:tcPr>
            <w:tcW w:w="360" w:type="dxa"/>
          </w:tcPr>
          <w:p w14:paraId="06EEEBB9" w14:textId="77777777" w:rsidR="00931896" w:rsidRDefault="00931896" w:rsidP="009F2E76"/>
        </w:tc>
        <w:tc>
          <w:tcPr>
            <w:tcW w:w="360" w:type="dxa"/>
          </w:tcPr>
          <w:p w14:paraId="16D5C684" w14:textId="77777777" w:rsidR="00931896" w:rsidRDefault="00931896" w:rsidP="009F2E76"/>
        </w:tc>
        <w:tc>
          <w:tcPr>
            <w:tcW w:w="360" w:type="dxa"/>
          </w:tcPr>
          <w:p w14:paraId="222D732C" w14:textId="77777777" w:rsidR="00931896" w:rsidRDefault="00931896" w:rsidP="009F2E76"/>
        </w:tc>
        <w:tc>
          <w:tcPr>
            <w:tcW w:w="360" w:type="dxa"/>
          </w:tcPr>
          <w:p w14:paraId="44A821D2" w14:textId="77777777" w:rsidR="00931896" w:rsidRDefault="00931896" w:rsidP="009F2E76"/>
        </w:tc>
        <w:tc>
          <w:tcPr>
            <w:tcW w:w="360" w:type="dxa"/>
          </w:tcPr>
          <w:p w14:paraId="01265008" w14:textId="77777777" w:rsidR="00931896" w:rsidRDefault="00931896" w:rsidP="009F2E76"/>
        </w:tc>
        <w:tc>
          <w:tcPr>
            <w:tcW w:w="360" w:type="dxa"/>
          </w:tcPr>
          <w:p w14:paraId="35D8F51C" w14:textId="77777777" w:rsidR="00931896" w:rsidRDefault="00931896" w:rsidP="009F2E76"/>
        </w:tc>
      </w:tr>
      <w:tr w:rsidR="00931896" w14:paraId="117467CC" w14:textId="77777777" w:rsidTr="00931896">
        <w:trPr>
          <w:trHeight w:hRule="exact" w:val="360"/>
        </w:trPr>
        <w:tc>
          <w:tcPr>
            <w:tcW w:w="359" w:type="dxa"/>
          </w:tcPr>
          <w:p w14:paraId="35855D25" w14:textId="77777777" w:rsidR="00931896" w:rsidRDefault="00931896" w:rsidP="009F2E76"/>
        </w:tc>
        <w:tc>
          <w:tcPr>
            <w:tcW w:w="359" w:type="dxa"/>
          </w:tcPr>
          <w:p w14:paraId="58531447" w14:textId="77777777" w:rsidR="00931896" w:rsidRDefault="00931896" w:rsidP="009F2E76"/>
        </w:tc>
        <w:tc>
          <w:tcPr>
            <w:tcW w:w="359" w:type="dxa"/>
          </w:tcPr>
          <w:p w14:paraId="063DDEB5" w14:textId="77777777" w:rsidR="00931896" w:rsidRDefault="00931896" w:rsidP="009F2E76"/>
        </w:tc>
        <w:tc>
          <w:tcPr>
            <w:tcW w:w="359" w:type="dxa"/>
          </w:tcPr>
          <w:p w14:paraId="0E958359" w14:textId="77777777" w:rsidR="00931896" w:rsidRDefault="00931896" w:rsidP="009F2E76"/>
        </w:tc>
        <w:tc>
          <w:tcPr>
            <w:tcW w:w="359" w:type="dxa"/>
          </w:tcPr>
          <w:p w14:paraId="18DCACA6" w14:textId="77777777" w:rsidR="00931896" w:rsidRDefault="00931896" w:rsidP="009F2E76"/>
        </w:tc>
        <w:tc>
          <w:tcPr>
            <w:tcW w:w="359" w:type="dxa"/>
          </w:tcPr>
          <w:p w14:paraId="64D82270" w14:textId="77777777" w:rsidR="00931896" w:rsidRDefault="00931896" w:rsidP="009F2E76"/>
        </w:tc>
        <w:tc>
          <w:tcPr>
            <w:tcW w:w="359" w:type="dxa"/>
          </w:tcPr>
          <w:p w14:paraId="52ADFD20" w14:textId="77777777" w:rsidR="00931896" w:rsidRDefault="00931896" w:rsidP="009F2E76"/>
        </w:tc>
        <w:tc>
          <w:tcPr>
            <w:tcW w:w="359" w:type="dxa"/>
          </w:tcPr>
          <w:p w14:paraId="77D497AD" w14:textId="77777777" w:rsidR="00931896" w:rsidRDefault="00931896" w:rsidP="009F2E76"/>
        </w:tc>
        <w:tc>
          <w:tcPr>
            <w:tcW w:w="359" w:type="dxa"/>
          </w:tcPr>
          <w:p w14:paraId="31CBCCFF" w14:textId="77777777" w:rsidR="00931896" w:rsidRDefault="00931896" w:rsidP="009F2E76"/>
        </w:tc>
        <w:tc>
          <w:tcPr>
            <w:tcW w:w="359" w:type="dxa"/>
          </w:tcPr>
          <w:p w14:paraId="728423EE" w14:textId="77777777" w:rsidR="00931896" w:rsidRDefault="00931896" w:rsidP="009F2E76"/>
        </w:tc>
        <w:tc>
          <w:tcPr>
            <w:tcW w:w="360" w:type="dxa"/>
          </w:tcPr>
          <w:p w14:paraId="526364BC" w14:textId="77777777" w:rsidR="00931896" w:rsidRDefault="00931896" w:rsidP="009F2E76"/>
        </w:tc>
        <w:tc>
          <w:tcPr>
            <w:tcW w:w="360" w:type="dxa"/>
          </w:tcPr>
          <w:p w14:paraId="4A1C6321" w14:textId="77777777" w:rsidR="00931896" w:rsidRDefault="00931896" w:rsidP="009F2E76"/>
        </w:tc>
        <w:tc>
          <w:tcPr>
            <w:tcW w:w="360" w:type="dxa"/>
          </w:tcPr>
          <w:p w14:paraId="3E13B2DE" w14:textId="77777777" w:rsidR="00931896" w:rsidRDefault="00931896" w:rsidP="009F2E76"/>
        </w:tc>
        <w:tc>
          <w:tcPr>
            <w:tcW w:w="360" w:type="dxa"/>
          </w:tcPr>
          <w:p w14:paraId="14C1CC3D" w14:textId="77777777" w:rsidR="00931896" w:rsidRDefault="00931896" w:rsidP="009F2E76"/>
        </w:tc>
        <w:tc>
          <w:tcPr>
            <w:tcW w:w="360" w:type="dxa"/>
          </w:tcPr>
          <w:p w14:paraId="69C4EE9D" w14:textId="77777777" w:rsidR="00931896" w:rsidRDefault="00931896" w:rsidP="009F2E76"/>
        </w:tc>
        <w:tc>
          <w:tcPr>
            <w:tcW w:w="360" w:type="dxa"/>
          </w:tcPr>
          <w:p w14:paraId="4302EE8D" w14:textId="77777777" w:rsidR="00931896" w:rsidRDefault="00931896" w:rsidP="009F2E76"/>
        </w:tc>
        <w:tc>
          <w:tcPr>
            <w:tcW w:w="360" w:type="dxa"/>
          </w:tcPr>
          <w:p w14:paraId="6286782E" w14:textId="77777777" w:rsidR="00931896" w:rsidRDefault="00931896" w:rsidP="009F2E76"/>
        </w:tc>
        <w:tc>
          <w:tcPr>
            <w:tcW w:w="360" w:type="dxa"/>
          </w:tcPr>
          <w:p w14:paraId="5BBD5832" w14:textId="77777777" w:rsidR="00931896" w:rsidRDefault="00931896" w:rsidP="009F2E76"/>
        </w:tc>
        <w:tc>
          <w:tcPr>
            <w:tcW w:w="360" w:type="dxa"/>
          </w:tcPr>
          <w:p w14:paraId="09ED6E0E" w14:textId="77777777" w:rsidR="00931896" w:rsidRDefault="00931896" w:rsidP="009F2E76"/>
        </w:tc>
        <w:tc>
          <w:tcPr>
            <w:tcW w:w="360" w:type="dxa"/>
          </w:tcPr>
          <w:p w14:paraId="74A3B42C" w14:textId="77777777" w:rsidR="00931896" w:rsidRDefault="00931896" w:rsidP="009F2E76"/>
        </w:tc>
        <w:tc>
          <w:tcPr>
            <w:tcW w:w="360" w:type="dxa"/>
          </w:tcPr>
          <w:p w14:paraId="4743F8D1" w14:textId="77777777" w:rsidR="00931896" w:rsidRDefault="00931896" w:rsidP="009F2E76"/>
        </w:tc>
        <w:tc>
          <w:tcPr>
            <w:tcW w:w="360" w:type="dxa"/>
          </w:tcPr>
          <w:p w14:paraId="15AD3515" w14:textId="77777777" w:rsidR="00931896" w:rsidRDefault="00931896" w:rsidP="009F2E76"/>
        </w:tc>
        <w:tc>
          <w:tcPr>
            <w:tcW w:w="360" w:type="dxa"/>
          </w:tcPr>
          <w:p w14:paraId="30DA2139" w14:textId="77777777" w:rsidR="00931896" w:rsidRDefault="00931896" w:rsidP="009F2E76"/>
        </w:tc>
        <w:tc>
          <w:tcPr>
            <w:tcW w:w="360" w:type="dxa"/>
          </w:tcPr>
          <w:p w14:paraId="3B396332" w14:textId="77777777" w:rsidR="00931896" w:rsidRDefault="00931896" w:rsidP="009F2E76"/>
        </w:tc>
        <w:tc>
          <w:tcPr>
            <w:tcW w:w="360" w:type="dxa"/>
          </w:tcPr>
          <w:p w14:paraId="239F46B0" w14:textId="77777777" w:rsidR="00931896" w:rsidRDefault="00931896" w:rsidP="009F2E76"/>
        </w:tc>
        <w:tc>
          <w:tcPr>
            <w:tcW w:w="360" w:type="dxa"/>
          </w:tcPr>
          <w:p w14:paraId="30679964" w14:textId="77777777" w:rsidR="00931896" w:rsidRDefault="00931896" w:rsidP="009F2E76"/>
        </w:tc>
      </w:tr>
      <w:tr w:rsidR="00931896" w14:paraId="34ED18CC" w14:textId="77777777" w:rsidTr="00931896">
        <w:trPr>
          <w:trHeight w:hRule="exact" w:val="360"/>
        </w:trPr>
        <w:tc>
          <w:tcPr>
            <w:tcW w:w="359" w:type="dxa"/>
          </w:tcPr>
          <w:p w14:paraId="39BEC81D" w14:textId="77777777" w:rsidR="00931896" w:rsidRDefault="00931896" w:rsidP="009F2E76"/>
        </w:tc>
        <w:tc>
          <w:tcPr>
            <w:tcW w:w="359" w:type="dxa"/>
          </w:tcPr>
          <w:p w14:paraId="670FD38E" w14:textId="77777777" w:rsidR="00931896" w:rsidRDefault="00931896" w:rsidP="009F2E76"/>
        </w:tc>
        <w:tc>
          <w:tcPr>
            <w:tcW w:w="359" w:type="dxa"/>
          </w:tcPr>
          <w:p w14:paraId="6533D250" w14:textId="77777777" w:rsidR="00931896" w:rsidRDefault="00931896" w:rsidP="009F2E76"/>
        </w:tc>
        <w:tc>
          <w:tcPr>
            <w:tcW w:w="359" w:type="dxa"/>
          </w:tcPr>
          <w:p w14:paraId="10183E34" w14:textId="77777777" w:rsidR="00931896" w:rsidRDefault="00931896" w:rsidP="009F2E76"/>
        </w:tc>
        <w:tc>
          <w:tcPr>
            <w:tcW w:w="359" w:type="dxa"/>
          </w:tcPr>
          <w:p w14:paraId="0D16FD07" w14:textId="77777777" w:rsidR="00931896" w:rsidRDefault="00931896" w:rsidP="009F2E76"/>
        </w:tc>
        <w:tc>
          <w:tcPr>
            <w:tcW w:w="359" w:type="dxa"/>
          </w:tcPr>
          <w:p w14:paraId="45F5A87F" w14:textId="77777777" w:rsidR="00931896" w:rsidRDefault="00931896" w:rsidP="009F2E76"/>
        </w:tc>
        <w:tc>
          <w:tcPr>
            <w:tcW w:w="359" w:type="dxa"/>
          </w:tcPr>
          <w:p w14:paraId="7C4DD764" w14:textId="77777777" w:rsidR="00931896" w:rsidRDefault="00931896" w:rsidP="009F2E76"/>
        </w:tc>
        <w:tc>
          <w:tcPr>
            <w:tcW w:w="359" w:type="dxa"/>
          </w:tcPr>
          <w:p w14:paraId="514D0D90" w14:textId="77777777" w:rsidR="00931896" w:rsidRDefault="00931896" w:rsidP="009F2E76"/>
        </w:tc>
        <w:tc>
          <w:tcPr>
            <w:tcW w:w="359" w:type="dxa"/>
          </w:tcPr>
          <w:p w14:paraId="140E3F6E" w14:textId="77777777" w:rsidR="00931896" w:rsidRDefault="00931896" w:rsidP="009F2E76"/>
        </w:tc>
        <w:tc>
          <w:tcPr>
            <w:tcW w:w="359" w:type="dxa"/>
          </w:tcPr>
          <w:p w14:paraId="01A42AF1" w14:textId="77777777" w:rsidR="00931896" w:rsidRDefault="00931896" w:rsidP="009F2E76"/>
        </w:tc>
        <w:tc>
          <w:tcPr>
            <w:tcW w:w="360" w:type="dxa"/>
          </w:tcPr>
          <w:p w14:paraId="12101A13" w14:textId="77777777" w:rsidR="00931896" w:rsidRDefault="00931896" w:rsidP="009F2E76"/>
        </w:tc>
        <w:tc>
          <w:tcPr>
            <w:tcW w:w="360" w:type="dxa"/>
          </w:tcPr>
          <w:p w14:paraId="0EC4F910" w14:textId="77777777" w:rsidR="00931896" w:rsidRDefault="00931896" w:rsidP="009F2E76"/>
        </w:tc>
        <w:tc>
          <w:tcPr>
            <w:tcW w:w="360" w:type="dxa"/>
          </w:tcPr>
          <w:p w14:paraId="35939598" w14:textId="77777777" w:rsidR="00931896" w:rsidRDefault="00931896" w:rsidP="009F2E76"/>
        </w:tc>
        <w:tc>
          <w:tcPr>
            <w:tcW w:w="360" w:type="dxa"/>
          </w:tcPr>
          <w:p w14:paraId="79DEC1F1" w14:textId="77777777" w:rsidR="00931896" w:rsidRDefault="00931896" w:rsidP="009F2E76"/>
        </w:tc>
        <w:tc>
          <w:tcPr>
            <w:tcW w:w="360" w:type="dxa"/>
          </w:tcPr>
          <w:p w14:paraId="71C33B46" w14:textId="77777777" w:rsidR="00931896" w:rsidRDefault="00931896" w:rsidP="009F2E76"/>
        </w:tc>
        <w:tc>
          <w:tcPr>
            <w:tcW w:w="360" w:type="dxa"/>
          </w:tcPr>
          <w:p w14:paraId="69C5EF07" w14:textId="77777777" w:rsidR="00931896" w:rsidRDefault="00931896" w:rsidP="009F2E76"/>
        </w:tc>
        <w:tc>
          <w:tcPr>
            <w:tcW w:w="360" w:type="dxa"/>
          </w:tcPr>
          <w:p w14:paraId="696FD075" w14:textId="77777777" w:rsidR="00931896" w:rsidRDefault="00931896" w:rsidP="009F2E76"/>
        </w:tc>
        <w:tc>
          <w:tcPr>
            <w:tcW w:w="360" w:type="dxa"/>
          </w:tcPr>
          <w:p w14:paraId="019D0E72" w14:textId="77777777" w:rsidR="00931896" w:rsidRDefault="00931896" w:rsidP="009F2E76"/>
        </w:tc>
        <w:tc>
          <w:tcPr>
            <w:tcW w:w="360" w:type="dxa"/>
          </w:tcPr>
          <w:p w14:paraId="013FDB26" w14:textId="77777777" w:rsidR="00931896" w:rsidRDefault="00931896" w:rsidP="009F2E76"/>
        </w:tc>
        <w:tc>
          <w:tcPr>
            <w:tcW w:w="360" w:type="dxa"/>
          </w:tcPr>
          <w:p w14:paraId="09C6E8F9" w14:textId="77777777" w:rsidR="00931896" w:rsidRDefault="00931896" w:rsidP="009F2E76"/>
        </w:tc>
        <w:tc>
          <w:tcPr>
            <w:tcW w:w="360" w:type="dxa"/>
          </w:tcPr>
          <w:p w14:paraId="2EE43EDB" w14:textId="77777777" w:rsidR="00931896" w:rsidRDefault="00931896" w:rsidP="009F2E76"/>
        </w:tc>
        <w:tc>
          <w:tcPr>
            <w:tcW w:w="360" w:type="dxa"/>
          </w:tcPr>
          <w:p w14:paraId="054C3113" w14:textId="77777777" w:rsidR="00931896" w:rsidRDefault="00931896" w:rsidP="009F2E76"/>
        </w:tc>
        <w:tc>
          <w:tcPr>
            <w:tcW w:w="360" w:type="dxa"/>
          </w:tcPr>
          <w:p w14:paraId="57035448" w14:textId="77777777" w:rsidR="00931896" w:rsidRDefault="00931896" w:rsidP="009F2E76"/>
        </w:tc>
        <w:tc>
          <w:tcPr>
            <w:tcW w:w="360" w:type="dxa"/>
          </w:tcPr>
          <w:p w14:paraId="35C538B5" w14:textId="77777777" w:rsidR="00931896" w:rsidRDefault="00931896" w:rsidP="009F2E76"/>
        </w:tc>
        <w:tc>
          <w:tcPr>
            <w:tcW w:w="360" w:type="dxa"/>
          </w:tcPr>
          <w:p w14:paraId="6A1D3677" w14:textId="77777777" w:rsidR="00931896" w:rsidRDefault="00931896" w:rsidP="009F2E76"/>
        </w:tc>
        <w:tc>
          <w:tcPr>
            <w:tcW w:w="360" w:type="dxa"/>
          </w:tcPr>
          <w:p w14:paraId="7DBF74B4" w14:textId="77777777" w:rsidR="00931896" w:rsidRDefault="00931896" w:rsidP="009F2E76"/>
        </w:tc>
      </w:tr>
      <w:tr w:rsidR="00931896" w14:paraId="50383856" w14:textId="77777777" w:rsidTr="00931896">
        <w:trPr>
          <w:trHeight w:hRule="exact" w:val="360"/>
        </w:trPr>
        <w:tc>
          <w:tcPr>
            <w:tcW w:w="359" w:type="dxa"/>
          </w:tcPr>
          <w:p w14:paraId="06DD2A3F" w14:textId="77777777" w:rsidR="00931896" w:rsidRDefault="00931896" w:rsidP="009F2E76"/>
        </w:tc>
        <w:tc>
          <w:tcPr>
            <w:tcW w:w="359" w:type="dxa"/>
          </w:tcPr>
          <w:p w14:paraId="6DAA6815" w14:textId="77777777" w:rsidR="00931896" w:rsidRDefault="00931896" w:rsidP="009F2E76"/>
        </w:tc>
        <w:tc>
          <w:tcPr>
            <w:tcW w:w="359" w:type="dxa"/>
          </w:tcPr>
          <w:p w14:paraId="3D67EC7C" w14:textId="77777777" w:rsidR="00931896" w:rsidRDefault="00931896" w:rsidP="009F2E76"/>
        </w:tc>
        <w:tc>
          <w:tcPr>
            <w:tcW w:w="359" w:type="dxa"/>
          </w:tcPr>
          <w:p w14:paraId="56E81874" w14:textId="77777777" w:rsidR="00931896" w:rsidRDefault="00931896" w:rsidP="009F2E76"/>
        </w:tc>
        <w:tc>
          <w:tcPr>
            <w:tcW w:w="359" w:type="dxa"/>
          </w:tcPr>
          <w:p w14:paraId="20FEF7F4" w14:textId="77777777" w:rsidR="00931896" w:rsidRDefault="00931896" w:rsidP="009F2E76"/>
        </w:tc>
        <w:tc>
          <w:tcPr>
            <w:tcW w:w="359" w:type="dxa"/>
          </w:tcPr>
          <w:p w14:paraId="707B0F00" w14:textId="77777777" w:rsidR="00931896" w:rsidRDefault="00931896" w:rsidP="009F2E76"/>
        </w:tc>
        <w:tc>
          <w:tcPr>
            <w:tcW w:w="359" w:type="dxa"/>
          </w:tcPr>
          <w:p w14:paraId="3BFB5827" w14:textId="77777777" w:rsidR="00931896" w:rsidRDefault="00931896" w:rsidP="009F2E76"/>
        </w:tc>
        <w:tc>
          <w:tcPr>
            <w:tcW w:w="359" w:type="dxa"/>
          </w:tcPr>
          <w:p w14:paraId="3471B266" w14:textId="77777777" w:rsidR="00931896" w:rsidRDefault="00931896" w:rsidP="009F2E76"/>
        </w:tc>
        <w:tc>
          <w:tcPr>
            <w:tcW w:w="359" w:type="dxa"/>
          </w:tcPr>
          <w:p w14:paraId="08D5D1EB" w14:textId="77777777" w:rsidR="00931896" w:rsidRDefault="00931896" w:rsidP="009F2E76"/>
        </w:tc>
        <w:tc>
          <w:tcPr>
            <w:tcW w:w="359" w:type="dxa"/>
          </w:tcPr>
          <w:p w14:paraId="0DE2D634" w14:textId="77777777" w:rsidR="00931896" w:rsidRDefault="00931896" w:rsidP="009F2E76"/>
        </w:tc>
        <w:tc>
          <w:tcPr>
            <w:tcW w:w="360" w:type="dxa"/>
          </w:tcPr>
          <w:p w14:paraId="52403459" w14:textId="77777777" w:rsidR="00931896" w:rsidRDefault="00931896" w:rsidP="009F2E76"/>
        </w:tc>
        <w:tc>
          <w:tcPr>
            <w:tcW w:w="360" w:type="dxa"/>
          </w:tcPr>
          <w:p w14:paraId="042521AA" w14:textId="77777777" w:rsidR="00931896" w:rsidRDefault="00931896" w:rsidP="009F2E76"/>
        </w:tc>
        <w:tc>
          <w:tcPr>
            <w:tcW w:w="360" w:type="dxa"/>
          </w:tcPr>
          <w:p w14:paraId="1F891661" w14:textId="77777777" w:rsidR="00931896" w:rsidRDefault="00931896" w:rsidP="009F2E76"/>
        </w:tc>
        <w:tc>
          <w:tcPr>
            <w:tcW w:w="360" w:type="dxa"/>
          </w:tcPr>
          <w:p w14:paraId="692C53BD" w14:textId="77777777" w:rsidR="00931896" w:rsidRDefault="00931896" w:rsidP="009F2E76"/>
        </w:tc>
        <w:tc>
          <w:tcPr>
            <w:tcW w:w="360" w:type="dxa"/>
          </w:tcPr>
          <w:p w14:paraId="649564F5" w14:textId="77777777" w:rsidR="00931896" w:rsidRDefault="00931896" w:rsidP="009F2E76"/>
        </w:tc>
        <w:tc>
          <w:tcPr>
            <w:tcW w:w="360" w:type="dxa"/>
          </w:tcPr>
          <w:p w14:paraId="524EE90A" w14:textId="77777777" w:rsidR="00931896" w:rsidRDefault="00931896" w:rsidP="009F2E76"/>
        </w:tc>
        <w:tc>
          <w:tcPr>
            <w:tcW w:w="360" w:type="dxa"/>
          </w:tcPr>
          <w:p w14:paraId="384EFCE6" w14:textId="77777777" w:rsidR="00931896" w:rsidRDefault="00931896" w:rsidP="009F2E76"/>
        </w:tc>
        <w:tc>
          <w:tcPr>
            <w:tcW w:w="360" w:type="dxa"/>
          </w:tcPr>
          <w:p w14:paraId="4948DC58" w14:textId="77777777" w:rsidR="00931896" w:rsidRDefault="00931896" w:rsidP="009F2E76"/>
        </w:tc>
        <w:tc>
          <w:tcPr>
            <w:tcW w:w="360" w:type="dxa"/>
          </w:tcPr>
          <w:p w14:paraId="0B39FF2D" w14:textId="77777777" w:rsidR="00931896" w:rsidRDefault="00931896" w:rsidP="009F2E76"/>
        </w:tc>
        <w:tc>
          <w:tcPr>
            <w:tcW w:w="360" w:type="dxa"/>
          </w:tcPr>
          <w:p w14:paraId="4AFF27B4" w14:textId="77777777" w:rsidR="00931896" w:rsidRDefault="00931896" w:rsidP="009F2E76"/>
        </w:tc>
        <w:tc>
          <w:tcPr>
            <w:tcW w:w="360" w:type="dxa"/>
          </w:tcPr>
          <w:p w14:paraId="39A313BC" w14:textId="77777777" w:rsidR="00931896" w:rsidRDefault="00931896" w:rsidP="009F2E76"/>
        </w:tc>
        <w:tc>
          <w:tcPr>
            <w:tcW w:w="360" w:type="dxa"/>
          </w:tcPr>
          <w:p w14:paraId="4038E9FD" w14:textId="77777777" w:rsidR="00931896" w:rsidRDefault="00931896" w:rsidP="009F2E76"/>
        </w:tc>
        <w:tc>
          <w:tcPr>
            <w:tcW w:w="360" w:type="dxa"/>
          </w:tcPr>
          <w:p w14:paraId="62756ED1" w14:textId="77777777" w:rsidR="00931896" w:rsidRDefault="00931896" w:rsidP="009F2E76"/>
        </w:tc>
        <w:tc>
          <w:tcPr>
            <w:tcW w:w="360" w:type="dxa"/>
          </w:tcPr>
          <w:p w14:paraId="4E2934F2" w14:textId="77777777" w:rsidR="00931896" w:rsidRDefault="00931896" w:rsidP="009F2E76"/>
        </w:tc>
        <w:tc>
          <w:tcPr>
            <w:tcW w:w="360" w:type="dxa"/>
          </w:tcPr>
          <w:p w14:paraId="1DE10CC5" w14:textId="77777777" w:rsidR="00931896" w:rsidRDefault="00931896" w:rsidP="009F2E76"/>
        </w:tc>
        <w:tc>
          <w:tcPr>
            <w:tcW w:w="360" w:type="dxa"/>
          </w:tcPr>
          <w:p w14:paraId="5DB3A7C6" w14:textId="77777777" w:rsidR="00931896" w:rsidRDefault="00931896" w:rsidP="009F2E76"/>
        </w:tc>
      </w:tr>
      <w:tr w:rsidR="00931896" w14:paraId="291852C5" w14:textId="77777777" w:rsidTr="00931896">
        <w:trPr>
          <w:trHeight w:hRule="exact" w:val="360"/>
        </w:trPr>
        <w:tc>
          <w:tcPr>
            <w:tcW w:w="359" w:type="dxa"/>
          </w:tcPr>
          <w:p w14:paraId="17D61A2E" w14:textId="77777777" w:rsidR="00931896" w:rsidRDefault="00931896" w:rsidP="009F2E76"/>
        </w:tc>
        <w:tc>
          <w:tcPr>
            <w:tcW w:w="359" w:type="dxa"/>
          </w:tcPr>
          <w:p w14:paraId="0BB70F83" w14:textId="77777777" w:rsidR="00931896" w:rsidRDefault="00931896" w:rsidP="009F2E76"/>
        </w:tc>
        <w:tc>
          <w:tcPr>
            <w:tcW w:w="359" w:type="dxa"/>
          </w:tcPr>
          <w:p w14:paraId="08DABBEE" w14:textId="77777777" w:rsidR="00931896" w:rsidRDefault="00931896" w:rsidP="009F2E76"/>
        </w:tc>
        <w:tc>
          <w:tcPr>
            <w:tcW w:w="359" w:type="dxa"/>
          </w:tcPr>
          <w:p w14:paraId="4A685ACC" w14:textId="77777777" w:rsidR="00931896" w:rsidRDefault="00931896" w:rsidP="009F2E76"/>
        </w:tc>
        <w:tc>
          <w:tcPr>
            <w:tcW w:w="359" w:type="dxa"/>
          </w:tcPr>
          <w:p w14:paraId="20702CF0" w14:textId="77777777" w:rsidR="00931896" w:rsidRDefault="00931896" w:rsidP="009F2E76"/>
        </w:tc>
        <w:tc>
          <w:tcPr>
            <w:tcW w:w="359" w:type="dxa"/>
          </w:tcPr>
          <w:p w14:paraId="0A78AB16" w14:textId="77777777" w:rsidR="00931896" w:rsidRDefault="00931896" w:rsidP="009F2E76"/>
        </w:tc>
        <w:tc>
          <w:tcPr>
            <w:tcW w:w="359" w:type="dxa"/>
          </w:tcPr>
          <w:p w14:paraId="524831CC" w14:textId="77777777" w:rsidR="00931896" w:rsidRDefault="00931896" w:rsidP="009F2E76"/>
        </w:tc>
        <w:tc>
          <w:tcPr>
            <w:tcW w:w="359" w:type="dxa"/>
          </w:tcPr>
          <w:p w14:paraId="36AB51E7" w14:textId="77777777" w:rsidR="00931896" w:rsidRDefault="00931896" w:rsidP="009F2E76"/>
        </w:tc>
        <w:tc>
          <w:tcPr>
            <w:tcW w:w="359" w:type="dxa"/>
          </w:tcPr>
          <w:p w14:paraId="6571C8E2" w14:textId="77777777" w:rsidR="00931896" w:rsidRDefault="00931896" w:rsidP="009F2E76"/>
        </w:tc>
        <w:tc>
          <w:tcPr>
            <w:tcW w:w="359" w:type="dxa"/>
          </w:tcPr>
          <w:p w14:paraId="59346842" w14:textId="77777777" w:rsidR="00931896" w:rsidRDefault="00931896" w:rsidP="009F2E76"/>
        </w:tc>
        <w:tc>
          <w:tcPr>
            <w:tcW w:w="360" w:type="dxa"/>
          </w:tcPr>
          <w:p w14:paraId="4A9083DE" w14:textId="77777777" w:rsidR="00931896" w:rsidRDefault="00931896" w:rsidP="009F2E76"/>
        </w:tc>
        <w:tc>
          <w:tcPr>
            <w:tcW w:w="360" w:type="dxa"/>
          </w:tcPr>
          <w:p w14:paraId="251FB7F6" w14:textId="77777777" w:rsidR="00931896" w:rsidRDefault="00931896" w:rsidP="009F2E76"/>
        </w:tc>
        <w:tc>
          <w:tcPr>
            <w:tcW w:w="360" w:type="dxa"/>
          </w:tcPr>
          <w:p w14:paraId="4CE129D0" w14:textId="77777777" w:rsidR="00931896" w:rsidRDefault="00931896" w:rsidP="009F2E76"/>
        </w:tc>
        <w:tc>
          <w:tcPr>
            <w:tcW w:w="360" w:type="dxa"/>
          </w:tcPr>
          <w:p w14:paraId="750DFB68" w14:textId="77777777" w:rsidR="00931896" w:rsidRDefault="00931896" w:rsidP="009F2E76"/>
        </w:tc>
        <w:tc>
          <w:tcPr>
            <w:tcW w:w="360" w:type="dxa"/>
          </w:tcPr>
          <w:p w14:paraId="3472C5BC" w14:textId="77777777" w:rsidR="00931896" w:rsidRDefault="00931896" w:rsidP="009F2E76"/>
        </w:tc>
        <w:tc>
          <w:tcPr>
            <w:tcW w:w="360" w:type="dxa"/>
          </w:tcPr>
          <w:p w14:paraId="32188800" w14:textId="77777777" w:rsidR="00931896" w:rsidRDefault="00931896" w:rsidP="009F2E76"/>
        </w:tc>
        <w:tc>
          <w:tcPr>
            <w:tcW w:w="360" w:type="dxa"/>
          </w:tcPr>
          <w:p w14:paraId="72264582" w14:textId="77777777" w:rsidR="00931896" w:rsidRDefault="00931896" w:rsidP="009F2E76"/>
        </w:tc>
        <w:tc>
          <w:tcPr>
            <w:tcW w:w="360" w:type="dxa"/>
          </w:tcPr>
          <w:p w14:paraId="41458071" w14:textId="77777777" w:rsidR="00931896" w:rsidRDefault="00931896" w:rsidP="009F2E76"/>
        </w:tc>
        <w:tc>
          <w:tcPr>
            <w:tcW w:w="360" w:type="dxa"/>
          </w:tcPr>
          <w:p w14:paraId="225D3E67" w14:textId="77777777" w:rsidR="00931896" w:rsidRDefault="00931896" w:rsidP="009F2E76"/>
        </w:tc>
        <w:tc>
          <w:tcPr>
            <w:tcW w:w="360" w:type="dxa"/>
          </w:tcPr>
          <w:p w14:paraId="6E2FB69A" w14:textId="77777777" w:rsidR="00931896" w:rsidRDefault="00931896" w:rsidP="009F2E76"/>
        </w:tc>
        <w:tc>
          <w:tcPr>
            <w:tcW w:w="360" w:type="dxa"/>
          </w:tcPr>
          <w:p w14:paraId="377D3333" w14:textId="77777777" w:rsidR="00931896" w:rsidRDefault="00931896" w:rsidP="009F2E76"/>
        </w:tc>
        <w:tc>
          <w:tcPr>
            <w:tcW w:w="360" w:type="dxa"/>
          </w:tcPr>
          <w:p w14:paraId="5921EBBD" w14:textId="77777777" w:rsidR="00931896" w:rsidRDefault="00931896" w:rsidP="009F2E76"/>
        </w:tc>
        <w:tc>
          <w:tcPr>
            <w:tcW w:w="360" w:type="dxa"/>
          </w:tcPr>
          <w:p w14:paraId="055DA50E" w14:textId="77777777" w:rsidR="00931896" w:rsidRDefault="00931896" w:rsidP="009F2E76"/>
        </w:tc>
        <w:tc>
          <w:tcPr>
            <w:tcW w:w="360" w:type="dxa"/>
          </w:tcPr>
          <w:p w14:paraId="7491B312" w14:textId="77777777" w:rsidR="00931896" w:rsidRDefault="00931896" w:rsidP="009F2E76"/>
        </w:tc>
        <w:tc>
          <w:tcPr>
            <w:tcW w:w="360" w:type="dxa"/>
          </w:tcPr>
          <w:p w14:paraId="148FA118" w14:textId="77777777" w:rsidR="00931896" w:rsidRDefault="00931896" w:rsidP="009F2E76"/>
        </w:tc>
        <w:tc>
          <w:tcPr>
            <w:tcW w:w="360" w:type="dxa"/>
          </w:tcPr>
          <w:p w14:paraId="6523CA64" w14:textId="77777777" w:rsidR="00931896" w:rsidRDefault="00931896" w:rsidP="009F2E76"/>
        </w:tc>
      </w:tr>
      <w:tr w:rsidR="00931896" w14:paraId="52852EB5" w14:textId="77777777" w:rsidTr="00931896">
        <w:trPr>
          <w:trHeight w:hRule="exact" w:val="360"/>
        </w:trPr>
        <w:tc>
          <w:tcPr>
            <w:tcW w:w="359" w:type="dxa"/>
          </w:tcPr>
          <w:p w14:paraId="252C0D62" w14:textId="77777777" w:rsidR="00931896" w:rsidRDefault="00931896" w:rsidP="009F2E76"/>
        </w:tc>
        <w:tc>
          <w:tcPr>
            <w:tcW w:w="359" w:type="dxa"/>
          </w:tcPr>
          <w:p w14:paraId="260A3CD3" w14:textId="77777777" w:rsidR="00931896" w:rsidRDefault="00931896" w:rsidP="009F2E76"/>
        </w:tc>
        <w:tc>
          <w:tcPr>
            <w:tcW w:w="359" w:type="dxa"/>
          </w:tcPr>
          <w:p w14:paraId="71CC246B" w14:textId="77777777" w:rsidR="00931896" w:rsidRDefault="00931896" w:rsidP="009F2E76"/>
        </w:tc>
        <w:tc>
          <w:tcPr>
            <w:tcW w:w="359" w:type="dxa"/>
          </w:tcPr>
          <w:p w14:paraId="3F9E1ECC" w14:textId="77777777" w:rsidR="00931896" w:rsidRDefault="00931896" w:rsidP="009F2E76"/>
        </w:tc>
        <w:tc>
          <w:tcPr>
            <w:tcW w:w="359" w:type="dxa"/>
          </w:tcPr>
          <w:p w14:paraId="301050C0" w14:textId="77777777" w:rsidR="00931896" w:rsidRDefault="00931896" w:rsidP="009F2E76"/>
        </w:tc>
        <w:tc>
          <w:tcPr>
            <w:tcW w:w="359" w:type="dxa"/>
          </w:tcPr>
          <w:p w14:paraId="7CF6AB04" w14:textId="77777777" w:rsidR="00931896" w:rsidRDefault="00931896" w:rsidP="009F2E76"/>
        </w:tc>
        <w:tc>
          <w:tcPr>
            <w:tcW w:w="359" w:type="dxa"/>
          </w:tcPr>
          <w:p w14:paraId="1E0BAD6B" w14:textId="77777777" w:rsidR="00931896" w:rsidRDefault="00931896" w:rsidP="009F2E76"/>
        </w:tc>
        <w:tc>
          <w:tcPr>
            <w:tcW w:w="359" w:type="dxa"/>
          </w:tcPr>
          <w:p w14:paraId="4108AA2D" w14:textId="77777777" w:rsidR="00931896" w:rsidRDefault="00931896" w:rsidP="009F2E76"/>
        </w:tc>
        <w:tc>
          <w:tcPr>
            <w:tcW w:w="359" w:type="dxa"/>
          </w:tcPr>
          <w:p w14:paraId="0475650E" w14:textId="77777777" w:rsidR="00931896" w:rsidRDefault="00931896" w:rsidP="009F2E76"/>
        </w:tc>
        <w:tc>
          <w:tcPr>
            <w:tcW w:w="359" w:type="dxa"/>
          </w:tcPr>
          <w:p w14:paraId="26B2825C" w14:textId="77777777" w:rsidR="00931896" w:rsidRDefault="00931896" w:rsidP="009F2E76"/>
        </w:tc>
        <w:tc>
          <w:tcPr>
            <w:tcW w:w="360" w:type="dxa"/>
          </w:tcPr>
          <w:p w14:paraId="293FC6B6" w14:textId="77777777" w:rsidR="00931896" w:rsidRDefault="00931896" w:rsidP="009F2E76"/>
        </w:tc>
        <w:tc>
          <w:tcPr>
            <w:tcW w:w="360" w:type="dxa"/>
          </w:tcPr>
          <w:p w14:paraId="0EB6EBF1" w14:textId="77777777" w:rsidR="00931896" w:rsidRDefault="00931896" w:rsidP="009F2E76"/>
        </w:tc>
        <w:tc>
          <w:tcPr>
            <w:tcW w:w="360" w:type="dxa"/>
          </w:tcPr>
          <w:p w14:paraId="1A863C64" w14:textId="77777777" w:rsidR="00931896" w:rsidRDefault="00931896" w:rsidP="009F2E76"/>
        </w:tc>
        <w:tc>
          <w:tcPr>
            <w:tcW w:w="360" w:type="dxa"/>
          </w:tcPr>
          <w:p w14:paraId="2AC798E1" w14:textId="77777777" w:rsidR="00931896" w:rsidRDefault="00931896" w:rsidP="009F2E76"/>
        </w:tc>
        <w:tc>
          <w:tcPr>
            <w:tcW w:w="360" w:type="dxa"/>
          </w:tcPr>
          <w:p w14:paraId="4640AD54" w14:textId="77777777" w:rsidR="00931896" w:rsidRDefault="00931896" w:rsidP="009F2E76"/>
        </w:tc>
        <w:tc>
          <w:tcPr>
            <w:tcW w:w="360" w:type="dxa"/>
          </w:tcPr>
          <w:p w14:paraId="3A465532" w14:textId="77777777" w:rsidR="00931896" w:rsidRDefault="00931896" w:rsidP="009F2E76"/>
        </w:tc>
        <w:tc>
          <w:tcPr>
            <w:tcW w:w="360" w:type="dxa"/>
          </w:tcPr>
          <w:p w14:paraId="373F254C" w14:textId="77777777" w:rsidR="00931896" w:rsidRDefault="00931896" w:rsidP="009F2E76"/>
        </w:tc>
        <w:tc>
          <w:tcPr>
            <w:tcW w:w="360" w:type="dxa"/>
          </w:tcPr>
          <w:p w14:paraId="0C86AF0D" w14:textId="77777777" w:rsidR="00931896" w:rsidRDefault="00931896" w:rsidP="009F2E76"/>
        </w:tc>
        <w:tc>
          <w:tcPr>
            <w:tcW w:w="360" w:type="dxa"/>
          </w:tcPr>
          <w:p w14:paraId="25F6426B" w14:textId="77777777" w:rsidR="00931896" w:rsidRDefault="00931896" w:rsidP="009F2E76"/>
        </w:tc>
        <w:tc>
          <w:tcPr>
            <w:tcW w:w="360" w:type="dxa"/>
          </w:tcPr>
          <w:p w14:paraId="735EBB4A" w14:textId="77777777" w:rsidR="00931896" w:rsidRDefault="00931896" w:rsidP="009F2E76"/>
        </w:tc>
        <w:tc>
          <w:tcPr>
            <w:tcW w:w="360" w:type="dxa"/>
          </w:tcPr>
          <w:p w14:paraId="1443FD79" w14:textId="77777777" w:rsidR="00931896" w:rsidRDefault="00931896" w:rsidP="009F2E76"/>
        </w:tc>
        <w:tc>
          <w:tcPr>
            <w:tcW w:w="360" w:type="dxa"/>
          </w:tcPr>
          <w:p w14:paraId="0F5FBA8A" w14:textId="77777777" w:rsidR="00931896" w:rsidRDefault="00931896" w:rsidP="009F2E76"/>
        </w:tc>
        <w:tc>
          <w:tcPr>
            <w:tcW w:w="360" w:type="dxa"/>
          </w:tcPr>
          <w:p w14:paraId="668400B8" w14:textId="77777777" w:rsidR="00931896" w:rsidRDefault="00931896" w:rsidP="009F2E76"/>
        </w:tc>
        <w:tc>
          <w:tcPr>
            <w:tcW w:w="360" w:type="dxa"/>
          </w:tcPr>
          <w:p w14:paraId="711C82B6" w14:textId="77777777" w:rsidR="00931896" w:rsidRDefault="00931896" w:rsidP="009F2E76"/>
        </w:tc>
        <w:tc>
          <w:tcPr>
            <w:tcW w:w="360" w:type="dxa"/>
          </w:tcPr>
          <w:p w14:paraId="6DCF6139" w14:textId="77777777" w:rsidR="00931896" w:rsidRDefault="00931896" w:rsidP="009F2E76"/>
        </w:tc>
        <w:tc>
          <w:tcPr>
            <w:tcW w:w="360" w:type="dxa"/>
          </w:tcPr>
          <w:p w14:paraId="47D1B122" w14:textId="77777777" w:rsidR="00931896" w:rsidRDefault="00931896" w:rsidP="009F2E76"/>
        </w:tc>
      </w:tr>
      <w:tr w:rsidR="00931896" w14:paraId="6E325378" w14:textId="77777777" w:rsidTr="00931896">
        <w:trPr>
          <w:trHeight w:hRule="exact" w:val="360"/>
        </w:trPr>
        <w:tc>
          <w:tcPr>
            <w:tcW w:w="359" w:type="dxa"/>
          </w:tcPr>
          <w:p w14:paraId="5A5DA8EC" w14:textId="77777777" w:rsidR="00931896" w:rsidRDefault="00931896" w:rsidP="009F2E76"/>
        </w:tc>
        <w:tc>
          <w:tcPr>
            <w:tcW w:w="359" w:type="dxa"/>
          </w:tcPr>
          <w:p w14:paraId="56265766" w14:textId="77777777" w:rsidR="00931896" w:rsidRDefault="00931896" w:rsidP="009F2E76"/>
        </w:tc>
        <w:tc>
          <w:tcPr>
            <w:tcW w:w="359" w:type="dxa"/>
          </w:tcPr>
          <w:p w14:paraId="17F3D2F4" w14:textId="77777777" w:rsidR="00931896" w:rsidRDefault="00931896" w:rsidP="009F2E76"/>
        </w:tc>
        <w:tc>
          <w:tcPr>
            <w:tcW w:w="359" w:type="dxa"/>
          </w:tcPr>
          <w:p w14:paraId="7FF08785" w14:textId="77777777" w:rsidR="00931896" w:rsidRDefault="00931896" w:rsidP="009F2E76"/>
        </w:tc>
        <w:tc>
          <w:tcPr>
            <w:tcW w:w="359" w:type="dxa"/>
          </w:tcPr>
          <w:p w14:paraId="498BF1F3" w14:textId="77777777" w:rsidR="00931896" w:rsidRDefault="00931896" w:rsidP="009F2E76"/>
        </w:tc>
        <w:tc>
          <w:tcPr>
            <w:tcW w:w="359" w:type="dxa"/>
          </w:tcPr>
          <w:p w14:paraId="18CDE234" w14:textId="77777777" w:rsidR="00931896" w:rsidRDefault="00931896" w:rsidP="009F2E76"/>
        </w:tc>
        <w:tc>
          <w:tcPr>
            <w:tcW w:w="359" w:type="dxa"/>
          </w:tcPr>
          <w:p w14:paraId="2D6BA016" w14:textId="77777777" w:rsidR="00931896" w:rsidRDefault="00931896" w:rsidP="009F2E76"/>
        </w:tc>
        <w:tc>
          <w:tcPr>
            <w:tcW w:w="359" w:type="dxa"/>
          </w:tcPr>
          <w:p w14:paraId="14E93281" w14:textId="77777777" w:rsidR="00931896" w:rsidRDefault="00931896" w:rsidP="009F2E76"/>
        </w:tc>
        <w:tc>
          <w:tcPr>
            <w:tcW w:w="359" w:type="dxa"/>
          </w:tcPr>
          <w:p w14:paraId="51432F6B" w14:textId="77777777" w:rsidR="00931896" w:rsidRDefault="00931896" w:rsidP="009F2E76"/>
        </w:tc>
        <w:tc>
          <w:tcPr>
            <w:tcW w:w="359" w:type="dxa"/>
          </w:tcPr>
          <w:p w14:paraId="197EEA53" w14:textId="77777777" w:rsidR="00931896" w:rsidRDefault="00931896" w:rsidP="009F2E76"/>
        </w:tc>
        <w:tc>
          <w:tcPr>
            <w:tcW w:w="360" w:type="dxa"/>
          </w:tcPr>
          <w:p w14:paraId="34F02C73" w14:textId="77777777" w:rsidR="00931896" w:rsidRDefault="00931896" w:rsidP="009F2E76"/>
        </w:tc>
        <w:tc>
          <w:tcPr>
            <w:tcW w:w="360" w:type="dxa"/>
          </w:tcPr>
          <w:p w14:paraId="7CE5F763" w14:textId="77777777" w:rsidR="00931896" w:rsidRDefault="00931896" w:rsidP="009F2E76"/>
        </w:tc>
        <w:tc>
          <w:tcPr>
            <w:tcW w:w="360" w:type="dxa"/>
          </w:tcPr>
          <w:p w14:paraId="1D509956" w14:textId="77777777" w:rsidR="00931896" w:rsidRDefault="00931896" w:rsidP="009F2E76"/>
        </w:tc>
        <w:tc>
          <w:tcPr>
            <w:tcW w:w="360" w:type="dxa"/>
          </w:tcPr>
          <w:p w14:paraId="38174232" w14:textId="77777777" w:rsidR="00931896" w:rsidRDefault="00931896" w:rsidP="009F2E76"/>
        </w:tc>
        <w:tc>
          <w:tcPr>
            <w:tcW w:w="360" w:type="dxa"/>
          </w:tcPr>
          <w:p w14:paraId="6F535CB7" w14:textId="77777777" w:rsidR="00931896" w:rsidRDefault="00931896" w:rsidP="009F2E76"/>
        </w:tc>
        <w:tc>
          <w:tcPr>
            <w:tcW w:w="360" w:type="dxa"/>
          </w:tcPr>
          <w:p w14:paraId="6C18CF8A" w14:textId="77777777" w:rsidR="00931896" w:rsidRDefault="00931896" w:rsidP="009F2E76"/>
        </w:tc>
        <w:tc>
          <w:tcPr>
            <w:tcW w:w="360" w:type="dxa"/>
          </w:tcPr>
          <w:p w14:paraId="0EDED31A" w14:textId="77777777" w:rsidR="00931896" w:rsidRDefault="00931896" w:rsidP="009F2E76"/>
        </w:tc>
        <w:tc>
          <w:tcPr>
            <w:tcW w:w="360" w:type="dxa"/>
          </w:tcPr>
          <w:p w14:paraId="15554A90" w14:textId="77777777" w:rsidR="00931896" w:rsidRDefault="00931896" w:rsidP="009F2E76"/>
        </w:tc>
        <w:tc>
          <w:tcPr>
            <w:tcW w:w="360" w:type="dxa"/>
          </w:tcPr>
          <w:p w14:paraId="041A400C" w14:textId="77777777" w:rsidR="00931896" w:rsidRDefault="00931896" w:rsidP="009F2E76"/>
        </w:tc>
        <w:tc>
          <w:tcPr>
            <w:tcW w:w="360" w:type="dxa"/>
          </w:tcPr>
          <w:p w14:paraId="7E17B5A4" w14:textId="77777777" w:rsidR="00931896" w:rsidRDefault="00931896" w:rsidP="009F2E76"/>
        </w:tc>
        <w:tc>
          <w:tcPr>
            <w:tcW w:w="360" w:type="dxa"/>
          </w:tcPr>
          <w:p w14:paraId="6EA05800" w14:textId="77777777" w:rsidR="00931896" w:rsidRDefault="00931896" w:rsidP="009F2E76"/>
        </w:tc>
        <w:tc>
          <w:tcPr>
            <w:tcW w:w="360" w:type="dxa"/>
          </w:tcPr>
          <w:p w14:paraId="185CE8EB" w14:textId="77777777" w:rsidR="00931896" w:rsidRDefault="00931896" w:rsidP="009F2E76"/>
        </w:tc>
        <w:tc>
          <w:tcPr>
            <w:tcW w:w="360" w:type="dxa"/>
          </w:tcPr>
          <w:p w14:paraId="3F604F05" w14:textId="77777777" w:rsidR="00931896" w:rsidRDefault="00931896" w:rsidP="009F2E76"/>
        </w:tc>
        <w:tc>
          <w:tcPr>
            <w:tcW w:w="360" w:type="dxa"/>
          </w:tcPr>
          <w:p w14:paraId="6CC44FE0" w14:textId="77777777" w:rsidR="00931896" w:rsidRDefault="00931896" w:rsidP="009F2E76"/>
        </w:tc>
        <w:tc>
          <w:tcPr>
            <w:tcW w:w="360" w:type="dxa"/>
          </w:tcPr>
          <w:p w14:paraId="42393524" w14:textId="77777777" w:rsidR="00931896" w:rsidRDefault="00931896" w:rsidP="009F2E76"/>
        </w:tc>
        <w:tc>
          <w:tcPr>
            <w:tcW w:w="360" w:type="dxa"/>
          </w:tcPr>
          <w:p w14:paraId="27B88E28" w14:textId="77777777" w:rsidR="00931896" w:rsidRDefault="00931896" w:rsidP="009F2E76"/>
        </w:tc>
      </w:tr>
      <w:tr w:rsidR="00931896" w14:paraId="27797128" w14:textId="77777777" w:rsidTr="00931896">
        <w:trPr>
          <w:trHeight w:hRule="exact" w:val="360"/>
        </w:trPr>
        <w:tc>
          <w:tcPr>
            <w:tcW w:w="359" w:type="dxa"/>
          </w:tcPr>
          <w:p w14:paraId="1BB9129D" w14:textId="77777777" w:rsidR="00931896" w:rsidRDefault="00931896" w:rsidP="009F2E76"/>
        </w:tc>
        <w:tc>
          <w:tcPr>
            <w:tcW w:w="359" w:type="dxa"/>
          </w:tcPr>
          <w:p w14:paraId="260BD9CB" w14:textId="77777777" w:rsidR="00931896" w:rsidRDefault="00931896" w:rsidP="009F2E76"/>
        </w:tc>
        <w:tc>
          <w:tcPr>
            <w:tcW w:w="359" w:type="dxa"/>
          </w:tcPr>
          <w:p w14:paraId="2FAF0289" w14:textId="77777777" w:rsidR="00931896" w:rsidRDefault="00931896" w:rsidP="009F2E76"/>
        </w:tc>
        <w:tc>
          <w:tcPr>
            <w:tcW w:w="359" w:type="dxa"/>
          </w:tcPr>
          <w:p w14:paraId="680107AD" w14:textId="77777777" w:rsidR="00931896" w:rsidRDefault="00931896" w:rsidP="009F2E76"/>
        </w:tc>
        <w:tc>
          <w:tcPr>
            <w:tcW w:w="359" w:type="dxa"/>
          </w:tcPr>
          <w:p w14:paraId="0A9063BF" w14:textId="77777777" w:rsidR="00931896" w:rsidRDefault="00931896" w:rsidP="009F2E76"/>
        </w:tc>
        <w:tc>
          <w:tcPr>
            <w:tcW w:w="359" w:type="dxa"/>
          </w:tcPr>
          <w:p w14:paraId="604F5F71" w14:textId="77777777" w:rsidR="00931896" w:rsidRDefault="00931896" w:rsidP="009F2E76"/>
        </w:tc>
        <w:tc>
          <w:tcPr>
            <w:tcW w:w="359" w:type="dxa"/>
          </w:tcPr>
          <w:p w14:paraId="600D4FB6" w14:textId="77777777" w:rsidR="00931896" w:rsidRDefault="00931896" w:rsidP="009F2E76"/>
        </w:tc>
        <w:tc>
          <w:tcPr>
            <w:tcW w:w="359" w:type="dxa"/>
          </w:tcPr>
          <w:p w14:paraId="79B7D4E7" w14:textId="77777777" w:rsidR="00931896" w:rsidRDefault="00931896" w:rsidP="009F2E76"/>
        </w:tc>
        <w:tc>
          <w:tcPr>
            <w:tcW w:w="359" w:type="dxa"/>
          </w:tcPr>
          <w:p w14:paraId="1C6F8F51" w14:textId="77777777" w:rsidR="00931896" w:rsidRDefault="00931896" w:rsidP="009F2E76"/>
        </w:tc>
        <w:tc>
          <w:tcPr>
            <w:tcW w:w="359" w:type="dxa"/>
          </w:tcPr>
          <w:p w14:paraId="7ED9D164" w14:textId="77777777" w:rsidR="00931896" w:rsidRDefault="00931896" w:rsidP="009F2E76"/>
        </w:tc>
        <w:tc>
          <w:tcPr>
            <w:tcW w:w="360" w:type="dxa"/>
          </w:tcPr>
          <w:p w14:paraId="0542E7A9" w14:textId="77777777" w:rsidR="00931896" w:rsidRDefault="00931896" w:rsidP="009F2E76"/>
        </w:tc>
        <w:tc>
          <w:tcPr>
            <w:tcW w:w="360" w:type="dxa"/>
          </w:tcPr>
          <w:p w14:paraId="72BDFB75" w14:textId="77777777" w:rsidR="00931896" w:rsidRDefault="00931896" w:rsidP="009F2E76"/>
        </w:tc>
        <w:tc>
          <w:tcPr>
            <w:tcW w:w="360" w:type="dxa"/>
          </w:tcPr>
          <w:p w14:paraId="7D64B920" w14:textId="77777777" w:rsidR="00931896" w:rsidRDefault="00931896" w:rsidP="009F2E76"/>
        </w:tc>
        <w:tc>
          <w:tcPr>
            <w:tcW w:w="360" w:type="dxa"/>
          </w:tcPr>
          <w:p w14:paraId="1C1F0A1F" w14:textId="77777777" w:rsidR="00931896" w:rsidRDefault="00931896" w:rsidP="009F2E76"/>
        </w:tc>
        <w:tc>
          <w:tcPr>
            <w:tcW w:w="360" w:type="dxa"/>
          </w:tcPr>
          <w:p w14:paraId="6DD406B9" w14:textId="77777777" w:rsidR="00931896" w:rsidRDefault="00931896" w:rsidP="009F2E76"/>
        </w:tc>
        <w:tc>
          <w:tcPr>
            <w:tcW w:w="360" w:type="dxa"/>
          </w:tcPr>
          <w:p w14:paraId="7A12E1A3" w14:textId="77777777" w:rsidR="00931896" w:rsidRDefault="00931896" w:rsidP="009F2E76"/>
        </w:tc>
        <w:tc>
          <w:tcPr>
            <w:tcW w:w="360" w:type="dxa"/>
          </w:tcPr>
          <w:p w14:paraId="416722ED" w14:textId="77777777" w:rsidR="00931896" w:rsidRDefault="00931896" w:rsidP="009F2E76"/>
        </w:tc>
        <w:tc>
          <w:tcPr>
            <w:tcW w:w="360" w:type="dxa"/>
          </w:tcPr>
          <w:p w14:paraId="2CB3A98D" w14:textId="77777777" w:rsidR="00931896" w:rsidRDefault="00931896" w:rsidP="009F2E76"/>
        </w:tc>
        <w:tc>
          <w:tcPr>
            <w:tcW w:w="360" w:type="dxa"/>
          </w:tcPr>
          <w:p w14:paraId="037C5CB2" w14:textId="77777777" w:rsidR="00931896" w:rsidRDefault="00931896" w:rsidP="009F2E76"/>
        </w:tc>
        <w:tc>
          <w:tcPr>
            <w:tcW w:w="360" w:type="dxa"/>
          </w:tcPr>
          <w:p w14:paraId="54FCBD4E" w14:textId="77777777" w:rsidR="00931896" w:rsidRDefault="00931896" w:rsidP="009F2E76"/>
        </w:tc>
        <w:tc>
          <w:tcPr>
            <w:tcW w:w="360" w:type="dxa"/>
          </w:tcPr>
          <w:p w14:paraId="7EF72C5A" w14:textId="77777777" w:rsidR="00931896" w:rsidRDefault="00931896" w:rsidP="009F2E76"/>
        </w:tc>
        <w:tc>
          <w:tcPr>
            <w:tcW w:w="360" w:type="dxa"/>
          </w:tcPr>
          <w:p w14:paraId="6B6D82C9" w14:textId="77777777" w:rsidR="00931896" w:rsidRDefault="00931896" w:rsidP="009F2E76"/>
        </w:tc>
        <w:tc>
          <w:tcPr>
            <w:tcW w:w="360" w:type="dxa"/>
          </w:tcPr>
          <w:p w14:paraId="633F503B" w14:textId="77777777" w:rsidR="00931896" w:rsidRDefault="00931896" w:rsidP="009F2E76"/>
        </w:tc>
        <w:tc>
          <w:tcPr>
            <w:tcW w:w="360" w:type="dxa"/>
          </w:tcPr>
          <w:p w14:paraId="0EF5C0FA" w14:textId="77777777" w:rsidR="00931896" w:rsidRDefault="00931896" w:rsidP="009F2E76"/>
        </w:tc>
        <w:tc>
          <w:tcPr>
            <w:tcW w:w="360" w:type="dxa"/>
          </w:tcPr>
          <w:p w14:paraId="04F8EC9F" w14:textId="77777777" w:rsidR="00931896" w:rsidRDefault="00931896" w:rsidP="009F2E76"/>
        </w:tc>
        <w:tc>
          <w:tcPr>
            <w:tcW w:w="360" w:type="dxa"/>
          </w:tcPr>
          <w:p w14:paraId="5C9A5345" w14:textId="77777777" w:rsidR="00931896" w:rsidRDefault="00931896" w:rsidP="009F2E76"/>
        </w:tc>
      </w:tr>
      <w:tr w:rsidR="00931896" w14:paraId="63A36AB1" w14:textId="77777777" w:rsidTr="00931896">
        <w:trPr>
          <w:trHeight w:hRule="exact" w:val="360"/>
        </w:trPr>
        <w:tc>
          <w:tcPr>
            <w:tcW w:w="359" w:type="dxa"/>
          </w:tcPr>
          <w:p w14:paraId="78F6E55E" w14:textId="77777777" w:rsidR="00931896" w:rsidRDefault="00931896" w:rsidP="009F2E76"/>
        </w:tc>
        <w:tc>
          <w:tcPr>
            <w:tcW w:w="359" w:type="dxa"/>
          </w:tcPr>
          <w:p w14:paraId="32CA3F2F" w14:textId="77777777" w:rsidR="00931896" w:rsidRDefault="00931896" w:rsidP="009F2E76"/>
        </w:tc>
        <w:tc>
          <w:tcPr>
            <w:tcW w:w="359" w:type="dxa"/>
          </w:tcPr>
          <w:p w14:paraId="13E6C79E" w14:textId="77777777" w:rsidR="00931896" w:rsidRDefault="00931896" w:rsidP="009F2E76"/>
        </w:tc>
        <w:tc>
          <w:tcPr>
            <w:tcW w:w="359" w:type="dxa"/>
          </w:tcPr>
          <w:p w14:paraId="1784AE33" w14:textId="77777777" w:rsidR="00931896" w:rsidRDefault="00931896" w:rsidP="009F2E76"/>
        </w:tc>
        <w:tc>
          <w:tcPr>
            <w:tcW w:w="359" w:type="dxa"/>
          </w:tcPr>
          <w:p w14:paraId="581B9E09" w14:textId="77777777" w:rsidR="00931896" w:rsidRDefault="00931896" w:rsidP="009F2E76"/>
        </w:tc>
        <w:tc>
          <w:tcPr>
            <w:tcW w:w="359" w:type="dxa"/>
          </w:tcPr>
          <w:p w14:paraId="368AB25C" w14:textId="77777777" w:rsidR="00931896" w:rsidRDefault="00931896" w:rsidP="009F2E76"/>
        </w:tc>
        <w:tc>
          <w:tcPr>
            <w:tcW w:w="359" w:type="dxa"/>
          </w:tcPr>
          <w:p w14:paraId="01E94D44" w14:textId="77777777" w:rsidR="00931896" w:rsidRDefault="00931896" w:rsidP="009F2E76"/>
        </w:tc>
        <w:tc>
          <w:tcPr>
            <w:tcW w:w="359" w:type="dxa"/>
          </w:tcPr>
          <w:p w14:paraId="6E45D502" w14:textId="77777777" w:rsidR="00931896" w:rsidRDefault="00931896" w:rsidP="009F2E76"/>
        </w:tc>
        <w:tc>
          <w:tcPr>
            <w:tcW w:w="359" w:type="dxa"/>
          </w:tcPr>
          <w:p w14:paraId="0809AD7C" w14:textId="77777777" w:rsidR="00931896" w:rsidRDefault="00931896" w:rsidP="009F2E76"/>
        </w:tc>
        <w:tc>
          <w:tcPr>
            <w:tcW w:w="359" w:type="dxa"/>
          </w:tcPr>
          <w:p w14:paraId="76512CE9" w14:textId="77777777" w:rsidR="00931896" w:rsidRDefault="00931896" w:rsidP="009F2E76"/>
        </w:tc>
        <w:tc>
          <w:tcPr>
            <w:tcW w:w="360" w:type="dxa"/>
          </w:tcPr>
          <w:p w14:paraId="2334CFB2" w14:textId="77777777" w:rsidR="00931896" w:rsidRDefault="00931896" w:rsidP="009F2E76"/>
        </w:tc>
        <w:tc>
          <w:tcPr>
            <w:tcW w:w="360" w:type="dxa"/>
          </w:tcPr>
          <w:p w14:paraId="3C10AC9E" w14:textId="77777777" w:rsidR="00931896" w:rsidRDefault="00931896" w:rsidP="009F2E76"/>
        </w:tc>
        <w:tc>
          <w:tcPr>
            <w:tcW w:w="360" w:type="dxa"/>
          </w:tcPr>
          <w:p w14:paraId="66BAF1C7" w14:textId="77777777" w:rsidR="00931896" w:rsidRDefault="00931896" w:rsidP="009F2E76"/>
        </w:tc>
        <w:tc>
          <w:tcPr>
            <w:tcW w:w="360" w:type="dxa"/>
          </w:tcPr>
          <w:p w14:paraId="2CDA4AF7" w14:textId="77777777" w:rsidR="00931896" w:rsidRDefault="00931896" w:rsidP="009F2E76"/>
        </w:tc>
        <w:tc>
          <w:tcPr>
            <w:tcW w:w="360" w:type="dxa"/>
          </w:tcPr>
          <w:p w14:paraId="4D7AC03E" w14:textId="77777777" w:rsidR="00931896" w:rsidRDefault="00931896" w:rsidP="009F2E76"/>
        </w:tc>
        <w:tc>
          <w:tcPr>
            <w:tcW w:w="360" w:type="dxa"/>
          </w:tcPr>
          <w:p w14:paraId="792DF48B" w14:textId="77777777" w:rsidR="00931896" w:rsidRDefault="00931896" w:rsidP="009F2E76"/>
        </w:tc>
        <w:tc>
          <w:tcPr>
            <w:tcW w:w="360" w:type="dxa"/>
          </w:tcPr>
          <w:p w14:paraId="730B7985" w14:textId="77777777" w:rsidR="00931896" w:rsidRDefault="00931896" w:rsidP="009F2E76"/>
        </w:tc>
        <w:tc>
          <w:tcPr>
            <w:tcW w:w="360" w:type="dxa"/>
          </w:tcPr>
          <w:p w14:paraId="1A41DB6E" w14:textId="77777777" w:rsidR="00931896" w:rsidRDefault="00931896" w:rsidP="009F2E76"/>
        </w:tc>
        <w:tc>
          <w:tcPr>
            <w:tcW w:w="360" w:type="dxa"/>
          </w:tcPr>
          <w:p w14:paraId="6B8BC507" w14:textId="77777777" w:rsidR="00931896" w:rsidRDefault="00931896" w:rsidP="009F2E76"/>
        </w:tc>
        <w:tc>
          <w:tcPr>
            <w:tcW w:w="360" w:type="dxa"/>
          </w:tcPr>
          <w:p w14:paraId="6C1294FA" w14:textId="77777777" w:rsidR="00931896" w:rsidRDefault="00931896" w:rsidP="009F2E76"/>
        </w:tc>
        <w:tc>
          <w:tcPr>
            <w:tcW w:w="360" w:type="dxa"/>
          </w:tcPr>
          <w:p w14:paraId="1FEA2958" w14:textId="77777777" w:rsidR="00931896" w:rsidRDefault="00931896" w:rsidP="009F2E76"/>
        </w:tc>
        <w:tc>
          <w:tcPr>
            <w:tcW w:w="360" w:type="dxa"/>
          </w:tcPr>
          <w:p w14:paraId="7540C572" w14:textId="77777777" w:rsidR="00931896" w:rsidRDefault="00931896" w:rsidP="009F2E76"/>
        </w:tc>
        <w:tc>
          <w:tcPr>
            <w:tcW w:w="360" w:type="dxa"/>
          </w:tcPr>
          <w:p w14:paraId="50E39442" w14:textId="77777777" w:rsidR="00931896" w:rsidRDefault="00931896" w:rsidP="009F2E76"/>
        </w:tc>
        <w:tc>
          <w:tcPr>
            <w:tcW w:w="360" w:type="dxa"/>
          </w:tcPr>
          <w:p w14:paraId="45BB8CE8" w14:textId="77777777" w:rsidR="00931896" w:rsidRDefault="00931896" w:rsidP="009F2E76"/>
        </w:tc>
        <w:tc>
          <w:tcPr>
            <w:tcW w:w="360" w:type="dxa"/>
          </w:tcPr>
          <w:p w14:paraId="47196D75" w14:textId="77777777" w:rsidR="00931896" w:rsidRDefault="00931896" w:rsidP="009F2E76"/>
        </w:tc>
        <w:tc>
          <w:tcPr>
            <w:tcW w:w="360" w:type="dxa"/>
          </w:tcPr>
          <w:p w14:paraId="3588FECA" w14:textId="77777777" w:rsidR="00931896" w:rsidRDefault="00931896" w:rsidP="009F2E76"/>
        </w:tc>
      </w:tr>
      <w:tr w:rsidR="00931896" w14:paraId="17EBEBC9" w14:textId="77777777" w:rsidTr="00931896">
        <w:trPr>
          <w:trHeight w:hRule="exact" w:val="360"/>
        </w:trPr>
        <w:tc>
          <w:tcPr>
            <w:tcW w:w="359" w:type="dxa"/>
          </w:tcPr>
          <w:p w14:paraId="0F40E3F1" w14:textId="77777777" w:rsidR="00931896" w:rsidRDefault="00931896" w:rsidP="009F2E76"/>
        </w:tc>
        <w:tc>
          <w:tcPr>
            <w:tcW w:w="359" w:type="dxa"/>
          </w:tcPr>
          <w:p w14:paraId="47754DA5" w14:textId="77777777" w:rsidR="00931896" w:rsidRDefault="00931896" w:rsidP="009F2E76"/>
        </w:tc>
        <w:tc>
          <w:tcPr>
            <w:tcW w:w="359" w:type="dxa"/>
          </w:tcPr>
          <w:p w14:paraId="7A309C83" w14:textId="77777777" w:rsidR="00931896" w:rsidRDefault="00931896" w:rsidP="009F2E76"/>
        </w:tc>
        <w:tc>
          <w:tcPr>
            <w:tcW w:w="359" w:type="dxa"/>
          </w:tcPr>
          <w:p w14:paraId="35F14B2C" w14:textId="77777777" w:rsidR="00931896" w:rsidRDefault="00931896" w:rsidP="009F2E76"/>
        </w:tc>
        <w:tc>
          <w:tcPr>
            <w:tcW w:w="359" w:type="dxa"/>
          </w:tcPr>
          <w:p w14:paraId="04DD9AF3" w14:textId="77777777" w:rsidR="00931896" w:rsidRDefault="00931896" w:rsidP="009F2E76"/>
        </w:tc>
        <w:tc>
          <w:tcPr>
            <w:tcW w:w="359" w:type="dxa"/>
          </w:tcPr>
          <w:p w14:paraId="448E0616" w14:textId="77777777" w:rsidR="00931896" w:rsidRDefault="00931896" w:rsidP="009F2E76"/>
        </w:tc>
        <w:tc>
          <w:tcPr>
            <w:tcW w:w="359" w:type="dxa"/>
          </w:tcPr>
          <w:p w14:paraId="178C6179" w14:textId="77777777" w:rsidR="00931896" w:rsidRDefault="00931896" w:rsidP="009F2E76"/>
        </w:tc>
        <w:tc>
          <w:tcPr>
            <w:tcW w:w="359" w:type="dxa"/>
          </w:tcPr>
          <w:p w14:paraId="7F840C83" w14:textId="77777777" w:rsidR="00931896" w:rsidRDefault="00931896" w:rsidP="009F2E76"/>
        </w:tc>
        <w:tc>
          <w:tcPr>
            <w:tcW w:w="359" w:type="dxa"/>
          </w:tcPr>
          <w:p w14:paraId="07E0E837" w14:textId="77777777" w:rsidR="00931896" w:rsidRDefault="00931896" w:rsidP="009F2E76"/>
        </w:tc>
        <w:tc>
          <w:tcPr>
            <w:tcW w:w="359" w:type="dxa"/>
          </w:tcPr>
          <w:p w14:paraId="5A394BBD" w14:textId="77777777" w:rsidR="00931896" w:rsidRDefault="00931896" w:rsidP="009F2E76"/>
        </w:tc>
        <w:tc>
          <w:tcPr>
            <w:tcW w:w="360" w:type="dxa"/>
          </w:tcPr>
          <w:p w14:paraId="631B6F9E" w14:textId="77777777" w:rsidR="00931896" w:rsidRDefault="00931896" w:rsidP="009F2E76"/>
        </w:tc>
        <w:tc>
          <w:tcPr>
            <w:tcW w:w="360" w:type="dxa"/>
          </w:tcPr>
          <w:p w14:paraId="2E95F80F" w14:textId="77777777" w:rsidR="00931896" w:rsidRDefault="00931896" w:rsidP="009F2E76"/>
        </w:tc>
        <w:tc>
          <w:tcPr>
            <w:tcW w:w="360" w:type="dxa"/>
          </w:tcPr>
          <w:p w14:paraId="4A5A345C" w14:textId="77777777" w:rsidR="00931896" w:rsidRDefault="00931896" w:rsidP="009F2E76"/>
        </w:tc>
        <w:tc>
          <w:tcPr>
            <w:tcW w:w="360" w:type="dxa"/>
          </w:tcPr>
          <w:p w14:paraId="01979042" w14:textId="77777777" w:rsidR="00931896" w:rsidRDefault="00931896" w:rsidP="009F2E76"/>
        </w:tc>
        <w:tc>
          <w:tcPr>
            <w:tcW w:w="360" w:type="dxa"/>
          </w:tcPr>
          <w:p w14:paraId="2E85D77E" w14:textId="77777777" w:rsidR="00931896" w:rsidRDefault="00931896" w:rsidP="009F2E76"/>
        </w:tc>
        <w:tc>
          <w:tcPr>
            <w:tcW w:w="360" w:type="dxa"/>
          </w:tcPr>
          <w:p w14:paraId="5FA8DA5C" w14:textId="77777777" w:rsidR="00931896" w:rsidRDefault="00931896" w:rsidP="009F2E76"/>
        </w:tc>
        <w:tc>
          <w:tcPr>
            <w:tcW w:w="360" w:type="dxa"/>
          </w:tcPr>
          <w:p w14:paraId="6BCDDBBD" w14:textId="77777777" w:rsidR="00931896" w:rsidRDefault="00931896" w:rsidP="009F2E76"/>
        </w:tc>
        <w:tc>
          <w:tcPr>
            <w:tcW w:w="360" w:type="dxa"/>
          </w:tcPr>
          <w:p w14:paraId="5373E1C9" w14:textId="77777777" w:rsidR="00931896" w:rsidRDefault="00931896" w:rsidP="009F2E76"/>
        </w:tc>
        <w:tc>
          <w:tcPr>
            <w:tcW w:w="360" w:type="dxa"/>
          </w:tcPr>
          <w:p w14:paraId="1FA9CD3D" w14:textId="77777777" w:rsidR="00931896" w:rsidRDefault="00931896" w:rsidP="009F2E76"/>
        </w:tc>
        <w:tc>
          <w:tcPr>
            <w:tcW w:w="360" w:type="dxa"/>
          </w:tcPr>
          <w:p w14:paraId="5033623E" w14:textId="77777777" w:rsidR="00931896" w:rsidRDefault="00931896" w:rsidP="009F2E76"/>
        </w:tc>
        <w:tc>
          <w:tcPr>
            <w:tcW w:w="360" w:type="dxa"/>
          </w:tcPr>
          <w:p w14:paraId="5E4CD07E" w14:textId="77777777" w:rsidR="00931896" w:rsidRDefault="00931896" w:rsidP="009F2E76"/>
        </w:tc>
        <w:tc>
          <w:tcPr>
            <w:tcW w:w="360" w:type="dxa"/>
          </w:tcPr>
          <w:p w14:paraId="43E76829" w14:textId="77777777" w:rsidR="00931896" w:rsidRDefault="00931896" w:rsidP="009F2E76"/>
        </w:tc>
        <w:tc>
          <w:tcPr>
            <w:tcW w:w="360" w:type="dxa"/>
          </w:tcPr>
          <w:p w14:paraId="1F93C670" w14:textId="77777777" w:rsidR="00931896" w:rsidRDefault="00931896" w:rsidP="009F2E76"/>
        </w:tc>
        <w:tc>
          <w:tcPr>
            <w:tcW w:w="360" w:type="dxa"/>
          </w:tcPr>
          <w:p w14:paraId="03306C7D" w14:textId="77777777" w:rsidR="00931896" w:rsidRDefault="00931896" w:rsidP="009F2E76"/>
        </w:tc>
        <w:tc>
          <w:tcPr>
            <w:tcW w:w="360" w:type="dxa"/>
          </w:tcPr>
          <w:p w14:paraId="73BEBAEB" w14:textId="77777777" w:rsidR="00931896" w:rsidRDefault="00931896" w:rsidP="009F2E76"/>
        </w:tc>
        <w:tc>
          <w:tcPr>
            <w:tcW w:w="360" w:type="dxa"/>
          </w:tcPr>
          <w:p w14:paraId="7715BC76" w14:textId="77777777" w:rsidR="00931896" w:rsidRDefault="00931896" w:rsidP="009F2E76"/>
        </w:tc>
      </w:tr>
      <w:tr w:rsidR="00931896" w14:paraId="603D45E1" w14:textId="77777777" w:rsidTr="00931896">
        <w:trPr>
          <w:trHeight w:hRule="exact" w:val="360"/>
        </w:trPr>
        <w:tc>
          <w:tcPr>
            <w:tcW w:w="359" w:type="dxa"/>
          </w:tcPr>
          <w:p w14:paraId="50C14DAB" w14:textId="77777777" w:rsidR="00931896" w:rsidRDefault="00931896" w:rsidP="009F2E76"/>
        </w:tc>
        <w:tc>
          <w:tcPr>
            <w:tcW w:w="359" w:type="dxa"/>
          </w:tcPr>
          <w:p w14:paraId="22CD762F" w14:textId="77777777" w:rsidR="00931896" w:rsidRDefault="00931896" w:rsidP="009F2E76"/>
        </w:tc>
        <w:tc>
          <w:tcPr>
            <w:tcW w:w="359" w:type="dxa"/>
          </w:tcPr>
          <w:p w14:paraId="3F3BB37A" w14:textId="77777777" w:rsidR="00931896" w:rsidRDefault="00931896" w:rsidP="009F2E76"/>
        </w:tc>
        <w:tc>
          <w:tcPr>
            <w:tcW w:w="359" w:type="dxa"/>
          </w:tcPr>
          <w:p w14:paraId="70613751" w14:textId="77777777" w:rsidR="00931896" w:rsidRDefault="00931896" w:rsidP="009F2E76"/>
        </w:tc>
        <w:tc>
          <w:tcPr>
            <w:tcW w:w="359" w:type="dxa"/>
          </w:tcPr>
          <w:p w14:paraId="5C94231F" w14:textId="77777777" w:rsidR="00931896" w:rsidRDefault="00931896" w:rsidP="009F2E76"/>
        </w:tc>
        <w:tc>
          <w:tcPr>
            <w:tcW w:w="359" w:type="dxa"/>
          </w:tcPr>
          <w:p w14:paraId="3A14507A" w14:textId="77777777" w:rsidR="00931896" w:rsidRDefault="00931896" w:rsidP="009F2E76"/>
        </w:tc>
        <w:tc>
          <w:tcPr>
            <w:tcW w:w="359" w:type="dxa"/>
          </w:tcPr>
          <w:p w14:paraId="38602798" w14:textId="77777777" w:rsidR="00931896" w:rsidRDefault="00931896" w:rsidP="009F2E76"/>
        </w:tc>
        <w:tc>
          <w:tcPr>
            <w:tcW w:w="359" w:type="dxa"/>
          </w:tcPr>
          <w:p w14:paraId="5BDBD2CD" w14:textId="77777777" w:rsidR="00931896" w:rsidRDefault="00931896" w:rsidP="009F2E76"/>
        </w:tc>
        <w:tc>
          <w:tcPr>
            <w:tcW w:w="359" w:type="dxa"/>
          </w:tcPr>
          <w:p w14:paraId="1B32E17C" w14:textId="77777777" w:rsidR="00931896" w:rsidRDefault="00931896" w:rsidP="009F2E76"/>
        </w:tc>
        <w:tc>
          <w:tcPr>
            <w:tcW w:w="359" w:type="dxa"/>
          </w:tcPr>
          <w:p w14:paraId="0A0111D1" w14:textId="77777777" w:rsidR="00931896" w:rsidRDefault="00931896" w:rsidP="009F2E76"/>
        </w:tc>
        <w:tc>
          <w:tcPr>
            <w:tcW w:w="360" w:type="dxa"/>
          </w:tcPr>
          <w:p w14:paraId="66152224" w14:textId="77777777" w:rsidR="00931896" w:rsidRDefault="00931896" w:rsidP="009F2E76"/>
        </w:tc>
        <w:tc>
          <w:tcPr>
            <w:tcW w:w="360" w:type="dxa"/>
          </w:tcPr>
          <w:p w14:paraId="53CBA727" w14:textId="77777777" w:rsidR="00931896" w:rsidRDefault="00931896" w:rsidP="009F2E76"/>
        </w:tc>
        <w:tc>
          <w:tcPr>
            <w:tcW w:w="360" w:type="dxa"/>
          </w:tcPr>
          <w:p w14:paraId="46D86879" w14:textId="77777777" w:rsidR="00931896" w:rsidRDefault="00931896" w:rsidP="009F2E76"/>
        </w:tc>
        <w:tc>
          <w:tcPr>
            <w:tcW w:w="360" w:type="dxa"/>
          </w:tcPr>
          <w:p w14:paraId="772CB39C" w14:textId="77777777" w:rsidR="00931896" w:rsidRDefault="00931896" w:rsidP="009F2E76"/>
        </w:tc>
        <w:tc>
          <w:tcPr>
            <w:tcW w:w="360" w:type="dxa"/>
          </w:tcPr>
          <w:p w14:paraId="08F356B8" w14:textId="77777777" w:rsidR="00931896" w:rsidRDefault="00931896" w:rsidP="009F2E76"/>
        </w:tc>
        <w:tc>
          <w:tcPr>
            <w:tcW w:w="360" w:type="dxa"/>
          </w:tcPr>
          <w:p w14:paraId="7A528BCF" w14:textId="77777777" w:rsidR="00931896" w:rsidRDefault="00931896" w:rsidP="009F2E76"/>
        </w:tc>
        <w:tc>
          <w:tcPr>
            <w:tcW w:w="360" w:type="dxa"/>
          </w:tcPr>
          <w:p w14:paraId="4BCA8287" w14:textId="77777777" w:rsidR="00931896" w:rsidRDefault="00931896" w:rsidP="009F2E76"/>
        </w:tc>
        <w:tc>
          <w:tcPr>
            <w:tcW w:w="360" w:type="dxa"/>
          </w:tcPr>
          <w:p w14:paraId="32FE5879" w14:textId="77777777" w:rsidR="00931896" w:rsidRDefault="00931896" w:rsidP="009F2E76"/>
        </w:tc>
        <w:tc>
          <w:tcPr>
            <w:tcW w:w="360" w:type="dxa"/>
          </w:tcPr>
          <w:p w14:paraId="6294F538" w14:textId="77777777" w:rsidR="00931896" w:rsidRDefault="00931896" w:rsidP="009F2E76"/>
        </w:tc>
        <w:tc>
          <w:tcPr>
            <w:tcW w:w="360" w:type="dxa"/>
          </w:tcPr>
          <w:p w14:paraId="07904854" w14:textId="77777777" w:rsidR="00931896" w:rsidRDefault="00931896" w:rsidP="009F2E76"/>
        </w:tc>
        <w:tc>
          <w:tcPr>
            <w:tcW w:w="360" w:type="dxa"/>
          </w:tcPr>
          <w:p w14:paraId="45336FF8" w14:textId="77777777" w:rsidR="00931896" w:rsidRDefault="00931896" w:rsidP="009F2E76"/>
        </w:tc>
        <w:tc>
          <w:tcPr>
            <w:tcW w:w="360" w:type="dxa"/>
          </w:tcPr>
          <w:p w14:paraId="615B526F" w14:textId="77777777" w:rsidR="00931896" w:rsidRDefault="00931896" w:rsidP="009F2E76"/>
        </w:tc>
        <w:tc>
          <w:tcPr>
            <w:tcW w:w="360" w:type="dxa"/>
          </w:tcPr>
          <w:p w14:paraId="07766842" w14:textId="77777777" w:rsidR="00931896" w:rsidRDefault="00931896" w:rsidP="009F2E76"/>
        </w:tc>
        <w:tc>
          <w:tcPr>
            <w:tcW w:w="360" w:type="dxa"/>
          </w:tcPr>
          <w:p w14:paraId="648A7016" w14:textId="77777777" w:rsidR="00931896" w:rsidRDefault="00931896" w:rsidP="009F2E76"/>
        </w:tc>
        <w:tc>
          <w:tcPr>
            <w:tcW w:w="360" w:type="dxa"/>
          </w:tcPr>
          <w:p w14:paraId="2DFADA1B" w14:textId="77777777" w:rsidR="00931896" w:rsidRDefault="00931896" w:rsidP="009F2E76"/>
        </w:tc>
        <w:tc>
          <w:tcPr>
            <w:tcW w:w="360" w:type="dxa"/>
          </w:tcPr>
          <w:p w14:paraId="0B8DF6AF" w14:textId="77777777" w:rsidR="00931896" w:rsidRDefault="00931896" w:rsidP="009F2E76"/>
        </w:tc>
      </w:tr>
      <w:tr w:rsidR="00931896" w14:paraId="6F64AF0B" w14:textId="77777777" w:rsidTr="00931896">
        <w:trPr>
          <w:trHeight w:hRule="exact" w:val="360"/>
        </w:trPr>
        <w:tc>
          <w:tcPr>
            <w:tcW w:w="359" w:type="dxa"/>
          </w:tcPr>
          <w:p w14:paraId="29AEAC52" w14:textId="77777777" w:rsidR="00931896" w:rsidRDefault="00931896" w:rsidP="009F2E76"/>
        </w:tc>
        <w:tc>
          <w:tcPr>
            <w:tcW w:w="359" w:type="dxa"/>
          </w:tcPr>
          <w:p w14:paraId="2D1588A0" w14:textId="77777777" w:rsidR="00931896" w:rsidRDefault="00931896" w:rsidP="009F2E76"/>
        </w:tc>
        <w:tc>
          <w:tcPr>
            <w:tcW w:w="359" w:type="dxa"/>
          </w:tcPr>
          <w:p w14:paraId="2E273CDD" w14:textId="77777777" w:rsidR="00931896" w:rsidRDefault="00931896" w:rsidP="009F2E76"/>
        </w:tc>
        <w:tc>
          <w:tcPr>
            <w:tcW w:w="359" w:type="dxa"/>
          </w:tcPr>
          <w:p w14:paraId="3256C2DA" w14:textId="77777777" w:rsidR="00931896" w:rsidRDefault="00931896" w:rsidP="009F2E76"/>
        </w:tc>
        <w:tc>
          <w:tcPr>
            <w:tcW w:w="359" w:type="dxa"/>
          </w:tcPr>
          <w:p w14:paraId="457DF37F" w14:textId="77777777" w:rsidR="00931896" w:rsidRDefault="00931896" w:rsidP="009F2E76"/>
        </w:tc>
        <w:tc>
          <w:tcPr>
            <w:tcW w:w="359" w:type="dxa"/>
          </w:tcPr>
          <w:p w14:paraId="0BF321DC" w14:textId="77777777" w:rsidR="00931896" w:rsidRDefault="00931896" w:rsidP="009F2E76"/>
        </w:tc>
        <w:tc>
          <w:tcPr>
            <w:tcW w:w="359" w:type="dxa"/>
          </w:tcPr>
          <w:p w14:paraId="0966BCC8" w14:textId="77777777" w:rsidR="00931896" w:rsidRDefault="00931896" w:rsidP="009F2E76"/>
        </w:tc>
        <w:tc>
          <w:tcPr>
            <w:tcW w:w="359" w:type="dxa"/>
          </w:tcPr>
          <w:p w14:paraId="4564FF8D" w14:textId="77777777" w:rsidR="00931896" w:rsidRDefault="00931896" w:rsidP="009F2E76"/>
        </w:tc>
        <w:tc>
          <w:tcPr>
            <w:tcW w:w="359" w:type="dxa"/>
          </w:tcPr>
          <w:p w14:paraId="4EAC9538" w14:textId="77777777" w:rsidR="00931896" w:rsidRDefault="00931896" w:rsidP="009F2E76"/>
        </w:tc>
        <w:tc>
          <w:tcPr>
            <w:tcW w:w="359" w:type="dxa"/>
          </w:tcPr>
          <w:p w14:paraId="4DE56CBF" w14:textId="77777777" w:rsidR="00931896" w:rsidRDefault="00931896" w:rsidP="009F2E76"/>
        </w:tc>
        <w:tc>
          <w:tcPr>
            <w:tcW w:w="360" w:type="dxa"/>
          </w:tcPr>
          <w:p w14:paraId="7589A856" w14:textId="77777777" w:rsidR="00931896" w:rsidRDefault="00931896" w:rsidP="009F2E76"/>
        </w:tc>
        <w:tc>
          <w:tcPr>
            <w:tcW w:w="360" w:type="dxa"/>
          </w:tcPr>
          <w:p w14:paraId="3D0BD9FD" w14:textId="77777777" w:rsidR="00931896" w:rsidRDefault="00931896" w:rsidP="009F2E76"/>
        </w:tc>
        <w:tc>
          <w:tcPr>
            <w:tcW w:w="360" w:type="dxa"/>
          </w:tcPr>
          <w:p w14:paraId="0AB6845F" w14:textId="77777777" w:rsidR="00931896" w:rsidRDefault="00931896" w:rsidP="009F2E76"/>
        </w:tc>
        <w:tc>
          <w:tcPr>
            <w:tcW w:w="360" w:type="dxa"/>
          </w:tcPr>
          <w:p w14:paraId="1700F29A" w14:textId="77777777" w:rsidR="00931896" w:rsidRDefault="00931896" w:rsidP="009F2E76"/>
        </w:tc>
        <w:tc>
          <w:tcPr>
            <w:tcW w:w="360" w:type="dxa"/>
          </w:tcPr>
          <w:p w14:paraId="1A67B95E" w14:textId="77777777" w:rsidR="00931896" w:rsidRDefault="00931896" w:rsidP="009F2E76"/>
        </w:tc>
        <w:tc>
          <w:tcPr>
            <w:tcW w:w="360" w:type="dxa"/>
          </w:tcPr>
          <w:p w14:paraId="183F0033" w14:textId="77777777" w:rsidR="00931896" w:rsidRDefault="00931896" w:rsidP="009F2E76"/>
        </w:tc>
        <w:tc>
          <w:tcPr>
            <w:tcW w:w="360" w:type="dxa"/>
          </w:tcPr>
          <w:p w14:paraId="43F76F15" w14:textId="77777777" w:rsidR="00931896" w:rsidRDefault="00931896" w:rsidP="009F2E76"/>
        </w:tc>
        <w:tc>
          <w:tcPr>
            <w:tcW w:w="360" w:type="dxa"/>
          </w:tcPr>
          <w:p w14:paraId="066D4835" w14:textId="77777777" w:rsidR="00931896" w:rsidRDefault="00931896" w:rsidP="009F2E76"/>
        </w:tc>
        <w:tc>
          <w:tcPr>
            <w:tcW w:w="360" w:type="dxa"/>
          </w:tcPr>
          <w:p w14:paraId="2977C8FC" w14:textId="77777777" w:rsidR="00931896" w:rsidRDefault="00931896" w:rsidP="009F2E76"/>
        </w:tc>
        <w:tc>
          <w:tcPr>
            <w:tcW w:w="360" w:type="dxa"/>
          </w:tcPr>
          <w:p w14:paraId="73663A12" w14:textId="77777777" w:rsidR="00931896" w:rsidRDefault="00931896" w:rsidP="009F2E76"/>
        </w:tc>
        <w:tc>
          <w:tcPr>
            <w:tcW w:w="360" w:type="dxa"/>
          </w:tcPr>
          <w:p w14:paraId="33CEAC2A" w14:textId="77777777" w:rsidR="00931896" w:rsidRDefault="00931896" w:rsidP="009F2E76"/>
        </w:tc>
        <w:tc>
          <w:tcPr>
            <w:tcW w:w="360" w:type="dxa"/>
          </w:tcPr>
          <w:p w14:paraId="1AAFA931" w14:textId="77777777" w:rsidR="00931896" w:rsidRDefault="00931896" w:rsidP="009F2E76"/>
        </w:tc>
        <w:tc>
          <w:tcPr>
            <w:tcW w:w="360" w:type="dxa"/>
          </w:tcPr>
          <w:p w14:paraId="5FFA7FC9" w14:textId="77777777" w:rsidR="00931896" w:rsidRDefault="00931896" w:rsidP="009F2E76"/>
        </w:tc>
        <w:tc>
          <w:tcPr>
            <w:tcW w:w="360" w:type="dxa"/>
          </w:tcPr>
          <w:p w14:paraId="28052AB2" w14:textId="77777777" w:rsidR="00931896" w:rsidRDefault="00931896" w:rsidP="009F2E76"/>
        </w:tc>
        <w:tc>
          <w:tcPr>
            <w:tcW w:w="360" w:type="dxa"/>
          </w:tcPr>
          <w:p w14:paraId="6943BEFC" w14:textId="77777777" w:rsidR="00931896" w:rsidRDefault="00931896" w:rsidP="009F2E76"/>
        </w:tc>
        <w:tc>
          <w:tcPr>
            <w:tcW w:w="360" w:type="dxa"/>
          </w:tcPr>
          <w:p w14:paraId="6702BEF5" w14:textId="77777777" w:rsidR="00931896" w:rsidRDefault="00931896" w:rsidP="009F2E76"/>
        </w:tc>
      </w:tr>
      <w:tr w:rsidR="00931896" w14:paraId="6D8AAE37" w14:textId="77777777" w:rsidTr="00931896">
        <w:trPr>
          <w:trHeight w:hRule="exact" w:val="360"/>
        </w:trPr>
        <w:tc>
          <w:tcPr>
            <w:tcW w:w="359" w:type="dxa"/>
          </w:tcPr>
          <w:p w14:paraId="049C245F" w14:textId="77777777" w:rsidR="00931896" w:rsidRDefault="00931896" w:rsidP="009F2E76"/>
        </w:tc>
        <w:tc>
          <w:tcPr>
            <w:tcW w:w="359" w:type="dxa"/>
          </w:tcPr>
          <w:p w14:paraId="752C0F39" w14:textId="77777777" w:rsidR="00931896" w:rsidRDefault="00931896" w:rsidP="009F2E76"/>
        </w:tc>
        <w:tc>
          <w:tcPr>
            <w:tcW w:w="359" w:type="dxa"/>
          </w:tcPr>
          <w:p w14:paraId="3650FF2F" w14:textId="77777777" w:rsidR="00931896" w:rsidRDefault="00931896" w:rsidP="009F2E76"/>
        </w:tc>
        <w:tc>
          <w:tcPr>
            <w:tcW w:w="359" w:type="dxa"/>
          </w:tcPr>
          <w:p w14:paraId="5C5A831E" w14:textId="77777777" w:rsidR="00931896" w:rsidRDefault="00931896" w:rsidP="009F2E76"/>
        </w:tc>
        <w:tc>
          <w:tcPr>
            <w:tcW w:w="359" w:type="dxa"/>
          </w:tcPr>
          <w:p w14:paraId="1764F5F6" w14:textId="77777777" w:rsidR="00931896" w:rsidRDefault="00931896" w:rsidP="009F2E76"/>
        </w:tc>
        <w:tc>
          <w:tcPr>
            <w:tcW w:w="359" w:type="dxa"/>
          </w:tcPr>
          <w:p w14:paraId="173C8C9A" w14:textId="77777777" w:rsidR="00931896" w:rsidRDefault="00931896" w:rsidP="009F2E76"/>
        </w:tc>
        <w:tc>
          <w:tcPr>
            <w:tcW w:w="359" w:type="dxa"/>
          </w:tcPr>
          <w:p w14:paraId="08EAA632" w14:textId="77777777" w:rsidR="00931896" w:rsidRDefault="00931896" w:rsidP="009F2E76"/>
        </w:tc>
        <w:tc>
          <w:tcPr>
            <w:tcW w:w="359" w:type="dxa"/>
          </w:tcPr>
          <w:p w14:paraId="2CF6931F" w14:textId="77777777" w:rsidR="00931896" w:rsidRDefault="00931896" w:rsidP="009F2E76"/>
        </w:tc>
        <w:tc>
          <w:tcPr>
            <w:tcW w:w="359" w:type="dxa"/>
          </w:tcPr>
          <w:p w14:paraId="0A76E6A1" w14:textId="77777777" w:rsidR="00931896" w:rsidRDefault="00931896" w:rsidP="009F2E76"/>
        </w:tc>
        <w:tc>
          <w:tcPr>
            <w:tcW w:w="359" w:type="dxa"/>
          </w:tcPr>
          <w:p w14:paraId="0E7A6437" w14:textId="77777777" w:rsidR="00931896" w:rsidRDefault="00931896" w:rsidP="009F2E76"/>
        </w:tc>
        <w:tc>
          <w:tcPr>
            <w:tcW w:w="360" w:type="dxa"/>
          </w:tcPr>
          <w:p w14:paraId="08634E87" w14:textId="77777777" w:rsidR="00931896" w:rsidRDefault="00931896" w:rsidP="009F2E76"/>
        </w:tc>
        <w:tc>
          <w:tcPr>
            <w:tcW w:w="360" w:type="dxa"/>
          </w:tcPr>
          <w:p w14:paraId="64C83B87" w14:textId="77777777" w:rsidR="00931896" w:rsidRDefault="00931896" w:rsidP="009F2E76"/>
        </w:tc>
        <w:tc>
          <w:tcPr>
            <w:tcW w:w="360" w:type="dxa"/>
          </w:tcPr>
          <w:p w14:paraId="70A08381" w14:textId="77777777" w:rsidR="00931896" w:rsidRDefault="00931896" w:rsidP="009F2E76"/>
        </w:tc>
        <w:tc>
          <w:tcPr>
            <w:tcW w:w="360" w:type="dxa"/>
          </w:tcPr>
          <w:p w14:paraId="58E1E76B" w14:textId="77777777" w:rsidR="00931896" w:rsidRDefault="00931896" w:rsidP="009F2E76"/>
        </w:tc>
        <w:tc>
          <w:tcPr>
            <w:tcW w:w="360" w:type="dxa"/>
          </w:tcPr>
          <w:p w14:paraId="6D77E1F0" w14:textId="77777777" w:rsidR="00931896" w:rsidRDefault="00931896" w:rsidP="009F2E76"/>
        </w:tc>
        <w:tc>
          <w:tcPr>
            <w:tcW w:w="360" w:type="dxa"/>
          </w:tcPr>
          <w:p w14:paraId="2B23ADDF" w14:textId="77777777" w:rsidR="00931896" w:rsidRDefault="00931896" w:rsidP="009F2E76"/>
        </w:tc>
        <w:tc>
          <w:tcPr>
            <w:tcW w:w="360" w:type="dxa"/>
          </w:tcPr>
          <w:p w14:paraId="12D21D41" w14:textId="77777777" w:rsidR="00931896" w:rsidRDefault="00931896" w:rsidP="009F2E76"/>
        </w:tc>
        <w:tc>
          <w:tcPr>
            <w:tcW w:w="360" w:type="dxa"/>
          </w:tcPr>
          <w:p w14:paraId="21B906E7" w14:textId="77777777" w:rsidR="00931896" w:rsidRDefault="00931896" w:rsidP="009F2E76"/>
        </w:tc>
        <w:tc>
          <w:tcPr>
            <w:tcW w:w="360" w:type="dxa"/>
          </w:tcPr>
          <w:p w14:paraId="524A9FE9" w14:textId="77777777" w:rsidR="00931896" w:rsidRDefault="00931896" w:rsidP="009F2E76"/>
        </w:tc>
        <w:tc>
          <w:tcPr>
            <w:tcW w:w="360" w:type="dxa"/>
          </w:tcPr>
          <w:p w14:paraId="13E59F3D" w14:textId="77777777" w:rsidR="00931896" w:rsidRDefault="00931896" w:rsidP="009F2E76"/>
        </w:tc>
        <w:tc>
          <w:tcPr>
            <w:tcW w:w="360" w:type="dxa"/>
          </w:tcPr>
          <w:p w14:paraId="6B1AA8B8" w14:textId="77777777" w:rsidR="00931896" w:rsidRDefault="00931896" w:rsidP="009F2E76"/>
        </w:tc>
        <w:tc>
          <w:tcPr>
            <w:tcW w:w="360" w:type="dxa"/>
          </w:tcPr>
          <w:p w14:paraId="78C79892" w14:textId="77777777" w:rsidR="00931896" w:rsidRDefault="00931896" w:rsidP="009F2E76"/>
        </w:tc>
        <w:tc>
          <w:tcPr>
            <w:tcW w:w="360" w:type="dxa"/>
          </w:tcPr>
          <w:p w14:paraId="1C351174" w14:textId="77777777" w:rsidR="00931896" w:rsidRDefault="00931896" w:rsidP="009F2E76"/>
        </w:tc>
        <w:tc>
          <w:tcPr>
            <w:tcW w:w="360" w:type="dxa"/>
          </w:tcPr>
          <w:p w14:paraId="3AEB3EB9" w14:textId="77777777" w:rsidR="00931896" w:rsidRDefault="00931896" w:rsidP="009F2E76"/>
        </w:tc>
        <w:tc>
          <w:tcPr>
            <w:tcW w:w="360" w:type="dxa"/>
          </w:tcPr>
          <w:p w14:paraId="6DD1FFCB" w14:textId="77777777" w:rsidR="00931896" w:rsidRDefault="00931896" w:rsidP="009F2E76"/>
        </w:tc>
        <w:tc>
          <w:tcPr>
            <w:tcW w:w="360" w:type="dxa"/>
          </w:tcPr>
          <w:p w14:paraId="2C4EFE9E" w14:textId="77777777" w:rsidR="00931896" w:rsidRDefault="00931896" w:rsidP="009F2E76"/>
        </w:tc>
      </w:tr>
      <w:tr w:rsidR="00931896" w14:paraId="643375ED" w14:textId="77777777" w:rsidTr="00931896">
        <w:trPr>
          <w:trHeight w:hRule="exact" w:val="360"/>
        </w:trPr>
        <w:tc>
          <w:tcPr>
            <w:tcW w:w="359" w:type="dxa"/>
          </w:tcPr>
          <w:p w14:paraId="7C4A645F" w14:textId="77777777" w:rsidR="00931896" w:rsidRDefault="00931896" w:rsidP="009F2E76"/>
        </w:tc>
        <w:tc>
          <w:tcPr>
            <w:tcW w:w="359" w:type="dxa"/>
          </w:tcPr>
          <w:p w14:paraId="4CF97C09" w14:textId="77777777" w:rsidR="00931896" w:rsidRDefault="00931896" w:rsidP="009F2E76"/>
        </w:tc>
        <w:tc>
          <w:tcPr>
            <w:tcW w:w="359" w:type="dxa"/>
          </w:tcPr>
          <w:p w14:paraId="1A1831EC" w14:textId="77777777" w:rsidR="00931896" w:rsidRDefault="00931896" w:rsidP="009F2E76"/>
        </w:tc>
        <w:tc>
          <w:tcPr>
            <w:tcW w:w="359" w:type="dxa"/>
          </w:tcPr>
          <w:p w14:paraId="2D3FFD9B" w14:textId="77777777" w:rsidR="00931896" w:rsidRDefault="00931896" w:rsidP="009F2E76"/>
        </w:tc>
        <w:tc>
          <w:tcPr>
            <w:tcW w:w="359" w:type="dxa"/>
          </w:tcPr>
          <w:p w14:paraId="0AF0F91B" w14:textId="77777777" w:rsidR="00931896" w:rsidRDefault="00931896" w:rsidP="009F2E76"/>
        </w:tc>
        <w:tc>
          <w:tcPr>
            <w:tcW w:w="359" w:type="dxa"/>
          </w:tcPr>
          <w:p w14:paraId="59913375" w14:textId="77777777" w:rsidR="00931896" w:rsidRDefault="00931896" w:rsidP="009F2E76"/>
        </w:tc>
        <w:tc>
          <w:tcPr>
            <w:tcW w:w="359" w:type="dxa"/>
          </w:tcPr>
          <w:p w14:paraId="3270079D" w14:textId="77777777" w:rsidR="00931896" w:rsidRDefault="00931896" w:rsidP="009F2E76"/>
        </w:tc>
        <w:tc>
          <w:tcPr>
            <w:tcW w:w="359" w:type="dxa"/>
          </w:tcPr>
          <w:p w14:paraId="0EE0F265" w14:textId="77777777" w:rsidR="00931896" w:rsidRDefault="00931896" w:rsidP="009F2E76"/>
        </w:tc>
        <w:tc>
          <w:tcPr>
            <w:tcW w:w="359" w:type="dxa"/>
          </w:tcPr>
          <w:p w14:paraId="66BFD6CB" w14:textId="77777777" w:rsidR="00931896" w:rsidRDefault="00931896" w:rsidP="009F2E76"/>
        </w:tc>
        <w:tc>
          <w:tcPr>
            <w:tcW w:w="359" w:type="dxa"/>
          </w:tcPr>
          <w:p w14:paraId="68A01C3C" w14:textId="77777777" w:rsidR="00931896" w:rsidRDefault="00931896" w:rsidP="009F2E76"/>
        </w:tc>
        <w:tc>
          <w:tcPr>
            <w:tcW w:w="360" w:type="dxa"/>
          </w:tcPr>
          <w:p w14:paraId="6168189D" w14:textId="77777777" w:rsidR="00931896" w:rsidRDefault="00931896" w:rsidP="009F2E76"/>
        </w:tc>
        <w:tc>
          <w:tcPr>
            <w:tcW w:w="360" w:type="dxa"/>
          </w:tcPr>
          <w:p w14:paraId="718531AC" w14:textId="77777777" w:rsidR="00931896" w:rsidRDefault="00931896" w:rsidP="009F2E76"/>
        </w:tc>
        <w:tc>
          <w:tcPr>
            <w:tcW w:w="360" w:type="dxa"/>
          </w:tcPr>
          <w:p w14:paraId="1DCF903E" w14:textId="77777777" w:rsidR="00931896" w:rsidRDefault="00931896" w:rsidP="009F2E76"/>
        </w:tc>
        <w:tc>
          <w:tcPr>
            <w:tcW w:w="360" w:type="dxa"/>
          </w:tcPr>
          <w:p w14:paraId="3EDD5EA2" w14:textId="77777777" w:rsidR="00931896" w:rsidRDefault="00931896" w:rsidP="009F2E76"/>
        </w:tc>
        <w:tc>
          <w:tcPr>
            <w:tcW w:w="360" w:type="dxa"/>
          </w:tcPr>
          <w:p w14:paraId="4D844AF6" w14:textId="77777777" w:rsidR="00931896" w:rsidRDefault="00931896" w:rsidP="009F2E76"/>
        </w:tc>
        <w:tc>
          <w:tcPr>
            <w:tcW w:w="360" w:type="dxa"/>
          </w:tcPr>
          <w:p w14:paraId="673C9E99" w14:textId="77777777" w:rsidR="00931896" w:rsidRDefault="00931896" w:rsidP="009F2E76"/>
        </w:tc>
        <w:tc>
          <w:tcPr>
            <w:tcW w:w="360" w:type="dxa"/>
          </w:tcPr>
          <w:p w14:paraId="1B9D4E9E" w14:textId="77777777" w:rsidR="00931896" w:rsidRDefault="00931896" w:rsidP="009F2E76"/>
        </w:tc>
        <w:tc>
          <w:tcPr>
            <w:tcW w:w="360" w:type="dxa"/>
          </w:tcPr>
          <w:p w14:paraId="7CDDC09D" w14:textId="77777777" w:rsidR="00931896" w:rsidRDefault="00931896" w:rsidP="009F2E76"/>
        </w:tc>
        <w:tc>
          <w:tcPr>
            <w:tcW w:w="360" w:type="dxa"/>
          </w:tcPr>
          <w:p w14:paraId="6233303C" w14:textId="77777777" w:rsidR="00931896" w:rsidRDefault="00931896" w:rsidP="009F2E76"/>
        </w:tc>
        <w:tc>
          <w:tcPr>
            <w:tcW w:w="360" w:type="dxa"/>
          </w:tcPr>
          <w:p w14:paraId="60CE4889" w14:textId="77777777" w:rsidR="00931896" w:rsidRDefault="00931896" w:rsidP="009F2E76"/>
        </w:tc>
        <w:tc>
          <w:tcPr>
            <w:tcW w:w="360" w:type="dxa"/>
          </w:tcPr>
          <w:p w14:paraId="64C18855" w14:textId="77777777" w:rsidR="00931896" w:rsidRDefault="00931896" w:rsidP="009F2E76"/>
        </w:tc>
        <w:tc>
          <w:tcPr>
            <w:tcW w:w="360" w:type="dxa"/>
          </w:tcPr>
          <w:p w14:paraId="6F98198A" w14:textId="77777777" w:rsidR="00931896" w:rsidRDefault="00931896" w:rsidP="009F2E76"/>
        </w:tc>
        <w:tc>
          <w:tcPr>
            <w:tcW w:w="360" w:type="dxa"/>
          </w:tcPr>
          <w:p w14:paraId="3918BC38" w14:textId="77777777" w:rsidR="00931896" w:rsidRDefault="00931896" w:rsidP="009F2E76"/>
        </w:tc>
        <w:tc>
          <w:tcPr>
            <w:tcW w:w="360" w:type="dxa"/>
          </w:tcPr>
          <w:p w14:paraId="04F97834" w14:textId="77777777" w:rsidR="00931896" w:rsidRDefault="00931896" w:rsidP="009F2E76"/>
        </w:tc>
        <w:tc>
          <w:tcPr>
            <w:tcW w:w="360" w:type="dxa"/>
          </w:tcPr>
          <w:p w14:paraId="71851DC8" w14:textId="77777777" w:rsidR="00931896" w:rsidRDefault="00931896" w:rsidP="009F2E76"/>
        </w:tc>
        <w:tc>
          <w:tcPr>
            <w:tcW w:w="360" w:type="dxa"/>
          </w:tcPr>
          <w:p w14:paraId="1AD47905" w14:textId="77777777" w:rsidR="00931896" w:rsidRDefault="00931896" w:rsidP="009F2E76"/>
        </w:tc>
      </w:tr>
      <w:tr w:rsidR="00931896" w14:paraId="62034C21" w14:textId="77777777" w:rsidTr="00931896">
        <w:trPr>
          <w:trHeight w:hRule="exact" w:val="360"/>
        </w:trPr>
        <w:tc>
          <w:tcPr>
            <w:tcW w:w="359" w:type="dxa"/>
          </w:tcPr>
          <w:p w14:paraId="253FFF62" w14:textId="77777777" w:rsidR="00931896" w:rsidRDefault="00931896" w:rsidP="009F2E76"/>
        </w:tc>
        <w:tc>
          <w:tcPr>
            <w:tcW w:w="359" w:type="dxa"/>
          </w:tcPr>
          <w:p w14:paraId="233516DD" w14:textId="77777777" w:rsidR="00931896" w:rsidRDefault="00931896" w:rsidP="009F2E76"/>
        </w:tc>
        <w:tc>
          <w:tcPr>
            <w:tcW w:w="359" w:type="dxa"/>
          </w:tcPr>
          <w:p w14:paraId="46BAE1F8" w14:textId="77777777" w:rsidR="00931896" w:rsidRDefault="00931896" w:rsidP="009F2E76"/>
        </w:tc>
        <w:tc>
          <w:tcPr>
            <w:tcW w:w="359" w:type="dxa"/>
          </w:tcPr>
          <w:p w14:paraId="0A7BBE17" w14:textId="77777777" w:rsidR="00931896" w:rsidRDefault="00931896" w:rsidP="009F2E76"/>
        </w:tc>
        <w:tc>
          <w:tcPr>
            <w:tcW w:w="359" w:type="dxa"/>
          </w:tcPr>
          <w:p w14:paraId="48382769" w14:textId="77777777" w:rsidR="00931896" w:rsidRDefault="00931896" w:rsidP="009F2E76"/>
        </w:tc>
        <w:tc>
          <w:tcPr>
            <w:tcW w:w="359" w:type="dxa"/>
          </w:tcPr>
          <w:p w14:paraId="2D4CC3AF" w14:textId="77777777" w:rsidR="00931896" w:rsidRDefault="00931896" w:rsidP="009F2E76"/>
        </w:tc>
        <w:tc>
          <w:tcPr>
            <w:tcW w:w="359" w:type="dxa"/>
          </w:tcPr>
          <w:p w14:paraId="74FBD08F" w14:textId="77777777" w:rsidR="00931896" w:rsidRDefault="00931896" w:rsidP="009F2E76"/>
        </w:tc>
        <w:tc>
          <w:tcPr>
            <w:tcW w:w="359" w:type="dxa"/>
          </w:tcPr>
          <w:p w14:paraId="7B7D02CB" w14:textId="77777777" w:rsidR="00931896" w:rsidRDefault="00931896" w:rsidP="009F2E76"/>
        </w:tc>
        <w:tc>
          <w:tcPr>
            <w:tcW w:w="359" w:type="dxa"/>
          </w:tcPr>
          <w:p w14:paraId="05E127E7" w14:textId="77777777" w:rsidR="00931896" w:rsidRDefault="00931896" w:rsidP="009F2E76"/>
        </w:tc>
        <w:tc>
          <w:tcPr>
            <w:tcW w:w="359" w:type="dxa"/>
          </w:tcPr>
          <w:p w14:paraId="29C469AA" w14:textId="77777777" w:rsidR="00931896" w:rsidRDefault="00931896" w:rsidP="009F2E76"/>
        </w:tc>
        <w:tc>
          <w:tcPr>
            <w:tcW w:w="360" w:type="dxa"/>
          </w:tcPr>
          <w:p w14:paraId="6F1660B1" w14:textId="77777777" w:rsidR="00931896" w:rsidRDefault="00931896" w:rsidP="009F2E76"/>
        </w:tc>
        <w:tc>
          <w:tcPr>
            <w:tcW w:w="360" w:type="dxa"/>
          </w:tcPr>
          <w:p w14:paraId="48886082" w14:textId="77777777" w:rsidR="00931896" w:rsidRDefault="00931896" w:rsidP="009F2E76"/>
        </w:tc>
        <w:tc>
          <w:tcPr>
            <w:tcW w:w="360" w:type="dxa"/>
          </w:tcPr>
          <w:p w14:paraId="32EB3EF5" w14:textId="77777777" w:rsidR="00931896" w:rsidRDefault="00931896" w:rsidP="009F2E76"/>
        </w:tc>
        <w:tc>
          <w:tcPr>
            <w:tcW w:w="360" w:type="dxa"/>
          </w:tcPr>
          <w:p w14:paraId="05DB0DC8" w14:textId="77777777" w:rsidR="00931896" w:rsidRDefault="00931896" w:rsidP="009F2E76"/>
        </w:tc>
        <w:tc>
          <w:tcPr>
            <w:tcW w:w="360" w:type="dxa"/>
          </w:tcPr>
          <w:p w14:paraId="3FAC5DCA" w14:textId="77777777" w:rsidR="00931896" w:rsidRDefault="00931896" w:rsidP="009F2E76"/>
        </w:tc>
        <w:tc>
          <w:tcPr>
            <w:tcW w:w="360" w:type="dxa"/>
          </w:tcPr>
          <w:p w14:paraId="5296E7B2" w14:textId="77777777" w:rsidR="00931896" w:rsidRDefault="00931896" w:rsidP="009F2E76"/>
        </w:tc>
        <w:tc>
          <w:tcPr>
            <w:tcW w:w="360" w:type="dxa"/>
          </w:tcPr>
          <w:p w14:paraId="0243854A" w14:textId="77777777" w:rsidR="00931896" w:rsidRDefault="00931896" w:rsidP="009F2E76"/>
        </w:tc>
        <w:tc>
          <w:tcPr>
            <w:tcW w:w="360" w:type="dxa"/>
          </w:tcPr>
          <w:p w14:paraId="735D1164" w14:textId="77777777" w:rsidR="00931896" w:rsidRDefault="00931896" w:rsidP="009F2E76"/>
        </w:tc>
        <w:tc>
          <w:tcPr>
            <w:tcW w:w="360" w:type="dxa"/>
          </w:tcPr>
          <w:p w14:paraId="54711B4C" w14:textId="77777777" w:rsidR="00931896" w:rsidRDefault="00931896" w:rsidP="009F2E76"/>
        </w:tc>
        <w:tc>
          <w:tcPr>
            <w:tcW w:w="360" w:type="dxa"/>
          </w:tcPr>
          <w:p w14:paraId="123107A8" w14:textId="77777777" w:rsidR="00931896" w:rsidRDefault="00931896" w:rsidP="009F2E76"/>
        </w:tc>
        <w:tc>
          <w:tcPr>
            <w:tcW w:w="360" w:type="dxa"/>
          </w:tcPr>
          <w:p w14:paraId="7DFF71B9" w14:textId="77777777" w:rsidR="00931896" w:rsidRDefault="00931896" w:rsidP="009F2E76"/>
        </w:tc>
        <w:tc>
          <w:tcPr>
            <w:tcW w:w="360" w:type="dxa"/>
          </w:tcPr>
          <w:p w14:paraId="4BBAC12A" w14:textId="77777777" w:rsidR="00931896" w:rsidRDefault="00931896" w:rsidP="009F2E76"/>
        </w:tc>
        <w:tc>
          <w:tcPr>
            <w:tcW w:w="360" w:type="dxa"/>
          </w:tcPr>
          <w:p w14:paraId="569144F1" w14:textId="77777777" w:rsidR="00931896" w:rsidRDefault="00931896" w:rsidP="009F2E76"/>
        </w:tc>
        <w:tc>
          <w:tcPr>
            <w:tcW w:w="360" w:type="dxa"/>
          </w:tcPr>
          <w:p w14:paraId="1E0EC5D8" w14:textId="77777777" w:rsidR="00931896" w:rsidRDefault="00931896" w:rsidP="009F2E76"/>
        </w:tc>
        <w:tc>
          <w:tcPr>
            <w:tcW w:w="360" w:type="dxa"/>
          </w:tcPr>
          <w:p w14:paraId="37C89F59" w14:textId="77777777" w:rsidR="00931896" w:rsidRDefault="00931896" w:rsidP="009F2E76"/>
        </w:tc>
        <w:tc>
          <w:tcPr>
            <w:tcW w:w="360" w:type="dxa"/>
          </w:tcPr>
          <w:p w14:paraId="2695F5CC" w14:textId="77777777" w:rsidR="00931896" w:rsidRDefault="00931896" w:rsidP="009F2E76"/>
        </w:tc>
      </w:tr>
      <w:tr w:rsidR="00931896" w14:paraId="1DB56760" w14:textId="77777777" w:rsidTr="00931896">
        <w:trPr>
          <w:trHeight w:hRule="exact" w:val="360"/>
        </w:trPr>
        <w:tc>
          <w:tcPr>
            <w:tcW w:w="359" w:type="dxa"/>
          </w:tcPr>
          <w:p w14:paraId="338C7098" w14:textId="77777777" w:rsidR="00931896" w:rsidRDefault="00931896" w:rsidP="009F2E76"/>
        </w:tc>
        <w:tc>
          <w:tcPr>
            <w:tcW w:w="359" w:type="dxa"/>
          </w:tcPr>
          <w:p w14:paraId="2DC8528F" w14:textId="77777777" w:rsidR="00931896" w:rsidRDefault="00931896" w:rsidP="009F2E76"/>
        </w:tc>
        <w:tc>
          <w:tcPr>
            <w:tcW w:w="359" w:type="dxa"/>
          </w:tcPr>
          <w:p w14:paraId="7913FB88" w14:textId="77777777" w:rsidR="00931896" w:rsidRDefault="00931896" w:rsidP="009F2E76"/>
        </w:tc>
        <w:tc>
          <w:tcPr>
            <w:tcW w:w="359" w:type="dxa"/>
          </w:tcPr>
          <w:p w14:paraId="0EA58A78" w14:textId="77777777" w:rsidR="00931896" w:rsidRDefault="00931896" w:rsidP="009F2E76"/>
        </w:tc>
        <w:tc>
          <w:tcPr>
            <w:tcW w:w="359" w:type="dxa"/>
          </w:tcPr>
          <w:p w14:paraId="7FBDCD05" w14:textId="77777777" w:rsidR="00931896" w:rsidRDefault="00931896" w:rsidP="009F2E76"/>
        </w:tc>
        <w:tc>
          <w:tcPr>
            <w:tcW w:w="359" w:type="dxa"/>
          </w:tcPr>
          <w:p w14:paraId="2F6F3832" w14:textId="77777777" w:rsidR="00931896" w:rsidRDefault="00931896" w:rsidP="009F2E76"/>
        </w:tc>
        <w:tc>
          <w:tcPr>
            <w:tcW w:w="359" w:type="dxa"/>
          </w:tcPr>
          <w:p w14:paraId="58CBA7E9" w14:textId="77777777" w:rsidR="00931896" w:rsidRDefault="00931896" w:rsidP="009F2E76"/>
        </w:tc>
        <w:tc>
          <w:tcPr>
            <w:tcW w:w="359" w:type="dxa"/>
          </w:tcPr>
          <w:p w14:paraId="17F57601" w14:textId="77777777" w:rsidR="00931896" w:rsidRDefault="00931896" w:rsidP="009F2E76"/>
        </w:tc>
        <w:tc>
          <w:tcPr>
            <w:tcW w:w="359" w:type="dxa"/>
          </w:tcPr>
          <w:p w14:paraId="3EBCCE78" w14:textId="77777777" w:rsidR="00931896" w:rsidRDefault="00931896" w:rsidP="009F2E76"/>
        </w:tc>
        <w:tc>
          <w:tcPr>
            <w:tcW w:w="359" w:type="dxa"/>
          </w:tcPr>
          <w:p w14:paraId="6C499DB8" w14:textId="77777777" w:rsidR="00931896" w:rsidRDefault="00931896" w:rsidP="009F2E76"/>
        </w:tc>
        <w:tc>
          <w:tcPr>
            <w:tcW w:w="360" w:type="dxa"/>
          </w:tcPr>
          <w:p w14:paraId="5F348AA9" w14:textId="77777777" w:rsidR="00931896" w:rsidRDefault="00931896" w:rsidP="009F2E76"/>
        </w:tc>
        <w:tc>
          <w:tcPr>
            <w:tcW w:w="360" w:type="dxa"/>
          </w:tcPr>
          <w:p w14:paraId="7DB8681B" w14:textId="77777777" w:rsidR="00931896" w:rsidRDefault="00931896" w:rsidP="009F2E76"/>
        </w:tc>
        <w:tc>
          <w:tcPr>
            <w:tcW w:w="360" w:type="dxa"/>
          </w:tcPr>
          <w:p w14:paraId="267ED789" w14:textId="77777777" w:rsidR="00931896" w:rsidRDefault="00931896" w:rsidP="009F2E76"/>
        </w:tc>
        <w:tc>
          <w:tcPr>
            <w:tcW w:w="360" w:type="dxa"/>
          </w:tcPr>
          <w:p w14:paraId="6B1F62D5" w14:textId="77777777" w:rsidR="00931896" w:rsidRDefault="00931896" w:rsidP="009F2E76"/>
        </w:tc>
        <w:tc>
          <w:tcPr>
            <w:tcW w:w="360" w:type="dxa"/>
          </w:tcPr>
          <w:p w14:paraId="2E1F6AD5" w14:textId="77777777" w:rsidR="00931896" w:rsidRDefault="00931896" w:rsidP="009F2E76"/>
        </w:tc>
        <w:tc>
          <w:tcPr>
            <w:tcW w:w="360" w:type="dxa"/>
          </w:tcPr>
          <w:p w14:paraId="06524520" w14:textId="77777777" w:rsidR="00931896" w:rsidRDefault="00931896" w:rsidP="009F2E76"/>
        </w:tc>
        <w:tc>
          <w:tcPr>
            <w:tcW w:w="360" w:type="dxa"/>
          </w:tcPr>
          <w:p w14:paraId="1D3284A4" w14:textId="77777777" w:rsidR="00931896" w:rsidRDefault="00931896" w:rsidP="009F2E76"/>
        </w:tc>
        <w:tc>
          <w:tcPr>
            <w:tcW w:w="360" w:type="dxa"/>
          </w:tcPr>
          <w:p w14:paraId="36173AE8" w14:textId="77777777" w:rsidR="00931896" w:rsidRDefault="00931896" w:rsidP="009F2E76"/>
        </w:tc>
        <w:tc>
          <w:tcPr>
            <w:tcW w:w="360" w:type="dxa"/>
          </w:tcPr>
          <w:p w14:paraId="343B9A04" w14:textId="77777777" w:rsidR="00931896" w:rsidRDefault="00931896" w:rsidP="009F2E76"/>
        </w:tc>
        <w:tc>
          <w:tcPr>
            <w:tcW w:w="360" w:type="dxa"/>
          </w:tcPr>
          <w:p w14:paraId="6D906D15" w14:textId="77777777" w:rsidR="00931896" w:rsidRDefault="00931896" w:rsidP="009F2E76"/>
        </w:tc>
        <w:tc>
          <w:tcPr>
            <w:tcW w:w="360" w:type="dxa"/>
          </w:tcPr>
          <w:p w14:paraId="58B5B278" w14:textId="77777777" w:rsidR="00931896" w:rsidRDefault="00931896" w:rsidP="009F2E76"/>
        </w:tc>
        <w:tc>
          <w:tcPr>
            <w:tcW w:w="360" w:type="dxa"/>
          </w:tcPr>
          <w:p w14:paraId="4D8C788A" w14:textId="77777777" w:rsidR="00931896" w:rsidRDefault="00931896" w:rsidP="009F2E76"/>
        </w:tc>
        <w:tc>
          <w:tcPr>
            <w:tcW w:w="360" w:type="dxa"/>
          </w:tcPr>
          <w:p w14:paraId="20F922E5" w14:textId="77777777" w:rsidR="00931896" w:rsidRDefault="00931896" w:rsidP="009F2E76"/>
        </w:tc>
        <w:tc>
          <w:tcPr>
            <w:tcW w:w="360" w:type="dxa"/>
          </w:tcPr>
          <w:p w14:paraId="10BC8017" w14:textId="77777777" w:rsidR="00931896" w:rsidRDefault="00931896" w:rsidP="009F2E76"/>
        </w:tc>
        <w:tc>
          <w:tcPr>
            <w:tcW w:w="360" w:type="dxa"/>
          </w:tcPr>
          <w:p w14:paraId="2A8A9E1D" w14:textId="77777777" w:rsidR="00931896" w:rsidRDefault="00931896" w:rsidP="009F2E76"/>
        </w:tc>
        <w:tc>
          <w:tcPr>
            <w:tcW w:w="360" w:type="dxa"/>
          </w:tcPr>
          <w:p w14:paraId="22E09B60" w14:textId="77777777" w:rsidR="00931896" w:rsidRDefault="00931896" w:rsidP="009F2E76"/>
        </w:tc>
      </w:tr>
      <w:tr w:rsidR="00931896" w14:paraId="4F6EADB2" w14:textId="77777777" w:rsidTr="00931896">
        <w:trPr>
          <w:trHeight w:hRule="exact" w:val="360"/>
        </w:trPr>
        <w:tc>
          <w:tcPr>
            <w:tcW w:w="359" w:type="dxa"/>
          </w:tcPr>
          <w:p w14:paraId="534B9BE0" w14:textId="77777777" w:rsidR="00931896" w:rsidRDefault="00931896" w:rsidP="009F2E76"/>
        </w:tc>
        <w:tc>
          <w:tcPr>
            <w:tcW w:w="359" w:type="dxa"/>
          </w:tcPr>
          <w:p w14:paraId="16A7BD97" w14:textId="77777777" w:rsidR="00931896" w:rsidRDefault="00931896" w:rsidP="009F2E76"/>
        </w:tc>
        <w:tc>
          <w:tcPr>
            <w:tcW w:w="359" w:type="dxa"/>
          </w:tcPr>
          <w:p w14:paraId="3C20FBD5" w14:textId="77777777" w:rsidR="00931896" w:rsidRDefault="00931896" w:rsidP="009F2E76"/>
        </w:tc>
        <w:tc>
          <w:tcPr>
            <w:tcW w:w="359" w:type="dxa"/>
          </w:tcPr>
          <w:p w14:paraId="5869FA23" w14:textId="77777777" w:rsidR="00931896" w:rsidRDefault="00931896" w:rsidP="009F2E76"/>
        </w:tc>
        <w:tc>
          <w:tcPr>
            <w:tcW w:w="359" w:type="dxa"/>
          </w:tcPr>
          <w:p w14:paraId="74ADEFCC" w14:textId="77777777" w:rsidR="00931896" w:rsidRDefault="00931896" w:rsidP="009F2E76"/>
        </w:tc>
        <w:tc>
          <w:tcPr>
            <w:tcW w:w="359" w:type="dxa"/>
          </w:tcPr>
          <w:p w14:paraId="4FD55234" w14:textId="77777777" w:rsidR="00931896" w:rsidRDefault="00931896" w:rsidP="009F2E76"/>
        </w:tc>
        <w:tc>
          <w:tcPr>
            <w:tcW w:w="359" w:type="dxa"/>
          </w:tcPr>
          <w:p w14:paraId="45BF80B6" w14:textId="77777777" w:rsidR="00931896" w:rsidRDefault="00931896" w:rsidP="009F2E76"/>
        </w:tc>
        <w:tc>
          <w:tcPr>
            <w:tcW w:w="359" w:type="dxa"/>
          </w:tcPr>
          <w:p w14:paraId="5EB9AE91" w14:textId="77777777" w:rsidR="00931896" w:rsidRDefault="00931896" w:rsidP="009F2E76"/>
        </w:tc>
        <w:tc>
          <w:tcPr>
            <w:tcW w:w="359" w:type="dxa"/>
          </w:tcPr>
          <w:p w14:paraId="146AD276" w14:textId="77777777" w:rsidR="00931896" w:rsidRDefault="00931896" w:rsidP="009F2E76"/>
        </w:tc>
        <w:tc>
          <w:tcPr>
            <w:tcW w:w="359" w:type="dxa"/>
          </w:tcPr>
          <w:p w14:paraId="6118ADEA" w14:textId="77777777" w:rsidR="00931896" w:rsidRDefault="00931896" w:rsidP="009F2E76"/>
        </w:tc>
        <w:tc>
          <w:tcPr>
            <w:tcW w:w="360" w:type="dxa"/>
          </w:tcPr>
          <w:p w14:paraId="0AD4DAEE" w14:textId="77777777" w:rsidR="00931896" w:rsidRDefault="00931896" w:rsidP="009F2E76"/>
        </w:tc>
        <w:tc>
          <w:tcPr>
            <w:tcW w:w="360" w:type="dxa"/>
          </w:tcPr>
          <w:p w14:paraId="22DF85AC" w14:textId="77777777" w:rsidR="00931896" w:rsidRDefault="00931896" w:rsidP="009F2E76"/>
        </w:tc>
        <w:tc>
          <w:tcPr>
            <w:tcW w:w="360" w:type="dxa"/>
          </w:tcPr>
          <w:p w14:paraId="7417ED93" w14:textId="77777777" w:rsidR="00931896" w:rsidRDefault="00931896" w:rsidP="009F2E76"/>
        </w:tc>
        <w:tc>
          <w:tcPr>
            <w:tcW w:w="360" w:type="dxa"/>
          </w:tcPr>
          <w:p w14:paraId="5502154A" w14:textId="77777777" w:rsidR="00931896" w:rsidRDefault="00931896" w:rsidP="009F2E76"/>
        </w:tc>
        <w:tc>
          <w:tcPr>
            <w:tcW w:w="360" w:type="dxa"/>
          </w:tcPr>
          <w:p w14:paraId="4BF79F82" w14:textId="77777777" w:rsidR="00931896" w:rsidRDefault="00931896" w:rsidP="009F2E76"/>
        </w:tc>
        <w:tc>
          <w:tcPr>
            <w:tcW w:w="360" w:type="dxa"/>
          </w:tcPr>
          <w:p w14:paraId="75AF2014" w14:textId="77777777" w:rsidR="00931896" w:rsidRDefault="00931896" w:rsidP="009F2E76"/>
        </w:tc>
        <w:tc>
          <w:tcPr>
            <w:tcW w:w="360" w:type="dxa"/>
          </w:tcPr>
          <w:p w14:paraId="5A6EA802" w14:textId="77777777" w:rsidR="00931896" w:rsidRDefault="00931896" w:rsidP="009F2E76"/>
        </w:tc>
        <w:tc>
          <w:tcPr>
            <w:tcW w:w="360" w:type="dxa"/>
          </w:tcPr>
          <w:p w14:paraId="62304198" w14:textId="77777777" w:rsidR="00931896" w:rsidRDefault="00931896" w:rsidP="009F2E76"/>
        </w:tc>
        <w:tc>
          <w:tcPr>
            <w:tcW w:w="360" w:type="dxa"/>
          </w:tcPr>
          <w:p w14:paraId="7051617F" w14:textId="77777777" w:rsidR="00931896" w:rsidRDefault="00931896" w:rsidP="009F2E76"/>
        </w:tc>
        <w:tc>
          <w:tcPr>
            <w:tcW w:w="360" w:type="dxa"/>
          </w:tcPr>
          <w:p w14:paraId="7D1639F2" w14:textId="77777777" w:rsidR="00931896" w:rsidRDefault="00931896" w:rsidP="009F2E76"/>
        </w:tc>
        <w:tc>
          <w:tcPr>
            <w:tcW w:w="360" w:type="dxa"/>
          </w:tcPr>
          <w:p w14:paraId="58BA0002" w14:textId="77777777" w:rsidR="00931896" w:rsidRDefault="00931896" w:rsidP="009F2E76"/>
        </w:tc>
        <w:tc>
          <w:tcPr>
            <w:tcW w:w="360" w:type="dxa"/>
          </w:tcPr>
          <w:p w14:paraId="729F39BF" w14:textId="77777777" w:rsidR="00931896" w:rsidRDefault="00931896" w:rsidP="009F2E76"/>
        </w:tc>
        <w:tc>
          <w:tcPr>
            <w:tcW w:w="360" w:type="dxa"/>
          </w:tcPr>
          <w:p w14:paraId="6177393D" w14:textId="77777777" w:rsidR="00931896" w:rsidRDefault="00931896" w:rsidP="009F2E76"/>
        </w:tc>
        <w:tc>
          <w:tcPr>
            <w:tcW w:w="360" w:type="dxa"/>
          </w:tcPr>
          <w:p w14:paraId="35DBC5E2" w14:textId="77777777" w:rsidR="00931896" w:rsidRDefault="00931896" w:rsidP="009F2E76"/>
        </w:tc>
        <w:tc>
          <w:tcPr>
            <w:tcW w:w="360" w:type="dxa"/>
          </w:tcPr>
          <w:p w14:paraId="4B433815" w14:textId="77777777" w:rsidR="00931896" w:rsidRDefault="00931896" w:rsidP="009F2E76"/>
        </w:tc>
        <w:tc>
          <w:tcPr>
            <w:tcW w:w="360" w:type="dxa"/>
          </w:tcPr>
          <w:p w14:paraId="6CCB5452" w14:textId="77777777" w:rsidR="00931896" w:rsidRDefault="00931896" w:rsidP="009F2E76"/>
        </w:tc>
      </w:tr>
      <w:tr w:rsidR="00931896" w14:paraId="329270ED" w14:textId="77777777" w:rsidTr="00931896">
        <w:trPr>
          <w:trHeight w:hRule="exact" w:val="360"/>
        </w:trPr>
        <w:tc>
          <w:tcPr>
            <w:tcW w:w="359" w:type="dxa"/>
          </w:tcPr>
          <w:p w14:paraId="640A72AF" w14:textId="77777777" w:rsidR="00931896" w:rsidRDefault="00931896" w:rsidP="009F2E76"/>
        </w:tc>
        <w:tc>
          <w:tcPr>
            <w:tcW w:w="359" w:type="dxa"/>
          </w:tcPr>
          <w:p w14:paraId="7FDE886D" w14:textId="77777777" w:rsidR="00931896" w:rsidRDefault="00931896" w:rsidP="009F2E76"/>
        </w:tc>
        <w:tc>
          <w:tcPr>
            <w:tcW w:w="359" w:type="dxa"/>
          </w:tcPr>
          <w:p w14:paraId="1724AA2C" w14:textId="77777777" w:rsidR="00931896" w:rsidRDefault="00931896" w:rsidP="009F2E76"/>
        </w:tc>
        <w:tc>
          <w:tcPr>
            <w:tcW w:w="359" w:type="dxa"/>
          </w:tcPr>
          <w:p w14:paraId="74A1151A" w14:textId="77777777" w:rsidR="00931896" w:rsidRDefault="00931896" w:rsidP="009F2E76"/>
        </w:tc>
        <w:tc>
          <w:tcPr>
            <w:tcW w:w="359" w:type="dxa"/>
          </w:tcPr>
          <w:p w14:paraId="62B36C59" w14:textId="77777777" w:rsidR="00931896" w:rsidRDefault="00931896" w:rsidP="009F2E76"/>
        </w:tc>
        <w:tc>
          <w:tcPr>
            <w:tcW w:w="359" w:type="dxa"/>
          </w:tcPr>
          <w:p w14:paraId="18506D5F" w14:textId="77777777" w:rsidR="00931896" w:rsidRDefault="00931896" w:rsidP="009F2E76"/>
        </w:tc>
        <w:tc>
          <w:tcPr>
            <w:tcW w:w="359" w:type="dxa"/>
          </w:tcPr>
          <w:p w14:paraId="6080A396" w14:textId="77777777" w:rsidR="00931896" w:rsidRDefault="00931896" w:rsidP="009F2E76"/>
        </w:tc>
        <w:tc>
          <w:tcPr>
            <w:tcW w:w="359" w:type="dxa"/>
          </w:tcPr>
          <w:p w14:paraId="421095AC" w14:textId="77777777" w:rsidR="00931896" w:rsidRDefault="00931896" w:rsidP="009F2E76"/>
        </w:tc>
        <w:tc>
          <w:tcPr>
            <w:tcW w:w="359" w:type="dxa"/>
          </w:tcPr>
          <w:p w14:paraId="114ABBB5" w14:textId="77777777" w:rsidR="00931896" w:rsidRDefault="00931896" w:rsidP="009F2E76"/>
        </w:tc>
        <w:tc>
          <w:tcPr>
            <w:tcW w:w="359" w:type="dxa"/>
          </w:tcPr>
          <w:p w14:paraId="7B0FC885" w14:textId="77777777" w:rsidR="00931896" w:rsidRDefault="00931896" w:rsidP="009F2E76"/>
        </w:tc>
        <w:tc>
          <w:tcPr>
            <w:tcW w:w="360" w:type="dxa"/>
          </w:tcPr>
          <w:p w14:paraId="278C983E" w14:textId="77777777" w:rsidR="00931896" w:rsidRDefault="00931896" w:rsidP="009F2E76"/>
        </w:tc>
        <w:tc>
          <w:tcPr>
            <w:tcW w:w="360" w:type="dxa"/>
          </w:tcPr>
          <w:p w14:paraId="57B95B2A" w14:textId="77777777" w:rsidR="00931896" w:rsidRDefault="00931896" w:rsidP="009F2E76"/>
        </w:tc>
        <w:tc>
          <w:tcPr>
            <w:tcW w:w="360" w:type="dxa"/>
          </w:tcPr>
          <w:p w14:paraId="7CEB2F86" w14:textId="77777777" w:rsidR="00931896" w:rsidRDefault="00931896" w:rsidP="009F2E76"/>
        </w:tc>
        <w:tc>
          <w:tcPr>
            <w:tcW w:w="360" w:type="dxa"/>
          </w:tcPr>
          <w:p w14:paraId="658B1CA4" w14:textId="77777777" w:rsidR="00931896" w:rsidRDefault="00931896" w:rsidP="009F2E76"/>
        </w:tc>
        <w:tc>
          <w:tcPr>
            <w:tcW w:w="360" w:type="dxa"/>
          </w:tcPr>
          <w:p w14:paraId="24D6AE40" w14:textId="77777777" w:rsidR="00931896" w:rsidRDefault="00931896" w:rsidP="009F2E76"/>
        </w:tc>
        <w:tc>
          <w:tcPr>
            <w:tcW w:w="360" w:type="dxa"/>
          </w:tcPr>
          <w:p w14:paraId="5AE78B97" w14:textId="77777777" w:rsidR="00931896" w:rsidRDefault="00931896" w:rsidP="009F2E76"/>
        </w:tc>
        <w:tc>
          <w:tcPr>
            <w:tcW w:w="360" w:type="dxa"/>
          </w:tcPr>
          <w:p w14:paraId="7FE2FE7C" w14:textId="77777777" w:rsidR="00931896" w:rsidRDefault="00931896" w:rsidP="009F2E76"/>
        </w:tc>
        <w:tc>
          <w:tcPr>
            <w:tcW w:w="360" w:type="dxa"/>
          </w:tcPr>
          <w:p w14:paraId="4249EB0F" w14:textId="77777777" w:rsidR="00931896" w:rsidRDefault="00931896" w:rsidP="009F2E76"/>
        </w:tc>
        <w:tc>
          <w:tcPr>
            <w:tcW w:w="360" w:type="dxa"/>
          </w:tcPr>
          <w:p w14:paraId="28CB7CC9" w14:textId="77777777" w:rsidR="00931896" w:rsidRDefault="00931896" w:rsidP="009F2E76"/>
        </w:tc>
        <w:tc>
          <w:tcPr>
            <w:tcW w:w="360" w:type="dxa"/>
          </w:tcPr>
          <w:p w14:paraId="217EF8CC" w14:textId="77777777" w:rsidR="00931896" w:rsidRDefault="00931896" w:rsidP="009F2E76"/>
        </w:tc>
        <w:tc>
          <w:tcPr>
            <w:tcW w:w="360" w:type="dxa"/>
          </w:tcPr>
          <w:p w14:paraId="1F1B726B" w14:textId="77777777" w:rsidR="00931896" w:rsidRDefault="00931896" w:rsidP="009F2E76"/>
        </w:tc>
        <w:tc>
          <w:tcPr>
            <w:tcW w:w="360" w:type="dxa"/>
          </w:tcPr>
          <w:p w14:paraId="7B013135" w14:textId="77777777" w:rsidR="00931896" w:rsidRDefault="00931896" w:rsidP="009F2E76"/>
        </w:tc>
        <w:tc>
          <w:tcPr>
            <w:tcW w:w="360" w:type="dxa"/>
          </w:tcPr>
          <w:p w14:paraId="77C9C340" w14:textId="77777777" w:rsidR="00931896" w:rsidRDefault="00931896" w:rsidP="009F2E76"/>
        </w:tc>
        <w:tc>
          <w:tcPr>
            <w:tcW w:w="360" w:type="dxa"/>
          </w:tcPr>
          <w:p w14:paraId="125457FA" w14:textId="77777777" w:rsidR="00931896" w:rsidRDefault="00931896" w:rsidP="009F2E76"/>
        </w:tc>
        <w:tc>
          <w:tcPr>
            <w:tcW w:w="360" w:type="dxa"/>
          </w:tcPr>
          <w:p w14:paraId="48BFD0AF" w14:textId="77777777" w:rsidR="00931896" w:rsidRDefault="00931896" w:rsidP="009F2E76"/>
        </w:tc>
        <w:tc>
          <w:tcPr>
            <w:tcW w:w="360" w:type="dxa"/>
          </w:tcPr>
          <w:p w14:paraId="01B5B2A1" w14:textId="77777777" w:rsidR="00931896" w:rsidRDefault="00931896" w:rsidP="009F2E76"/>
        </w:tc>
      </w:tr>
      <w:tr w:rsidR="00931896" w14:paraId="60808873" w14:textId="77777777" w:rsidTr="00931896">
        <w:trPr>
          <w:trHeight w:hRule="exact" w:val="360"/>
        </w:trPr>
        <w:tc>
          <w:tcPr>
            <w:tcW w:w="359" w:type="dxa"/>
          </w:tcPr>
          <w:p w14:paraId="370314E9" w14:textId="77777777" w:rsidR="00931896" w:rsidRDefault="00931896" w:rsidP="009F2E76"/>
        </w:tc>
        <w:tc>
          <w:tcPr>
            <w:tcW w:w="359" w:type="dxa"/>
          </w:tcPr>
          <w:p w14:paraId="0C45ECD7" w14:textId="77777777" w:rsidR="00931896" w:rsidRDefault="00931896" w:rsidP="009F2E76"/>
        </w:tc>
        <w:tc>
          <w:tcPr>
            <w:tcW w:w="359" w:type="dxa"/>
          </w:tcPr>
          <w:p w14:paraId="719B9E70" w14:textId="77777777" w:rsidR="00931896" w:rsidRDefault="00931896" w:rsidP="009F2E76"/>
        </w:tc>
        <w:tc>
          <w:tcPr>
            <w:tcW w:w="359" w:type="dxa"/>
          </w:tcPr>
          <w:p w14:paraId="7A1A2093" w14:textId="77777777" w:rsidR="00931896" w:rsidRDefault="00931896" w:rsidP="009F2E76"/>
        </w:tc>
        <w:tc>
          <w:tcPr>
            <w:tcW w:w="359" w:type="dxa"/>
          </w:tcPr>
          <w:p w14:paraId="5760AB33" w14:textId="77777777" w:rsidR="00931896" w:rsidRDefault="00931896" w:rsidP="009F2E76"/>
        </w:tc>
        <w:tc>
          <w:tcPr>
            <w:tcW w:w="359" w:type="dxa"/>
          </w:tcPr>
          <w:p w14:paraId="3294B0D9" w14:textId="77777777" w:rsidR="00931896" w:rsidRDefault="00931896" w:rsidP="009F2E76"/>
        </w:tc>
        <w:tc>
          <w:tcPr>
            <w:tcW w:w="359" w:type="dxa"/>
          </w:tcPr>
          <w:p w14:paraId="0D514F33" w14:textId="77777777" w:rsidR="00931896" w:rsidRDefault="00931896" w:rsidP="009F2E76"/>
        </w:tc>
        <w:tc>
          <w:tcPr>
            <w:tcW w:w="359" w:type="dxa"/>
          </w:tcPr>
          <w:p w14:paraId="03580D41" w14:textId="77777777" w:rsidR="00931896" w:rsidRDefault="00931896" w:rsidP="009F2E76"/>
        </w:tc>
        <w:tc>
          <w:tcPr>
            <w:tcW w:w="359" w:type="dxa"/>
          </w:tcPr>
          <w:p w14:paraId="64013327" w14:textId="77777777" w:rsidR="00931896" w:rsidRDefault="00931896" w:rsidP="009F2E76"/>
        </w:tc>
        <w:tc>
          <w:tcPr>
            <w:tcW w:w="359" w:type="dxa"/>
          </w:tcPr>
          <w:p w14:paraId="1D145662" w14:textId="77777777" w:rsidR="00931896" w:rsidRDefault="00931896" w:rsidP="009F2E76"/>
        </w:tc>
        <w:tc>
          <w:tcPr>
            <w:tcW w:w="360" w:type="dxa"/>
          </w:tcPr>
          <w:p w14:paraId="3042A0B4" w14:textId="77777777" w:rsidR="00931896" w:rsidRDefault="00931896" w:rsidP="009F2E76"/>
        </w:tc>
        <w:tc>
          <w:tcPr>
            <w:tcW w:w="360" w:type="dxa"/>
          </w:tcPr>
          <w:p w14:paraId="071BEE97" w14:textId="77777777" w:rsidR="00931896" w:rsidRDefault="00931896" w:rsidP="009F2E76"/>
        </w:tc>
        <w:tc>
          <w:tcPr>
            <w:tcW w:w="360" w:type="dxa"/>
          </w:tcPr>
          <w:p w14:paraId="559CB81F" w14:textId="77777777" w:rsidR="00931896" w:rsidRDefault="00931896" w:rsidP="009F2E76"/>
        </w:tc>
        <w:tc>
          <w:tcPr>
            <w:tcW w:w="360" w:type="dxa"/>
          </w:tcPr>
          <w:p w14:paraId="78506FF9" w14:textId="77777777" w:rsidR="00931896" w:rsidRDefault="00931896" w:rsidP="009F2E76"/>
        </w:tc>
        <w:tc>
          <w:tcPr>
            <w:tcW w:w="360" w:type="dxa"/>
          </w:tcPr>
          <w:p w14:paraId="40E4A72E" w14:textId="77777777" w:rsidR="00931896" w:rsidRDefault="00931896" w:rsidP="009F2E76"/>
        </w:tc>
        <w:tc>
          <w:tcPr>
            <w:tcW w:w="360" w:type="dxa"/>
          </w:tcPr>
          <w:p w14:paraId="1EEE7624" w14:textId="77777777" w:rsidR="00931896" w:rsidRDefault="00931896" w:rsidP="009F2E76"/>
        </w:tc>
        <w:tc>
          <w:tcPr>
            <w:tcW w:w="360" w:type="dxa"/>
          </w:tcPr>
          <w:p w14:paraId="3D37022B" w14:textId="77777777" w:rsidR="00931896" w:rsidRDefault="00931896" w:rsidP="009F2E76"/>
        </w:tc>
        <w:tc>
          <w:tcPr>
            <w:tcW w:w="360" w:type="dxa"/>
          </w:tcPr>
          <w:p w14:paraId="025B0337" w14:textId="77777777" w:rsidR="00931896" w:rsidRDefault="00931896" w:rsidP="009F2E76"/>
        </w:tc>
        <w:tc>
          <w:tcPr>
            <w:tcW w:w="360" w:type="dxa"/>
          </w:tcPr>
          <w:p w14:paraId="7897156A" w14:textId="77777777" w:rsidR="00931896" w:rsidRDefault="00931896" w:rsidP="009F2E76"/>
        </w:tc>
        <w:tc>
          <w:tcPr>
            <w:tcW w:w="360" w:type="dxa"/>
          </w:tcPr>
          <w:p w14:paraId="571D8BCE" w14:textId="77777777" w:rsidR="00931896" w:rsidRDefault="00931896" w:rsidP="009F2E76"/>
        </w:tc>
        <w:tc>
          <w:tcPr>
            <w:tcW w:w="360" w:type="dxa"/>
          </w:tcPr>
          <w:p w14:paraId="238937D4" w14:textId="77777777" w:rsidR="00931896" w:rsidRDefault="00931896" w:rsidP="009F2E76"/>
        </w:tc>
        <w:tc>
          <w:tcPr>
            <w:tcW w:w="360" w:type="dxa"/>
          </w:tcPr>
          <w:p w14:paraId="622F7942" w14:textId="77777777" w:rsidR="00931896" w:rsidRDefault="00931896" w:rsidP="009F2E76"/>
        </w:tc>
        <w:tc>
          <w:tcPr>
            <w:tcW w:w="360" w:type="dxa"/>
          </w:tcPr>
          <w:p w14:paraId="524BD07D" w14:textId="77777777" w:rsidR="00931896" w:rsidRDefault="00931896" w:rsidP="009F2E76"/>
        </w:tc>
        <w:tc>
          <w:tcPr>
            <w:tcW w:w="360" w:type="dxa"/>
          </w:tcPr>
          <w:p w14:paraId="418A1A63" w14:textId="77777777" w:rsidR="00931896" w:rsidRDefault="00931896" w:rsidP="009F2E76"/>
        </w:tc>
        <w:tc>
          <w:tcPr>
            <w:tcW w:w="360" w:type="dxa"/>
          </w:tcPr>
          <w:p w14:paraId="6A230CAC" w14:textId="77777777" w:rsidR="00931896" w:rsidRDefault="00931896" w:rsidP="009F2E76"/>
        </w:tc>
        <w:tc>
          <w:tcPr>
            <w:tcW w:w="360" w:type="dxa"/>
          </w:tcPr>
          <w:p w14:paraId="5DAA11FA" w14:textId="77777777" w:rsidR="00931896" w:rsidRDefault="00931896" w:rsidP="009F2E76"/>
        </w:tc>
      </w:tr>
      <w:tr w:rsidR="00931896" w14:paraId="7F6EE22F" w14:textId="77777777" w:rsidTr="00931896">
        <w:trPr>
          <w:trHeight w:hRule="exact" w:val="360"/>
        </w:trPr>
        <w:tc>
          <w:tcPr>
            <w:tcW w:w="359" w:type="dxa"/>
          </w:tcPr>
          <w:p w14:paraId="3DFF7B72" w14:textId="77777777" w:rsidR="00931896" w:rsidRDefault="00931896" w:rsidP="009F2E76"/>
        </w:tc>
        <w:tc>
          <w:tcPr>
            <w:tcW w:w="359" w:type="dxa"/>
          </w:tcPr>
          <w:p w14:paraId="0D2F8BD3" w14:textId="77777777" w:rsidR="00931896" w:rsidRDefault="00931896" w:rsidP="009F2E76"/>
        </w:tc>
        <w:tc>
          <w:tcPr>
            <w:tcW w:w="359" w:type="dxa"/>
          </w:tcPr>
          <w:p w14:paraId="7413D519" w14:textId="77777777" w:rsidR="00931896" w:rsidRDefault="00931896" w:rsidP="009F2E76"/>
        </w:tc>
        <w:tc>
          <w:tcPr>
            <w:tcW w:w="359" w:type="dxa"/>
          </w:tcPr>
          <w:p w14:paraId="37E309CF" w14:textId="77777777" w:rsidR="00931896" w:rsidRDefault="00931896" w:rsidP="009F2E76"/>
        </w:tc>
        <w:tc>
          <w:tcPr>
            <w:tcW w:w="359" w:type="dxa"/>
          </w:tcPr>
          <w:p w14:paraId="1BFC0911" w14:textId="77777777" w:rsidR="00931896" w:rsidRDefault="00931896" w:rsidP="009F2E76"/>
        </w:tc>
        <w:tc>
          <w:tcPr>
            <w:tcW w:w="359" w:type="dxa"/>
          </w:tcPr>
          <w:p w14:paraId="2EF493DD" w14:textId="77777777" w:rsidR="00931896" w:rsidRDefault="00931896" w:rsidP="009F2E76"/>
        </w:tc>
        <w:tc>
          <w:tcPr>
            <w:tcW w:w="359" w:type="dxa"/>
          </w:tcPr>
          <w:p w14:paraId="77D95215" w14:textId="77777777" w:rsidR="00931896" w:rsidRDefault="00931896" w:rsidP="009F2E76"/>
        </w:tc>
        <w:tc>
          <w:tcPr>
            <w:tcW w:w="359" w:type="dxa"/>
          </w:tcPr>
          <w:p w14:paraId="672EF6CC" w14:textId="77777777" w:rsidR="00931896" w:rsidRDefault="00931896" w:rsidP="009F2E76"/>
        </w:tc>
        <w:tc>
          <w:tcPr>
            <w:tcW w:w="359" w:type="dxa"/>
          </w:tcPr>
          <w:p w14:paraId="0FBEE407" w14:textId="77777777" w:rsidR="00931896" w:rsidRDefault="00931896" w:rsidP="009F2E76"/>
        </w:tc>
        <w:tc>
          <w:tcPr>
            <w:tcW w:w="359" w:type="dxa"/>
          </w:tcPr>
          <w:p w14:paraId="293E93F2" w14:textId="77777777" w:rsidR="00931896" w:rsidRDefault="00931896" w:rsidP="009F2E76"/>
        </w:tc>
        <w:tc>
          <w:tcPr>
            <w:tcW w:w="360" w:type="dxa"/>
          </w:tcPr>
          <w:p w14:paraId="60BE759E" w14:textId="77777777" w:rsidR="00931896" w:rsidRDefault="00931896" w:rsidP="009F2E76"/>
        </w:tc>
        <w:tc>
          <w:tcPr>
            <w:tcW w:w="360" w:type="dxa"/>
          </w:tcPr>
          <w:p w14:paraId="05B30BEA" w14:textId="77777777" w:rsidR="00931896" w:rsidRDefault="00931896" w:rsidP="009F2E76"/>
        </w:tc>
        <w:tc>
          <w:tcPr>
            <w:tcW w:w="360" w:type="dxa"/>
          </w:tcPr>
          <w:p w14:paraId="40DCB77F" w14:textId="77777777" w:rsidR="00931896" w:rsidRDefault="00931896" w:rsidP="009F2E76"/>
        </w:tc>
        <w:tc>
          <w:tcPr>
            <w:tcW w:w="360" w:type="dxa"/>
          </w:tcPr>
          <w:p w14:paraId="6E785269" w14:textId="77777777" w:rsidR="00931896" w:rsidRDefault="00931896" w:rsidP="009F2E76"/>
        </w:tc>
        <w:tc>
          <w:tcPr>
            <w:tcW w:w="360" w:type="dxa"/>
          </w:tcPr>
          <w:p w14:paraId="18FE66BB" w14:textId="77777777" w:rsidR="00931896" w:rsidRDefault="00931896" w:rsidP="009F2E76"/>
        </w:tc>
        <w:tc>
          <w:tcPr>
            <w:tcW w:w="360" w:type="dxa"/>
          </w:tcPr>
          <w:p w14:paraId="72B7CCA7" w14:textId="77777777" w:rsidR="00931896" w:rsidRDefault="00931896" w:rsidP="009F2E76"/>
        </w:tc>
        <w:tc>
          <w:tcPr>
            <w:tcW w:w="360" w:type="dxa"/>
          </w:tcPr>
          <w:p w14:paraId="10330FC4" w14:textId="77777777" w:rsidR="00931896" w:rsidRDefault="00931896" w:rsidP="009F2E76"/>
        </w:tc>
        <w:tc>
          <w:tcPr>
            <w:tcW w:w="360" w:type="dxa"/>
          </w:tcPr>
          <w:p w14:paraId="11F097AA" w14:textId="77777777" w:rsidR="00931896" w:rsidRDefault="00931896" w:rsidP="009F2E76"/>
        </w:tc>
        <w:tc>
          <w:tcPr>
            <w:tcW w:w="360" w:type="dxa"/>
          </w:tcPr>
          <w:p w14:paraId="55F716D8" w14:textId="77777777" w:rsidR="00931896" w:rsidRDefault="00931896" w:rsidP="009F2E76"/>
        </w:tc>
        <w:tc>
          <w:tcPr>
            <w:tcW w:w="360" w:type="dxa"/>
          </w:tcPr>
          <w:p w14:paraId="03343E41" w14:textId="77777777" w:rsidR="00931896" w:rsidRDefault="00931896" w:rsidP="009F2E76"/>
        </w:tc>
        <w:tc>
          <w:tcPr>
            <w:tcW w:w="360" w:type="dxa"/>
          </w:tcPr>
          <w:p w14:paraId="0644F8AB" w14:textId="77777777" w:rsidR="00931896" w:rsidRDefault="00931896" w:rsidP="009F2E76"/>
        </w:tc>
        <w:tc>
          <w:tcPr>
            <w:tcW w:w="360" w:type="dxa"/>
          </w:tcPr>
          <w:p w14:paraId="1F045C51" w14:textId="77777777" w:rsidR="00931896" w:rsidRDefault="00931896" w:rsidP="009F2E76"/>
        </w:tc>
        <w:tc>
          <w:tcPr>
            <w:tcW w:w="360" w:type="dxa"/>
          </w:tcPr>
          <w:p w14:paraId="05564FA2" w14:textId="77777777" w:rsidR="00931896" w:rsidRDefault="00931896" w:rsidP="009F2E76"/>
        </w:tc>
        <w:tc>
          <w:tcPr>
            <w:tcW w:w="360" w:type="dxa"/>
          </w:tcPr>
          <w:p w14:paraId="5B39B7A1" w14:textId="77777777" w:rsidR="00931896" w:rsidRDefault="00931896" w:rsidP="009F2E76"/>
        </w:tc>
        <w:tc>
          <w:tcPr>
            <w:tcW w:w="360" w:type="dxa"/>
          </w:tcPr>
          <w:p w14:paraId="50467F68" w14:textId="77777777" w:rsidR="00931896" w:rsidRDefault="00931896" w:rsidP="009F2E76"/>
        </w:tc>
        <w:tc>
          <w:tcPr>
            <w:tcW w:w="360" w:type="dxa"/>
          </w:tcPr>
          <w:p w14:paraId="3B9287C2" w14:textId="77777777" w:rsidR="00931896" w:rsidRDefault="00931896" w:rsidP="009F2E76"/>
        </w:tc>
      </w:tr>
      <w:tr w:rsidR="00931896" w14:paraId="49E42FE5" w14:textId="77777777" w:rsidTr="00931896">
        <w:trPr>
          <w:trHeight w:hRule="exact" w:val="360"/>
        </w:trPr>
        <w:tc>
          <w:tcPr>
            <w:tcW w:w="359" w:type="dxa"/>
          </w:tcPr>
          <w:p w14:paraId="5BE81491" w14:textId="77777777" w:rsidR="00931896" w:rsidRDefault="00931896" w:rsidP="009F2E76"/>
        </w:tc>
        <w:tc>
          <w:tcPr>
            <w:tcW w:w="359" w:type="dxa"/>
          </w:tcPr>
          <w:p w14:paraId="7169E34D" w14:textId="77777777" w:rsidR="00931896" w:rsidRDefault="00931896" w:rsidP="009F2E76"/>
        </w:tc>
        <w:tc>
          <w:tcPr>
            <w:tcW w:w="359" w:type="dxa"/>
          </w:tcPr>
          <w:p w14:paraId="0641FF02" w14:textId="77777777" w:rsidR="00931896" w:rsidRDefault="00931896" w:rsidP="009F2E76"/>
        </w:tc>
        <w:tc>
          <w:tcPr>
            <w:tcW w:w="359" w:type="dxa"/>
          </w:tcPr>
          <w:p w14:paraId="2CE090EC" w14:textId="77777777" w:rsidR="00931896" w:rsidRDefault="00931896" w:rsidP="009F2E76"/>
        </w:tc>
        <w:tc>
          <w:tcPr>
            <w:tcW w:w="359" w:type="dxa"/>
          </w:tcPr>
          <w:p w14:paraId="3E24731E" w14:textId="77777777" w:rsidR="00931896" w:rsidRDefault="00931896" w:rsidP="009F2E76"/>
        </w:tc>
        <w:tc>
          <w:tcPr>
            <w:tcW w:w="359" w:type="dxa"/>
          </w:tcPr>
          <w:p w14:paraId="17612762" w14:textId="77777777" w:rsidR="00931896" w:rsidRDefault="00931896" w:rsidP="009F2E76"/>
        </w:tc>
        <w:tc>
          <w:tcPr>
            <w:tcW w:w="359" w:type="dxa"/>
          </w:tcPr>
          <w:p w14:paraId="05309A25" w14:textId="77777777" w:rsidR="00931896" w:rsidRDefault="00931896" w:rsidP="009F2E76"/>
        </w:tc>
        <w:tc>
          <w:tcPr>
            <w:tcW w:w="359" w:type="dxa"/>
          </w:tcPr>
          <w:p w14:paraId="3496321E" w14:textId="77777777" w:rsidR="00931896" w:rsidRDefault="00931896" w:rsidP="009F2E76"/>
        </w:tc>
        <w:tc>
          <w:tcPr>
            <w:tcW w:w="359" w:type="dxa"/>
          </w:tcPr>
          <w:p w14:paraId="010D76FA" w14:textId="77777777" w:rsidR="00931896" w:rsidRDefault="00931896" w:rsidP="009F2E76"/>
        </w:tc>
        <w:tc>
          <w:tcPr>
            <w:tcW w:w="359" w:type="dxa"/>
          </w:tcPr>
          <w:p w14:paraId="7C9A12A2" w14:textId="77777777" w:rsidR="00931896" w:rsidRDefault="00931896" w:rsidP="009F2E76"/>
        </w:tc>
        <w:tc>
          <w:tcPr>
            <w:tcW w:w="360" w:type="dxa"/>
          </w:tcPr>
          <w:p w14:paraId="3DC9CB70" w14:textId="77777777" w:rsidR="00931896" w:rsidRDefault="00931896" w:rsidP="009F2E76"/>
        </w:tc>
        <w:tc>
          <w:tcPr>
            <w:tcW w:w="360" w:type="dxa"/>
          </w:tcPr>
          <w:p w14:paraId="018E4D00" w14:textId="77777777" w:rsidR="00931896" w:rsidRDefault="00931896" w:rsidP="009F2E76"/>
        </w:tc>
        <w:tc>
          <w:tcPr>
            <w:tcW w:w="360" w:type="dxa"/>
          </w:tcPr>
          <w:p w14:paraId="4B2CAD26" w14:textId="77777777" w:rsidR="00931896" w:rsidRDefault="00931896" w:rsidP="009F2E76"/>
        </w:tc>
        <w:tc>
          <w:tcPr>
            <w:tcW w:w="360" w:type="dxa"/>
          </w:tcPr>
          <w:p w14:paraId="0BFB74D5" w14:textId="77777777" w:rsidR="00931896" w:rsidRDefault="00931896" w:rsidP="009F2E76"/>
        </w:tc>
        <w:tc>
          <w:tcPr>
            <w:tcW w:w="360" w:type="dxa"/>
          </w:tcPr>
          <w:p w14:paraId="48BDCF25" w14:textId="77777777" w:rsidR="00931896" w:rsidRDefault="00931896" w:rsidP="009F2E76"/>
        </w:tc>
        <w:tc>
          <w:tcPr>
            <w:tcW w:w="360" w:type="dxa"/>
          </w:tcPr>
          <w:p w14:paraId="34C08806" w14:textId="77777777" w:rsidR="00931896" w:rsidRDefault="00931896" w:rsidP="009F2E76"/>
        </w:tc>
        <w:tc>
          <w:tcPr>
            <w:tcW w:w="360" w:type="dxa"/>
          </w:tcPr>
          <w:p w14:paraId="592F0FE4" w14:textId="77777777" w:rsidR="00931896" w:rsidRDefault="00931896" w:rsidP="009F2E76"/>
        </w:tc>
        <w:tc>
          <w:tcPr>
            <w:tcW w:w="360" w:type="dxa"/>
          </w:tcPr>
          <w:p w14:paraId="7D818321" w14:textId="77777777" w:rsidR="00931896" w:rsidRDefault="00931896" w:rsidP="009F2E76"/>
        </w:tc>
        <w:tc>
          <w:tcPr>
            <w:tcW w:w="360" w:type="dxa"/>
          </w:tcPr>
          <w:p w14:paraId="6C907901" w14:textId="77777777" w:rsidR="00931896" w:rsidRDefault="00931896" w:rsidP="009F2E76"/>
        </w:tc>
        <w:tc>
          <w:tcPr>
            <w:tcW w:w="360" w:type="dxa"/>
          </w:tcPr>
          <w:p w14:paraId="7D7F0A7B" w14:textId="77777777" w:rsidR="00931896" w:rsidRDefault="00931896" w:rsidP="009F2E76"/>
        </w:tc>
        <w:tc>
          <w:tcPr>
            <w:tcW w:w="360" w:type="dxa"/>
          </w:tcPr>
          <w:p w14:paraId="0DC1F8EA" w14:textId="77777777" w:rsidR="00931896" w:rsidRDefault="00931896" w:rsidP="009F2E76"/>
        </w:tc>
        <w:tc>
          <w:tcPr>
            <w:tcW w:w="360" w:type="dxa"/>
          </w:tcPr>
          <w:p w14:paraId="6576CF98" w14:textId="77777777" w:rsidR="00931896" w:rsidRDefault="00931896" w:rsidP="009F2E76"/>
        </w:tc>
        <w:tc>
          <w:tcPr>
            <w:tcW w:w="360" w:type="dxa"/>
          </w:tcPr>
          <w:p w14:paraId="1A06E8F7" w14:textId="77777777" w:rsidR="00931896" w:rsidRDefault="00931896" w:rsidP="009F2E76"/>
        </w:tc>
        <w:tc>
          <w:tcPr>
            <w:tcW w:w="360" w:type="dxa"/>
          </w:tcPr>
          <w:p w14:paraId="1624110B" w14:textId="77777777" w:rsidR="00931896" w:rsidRDefault="00931896" w:rsidP="009F2E76"/>
        </w:tc>
        <w:tc>
          <w:tcPr>
            <w:tcW w:w="360" w:type="dxa"/>
          </w:tcPr>
          <w:p w14:paraId="00AE8726" w14:textId="77777777" w:rsidR="00931896" w:rsidRDefault="00931896" w:rsidP="009F2E76"/>
        </w:tc>
        <w:tc>
          <w:tcPr>
            <w:tcW w:w="360" w:type="dxa"/>
          </w:tcPr>
          <w:p w14:paraId="42838077" w14:textId="77777777" w:rsidR="00931896" w:rsidRDefault="00931896" w:rsidP="009F2E76"/>
        </w:tc>
      </w:tr>
      <w:tr w:rsidR="00931896" w14:paraId="508228D7" w14:textId="77777777" w:rsidTr="00931896">
        <w:trPr>
          <w:trHeight w:hRule="exact" w:val="360"/>
        </w:trPr>
        <w:tc>
          <w:tcPr>
            <w:tcW w:w="359" w:type="dxa"/>
          </w:tcPr>
          <w:p w14:paraId="520E4140" w14:textId="77777777" w:rsidR="00931896" w:rsidRDefault="00931896" w:rsidP="009F2E76"/>
        </w:tc>
        <w:tc>
          <w:tcPr>
            <w:tcW w:w="359" w:type="dxa"/>
          </w:tcPr>
          <w:p w14:paraId="07EA2505" w14:textId="77777777" w:rsidR="00931896" w:rsidRDefault="00931896" w:rsidP="009F2E76"/>
        </w:tc>
        <w:tc>
          <w:tcPr>
            <w:tcW w:w="359" w:type="dxa"/>
          </w:tcPr>
          <w:p w14:paraId="3C9AF274" w14:textId="77777777" w:rsidR="00931896" w:rsidRDefault="00931896" w:rsidP="009F2E76"/>
        </w:tc>
        <w:tc>
          <w:tcPr>
            <w:tcW w:w="359" w:type="dxa"/>
          </w:tcPr>
          <w:p w14:paraId="1F542A7A" w14:textId="77777777" w:rsidR="00931896" w:rsidRDefault="00931896" w:rsidP="009F2E76"/>
        </w:tc>
        <w:tc>
          <w:tcPr>
            <w:tcW w:w="359" w:type="dxa"/>
          </w:tcPr>
          <w:p w14:paraId="7AEE5818" w14:textId="77777777" w:rsidR="00931896" w:rsidRDefault="00931896" w:rsidP="009F2E76"/>
        </w:tc>
        <w:tc>
          <w:tcPr>
            <w:tcW w:w="359" w:type="dxa"/>
          </w:tcPr>
          <w:p w14:paraId="24B67F64" w14:textId="77777777" w:rsidR="00931896" w:rsidRDefault="00931896" w:rsidP="009F2E76"/>
        </w:tc>
        <w:tc>
          <w:tcPr>
            <w:tcW w:w="359" w:type="dxa"/>
          </w:tcPr>
          <w:p w14:paraId="0841DDBF" w14:textId="77777777" w:rsidR="00931896" w:rsidRDefault="00931896" w:rsidP="009F2E76"/>
        </w:tc>
        <w:tc>
          <w:tcPr>
            <w:tcW w:w="359" w:type="dxa"/>
          </w:tcPr>
          <w:p w14:paraId="61E4A7A0" w14:textId="77777777" w:rsidR="00931896" w:rsidRDefault="00931896" w:rsidP="009F2E76"/>
        </w:tc>
        <w:tc>
          <w:tcPr>
            <w:tcW w:w="359" w:type="dxa"/>
          </w:tcPr>
          <w:p w14:paraId="1BFF8AA8" w14:textId="77777777" w:rsidR="00931896" w:rsidRDefault="00931896" w:rsidP="009F2E76"/>
        </w:tc>
        <w:tc>
          <w:tcPr>
            <w:tcW w:w="359" w:type="dxa"/>
          </w:tcPr>
          <w:p w14:paraId="3577073A" w14:textId="77777777" w:rsidR="00931896" w:rsidRDefault="00931896" w:rsidP="009F2E76"/>
        </w:tc>
        <w:tc>
          <w:tcPr>
            <w:tcW w:w="360" w:type="dxa"/>
          </w:tcPr>
          <w:p w14:paraId="325D1EC1" w14:textId="77777777" w:rsidR="00931896" w:rsidRDefault="00931896" w:rsidP="009F2E76"/>
        </w:tc>
        <w:tc>
          <w:tcPr>
            <w:tcW w:w="360" w:type="dxa"/>
          </w:tcPr>
          <w:p w14:paraId="39718E0F" w14:textId="77777777" w:rsidR="00931896" w:rsidRDefault="00931896" w:rsidP="009F2E76"/>
        </w:tc>
        <w:tc>
          <w:tcPr>
            <w:tcW w:w="360" w:type="dxa"/>
          </w:tcPr>
          <w:p w14:paraId="546394EA" w14:textId="77777777" w:rsidR="00931896" w:rsidRDefault="00931896" w:rsidP="009F2E76"/>
        </w:tc>
        <w:tc>
          <w:tcPr>
            <w:tcW w:w="360" w:type="dxa"/>
          </w:tcPr>
          <w:p w14:paraId="0B54A915" w14:textId="77777777" w:rsidR="00931896" w:rsidRDefault="00931896" w:rsidP="009F2E76"/>
        </w:tc>
        <w:tc>
          <w:tcPr>
            <w:tcW w:w="360" w:type="dxa"/>
          </w:tcPr>
          <w:p w14:paraId="49E73676" w14:textId="77777777" w:rsidR="00931896" w:rsidRDefault="00931896" w:rsidP="009F2E76"/>
        </w:tc>
        <w:tc>
          <w:tcPr>
            <w:tcW w:w="360" w:type="dxa"/>
          </w:tcPr>
          <w:p w14:paraId="462130AC" w14:textId="77777777" w:rsidR="00931896" w:rsidRDefault="00931896" w:rsidP="009F2E76"/>
        </w:tc>
        <w:tc>
          <w:tcPr>
            <w:tcW w:w="360" w:type="dxa"/>
          </w:tcPr>
          <w:p w14:paraId="02550E3B" w14:textId="77777777" w:rsidR="00931896" w:rsidRDefault="00931896" w:rsidP="009F2E76"/>
        </w:tc>
        <w:tc>
          <w:tcPr>
            <w:tcW w:w="360" w:type="dxa"/>
          </w:tcPr>
          <w:p w14:paraId="140F9573" w14:textId="77777777" w:rsidR="00931896" w:rsidRDefault="00931896" w:rsidP="009F2E76"/>
        </w:tc>
        <w:tc>
          <w:tcPr>
            <w:tcW w:w="360" w:type="dxa"/>
          </w:tcPr>
          <w:p w14:paraId="34E5101B" w14:textId="77777777" w:rsidR="00931896" w:rsidRDefault="00931896" w:rsidP="009F2E76"/>
        </w:tc>
        <w:tc>
          <w:tcPr>
            <w:tcW w:w="360" w:type="dxa"/>
          </w:tcPr>
          <w:p w14:paraId="52A7B68C" w14:textId="77777777" w:rsidR="00931896" w:rsidRDefault="00931896" w:rsidP="009F2E76"/>
        </w:tc>
        <w:tc>
          <w:tcPr>
            <w:tcW w:w="360" w:type="dxa"/>
          </w:tcPr>
          <w:p w14:paraId="0712F16E" w14:textId="77777777" w:rsidR="00931896" w:rsidRDefault="00931896" w:rsidP="009F2E76"/>
        </w:tc>
        <w:tc>
          <w:tcPr>
            <w:tcW w:w="360" w:type="dxa"/>
          </w:tcPr>
          <w:p w14:paraId="7CC4B0E5" w14:textId="77777777" w:rsidR="00931896" w:rsidRDefault="00931896" w:rsidP="009F2E76"/>
        </w:tc>
        <w:tc>
          <w:tcPr>
            <w:tcW w:w="360" w:type="dxa"/>
          </w:tcPr>
          <w:p w14:paraId="20C33A47" w14:textId="77777777" w:rsidR="00931896" w:rsidRDefault="00931896" w:rsidP="009F2E76"/>
        </w:tc>
        <w:tc>
          <w:tcPr>
            <w:tcW w:w="360" w:type="dxa"/>
          </w:tcPr>
          <w:p w14:paraId="7C9F7DA5" w14:textId="77777777" w:rsidR="00931896" w:rsidRDefault="00931896" w:rsidP="009F2E76"/>
        </w:tc>
        <w:tc>
          <w:tcPr>
            <w:tcW w:w="360" w:type="dxa"/>
          </w:tcPr>
          <w:p w14:paraId="0DA42A91" w14:textId="77777777" w:rsidR="00931896" w:rsidRDefault="00931896" w:rsidP="009F2E76"/>
        </w:tc>
        <w:tc>
          <w:tcPr>
            <w:tcW w:w="360" w:type="dxa"/>
          </w:tcPr>
          <w:p w14:paraId="6E01A775" w14:textId="77777777" w:rsidR="00931896" w:rsidRDefault="00931896" w:rsidP="009F2E76"/>
        </w:tc>
      </w:tr>
      <w:tr w:rsidR="00931896" w14:paraId="3C8852D9" w14:textId="77777777" w:rsidTr="00931896">
        <w:trPr>
          <w:trHeight w:hRule="exact" w:val="360"/>
        </w:trPr>
        <w:tc>
          <w:tcPr>
            <w:tcW w:w="359" w:type="dxa"/>
          </w:tcPr>
          <w:p w14:paraId="2C65AB54" w14:textId="77777777" w:rsidR="00931896" w:rsidRDefault="00931896" w:rsidP="009F2E76"/>
        </w:tc>
        <w:tc>
          <w:tcPr>
            <w:tcW w:w="359" w:type="dxa"/>
          </w:tcPr>
          <w:p w14:paraId="536A8C95" w14:textId="77777777" w:rsidR="00931896" w:rsidRDefault="00931896" w:rsidP="009F2E76"/>
        </w:tc>
        <w:tc>
          <w:tcPr>
            <w:tcW w:w="359" w:type="dxa"/>
          </w:tcPr>
          <w:p w14:paraId="39A00C84" w14:textId="77777777" w:rsidR="00931896" w:rsidRDefault="00931896" w:rsidP="009F2E76"/>
        </w:tc>
        <w:tc>
          <w:tcPr>
            <w:tcW w:w="359" w:type="dxa"/>
          </w:tcPr>
          <w:p w14:paraId="4C0CFC5E" w14:textId="77777777" w:rsidR="00931896" w:rsidRDefault="00931896" w:rsidP="009F2E76"/>
        </w:tc>
        <w:tc>
          <w:tcPr>
            <w:tcW w:w="359" w:type="dxa"/>
          </w:tcPr>
          <w:p w14:paraId="293A88E0" w14:textId="77777777" w:rsidR="00931896" w:rsidRDefault="00931896" w:rsidP="009F2E76"/>
        </w:tc>
        <w:tc>
          <w:tcPr>
            <w:tcW w:w="359" w:type="dxa"/>
          </w:tcPr>
          <w:p w14:paraId="45A1D457" w14:textId="77777777" w:rsidR="00931896" w:rsidRDefault="00931896" w:rsidP="009F2E76"/>
        </w:tc>
        <w:tc>
          <w:tcPr>
            <w:tcW w:w="359" w:type="dxa"/>
          </w:tcPr>
          <w:p w14:paraId="6C5BD4B6" w14:textId="77777777" w:rsidR="00931896" w:rsidRDefault="00931896" w:rsidP="009F2E76"/>
        </w:tc>
        <w:tc>
          <w:tcPr>
            <w:tcW w:w="359" w:type="dxa"/>
          </w:tcPr>
          <w:p w14:paraId="19FC326C" w14:textId="77777777" w:rsidR="00931896" w:rsidRDefault="00931896" w:rsidP="009F2E76"/>
        </w:tc>
        <w:tc>
          <w:tcPr>
            <w:tcW w:w="359" w:type="dxa"/>
          </w:tcPr>
          <w:p w14:paraId="7B2706B6" w14:textId="77777777" w:rsidR="00931896" w:rsidRDefault="00931896" w:rsidP="009F2E76"/>
        </w:tc>
        <w:tc>
          <w:tcPr>
            <w:tcW w:w="359" w:type="dxa"/>
          </w:tcPr>
          <w:p w14:paraId="23397E23" w14:textId="77777777" w:rsidR="00931896" w:rsidRDefault="00931896" w:rsidP="009F2E76"/>
        </w:tc>
        <w:tc>
          <w:tcPr>
            <w:tcW w:w="360" w:type="dxa"/>
          </w:tcPr>
          <w:p w14:paraId="6FA8CEAB" w14:textId="77777777" w:rsidR="00931896" w:rsidRDefault="00931896" w:rsidP="009F2E76"/>
        </w:tc>
        <w:tc>
          <w:tcPr>
            <w:tcW w:w="360" w:type="dxa"/>
          </w:tcPr>
          <w:p w14:paraId="3A0D5AAD" w14:textId="77777777" w:rsidR="00931896" w:rsidRDefault="00931896" w:rsidP="009F2E76"/>
        </w:tc>
        <w:tc>
          <w:tcPr>
            <w:tcW w:w="360" w:type="dxa"/>
          </w:tcPr>
          <w:p w14:paraId="2D5C6FB2" w14:textId="77777777" w:rsidR="00931896" w:rsidRDefault="00931896" w:rsidP="009F2E76"/>
        </w:tc>
        <w:tc>
          <w:tcPr>
            <w:tcW w:w="360" w:type="dxa"/>
          </w:tcPr>
          <w:p w14:paraId="4E35D921" w14:textId="77777777" w:rsidR="00931896" w:rsidRDefault="00931896" w:rsidP="009F2E76"/>
        </w:tc>
        <w:tc>
          <w:tcPr>
            <w:tcW w:w="360" w:type="dxa"/>
          </w:tcPr>
          <w:p w14:paraId="02D79C30" w14:textId="77777777" w:rsidR="00931896" w:rsidRDefault="00931896" w:rsidP="009F2E76"/>
        </w:tc>
        <w:tc>
          <w:tcPr>
            <w:tcW w:w="360" w:type="dxa"/>
          </w:tcPr>
          <w:p w14:paraId="248F7EB5" w14:textId="77777777" w:rsidR="00931896" w:rsidRDefault="00931896" w:rsidP="009F2E76"/>
        </w:tc>
        <w:tc>
          <w:tcPr>
            <w:tcW w:w="360" w:type="dxa"/>
          </w:tcPr>
          <w:p w14:paraId="2FFCB21C" w14:textId="77777777" w:rsidR="00931896" w:rsidRDefault="00931896" w:rsidP="009F2E76"/>
        </w:tc>
        <w:tc>
          <w:tcPr>
            <w:tcW w:w="360" w:type="dxa"/>
          </w:tcPr>
          <w:p w14:paraId="0C49AA2D" w14:textId="77777777" w:rsidR="00931896" w:rsidRDefault="00931896" w:rsidP="009F2E76"/>
        </w:tc>
        <w:tc>
          <w:tcPr>
            <w:tcW w:w="360" w:type="dxa"/>
          </w:tcPr>
          <w:p w14:paraId="01123733" w14:textId="77777777" w:rsidR="00931896" w:rsidRDefault="00931896" w:rsidP="009F2E76"/>
        </w:tc>
        <w:tc>
          <w:tcPr>
            <w:tcW w:w="360" w:type="dxa"/>
          </w:tcPr>
          <w:p w14:paraId="32DC5181" w14:textId="77777777" w:rsidR="00931896" w:rsidRDefault="00931896" w:rsidP="009F2E76"/>
        </w:tc>
        <w:tc>
          <w:tcPr>
            <w:tcW w:w="360" w:type="dxa"/>
          </w:tcPr>
          <w:p w14:paraId="492FA19F" w14:textId="77777777" w:rsidR="00931896" w:rsidRDefault="00931896" w:rsidP="009F2E76"/>
        </w:tc>
        <w:tc>
          <w:tcPr>
            <w:tcW w:w="360" w:type="dxa"/>
          </w:tcPr>
          <w:p w14:paraId="43583B59" w14:textId="77777777" w:rsidR="00931896" w:rsidRDefault="00931896" w:rsidP="009F2E76"/>
        </w:tc>
        <w:tc>
          <w:tcPr>
            <w:tcW w:w="360" w:type="dxa"/>
          </w:tcPr>
          <w:p w14:paraId="2AE99AC0" w14:textId="77777777" w:rsidR="00931896" w:rsidRDefault="00931896" w:rsidP="009F2E76"/>
        </w:tc>
        <w:tc>
          <w:tcPr>
            <w:tcW w:w="360" w:type="dxa"/>
          </w:tcPr>
          <w:p w14:paraId="5EE29449" w14:textId="77777777" w:rsidR="00931896" w:rsidRDefault="00931896" w:rsidP="009F2E76"/>
        </w:tc>
        <w:tc>
          <w:tcPr>
            <w:tcW w:w="360" w:type="dxa"/>
          </w:tcPr>
          <w:p w14:paraId="355F9ADF" w14:textId="77777777" w:rsidR="00931896" w:rsidRDefault="00931896" w:rsidP="009F2E76"/>
        </w:tc>
        <w:tc>
          <w:tcPr>
            <w:tcW w:w="360" w:type="dxa"/>
          </w:tcPr>
          <w:p w14:paraId="2FC53B7F" w14:textId="77777777" w:rsidR="00931896" w:rsidRDefault="00931896" w:rsidP="009F2E76"/>
        </w:tc>
      </w:tr>
      <w:tr w:rsidR="00931896" w14:paraId="09BE1587" w14:textId="77777777" w:rsidTr="00931896">
        <w:trPr>
          <w:trHeight w:hRule="exact" w:val="360"/>
        </w:trPr>
        <w:tc>
          <w:tcPr>
            <w:tcW w:w="359" w:type="dxa"/>
          </w:tcPr>
          <w:p w14:paraId="54DF3542" w14:textId="77777777" w:rsidR="00931896" w:rsidRDefault="00931896" w:rsidP="009F2E76"/>
        </w:tc>
        <w:tc>
          <w:tcPr>
            <w:tcW w:w="359" w:type="dxa"/>
          </w:tcPr>
          <w:p w14:paraId="120B0A6F" w14:textId="77777777" w:rsidR="00931896" w:rsidRDefault="00931896" w:rsidP="009F2E76"/>
        </w:tc>
        <w:tc>
          <w:tcPr>
            <w:tcW w:w="359" w:type="dxa"/>
          </w:tcPr>
          <w:p w14:paraId="4C9BF58D" w14:textId="77777777" w:rsidR="00931896" w:rsidRDefault="00931896" w:rsidP="009F2E76"/>
        </w:tc>
        <w:tc>
          <w:tcPr>
            <w:tcW w:w="359" w:type="dxa"/>
          </w:tcPr>
          <w:p w14:paraId="16280907" w14:textId="77777777" w:rsidR="00931896" w:rsidRDefault="00931896" w:rsidP="009F2E76"/>
        </w:tc>
        <w:tc>
          <w:tcPr>
            <w:tcW w:w="359" w:type="dxa"/>
          </w:tcPr>
          <w:p w14:paraId="18EF0D1D" w14:textId="77777777" w:rsidR="00931896" w:rsidRDefault="00931896" w:rsidP="009F2E76"/>
        </w:tc>
        <w:tc>
          <w:tcPr>
            <w:tcW w:w="359" w:type="dxa"/>
          </w:tcPr>
          <w:p w14:paraId="25D6D486" w14:textId="77777777" w:rsidR="00931896" w:rsidRDefault="00931896" w:rsidP="009F2E76"/>
        </w:tc>
        <w:tc>
          <w:tcPr>
            <w:tcW w:w="359" w:type="dxa"/>
          </w:tcPr>
          <w:p w14:paraId="3DA3DAFE" w14:textId="77777777" w:rsidR="00931896" w:rsidRDefault="00931896" w:rsidP="009F2E76"/>
        </w:tc>
        <w:tc>
          <w:tcPr>
            <w:tcW w:w="359" w:type="dxa"/>
          </w:tcPr>
          <w:p w14:paraId="52151299" w14:textId="77777777" w:rsidR="00931896" w:rsidRDefault="00931896" w:rsidP="009F2E76"/>
        </w:tc>
        <w:tc>
          <w:tcPr>
            <w:tcW w:w="359" w:type="dxa"/>
          </w:tcPr>
          <w:p w14:paraId="0D7746A3" w14:textId="77777777" w:rsidR="00931896" w:rsidRDefault="00931896" w:rsidP="009F2E76"/>
        </w:tc>
        <w:tc>
          <w:tcPr>
            <w:tcW w:w="359" w:type="dxa"/>
          </w:tcPr>
          <w:p w14:paraId="33DD8088" w14:textId="77777777" w:rsidR="00931896" w:rsidRDefault="00931896" w:rsidP="009F2E76"/>
        </w:tc>
        <w:tc>
          <w:tcPr>
            <w:tcW w:w="360" w:type="dxa"/>
          </w:tcPr>
          <w:p w14:paraId="5398A66A" w14:textId="77777777" w:rsidR="00931896" w:rsidRDefault="00931896" w:rsidP="009F2E76"/>
        </w:tc>
        <w:tc>
          <w:tcPr>
            <w:tcW w:w="360" w:type="dxa"/>
          </w:tcPr>
          <w:p w14:paraId="22351583" w14:textId="77777777" w:rsidR="00931896" w:rsidRDefault="00931896" w:rsidP="009F2E76"/>
        </w:tc>
        <w:tc>
          <w:tcPr>
            <w:tcW w:w="360" w:type="dxa"/>
          </w:tcPr>
          <w:p w14:paraId="698716BB" w14:textId="77777777" w:rsidR="00931896" w:rsidRDefault="00931896" w:rsidP="009F2E76"/>
        </w:tc>
        <w:tc>
          <w:tcPr>
            <w:tcW w:w="360" w:type="dxa"/>
          </w:tcPr>
          <w:p w14:paraId="7E800375" w14:textId="77777777" w:rsidR="00931896" w:rsidRDefault="00931896" w:rsidP="009F2E76"/>
        </w:tc>
        <w:tc>
          <w:tcPr>
            <w:tcW w:w="360" w:type="dxa"/>
          </w:tcPr>
          <w:p w14:paraId="1011A58E" w14:textId="77777777" w:rsidR="00931896" w:rsidRDefault="00931896" w:rsidP="009F2E76"/>
        </w:tc>
        <w:tc>
          <w:tcPr>
            <w:tcW w:w="360" w:type="dxa"/>
          </w:tcPr>
          <w:p w14:paraId="1008EA6B" w14:textId="77777777" w:rsidR="00931896" w:rsidRDefault="00931896" w:rsidP="009F2E76"/>
        </w:tc>
        <w:tc>
          <w:tcPr>
            <w:tcW w:w="360" w:type="dxa"/>
          </w:tcPr>
          <w:p w14:paraId="4115B654" w14:textId="77777777" w:rsidR="00931896" w:rsidRDefault="00931896" w:rsidP="009F2E76"/>
        </w:tc>
        <w:tc>
          <w:tcPr>
            <w:tcW w:w="360" w:type="dxa"/>
          </w:tcPr>
          <w:p w14:paraId="79009BD7" w14:textId="77777777" w:rsidR="00931896" w:rsidRDefault="00931896" w:rsidP="009F2E76"/>
        </w:tc>
        <w:tc>
          <w:tcPr>
            <w:tcW w:w="360" w:type="dxa"/>
          </w:tcPr>
          <w:p w14:paraId="27677374" w14:textId="77777777" w:rsidR="00931896" w:rsidRDefault="00931896" w:rsidP="009F2E76"/>
        </w:tc>
        <w:tc>
          <w:tcPr>
            <w:tcW w:w="360" w:type="dxa"/>
          </w:tcPr>
          <w:p w14:paraId="46C4F5CB" w14:textId="77777777" w:rsidR="00931896" w:rsidRDefault="00931896" w:rsidP="009F2E76"/>
        </w:tc>
        <w:tc>
          <w:tcPr>
            <w:tcW w:w="360" w:type="dxa"/>
          </w:tcPr>
          <w:p w14:paraId="0D163F9F" w14:textId="77777777" w:rsidR="00931896" w:rsidRDefault="00931896" w:rsidP="009F2E76"/>
        </w:tc>
        <w:tc>
          <w:tcPr>
            <w:tcW w:w="360" w:type="dxa"/>
          </w:tcPr>
          <w:p w14:paraId="29936631" w14:textId="77777777" w:rsidR="00931896" w:rsidRDefault="00931896" w:rsidP="009F2E76"/>
        </w:tc>
        <w:tc>
          <w:tcPr>
            <w:tcW w:w="360" w:type="dxa"/>
          </w:tcPr>
          <w:p w14:paraId="16C43ED2" w14:textId="77777777" w:rsidR="00931896" w:rsidRDefault="00931896" w:rsidP="009F2E76"/>
        </w:tc>
        <w:tc>
          <w:tcPr>
            <w:tcW w:w="360" w:type="dxa"/>
          </w:tcPr>
          <w:p w14:paraId="01AAA9AD" w14:textId="77777777" w:rsidR="00931896" w:rsidRDefault="00931896" w:rsidP="009F2E76"/>
        </w:tc>
        <w:tc>
          <w:tcPr>
            <w:tcW w:w="360" w:type="dxa"/>
          </w:tcPr>
          <w:p w14:paraId="0B3C0BD9" w14:textId="77777777" w:rsidR="00931896" w:rsidRDefault="00931896" w:rsidP="009F2E76"/>
        </w:tc>
        <w:tc>
          <w:tcPr>
            <w:tcW w:w="360" w:type="dxa"/>
          </w:tcPr>
          <w:p w14:paraId="199F2794" w14:textId="77777777" w:rsidR="00931896" w:rsidRDefault="00931896" w:rsidP="009F2E76"/>
        </w:tc>
      </w:tr>
      <w:tr w:rsidR="00931896" w14:paraId="06787620" w14:textId="77777777" w:rsidTr="00931896">
        <w:trPr>
          <w:trHeight w:hRule="exact" w:val="360"/>
        </w:trPr>
        <w:tc>
          <w:tcPr>
            <w:tcW w:w="359" w:type="dxa"/>
          </w:tcPr>
          <w:p w14:paraId="5C4C8C2F" w14:textId="77777777" w:rsidR="00931896" w:rsidRDefault="00931896" w:rsidP="009F2E76"/>
        </w:tc>
        <w:tc>
          <w:tcPr>
            <w:tcW w:w="359" w:type="dxa"/>
          </w:tcPr>
          <w:p w14:paraId="7FAAC8BD" w14:textId="77777777" w:rsidR="00931896" w:rsidRDefault="00931896" w:rsidP="009F2E76"/>
        </w:tc>
        <w:tc>
          <w:tcPr>
            <w:tcW w:w="359" w:type="dxa"/>
          </w:tcPr>
          <w:p w14:paraId="55E40520" w14:textId="77777777" w:rsidR="00931896" w:rsidRDefault="00931896" w:rsidP="009F2E76"/>
        </w:tc>
        <w:tc>
          <w:tcPr>
            <w:tcW w:w="359" w:type="dxa"/>
          </w:tcPr>
          <w:p w14:paraId="27A5903E" w14:textId="77777777" w:rsidR="00931896" w:rsidRDefault="00931896" w:rsidP="009F2E76"/>
        </w:tc>
        <w:tc>
          <w:tcPr>
            <w:tcW w:w="359" w:type="dxa"/>
          </w:tcPr>
          <w:p w14:paraId="159B586B" w14:textId="77777777" w:rsidR="00931896" w:rsidRDefault="00931896" w:rsidP="009F2E76"/>
        </w:tc>
        <w:tc>
          <w:tcPr>
            <w:tcW w:w="359" w:type="dxa"/>
          </w:tcPr>
          <w:p w14:paraId="039BB5B3" w14:textId="77777777" w:rsidR="00931896" w:rsidRDefault="00931896" w:rsidP="009F2E76"/>
        </w:tc>
        <w:tc>
          <w:tcPr>
            <w:tcW w:w="359" w:type="dxa"/>
          </w:tcPr>
          <w:p w14:paraId="079649AE" w14:textId="77777777" w:rsidR="00931896" w:rsidRDefault="00931896" w:rsidP="009F2E76"/>
        </w:tc>
        <w:tc>
          <w:tcPr>
            <w:tcW w:w="359" w:type="dxa"/>
          </w:tcPr>
          <w:p w14:paraId="2B954DC9" w14:textId="77777777" w:rsidR="00931896" w:rsidRDefault="00931896" w:rsidP="009F2E76"/>
        </w:tc>
        <w:tc>
          <w:tcPr>
            <w:tcW w:w="359" w:type="dxa"/>
          </w:tcPr>
          <w:p w14:paraId="19D5ECFE" w14:textId="77777777" w:rsidR="00931896" w:rsidRDefault="00931896" w:rsidP="009F2E76"/>
        </w:tc>
        <w:tc>
          <w:tcPr>
            <w:tcW w:w="359" w:type="dxa"/>
          </w:tcPr>
          <w:p w14:paraId="3EF17F00" w14:textId="77777777" w:rsidR="00931896" w:rsidRDefault="00931896" w:rsidP="009F2E76"/>
        </w:tc>
        <w:tc>
          <w:tcPr>
            <w:tcW w:w="360" w:type="dxa"/>
          </w:tcPr>
          <w:p w14:paraId="51A1FBB7" w14:textId="77777777" w:rsidR="00931896" w:rsidRDefault="00931896" w:rsidP="009F2E76"/>
        </w:tc>
        <w:tc>
          <w:tcPr>
            <w:tcW w:w="360" w:type="dxa"/>
          </w:tcPr>
          <w:p w14:paraId="4E4277B7" w14:textId="77777777" w:rsidR="00931896" w:rsidRDefault="00931896" w:rsidP="009F2E76"/>
        </w:tc>
        <w:tc>
          <w:tcPr>
            <w:tcW w:w="360" w:type="dxa"/>
          </w:tcPr>
          <w:p w14:paraId="66F79852" w14:textId="77777777" w:rsidR="00931896" w:rsidRDefault="00931896" w:rsidP="009F2E76"/>
        </w:tc>
        <w:tc>
          <w:tcPr>
            <w:tcW w:w="360" w:type="dxa"/>
          </w:tcPr>
          <w:p w14:paraId="439B70C2" w14:textId="77777777" w:rsidR="00931896" w:rsidRDefault="00931896" w:rsidP="009F2E76"/>
        </w:tc>
        <w:tc>
          <w:tcPr>
            <w:tcW w:w="360" w:type="dxa"/>
          </w:tcPr>
          <w:p w14:paraId="3D419CB1" w14:textId="77777777" w:rsidR="00931896" w:rsidRDefault="00931896" w:rsidP="009F2E76"/>
        </w:tc>
        <w:tc>
          <w:tcPr>
            <w:tcW w:w="360" w:type="dxa"/>
          </w:tcPr>
          <w:p w14:paraId="19250074" w14:textId="77777777" w:rsidR="00931896" w:rsidRDefault="00931896" w:rsidP="009F2E76"/>
        </w:tc>
        <w:tc>
          <w:tcPr>
            <w:tcW w:w="360" w:type="dxa"/>
          </w:tcPr>
          <w:p w14:paraId="3B8F26ED" w14:textId="77777777" w:rsidR="00931896" w:rsidRDefault="00931896" w:rsidP="009F2E76"/>
        </w:tc>
        <w:tc>
          <w:tcPr>
            <w:tcW w:w="360" w:type="dxa"/>
          </w:tcPr>
          <w:p w14:paraId="7DD52231" w14:textId="77777777" w:rsidR="00931896" w:rsidRDefault="00931896" w:rsidP="009F2E76"/>
        </w:tc>
        <w:tc>
          <w:tcPr>
            <w:tcW w:w="360" w:type="dxa"/>
          </w:tcPr>
          <w:p w14:paraId="748DB8AB" w14:textId="77777777" w:rsidR="00931896" w:rsidRDefault="00931896" w:rsidP="009F2E76"/>
        </w:tc>
        <w:tc>
          <w:tcPr>
            <w:tcW w:w="360" w:type="dxa"/>
          </w:tcPr>
          <w:p w14:paraId="7BF27686" w14:textId="77777777" w:rsidR="00931896" w:rsidRDefault="00931896" w:rsidP="009F2E76"/>
        </w:tc>
        <w:tc>
          <w:tcPr>
            <w:tcW w:w="360" w:type="dxa"/>
          </w:tcPr>
          <w:p w14:paraId="1FB9DD01" w14:textId="77777777" w:rsidR="00931896" w:rsidRDefault="00931896" w:rsidP="009F2E76"/>
        </w:tc>
        <w:tc>
          <w:tcPr>
            <w:tcW w:w="360" w:type="dxa"/>
          </w:tcPr>
          <w:p w14:paraId="38603F9D" w14:textId="77777777" w:rsidR="00931896" w:rsidRDefault="00931896" w:rsidP="009F2E76"/>
        </w:tc>
        <w:tc>
          <w:tcPr>
            <w:tcW w:w="360" w:type="dxa"/>
          </w:tcPr>
          <w:p w14:paraId="5F75321D" w14:textId="77777777" w:rsidR="00931896" w:rsidRDefault="00931896" w:rsidP="009F2E76"/>
        </w:tc>
        <w:tc>
          <w:tcPr>
            <w:tcW w:w="360" w:type="dxa"/>
          </w:tcPr>
          <w:p w14:paraId="2E1078B3" w14:textId="77777777" w:rsidR="00931896" w:rsidRDefault="00931896" w:rsidP="009F2E76"/>
        </w:tc>
        <w:tc>
          <w:tcPr>
            <w:tcW w:w="360" w:type="dxa"/>
          </w:tcPr>
          <w:p w14:paraId="48F32FA9" w14:textId="77777777" w:rsidR="00931896" w:rsidRDefault="00931896" w:rsidP="009F2E76"/>
        </w:tc>
        <w:tc>
          <w:tcPr>
            <w:tcW w:w="360" w:type="dxa"/>
          </w:tcPr>
          <w:p w14:paraId="34784EEC" w14:textId="77777777" w:rsidR="00931896" w:rsidRDefault="00931896" w:rsidP="009F2E76"/>
        </w:tc>
      </w:tr>
      <w:tr w:rsidR="00931896" w14:paraId="1EB68BF6" w14:textId="77777777" w:rsidTr="00931896">
        <w:trPr>
          <w:trHeight w:hRule="exact" w:val="360"/>
        </w:trPr>
        <w:tc>
          <w:tcPr>
            <w:tcW w:w="359" w:type="dxa"/>
          </w:tcPr>
          <w:p w14:paraId="56585A8D" w14:textId="77777777" w:rsidR="00931896" w:rsidRDefault="00931896" w:rsidP="009F2E76"/>
        </w:tc>
        <w:tc>
          <w:tcPr>
            <w:tcW w:w="359" w:type="dxa"/>
          </w:tcPr>
          <w:p w14:paraId="1696C484" w14:textId="77777777" w:rsidR="00931896" w:rsidRDefault="00931896" w:rsidP="009F2E76"/>
        </w:tc>
        <w:tc>
          <w:tcPr>
            <w:tcW w:w="359" w:type="dxa"/>
          </w:tcPr>
          <w:p w14:paraId="30FDC802" w14:textId="77777777" w:rsidR="00931896" w:rsidRDefault="00931896" w:rsidP="009F2E76"/>
        </w:tc>
        <w:tc>
          <w:tcPr>
            <w:tcW w:w="359" w:type="dxa"/>
          </w:tcPr>
          <w:p w14:paraId="12EEB638" w14:textId="77777777" w:rsidR="00931896" w:rsidRDefault="00931896" w:rsidP="009F2E76"/>
        </w:tc>
        <w:tc>
          <w:tcPr>
            <w:tcW w:w="359" w:type="dxa"/>
          </w:tcPr>
          <w:p w14:paraId="6AD12C60" w14:textId="77777777" w:rsidR="00931896" w:rsidRDefault="00931896" w:rsidP="009F2E76"/>
        </w:tc>
        <w:tc>
          <w:tcPr>
            <w:tcW w:w="359" w:type="dxa"/>
          </w:tcPr>
          <w:p w14:paraId="75A05B41" w14:textId="77777777" w:rsidR="00931896" w:rsidRDefault="00931896" w:rsidP="009F2E76"/>
        </w:tc>
        <w:tc>
          <w:tcPr>
            <w:tcW w:w="359" w:type="dxa"/>
          </w:tcPr>
          <w:p w14:paraId="23D9BA89" w14:textId="77777777" w:rsidR="00931896" w:rsidRDefault="00931896" w:rsidP="009F2E76"/>
        </w:tc>
        <w:tc>
          <w:tcPr>
            <w:tcW w:w="359" w:type="dxa"/>
          </w:tcPr>
          <w:p w14:paraId="72D5DF3A" w14:textId="77777777" w:rsidR="00931896" w:rsidRDefault="00931896" w:rsidP="009F2E76"/>
        </w:tc>
        <w:tc>
          <w:tcPr>
            <w:tcW w:w="359" w:type="dxa"/>
          </w:tcPr>
          <w:p w14:paraId="11E19C86" w14:textId="77777777" w:rsidR="00931896" w:rsidRDefault="00931896" w:rsidP="009F2E76"/>
        </w:tc>
        <w:tc>
          <w:tcPr>
            <w:tcW w:w="359" w:type="dxa"/>
          </w:tcPr>
          <w:p w14:paraId="173E7C40" w14:textId="77777777" w:rsidR="00931896" w:rsidRDefault="00931896" w:rsidP="009F2E76"/>
        </w:tc>
        <w:tc>
          <w:tcPr>
            <w:tcW w:w="360" w:type="dxa"/>
          </w:tcPr>
          <w:p w14:paraId="5331663C" w14:textId="77777777" w:rsidR="00931896" w:rsidRDefault="00931896" w:rsidP="009F2E76"/>
        </w:tc>
        <w:tc>
          <w:tcPr>
            <w:tcW w:w="360" w:type="dxa"/>
          </w:tcPr>
          <w:p w14:paraId="292BF479" w14:textId="77777777" w:rsidR="00931896" w:rsidRDefault="00931896" w:rsidP="009F2E76"/>
        </w:tc>
        <w:tc>
          <w:tcPr>
            <w:tcW w:w="360" w:type="dxa"/>
          </w:tcPr>
          <w:p w14:paraId="164E9648" w14:textId="77777777" w:rsidR="00931896" w:rsidRDefault="00931896" w:rsidP="009F2E76"/>
        </w:tc>
        <w:tc>
          <w:tcPr>
            <w:tcW w:w="360" w:type="dxa"/>
          </w:tcPr>
          <w:p w14:paraId="5FE81734" w14:textId="77777777" w:rsidR="00931896" w:rsidRDefault="00931896" w:rsidP="009F2E76"/>
        </w:tc>
        <w:tc>
          <w:tcPr>
            <w:tcW w:w="360" w:type="dxa"/>
          </w:tcPr>
          <w:p w14:paraId="65CF17EE" w14:textId="77777777" w:rsidR="00931896" w:rsidRDefault="00931896" w:rsidP="009F2E76"/>
        </w:tc>
        <w:tc>
          <w:tcPr>
            <w:tcW w:w="360" w:type="dxa"/>
          </w:tcPr>
          <w:p w14:paraId="54D5F0D5" w14:textId="77777777" w:rsidR="00931896" w:rsidRDefault="00931896" w:rsidP="009F2E76"/>
        </w:tc>
        <w:tc>
          <w:tcPr>
            <w:tcW w:w="360" w:type="dxa"/>
          </w:tcPr>
          <w:p w14:paraId="2E850062" w14:textId="77777777" w:rsidR="00931896" w:rsidRDefault="00931896" w:rsidP="009F2E76"/>
        </w:tc>
        <w:tc>
          <w:tcPr>
            <w:tcW w:w="360" w:type="dxa"/>
          </w:tcPr>
          <w:p w14:paraId="3F6C83BF" w14:textId="77777777" w:rsidR="00931896" w:rsidRDefault="00931896" w:rsidP="009F2E76"/>
        </w:tc>
        <w:tc>
          <w:tcPr>
            <w:tcW w:w="360" w:type="dxa"/>
          </w:tcPr>
          <w:p w14:paraId="41070F8D" w14:textId="77777777" w:rsidR="00931896" w:rsidRDefault="00931896" w:rsidP="009F2E76"/>
        </w:tc>
        <w:tc>
          <w:tcPr>
            <w:tcW w:w="360" w:type="dxa"/>
          </w:tcPr>
          <w:p w14:paraId="46EC73E8" w14:textId="77777777" w:rsidR="00931896" w:rsidRDefault="00931896" w:rsidP="009F2E76"/>
        </w:tc>
        <w:tc>
          <w:tcPr>
            <w:tcW w:w="360" w:type="dxa"/>
          </w:tcPr>
          <w:p w14:paraId="78276365" w14:textId="77777777" w:rsidR="00931896" w:rsidRDefault="00931896" w:rsidP="009F2E76"/>
        </w:tc>
        <w:tc>
          <w:tcPr>
            <w:tcW w:w="360" w:type="dxa"/>
          </w:tcPr>
          <w:p w14:paraId="1A1D0AE9" w14:textId="77777777" w:rsidR="00931896" w:rsidRDefault="00931896" w:rsidP="009F2E76"/>
        </w:tc>
        <w:tc>
          <w:tcPr>
            <w:tcW w:w="360" w:type="dxa"/>
          </w:tcPr>
          <w:p w14:paraId="673851CD" w14:textId="77777777" w:rsidR="00931896" w:rsidRDefault="00931896" w:rsidP="009F2E76"/>
        </w:tc>
        <w:tc>
          <w:tcPr>
            <w:tcW w:w="360" w:type="dxa"/>
          </w:tcPr>
          <w:p w14:paraId="76A71869" w14:textId="77777777" w:rsidR="00931896" w:rsidRDefault="00931896" w:rsidP="009F2E76"/>
        </w:tc>
        <w:tc>
          <w:tcPr>
            <w:tcW w:w="360" w:type="dxa"/>
          </w:tcPr>
          <w:p w14:paraId="0360666A" w14:textId="77777777" w:rsidR="00931896" w:rsidRDefault="00931896" w:rsidP="009F2E76"/>
        </w:tc>
        <w:tc>
          <w:tcPr>
            <w:tcW w:w="360" w:type="dxa"/>
          </w:tcPr>
          <w:p w14:paraId="2445A423" w14:textId="77777777" w:rsidR="00931896" w:rsidRDefault="00931896" w:rsidP="009F2E76"/>
        </w:tc>
      </w:tr>
      <w:tr w:rsidR="00931896" w14:paraId="2C6E3661" w14:textId="77777777" w:rsidTr="00931896">
        <w:trPr>
          <w:trHeight w:hRule="exact" w:val="360"/>
        </w:trPr>
        <w:tc>
          <w:tcPr>
            <w:tcW w:w="359" w:type="dxa"/>
          </w:tcPr>
          <w:p w14:paraId="5C242D83" w14:textId="77777777" w:rsidR="00931896" w:rsidRDefault="00931896" w:rsidP="009F2E76"/>
        </w:tc>
        <w:tc>
          <w:tcPr>
            <w:tcW w:w="359" w:type="dxa"/>
          </w:tcPr>
          <w:p w14:paraId="72F2EFED" w14:textId="77777777" w:rsidR="00931896" w:rsidRDefault="00931896" w:rsidP="009F2E76"/>
        </w:tc>
        <w:tc>
          <w:tcPr>
            <w:tcW w:w="359" w:type="dxa"/>
          </w:tcPr>
          <w:p w14:paraId="6CEB422B" w14:textId="77777777" w:rsidR="00931896" w:rsidRDefault="00931896" w:rsidP="009F2E76"/>
        </w:tc>
        <w:tc>
          <w:tcPr>
            <w:tcW w:w="359" w:type="dxa"/>
          </w:tcPr>
          <w:p w14:paraId="18565B31" w14:textId="77777777" w:rsidR="00931896" w:rsidRDefault="00931896" w:rsidP="009F2E76"/>
        </w:tc>
        <w:tc>
          <w:tcPr>
            <w:tcW w:w="359" w:type="dxa"/>
          </w:tcPr>
          <w:p w14:paraId="43F52C1C" w14:textId="77777777" w:rsidR="00931896" w:rsidRDefault="00931896" w:rsidP="009F2E76"/>
        </w:tc>
        <w:tc>
          <w:tcPr>
            <w:tcW w:w="359" w:type="dxa"/>
          </w:tcPr>
          <w:p w14:paraId="2FAA08B0" w14:textId="77777777" w:rsidR="00931896" w:rsidRDefault="00931896" w:rsidP="009F2E76"/>
        </w:tc>
        <w:tc>
          <w:tcPr>
            <w:tcW w:w="359" w:type="dxa"/>
          </w:tcPr>
          <w:p w14:paraId="291C0B99" w14:textId="77777777" w:rsidR="00931896" w:rsidRDefault="00931896" w:rsidP="009F2E76"/>
        </w:tc>
        <w:tc>
          <w:tcPr>
            <w:tcW w:w="359" w:type="dxa"/>
          </w:tcPr>
          <w:p w14:paraId="33F5C73F" w14:textId="77777777" w:rsidR="00931896" w:rsidRDefault="00931896" w:rsidP="009F2E76"/>
        </w:tc>
        <w:tc>
          <w:tcPr>
            <w:tcW w:w="359" w:type="dxa"/>
          </w:tcPr>
          <w:p w14:paraId="76E98D7B" w14:textId="77777777" w:rsidR="00931896" w:rsidRDefault="00931896" w:rsidP="009F2E76"/>
        </w:tc>
        <w:tc>
          <w:tcPr>
            <w:tcW w:w="359" w:type="dxa"/>
          </w:tcPr>
          <w:p w14:paraId="78E5A077" w14:textId="77777777" w:rsidR="00931896" w:rsidRDefault="00931896" w:rsidP="009F2E76"/>
        </w:tc>
        <w:tc>
          <w:tcPr>
            <w:tcW w:w="360" w:type="dxa"/>
          </w:tcPr>
          <w:p w14:paraId="1C49EDF1" w14:textId="77777777" w:rsidR="00931896" w:rsidRDefault="00931896" w:rsidP="009F2E76"/>
        </w:tc>
        <w:tc>
          <w:tcPr>
            <w:tcW w:w="360" w:type="dxa"/>
          </w:tcPr>
          <w:p w14:paraId="5B3A0201" w14:textId="77777777" w:rsidR="00931896" w:rsidRDefault="00931896" w:rsidP="009F2E76"/>
        </w:tc>
        <w:tc>
          <w:tcPr>
            <w:tcW w:w="360" w:type="dxa"/>
          </w:tcPr>
          <w:p w14:paraId="5B6BB6D4" w14:textId="77777777" w:rsidR="00931896" w:rsidRDefault="00931896" w:rsidP="009F2E76"/>
        </w:tc>
        <w:tc>
          <w:tcPr>
            <w:tcW w:w="360" w:type="dxa"/>
          </w:tcPr>
          <w:p w14:paraId="4E51D462" w14:textId="77777777" w:rsidR="00931896" w:rsidRDefault="00931896" w:rsidP="009F2E76"/>
        </w:tc>
        <w:tc>
          <w:tcPr>
            <w:tcW w:w="360" w:type="dxa"/>
          </w:tcPr>
          <w:p w14:paraId="344D86A0" w14:textId="77777777" w:rsidR="00931896" w:rsidRDefault="00931896" w:rsidP="009F2E76"/>
        </w:tc>
        <w:tc>
          <w:tcPr>
            <w:tcW w:w="360" w:type="dxa"/>
          </w:tcPr>
          <w:p w14:paraId="1D32657E" w14:textId="77777777" w:rsidR="00931896" w:rsidRDefault="00931896" w:rsidP="009F2E76"/>
        </w:tc>
        <w:tc>
          <w:tcPr>
            <w:tcW w:w="360" w:type="dxa"/>
          </w:tcPr>
          <w:p w14:paraId="316C638C" w14:textId="77777777" w:rsidR="00931896" w:rsidRDefault="00931896" w:rsidP="009F2E76"/>
        </w:tc>
        <w:tc>
          <w:tcPr>
            <w:tcW w:w="360" w:type="dxa"/>
          </w:tcPr>
          <w:p w14:paraId="2633C45B" w14:textId="77777777" w:rsidR="00931896" w:rsidRDefault="00931896" w:rsidP="009F2E76"/>
        </w:tc>
        <w:tc>
          <w:tcPr>
            <w:tcW w:w="360" w:type="dxa"/>
          </w:tcPr>
          <w:p w14:paraId="2B00B060" w14:textId="77777777" w:rsidR="00931896" w:rsidRDefault="00931896" w:rsidP="009F2E76"/>
        </w:tc>
        <w:tc>
          <w:tcPr>
            <w:tcW w:w="360" w:type="dxa"/>
          </w:tcPr>
          <w:p w14:paraId="547B1A22" w14:textId="77777777" w:rsidR="00931896" w:rsidRDefault="00931896" w:rsidP="009F2E76"/>
        </w:tc>
        <w:tc>
          <w:tcPr>
            <w:tcW w:w="360" w:type="dxa"/>
          </w:tcPr>
          <w:p w14:paraId="11A65A3A" w14:textId="77777777" w:rsidR="00931896" w:rsidRDefault="00931896" w:rsidP="009F2E76"/>
        </w:tc>
        <w:tc>
          <w:tcPr>
            <w:tcW w:w="360" w:type="dxa"/>
          </w:tcPr>
          <w:p w14:paraId="35E02EAD" w14:textId="77777777" w:rsidR="00931896" w:rsidRDefault="00931896" w:rsidP="009F2E76"/>
        </w:tc>
        <w:tc>
          <w:tcPr>
            <w:tcW w:w="360" w:type="dxa"/>
          </w:tcPr>
          <w:p w14:paraId="746B60E3" w14:textId="77777777" w:rsidR="00931896" w:rsidRDefault="00931896" w:rsidP="009F2E76"/>
        </w:tc>
        <w:tc>
          <w:tcPr>
            <w:tcW w:w="360" w:type="dxa"/>
          </w:tcPr>
          <w:p w14:paraId="5670CD97" w14:textId="77777777" w:rsidR="00931896" w:rsidRDefault="00931896" w:rsidP="009F2E76"/>
        </w:tc>
        <w:tc>
          <w:tcPr>
            <w:tcW w:w="360" w:type="dxa"/>
          </w:tcPr>
          <w:p w14:paraId="408BEDB3" w14:textId="77777777" w:rsidR="00931896" w:rsidRDefault="00931896" w:rsidP="009F2E76"/>
        </w:tc>
        <w:tc>
          <w:tcPr>
            <w:tcW w:w="360" w:type="dxa"/>
          </w:tcPr>
          <w:p w14:paraId="532ACFAE" w14:textId="77777777" w:rsidR="00931896" w:rsidRDefault="00931896" w:rsidP="009F2E76"/>
        </w:tc>
      </w:tr>
      <w:tr w:rsidR="00931896" w14:paraId="6FEB7374" w14:textId="77777777" w:rsidTr="00931896">
        <w:trPr>
          <w:trHeight w:hRule="exact" w:val="360"/>
        </w:trPr>
        <w:tc>
          <w:tcPr>
            <w:tcW w:w="359" w:type="dxa"/>
          </w:tcPr>
          <w:p w14:paraId="1B28FDDC" w14:textId="77777777" w:rsidR="00931896" w:rsidRDefault="00931896" w:rsidP="009F2E76"/>
        </w:tc>
        <w:tc>
          <w:tcPr>
            <w:tcW w:w="359" w:type="dxa"/>
          </w:tcPr>
          <w:p w14:paraId="0E9F9380" w14:textId="77777777" w:rsidR="00931896" w:rsidRDefault="00931896" w:rsidP="009F2E76"/>
        </w:tc>
        <w:tc>
          <w:tcPr>
            <w:tcW w:w="359" w:type="dxa"/>
          </w:tcPr>
          <w:p w14:paraId="1AEA6048" w14:textId="77777777" w:rsidR="00931896" w:rsidRDefault="00931896" w:rsidP="009F2E76"/>
        </w:tc>
        <w:tc>
          <w:tcPr>
            <w:tcW w:w="359" w:type="dxa"/>
          </w:tcPr>
          <w:p w14:paraId="2C7C6846" w14:textId="77777777" w:rsidR="00931896" w:rsidRDefault="00931896" w:rsidP="009F2E76"/>
        </w:tc>
        <w:tc>
          <w:tcPr>
            <w:tcW w:w="359" w:type="dxa"/>
          </w:tcPr>
          <w:p w14:paraId="3BB90F29" w14:textId="77777777" w:rsidR="00931896" w:rsidRDefault="00931896" w:rsidP="009F2E76"/>
        </w:tc>
        <w:tc>
          <w:tcPr>
            <w:tcW w:w="359" w:type="dxa"/>
          </w:tcPr>
          <w:p w14:paraId="4587678B" w14:textId="77777777" w:rsidR="00931896" w:rsidRDefault="00931896" w:rsidP="009F2E76"/>
        </w:tc>
        <w:tc>
          <w:tcPr>
            <w:tcW w:w="359" w:type="dxa"/>
          </w:tcPr>
          <w:p w14:paraId="769C1C8E" w14:textId="77777777" w:rsidR="00931896" w:rsidRDefault="00931896" w:rsidP="009F2E76"/>
        </w:tc>
        <w:tc>
          <w:tcPr>
            <w:tcW w:w="359" w:type="dxa"/>
          </w:tcPr>
          <w:p w14:paraId="5E00645A" w14:textId="77777777" w:rsidR="00931896" w:rsidRDefault="00931896" w:rsidP="009F2E76"/>
        </w:tc>
        <w:tc>
          <w:tcPr>
            <w:tcW w:w="359" w:type="dxa"/>
          </w:tcPr>
          <w:p w14:paraId="5016B8C5" w14:textId="77777777" w:rsidR="00931896" w:rsidRDefault="00931896" w:rsidP="009F2E76"/>
        </w:tc>
        <w:tc>
          <w:tcPr>
            <w:tcW w:w="359" w:type="dxa"/>
          </w:tcPr>
          <w:p w14:paraId="12BB42DF" w14:textId="77777777" w:rsidR="00931896" w:rsidRDefault="00931896" w:rsidP="009F2E76"/>
        </w:tc>
        <w:tc>
          <w:tcPr>
            <w:tcW w:w="360" w:type="dxa"/>
          </w:tcPr>
          <w:p w14:paraId="35012EAB" w14:textId="77777777" w:rsidR="00931896" w:rsidRDefault="00931896" w:rsidP="009F2E76"/>
        </w:tc>
        <w:tc>
          <w:tcPr>
            <w:tcW w:w="360" w:type="dxa"/>
          </w:tcPr>
          <w:p w14:paraId="09681ECE" w14:textId="77777777" w:rsidR="00931896" w:rsidRDefault="00931896" w:rsidP="009F2E76"/>
        </w:tc>
        <w:tc>
          <w:tcPr>
            <w:tcW w:w="360" w:type="dxa"/>
          </w:tcPr>
          <w:p w14:paraId="7A727FA7" w14:textId="77777777" w:rsidR="00931896" w:rsidRDefault="00931896" w:rsidP="009F2E76"/>
        </w:tc>
        <w:tc>
          <w:tcPr>
            <w:tcW w:w="360" w:type="dxa"/>
          </w:tcPr>
          <w:p w14:paraId="15981A10" w14:textId="77777777" w:rsidR="00931896" w:rsidRDefault="00931896" w:rsidP="009F2E76"/>
        </w:tc>
        <w:tc>
          <w:tcPr>
            <w:tcW w:w="360" w:type="dxa"/>
          </w:tcPr>
          <w:p w14:paraId="072C9CFA" w14:textId="77777777" w:rsidR="00931896" w:rsidRDefault="00931896" w:rsidP="009F2E76"/>
        </w:tc>
        <w:tc>
          <w:tcPr>
            <w:tcW w:w="360" w:type="dxa"/>
          </w:tcPr>
          <w:p w14:paraId="558EC908" w14:textId="77777777" w:rsidR="00931896" w:rsidRDefault="00931896" w:rsidP="009F2E76"/>
        </w:tc>
        <w:tc>
          <w:tcPr>
            <w:tcW w:w="360" w:type="dxa"/>
          </w:tcPr>
          <w:p w14:paraId="61C32A2C" w14:textId="77777777" w:rsidR="00931896" w:rsidRDefault="00931896" w:rsidP="009F2E76"/>
        </w:tc>
        <w:tc>
          <w:tcPr>
            <w:tcW w:w="360" w:type="dxa"/>
          </w:tcPr>
          <w:p w14:paraId="1735B3E7" w14:textId="77777777" w:rsidR="00931896" w:rsidRDefault="00931896" w:rsidP="009F2E76"/>
        </w:tc>
        <w:tc>
          <w:tcPr>
            <w:tcW w:w="360" w:type="dxa"/>
          </w:tcPr>
          <w:p w14:paraId="02435733" w14:textId="77777777" w:rsidR="00931896" w:rsidRDefault="00931896" w:rsidP="009F2E76"/>
        </w:tc>
        <w:tc>
          <w:tcPr>
            <w:tcW w:w="360" w:type="dxa"/>
          </w:tcPr>
          <w:p w14:paraId="6C74EE6E" w14:textId="77777777" w:rsidR="00931896" w:rsidRDefault="00931896" w:rsidP="009F2E76"/>
        </w:tc>
        <w:tc>
          <w:tcPr>
            <w:tcW w:w="360" w:type="dxa"/>
          </w:tcPr>
          <w:p w14:paraId="5CEBE6ED" w14:textId="77777777" w:rsidR="00931896" w:rsidRDefault="00931896" w:rsidP="009F2E76"/>
        </w:tc>
        <w:tc>
          <w:tcPr>
            <w:tcW w:w="360" w:type="dxa"/>
          </w:tcPr>
          <w:p w14:paraId="6106F154" w14:textId="77777777" w:rsidR="00931896" w:rsidRDefault="00931896" w:rsidP="009F2E76"/>
        </w:tc>
        <w:tc>
          <w:tcPr>
            <w:tcW w:w="360" w:type="dxa"/>
          </w:tcPr>
          <w:p w14:paraId="62651E8C" w14:textId="77777777" w:rsidR="00931896" w:rsidRDefault="00931896" w:rsidP="009F2E76"/>
        </w:tc>
        <w:tc>
          <w:tcPr>
            <w:tcW w:w="360" w:type="dxa"/>
          </w:tcPr>
          <w:p w14:paraId="5C51C470" w14:textId="77777777" w:rsidR="00931896" w:rsidRDefault="00931896" w:rsidP="009F2E76"/>
        </w:tc>
        <w:tc>
          <w:tcPr>
            <w:tcW w:w="360" w:type="dxa"/>
          </w:tcPr>
          <w:p w14:paraId="47E9E5E3" w14:textId="77777777" w:rsidR="00931896" w:rsidRDefault="00931896" w:rsidP="009F2E76"/>
        </w:tc>
        <w:tc>
          <w:tcPr>
            <w:tcW w:w="360" w:type="dxa"/>
          </w:tcPr>
          <w:p w14:paraId="73251033" w14:textId="77777777" w:rsidR="00931896" w:rsidRDefault="00931896" w:rsidP="009F2E76"/>
        </w:tc>
      </w:tr>
      <w:tr w:rsidR="00931896" w14:paraId="4A7B5AE6" w14:textId="77777777" w:rsidTr="00931896">
        <w:trPr>
          <w:trHeight w:hRule="exact" w:val="360"/>
        </w:trPr>
        <w:tc>
          <w:tcPr>
            <w:tcW w:w="359" w:type="dxa"/>
          </w:tcPr>
          <w:p w14:paraId="36B91DF4" w14:textId="77777777" w:rsidR="00931896" w:rsidRDefault="00931896" w:rsidP="009F2E76"/>
        </w:tc>
        <w:tc>
          <w:tcPr>
            <w:tcW w:w="359" w:type="dxa"/>
          </w:tcPr>
          <w:p w14:paraId="76BEFA5F" w14:textId="77777777" w:rsidR="00931896" w:rsidRDefault="00931896" w:rsidP="009F2E76"/>
        </w:tc>
        <w:tc>
          <w:tcPr>
            <w:tcW w:w="359" w:type="dxa"/>
          </w:tcPr>
          <w:p w14:paraId="1797FB76" w14:textId="77777777" w:rsidR="00931896" w:rsidRDefault="00931896" w:rsidP="009F2E76"/>
        </w:tc>
        <w:tc>
          <w:tcPr>
            <w:tcW w:w="359" w:type="dxa"/>
          </w:tcPr>
          <w:p w14:paraId="3C96958A" w14:textId="77777777" w:rsidR="00931896" w:rsidRDefault="00931896" w:rsidP="009F2E76"/>
        </w:tc>
        <w:tc>
          <w:tcPr>
            <w:tcW w:w="359" w:type="dxa"/>
          </w:tcPr>
          <w:p w14:paraId="77F3A765" w14:textId="77777777" w:rsidR="00931896" w:rsidRDefault="00931896" w:rsidP="009F2E76"/>
        </w:tc>
        <w:tc>
          <w:tcPr>
            <w:tcW w:w="359" w:type="dxa"/>
          </w:tcPr>
          <w:p w14:paraId="5969CCD8" w14:textId="77777777" w:rsidR="00931896" w:rsidRDefault="00931896" w:rsidP="009F2E76"/>
        </w:tc>
        <w:tc>
          <w:tcPr>
            <w:tcW w:w="359" w:type="dxa"/>
          </w:tcPr>
          <w:p w14:paraId="4AE45DC0" w14:textId="77777777" w:rsidR="00931896" w:rsidRDefault="00931896" w:rsidP="009F2E76"/>
        </w:tc>
        <w:tc>
          <w:tcPr>
            <w:tcW w:w="359" w:type="dxa"/>
          </w:tcPr>
          <w:p w14:paraId="35ED5C14" w14:textId="77777777" w:rsidR="00931896" w:rsidRDefault="00931896" w:rsidP="009F2E76"/>
        </w:tc>
        <w:tc>
          <w:tcPr>
            <w:tcW w:w="359" w:type="dxa"/>
          </w:tcPr>
          <w:p w14:paraId="6DF2301F" w14:textId="77777777" w:rsidR="00931896" w:rsidRDefault="00931896" w:rsidP="009F2E76"/>
        </w:tc>
        <w:tc>
          <w:tcPr>
            <w:tcW w:w="359" w:type="dxa"/>
          </w:tcPr>
          <w:p w14:paraId="7F2D12B0" w14:textId="77777777" w:rsidR="00931896" w:rsidRDefault="00931896" w:rsidP="009F2E76"/>
        </w:tc>
        <w:tc>
          <w:tcPr>
            <w:tcW w:w="360" w:type="dxa"/>
          </w:tcPr>
          <w:p w14:paraId="7F32ECD5" w14:textId="77777777" w:rsidR="00931896" w:rsidRDefault="00931896" w:rsidP="009F2E76"/>
        </w:tc>
        <w:tc>
          <w:tcPr>
            <w:tcW w:w="360" w:type="dxa"/>
          </w:tcPr>
          <w:p w14:paraId="5FB4B42B" w14:textId="77777777" w:rsidR="00931896" w:rsidRDefault="00931896" w:rsidP="009F2E76"/>
        </w:tc>
        <w:tc>
          <w:tcPr>
            <w:tcW w:w="360" w:type="dxa"/>
          </w:tcPr>
          <w:p w14:paraId="3270BB26" w14:textId="77777777" w:rsidR="00931896" w:rsidRDefault="00931896" w:rsidP="009F2E76"/>
        </w:tc>
        <w:tc>
          <w:tcPr>
            <w:tcW w:w="360" w:type="dxa"/>
          </w:tcPr>
          <w:p w14:paraId="29C87F5E" w14:textId="77777777" w:rsidR="00931896" w:rsidRDefault="00931896" w:rsidP="009F2E76"/>
        </w:tc>
        <w:tc>
          <w:tcPr>
            <w:tcW w:w="360" w:type="dxa"/>
          </w:tcPr>
          <w:p w14:paraId="0BCAF578" w14:textId="77777777" w:rsidR="00931896" w:rsidRDefault="00931896" w:rsidP="009F2E76"/>
        </w:tc>
        <w:tc>
          <w:tcPr>
            <w:tcW w:w="360" w:type="dxa"/>
          </w:tcPr>
          <w:p w14:paraId="0437B88A" w14:textId="77777777" w:rsidR="00931896" w:rsidRDefault="00931896" w:rsidP="009F2E76"/>
        </w:tc>
        <w:tc>
          <w:tcPr>
            <w:tcW w:w="360" w:type="dxa"/>
          </w:tcPr>
          <w:p w14:paraId="68AF4598" w14:textId="77777777" w:rsidR="00931896" w:rsidRDefault="00931896" w:rsidP="009F2E76"/>
        </w:tc>
        <w:tc>
          <w:tcPr>
            <w:tcW w:w="360" w:type="dxa"/>
          </w:tcPr>
          <w:p w14:paraId="270DD2A7" w14:textId="77777777" w:rsidR="00931896" w:rsidRDefault="00931896" w:rsidP="009F2E76"/>
        </w:tc>
        <w:tc>
          <w:tcPr>
            <w:tcW w:w="360" w:type="dxa"/>
          </w:tcPr>
          <w:p w14:paraId="585722DD" w14:textId="77777777" w:rsidR="00931896" w:rsidRDefault="00931896" w:rsidP="009F2E76"/>
        </w:tc>
        <w:tc>
          <w:tcPr>
            <w:tcW w:w="360" w:type="dxa"/>
          </w:tcPr>
          <w:p w14:paraId="21E15C18" w14:textId="77777777" w:rsidR="00931896" w:rsidRDefault="00931896" w:rsidP="009F2E76"/>
        </w:tc>
        <w:tc>
          <w:tcPr>
            <w:tcW w:w="360" w:type="dxa"/>
          </w:tcPr>
          <w:p w14:paraId="5D96B618" w14:textId="77777777" w:rsidR="00931896" w:rsidRDefault="00931896" w:rsidP="009F2E76"/>
        </w:tc>
        <w:tc>
          <w:tcPr>
            <w:tcW w:w="360" w:type="dxa"/>
          </w:tcPr>
          <w:p w14:paraId="79D4AB74" w14:textId="77777777" w:rsidR="00931896" w:rsidRDefault="00931896" w:rsidP="009F2E76"/>
        </w:tc>
        <w:tc>
          <w:tcPr>
            <w:tcW w:w="360" w:type="dxa"/>
          </w:tcPr>
          <w:p w14:paraId="6EC28131" w14:textId="77777777" w:rsidR="00931896" w:rsidRDefault="00931896" w:rsidP="009F2E76"/>
        </w:tc>
        <w:tc>
          <w:tcPr>
            <w:tcW w:w="360" w:type="dxa"/>
          </w:tcPr>
          <w:p w14:paraId="36E31EFA" w14:textId="77777777" w:rsidR="00931896" w:rsidRDefault="00931896" w:rsidP="009F2E76"/>
        </w:tc>
        <w:tc>
          <w:tcPr>
            <w:tcW w:w="360" w:type="dxa"/>
          </w:tcPr>
          <w:p w14:paraId="42281F22" w14:textId="77777777" w:rsidR="00931896" w:rsidRDefault="00931896" w:rsidP="009F2E76"/>
        </w:tc>
        <w:tc>
          <w:tcPr>
            <w:tcW w:w="360" w:type="dxa"/>
          </w:tcPr>
          <w:p w14:paraId="183F2BAD" w14:textId="77777777" w:rsidR="00931896" w:rsidRDefault="00931896" w:rsidP="009F2E76"/>
        </w:tc>
      </w:tr>
      <w:tr w:rsidR="00931896" w14:paraId="28160E53" w14:textId="77777777" w:rsidTr="00931896">
        <w:trPr>
          <w:trHeight w:hRule="exact" w:val="360"/>
        </w:trPr>
        <w:tc>
          <w:tcPr>
            <w:tcW w:w="359" w:type="dxa"/>
          </w:tcPr>
          <w:p w14:paraId="795AF53B" w14:textId="77777777" w:rsidR="00931896" w:rsidRDefault="00931896" w:rsidP="009F2E76"/>
        </w:tc>
        <w:tc>
          <w:tcPr>
            <w:tcW w:w="359" w:type="dxa"/>
          </w:tcPr>
          <w:p w14:paraId="317EC3CF" w14:textId="77777777" w:rsidR="00931896" w:rsidRDefault="00931896" w:rsidP="009F2E76"/>
        </w:tc>
        <w:tc>
          <w:tcPr>
            <w:tcW w:w="359" w:type="dxa"/>
          </w:tcPr>
          <w:p w14:paraId="672A9AEA" w14:textId="77777777" w:rsidR="00931896" w:rsidRDefault="00931896" w:rsidP="009F2E76"/>
        </w:tc>
        <w:tc>
          <w:tcPr>
            <w:tcW w:w="359" w:type="dxa"/>
          </w:tcPr>
          <w:p w14:paraId="6885DE1E" w14:textId="77777777" w:rsidR="00931896" w:rsidRDefault="00931896" w:rsidP="009F2E76"/>
        </w:tc>
        <w:tc>
          <w:tcPr>
            <w:tcW w:w="359" w:type="dxa"/>
          </w:tcPr>
          <w:p w14:paraId="72A7204D" w14:textId="77777777" w:rsidR="00931896" w:rsidRDefault="00931896" w:rsidP="009F2E76"/>
        </w:tc>
        <w:tc>
          <w:tcPr>
            <w:tcW w:w="359" w:type="dxa"/>
          </w:tcPr>
          <w:p w14:paraId="108F3066" w14:textId="77777777" w:rsidR="00931896" w:rsidRDefault="00931896" w:rsidP="009F2E76"/>
        </w:tc>
        <w:tc>
          <w:tcPr>
            <w:tcW w:w="359" w:type="dxa"/>
          </w:tcPr>
          <w:p w14:paraId="6040676F" w14:textId="77777777" w:rsidR="00931896" w:rsidRDefault="00931896" w:rsidP="009F2E76"/>
        </w:tc>
        <w:tc>
          <w:tcPr>
            <w:tcW w:w="359" w:type="dxa"/>
          </w:tcPr>
          <w:p w14:paraId="21CCF7E0" w14:textId="77777777" w:rsidR="00931896" w:rsidRDefault="00931896" w:rsidP="009F2E76"/>
        </w:tc>
        <w:tc>
          <w:tcPr>
            <w:tcW w:w="359" w:type="dxa"/>
          </w:tcPr>
          <w:p w14:paraId="4F4E0B17" w14:textId="77777777" w:rsidR="00931896" w:rsidRDefault="00931896" w:rsidP="009F2E76"/>
        </w:tc>
        <w:tc>
          <w:tcPr>
            <w:tcW w:w="359" w:type="dxa"/>
          </w:tcPr>
          <w:p w14:paraId="000C4C79" w14:textId="77777777" w:rsidR="00931896" w:rsidRDefault="00931896" w:rsidP="009F2E76"/>
        </w:tc>
        <w:tc>
          <w:tcPr>
            <w:tcW w:w="360" w:type="dxa"/>
          </w:tcPr>
          <w:p w14:paraId="72DE6CA2" w14:textId="77777777" w:rsidR="00931896" w:rsidRDefault="00931896" w:rsidP="009F2E76"/>
        </w:tc>
        <w:tc>
          <w:tcPr>
            <w:tcW w:w="360" w:type="dxa"/>
          </w:tcPr>
          <w:p w14:paraId="59FA8946" w14:textId="77777777" w:rsidR="00931896" w:rsidRDefault="00931896" w:rsidP="009F2E76"/>
        </w:tc>
        <w:tc>
          <w:tcPr>
            <w:tcW w:w="360" w:type="dxa"/>
          </w:tcPr>
          <w:p w14:paraId="7B7124CF" w14:textId="77777777" w:rsidR="00931896" w:rsidRDefault="00931896" w:rsidP="009F2E76"/>
        </w:tc>
        <w:tc>
          <w:tcPr>
            <w:tcW w:w="360" w:type="dxa"/>
          </w:tcPr>
          <w:p w14:paraId="3E9E05FF" w14:textId="77777777" w:rsidR="00931896" w:rsidRDefault="00931896" w:rsidP="009F2E76"/>
        </w:tc>
        <w:tc>
          <w:tcPr>
            <w:tcW w:w="360" w:type="dxa"/>
          </w:tcPr>
          <w:p w14:paraId="4F58D796" w14:textId="77777777" w:rsidR="00931896" w:rsidRDefault="00931896" w:rsidP="009F2E76"/>
        </w:tc>
        <w:tc>
          <w:tcPr>
            <w:tcW w:w="360" w:type="dxa"/>
          </w:tcPr>
          <w:p w14:paraId="1E536811" w14:textId="77777777" w:rsidR="00931896" w:rsidRDefault="00931896" w:rsidP="009F2E76"/>
        </w:tc>
        <w:tc>
          <w:tcPr>
            <w:tcW w:w="360" w:type="dxa"/>
          </w:tcPr>
          <w:p w14:paraId="00CC0E19" w14:textId="77777777" w:rsidR="00931896" w:rsidRDefault="00931896" w:rsidP="009F2E76"/>
        </w:tc>
        <w:tc>
          <w:tcPr>
            <w:tcW w:w="360" w:type="dxa"/>
          </w:tcPr>
          <w:p w14:paraId="2F459838" w14:textId="77777777" w:rsidR="00931896" w:rsidRDefault="00931896" w:rsidP="009F2E76"/>
        </w:tc>
        <w:tc>
          <w:tcPr>
            <w:tcW w:w="360" w:type="dxa"/>
          </w:tcPr>
          <w:p w14:paraId="1BED6C98" w14:textId="77777777" w:rsidR="00931896" w:rsidRDefault="00931896" w:rsidP="009F2E76"/>
        </w:tc>
        <w:tc>
          <w:tcPr>
            <w:tcW w:w="360" w:type="dxa"/>
          </w:tcPr>
          <w:p w14:paraId="7E6BD6CC" w14:textId="77777777" w:rsidR="00931896" w:rsidRDefault="00931896" w:rsidP="009F2E76"/>
        </w:tc>
        <w:tc>
          <w:tcPr>
            <w:tcW w:w="360" w:type="dxa"/>
          </w:tcPr>
          <w:p w14:paraId="0A1C54EC" w14:textId="77777777" w:rsidR="00931896" w:rsidRDefault="00931896" w:rsidP="009F2E76"/>
        </w:tc>
        <w:tc>
          <w:tcPr>
            <w:tcW w:w="360" w:type="dxa"/>
          </w:tcPr>
          <w:p w14:paraId="7BF2A6E4" w14:textId="77777777" w:rsidR="00931896" w:rsidRDefault="00931896" w:rsidP="009F2E76"/>
        </w:tc>
        <w:tc>
          <w:tcPr>
            <w:tcW w:w="360" w:type="dxa"/>
          </w:tcPr>
          <w:p w14:paraId="26F96BC5" w14:textId="77777777" w:rsidR="00931896" w:rsidRDefault="00931896" w:rsidP="009F2E76"/>
        </w:tc>
        <w:tc>
          <w:tcPr>
            <w:tcW w:w="360" w:type="dxa"/>
          </w:tcPr>
          <w:p w14:paraId="49A8309E" w14:textId="77777777" w:rsidR="00931896" w:rsidRDefault="00931896" w:rsidP="009F2E76"/>
        </w:tc>
        <w:tc>
          <w:tcPr>
            <w:tcW w:w="360" w:type="dxa"/>
          </w:tcPr>
          <w:p w14:paraId="545E0540" w14:textId="77777777" w:rsidR="00931896" w:rsidRDefault="00931896" w:rsidP="009F2E76"/>
        </w:tc>
        <w:tc>
          <w:tcPr>
            <w:tcW w:w="360" w:type="dxa"/>
          </w:tcPr>
          <w:p w14:paraId="35FC38A6" w14:textId="77777777" w:rsidR="00931896" w:rsidRDefault="00931896" w:rsidP="009F2E76"/>
        </w:tc>
      </w:tr>
      <w:tr w:rsidR="00931896" w14:paraId="3B5F00F0" w14:textId="77777777" w:rsidTr="00931896">
        <w:trPr>
          <w:trHeight w:hRule="exact" w:val="360"/>
        </w:trPr>
        <w:tc>
          <w:tcPr>
            <w:tcW w:w="359" w:type="dxa"/>
          </w:tcPr>
          <w:p w14:paraId="71304DB5" w14:textId="77777777" w:rsidR="00931896" w:rsidRDefault="00931896" w:rsidP="009F2E76"/>
        </w:tc>
        <w:tc>
          <w:tcPr>
            <w:tcW w:w="359" w:type="dxa"/>
          </w:tcPr>
          <w:p w14:paraId="65220480" w14:textId="77777777" w:rsidR="00931896" w:rsidRDefault="00931896" w:rsidP="009F2E76"/>
        </w:tc>
        <w:tc>
          <w:tcPr>
            <w:tcW w:w="359" w:type="dxa"/>
          </w:tcPr>
          <w:p w14:paraId="65138421" w14:textId="77777777" w:rsidR="00931896" w:rsidRDefault="00931896" w:rsidP="009F2E76"/>
        </w:tc>
        <w:tc>
          <w:tcPr>
            <w:tcW w:w="359" w:type="dxa"/>
          </w:tcPr>
          <w:p w14:paraId="38C0D9D4" w14:textId="77777777" w:rsidR="00931896" w:rsidRDefault="00931896" w:rsidP="009F2E76"/>
        </w:tc>
        <w:tc>
          <w:tcPr>
            <w:tcW w:w="359" w:type="dxa"/>
          </w:tcPr>
          <w:p w14:paraId="59716CCF" w14:textId="77777777" w:rsidR="00931896" w:rsidRDefault="00931896" w:rsidP="009F2E76"/>
        </w:tc>
        <w:tc>
          <w:tcPr>
            <w:tcW w:w="359" w:type="dxa"/>
          </w:tcPr>
          <w:p w14:paraId="6F683662" w14:textId="77777777" w:rsidR="00931896" w:rsidRDefault="00931896" w:rsidP="009F2E76"/>
        </w:tc>
        <w:tc>
          <w:tcPr>
            <w:tcW w:w="359" w:type="dxa"/>
          </w:tcPr>
          <w:p w14:paraId="0BFB511B" w14:textId="77777777" w:rsidR="00931896" w:rsidRDefault="00931896" w:rsidP="009F2E76"/>
        </w:tc>
        <w:tc>
          <w:tcPr>
            <w:tcW w:w="359" w:type="dxa"/>
          </w:tcPr>
          <w:p w14:paraId="436323E4" w14:textId="77777777" w:rsidR="00931896" w:rsidRDefault="00931896" w:rsidP="009F2E76"/>
        </w:tc>
        <w:tc>
          <w:tcPr>
            <w:tcW w:w="359" w:type="dxa"/>
          </w:tcPr>
          <w:p w14:paraId="4D64CCAD" w14:textId="77777777" w:rsidR="00931896" w:rsidRDefault="00931896" w:rsidP="009F2E76"/>
        </w:tc>
        <w:tc>
          <w:tcPr>
            <w:tcW w:w="359" w:type="dxa"/>
          </w:tcPr>
          <w:p w14:paraId="2F0CE370" w14:textId="77777777" w:rsidR="00931896" w:rsidRDefault="00931896" w:rsidP="009F2E76"/>
        </w:tc>
        <w:tc>
          <w:tcPr>
            <w:tcW w:w="360" w:type="dxa"/>
          </w:tcPr>
          <w:p w14:paraId="1C7E0A52" w14:textId="77777777" w:rsidR="00931896" w:rsidRDefault="00931896" w:rsidP="009F2E76"/>
        </w:tc>
        <w:tc>
          <w:tcPr>
            <w:tcW w:w="360" w:type="dxa"/>
          </w:tcPr>
          <w:p w14:paraId="2A5E9BF8" w14:textId="77777777" w:rsidR="00931896" w:rsidRDefault="00931896" w:rsidP="009F2E76"/>
        </w:tc>
        <w:tc>
          <w:tcPr>
            <w:tcW w:w="360" w:type="dxa"/>
          </w:tcPr>
          <w:p w14:paraId="0A924B12" w14:textId="77777777" w:rsidR="00931896" w:rsidRDefault="00931896" w:rsidP="009F2E76"/>
        </w:tc>
        <w:tc>
          <w:tcPr>
            <w:tcW w:w="360" w:type="dxa"/>
          </w:tcPr>
          <w:p w14:paraId="29569A14" w14:textId="77777777" w:rsidR="00931896" w:rsidRDefault="00931896" w:rsidP="009F2E76"/>
        </w:tc>
        <w:tc>
          <w:tcPr>
            <w:tcW w:w="360" w:type="dxa"/>
          </w:tcPr>
          <w:p w14:paraId="7A61AF01" w14:textId="77777777" w:rsidR="00931896" w:rsidRDefault="00931896" w:rsidP="009F2E76"/>
        </w:tc>
        <w:tc>
          <w:tcPr>
            <w:tcW w:w="360" w:type="dxa"/>
          </w:tcPr>
          <w:p w14:paraId="1083ACFB" w14:textId="77777777" w:rsidR="00931896" w:rsidRDefault="00931896" w:rsidP="009F2E76"/>
        </w:tc>
        <w:tc>
          <w:tcPr>
            <w:tcW w:w="360" w:type="dxa"/>
          </w:tcPr>
          <w:p w14:paraId="268FD727" w14:textId="77777777" w:rsidR="00931896" w:rsidRDefault="00931896" w:rsidP="009F2E76"/>
        </w:tc>
        <w:tc>
          <w:tcPr>
            <w:tcW w:w="360" w:type="dxa"/>
          </w:tcPr>
          <w:p w14:paraId="773DAEF5" w14:textId="77777777" w:rsidR="00931896" w:rsidRDefault="00931896" w:rsidP="009F2E76"/>
        </w:tc>
        <w:tc>
          <w:tcPr>
            <w:tcW w:w="360" w:type="dxa"/>
          </w:tcPr>
          <w:p w14:paraId="146DEB43" w14:textId="77777777" w:rsidR="00931896" w:rsidRDefault="00931896" w:rsidP="009F2E76"/>
        </w:tc>
        <w:tc>
          <w:tcPr>
            <w:tcW w:w="360" w:type="dxa"/>
          </w:tcPr>
          <w:p w14:paraId="57E71F5D" w14:textId="77777777" w:rsidR="00931896" w:rsidRDefault="00931896" w:rsidP="009F2E76"/>
        </w:tc>
        <w:tc>
          <w:tcPr>
            <w:tcW w:w="360" w:type="dxa"/>
          </w:tcPr>
          <w:p w14:paraId="58AB0B33" w14:textId="77777777" w:rsidR="00931896" w:rsidRDefault="00931896" w:rsidP="009F2E76"/>
        </w:tc>
        <w:tc>
          <w:tcPr>
            <w:tcW w:w="360" w:type="dxa"/>
          </w:tcPr>
          <w:p w14:paraId="34D98A41" w14:textId="77777777" w:rsidR="00931896" w:rsidRDefault="00931896" w:rsidP="009F2E76"/>
        </w:tc>
        <w:tc>
          <w:tcPr>
            <w:tcW w:w="360" w:type="dxa"/>
          </w:tcPr>
          <w:p w14:paraId="1899BA94" w14:textId="77777777" w:rsidR="00931896" w:rsidRDefault="00931896" w:rsidP="009F2E76"/>
        </w:tc>
        <w:tc>
          <w:tcPr>
            <w:tcW w:w="360" w:type="dxa"/>
          </w:tcPr>
          <w:p w14:paraId="5C9786DF" w14:textId="77777777" w:rsidR="00931896" w:rsidRDefault="00931896" w:rsidP="009F2E76"/>
        </w:tc>
        <w:tc>
          <w:tcPr>
            <w:tcW w:w="360" w:type="dxa"/>
          </w:tcPr>
          <w:p w14:paraId="3C1E0150" w14:textId="77777777" w:rsidR="00931896" w:rsidRDefault="00931896" w:rsidP="009F2E76"/>
        </w:tc>
        <w:tc>
          <w:tcPr>
            <w:tcW w:w="360" w:type="dxa"/>
          </w:tcPr>
          <w:p w14:paraId="66252DE8" w14:textId="77777777" w:rsidR="00931896" w:rsidRDefault="00931896" w:rsidP="009F2E76"/>
        </w:tc>
      </w:tr>
      <w:tr w:rsidR="00931896" w14:paraId="7438DC17" w14:textId="77777777" w:rsidTr="00931896">
        <w:trPr>
          <w:trHeight w:hRule="exact" w:val="360"/>
        </w:trPr>
        <w:tc>
          <w:tcPr>
            <w:tcW w:w="359" w:type="dxa"/>
          </w:tcPr>
          <w:p w14:paraId="46B3C0FE" w14:textId="77777777" w:rsidR="00931896" w:rsidRDefault="00931896" w:rsidP="009F2E76"/>
        </w:tc>
        <w:tc>
          <w:tcPr>
            <w:tcW w:w="359" w:type="dxa"/>
          </w:tcPr>
          <w:p w14:paraId="78FFA6E3" w14:textId="77777777" w:rsidR="00931896" w:rsidRDefault="00931896" w:rsidP="009F2E76"/>
        </w:tc>
        <w:tc>
          <w:tcPr>
            <w:tcW w:w="359" w:type="dxa"/>
          </w:tcPr>
          <w:p w14:paraId="02B251C6" w14:textId="77777777" w:rsidR="00931896" w:rsidRDefault="00931896" w:rsidP="009F2E76"/>
        </w:tc>
        <w:tc>
          <w:tcPr>
            <w:tcW w:w="359" w:type="dxa"/>
          </w:tcPr>
          <w:p w14:paraId="0DF7BD6C" w14:textId="77777777" w:rsidR="00931896" w:rsidRDefault="00931896" w:rsidP="009F2E76"/>
        </w:tc>
        <w:tc>
          <w:tcPr>
            <w:tcW w:w="359" w:type="dxa"/>
          </w:tcPr>
          <w:p w14:paraId="742A9D51" w14:textId="77777777" w:rsidR="00931896" w:rsidRDefault="00931896" w:rsidP="009F2E76"/>
        </w:tc>
        <w:tc>
          <w:tcPr>
            <w:tcW w:w="359" w:type="dxa"/>
          </w:tcPr>
          <w:p w14:paraId="21E22F67" w14:textId="77777777" w:rsidR="00931896" w:rsidRDefault="00931896" w:rsidP="009F2E76"/>
        </w:tc>
        <w:tc>
          <w:tcPr>
            <w:tcW w:w="359" w:type="dxa"/>
          </w:tcPr>
          <w:p w14:paraId="7D41495F" w14:textId="77777777" w:rsidR="00931896" w:rsidRDefault="00931896" w:rsidP="009F2E76"/>
        </w:tc>
        <w:tc>
          <w:tcPr>
            <w:tcW w:w="359" w:type="dxa"/>
          </w:tcPr>
          <w:p w14:paraId="4CA8C23D" w14:textId="77777777" w:rsidR="00931896" w:rsidRDefault="00931896" w:rsidP="009F2E76"/>
        </w:tc>
        <w:tc>
          <w:tcPr>
            <w:tcW w:w="359" w:type="dxa"/>
          </w:tcPr>
          <w:p w14:paraId="01307A67" w14:textId="77777777" w:rsidR="00931896" w:rsidRDefault="00931896" w:rsidP="009F2E76"/>
        </w:tc>
        <w:tc>
          <w:tcPr>
            <w:tcW w:w="359" w:type="dxa"/>
          </w:tcPr>
          <w:p w14:paraId="3BD46589" w14:textId="77777777" w:rsidR="00931896" w:rsidRDefault="00931896" w:rsidP="009F2E76"/>
        </w:tc>
        <w:tc>
          <w:tcPr>
            <w:tcW w:w="360" w:type="dxa"/>
          </w:tcPr>
          <w:p w14:paraId="5E480160" w14:textId="77777777" w:rsidR="00931896" w:rsidRDefault="00931896" w:rsidP="009F2E76"/>
        </w:tc>
        <w:tc>
          <w:tcPr>
            <w:tcW w:w="360" w:type="dxa"/>
          </w:tcPr>
          <w:p w14:paraId="0B69A58E" w14:textId="77777777" w:rsidR="00931896" w:rsidRDefault="00931896" w:rsidP="009F2E76"/>
        </w:tc>
        <w:tc>
          <w:tcPr>
            <w:tcW w:w="360" w:type="dxa"/>
          </w:tcPr>
          <w:p w14:paraId="6F00FEB7" w14:textId="77777777" w:rsidR="00931896" w:rsidRDefault="00931896" w:rsidP="009F2E76"/>
        </w:tc>
        <w:tc>
          <w:tcPr>
            <w:tcW w:w="360" w:type="dxa"/>
          </w:tcPr>
          <w:p w14:paraId="1438B349" w14:textId="77777777" w:rsidR="00931896" w:rsidRDefault="00931896" w:rsidP="009F2E76"/>
        </w:tc>
        <w:tc>
          <w:tcPr>
            <w:tcW w:w="360" w:type="dxa"/>
          </w:tcPr>
          <w:p w14:paraId="5E42B449" w14:textId="77777777" w:rsidR="00931896" w:rsidRDefault="00931896" w:rsidP="009F2E76"/>
        </w:tc>
        <w:tc>
          <w:tcPr>
            <w:tcW w:w="360" w:type="dxa"/>
          </w:tcPr>
          <w:p w14:paraId="400B3A46" w14:textId="77777777" w:rsidR="00931896" w:rsidRDefault="00931896" w:rsidP="009F2E76"/>
        </w:tc>
        <w:tc>
          <w:tcPr>
            <w:tcW w:w="360" w:type="dxa"/>
          </w:tcPr>
          <w:p w14:paraId="09C75C89" w14:textId="77777777" w:rsidR="00931896" w:rsidRDefault="00931896" w:rsidP="009F2E76"/>
        </w:tc>
        <w:tc>
          <w:tcPr>
            <w:tcW w:w="360" w:type="dxa"/>
          </w:tcPr>
          <w:p w14:paraId="4035A3B9" w14:textId="77777777" w:rsidR="00931896" w:rsidRDefault="00931896" w:rsidP="009F2E76"/>
        </w:tc>
        <w:tc>
          <w:tcPr>
            <w:tcW w:w="360" w:type="dxa"/>
          </w:tcPr>
          <w:p w14:paraId="64D6D3A3" w14:textId="77777777" w:rsidR="00931896" w:rsidRDefault="00931896" w:rsidP="009F2E76"/>
        </w:tc>
        <w:tc>
          <w:tcPr>
            <w:tcW w:w="360" w:type="dxa"/>
          </w:tcPr>
          <w:p w14:paraId="2081EF7B" w14:textId="77777777" w:rsidR="00931896" w:rsidRDefault="00931896" w:rsidP="009F2E76"/>
        </w:tc>
        <w:tc>
          <w:tcPr>
            <w:tcW w:w="360" w:type="dxa"/>
          </w:tcPr>
          <w:p w14:paraId="33CCFE4D" w14:textId="77777777" w:rsidR="00931896" w:rsidRDefault="00931896" w:rsidP="009F2E76"/>
        </w:tc>
        <w:tc>
          <w:tcPr>
            <w:tcW w:w="360" w:type="dxa"/>
          </w:tcPr>
          <w:p w14:paraId="5A44A7CA" w14:textId="77777777" w:rsidR="00931896" w:rsidRDefault="00931896" w:rsidP="009F2E76"/>
        </w:tc>
        <w:tc>
          <w:tcPr>
            <w:tcW w:w="360" w:type="dxa"/>
          </w:tcPr>
          <w:p w14:paraId="16E5C5BB" w14:textId="77777777" w:rsidR="00931896" w:rsidRDefault="00931896" w:rsidP="009F2E76"/>
        </w:tc>
        <w:tc>
          <w:tcPr>
            <w:tcW w:w="360" w:type="dxa"/>
          </w:tcPr>
          <w:p w14:paraId="07DF4624" w14:textId="77777777" w:rsidR="00931896" w:rsidRDefault="00931896" w:rsidP="009F2E76"/>
        </w:tc>
        <w:tc>
          <w:tcPr>
            <w:tcW w:w="360" w:type="dxa"/>
          </w:tcPr>
          <w:p w14:paraId="1B929731" w14:textId="77777777" w:rsidR="00931896" w:rsidRDefault="00931896" w:rsidP="009F2E76"/>
        </w:tc>
        <w:tc>
          <w:tcPr>
            <w:tcW w:w="360" w:type="dxa"/>
          </w:tcPr>
          <w:p w14:paraId="61BEEA8C" w14:textId="77777777" w:rsidR="00931896" w:rsidRDefault="00931896" w:rsidP="009F2E76"/>
        </w:tc>
      </w:tr>
      <w:tr w:rsidR="00931896" w14:paraId="3AC13D6D" w14:textId="77777777" w:rsidTr="00931896">
        <w:trPr>
          <w:trHeight w:hRule="exact" w:val="360"/>
        </w:trPr>
        <w:tc>
          <w:tcPr>
            <w:tcW w:w="359" w:type="dxa"/>
          </w:tcPr>
          <w:p w14:paraId="44605963" w14:textId="77777777" w:rsidR="00931896" w:rsidRDefault="00931896" w:rsidP="009F2E76"/>
        </w:tc>
        <w:tc>
          <w:tcPr>
            <w:tcW w:w="359" w:type="dxa"/>
          </w:tcPr>
          <w:p w14:paraId="3F520EB2" w14:textId="77777777" w:rsidR="00931896" w:rsidRDefault="00931896" w:rsidP="009F2E76"/>
        </w:tc>
        <w:tc>
          <w:tcPr>
            <w:tcW w:w="359" w:type="dxa"/>
          </w:tcPr>
          <w:p w14:paraId="4A0A9370" w14:textId="77777777" w:rsidR="00931896" w:rsidRDefault="00931896" w:rsidP="009F2E76"/>
        </w:tc>
        <w:tc>
          <w:tcPr>
            <w:tcW w:w="359" w:type="dxa"/>
          </w:tcPr>
          <w:p w14:paraId="12C70230" w14:textId="77777777" w:rsidR="00931896" w:rsidRDefault="00931896" w:rsidP="009F2E76"/>
        </w:tc>
        <w:tc>
          <w:tcPr>
            <w:tcW w:w="359" w:type="dxa"/>
          </w:tcPr>
          <w:p w14:paraId="77AB9E63" w14:textId="77777777" w:rsidR="00931896" w:rsidRDefault="00931896" w:rsidP="009F2E76"/>
        </w:tc>
        <w:tc>
          <w:tcPr>
            <w:tcW w:w="359" w:type="dxa"/>
          </w:tcPr>
          <w:p w14:paraId="0DE82997" w14:textId="77777777" w:rsidR="00931896" w:rsidRDefault="00931896" w:rsidP="009F2E76"/>
        </w:tc>
        <w:tc>
          <w:tcPr>
            <w:tcW w:w="359" w:type="dxa"/>
          </w:tcPr>
          <w:p w14:paraId="1E902F71" w14:textId="77777777" w:rsidR="00931896" w:rsidRDefault="00931896" w:rsidP="009F2E76"/>
        </w:tc>
        <w:tc>
          <w:tcPr>
            <w:tcW w:w="359" w:type="dxa"/>
          </w:tcPr>
          <w:p w14:paraId="1C78D4A0" w14:textId="77777777" w:rsidR="00931896" w:rsidRDefault="00931896" w:rsidP="009F2E76"/>
        </w:tc>
        <w:tc>
          <w:tcPr>
            <w:tcW w:w="359" w:type="dxa"/>
          </w:tcPr>
          <w:p w14:paraId="6281B80B" w14:textId="77777777" w:rsidR="00931896" w:rsidRDefault="00931896" w:rsidP="009F2E76"/>
        </w:tc>
        <w:tc>
          <w:tcPr>
            <w:tcW w:w="359" w:type="dxa"/>
          </w:tcPr>
          <w:p w14:paraId="257E677F" w14:textId="77777777" w:rsidR="00931896" w:rsidRDefault="00931896" w:rsidP="009F2E76"/>
        </w:tc>
        <w:tc>
          <w:tcPr>
            <w:tcW w:w="360" w:type="dxa"/>
          </w:tcPr>
          <w:p w14:paraId="7D554362" w14:textId="77777777" w:rsidR="00931896" w:rsidRDefault="00931896" w:rsidP="009F2E76"/>
        </w:tc>
        <w:tc>
          <w:tcPr>
            <w:tcW w:w="360" w:type="dxa"/>
          </w:tcPr>
          <w:p w14:paraId="4B06F50C" w14:textId="77777777" w:rsidR="00931896" w:rsidRDefault="00931896" w:rsidP="009F2E76"/>
        </w:tc>
        <w:tc>
          <w:tcPr>
            <w:tcW w:w="360" w:type="dxa"/>
          </w:tcPr>
          <w:p w14:paraId="64F39D4E" w14:textId="77777777" w:rsidR="00931896" w:rsidRDefault="00931896" w:rsidP="009F2E76"/>
        </w:tc>
        <w:tc>
          <w:tcPr>
            <w:tcW w:w="360" w:type="dxa"/>
          </w:tcPr>
          <w:p w14:paraId="70E6B244" w14:textId="77777777" w:rsidR="00931896" w:rsidRDefault="00931896" w:rsidP="009F2E76"/>
        </w:tc>
        <w:tc>
          <w:tcPr>
            <w:tcW w:w="360" w:type="dxa"/>
          </w:tcPr>
          <w:p w14:paraId="5D51E159" w14:textId="77777777" w:rsidR="00931896" w:rsidRDefault="00931896" w:rsidP="009F2E76"/>
        </w:tc>
        <w:tc>
          <w:tcPr>
            <w:tcW w:w="360" w:type="dxa"/>
          </w:tcPr>
          <w:p w14:paraId="293EFCE8" w14:textId="77777777" w:rsidR="00931896" w:rsidRDefault="00931896" w:rsidP="009F2E76"/>
        </w:tc>
        <w:tc>
          <w:tcPr>
            <w:tcW w:w="360" w:type="dxa"/>
          </w:tcPr>
          <w:p w14:paraId="7079277F" w14:textId="77777777" w:rsidR="00931896" w:rsidRDefault="00931896" w:rsidP="009F2E76"/>
        </w:tc>
        <w:tc>
          <w:tcPr>
            <w:tcW w:w="360" w:type="dxa"/>
          </w:tcPr>
          <w:p w14:paraId="72ED1D75" w14:textId="77777777" w:rsidR="00931896" w:rsidRDefault="00931896" w:rsidP="009F2E76"/>
        </w:tc>
        <w:tc>
          <w:tcPr>
            <w:tcW w:w="360" w:type="dxa"/>
          </w:tcPr>
          <w:p w14:paraId="0D90081E" w14:textId="77777777" w:rsidR="00931896" w:rsidRDefault="00931896" w:rsidP="009F2E76"/>
        </w:tc>
        <w:tc>
          <w:tcPr>
            <w:tcW w:w="360" w:type="dxa"/>
          </w:tcPr>
          <w:p w14:paraId="69942F0D" w14:textId="77777777" w:rsidR="00931896" w:rsidRDefault="00931896" w:rsidP="009F2E76"/>
        </w:tc>
        <w:tc>
          <w:tcPr>
            <w:tcW w:w="360" w:type="dxa"/>
          </w:tcPr>
          <w:p w14:paraId="74DE02DA" w14:textId="77777777" w:rsidR="00931896" w:rsidRDefault="00931896" w:rsidP="009F2E76"/>
        </w:tc>
        <w:tc>
          <w:tcPr>
            <w:tcW w:w="360" w:type="dxa"/>
          </w:tcPr>
          <w:p w14:paraId="04204C13" w14:textId="77777777" w:rsidR="00931896" w:rsidRDefault="00931896" w:rsidP="009F2E76"/>
        </w:tc>
        <w:tc>
          <w:tcPr>
            <w:tcW w:w="360" w:type="dxa"/>
          </w:tcPr>
          <w:p w14:paraId="66133783" w14:textId="77777777" w:rsidR="00931896" w:rsidRDefault="00931896" w:rsidP="009F2E76"/>
        </w:tc>
        <w:tc>
          <w:tcPr>
            <w:tcW w:w="360" w:type="dxa"/>
          </w:tcPr>
          <w:p w14:paraId="0A4588CA" w14:textId="77777777" w:rsidR="00931896" w:rsidRDefault="00931896" w:rsidP="009F2E76"/>
        </w:tc>
        <w:tc>
          <w:tcPr>
            <w:tcW w:w="360" w:type="dxa"/>
          </w:tcPr>
          <w:p w14:paraId="289D6BF3" w14:textId="77777777" w:rsidR="00931896" w:rsidRDefault="00931896" w:rsidP="009F2E76"/>
        </w:tc>
        <w:tc>
          <w:tcPr>
            <w:tcW w:w="360" w:type="dxa"/>
          </w:tcPr>
          <w:p w14:paraId="3A431674" w14:textId="77777777" w:rsidR="00931896" w:rsidRDefault="00931896" w:rsidP="009F2E76"/>
        </w:tc>
      </w:tr>
      <w:tr w:rsidR="00931896" w14:paraId="1DABB743" w14:textId="77777777" w:rsidTr="00931896">
        <w:trPr>
          <w:trHeight w:hRule="exact" w:val="360"/>
        </w:trPr>
        <w:tc>
          <w:tcPr>
            <w:tcW w:w="359" w:type="dxa"/>
          </w:tcPr>
          <w:p w14:paraId="225E5DE9" w14:textId="77777777" w:rsidR="00931896" w:rsidRDefault="00931896" w:rsidP="009F2E76"/>
        </w:tc>
        <w:tc>
          <w:tcPr>
            <w:tcW w:w="359" w:type="dxa"/>
          </w:tcPr>
          <w:p w14:paraId="194568EC" w14:textId="77777777" w:rsidR="00931896" w:rsidRDefault="00931896" w:rsidP="009F2E76"/>
        </w:tc>
        <w:tc>
          <w:tcPr>
            <w:tcW w:w="359" w:type="dxa"/>
          </w:tcPr>
          <w:p w14:paraId="16D6DED5" w14:textId="77777777" w:rsidR="00931896" w:rsidRDefault="00931896" w:rsidP="009F2E76"/>
        </w:tc>
        <w:tc>
          <w:tcPr>
            <w:tcW w:w="359" w:type="dxa"/>
          </w:tcPr>
          <w:p w14:paraId="4C2F5497" w14:textId="77777777" w:rsidR="00931896" w:rsidRDefault="00931896" w:rsidP="009F2E76"/>
        </w:tc>
        <w:tc>
          <w:tcPr>
            <w:tcW w:w="359" w:type="dxa"/>
          </w:tcPr>
          <w:p w14:paraId="4ECCFC12" w14:textId="77777777" w:rsidR="00931896" w:rsidRDefault="00931896" w:rsidP="009F2E76"/>
        </w:tc>
        <w:tc>
          <w:tcPr>
            <w:tcW w:w="359" w:type="dxa"/>
          </w:tcPr>
          <w:p w14:paraId="28EF28DD" w14:textId="77777777" w:rsidR="00931896" w:rsidRDefault="00931896" w:rsidP="009F2E76"/>
        </w:tc>
        <w:tc>
          <w:tcPr>
            <w:tcW w:w="359" w:type="dxa"/>
          </w:tcPr>
          <w:p w14:paraId="79FF7675" w14:textId="77777777" w:rsidR="00931896" w:rsidRDefault="00931896" w:rsidP="009F2E76"/>
        </w:tc>
        <w:tc>
          <w:tcPr>
            <w:tcW w:w="359" w:type="dxa"/>
          </w:tcPr>
          <w:p w14:paraId="58704DFB" w14:textId="77777777" w:rsidR="00931896" w:rsidRDefault="00931896" w:rsidP="009F2E76"/>
        </w:tc>
        <w:tc>
          <w:tcPr>
            <w:tcW w:w="359" w:type="dxa"/>
          </w:tcPr>
          <w:p w14:paraId="676C6A2D" w14:textId="77777777" w:rsidR="00931896" w:rsidRDefault="00931896" w:rsidP="009F2E76"/>
        </w:tc>
        <w:tc>
          <w:tcPr>
            <w:tcW w:w="359" w:type="dxa"/>
          </w:tcPr>
          <w:p w14:paraId="453231F0" w14:textId="77777777" w:rsidR="00931896" w:rsidRDefault="00931896" w:rsidP="009F2E76"/>
        </w:tc>
        <w:tc>
          <w:tcPr>
            <w:tcW w:w="360" w:type="dxa"/>
          </w:tcPr>
          <w:p w14:paraId="31B2AC1D" w14:textId="77777777" w:rsidR="00931896" w:rsidRDefault="00931896" w:rsidP="009F2E76"/>
        </w:tc>
        <w:tc>
          <w:tcPr>
            <w:tcW w:w="360" w:type="dxa"/>
          </w:tcPr>
          <w:p w14:paraId="2E81ABE7" w14:textId="77777777" w:rsidR="00931896" w:rsidRDefault="00931896" w:rsidP="009F2E76"/>
        </w:tc>
        <w:tc>
          <w:tcPr>
            <w:tcW w:w="360" w:type="dxa"/>
          </w:tcPr>
          <w:p w14:paraId="3FAC8ED1" w14:textId="77777777" w:rsidR="00931896" w:rsidRDefault="00931896" w:rsidP="009F2E76"/>
        </w:tc>
        <w:tc>
          <w:tcPr>
            <w:tcW w:w="360" w:type="dxa"/>
          </w:tcPr>
          <w:p w14:paraId="59EFAFDB" w14:textId="77777777" w:rsidR="00931896" w:rsidRDefault="00931896" w:rsidP="009F2E76"/>
        </w:tc>
        <w:tc>
          <w:tcPr>
            <w:tcW w:w="360" w:type="dxa"/>
          </w:tcPr>
          <w:p w14:paraId="5B3A4CC8" w14:textId="77777777" w:rsidR="00931896" w:rsidRDefault="00931896" w:rsidP="009F2E76"/>
        </w:tc>
        <w:tc>
          <w:tcPr>
            <w:tcW w:w="360" w:type="dxa"/>
          </w:tcPr>
          <w:p w14:paraId="66A087E5" w14:textId="77777777" w:rsidR="00931896" w:rsidRDefault="00931896" w:rsidP="009F2E76"/>
        </w:tc>
        <w:tc>
          <w:tcPr>
            <w:tcW w:w="360" w:type="dxa"/>
          </w:tcPr>
          <w:p w14:paraId="378A43F8" w14:textId="77777777" w:rsidR="00931896" w:rsidRDefault="00931896" w:rsidP="009F2E76"/>
        </w:tc>
        <w:tc>
          <w:tcPr>
            <w:tcW w:w="360" w:type="dxa"/>
          </w:tcPr>
          <w:p w14:paraId="4E5E4A86" w14:textId="77777777" w:rsidR="00931896" w:rsidRDefault="00931896" w:rsidP="009F2E76"/>
        </w:tc>
        <w:tc>
          <w:tcPr>
            <w:tcW w:w="360" w:type="dxa"/>
          </w:tcPr>
          <w:p w14:paraId="125DD0D2" w14:textId="77777777" w:rsidR="00931896" w:rsidRDefault="00931896" w:rsidP="009F2E76"/>
        </w:tc>
        <w:tc>
          <w:tcPr>
            <w:tcW w:w="360" w:type="dxa"/>
          </w:tcPr>
          <w:p w14:paraId="3420CF79" w14:textId="77777777" w:rsidR="00931896" w:rsidRDefault="00931896" w:rsidP="009F2E76"/>
        </w:tc>
        <w:tc>
          <w:tcPr>
            <w:tcW w:w="360" w:type="dxa"/>
          </w:tcPr>
          <w:p w14:paraId="69C41DDC" w14:textId="77777777" w:rsidR="00931896" w:rsidRDefault="00931896" w:rsidP="009F2E76"/>
        </w:tc>
        <w:tc>
          <w:tcPr>
            <w:tcW w:w="360" w:type="dxa"/>
          </w:tcPr>
          <w:p w14:paraId="23BA7703" w14:textId="77777777" w:rsidR="00931896" w:rsidRDefault="00931896" w:rsidP="009F2E76"/>
        </w:tc>
        <w:tc>
          <w:tcPr>
            <w:tcW w:w="360" w:type="dxa"/>
          </w:tcPr>
          <w:p w14:paraId="43746BC2" w14:textId="77777777" w:rsidR="00931896" w:rsidRDefault="00931896" w:rsidP="009F2E76"/>
        </w:tc>
        <w:tc>
          <w:tcPr>
            <w:tcW w:w="360" w:type="dxa"/>
          </w:tcPr>
          <w:p w14:paraId="6456B7C2" w14:textId="77777777" w:rsidR="00931896" w:rsidRDefault="00931896" w:rsidP="009F2E76"/>
        </w:tc>
        <w:tc>
          <w:tcPr>
            <w:tcW w:w="360" w:type="dxa"/>
          </w:tcPr>
          <w:p w14:paraId="6DD475D9" w14:textId="77777777" w:rsidR="00931896" w:rsidRDefault="00931896" w:rsidP="009F2E76"/>
        </w:tc>
        <w:tc>
          <w:tcPr>
            <w:tcW w:w="360" w:type="dxa"/>
          </w:tcPr>
          <w:p w14:paraId="0ABA0703" w14:textId="77777777" w:rsidR="00931896" w:rsidRDefault="00931896" w:rsidP="009F2E76"/>
        </w:tc>
      </w:tr>
      <w:tr w:rsidR="00931896" w14:paraId="3D815FF3" w14:textId="77777777" w:rsidTr="00931896">
        <w:trPr>
          <w:trHeight w:hRule="exact" w:val="360"/>
        </w:trPr>
        <w:tc>
          <w:tcPr>
            <w:tcW w:w="359" w:type="dxa"/>
          </w:tcPr>
          <w:p w14:paraId="5FA24F84" w14:textId="77777777" w:rsidR="00931896" w:rsidRDefault="00931896" w:rsidP="009F2E76"/>
        </w:tc>
        <w:tc>
          <w:tcPr>
            <w:tcW w:w="359" w:type="dxa"/>
          </w:tcPr>
          <w:p w14:paraId="70D17469" w14:textId="77777777" w:rsidR="00931896" w:rsidRDefault="00931896" w:rsidP="009F2E76"/>
        </w:tc>
        <w:tc>
          <w:tcPr>
            <w:tcW w:w="359" w:type="dxa"/>
          </w:tcPr>
          <w:p w14:paraId="2E6BCAD8" w14:textId="77777777" w:rsidR="00931896" w:rsidRDefault="00931896" w:rsidP="009F2E76"/>
        </w:tc>
        <w:tc>
          <w:tcPr>
            <w:tcW w:w="359" w:type="dxa"/>
          </w:tcPr>
          <w:p w14:paraId="78518D1E" w14:textId="77777777" w:rsidR="00931896" w:rsidRDefault="00931896" w:rsidP="009F2E76"/>
        </w:tc>
        <w:tc>
          <w:tcPr>
            <w:tcW w:w="359" w:type="dxa"/>
          </w:tcPr>
          <w:p w14:paraId="6B9FB121" w14:textId="77777777" w:rsidR="00931896" w:rsidRDefault="00931896" w:rsidP="009F2E76"/>
        </w:tc>
        <w:tc>
          <w:tcPr>
            <w:tcW w:w="359" w:type="dxa"/>
          </w:tcPr>
          <w:p w14:paraId="685B3B4B" w14:textId="77777777" w:rsidR="00931896" w:rsidRDefault="00931896" w:rsidP="009F2E76"/>
        </w:tc>
        <w:tc>
          <w:tcPr>
            <w:tcW w:w="359" w:type="dxa"/>
          </w:tcPr>
          <w:p w14:paraId="0EFE9347" w14:textId="77777777" w:rsidR="00931896" w:rsidRDefault="00931896" w:rsidP="009F2E76"/>
        </w:tc>
        <w:tc>
          <w:tcPr>
            <w:tcW w:w="359" w:type="dxa"/>
          </w:tcPr>
          <w:p w14:paraId="5764B4E7" w14:textId="77777777" w:rsidR="00931896" w:rsidRDefault="00931896" w:rsidP="009F2E76"/>
        </w:tc>
        <w:tc>
          <w:tcPr>
            <w:tcW w:w="359" w:type="dxa"/>
          </w:tcPr>
          <w:p w14:paraId="4D7CDEE7" w14:textId="77777777" w:rsidR="00931896" w:rsidRDefault="00931896" w:rsidP="009F2E76"/>
        </w:tc>
        <w:tc>
          <w:tcPr>
            <w:tcW w:w="359" w:type="dxa"/>
          </w:tcPr>
          <w:p w14:paraId="4A802DB7" w14:textId="77777777" w:rsidR="00931896" w:rsidRDefault="00931896" w:rsidP="009F2E76"/>
        </w:tc>
        <w:tc>
          <w:tcPr>
            <w:tcW w:w="360" w:type="dxa"/>
          </w:tcPr>
          <w:p w14:paraId="3266B19A" w14:textId="77777777" w:rsidR="00931896" w:rsidRDefault="00931896" w:rsidP="009F2E76"/>
        </w:tc>
        <w:tc>
          <w:tcPr>
            <w:tcW w:w="360" w:type="dxa"/>
          </w:tcPr>
          <w:p w14:paraId="28B83EE8" w14:textId="77777777" w:rsidR="00931896" w:rsidRDefault="00931896" w:rsidP="009F2E76"/>
        </w:tc>
        <w:tc>
          <w:tcPr>
            <w:tcW w:w="360" w:type="dxa"/>
          </w:tcPr>
          <w:p w14:paraId="3F521B94" w14:textId="77777777" w:rsidR="00931896" w:rsidRDefault="00931896" w:rsidP="009F2E76"/>
        </w:tc>
        <w:tc>
          <w:tcPr>
            <w:tcW w:w="360" w:type="dxa"/>
          </w:tcPr>
          <w:p w14:paraId="4BF8D9AD" w14:textId="77777777" w:rsidR="00931896" w:rsidRDefault="00931896" w:rsidP="009F2E76"/>
        </w:tc>
        <w:tc>
          <w:tcPr>
            <w:tcW w:w="360" w:type="dxa"/>
          </w:tcPr>
          <w:p w14:paraId="24C3A4AE" w14:textId="77777777" w:rsidR="00931896" w:rsidRDefault="00931896" w:rsidP="009F2E76"/>
        </w:tc>
        <w:tc>
          <w:tcPr>
            <w:tcW w:w="360" w:type="dxa"/>
          </w:tcPr>
          <w:p w14:paraId="00917118" w14:textId="77777777" w:rsidR="00931896" w:rsidRDefault="00931896" w:rsidP="009F2E76"/>
        </w:tc>
        <w:tc>
          <w:tcPr>
            <w:tcW w:w="360" w:type="dxa"/>
          </w:tcPr>
          <w:p w14:paraId="66AC5CF0" w14:textId="77777777" w:rsidR="00931896" w:rsidRDefault="00931896" w:rsidP="009F2E76"/>
        </w:tc>
        <w:tc>
          <w:tcPr>
            <w:tcW w:w="360" w:type="dxa"/>
          </w:tcPr>
          <w:p w14:paraId="7D765E5E" w14:textId="77777777" w:rsidR="00931896" w:rsidRDefault="00931896" w:rsidP="009F2E76"/>
        </w:tc>
        <w:tc>
          <w:tcPr>
            <w:tcW w:w="360" w:type="dxa"/>
          </w:tcPr>
          <w:p w14:paraId="410F3921" w14:textId="77777777" w:rsidR="00931896" w:rsidRDefault="00931896" w:rsidP="009F2E76"/>
        </w:tc>
        <w:tc>
          <w:tcPr>
            <w:tcW w:w="360" w:type="dxa"/>
          </w:tcPr>
          <w:p w14:paraId="000F7FEF" w14:textId="77777777" w:rsidR="00931896" w:rsidRDefault="00931896" w:rsidP="009F2E76"/>
        </w:tc>
        <w:tc>
          <w:tcPr>
            <w:tcW w:w="360" w:type="dxa"/>
          </w:tcPr>
          <w:p w14:paraId="6DAB983D" w14:textId="77777777" w:rsidR="00931896" w:rsidRDefault="00931896" w:rsidP="009F2E76"/>
        </w:tc>
        <w:tc>
          <w:tcPr>
            <w:tcW w:w="360" w:type="dxa"/>
          </w:tcPr>
          <w:p w14:paraId="6AFC40A3" w14:textId="77777777" w:rsidR="00931896" w:rsidRDefault="00931896" w:rsidP="009F2E76"/>
        </w:tc>
        <w:tc>
          <w:tcPr>
            <w:tcW w:w="360" w:type="dxa"/>
          </w:tcPr>
          <w:p w14:paraId="6A48AB04" w14:textId="77777777" w:rsidR="00931896" w:rsidRDefault="00931896" w:rsidP="009F2E76"/>
        </w:tc>
        <w:tc>
          <w:tcPr>
            <w:tcW w:w="360" w:type="dxa"/>
          </w:tcPr>
          <w:p w14:paraId="00D5B7C3" w14:textId="77777777" w:rsidR="00931896" w:rsidRDefault="00931896" w:rsidP="009F2E76"/>
        </w:tc>
        <w:tc>
          <w:tcPr>
            <w:tcW w:w="360" w:type="dxa"/>
          </w:tcPr>
          <w:p w14:paraId="21F75842" w14:textId="77777777" w:rsidR="00931896" w:rsidRDefault="00931896" w:rsidP="009F2E76"/>
        </w:tc>
        <w:tc>
          <w:tcPr>
            <w:tcW w:w="360" w:type="dxa"/>
          </w:tcPr>
          <w:p w14:paraId="29019A18" w14:textId="77777777" w:rsidR="00931896" w:rsidRDefault="00931896" w:rsidP="009F2E76"/>
        </w:tc>
      </w:tr>
      <w:tr w:rsidR="00931896" w14:paraId="56B4F092" w14:textId="77777777" w:rsidTr="00931896">
        <w:trPr>
          <w:trHeight w:hRule="exact" w:val="360"/>
        </w:trPr>
        <w:tc>
          <w:tcPr>
            <w:tcW w:w="359" w:type="dxa"/>
          </w:tcPr>
          <w:p w14:paraId="274ACB94" w14:textId="77777777" w:rsidR="00931896" w:rsidRDefault="00931896" w:rsidP="009F2E76"/>
        </w:tc>
        <w:tc>
          <w:tcPr>
            <w:tcW w:w="359" w:type="dxa"/>
          </w:tcPr>
          <w:p w14:paraId="7B70A3E9" w14:textId="77777777" w:rsidR="00931896" w:rsidRDefault="00931896" w:rsidP="009F2E76"/>
        </w:tc>
        <w:tc>
          <w:tcPr>
            <w:tcW w:w="359" w:type="dxa"/>
          </w:tcPr>
          <w:p w14:paraId="2B4D15DC" w14:textId="77777777" w:rsidR="00931896" w:rsidRDefault="00931896" w:rsidP="009F2E76"/>
        </w:tc>
        <w:tc>
          <w:tcPr>
            <w:tcW w:w="359" w:type="dxa"/>
          </w:tcPr>
          <w:p w14:paraId="474C6845" w14:textId="77777777" w:rsidR="00931896" w:rsidRDefault="00931896" w:rsidP="009F2E76"/>
        </w:tc>
        <w:tc>
          <w:tcPr>
            <w:tcW w:w="359" w:type="dxa"/>
          </w:tcPr>
          <w:p w14:paraId="5949069E" w14:textId="77777777" w:rsidR="00931896" w:rsidRDefault="00931896" w:rsidP="009F2E76"/>
        </w:tc>
        <w:tc>
          <w:tcPr>
            <w:tcW w:w="359" w:type="dxa"/>
          </w:tcPr>
          <w:p w14:paraId="618FB649" w14:textId="77777777" w:rsidR="00931896" w:rsidRDefault="00931896" w:rsidP="009F2E76"/>
        </w:tc>
        <w:tc>
          <w:tcPr>
            <w:tcW w:w="359" w:type="dxa"/>
          </w:tcPr>
          <w:p w14:paraId="6150F505" w14:textId="77777777" w:rsidR="00931896" w:rsidRDefault="00931896" w:rsidP="009F2E76"/>
        </w:tc>
        <w:tc>
          <w:tcPr>
            <w:tcW w:w="359" w:type="dxa"/>
          </w:tcPr>
          <w:p w14:paraId="79D4AD3C" w14:textId="77777777" w:rsidR="00931896" w:rsidRDefault="00931896" w:rsidP="009F2E76"/>
        </w:tc>
        <w:tc>
          <w:tcPr>
            <w:tcW w:w="359" w:type="dxa"/>
          </w:tcPr>
          <w:p w14:paraId="6F06D0A1" w14:textId="77777777" w:rsidR="00931896" w:rsidRDefault="00931896" w:rsidP="009F2E76"/>
        </w:tc>
        <w:tc>
          <w:tcPr>
            <w:tcW w:w="359" w:type="dxa"/>
          </w:tcPr>
          <w:p w14:paraId="737E97D0" w14:textId="77777777" w:rsidR="00931896" w:rsidRDefault="00931896" w:rsidP="009F2E76"/>
        </w:tc>
        <w:tc>
          <w:tcPr>
            <w:tcW w:w="360" w:type="dxa"/>
          </w:tcPr>
          <w:p w14:paraId="5A92F2FC" w14:textId="77777777" w:rsidR="00931896" w:rsidRDefault="00931896" w:rsidP="009F2E76"/>
        </w:tc>
        <w:tc>
          <w:tcPr>
            <w:tcW w:w="360" w:type="dxa"/>
          </w:tcPr>
          <w:p w14:paraId="52808117" w14:textId="77777777" w:rsidR="00931896" w:rsidRDefault="00931896" w:rsidP="009F2E76"/>
        </w:tc>
        <w:tc>
          <w:tcPr>
            <w:tcW w:w="360" w:type="dxa"/>
          </w:tcPr>
          <w:p w14:paraId="26E53D80" w14:textId="77777777" w:rsidR="00931896" w:rsidRDefault="00931896" w:rsidP="009F2E76"/>
        </w:tc>
        <w:tc>
          <w:tcPr>
            <w:tcW w:w="360" w:type="dxa"/>
          </w:tcPr>
          <w:p w14:paraId="437531CA" w14:textId="77777777" w:rsidR="00931896" w:rsidRDefault="00931896" w:rsidP="009F2E76"/>
        </w:tc>
        <w:tc>
          <w:tcPr>
            <w:tcW w:w="360" w:type="dxa"/>
          </w:tcPr>
          <w:p w14:paraId="0203E781" w14:textId="77777777" w:rsidR="00931896" w:rsidRDefault="00931896" w:rsidP="009F2E76"/>
        </w:tc>
        <w:tc>
          <w:tcPr>
            <w:tcW w:w="360" w:type="dxa"/>
          </w:tcPr>
          <w:p w14:paraId="6AD50086" w14:textId="77777777" w:rsidR="00931896" w:rsidRDefault="00931896" w:rsidP="009F2E76"/>
        </w:tc>
        <w:tc>
          <w:tcPr>
            <w:tcW w:w="360" w:type="dxa"/>
          </w:tcPr>
          <w:p w14:paraId="08820B86" w14:textId="77777777" w:rsidR="00931896" w:rsidRDefault="00931896" w:rsidP="009F2E76"/>
        </w:tc>
        <w:tc>
          <w:tcPr>
            <w:tcW w:w="360" w:type="dxa"/>
          </w:tcPr>
          <w:p w14:paraId="0000BB05" w14:textId="77777777" w:rsidR="00931896" w:rsidRDefault="00931896" w:rsidP="009F2E76"/>
        </w:tc>
        <w:tc>
          <w:tcPr>
            <w:tcW w:w="360" w:type="dxa"/>
          </w:tcPr>
          <w:p w14:paraId="37137028" w14:textId="77777777" w:rsidR="00931896" w:rsidRDefault="00931896" w:rsidP="009F2E76"/>
        </w:tc>
        <w:tc>
          <w:tcPr>
            <w:tcW w:w="360" w:type="dxa"/>
          </w:tcPr>
          <w:p w14:paraId="7FC270FE" w14:textId="77777777" w:rsidR="00931896" w:rsidRDefault="00931896" w:rsidP="009F2E76"/>
        </w:tc>
        <w:tc>
          <w:tcPr>
            <w:tcW w:w="360" w:type="dxa"/>
          </w:tcPr>
          <w:p w14:paraId="6175AC51" w14:textId="77777777" w:rsidR="00931896" w:rsidRDefault="00931896" w:rsidP="009F2E76"/>
        </w:tc>
        <w:tc>
          <w:tcPr>
            <w:tcW w:w="360" w:type="dxa"/>
          </w:tcPr>
          <w:p w14:paraId="7A609CED" w14:textId="77777777" w:rsidR="00931896" w:rsidRDefault="00931896" w:rsidP="009F2E76"/>
        </w:tc>
        <w:tc>
          <w:tcPr>
            <w:tcW w:w="360" w:type="dxa"/>
          </w:tcPr>
          <w:p w14:paraId="677139D0" w14:textId="77777777" w:rsidR="00931896" w:rsidRDefault="00931896" w:rsidP="009F2E76"/>
        </w:tc>
        <w:tc>
          <w:tcPr>
            <w:tcW w:w="360" w:type="dxa"/>
          </w:tcPr>
          <w:p w14:paraId="7DC3DB5E" w14:textId="77777777" w:rsidR="00931896" w:rsidRDefault="00931896" w:rsidP="009F2E76"/>
        </w:tc>
        <w:tc>
          <w:tcPr>
            <w:tcW w:w="360" w:type="dxa"/>
          </w:tcPr>
          <w:p w14:paraId="5DC39A2F" w14:textId="77777777" w:rsidR="00931896" w:rsidRDefault="00931896" w:rsidP="009F2E76"/>
        </w:tc>
        <w:tc>
          <w:tcPr>
            <w:tcW w:w="360" w:type="dxa"/>
          </w:tcPr>
          <w:p w14:paraId="33FEF2CA" w14:textId="77777777" w:rsidR="00931896" w:rsidRDefault="00931896" w:rsidP="009F2E76"/>
        </w:tc>
      </w:tr>
      <w:tr w:rsidR="00931896" w14:paraId="307678F7" w14:textId="77777777" w:rsidTr="00931896">
        <w:trPr>
          <w:trHeight w:hRule="exact" w:val="360"/>
        </w:trPr>
        <w:tc>
          <w:tcPr>
            <w:tcW w:w="359" w:type="dxa"/>
          </w:tcPr>
          <w:p w14:paraId="767DEBED" w14:textId="77777777" w:rsidR="00931896" w:rsidRDefault="00931896" w:rsidP="009F2E76"/>
        </w:tc>
        <w:tc>
          <w:tcPr>
            <w:tcW w:w="359" w:type="dxa"/>
          </w:tcPr>
          <w:p w14:paraId="57D0C999" w14:textId="77777777" w:rsidR="00931896" w:rsidRDefault="00931896" w:rsidP="009F2E76"/>
        </w:tc>
        <w:tc>
          <w:tcPr>
            <w:tcW w:w="359" w:type="dxa"/>
          </w:tcPr>
          <w:p w14:paraId="7FD2DF00" w14:textId="77777777" w:rsidR="00931896" w:rsidRDefault="00931896" w:rsidP="009F2E76"/>
        </w:tc>
        <w:tc>
          <w:tcPr>
            <w:tcW w:w="359" w:type="dxa"/>
          </w:tcPr>
          <w:p w14:paraId="57C1FCD5" w14:textId="77777777" w:rsidR="00931896" w:rsidRDefault="00931896" w:rsidP="009F2E76"/>
        </w:tc>
        <w:tc>
          <w:tcPr>
            <w:tcW w:w="359" w:type="dxa"/>
          </w:tcPr>
          <w:p w14:paraId="480D5EB4" w14:textId="77777777" w:rsidR="00931896" w:rsidRDefault="00931896" w:rsidP="009F2E76"/>
        </w:tc>
        <w:tc>
          <w:tcPr>
            <w:tcW w:w="359" w:type="dxa"/>
          </w:tcPr>
          <w:p w14:paraId="43F70BBD" w14:textId="77777777" w:rsidR="00931896" w:rsidRDefault="00931896" w:rsidP="009F2E76"/>
        </w:tc>
        <w:tc>
          <w:tcPr>
            <w:tcW w:w="359" w:type="dxa"/>
          </w:tcPr>
          <w:p w14:paraId="778A1E29" w14:textId="77777777" w:rsidR="00931896" w:rsidRDefault="00931896" w:rsidP="009F2E76"/>
        </w:tc>
        <w:tc>
          <w:tcPr>
            <w:tcW w:w="359" w:type="dxa"/>
          </w:tcPr>
          <w:p w14:paraId="08B3F632" w14:textId="77777777" w:rsidR="00931896" w:rsidRDefault="00931896" w:rsidP="009F2E76"/>
        </w:tc>
        <w:tc>
          <w:tcPr>
            <w:tcW w:w="359" w:type="dxa"/>
          </w:tcPr>
          <w:p w14:paraId="7AF893D5" w14:textId="77777777" w:rsidR="00931896" w:rsidRDefault="00931896" w:rsidP="009F2E76"/>
        </w:tc>
        <w:tc>
          <w:tcPr>
            <w:tcW w:w="359" w:type="dxa"/>
          </w:tcPr>
          <w:p w14:paraId="2D4C5102" w14:textId="77777777" w:rsidR="00931896" w:rsidRDefault="00931896" w:rsidP="009F2E76"/>
        </w:tc>
        <w:tc>
          <w:tcPr>
            <w:tcW w:w="360" w:type="dxa"/>
          </w:tcPr>
          <w:p w14:paraId="63CC92AA" w14:textId="77777777" w:rsidR="00931896" w:rsidRDefault="00931896" w:rsidP="009F2E76"/>
        </w:tc>
        <w:tc>
          <w:tcPr>
            <w:tcW w:w="360" w:type="dxa"/>
          </w:tcPr>
          <w:p w14:paraId="3A2374E6" w14:textId="77777777" w:rsidR="00931896" w:rsidRDefault="00931896" w:rsidP="009F2E76"/>
        </w:tc>
        <w:tc>
          <w:tcPr>
            <w:tcW w:w="360" w:type="dxa"/>
          </w:tcPr>
          <w:p w14:paraId="7D488008" w14:textId="77777777" w:rsidR="00931896" w:rsidRDefault="00931896" w:rsidP="009F2E76"/>
        </w:tc>
        <w:tc>
          <w:tcPr>
            <w:tcW w:w="360" w:type="dxa"/>
          </w:tcPr>
          <w:p w14:paraId="6164A2FF" w14:textId="77777777" w:rsidR="00931896" w:rsidRDefault="00931896" w:rsidP="009F2E76"/>
        </w:tc>
        <w:tc>
          <w:tcPr>
            <w:tcW w:w="360" w:type="dxa"/>
          </w:tcPr>
          <w:p w14:paraId="6CCE06A5" w14:textId="77777777" w:rsidR="00931896" w:rsidRDefault="00931896" w:rsidP="009F2E76"/>
        </w:tc>
        <w:tc>
          <w:tcPr>
            <w:tcW w:w="360" w:type="dxa"/>
          </w:tcPr>
          <w:p w14:paraId="36E1EB5E" w14:textId="77777777" w:rsidR="00931896" w:rsidRDefault="00931896" w:rsidP="009F2E76"/>
        </w:tc>
        <w:tc>
          <w:tcPr>
            <w:tcW w:w="360" w:type="dxa"/>
          </w:tcPr>
          <w:p w14:paraId="140F3FB5" w14:textId="77777777" w:rsidR="00931896" w:rsidRDefault="00931896" w:rsidP="009F2E76"/>
        </w:tc>
        <w:tc>
          <w:tcPr>
            <w:tcW w:w="360" w:type="dxa"/>
          </w:tcPr>
          <w:p w14:paraId="280BABF7" w14:textId="77777777" w:rsidR="00931896" w:rsidRDefault="00931896" w:rsidP="009F2E76"/>
        </w:tc>
        <w:tc>
          <w:tcPr>
            <w:tcW w:w="360" w:type="dxa"/>
          </w:tcPr>
          <w:p w14:paraId="62D0F8D2" w14:textId="77777777" w:rsidR="00931896" w:rsidRDefault="00931896" w:rsidP="009F2E76"/>
        </w:tc>
        <w:tc>
          <w:tcPr>
            <w:tcW w:w="360" w:type="dxa"/>
          </w:tcPr>
          <w:p w14:paraId="05E6852E" w14:textId="77777777" w:rsidR="00931896" w:rsidRDefault="00931896" w:rsidP="009F2E76"/>
        </w:tc>
        <w:tc>
          <w:tcPr>
            <w:tcW w:w="360" w:type="dxa"/>
          </w:tcPr>
          <w:p w14:paraId="778FF6F8" w14:textId="77777777" w:rsidR="00931896" w:rsidRDefault="00931896" w:rsidP="009F2E76"/>
        </w:tc>
        <w:tc>
          <w:tcPr>
            <w:tcW w:w="360" w:type="dxa"/>
          </w:tcPr>
          <w:p w14:paraId="69029050" w14:textId="77777777" w:rsidR="00931896" w:rsidRDefault="00931896" w:rsidP="009F2E76"/>
        </w:tc>
        <w:tc>
          <w:tcPr>
            <w:tcW w:w="360" w:type="dxa"/>
          </w:tcPr>
          <w:p w14:paraId="22672F98" w14:textId="77777777" w:rsidR="00931896" w:rsidRDefault="00931896" w:rsidP="009F2E76"/>
        </w:tc>
        <w:tc>
          <w:tcPr>
            <w:tcW w:w="360" w:type="dxa"/>
          </w:tcPr>
          <w:p w14:paraId="6B99AE96" w14:textId="77777777" w:rsidR="00931896" w:rsidRDefault="00931896" w:rsidP="009F2E76"/>
        </w:tc>
        <w:tc>
          <w:tcPr>
            <w:tcW w:w="360" w:type="dxa"/>
          </w:tcPr>
          <w:p w14:paraId="01CB9E91" w14:textId="77777777" w:rsidR="00931896" w:rsidRDefault="00931896" w:rsidP="009F2E76"/>
        </w:tc>
        <w:tc>
          <w:tcPr>
            <w:tcW w:w="360" w:type="dxa"/>
          </w:tcPr>
          <w:p w14:paraId="7B8ECDB4" w14:textId="77777777" w:rsidR="00931896" w:rsidRDefault="00931896" w:rsidP="009F2E76"/>
        </w:tc>
      </w:tr>
      <w:tr w:rsidR="00931896" w14:paraId="4110FAB6" w14:textId="77777777" w:rsidTr="00931896">
        <w:trPr>
          <w:trHeight w:hRule="exact" w:val="360"/>
        </w:trPr>
        <w:tc>
          <w:tcPr>
            <w:tcW w:w="359" w:type="dxa"/>
          </w:tcPr>
          <w:p w14:paraId="4C0B6EFA" w14:textId="77777777" w:rsidR="00931896" w:rsidRDefault="00931896" w:rsidP="009F2E76"/>
        </w:tc>
        <w:tc>
          <w:tcPr>
            <w:tcW w:w="359" w:type="dxa"/>
          </w:tcPr>
          <w:p w14:paraId="6DAD3F17" w14:textId="77777777" w:rsidR="00931896" w:rsidRDefault="00931896" w:rsidP="009F2E76"/>
        </w:tc>
        <w:tc>
          <w:tcPr>
            <w:tcW w:w="359" w:type="dxa"/>
          </w:tcPr>
          <w:p w14:paraId="2A5A4021" w14:textId="77777777" w:rsidR="00931896" w:rsidRDefault="00931896" w:rsidP="009F2E76"/>
        </w:tc>
        <w:tc>
          <w:tcPr>
            <w:tcW w:w="359" w:type="dxa"/>
          </w:tcPr>
          <w:p w14:paraId="635B05AE" w14:textId="77777777" w:rsidR="00931896" w:rsidRDefault="00931896" w:rsidP="009F2E76"/>
        </w:tc>
        <w:tc>
          <w:tcPr>
            <w:tcW w:w="359" w:type="dxa"/>
          </w:tcPr>
          <w:p w14:paraId="35F5E04B" w14:textId="77777777" w:rsidR="00931896" w:rsidRDefault="00931896" w:rsidP="009F2E76"/>
        </w:tc>
        <w:tc>
          <w:tcPr>
            <w:tcW w:w="359" w:type="dxa"/>
          </w:tcPr>
          <w:p w14:paraId="34AA6F4B" w14:textId="77777777" w:rsidR="00931896" w:rsidRDefault="00931896" w:rsidP="009F2E76"/>
        </w:tc>
        <w:tc>
          <w:tcPr>
            <w:tcW w:w="359" w:type="dxa"/>
          </w:tcPr>
          <w:p w14:paraId="097C661E" w14:textId="77777777" w:rsidR="00931896" w:rsidRDefault="00931896" w:rsidP="009F2E76"/>
        </w:tc>
        <w:tc>
          <w:tcPr>
            <w:tcW w:w="359" w:type="dxa"/>
          </w:tcPr>
          <w:p w14:paraId="04664686" w14:textId="77777777" w:rsidR="00931896" w:rsidRDefault="00931896" w:rsidP="009F2E76"/>
        </w:tc>
        <w:tc>
          <w:tcPr>
            <w:tcW w:w="359" w:type="dxa"/>
          </w:tcPr>
          <w:p w14:paraId="62AC29F1" w14:textId="77777777" w:rsidR="00931896" w:rsidRDefault="00931896" w:rsidP="009F2E76"/>
        </w:tc>
        <w:tc>
          <w:tcPr>
            <w:tcW w:w="359" w:type="dxa"/>
          </w:tcPr>
          <w:p w14:paraId="01D1E34A" w14:textId="77777777" w:rsidR="00931896" w:rsidRDefault="00931896" w:rsidP="009F2E76"/>
        </w:tc>
        <w:tc>
          <w:tcPr>
            <w:tcW w:w="360" w:type="dxa"/>
          </w:tcPr>
          <w:p w14:paraId="6C092E1A" w14:textId="77777777" w:rsidR="00931896" w:rsidRDefault="00931896" w:rsidP="009F2E76"/>
        </w:tc>
        <w:tc>
          <w:tcPr>
            <w:tcW w:w="360" w:type="dxa"/>
          </w:tcPr>
          <w:p w14:paraId="373A7955" w14:textId="77777777" w:rsidR="00931896" w:rsidRDefault="00931896" w:rsidP="009F2E76"/>
        </w:tc>
        <w:tc>
          <w:tcPr>
            <w:tcW w:w="360" w:type="dxa"/>
          </w:tcPr>
          <w:p w14:paraId="594D9336" w14:textId="77777777" w:rsidR="00931896" w:rsidRDefault="00931896" w:rsidP="009F2E76"/>
        </w:tc>
        <w:tc>
          <w:tcPr>
            <w:tcW w:w="360" w:type="dxa"/>
          </w:tcPr>
          <w:p w14:paraId="10155696" w14:textId="77777777" w:rsidR="00931896" w:rsidRDefault="00931896" w:rsidP="009F2E76"/>
        </w:tc>
        <w:tc>
          <w:tcPr>
            <w:tcW w:w="360" w:type="dxa"/>
          </w:tcPr>
          <w:p w14:paraId="1DA77569" w14:textId="77777777" w:rsidR="00931896" w:rsidRDefault="00931896" w:rsidP="009F2E76"/>
        </w:tc>
        <w:tc>
          <w:tcPr>
            <w:tcW w:w="360" w:type="dxa"/>
          </w:tcPr>
          <w:p w14:paraId="3C500A79" w14:textId="77777777" w:rsidR="00931896" w:rsidRDefault="00931896" w:rsidP="009F2E76"/>
        </w:tc>
        <w:tc>
          <w:tcPr>
            <w:tcW w:w="360" w:type="dxa"/>
          </w:tcPr>
          <w:p w14:paraId="65AE88D0" w14:textId="77777777" w:rsidR="00931896" w:rsidRDefault="00931896" w:rsidP="009F2E76"/>
        </w:tc>
        <w:tc>
          <w:tcPr>
            <w:tcW w:w="360" w:type="dxa"/>
          </w:tcPr>
          <w:p w14:paraId="73C390FD" w14:textId="77777777" w:rsidR="00931896" w:rsidRDefault="00931896" w:rsidP="009F2E76"/>
        </w:tc>
        <w:tc>
          <w:tcPr>
            <w:tcW w:w="360" w:type="dxa"/>
          </w:tcPr>
          <w:p w14:paraId="309E3CA9" w14:textId="77777777" w:rsidR="00931896" w:rsidRDefault="00931896" w:rsidP="009F2E76"/>
        </w:tc>
        <w:tc>
          <w:tcPr>
            <w:tcW w:w="360" w:type="dxa"/>
          </w:tcPr>
          <w:p w14:paraId="4189F7E3" w14:textId="77777777" w:rsidR="00931896" w:rsidRDefault="00931896" w:rsidP="009F2E76"/>
        </w:tc>
        <w:tc>
          <w:tcPr>
            <w:tcW w:w="360" w:type="dxa"/>
          </w:tcPr>
          <w:p w14:paraId="64F786CB" w14:textId="77777777" w:rsidR="00931896" w:rsidRDefault="00931896" w:rsidP="009F2E76"/>
        </w:tc>
        <w:tc>
          <w:tcPr>
            <w:tcW w:w="360" w:type="dxa"/>
          </w:tcPr>
          <w:p w14:paraId="06FB16F4" w14:textId="77777777" w:rsidR="00931896" w:rsidRDefault="00931896" w:rsidP="009F2E76"/>
        </w:tc>
        <w:tc>
          <w:tcPr>
            <w:tcW w:w="360" w:type="dxa"/>
          </w:tcPr>
          <w:p w14:paraId="69AC561F" w14:textId="77777777" w:rsidR="00931896" w:rsidRDefault="00931896" w:rsidP="009F2E76"/>
        </w:tc>
        <w:tc>
          <w:tcPr>
            <w:tcW w:w="360" w:type="dxa"/>
          </w:tcPr>
          <w:p w14:paraId="1370C80B" w14:textId="77777777" w:rsidR="00931896" w:rsidRDefault="00931896" w:rsidP="009F2E76"/>
        </w:tc>
        <w:tc>
          <w:tcPr>
            <w:tcW w:w="360" w:type="dxa"/>
          </w:tcPr>
          <w:p w14:paraId="68B70D3C" w14:textId="77777777" w:rsidR="00931896" w:rsidRDefault="00931896" w:rsidP="009F2E76"/>
        </w:tc>
        <w:tc>
          <w:tcPr>
            <w:tcW w:w="360" w:type="dxa"/>
          </w:tcPr>
          <w:p w14:paraId="51839C53" w14:textId="77777777" w:rsidR="00931896" w:rsidRDefault="00931896" w:rsidP="009F2E76"/>
        </w:tc>
      </w:tr>
      <w:tr w:rsidR="00931896" w14:paraId="72517BD6" w14:textId="77777777" w:rsidTr="00931896">
        <w:trPr>
          <w:trHeight w:hRule="exact" w:val="360"/>
        </w:trPr>
        <w:tc>
          <w:tcPr>
            <w:tcW w:w="359" w:type="dxa"/>
          </w:tcPr>
          <w:p w14:paraId="436EFACC" w14:textId="77777777" w:rsidR="00931896" w:rsidRDefault="00931896" w:rsidP="009F2E76"/>
        </w:tc>
        <w:tc>
          <w:tcPr>
            <w:tcW w:w="359" w:type="dxa"/>
          </w:tcPr>
          <w:p w14:paraId="1398466B" w14:textId="77777777" w:rsidR="00931896" w:rsidRDefault="00931896" w:rsidP="009F2E76"/>
        </w:tc>
        <w:tc>
          <w:tcPr>
            <w:tcW w:w="359" w:type="dxa"/>
          </w:tcPr>
          <w:p w14:paraId="53D23656" w14:textId="77777777" w:rsidR="00931896" w:rsidRDefault="00931896" w:rsidP="009F2E76"/>
        </w:tc>
        <w:tc>
          <w:tcPr>
            <w:tcW w:w="359" w:type="dxa"/>
          </w:tcPr>
          <w:p w14:paraId="427B5550" w14:textId="77777777" w:rsidR="00931896" w:rsidRDefault="00931896" w:rsidP="009F2E76"/>
        </w:tc>
        <w:tc>
          <w:tcPr>
            <w:tcW w:w="359" w:type="dxa"/>
          </w:tcPr>
          <w:p w14:paraId="1084B043" w14:textId="77777777" w:rsidR="00931896" w:rsidRDefault="00931896" w:rsidP="009F2E76"/>
        </w:tc>
        <w:tc>
          <w:tcPr>
            <w:tcW w:w="359" w:type="dxa"/>
          </w:tcPr>
          <w:p w14:paraId="4D6AB7C8" w14:textId="77777777" w:rsidR="00931896" w:rsidRDefault="00931896" w:rsidP="009F2E76"/>
        </w:tc>
        <w:tc>
          <w:tcPr>
            <w:tcW w:w="359" w:type="dxa"/>
          </w:tcPr>
          <w:p w14:paraId="12194B67" w14:textId="77777777" w:rsidR="00931896" w:rsidRDefault="00931896" w:rsidP="009F2E76"/>
        </w:tc>
        <w:tc>
          <w:tcPr>
            <w:tcW w:w="359" w:type="dxa"/>
          </w:tcPr>
          <w:p w14:paraId="6F6E566D" w14:textId="77777777" w:rsidR="00931896" w:rsidRDefault="00931896" w:rsidP="009F2E76"/>
        </w:tc>
        <w:tc>
          <w:tcPr>
            <w:tcW w:w="359" w:type="dxa"/>
          </w:tcPr>
          <w:p w14:paraId="76F693A6" w14:textId="77777777" w:rsidR="00931896" w:rsidRDefault="00931896" w:rsidP="009F2E76"/>
        </w:tc>
        <w:tc>
          <w:tcPr>
            <w:tcW w:w="359" w:type="dxa"/>
          </w:tcPr>
          <w:p w14:paraId="6C8B317A" w14:textId="77777777" w:rsidR="00931896" w:rsidRDefault="00931896" w:rsidP="009F2E76"/>
        </w:tc>
        <w:tc>
          <w:tcPr>
            <w:tcW w:w="360" w:type="dxa"/>
          </w:tcPr>
          <w:p w14:paraId="32F5FDFF" w14:textId="77777777" w:rsidR="00931896" w:rsidRDefault="00931896" w:rsidP="009F2E76"/>
        </w:tc>
        <w:tc>
          <w:tcPr>
            <w:tcW w:w="360" w:type="dxa"/>
          </w:tcPr>
          <w:p w14:paraId="221DF009" w14:textId="77777777" w:rsidR="00931896" w:rsidRDefault="00931896" w:rsidP="009F2E76"/>
        </w:tc>
        <w:tc>
          <w:tcPr>
            <w:tcW w:w="360" w:type="dxa"/>
          </w:tcPr>
          <w:p w14:paraId="718E5F49" w14:textId="77777777" w:rsidR="00931896" w:rsidRDefault="00931896" w:rsidP="009F2E76"/>
        </w:tc>
        <w:tc>
          <w:tcPr>
            <w:tcW w:w="360" w:type="dxa"/>
          </w:tcPr>
          <w:p w14:paraId="7DEA6170" w14:textId="77777777" w:rsidR="00931896" w:rsidRDefault="00931896" w:rsidP="009F2E76"/>
        </w:tc>
        <w:tc>
          <w:tcPr>
            <w:tcW w:w="360" w:type="dxa"/>
          </w:tcPr>
          <w:p w14:paraId="23A8F183" w14:textId="77777777" w:rsidR="00931896" w:rsidRDefault="00931896" w:rsidP="009F2E76"/>
        </w:tc>
        <w:tc>
          <w:tcPr>
            <w:tcW w:w="360" w:type="dxa"/>
          </w:tcPr>
          <w:p w14:paraId="2345F0C1" w14:textId="77777777" w:rsidR="00931896" w:rsidRDefault="00931896" w:rsidP="009F2E76"/>
        </w:tc>
        <w:tc>
          <w:tcPr>
            <w:tcW w:w="360" w:type="dxa"/>
          </w:tcPr>
          <w:p w14:paraId="4D31DE80" w14:textId="77777777" w:rsidR="00931896" w:rsidRDefault="00931896" w:rsidP="009F2E76"/>
        </w:tc>
        <w:tc>
          <w:tcPr>
            <w:tcW w:w="360" w:type="dxa"/>
          </w:tcPr>
          <w:p w14:paraId="0D31ABCB" w14:textId="77777777" w:rsidR="00931896" w:rsidRDefault="00931896" w:rsidP="009F2E76"/>
        </w:tc>
        <w:tc>
          <w:tcPr>
            <w:tcW w:w="360" w:type="dxa"/>
          </w:tcPr>
          <w:p w14:paraId="459855AD" w14:textId="77777777" w:rsidR="00931896" w:rsidRDefault="00931896" w:rsidP="009F2E76"/>
        </w:tc>
        <w:tc>
          <w:tcPr>
            <w:tcW w:w="360" w:type="dxa"/>
          </w:tcPr>
          <w:p w14:paraId="001B99E7" w14:textId="77777777" w:rsidR="00931896" w:rsidRDefault="00931896" w:rsidP="009F2E76"/>
        </w:tc>
        <w:tc>
          <w:tcPr>
            <w:tcW w:w="360" w:type="dxa"/>
          </w:tcPr>
          <w:p w14:paraId="3DEBF468" w14:textId="77777777" w:rsidR="00931896" w:rsidRDefault="00931896" w:rsidP="009F2E76"/>
        </w:tc>
        <w:tc>
          <w:tcPr>
            <w:tcW w:w="360" w:type="dxa"/>
          </w:tcPr>
          <w:p w14:paraId="200C0A2F" w14:textId="77777777" w:rsidR="00931896" w:rsidRDefault="00931896" w:rsidP="009F2E76"/>
        </w:tc>
        <w:tc>
          <w:tcPr>
            <w:tcW w:w="360" w:type="dxa"/>
          </w:tcPr>
          <w:p w14:paraId="08EF6B1E" w14:textId="77777777" w:rsidR="00931896" w:rsidRDefault="00931896" w:rsidP="009F2E76"/>
        </w:tc>
        <w:tc>
          <w:tcPr>
            <w:tcW w:w="360" w:type="dxa"/>
          </w:tcPr>
          <w:p w14:paraId="63ED20A8" w14:textId="77777777" w:rsidR="00931896" w:rsidRDefault="00931896" w:rsidP="009F2E76"/>
        </w:tc>
        <w:tc>
          <w:tcPr>
            <w:tcW w:w="360" w:type="dxa"/>
          </w:tcPr>
          <w:p w14:paraId="1B0AC72B" w14:textId="77777777" w:rsidR="00931896" w:rsidRDefault="00931896" w:rsidP="009F2E76"/>
        </w:tc>
        <w:tc>
          <w:tcPr>
            <w:tcW w:w="360" w:type="dxa"/>
          </w:tcPr>
          <w:p w14:paraId="078772F3" w14:textId="77777777" w:rsidR="00931896" w:rsidRDefault="00931896" w:rsidP="009F2E76"/>
        </w:tc>
      </w:tr>
      <w:tr w:rsidR="00931896" w14:paraId="583DE821" w14:textId="77777777" w:rsidTr="00931896">
        <w:trPr>
          <w:trHeight w:hRule="exact" w:val="360"/>
        </w:trPr>
        <w:tc>
          <w:tcPr>
            <w:tcW w:w="359" w:type="dxa"/>
          </w:tcPr>
          <w:p w14:paraId="3B08BD59" w14:textId="77777777" w:rsidR="00931896" w:rsidRDefault="00931896" w:rsidP="009F2E76"/>
        </w:tc>
        <w:tc>
          <w:tcPr>
            <w:tcW w:w="359" w:type="dxa"/>
          </w:tcPr>
          <w:p w14:paraId="5954DBDE" w14:textId="77777777" w:rsidR="00931896" w:rsidRDefault="00931896" w:rsidP="009F2E76"/>
        </w:tc>
        <w:tc>
          <w:tcPr>
            <w:tcW w:w="359" w:type="dxa"/>
          </w:tcPr>
          <w:p w14:paraId="2783BA01" w14:textId="77777777" w:rsidR="00931896" w:rsidRDefault="00931896" w:rsidP="009F2E76"/>
        </w:tc>
        <w:tc>
          <w:tcPr>
            <w:tcW w:w="359" w:type="dxa"/>
          </w:tcPr>
          <w:p w14:paraId="0383707D" w14:textId="77777777" w:rsidR="00931896" w:rsidRDefault="00931896" w:rsidP="009F2E76"/>
        </w:tc>
        <w:tc>
          <w:tcPr>
            <w:tcW w:w="359" w:type="dxa"/>
          </w:tcPr>
          <w:p w14:paraId="647F20C2" w14:textId="77777777" w:rsidR="00931896" w:rsidRDefault="00931896" w:rsidP="009F2E76"/>
        </w:tc>
        <w:tc>
          <w:tcPr>
            <w:tcW w:w="359" w:type="dxa"/>
          </w:tcPr>
          <w:p w14:paraId="7C1898E6" w14:textId="77777777" w:rsidR="00931896" w:rsidRDefault="00931896" w:rsidP="009F2E76"/>
        </w:tc>
        <w:tc>
          <w:tcPr>
            <w:tcW w:w="359" w:type="dxa"/>
          </w:tcPr>
          <w:p w14:paraId="56AEBB5F" w14:textId="77777777" w:rsidR="00931896" w:rsidRDefault="00931896" w:rsidP="009F2E76"/>
        </w:tc>
        <w:tc>
          <w:tcPr>
            <w:tcW w:w="359" w:type="dxa"/>
          </w:tcPr>
          <w:p w14:paraId="08570342" w14:textId="77777777" w:rsidR="00931896" w:rsidRDefault="00931896" w:rsidP="009F2E76"/>
        </w:tc>
        <w:tc>
          <w:tcPr>
            <w:tcW w:w="359" w:type="dxa"/>
          </w:tcPr>
          <w:p w14:paraId="0D24A2FE" w14:textId="77777777" w:rsidR="00931896" w:rsidRDefault="00931896" w:rsidP="009F2E76"/>
        </w:tc>
        <w:tc>
          <w:tcPr>
            <w:tcW w:w="359" w:type="dxa"/>
          </w:tcPr>
          <w:p w14:paraId="518D9D99" w14:textId="77777777" w:rsidR="00931896" w:rsidRDefault="00931896" w:rsidP="009F2E76"/>
        </w:tc>
        <w:tc>
          <w:tcPr>
            <w:tcW w:w="360" w:type="dxa"/>
          </w:tcPr>
          <w:p w14:paraId="40E3E0AE" w14:textId="77777777" w:rsidR="00931896" w:rsidRDefault="00931896" w:rsidP="009F2E76"/>
        </w:tc>
        <w:tc>
          <w:tcPr>
            <w:tcW w:w="360" w:type="dxa"/>
          </w:tcPr>
          <w:p w14:paraId="012F54D9" w14:textId="77777777" w:rsidR="00931896" w:rsidRDefault="00931896" w:rsidP="009F2E76"/>
        </w:tc>
        <w:tc>
          <w:tcPr>
            <w:tcW w:w="360" w:type="dxa"/>
          </w:tcPr>
          <w:p w14:paraId="0FD6AFF3" w14:textId="77777777" w:rsidR="00931896" w:rsidRDefault="00931896" w:rsidP="009F2E76"/>
        </w:tc>
        <w:tc>
          <w:tcPr>
            <w:tcW w:w="360" w:type="dxa"/>
          </w:tcPr>
          <w:p w14:paraId="3A28A9B6" w14:textId="77777777" w:rsidR="00931896" w:rsidRDefault="00931896" w:rsidP="009F2E76"/>
        </w:tc>
        <w:tc>
          <w:tcPr>
            <w:tcW w:w="360" w:type="dxa"/>
          </w:tcPr>
          <w:p w14:paraId="45038571" w14:textId="77777777" w:rsidR="00931896" w:rsidRDefault="00931896" w:rsidP="009F2E76"/>
        </w:tc>
        <w:tc>
          <w:tcPr>
            <w:tcW w:w="360" w:type="dxa"/>
          </w:tcPr>
          <w:p w14:paraId="33232BCC" w14:textId="77777777" w:rsidR="00931896" w:rsidRDefault="00931896" w:rsidP="009F2E76"/>
        </w:tc>
        <w:tc>
          <w:tcPr>
            <w:tcW w:w="360" w:type="dxa"/>
          </w:tcPr>
          <w:p w14:paraId="67541297" w14:textId="77777777" w:rsidR="00931896" w:rsidRDefault="00931896" w:rsidP="009F2E76"/>
        </w:tc>
        <w:tc>
          <w:tcPr>
            <w:tcW w:w="360" w:type="dxa"/>
          </w:tcPr>
          <w:p w14:paraId="1F5A10C3" w14:textId="77777777" w:rsidR="00931896" w:rsidRDefault="00931896" w:rsidP="009F2E76"/>
        </w:tc>
        <w:tc>
          <w:tcPr>
            <w:tcW w:w="360" w:type="dxa"/>
          </w:tcPr>
          <w:p w14:paraId="5D41BD83" w14:textId="77777777" w:rsidR="00931896" w:rsidRDefault="00931896" w:rsidP="009F2E76"/>
        </w:tc>
        <w:tc>
          <w:tcPr>
            <w:tcW w:w="360" w:type="dxa"/>
          </w:tcPr>
          <w:p w14:paraId="3E103F07" w14:textId="77777777" w:rsidR="00931896" w:rsidRDefault="00931896" w:rsidP="009F2E76"/>
        </w:tc>
        <w:tc>
          <w:tcPr>
            <w:tcW w:w="360" w:type="dxa"/>
          </w:tcPr>
          <w:p w14:paraId="104ED3BA" w14:textId="77777777" w:rsidR="00931896" w:rsidRDefault="00931896" w:rsidP="009F2E76"/>
        </w:tc>
        <w:tc>
          <w:tcPr>
            <w:tcW w:w="360" w:type="dxa"/>
          </w:tcPr>
          <w:p w14:paraId="3B1D346D" w14:textId="77777777" w:rsidR="00931896" w:rsidRDefault="00931896" w:rsidP="009F2E76"/>
        </w:tc>
        <w:tc>
          <w:tcPr>
            <w:tcW w:w="360" w:type="dxa"/>
          </w:tcPr>
          <w:p w14:paraId="6A7119BA" w14:textId="77777777" w:rsidR="00931896" w:rsidRDefault="00931896" w:rsidP="009F2E76"/>
        </w:tc>
        <w:tc>
          <w:tcPr>
            <w:tcW w:w="360" w:type="dxa"/>
          </w:tcPr>
          <w:p w14:paraId="0FF4F680" w14:textId="77777777" w:rsidR="00931896" w:rsidRDefault="00931896" w:rsidP="009F2E76"/>
        </w:tc>
        <w:tc>
          <w:tcPr>
            <w:tcW w:w="360" w:type="dxa"/>
          </w:tcPr>
          <w:p w14:paraId="43A13EA1" w14:textId="77777777" w:rsidR="00931896" w:rsidRDefault="00931896" w:rsidP="009F2E76"/>
        </w:tc>
        <w:tc>
          <w:tcPr>
            <w:tcW w:w="360" w:type="dxa"/>
          </w:tcPr>
          <w:p w14:paraId="1BEC6DD3" w14:textId="77777777" w:rsidR="00931896" w:rsidRDefault="00931896" w:rsidP="009F2E76"/>
        </w:tc>
      </w:tr>
      <w:tr w:rsidR="00931896" w14:paraId="52A1E64C" w14:textId="77777777" w:rsidTr="00931896">
        <w:trPr>
          <w:trHeight w:hRule="exact" w:val="360"/>
        </w:trPr>
        <w:tc>
          <w:tcPr>
            <w:tcW w:w="359" w:type="dxa"/>
          </w:tcPr>
          <w:p w14:paraId="59FF27D5" w14:textId="77777777" w:rsidR="00931896" w:rsidRDefault="00931896" w:rsidP="009F2E76"/>
        </w:tc>
        <w:tc>
          <w:tcPr>
            <w:tcW w:w="359" w:type="dxa"/>
          </w:tcPr>
          <w:p w14:paraId="2CA7FB29" w14:textId="77777777" w:rsidR="00931896" w:rsidRDefault="00931896" w:rsidP="009F2E76"/>
        </w:tc>
        <w:tc>
          <w:tcPr>
            <w:tcW w:w="359" w:type="dxa"/>
          </w:tcPr>
          <w:p w14:paraId="435B1322" w14:textId="77777777" w:rsidR="00931896" w:rsidRDefault="00931896" w:rsidP="009F2E76"/>
        </w:tc>
        <w:tc>
          <w:tcPr>
            <w:tcW w:w="359" w:type="dxa"/>
          </w:tcPr>
          <w:p w14:paraId="17F9E4E2" w14:textId="77777777" w:rsidR="00931896" w:rsidRDefault="00931896" w:rsidP="009F2E76"/>
        </w:tc>
        <w:tc>
          <w:tcPr>
            <w:tcW w:w="359" w:type="dxa"/>
          </w:tcPr>
          <w:p w14:paraId="68CE6A4C" w14:textId="77777777" w:rsidR="00931896" w:rsidRDefault="00931896" w:rsidP="009F2E76"/>
        </w:tc>
        <w:tc>
          <w:tcPr>
            <w:tcW w:w="359" w:type="dxa"/>
          </w:tcPr>
          <w:p w14:paraId="51D0C84A" w14:textId="77777777" w:rsidR="00931896" w:rsidRDefault="00931896" w:rsidP="009F2E76"/>
        </w:tc>
        <w:tc>
          <w:tcPr>
            <w:tcW w:w="359" w:type="dxa"/>
          </w:tcPr>
          <w:p w14:paraId="51A0A130" w14:textId="77777777" w:rsidR="00931896" w:rsidRDefault="00931896" w:rsidP="009F2E76"/>
        </w:tc>
        <w:tc>
          <w:tcPr>
            <w:tcW w:w="359" w:type="dxa"/>
          </w:tcPr>
          <w:p w14:paraId="1A549445" w14:textId="77777777" w:rsidR="00931896" w:rsidRDefault="00931896" w:rsidP="009F2E76"/>
        </w:tc>
        <w:tc>
          <w:tcPr>
            <w:tcW w:w="359" w:type="dxa"/>
          </w:tcPr>
          <w:p w14:paraId="39C8C8C6" w14:textId="77777777" w:rsidR="00931896" w:rsidRDefault="00931896" w:rsidP="009F2E76"/>
        </w:tc>
        <w:tc>
          <w:tcPr>
            <w:tcW w:w="359" w:type="dxa"/>
          </w:tcPr>
          <w:p w14:paraId="66CB2620" w14:textId="77777777" w:rsidR="00931896" w:rsidRDefault="00931896" w:rsidP="009F2E76"/>
        </w:tc>
        <w:tc>
          <w:tcPr>
            <w:tcW w:w="360" w:type="dxa"/>
          </w:tcPr>
          <w:p w14:paraId="1A827D6F" w14:textId="77777777" w:rsidR="00931896" w:rsidRDefault="00931896" w:rsidP="009F2E76"/>
        </w:tc>
        <w:tc>
          <w:tcPr>
            <w:tcW w:w="360" w:type="dxa"/>
          </w:tcPr>
          <w:p w14:paraId="1B12BCB4" w14:textId="77777777" w:rsidR="00931896" w:rsidRDefault="00931896" w:rsidP="009F2E76"/>
        </w:tc>
        <w:tc>
          <w:tcPr>
            <w:tcW w:w="360" w:type="dxa"/>
          </w:tcPr>
          <w:p w14:paraId="38DE13C4" w14:textId="77777777" w:rsidR="00931896" w:rsidRDefault="00931896" w:rsidP="009F2E76"/>
        </w:tc>
        <w:tc>
          <w:tcPr>
            <w:tcW w:w="360" w:type="dxa"/>
          </w:tcPr>
          <w:p w14:paraId="3AA91FE5" w14:textId="77777777" w:rsidR="00931896" w:rsidRDefault="00931896" w:rsidP="009F2E76"/>
        </w:tc>
        <w:tc>
          <w:tcPr>
            <w:tcW w:w="360" w:type="dxa"/>
          </w:tcPr>
          <w:p w14:paraId="053957EE" w14:textId="77777777" w:rsidR="00931896" w:rsidRDefault="00931896" w:rsidP="009F2E76"/>
        </w:tc>
        <w:tc>
          <w:tcPr>
            <w:tcW w:w="360" w:type="dxa"/>
          </w:tcPr>
          <w:p w14:paraId="03EF00BC" w14:textId="77777777" w:rsidR="00931896" w:rsidRDefault="00931896" w:rsidP="009F2E76"/>
        </w:tc>
        <w:tc>
          <w:tcPr>
            <w:tcW w:w="360" w:type="dxa"/>
          </w:tcPr>
          <w:p w14:paraId="02FBD36A" w14:textId="77777777" w:rsidR="00931896" w:rsidRDefault="00931896" w:rsidP="009F2E76"/>
        </w:tc>
        <w:tc>
          <w:tcPr>
            <w:tcW w:w="360" w:type="dxa"/>
          </w:tcPr>
          <w:p w14:paraId="11EA35F2" w14:textId="77777777" w:rsidR="00931896" w:rsidRDefault="00931896" w:rsidP="009F2E76"/>
        </w:tc>
        <w:tc>
          <w:tcPr>
            <w:tcW w:w="360" w:type="dxa"/>
          </w:tcPr>
          <w:p w14:paraId="61242D60" w14:textId="77777777" w:rsidR="00931896" w:rsidRDefault="00931896" w:rsidP="009F2E76"/>
        </w:tc>
        <w:tc>
          <w:tcPr>
            <w:tcW w:w="360" w:type="dxa"/>
          </w:tcPr>
          <w:p w14:paraId="43EDB004" w14:textId="77777777" w:rsidR="00931896" w:rsidRDefault="00931896" w:rsidP="009F2E76"/>
        </w:tc>
        <w:tc>
          <w:tcPr>
            <w:tcW w:w="360" w:type="dxa"/>
          </w:tcPr>
          <w:p w14:paraId="108651C3" w14:textId="77777777" w:rsidR="00931896" w:rsidRDefault="00931896" w:rsidP="009F2E76"/>
        </w:tc>
        <w:tc>
          <w:tcPr>
            <w:tcW w:w="360" w:type="dxa"/>
          </w:tcPr>
          <w:p w14:paraId="0BFB642F" w14:textId="77777777" w:rsidR="00931896" w:rsidRDefault="00931896" w:rsidP="009F2E76"/>
        </w:tc>
        <w:tc>
          <w:tcPr>
            <w:tcW w:w="360" w:type="dxa"/>
          </w:tcPr>
          <w:p w14:paraId="463F1758" w14:textId="77777777" w:rsidR="00931896" w:rsidRDefault="00931896" w:rsidP="009F2E76"/>
        </w:tc>
        <w:tc>
          <w:tcPr>
            <w:tcW w:w="360" w:type="dxa"/>
          </w:tcPr>
          <w:p w14:paraId="7D6F749D" w14:textId="77777777" w:rsidR="00931896" w:rsidRDefault="00931896" w:rsidP="009F2E76"/>
        </w:tc>
        <w:tc>
          <w:tcPr>
            <w:tcW w:w="360" w:type="dxa"/>
          </w:tcPr>
          <w:p w14:paraId="37D9AF96" w14:textId="77777777" w:rsidR="00931896" w:rsidRDefault="00931896" w:rsidP="009F2E76"/>
        </w:tc>
        <w:tc>
          <w:tcPr>
            <w:tcW w:w="360" w:type="dxa"/>
          </w:tcPr>
          <w:p w14:paraId="3531CD68" w14:textId="77777777" w:rsidR="00931896" w:rsidRDefault="00931896" w:rsidP="009F2E76"/>
        </w:tc>
      </w:tr>
    </w:tbl>
    <w:p w14:paraId="279582BB" w14:textId="7EE7A0D9" w:rsidR="00D91553" w:rsidRDefault="00D91553" w:rsidP="006A5C50">
      <w:pPr>
        <w:pStyle w:val="EMPowerSansSerifPageTitle"/>
      </w:pPr>
      <w:r>
        <w:lastRenderedPageBreak/>
        <w:t>Multiplication Table (grid)</w:t>
      </w:r>
    </w:p>
    <w:tbl>
      <w:tblPr>
        <w:tblStyle w:val="TableGrid"/>
        <w:tblW w:w="9504" w:type="dxa"/>
        <w:shd w:val="clear" w:color="auto" w:fill="F2F2F2" w:themeFill="background1" w:themeFillShade="F2"/>
        <w:tblLook w:val="04A0" w:firstRow="1" w:lastRow="0" w:firstColumn="1" w:lastColumn="0" w:noHBand="0" w:noVBand="1"/>
      </w:tblPr>
      <w:tblGrid>
        <w:gridCol w:w="864"/>
        <w:gridCol w:w="864"/>
        <w:gridCol w:w="864"/>
        <w:gridCol w:w="864"/>
        <w:gridCol w:w="864"/>
        <w:gridCol w:w="864"/>
        <w:gridCol w:w="864"/>
        <w:gridCol w:w="864"/>
        <w:gridCol w:w="864"/>
        <w:gridCol w:w="864"/>
        <w:gridCol w:w="864"/>
      </w:tblGrid>
      <w:tr w:rsidR="00D91553" w:rsidRPr="004A0CBC" w14:paraId="5FFCFCA6" w14:textId="77777777" w:rsidTr="009F2E76">
        <w:trPr>
          <w:trHeight w:val="864"/>
        </w:trPr>
        <w:tc>
          <w:tcPr>
            <w:tcW w:w="864" w:type="dxa"/>
            <w:tcBorders>
              <w:bottom w:val="single" w:sz="18" w:space="0" w:color="auto"/>
              <w:right w:val="single" w:sz="18" w:space="0" w:color="auto"/>
            </w:tcBorders>
            <w:shd w:val="clear" w:color="auto" w:fill="F2F2F2" w:themeFill="background1" w:themeFillShade="F2"/>
            <w:vAlign w:val="center"/>
          </w:tcPr>
          <w:p w14:paraId="2DC51641" w14:textId="77777777" w:rsidR="00D91553" w:rsidRPr="004A0CBC" w:rsidRDefault="00D91553" w:rsidP="009F2E76">
            <w:pPr>
              <w:jc w:val="center"/>
              <w:rPr>
                <w:sz w:val="32"/>
                <w:szCs w:val="32"/>
              </w:rPr>
            </w:pPr>
            <w:r w:rsidRPr="004A0CBC">
              <w:rPr>
                <w:rFonts w:ascii="Arial" w:hAnsi="Arial" w:cs="Arial"/>
                <w:sz w:val="32"/>
                <w:szCs w:val="32"/>
              </w:rPr>
              <w:t>x</w:t>
            </w:r>
          </w:p>
        </w:tc>
        <w:tc>
          <w:tcPr>
            <w:tcW w:w="864" w:type="dxa"/>
            <w:tcBorders>
              <w:left w:val="single" w:sz="18" w:space="0" w:color="auto"/>
              <w:bottom w:val="single" w:sz="18" w:space="0" w:color="auto"/>
            </w:tcBorders>
            <w:shd w:val="clear" w:color="auto" w:fill="F2F2F2" w:themeFill="background1" w:themeFillShade="F2"/>
            <w:vAlign w:val="center"/>
          </w:tcPr>
          <w:p w14:paraId="7CF378AD" w14:textId="77777777" w:rsidR="00D91553" w:rsidRPr="004A0CBC" w:rsidRDefault="00D91553" w:rsidP="009F2E76">
            <w:pPr>
              <w:jc w:val="center"/>
              <w:rPr>
                <w:sz w:val="32"/>
                <w:szCs w:val="32"/>
              </w:rPr>
            </w:pPr>
            <w:r w:rsidRPr="004A0CBC">
              <w:rPr>
                <w:rFonts w:ascii="Arial" w:hAnsi="Arial" w:cs="Arial"/>
                <w:sz w:val="32"/>
                <w:szCs w:val="32"/>
              </w:rPr>
              <w:t>1</w:t>
            </w:r>
          </w:p>
        </w:tc>
        <w:tc>
          <w:tcPr>
            <w:tcW w:w="864" w:type="dxa"/>
            <w:tcBorders>
              <w:bottom w:val="single" w:sz="18" w:space="0" w:color="auto"/>
            </w:tcBorders>
            <w:shd w:val="clear" w:color="auto" w:fill="F2F2F2" w:themeFill="background1" w:themeFillShade="F2"/>
            <w:vAlign w:val="center"/>
          </w:tcPr>
          <w:p w14:paraId="2369867A" w14:textId="77777777" w:rsidR="00D91553" w:rsidRPr="004A0CBC" w:rsidRDefault="00D91553" w:rsidP="009F2E76">
            <w:pPr>
              <w:jc w:val="center"/>
              <w:rPr>
                <w:sz w:val="32"/>
                <w:szCs w:val="32"/>
              </w:rPr>
            </w:pPr>
            <w:r w:rsidRPr="004A0CBC">
              <w:rPr>
                <w:rFonts w:ascii="Arial" w:hAnsi="Arial" w:cs="Arial"/>
                <w:sz w:val="32"/>
                <w:szCs w:val="32"/>
              </w:rPr>
              <w:t>2</w:t>
            </w:r>
          </w:p>
        </w:tc>
        <w:tc>
          <w:tcPr>
            <w:tcW w:w="864" w:type="dxa"/>
            <w:tcBorders>
              <w:bottom w:val="single" w:sz="18" w:space="0" w:color="auto"/>
            </w:tcBorders>
            <w:shd w:val="clear" w:color="auto" w:fill="F2F2F2" w:themeFill="background1" w:themeFillShade="F2"/>
            <w:vAlign w:val="center"/>
          </w:tcPr>
          <w:p w14:paraId="2258B317" w14:textId="77777777" w:rsidR="00D91553" w:rsidRPr="004A0CBC" w:rsidRDefault="00D91553" w:rsidP="009F2E76">
            <w:pPr>
              <w:jc w:val="center"/>
              <w:rPr>
                <w:sz w:val="32"/>
                <w:szCs w:val="32"/>
              </w:rPr>
            </w:pPr>
            <w:r w:rsidRPr="004A0CBC">
              <w:rPr>
                <w:rFonts w:ascii="Arial" w:hAnsi="Arial" w:cs="Arial"/>
                <w:sz w:val="32"/>
                <w:szCs w:val="32"/>
              </w:rPr>
              <w:t>3</w:t>
            </w:r>
          </w:p>
        </w:tc>
        <w:tc>
          <w:tcPr>
            <w:tcW w:w="864" w:type="dxa"/>
            <w:tcBorders>
              <w:bottom w:val="single" w:sz="18" w:space="0" w:color="auto"/>
            </w:tcBorders>
            <w:shd w:val="clear" w:color="auto" w:fill="F2F2F2" w:themeFill="background1" w:themeFillShade="F2"/>
            <w:vAlign w:val="center"/>
          </w:tcPr>
          <w:p w14:paraId="3FDB38BF"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tcBorders>
              <w:bottom w:val="single" w:sz="18" w:space="0" w:color="auto"/>
            </w:tcBorders>
            <w:shd w:val="clear" w:color="auto" w:fill="F2F2F2" w:themeFill="background1" w:themeFillShade="F2"/>
            <w:vAlign w:val="center"/>
          </w:tcPr>
          <w:p w14:paraId="581CC47D" w14:textId="77777777" w:rsidR="00D91553" w:rsidRPr="004A0CBC" w:rsidRDefault="00D91553" w:rsidP="009F2E76">
            <w:pPr>
              <w:jc w:val="center"/>
              <w:rPr>
                <w:sz w:val="32"/>
                <w:szCs w:val="32"/>
              </w:rPr>
            </w:pPr>
            <w:r w:rsidRPr="004A0CBC">
              <w:rPr>
                <w:rFonts w:ascii="Arial" w:hAnsi="Arial" w:cs="Arial"/>
                <w:sz w:val="32"/>
                <w:szCs w:val="32"/>
              </w:rPr>
              <w:t>5</w:t>
            </w:r>
          </w:p>
        </w:tc>
        <w:tc>
          <w:tcPr>
            <w:tcW w:w="864" w:type="dxa"/>
            <w:tcBorders>
              <w:bottom w:val="single" w:sz="18" w:space="0" w:color="auto"/>
            </w:tcBorders>
            <w:shd w:val="clear" w:color="auto" w:fill="F2F2F2" w:themeFill="background1" w:themeFillShade="F2"/>
            <w:vAlign w:val="center"/>
          </w:tcPr>
          <w:p w14:paraId="62AAC5BA"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tcBorders>
              <w:bottom w:val="single" w:sz="18" w:space="0" w:color="auto"/>
            </w:tcBorders>
            <w:shd w:val="clear" w:color="auto" w:fill="F2F2F2" w:themeFill="background1" w:themeFillShade="F2"/>
            <w:vAlign w:val="center"/>
          </w:tcPr>
          <w:p w14:paraId="4C705400" w14:textId="77777777" w:rsidR="00D91553" w:rsidRPr="004A0CBC" w:rsidRDefault="00D91553" w:rsidP="009F2E76">
            <w:pPr>
              <w:jc w:val="center"/>
              <w:rPr>
                <w:sz w:val="32"/>
                <w:szCs w:val="32"/>
              </w:rPr>
            </w:pPr>
            <w:r w:rsidRPr="004A0CBC">
              <w:rPr>
                <w:rFonts w:ascii="Arial" w:hAnsi="Arial" w:cs="Arial"/>
                <w:sz w:val="32"/>
                <w:szCs w:val="32"/>
              </w:rPr>
              <w:t>7</w:t>
            </w:r>
          </w:p>
        </w:tc>
        <w:tc>
          <w:tcPr>
            <w:tcW w:w="864" w:type="dxa"/>
            <w:tcBorders>
              <w:bottom w:val="single" w:sz="18" w:space="0" w:color="auto"/>
            </w:tcBorders>
            <w:shd w:val="clear" w:color="auto" w:fill="F2F2F2" w:themeFill="background1" w:themeFillShade="F2"/>
            <w:vAlign w:val="center"/>
          </w:tcPr>
          <w:p w14:paraId="0C535F44"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tcBorders>
              <w:bottom w:val="single" w:sz="18" w:space="0" w:color="auto"/>
            </w:tcBorders>
            <w:shd w:val="clear" w:color="auto" w:fill="F2F2F2" w:themeFill="background1" w:themeFillShade="F2"/>
            <w:vAlign w:val="center"/>
          </w:tcPr>
          <w:p w14:paraId="757A7051"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tcBorders>
              <w:bottom w:val="single" w:sz="18" w:space="0" w:color="auto"/>
            </w:tcBorders>
            <w:shd w:val="clear" w:color="auto" w:fill="F2F2F2" w:themeFill="background1" w:themeFillShade="F2"/>
            <w:vAlign w:val="center"/>
          </w:tcPr>
          <w:p w14:paraId="7533D19A" w14:textId="77777777" w:rsidR="00D91553" w:rsidRPr="004A0CBC" w:rsidRDefault="00D91553" w:rsidP="009F2E76">
            <w:pPr>
              <w:jc w:val="center"/>
              <w:rPr>
                <w:sz w:val="32"/>
                <w:szCs w:val="32"/>
              </w:rPr>
            </w:pPr>
            <w:r w:rsidRPr="004A0CBC">
              <w:rPr>
                <w:rFonts w:ascii="Arial" w:hAnsi="Arial" w:cs="Arial"/>
                <w:sz w:val="32"/>
                <w:szCs w:val="32"/>
              </w:rPr>
              <w:t>10</w:t>
            </w:r>
          </w:p>
        </w:tc>
      </w:tr>
      <w:tr w:rsidR="00D91553" w:rsidRPr="004A0CBC" w14:paraId="684615BD" w14:textId="77777777" w:rsidTr="009F2E76">
        <w:trPr>
          <w:trHeight w:val="864"/>
        </w:trPr>
        <w:tc>
          <w:tcPr>
            <w:tcW w:w="864" w:type="dxa"/>
            <w:tcBorders>
              <w:top w:val="single" w:sz="18" w:space="0" w:color="auto"/>
              <w:right w:val="single" w:sz="18" w:space="0" w:color="auto"/>
            </w:tcBorders>
            <w:shd w:val="clear" w:color="auto" w:fill="F2F2F2" w:themeFill="background1" w:themeFillShade="F2"/>
            <w:vAlign w:val="center"/>
          </w:tcPr>
          <w:p w14:paraId="07756851" w14:textId="77777777" w:rsidR="00D91553" w:rsidRPr="004A0CBC" w:rsidRDefault="00D91553" w:rsidP="009F2E76">
            <w:pPr>
              <w:jc w:val="center"/>
              <w:rPr>
                <w:sz w:val="32"/>
                <w:szCs w:val="32"/>
              </w:rPr>
            </w:pPr>
            <w:r w:rsidRPr="004A0CBC">
              <w:rPr>
                <w:rFonts w:ascii="Arial" w:hAnsi="Arial" w:cs="Arial"/>
                <w:sz w:val="32"/>
                <w:szCs w:val="32"/>
              </w:rPr>
              <w:t>1</w:t>
            </w:r>
          </w:p>
        </w:tc>
        <w:tc>
          <w:tcPr>
            <w:tcW w:w="864" w:type="dxa"/>
            <w:tcBorders>
              <w:top w:val="single" w:sz="18" w:space="0" w:color="auto"/>
              <w:left w:val="single" w:sz="18" w:space="0" w:color="auto"/>
            </w:tcBorders>
            <w:shd w:val="clear" w:color="auto" w:fill="F2F2F2" w:themeFill="background1" w:themeFillShade="F2"/>
            <w:vAlign w:val="center"/>
          </w:tcPr>
          <w:p w14:paraId="3E2F9024" w14:textId="77777777" w:rsidR="00D91553" w:rsidRPr="004A0CBC" w:rsidRDefault="00D91553" w:rsidP="009F2E76">
            <w:pPr>
              <w:jc w:val="center"/>
              <w:rPr>
                <w:sz w:val="32"/>
                <w:szCs w:val="32"/>
              </w:rPr>
            </w:pPr>
            <w:r w:rsidRPr="004A0CBC">
              <w:rPr>
                <w:rFonts w:ascii="Arial" w:hAnsi="Arial" w:cs="Arial"/>
                <w:sz w:val="32"/>
                <w:szCs w:val="32"/>
              </w:rPr>
              <w:t>1</w:t>
            </w:r>
          </w:p>
        </w:tc>
        <w:tc>
          <w:tcPr>
            <w:tcW w:w="864" w:type="dxa"/>
            <w:tcBorders>
              <w:top w:val="single" w:sz="18" w:space="0" w:color="auto"/>
            </w:tcBorders>
            <w:shd w:val="clear" w:color="auto" w:fill="F2F2F2" w:themeFill="background1" w:themeFillShade="F2"/>
            <w:vAlign w:val="center"/>
          </w:tcPr>
          <w:p w14:paraId="41B98F11" w14:textId="77777777" w:rsidR="00D91553" w:rsidRPr="004A0CBC" w:rsidRDefault="00D91553" w:rsidP="009F2E76">
            <w:pPr>
              <w:jc w:val="center"/>
              <w:rPr>
                <w:sz w:val="32"/>
                <w:szCs w:val="32"/>
              </w:rPr>
            </w:pPr>
            <w:r w:rsidRPr="004A0CBC">
              <w:rPr>
                <w:rFonts w:ascii="Arial" w:hAnsi="Arial" w:cs="Arial"/>
                <w:sz w:val="32"/>
                <w:szCs w:val="32"/>
              </w:rPr>
              <w:t>2</w:t>
            </w:r>
          </w:p>
        </w:tc>
        <w:tc>
          <w:tcPr>
            <w:tcW w:w="864" w:type="dxa"/>
            <w:tcBorders>
              <w:top w:val="single" w:sz="18" w:space="0" w:color="auto"/>
            </w:tcBorders>
            <w:shd w:val="clear" w:color="auto" w:fill="F2F2F2" w:themeFill="background1" w:themeFillShade="F2"/>
            <w:vAlign w:val="center"/>
          </w:tcPr>
          <w:p w14:paraId="06B25ECA" w14:textId="77777777" w:rsidR="00D91553" w:rsidRPr="004A0CBC" w:rsidRDefault="00D91553" w:rsidP="009F2E76">
            <w:pPr>
              <w:jc w:val="center"/>
              <w:rPr>
                <w:sz w:val="32"/>
                <w:szCs w:val="32"/>
              </w:rPr>
            </w:pPr>
            <w:r w:rsidRPr="004A0CBC">
              <w:rPr>
                <w:rFonts w:ascii="Arial" w:hAnsi="Arial" w:cs="Arial"/>
                <w:sz w:val="32"/>
                <w:szCs w:val="32"/>
              </w:rPr>
              <w:t>3</w:t>
            </w:r>
          </w:p>
        </w:tc>
        <w:tc>
          <w:tcPr>
            <w:tcW w:w="864" w:type="dxa"/>
            <w:tcBorders>
              <w:top w:val="single" w:sz="18" w:space="0" w:color="auto"/>
            </w:tcBorders>
            <w:shd w:val="clear" w:color="auto" w:fill="F2F2F2" w:themeFill="background1" w:themeFillShade="F2"/>
            <w:vAlign w:val="center"/>
          </w:tcPr>
          <w:p w14:paraId="03EB162C"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tcBorders>
              <w:top w:val="single" w:sz="18" w:space="0" w:color="auto"/>
            </w:tcBorders>
            <w:shd w:val="clear" w:color="auto" w:fill="F2F2F2" w:themeFill="background1" w:themeFillShade="F2"/>
            <w:vAlign w:val="center"/>
          </w:tcPr>
          <w:p w14:paraId="6CBE3E98" w14:textId="77777777" w:rsidR="00D91553" w:rsidRPr="004A0CBC" w:rsidRDefault="00D91553" w:rsidP="009F2E76">
            <w:pPr>
              <w:jc w:val="center"/>
              <w:rPr>
                <w:sz w:val="32"/>
                <w:szCs w:val="32"/>
              </w:rPr>
            </w:pPr>
            <w:r w:rsidRPr="004A0CBC">
              <w:rPr>
                <w:rFonts w:ascii="Arial" w:hAnsi="Arial" w:cs="Arial"/>
                <w:sz w:val="32"/>
                <w:szCs w:val="32"/>
              </w:rPr>
              <w:t>5</w:t>
            </w:r>
          </w:p>
        </w:tc>
        <w:tc>
          <w:tcPr>
            <w:tcW w:w="864" w:type="dxa"/>
            <w:tcBorders>
              <w:top w:val="single" w:sz="18" w:space="0" w:color="auto"/>
            </w:tcBorders>
            <w:shd w:val="clear" w:color="auto" w:fill="F2F2F2" w:themeFill="background1" w:themeFillShade="F2"/>
            <w:vAlign w:val="center"/>
          </w:tcPr>
          <w:p w14:paraId="5974384A"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tcBorders>
              <w:top w:val="single" w:sz="18" w:space="0" w:color="auto"/>
            </w:tcBorders>
            <w:shd w:val="clear" w:color="auto" w:fill="F2F2F2" w:themeFill="background1" w:themeFillShade="F2"/>
            <w:vAlign w:val="center"/>
          </w:tcPr>
          <w:p w14:paraId="5AA05E73" w14:textId="77777777" w:rsidR="00D91553" w:rsidRPr="004A0CBC" w:rsidRDefault="00D91553" w:rsidP="009F2E76">
            <w:pPr>
              <w:jc w:val="center"/>
              <w:rPr>
                <w:sz w:val="32"/>
                <w:szCs w:val="32"/>
              </w:rPr>
            </w:pPr>
            <w:r w:rsidRPr="004A0CBC">
              <w:rPr>
                <w:rFonts w:ascii="Arial" w:hAnsi="Arial" w:cs="Arial"/>
                <w:sz w:val="32"/>
                <w:szCs w:val="32"/>
              </w:rPr>
              <w:t>7</w:t>
            </w:r>
          </w:p>
        </w:tc>
        <w:tc>
          <w:tcPr>
            <w:tcW w:w="864" w:type="dxa"/>
            <w:tcBorders>
              <w:top w:val="single" w:sz="18" w:space="0" w:color="auto"/>
            </w:tcBorders>
            <w:shd w:val="clear" w:color="auto" w:fill="F2F2F2" w:themeFill="background1" w:themeFillShade="F2"/>
            <w:vAlign w:val="center"/>
          </w:tcPr>
          <w:p w14:paraId="55544D60"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tcBorders>
              <w:top w:val="single" w:sz="18" w:space="0" w:color="auto"/>
            </w:tcBorders>
            <w:shd w:val="clear" w:color="auto" w:fill="F2F2F2" w:themeFill="background1" w:themeFillShade="F2"/>
            <w:vAlign w:val="center"/>
          </w:tcPr>
          <w:p w14:paraId="1E292F6C"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tcBorders>
              <w:top w:val="single" w:sz="18" w:space="0" w:color="auto"/>
            </w:tcBorders>
            <w:shd w:val="clear" w:color="auto" w:fill="F2F2F2" w:themeFill="background1" w:themeFillShade="F2"/>
            <w:vAlign w:val="center"/>
          </w:tcPr>
          <w:p w14:paraId="2D0D0A04" w14:textId="77777777" w:rsidR="00D91553" w:rsidRPr="004A0CBC" w:rsidRDefault="00D91553" w:rsidP="009F2E76">
            <w:pPr>
              <w:jc w:val="center"/>
              <w:rPr>
                <w:sz w:val="32"/>
                <w:szCs w:val="32"/>
              </w:rPr>
            </w:pPr>
            <w:r w:rsidRPr="004A0CBC">
              <w:rPr>
                <w:rFonts w:ascii="Arial" w:hAnsi="Arial" w:cs="Arial"/>
                <w:sz w:val="32"/>
                <w:szCs w:val="32"/>
              </w:rPr>
              <w:t>10</w:t>
            </w:r>
          </w:p>
        </w:tc>
      </w:tr>
      <w:tr w:rsidR="00D91553" w:rsidRPr="004A0CBC" w14:paraId="584D148D" w14:textId="77777777" w:rsidTr="009F2E76">
        <w:trPr>
          <w:trHeight w:val="864"/>
        </w:trPr>
        <w:tc>
          <w:tcPr>
            <w:tcW w:w="864" w:type="dxa"/>
            <w:tcBorders>
              <w:right w:val="single" w:sz="18" w:space="0" w:color="auto"/>
            </w:tcBorders>
            <w:shd w:val="clear" w:color="auto" w:fill="F2F2F2" w:themeFill="background1" w:themeFillShade="F2"/>
            <w:vAlign w:val="center"/>
          </w:tcPr>
          <w:p w14:paraId="63BCEF24" w14:textId="77777777" w:rsidR="00D91553" w:rsidRPr="004A0CBC" w:rsidRDefault="00D91553" w:rsidP="009F2E76">
            <w:pPr>
              <w:jc w:val="center"/>
              <w:rPr>
                <w:sz w:val="32"/>
                <w:szCs w:val="32"/>
              </w:rPr>
            </w:pPr>
            <w:r w:rsidRPr="004A0CBC">
              <w:rPr>
                <w:rFonts w:ascii="Arial" w:hAnsi="Arial" w:cs="Arial"/>
                <w:sz w:val="32"/>
                <w:szCs w:val="32"/>
              </w:rPr>
              <w:t>2</w:t>
            </w:r>
          </w:p>
        </w:tc>
        <w:tc>
          <w:tcPr>
            <w:tcW w:w="864" w:type="dxa"/>
            <w:tcBorders>
              <w:left w:val="single" w:sz="18" w:space="0" w:color="auto"/>
            </w:tcBorders>
            <w:shd w:val="clear" w:color="auto" w:fill="F2F2F2" w:themeFill="background1" w:themeFillShade="F2"/>
            <w:vAlign w:val="center"/>
          </w:tcPr>
          <w:p w14:paraId="622F1F1A" w14:textId="77777777" w:rsidR="00D91553" w:rsidRPr="004A0CBC" w:rsidRDefault="00D91553" w:rsidP="009F2E76">
            <w:pPr>
              <w:jc w:val="center"/>
              <w:rPr>
                <w:sz w:val="32"/>
                <w:szCs w:val="32"/>
              </w:rPr>
            </w:pPr>
            <w:r w:rsidRPr="004A0CBC">
              <w:rPr>
                <w:rFonts w:ascii="Arial" w:hAnsi="Arial" w:cs="Arial"/>
                <w:sz w:val="32"/>
                <w:szCs w:val="32"/>
              </w:rPr>
              <w:t>2</w:t>
            </w:r>
          </w:p>
        </w:tc>
        <w:tc>
          <w:tcPr>
            <w:tcW w:w="864" w:type="dxa"/>
            <w:shd w:val="clear" w:color="auto" w:fill="F2F2F2" w:themeFill="background1" w:themeFillShade="F2"/>
            <w:vAlign w:val="center"/>
          </w:tcPr>
          <w:p w14:paraId="44C91F48"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shd w:val="clear" w:color="auto" w:fill="F2F2F2" w:themeFill="background1" w:themeFillShade="F2"/>
            <w:vAlign w:val="center"/>
          </w:tcPr>
          <w:p w14:paraId="72C1EA24"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144050E1"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026B8D80" w14:textId="77777777" w:rsidR="00D91553" w:rsidRPr="004A0CBC" w:rsidRDefault="00D91553" w:rsidP="009F2E76">
            <w:pPr>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73201F18" w14:textId="77777777" w:rsidR="00D91553" w:rsidRPr="004A0CBC" w:rsidRDefault="00D91553"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3255D362" w14:textId="77777777" w:rsidR="00D91553" w:rsidRPr="004A0CBC" w:rsidRDefault="00D91553" w:rsidP="009F2E76">
            <w:pPr>
              <w:jc w:val="center"/>
              <w:rPr>
                <w:sz w:val="32"/>
                <w:szCs w:val="32"/>
              </w:rPr>
            </w:pPr>
            <w:r w:rsidRPr="004A0CBC">
              <w:rPr>
                <w:rFonts w:ascii="Arial" w:hAnsi="Arial" w:cs="Arial"/>
                <w:sz w:val="32"/>
                <w:szCs w:val="32"/>
              </w:rPr>
              <w:t>14</w:t>
            </w:r>
          </w:p>
        </w:tc>
        <w:tc>
          <w:tcPr>
            <w:tcW w:w="864" w:type="dxa"/>
            <w:shd w:val="clear" w:color="auto" w:fill="F2F2F2" w:themeFill="background1" w:themeFillShade="F2"/>
            <w:vAlign w:val="center"/>
          </w:tcPr>
          <w:p w14:paraId="219B2428" w14:textId="77777777" w:rsidR="00D91553" w:rsidRPr="004A0CBC" w:rsidRDefault="00D91553" w:rsidP="009F2E76">
            <w:pPr>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57C6C5EE" w14:textId="77777777" w:rsidR="00D91553" w:rsidRPr="004A0CBC" w:rsidRDefault="00D91553"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7FA42C86" w14:textId="77777777" w:rsidR="00D91553" w:rsidRPr="004A0CBC" w:rsidRDefault="00D91553" w:rsidP="009F2E76">
            <w:pPr>
              <w:jc w:val="center"/>
              <w:rPr>
                <w:sz w:val="32"/>
                <w:szCs w:val="32"/>
              </w:rPr>
            </w:pPr>
            <w:r w:rsidRPr="004A0CBC">
              <w:rPr>
                <w:rFonts w:ascii="Arial" w:hAnsi="Arial" w:cs="Arial"/>
                <w:sz w:val="32"/>
                <w:szCs w:val="32"/>
              </w:rPr>
              <w:t>20</w:t>
            </w:r>
          </w:p>
        </w:tc>
      </w:tr>
      <w:tr w:rsidR="00D91553" w:rsidRPr="004A0CBC" w14:paraId="6C977627" w14:textId="77777777" w:rsidTr="009F2E76">
        <w:trPr>
          <w:trHeight w:val="864"/>
        </w:trPr>
        <w:tc>
          <w:tcPr>
            <w:tcW w:w="864" w:type="dxa"/>
            <w:tcBorders>
              <w:right w:val="single" w:sz="18" w:space="0" w:color="auto"/>
            </w:tcBorders>
            <w:shd w:val="clear" w:color="auto" w:fill="F2F2F2" w:themeFill="background1" w:themeFillShade="F2"/>
            <w:vAlign w:val="center"/>
          </w:tcPr>
          <w:p w14:paraId="201A5970" w14:textId="77777777" w:rsidR="00D91553" w:rsidRPr="004A0CBC" w:rsidRDefault="00D91553" w:rsidP="009F2E76">
            <w:pPr>
              <w:jc w:val="center"/>
              <w:rPr>
                <w:sz w:val="32"/>
                <w:szCs w:val="32"/>
              </w:rPr>
            </w:pPr>
            <w:r w:rsidRPr="004A0CBC">
              <w:rPr>
                <w:rFonts w:ascii="Arial" w:hAnsi="Arial" w:cs="Arial"/>
                <w:sz w:val="32"/>
                <w:szCs w:val="32"/>
              </w:rPr>
              <w:t>3</w:t>
            </w:r>
          </w:p>
        </w:tc>
        <w:tc>
          <w:tcPr>
            <w:tcW w:w="864" w:type="dxa"/>
            <w:tcBorders>
              <w:left w:val="single" w:sz="18" w:space="0" w:color="auto"/>
            </w:tcBorders>
            <w:shd w:val="clear" w:color="auto" w:fill="F2F2F2" w:themeFill="background1" w:themeFillShade="F2"/>
            <w:vAlign w:val="center"/>
          </w:tcPr>
          <w:p w14:paraId="2DE5ECF7" w14:textId="77777777" w:rsidR="00D91553" w:rsidRPr="004A0CBC" w:rsidRDefault="00D91553" w:rsidP="009F2E76">
            <w:pPr>
              <w:jc w:val="center"/>
              <w:rPr>
                <w:sz w:val="32"/>
                <w:szCs w:val="32"/>
              </w:rPr>
            </w:pPr>
            <w:r w:rsidRPr="004A0CBC">
              <w:rPr>
                <w:rFonts w:ascii="Arial" w:hAnsi="Arial" w:cs="Arial"/>
                <w:sz w:val="32"/>
                <w:szCs w:val="32"/>
              </w:rPr>
              <w:t>3</w:t>
            </w:r>
          </w:p>
        </w:tc>
        <w:tc>
          <w:tcPr>
            <w:tcW w:w="864" w:type="dxa"/>
            <w:shd w:val="clear" w:color="auto" w:fill="F2F2F2" w:themeFill="background1" w:themeFillShade="F2"/>
            <w:vAlign w:val="center"/>
          </w:tcPr>
          <w:p w14:paraId="68C079F3"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3B133E49"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shd w:val="clear" w:color="auto" w:fill="F2F2F2" w:themeFill="background1" w:themeFillShade="F2"/>
            <w:vAlign w:val="center"/>
          </w:tcPr>
          <w:p w14:paraId="6C495CA5" w14:textId="77777777" w:rsidR="00D91553" w:rsidRPr="004A0CBC" w:rsidRDefault="00D91553"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557415E2" w14:textId="77777777" w:rsidR="00D91553" w:rsidRPr="004A0CBC" w:rsidRDefault="00D91553" w:rsidP="009F2E76">
            <w:pPr>
              <w:jc w:val="center"/>
              <w:rPr>
                <w:sz w:val="32"/>
                <w:szCs w:val="32"/>
              </w:rPr>
            </w:pPr>
            <w:r w:rsidRPr="004A0CBC">
              <w:rPr>
                <w:rFonts w:ascii="Arial" w:hAnsi="Arial" w:cs="Arial"/>
                <w:sz w:val="32"/>
                <w:szCs w:val="32"/>
              </w:rPr>
              <w:t>15</w:t>
            </w:r>
          </w:p>
        </w:tc>
        <w:tc>
          <w:tcPr>
            <w:tcW w:w="864" w:type="dxa"/>
            <w:shd w:val="clear" w:color="auto" w:fill="F2F2F2" w:themeFill="background1" w:themeFillShade="F2"/>
            <w:vAlign w:val="center"/>
          </w:tcPr>
          <w:p w14:paraId="61786753" w14:textId="77777777" w:rsidR="00D91553" w:rsidRPr="004A0CBC" w:rsidRDefault="00D91553"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6320CE64" w14:textId="77777777" w:rsidR="00D91553" w:rsidRPr="004A0CBC" w:rsidRDefault="00D91553" w:rsidP="009F2E76">
            <w:pPr>
              <w:jc w:val="center"/>
              <w:rPr>
                <w:sz w:val="32"/>
                <w:szCs w:val="32"/>
              </w:rPr>
            </w:pPr>
            <w:r w:rsidRPr="004A0CBC">
              <w:rPr>
                <w:rFonts w:ascii="Arial" w:hAnsi="Arial" w:cs="Arial"/>
                <w:sz w:val="32"/>
                <w:szCs w:val="32"/>
              </w:rPr>
              <w:t>21</w:t>
            </w:r>
          </w:p>
        </w:tc>
        <w:tc>
          <w:tcPr>
            <w:tcW w:w="864" w:type="dxa"/>
            <w:shd w:val="clear" w:color="auto" w:fill="F2F2F2" w:themeFill="background1" w:themeFillShade="F2"/>
            <w:vAlign w:val="center"/>
          </w:tcPr>
          <w:p w14:paraId="7C9ABA1A" w14:textId="77777777" w:rsidR="00D91553" w:rsidRPr="004A0CBC" w:rsidRDefault="00D91553"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56E2673D" w14:textId="77777777" w:rsidR="00D91553" w:rsidRPr="004A0CBC" w:rsidRDefault="00D91553" w:rsidP="009F2E76">
            <w:pPr>
              <w:jc w:val="center"/>
              <w:rPr>
                <w:sz w:val="32"/>
                <w:szCs w:val="32"/>
              </w:rPr>
            </w:pPr>
            <w:r w:rsidRPr="004A0CBC">
              <w:rPr>
                <w:rFonts w:ascii="Arial" w:hAnsi="Arial" w:cs="Arial"/>
                <w:sz w:val="32"/>
                <w:szCs w:val="32"/>
              </w:rPr>
              <w:t>27</w:t>
            </w:r>
          </w:p>
        </w:tc>
        <w:tc>
          <w:tcPr>
            <w:tcW w:w="864" w:type="dxa"/>
            <w:shd w:val="clear" w:color="auto" w:fill="F2F2F2" w:themeFill="background1" w:themeFillShade="F2"/>
            <w:vAlign w:val="center"/>
          </w:tcPr>
          <w:p w14:paraId="469F694C" w14:textId="77777777" w:rsidR="00D91553" w:rsidRPr="004A0CBC" w:rsidRDefault="00D91553" w:rsidP="009F2E76">
            <w:pPr>
              <w:jc w:val="center"/>
              <w:rPr>
                <w:sz w:val="32"/>
                <w:szCs w:val="32"/>
              </w:rPr>
            </w:pPr>
            <w:r w:rsidRPr="004A0CBC">
              <w:rPr>
                <w:rFonts w:ascii="Arial" w:hAnsi="Arial" w:cs="Arial"/>
                <w:sz w:val="32"/>
                <w:szCs w:val="32"/>
              </w:rPr>
              <w:t>30</w:t>
            </w:r>
          </w:p>
        </w:tc>
      </w:tr>
      <w:tr w:rsidR="00D91553" w:rsidRPr="004A0CBC" w14:paraId="0CEB5B63" w14:textId="77777777" w:rsidTr="009F2E76">
        <w:trPr>
          <w:trHeight w:val="864"/>
        </w:trPr>
        <w:tc>
          <w:tcPr>
            <w:tcW w:w="864" w:type="dxa"/>
            <w:tcBorders>
              <w:right w:val="single" w:sz="18" w:space="0" w:color="auto"/>
            </w:tcBorders>
            <w:shd w:val="clear" w:color="auto" w:fill="F2F2F2" w:themeFill="background1" w:themeFillShade="F2"/>
            <w:vAlign w:val="center"/>
          </w:tcPr>
          <w:p w14:paraId="099CA571"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tcBorders>
              <w:left w:val="single" w:sz="18" w:space="0" w:color="auto"/>
            </w:tcBorders>
            <w:shd w:val="clear" w:color="auto" w:fill="F2F2F2" w:themeFill="background1" w:themeFillShade="F2"/>
            <w:vAlign w:val="center"/>
          </w:tcPr>
          <w:p w14:paraId="5983897C"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shd w:val="clear" w:color="auto" w:fill="F2F2F2" w:themeFill="background1" w:themeFillShade="F2"/>
            <w:vAlign w:val="center"/>
          </w:tcPr>
          <w:p w14:paraId="263E450C"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3DEB9F86" w14:textId="77777777" w:rsidR="00D91553" w:rsidRPr="004A0CBC" w:rsidRDefault="00D91553"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13539A12" w14:textId="77777777" w:rsidR="00D91553" w:rsidRPr="004A0CBC" w:rsidRDefault="00D91553" w:rsidP="009F2E76">
            <w:pPr>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094A5579" w14:textId="77777777" w:rsidR="00D91553" w:rsidRPr="004A0CBC" w:rsidRDefault="00D91553" w:rsidP="009F2E76">
            <w:pPr>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03BDA787" w14:textId="77777777" w:rsidR="00D91553" w:rsidRPr="004A0CBC" w:rsidRDefault="00D91553"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1DD08BBC" w14:textId="77777777" w:rsidR="00D91553" w:rsidRPr="004A0CBC" w:rsidRDefault="00D91553" w:rsidP="009F2E76">
            <w:pPr>
              <w:jc w:val="center"/>
              <w:rPr>
                <w:sz w:val="32"/>
                <w:szCs w:val="32"/>
              </w:rPr>
            </w:pPr>
            <w:r w:rsidRPr="004A0CBC">
              <w:rPr>
                <w:rFonts w:ascii="Arial" w:hAnsi="Arial" w:cs="Arial"/>
                <w:sz w:val="32"/>
                <w:szCs w:val="32"/>
              </w:rPr>
              <w:t>28</w:t>
            </w:r>
          </w:p>
        </w:tc>
        <w:tc>
          <w:tcPr>
            <w:tcW w:w="864" w:type="dxa"/>
            <w:shd w:val="clear" w:color="auto" w:fill="F2F2F2" w:themeFill="background1" w:themeFillShade="F2"/>
            <w:vAlign w:val="center"/>
          </w:tcPr>
          <w:p w14:paraId="648D6CC8" w14:textId="77777777" w:rsidR="00D91553" w:rsidRPr="004A0CBC" w:rsidRDefault="00D91553" w:rsidP="009F2E76">
            <w:pPr>
              <w:jc w:val="center"/>
              <w:rPr>
                <w:sz w:val="32"/>
                <w:szCs w:val="32"/>
              </w:rPr>
            </w:pPr>
            <w:r w:rsidRPr="004A0CBC">
              <w:rPr>
                <w:rFonts w:ascii="Arial" w:hAnsi="Arial" w:cs="Arial"/>
                <w:sz w:val="32"/>
                <w:szCs w:val="32"/>
              </w:rPr>
              <w:t>32</w:t>
            </w:r>
          </w:p>
        </w:tc>
        <w:tc>
          <w:tcPr>
            <w:tcW w:w="864" w:type="dxa"/>
            <w:shd w:val="clear" w:color="auto" w:fill="F2F2F2" w:themeFill="background1" w:themeFillShade="F2"/>
            <w:vAlign w:val="center"/>
          </w:tcPr>
          <w:p w14:paraId="20932B6B" w14:textId="77777777" w:rsidR="00D91553" w:rsidRPr="004A0CBC" w:rsidRDefault="00D91553" w:rsidP="009F2E76">
            <w:pPr>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48F57DE3" w14:textId="77777777" w:rsidR="00D91553" w:rsidRPr="004A0CBC" w:rsidRDefault="00D91553" w:rsidP="009F2E76">
            <w:pPr>
              <w:jc w:val="center"/>
              <w:rPr>
                <w:sz w:val="32"/>
                <w:szCs w:val="32"/>
              </w:rPr>
            </w:pPr>
            <w:r w:rsidRPr="004A0CBC">
              <w:rPr>
                <w:rFonts w:ascii="Arial" w:hAnsi="Arial" w:cs="Arial"/>
                <w:sz w:val="32"/>
                <w:szCs w:val="32"/>
              </w:rPr>
              <w:t>40</w:t>
            </w:r>
          </w:p>
        </w:tc>
      </w:tr>
      <w:tr w:rsidR="00D91553" w:rsidRPr="004A0CBC" w14:paraId="3FF7D983" w14:textId="77777777" w:rsidTr="009F2E76">
        <w:trPr>
          <w:trHeight w:val="864"/>
        </w:trPr>
        <w:tc>
          <w:tcPr>
            <w:tcW w:w="864" w:type="dxa"/>
            <w:tcBorders>
              <w:right w:val="single" w:sz="18" w:space="0" w:color="auto"/>
            </w:tcBorders>
            <w:shd w:val="clear" w:color="auto" w:fill="F2F2F2" w:themeFill="background1" w:themeFillShade="F2"/>
            <w:vAlign w:val="center"/>
          </w:tcPr>
          <w:p w14:paraId="3C1DAA59" w14:textId="77777777" w:rsidR="00D91553" w:rsidRPr="004A0CBC" w:rsidRDefault="00D91553" w:rsidP="009F2E76">
            <w:pPr>
              <w:jc w:val="center"/>
              <w:rPr>
                <w:sz w:val="32"/>
                <w:szCs w:val="32"/>
              </w:rPr>
            </w:pPr>
            <w:r w:rsidRPr="004A0CBC">
              <w:rPr>
                <w:rFonts w:ascii="Arial" w:hAnsi="Arial" w:cs="Arial"/>
                <w:sz w:val="32"/>
                <w:szCs w:val="32"/>
              </w:rPr>
              <w:t>5</w:t>
            </w:r>
          </w:p>
        </w:tc>
        <w:tc>
          <w:tcPr>
            <w:tcW w:w="864" w:type="dxa"/>
            <w:tcBorders>
              <w:left w:val="single" w:sz="18" w:space="0" w:color="auto"/>
            </w:tcBorders>
            <w:shd w:val="clear" w:color="auto" w:fill="F2F2F2" w:themeFill="background1" w:themeFillShade="F2"/>
            <w:vAlign w:val="center"/>
          </w:tcPr>
          <w:p w14:paraId="591CF9D0" w14:textId="77777777" w:rsidR="00D91553" w:rsidRPr="004A0CBC" w:rsidRDefault="00D91553" w:rsidP="009F2E76">
            <w:pPr>
              <w:jc w:val="center"/>
              <w:rPr>
                <w:sz w:val="32"/>
                <w:szCs w:val="32"/>
              </w:rPr>
            </w:pPr>
            <w:r w:rsidRPr="004A0CBC">
              <w:rPr>
                <w:rFonts w:ascii="Arial" w:hAnsi="Arial" w:cs="Arial"/>
                <w:sz w:val="32"/>
                <w:szCs w:val="32"/>
              </w:rPr>
              <w:t>5</w:t>
            </w:r>
          </w:p>
        </w:tc>
        <w:tc>
          <w:tcPr>
            <w:tcW w:w="864" w:type="dxa"/>
            <w:shd w:val="clear" w:color="auto" w:fill="F2F2F2" w:themeFill="background1" w:themeFillShade="F2"/>
            <w:vAlign w:val="center"/>
          </w:tcPr>
          <w:p w14:paraId="47A88677" w14:textId="77777777" w:rsidR="00D91553" w:rsidRPr="004A0CBC" w:rsidRDefault="00D91553" w:rsidP="009F2E76">
            <w:pPr>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273B5E45" w14:textId="77777777" w:rsidR="00D91553" w:rsidRPr="004A0CBC" w:rsidRDefault="00D91553" w:rsidP="009F2E76">
            <w:pPr>
              <w:jc w:val="center"/>
              <w:rPr>
                <w:sz w:val="32"/>
                <w:szCs w:val="32"/>
              </w:rPr>
            </w:pPr>
            <w:r w:rsidRPr="004A0CBC">
              <w:rPr>
                <w:rFonts w:ascii="Arial" w:hAnsi="Arial" w:cs="Arial"/>
                <w:sz w:val="32"/>
                <w:szCs w:val="32"/>
              </w:rPr>
              <w:t>15</w:t>
            </w:r>
          </w:p>
        </w:tc>
        <w:tc>
          <w:tcPr>
            <w:tcW w:w="864" w:type="dxa"/>
            <w:shd w:val="clear" w:color="auto" w:fill="F2F2F2" w:themeFill="background1" w:themeFillShade="F2"/>
            <w:vAlign w:val="center"/>
          </w:tcPr>
          <w:p w14:paraId="2B9C4B25" w14:textId="77777777" w:rsidR="00D91553" w:rsidRPr="004A0CBC" w:rsidRDefault="00D91553" w:rsidP="009F2E76">
            <w:pPr>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25FB8842" w14:textId="77777777" w:rsidR="00D91553" w:rsidRPr="004A0CBC" w:rsidRDefault="00D91553" w:rsidP="009F2E76">
            <w:pPr>
              <w:jc w:val="center"/>
              <w:rPr>
                <w:sz w:val="32"/>
                <w:szCs w:val="32"/>
              </w:rPr>
            </w:pPr>
            <w:r w:rsidRPr="004A0CBC">
              <w:rPr>
                <w:rFonts w:ascii="Arial" w:hAnsi="Arial" w:cs="Arial"/>
                <w:sz w:val="32"/>
                <w:szCs w:val="32"/>
              </w:rPr>
              <w:t>25</w:t>
            </w:r>
          </w:p>
        </w:tc>
        <w:tc>
          <w:tcPr>
            <w:tcW w:w="864" w:type="dxa"/>
            <w:shd w:val="clear" w:color="auto" w:fill="F2F2F2" w:themeFill="background1" w:themeFillShade="F2"/>
            <w:vAlign w:val="center"/>
          </w:tcPr>
          <w:p w14:paraId="3DA72032" w14:textId="77777777" w:rsidR="00D91553" w:rsidRPr="004A0CBC" w:rsidRDefault="00D91553" w:rsidP="009F2E76">
            <w:pPr>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4F8AFE4C" w14:textId="77777777" w:rsidR="00D91553" w:rsidRPr="004A0CBC" w:rsidRDefault="00D91553" w:rsidP="009F2E76">
            <w:pPr>
              <w:jc w:val="center"/>
              <w:rPr>
                <w:sz w:val="32"/>
                <w:szCs w:val="32"/>
              </w:rPr>
            </w:pPr>
            <w:r w:rsidRPr="004A0CBC">
              <w:rPr>
                <w:rFonts w:ascii="Arial" w:hAnsi="Arial" w:cs="Arial"/>
                <w:sz w:val="32"/>
                <w:szCs w:val="32"/>
              </w:rPr>
              <w:t>35</w:t>
            </w:r>
          </w:p>
        </w:tc>
        <w:tc>
          <w:tcPr>
            <w:tcW w:w="864" w:type="dxa"/>
            <w:shd w:val="clear" w:color="auto" w:fill="F2F2F2" w:themeFill="background1" w:themeFillShade="F2"/>
            <w:vAlign w:val="center"/>
          </w:tcPr>
          <w:p w14:paraId="224A852D" w14:textId="77777777" w:rsidR="00D91553" w:rsidRPr="004A0CBC" w:rsidRDefault="00D91553" w:rsidP="009F2E76">
            <w:pPr>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1FE3C17A" w14:textId="77777777" w:rsidR="00D91553" w:rsidRPr="004A0CBC" w:rsidRDefault="00D91553" w:rsidP="009F2E76">
            <w:pPr>
              <w:jc w:val="center"/>
              <w:rPr>
                <w:sz w:val="32"/>
                <w:szCs w:val="32"/>
              </w:rPr>
            </w:pPr>
            <w:r w:rsidRPr="004A0CBC">
              <w:rPr>
                <w:rFonts w:ascii="Arial" w:hAnsi="Arial" w:cs="Arial"/>
                <w:sz w:val="32"/>
                <w:szCs w:val="32"/>
              </w:rPr>
              <w:t>45</w:t>
            </w:r>
          </w:p>
        </w:tc>
        <w:tc>
          <w:tcPr>
            <w:tcW w:w="864" w:type="dxa"/>
            <w:shd w:val="clear" w:color="auto" w:fill="F2F2F2" w:themeFill="background1" w:themeFillShade="F2"/>
            <w:vAlign w:val="center"/>
          </w:tcPr>
          <w:p w14:paraId="7F822CA6" w14:textId="77777777" w:rsidR="00D91553" w:rsidRPr="004A0CBC" w:rsidRDefault="00D91553" w:rsidP="009F2E76">
            <w:pPr>
              <w:jc w:val="center"/>
              <w:rPr>
                <w:sz w:val="32"/>
                <w:szCs w:val="32"/>
              </w:rPr>
            </w:pPr>
            <w:r w:rsidRPr="004A0CBC">
              <w:rPr>
                <w:rFonts w:ascii="Arial" w:hAnsi="Arial" w:cs="Arial"/>
                <w:sz w:val="32"/>
                <w:szCs w:val="32"/>
              </w:rPr>
              <w:t>50</w:t>
            </w:r>
          </w:p>
        </w:tc>
      </w:tr>
      <w:tr w:rsidR="00D91553" w:rsidRPr="004A0CBC" w14:paraId="4A296A16" w14:textId="77777777" w:rsidTr="009F2E76">
        <w:trPr>
          <w:trHeight w:val="864"/>
        </w:trPr>
        <w:tc>
          <w:tcPr>
            <w:tcW w:w="864" w:type="dxa"/>
            <w:tcBorders>
              <w:right w:val="single" w:sz="18" w:space="0" w:color="auto"/>
            </w:tcBorders>
            <w:shd w:val="clear" w:color="auto" w:fill="F2F2F2" w:themeFill="background1" w:themeFillShade="F2"/>
            <w:vAlign w:val="center"/>
          </w:tcPr>
          <w:p w14:paraId="22603E26"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tcBorders>
              <w:left w:val="single" w:sz="18" w:space="0" w:color="auto"/>
            </w:tcBorders>
            <w:shd w:val="clear" w:color="auto" w:fill="F2F2F2" w:themeFill="background1" w:themeFillShade="F2"/>
            <w:vAlign w:val="center"/>
          </w:tcPr>
          <w:p w14:paraId="613CFD30"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7BC9FBEA" w14:textId="77777777" w:rsidR="00D91553" w:rsidRPr="004A0CBC" w:rsidRDefault="00D91553"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0ED24C47" w14:textId="77777777" w:rsidR="00D91553" w:rsidRPr="004A0CBC" w:rsidRDefault="00D91553"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34C4F478" w14:textId="77777777" w:rsidR="00D91553" w:rsidRPr="004A0CBC" w:rsidRDefault="00D91553"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02E36DAC" w14:textId="77777777" w:rsidR="00D91553" w:rsidRPr="004A0CBC" w:rsidRDefault="00D91553" w:rsidP="009F2E76">
            <w:pPr>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69F31D4C" w14:textId="77777777" w:rsidR="00D91553" w:rsidRPr="004A0CBC" w:rsidRDefault="00D91553" w:rsidP="009F2E76">
            <w:pPr>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2EB7E732" w14:textId="77777777" w:rsidR="00D91553" w:rsidRPr="004A0CBC" w:rsidRDefault="00D91553" w:rsidP="009F2E76">
            <w:pPr>
              <w:jc w:val="center"/>
              <w:rPr>
                <w:sz w:val="32"/>
                <w:szCs w:val="32"/>
              </w:rPr>
            </w:pPr>
            <w:r w:rsidRPr="004A0CBC">
              <w:rPr>
                <w:rFonts w:ascii="Arial" w:hAnsi="Arial" w:cs="Arial"/>
                <w:sz w:val="32"/>
                <w:szCs w:val="32"/>
              </w:rPr>
              <w:t>42</w:t>
            </w:r>
          </w:p>
        </w:tc>
        <w:tc>
          <w:tcPr>
            <w:tcW w:w="864" w:type="dxa"/>
            <w:shd w:val="clear" w:color="auto" w:fill="F2F2F2" w:themeFill="background1" w:themeFillShade="F2"/>
            <w:vAlign w:val="center"/>
          </w:tcPr>
          <w:p w14:paraId="602D39EF" w14:textId="77777777" w:rsidR="00D91553" w:rsidRPr="004A0CBC" w:rsidRDefault="00D91553" w:rsidP="009F2E76">
            <w:pPr>
              <w:jc w:val="center"/>
              <w:rPr>
                <w:sz w:val="32"/>
                <w:szCs w:val="32"/>
              </w:rPr>
            </w:pPr>
            <w:r w:rsidRPr="004A0CBC">
              <w:rPr>
                <w:rFonts w:ascii="Arial" w:hAnsi="Arial" w:cs="Arial"/>
                <w:sz w:val="32"/>
                <w:szCs w:val="32"/>
              </w:rPr>
              <w:t>48</w:t>
            </w:r>
          </w:p>
        </w:tc>
        <w:tc>
          <w:tcPr>
            <w:tcW w:w="864" w:type="dxa"/>
            <w:shd w:val="clear" w:color="auto" w:fill="F2F2F2" w:themeFill="background1" w:themeFillShade="F2"/>
            <w:vAlign w:val="center"/>
          </w:tcPr>
          <w:p w14:paraId="42147EAF" w14:textId="77777777" w:rsidR="00D91553" w:rsidRPr="004A0CBC" w:rsidRDefault="00D91553" w:rsidP="009F2E76">
            <w:pPr>
              <w:jc w:val="center"/>
              <w:rPr>
                <w:sz w:val="32"/>
                <w:szCs w:val="32"/>
              </w:rPr>
            </w:pPr>
            <w:r w:rsidRPr="004A0CBC">
              <w:rPr>
                <w:rFonts w:ascii="Arial" w:hAnsi="Arial" w:cs="Arial"/>
                <w:sz w:val="32"/>
                <w:szCs w:val="32"/>
              </w:rPr>
              <w:t>54</w:t>
            </w:r>
          </w:p>
        </w:tc>
        <w:tc>
          <w:tcPr>
            <w:tcW w:w="864" w:type="dxa"/>
            <w:shd w:val="clear" w:color="auto" w:fill="F2F2F2" w:themeFill="background1" w:themeFillShade="F2"/>
            <w:vAlign w:val="center"/>
          </w:tcPr>
          <w:p w14:paraId="274CD8E4" w14:textId="77777777" w:rsidR="00D91553" w:rsidRPr="004A0CBC" w:rsidRDefault="00D91553" w:rsidP="009F2E76">
            <w:pPr>
              <w:jc w:val="center"/>
              <w:rPr>
                <w:sz w:val="32"/>
                <w:szCs w:val="32"/>
              </w:rPr>
            </w:pPr>
            <w:r w:rsidRPr="004A0CBC">
              <w:rPr>
                <w:rFonts w:ascii="Arial" w:hAnsi="Arial" w:cs="Arial"/>
                <w:sz w:val="32"/>
                <w:szCs w:val="32"/>
              </w:rPr>
              <w:t>60</w:t>
            </w:r>
          </w:p>
        </w:tc>
      </w:tr>
      <w:tr w:rsidR="00D91553" w:rsidRPr="004A0CBC" w14:paraId="085CA3C5" w14:textId="77777777" w:rsidTr="009F2E76">
        <w:trPr>
          <w:trHeight w:val="864"/>
        </w:trPr>
        <w:tc>
          <w:tcPr>
            <w:tcW w:w="864" w:type="dxa"/>
            <w:tcBorders>
              <w:right w:val="single" w:sz="18" w:space="0" w:color="auto"/>
            </w:tcBorders>
            <w:shd w:val="clear" w:color="auto" w:fill="F2F2F2" w:themeFill="background1" w:themeFillShade="F2"/>
            <w:vAlign w:val="center"/>
          </w:tcPr>
          <w:p w14:paraId="31D79DDE" w14:textId="77777777" w:rsidR="00D91553" w:rsidRPr="004A0CBC" w:rsidRDefault="00D91553" w:rsidP="009F2E76">
            <w:pPr>
              <w:jc w:val="center"/>
              <w:rPr>
                <w:sz w:val="32"/>
                <w:szCs w:val="32"/>
              </w:rPr>
            </w:pPr>
            <w:r w:rsidRPr="004A0CBC">
              <w:rPr>
                <w:rFonts w:ascii="Arial" w:hAnsi="Arial" w:cs="Arial"/>
                <w:sz w:val="32"/>
                <w:szCs w:val="32"/>
              </w:rPr>
              <w:t>7</w:t>
            </w:r>
          </w:p>
        </w:tc>
        <w:tc>
          <w:tcPr>
            <w:tcW w:w="864" w:type="dxa"/>
            <w:tcBorders>
              <w:left w:val="single" w:sz="18" w:space="0" w:color="auto"/>
            </w:tcBorders>
            <w:shd w:val="clear" w:color="auto" w:fill="F2F2F2" w:themeFill="background1" w:themeFillShade="F2"/>
            <w:vAlign w:val="center"/>
          </w:tcPr>
          <w:p w14:paraId="37D01940" w14:textId="77777777" w:rsidR="00D91553" w:rsidRPr="004A0CBC" w:rsidRDefault="00D91553" w:rsidP="009F2E76">
            <w:pPr>
              <w:jc w:val="center"/>
              <w:rPr>
                <w:sz w:val="32"/>
                <w:szCs w:val="32"/>
              </w:rPr>
            </w:pPr>
            <w:r w:rsidRPr="004A0CBC">
              <w:rPr>
                <w:rFonts w:ascii="Arial" w:hAnsi="Arial" w:cs="Arial"/>
                <w:sz w:val="32"/>
                <w:szCs w:val="32"/>
              </w:rPr>
              <w:t>7</w:t>
            </w:r>
          </w:p>
        </w:tc>
        <w:tc>
          <w:tcPr>
            <w:tcW w:w="864" w:type="dxa"/>
            <w:shd w:val="clear" w:color="auto" w:fill="F2F2F2" w:themeFill="background1" w:themeFillShade="F2"/>
            <w:vAlign w:val="center"/>
          </w:tcPr>
          <w:p w14:paraId="456590A7" w14:textId="77777777" w:rsidR="00D91553" w:rsidRPr="004A0CBC" w:rsidRDefault="00D91553" w:rsidP="009F2E76">
            <w:pPr>
              <w:jc w:val="center"/>
              <w:rPr>
                <w:sz w:val="32"/>
                <w:szCs w:val="32"/>
              </w:rPr>
            </w:pPr>
            <w:r w:rsidRPr="004A0CBC">
              <w:rPr>
                <w:rFonts w:ascii="Arial" w:hAnsi="Arial" w:cs="Arial"/>
                <w:sz w:val="32"/>
                <w:szCs w:val="32"/>
              </w:rPr>
              <w:t>14</w:t>
            </w:r>
          </w:p>
        </w:tc>
        <w:tc>
          <w:tcPr>
            <w:tcW w:w="864" w:type="dxa"/>
            <w:shd w:val="clear" w:color="auto" w:fill="F2F2F2" w:themeFill="background1" w:themeFillShade="F2"/>
            <w:vAlign w:val="center"/>
          </w:tcPr>
          <w:p w14:paraId="646B3FCA" w14:textId="77777777" w:rsidR="00D91553" w:rsidRPr="004A0CBC" w:rsidRDefault="00D91553" w:rsidP="009F2E76">
            <w:pPr>
              <w:jc w:val="center"/>
              <w:rPr>
                <w:sz w:val="32"/>
                <w:szCs w:val="32"/>
              </w:rPr>
            </w:pPr>
            <w:r w:rsidRPr="004A0CBC">
              <w:rPr>
                <w:rFonts w:ascii="Arial" w:hAnsi="Arial" w:cs="Arial"/>
                <w:sz w:val="32"/>
                <w:szCs w:val="32"/>
              </w:rPr>
              <w:t>21</w:t>
            </w:r>
          </w:p>
        </w:tc>
        <w:tc>
          <w:tcPr>
            <w:tcW w:w="864" w:type="dxa"/>
            <w:shd w:val="clear" w:color="auto" w:fill="F2F2F2" w:themeFill="background1" w:themeFillShade="F2"/>
            <w:vAlign w:val="center"/>
          </w:tcPr>
          <w:p w14:paraId="017B2285" w14:textId="77777777" w:rsidR="00D91553" w:rsidRPr="004A0CBC" w:rsidRDefault="00D91553" w:rsidP="009F2E76">
            <w:pPr>
              <w:jc w:val="center"/>
              <w:rPr>
                <w:sz w:val="32"/>
                <w:szCs w:val="32"/>
              </w:rPr>
            </w:pPr>
            <w:r w:rsidRPr="004A0CBC">
              <w:rPr>
                <w:rFonts w:ascii="Arial" w:hAnsi="Arial" w:cs="Arial"/>
                <w:sz w:val="32"/>
                <w:szCs w:val="32"/>
              </w:rPr>
              <w:t>28</w:t>
            </w:r>
          </w:p>
        </w:tc>
        <w:tc>
          <w:tcPr>
            <w:tcW w:w="864" w:type="dxa"/>
            <w:shd w:val="clear" w:color="auto" w:fill="F2F2F2" w:themeFill="background1" w:themeFillShade="F2"/>
            <w:vAlign w:val="center"/>
          </w:tcPr>
          <w:p w14:paraId="6BE7FEA3" w14:textId="77777777" w:rsidR="00D91553" w:rsidRPr="004A0CBC" w:rsidRDefault="00D91553" w:rsidP="009F2E76">
            <w:pPr>
              <w:jc w:val="center"/>
              <w:rPr>
                <w:sz w:val="32"/>
                <w:szCs w:val="32"/>
              </w:rPr>
            </w:pPr>
            <w:r w:rsidRPr="004A0CBC">
              <w:rPr>
                <w:rFonts w:ascii="Arial" w:hAnsi="Arial" w:cs="Arial"/>
                <w:sz w:val="32"/>
                <w:szCs w:val="32"/>
              </w:rPr>
              <w:t>35</w:t>
            </w:r>
          </w:p>
        </w:tc>
        <w:tc>
          <w:tcPr>
            <w:tcW w:w="864" w:type="dxa"/>
            <w:shd w:val="clear" w:color="auto" w:fill="F2F2F2" w:themeFill="background1" w:themeFillShade="F2"/>
            <w:vAlign w:val="center"/>
          </w:tcPr>
          <w:p w14:paraId="3E20A781" w14:textId="77777777" w:rsidR="00D91553" w:rsidRPr="004A0CBC" w:rsidRDefault="00D91553" w:rsidP="009F2E76">
            <w:pPr>
              <w:jc w:val="center"/>
              <w:rPr>
                <w:sz w:val="32"/>
                <w:szCs w:val="32"/>
              </w:rPr>
            </w:pPr>
            <w:r w:rsidRPr="004A0CBC">
              <w:rPr>
                <w:rFonts w:ascii="Arial" w:hAnsi="Arial" w:cs="Arial"/>
                <w:sz w:val="32"/>
                <w:szCs w:val="32"/>
              </w:rPr>
              <w:t>42</w:t>
            </w:r>
          </w:p>
        </w:tc>
        <w:tc>
          <w:tcPr>
            <w:tcW w:w="864" w:type="dxa"/>
            <w:shd w:val="clear" w:color="auto" w:fill="F2F2F2" w:themeFill="background1" w:themeFillShade="F2"/>
            <w:vAlign w:val="center"/>
          </w:tcPr>
          <w:p w14:paraId="05C6E1A6" w14:textId="77777777" w:rsidR="00D91553" w:rsidRPr="004A0CBC" w:rsidRDefault="00D91553" w:rsidP="009F2E76">
            <w:pPr>
              <w:jc w:val="center"/>
              <w:rPr>
                <w:sz w:val="32"/>
                <w:szCs w:val="32"/>
              </w:rPr>
            </w:pPr>
            <w:r w:rsidRPr="004A0CBC">
              <w:rPr>
                <w:rFonts w:ascii="Arial" w:hAnsi="Arial" w:cs="Arial"/>
                <w:sz w:val="32"/>
                <w:szCs w:val="32"/>
              </w:rPr>
              <w:t>49</w:t>
            </w:r>
          </w:p>
        </w:tc>
        <w:tc>
          <w:tcPr>
            <w:tcW w:w="864" w:type="dxa"/>
            <w:shd w:val="clear" w:color="auto" w:fill="F2F2F2" w:themeFill="background1" w:themeFillShade="F2"/>
            <w:vAlign w:val="center"/>
          </w:tcPr>
          <w:p w14:paraId="39CB525B" w14:textId="77777777" w:rsidR="00D91553" w:rsidRPr="004A0CBC" w:rsidRDefault="00D91553" w:rsidP="009F2E76">
            <w:pPr>
              <w:jc w:val="center"/>
              <w:rPr>
                <w:sz w:val="32"/>
                <w:szCs w:val="32"/>
              </w:rPr>
            </w:pPr>
            <w:r w:rsidRPr="004A0CBC">
              <w:rPr>
                <w:rFonts w:ascii="Arial" w:hAnsi="Arial" w:cs="Arial"/>
                <w:sz w:val="32"/>
                <w:szCs w:val="32"/>
              </w:rPr>
              <w:t>56</w:t>
            </w:r>
          </w:p>
        </w:tc>
        <w:tc>
          <w:tcPr>
            <w:tcW w:w="864" w:type="dxa"/>
            <w:shd w:val="clear" w:color="auto" w:fill="F2F2F2" w:themeFill="background1" w:themeFillShade="F2"/>
            <w:vAlign w:val="center"/>
          </w:tcPr>
          <w:p w14:paraId="4823379D" w14:textId="77777777" w:rsidR="00D91553" w:rsidRPr="004A0CBC" w:rsidRDefault="00D91553" w:rsidP="009F2E76">
            <w:pPr>
              <w:jc w:val="center"/>
              <w:rPr>
                <w:sz w:val="32"/>
                <w:szCs w:val="32"/>
              </w:rPr>
            </w:pPr>
            <w:r w:rsidRPr="004A0CBC">
              <w:rPr>
                <w:rFonts w:ascii="Arial" w:hAnsi="Arial" w:cs="Arial"/>
                <w:sz w:val="32"/>
                <w:szCs w:val="32"/>
              </w:rPr>
              <w:t>63</w:t>
            </w:r>
          </w:p>
        </w:tc>
        <w:tc>
          <w:tcPr>
            <w:tcW w:w="864" w:type="dxa"/>
            <w:shd w:val="clear" w:color="auto" w:fill="F2F2F2" w:themeFill="background1" w:themeFillShade="F2"/>
            <w:vAlign w:val="center"/>
          </w:tcPr>
          <w:p w14:paraId="0A19519D" w14:textId="77777777" w:rsidR="00D91553" w:rsidRPr="004A0CBC" w:rsidRDefault="00D91553" w:rsidP="009F2E76">
            <w:pPr>
              <w:jc w:val="center"/>
              <w:rPr>
                <w:sz w:val="32"/>
                <w:szCs w:val="32"/>
              </w:rPr>
            </w:pPr>
            <w:r w:rsidRPr="004A0CBC">
              <w:rPr>
                <w:rFonts w:ascii="Arial" w:hAnsi="Arial" w:cs="Arial"/>
                <w:sz w:val="32"/>
                <w:szCs w:val="32"/>
              </w:rPr>
              <w:t>70</w:t>
            </w:r>
          </w:p>
        </w:tc>
      </w:tr>
      <w:tr w:rsidR="00D91553" w:rsidRPr="004A0CBC" w14:paraId="714F1C07" w14:textId="77777777" w:rsidTr="009F2E76">
        <w:trPr>
          <w:trHeight w:val="864"/>
        </w:trPr>
        <w:tc>
          <w:tcPr>
            <w:tcW w:w="864" w:type="dxa"/>
            <w:tcBorders>
              <w:right w:val="single" w:sz="18" w:space="0" w:color="auto"/>
            </w:tcBorders>
            <w:shd w:val="clear" w:color="auto" w:fill="F2F2F2" w:themeFill="background1" w:themeFillShade="F2"/>
            <w:vAlign w:val="center"/>
          </w:tcPr>
          <w:p w14:paraId="650364BA"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tcBorders>
              <w:left w:val="single" w:sz="18" w:space="0" w:color="auto"/>
            </w:tcBorders>
            <w:shd w:val="clear" w:color="auto" w:fill="F2F2F2" w:themeFill="background1" w:themeFillShade="F2"/>
            <w:vAlign w:val="center"/>
          </w:tcPr>
          <w:p w14:paraId="4E3C1B32"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72EC2F05" w14:textId="77777777" w:rsidR="00D91553" w:rsidRPr="004A0CBC" w:rsidRDefault="00D91553" w:rsidP="009F2E76">
            <w:pPr>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69D4B532" w14:textId="77777777" w:rsidR="00D91553" w:rsidRPr="004A0CBC" w:rsidRDefault="00D91553"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20382C0A" w14:textId="77777777" w:rsidR="00D91553" w:rsidRPr="004A0CBC" w:rsidRDefault="00D91553" w:rsidP="009F2E76">
            <w:pPr>
              <w:jc w:val="center"/>
              <w:rPr>
                <w:sz w:val="32"/>
                <w:szCs w:val="32"/>
              </w:rPr>
            </w:pPr>
            <w:r w:rsidRPr="004A0CBC">
              <w:rPr>
                <w:rFonts w:ascii="Arial" w:hAnsi="Arial" w:cs="Arial"/>
                <w:sz w:val="32"/>
                <w:szCs w:val="32"/>
              </w:rPr>
              <w:t>32</w:t>
            </w:r>
          </w:p>
        </w:tc>
        <w:tc>
          <w:tcPr>
            <w:tcW w:w="864" w:type="dxa"/>
            <w:shd w:val="clear" w:color="auto" w:fill="F2F2F2" w:themeFill="background1" w:themeFillShade="F2"/>
            <w:vAlign w:val="center"/>
          </w:tcPr>
          <w:p w14:paraId="25FE2C30" w14:textId="77777777" w:rsidR="00D91553" w:rsidRPr="004A0CBC" w:rsidRDefault="00D91553" w:rsidP="009F2E76">
            <w:pPr>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22F1FBE4" w14:textId="77777777" w:rsidR="00D91553" w:rsidRPr="004A0CBC" w:rsidRDefault="00D91553" w:rsidP="009F2E76">
            <w:pPr>
              <w:jc w:val="center"/>
              <w:rPr>
                <w:sz w:val="32"/>
                <w:szCs w:val="32"/>
              </w:rPr>
            </w:pPr>
            <w:r w:rsidRPr="004A0CBC">
              <w:rPr>
                <w:rFonts w:ascii="Arial" w:hAnsi="Arial" w:cs="Arial"/>
                <w:sz w:val="32"/>
                <w:szCs w:val="32"/>
              </w:rPr>
              <w:t>48</w:t>
            </w:r>
          </w:p>
        </w:tc>
        <w:tc>
          <w:tcPr>
            <w:tcW w:w="864" w:type="dxa"/>
            <w:shd w:val="clear" w:color="auto" w:fill="F2F2F2" w:themeFill="background1" w:themeFillShade="F2"/>
            <w:vAlign w:val="center"/>
          </w:tcPr>
          <w:p w14:paraId="38591420" w14:textId="77777777" w:rsidR="00D91553" w:rsidRPr="004A0CBC" w:rsidRDefault="00D91553" w:rsidP="009F2E76">
            <w:pPr>
              <w:jc w:val="center"/>
              <w:rPr>
                <w:sz w:val="32"/>
                <w:szCs w:val="32"/>
              </w:rPr>
            </w:pPr>
            <w:r w:rsidRPr="004A0CBC">
              <w:rPr>
                <w:rFonts w:ascii="Arial" w:hAnsi="Arial" w:cs="Arial"/>
                <w:sz w:val="32"/>
                <w:szCs w:val="32"/>
              </w:rPr>
              <w:t>56</w:t>
            </w:r>
          </w:p>
        </w:tc>
        <w:tc>
          <w:tcPr>
            <w:tcW w:w="864" w:type="dxa"/>
            <w:shd w:val="clear" w:color="auto" w:fill="F2F2F2" w:themeFill="background1" w:themeFillShade="F2"/>
            <w:vAlign w:val="center"/>
          </w:tcPr>
          <w:p w14:paraId="4C65CF3D" w14:textId="77777777" w:rsidR="00D91553" w:rsidRPr="004A0CBC" w:rsidRDefault="00D91553" w:rsidP="009F2E76">
            <w:pPr>
              <w:jc w:val="center"/>
              <w:rPr>
                <w:sz w:val="32"/>
                <w:szCs w:val="32"/>
              </w:rPr>
            </w:pPr>
            <w:r w:rsidRPr="004A0CBC">
              <w:rPr>
                <w:rFonts w:ascii="Arial" w:hAnsi="Arial" w:cs="Arial"/>
                <w:sz w:val="32"/>
                <w:szCs w:val="32"/>
              </w:rPr>
              <w:t>64</w:t>
            </w:r>
          </w:p>
        </w:tc>
        <w:tc>
          <w:tcPr>
            <w:tcW w:w="864" w:type="dxa"/>
            <w:shd w:val="clear" w:color="auto" w:fill="F2F2F2" w:themeFill="background1" w:themeFillShade="F2"/>
            <w:vAlign w:val="center"/>
          </w:tcPr>
          <w:p w14:paraId="78CC392A" w14:textId="77777777" w:rsidR="00D91553" w:rsidRPr="004A0CBC" w:rsidRDefault="00D91553" w:rsidP="009F2E76">
            <w:pPr>
              <w:jc w:val="center"/>
              <w:rPr>
                <w:sz w:val="32"/>
                <w:szCs w:val="32"/>
              </w:rPr>
            </w:pPr>
            <w:r w:rsidRPr="004A0CBC">
              <w:rPr>
                <w:rFonts w:ascii="Arial" w:hAnsi="Arial" w:cs="Arial"/>
                <w:sz w:val="32"/>
                <w:szCs w:val="32"/>
              </w:rPr>
              <w:t>72</w:t>
            </w:r>
          </w:p>
        </w:tc>
        <w:tc>
          <w:tcPr>
            <w:tcW w:w="864" w:type="dxa"/>
            <w:shd w:val="clear" w:color="auto" w:fill="F2F2F2" w:themeFill="background1" w:themeFillShade="F2"/>
            <w:vAlign w:val="center"/>
          </w:tcPr>
          <w:p w14:paraId="4DB9F093" w14:textId="77777777" w:rsidR="00D91553" w:rsidRPr="004A0CBC" w:rsidRDefault="00D91553" w:rsidP="009F2E76">
            <w:pPr>
              <w:jc w:val="center"/>
              <w:rPr>
                <w:sz w:val="32"/>
                <w:szCs w:val="32"/>
              </w:rPr>
            </w:pPr>
            <w:r w:rsidRPr="004A0CBC">
              <w:rPr>
                <w:rFonts w:ascii="Arial" w:hAnsi="Arial" w:cs="Arial"/>
                <w:sz w:val="32"/>
                <w:szCs w:val="32"/>
              </w:rPr>
              <w:t>80</w:t>
            </w:r>
          </w:p>
        </w:tc>
      </w:tr>
      <w:tr w:rsidR="00D91553" w:rsidRPr="004A0CBC" w14:paraId="55CF2AB4" w14:textId="77777777" w:rsidTr="009F2E76">
        <w:trPr>
          <w:trHeight w:val="864"/>
        </w:trPr>
        <w:tc>
          <w:tcPr>
            <w:tcW w:w="864" w:type="dxa"/>
            <w:tcBorders>
              <w:right w:val="single" w:sz="18" w:space="0" w:color="auto"/>
            </w:tcBorders>
            <w:shd w:val="clear" w:color="auto" w:fill="F2F2F2" w:themeFill="background1" w:themeFillShade="F2"/>
            <w:vAlign w:val="center"/>
          </w:tcPr>
          <w:p w14:paraId="02F33694"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tcBorders>
              <w:left w:val="single" w:sz="18" w:space="0" w:color="auto"/>
            </w:tcBorders>
            <w:shd w:val="clear" w:color="auto" w:fill="F2F2F2" w:themeFill="background1" w:themeFillShade="F2"/>
            <w:vAlign w:val="center"/>
          </w:tcPr>
          <w:p w14:paraId="47816CF5"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shd w:val="clear" w:color="auto" w:fill="F2F2F2" w:themeFill="background1" w:themeFillShade="F2"/>
            <w:vAlign w:val="center"/>
          </w:tcPr>
          <w:p w14:paraId="4B3DDEC1" w14:textId="77777777" w:rsidR="00D91553" w:rsidRPr="004A0CBC" w:rsidRDefault="00D91553"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1F97643D" w14:textId="77777777" w:rsidR="00D91553" w:rsidRPr="004A0CBC" w:rsidRDefault="00D91553" w:rsidP="009F2E76">
            <w:pPr>
              <w:jc w:val="center"/>
              <w:rPr>
                <w:sz w:val="32"/>
                <w:szCs w:val="32"/>
              </w:rPr>
            </w:pPr>
            <w:r w:rsidRPr="004A0CBC">
              <w:rPr>
                <w:rFonts w:ascii="Arial" w:hAnsi="Arial" w:cs="Arial"/>
                <w:sz w:val="32"/>
                <w:szCs w:val="32"/>
              </w:rPr>
              <w:t>27</w:t>
            </w:r>
          </w:p>
        </w:tc>
        <w:tc>
          <w:tcPr>
            <w:tcW w:w="864" w:type="dxa"/>
            <w:shd w:val="clear" w:color="auto" w:fill="F2F2F2" w:themeFill="background1" w:themeFillShade="F2"/>
            <w:vAlign w:val="center"/>
          </w:tcPr>
          <w:p w14:paraId="0DED2EA3" w14:textId="77777777" w:rsidR="00D91553" w:rsidRPr="004A0CBC" w:rsidRDefault="00D91553" w:rsidP="009F2E76">
            <w:pPr>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5F22D8B6" w14:textId="77777777" w:rsidR="00D91553" w:rsidRPr="004A0CBC" w:rsidRDefault="00D91553" w:rsidP="009F2E76">
            <w:pPr>
              <w:jc w:val="center"/>
              <w:rPr>
                <w:sz w:val="32"/>
                <w:szCs w:val="32"/>
              </w:rPr>
            </w:pPr>
            <w:r w:rsidRPr="004A0CBC">
              <w:rPr>
                <w:rFonts w:ascii="Arial" w:hAnsi="Arial" w:cs="Arial"/>
                <w:sz w:val="32"/>
                <w:szCs w:val="32"/>
              </w:rPr>
              <w:t>45</w:t>
            </w:r>
          </w:p>
        </w:tc>
        <w:tc>
          <w:tcPr>
            <w:tcW w:w="864" w:type="dxa"/>
            <w:shd w:val="clear" w:color="auto" w:fill="F2F2F2" w:themeFill="background1" w:themeFillShade="F2"/>
            <w:vAlign w:val="center"/>
          </w:tcPr>
          <w:p w14:paraId="56E0B27B" w14:textId="77777777" w:rsidR="00D91553" w:rsidRPr="004A0CBC" w:rsidRDefault="00D91553" w:rsidP="009F2E76">
            <w:pPr>
              <w:jc w:val="center"/>
              <w:rPr>
                <w:sz w:val="32"/>
                <w:szCs w:val="32"/>
              </w:rPr>
            </w:pPr>
            <w:r w:rsidRPr="004A0CBC">
              <w:rPr>
                <w:rFonts w:ascii="Arial" w:hAnsi="Arial" w:cs="Arial"/>
                <w:sz w:val="32"/>
                <w:szCs w:val="32"/>
              </w:rPr>
              <w:t>54</w:t>
            </w:r>
          </w:p>
        </w:tc>
        <w:tc>
          <w:tcPr>
            <w:tcW w:w="864" w:type="dxa"/>
            <w:shd w:val="clear" w:color="auto" w:fill="F2F2F2" w:themeFill="background1" w:themeFillShade="F2"/>
            <w:vAlign w:val="center"/>
          </w:tcPr>
          <w:p w14:paraId="052BF5E6" w14:textId="77777777" w:rsidR="00D91553" w:rsidRPr="004A0CBC" w:rsidRDefault="00D91553" w:rsidP="009F2E76">
            <w:pPr>
              <w:jc w:val="center"/>
              <w:rPr>
                <w:sz w:val="32"/>
                <w:szCs w:val="32"/>
              </w:rPr>
            </w:pPr>
            <w:r w:rsidRPr="004A0CBC">
              <w:rPr>
                <w:rFonts w:ascii="Arial" w:hAnsi="Arial" w:cs="Arial"/>
                <w:sz w:val="32"/>
                <w:szCs w:val="32"/>
              </w:rPr>
              <w:t>63</w:t>
            </w:r>
          </w:p>
        </w:tc>
        <w:tc>
          <w:tcPr>
            <w:tcW w:w="864" w:type="dxa"/>
            <w:shd w:val="clear" w:color="auto" w:fill="F2F2F2" w:themeFill="background1" w:themeFillShade="F2"/>
            <w:vAlign w:val="center"/>
          </w:tcPr>
          <w:p w14:paraId="02852A89" w14:textId="77777777" w:rsidR="00D91553" w:rsidRPr="004A0CBC" w:rsidRDefault="00D91553" w:rsidP="009F2E76">
            <w:pPr>
              <w:jc w:val="center"/>
              <w:rPr>
                <w:sz w:val="32"/>
                <w:szCs w:val="32"/>
              </w:rPr>
            </w:pPr>
            <w:r w:rsidRPr="004A0CBC">
              <w:rPr>
                <w:rFonts w:ascii="Arial" w:hAnsi="Arial" w:cs="Arial"/>
                <w:sz w:val="32"/>
                <w:szCs w:val="32"/>
              </w:rPr>
              <w:t>72</w:t>
            </w:r>
          </w:p>
        </w:tc>
        <w:tc>
          <w:tcPr>
            <w:tcW w:w="864" w:type="dxa"/>
            <w:shd w:val="clear" w:color="auto" w:fill="F2F2F2" w:themeFill="background1" w:themeFillShade="F2"/>
            <w:vAlign w:val="center"/>
          </w:tcPr>
          <w:p w14:paraId="49BD832A" w14:textId="77777777" w:rsidR="00D91553" w:rsidRPr="004A0CBC" w:rsidRDefault="00D91553" w:rsidP="009F2E76">
            <w:pPr>
              <w:jc w:val="center"/>
              <w:rPr>
                <w:sz w:val="32"/>
                <w:szCs w:val="32"/>
              </w:rPr>
            </w:pPr>
            <w:r w:rsidRPr="004A0CBC">
              <w:rPr>
                <w:rFonts w:ascii="Arial" w:hAnsi="Arial" w:cs="Arial"/>
                <w:sz w:val="32"/>
                <w:szCs w:val="32"/>
              </w:rPr>
              <w:t>81</w:t>
            </w:r>
          </w:p>
        </w:tc>
        <w:tc>
          <w:tcPr>
            <w:tcW w:w="864" w:type="dxa"/>
            <w:shd w:val="clear" w:color="auto" w:fill="F2F2F2" w:themeFill="background1" w:themeFillShade="F2"/>
            <w:vAlign w:val="center"/>
          </w:tcPr>
          <w:p w14:paraId="065DC159" w14:textId="77777777" w:rsidR="00D91553" w:rsidRPr="004A0CBC" w:rsidRDefault="00D91553" w:rsidP="009F2E76">
            <w:pPr>
              <w:jc w:val="center"/>
              <w:rPr>
                <w:sz w:val="32"/>
                <w:szCs w:val="32"/>
              </w:rPr>
            </w:pPr>
            <w:r w:rsidRPr="004A0CBC">
              <w:rPr>
                <w:rFonts w:ascii="Arial" w:hAnsi="Arial" w:cs="Arial"/>
                <w:sz w:val="32"/>
                <w:szCs w:val="32"/>
              </w:rPr>
              <w:t>90</w:t>
            </w:r>
          </w:p>
        </w:tc>
      </w:tr>
      <w:tr w:rsidR="00D91553" w:rsidRPr="004A0CBC" w14:paraId="7CC022A1" w14:textId="77777777" w:rsidTr="009F2E76">
        <w:trPr>
          <w:trHeight w:val="864"/>
        </w:trPr>
        <w:tc>
          <w:tcPr>
            <w:tcW w:w="864" w:type="dxa"/>
            <w:tcBorders>
              <w:right w:val="single" w:sz="18" w:space="0" w:color="auto"/>
            </w:tcBorders>
            <w:shd w:val="clear" w:color="auto" w:fill="F2F2F2" w:themeFill="background1" w:themeFillShade="F2"/>
            <w:vAlign w:val="center"/>
          </w:tcPr>
          <w:p w14:paraId="07A61E26" w14:textId="77777777" w:rsidR="00D91553" w:rsidRPr="004A0CBC" w:rsidRDefault="00D91553" w:rsidP="009F2E76">
            <w:pPr>
              <w:jc w:val="center"/>
              <w:rPr>
                <w:sz w:val="32"/>
                <w:szCs w:val="32"/>
              </w:rPr>
            </w:pPr>
            <w:r w:rsidRPr="004A0CBC">
              <w:rPr>
                <w:rFonts w:ascii="Arial" w:hAnsi="Arial" w:cs="Arial"/>
                <w:sz w:val="32"/>
                <w:szCs w:val="32"/>
              </w:rPr>
              <w:t>10</w:t>
            </w:r>
          </w:p>
        </w:tc>
        <w:tc>
          <w:tcPr>
            <w:tcW w:w="864" w:type="dxa"/>
            <w:tcBorders>
              <w:left w:val="single" w:sz="18" w:space="0" w:color="auto"/>
            </w:tcBorders>
            <w:shd w:val="clear" w:color="auto" w:fill="F2F2F2" w:themeFill="background1" w:themeFillShade="F2"/>
            <w:vAlign w:val="center"/>
          </w:tcPr>
          <w:p w14:paraId="0ADF5AB8" w14:textId="77777777" w:rsidR="00D91553" w:rsidRPr="004A0CBC" w:rsidRDefault="00D91553" w:rsidP="009F2E76">
            <w:pPr>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35A80030" w14:textId="77777777" w:rsidR="00D91553" w:rsidRPr="004A0CBC" w:rsidRDefault="00D91553" w:rsidP="009F2E76">
            <w:pPr>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091C05E3" w14:textId="77777777" w:rsidR="00D91553" w:rsidRPr="004A0CBC" w:rsidRDefault="00D91553" w:rsidP="009F2E76">
            <w:pPr>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131A7DC8" w14:textId="77777777" w:rsidR="00D91553" w:rsidRPr="004A0CBC" w:rsidRDefault="00D91553" w:rsidP="009F2E76">
            <w:pPr>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7A580A7D" w14:textId="77777777" w:rsidR="00D91553" w:rsidRPr="004A0CBC" w:rsidRDefault="00D91553" w:rsidP="009F2E76">
            <w:pPr>
              <w:jc w:val="center"/>
              <w:rPr>
                <w:sz w:val="32"/>
                <w:szCs w:val="32"/>
              </w:rPr>
            </w:pPr>
            <w:r w:rsidRPr="004A0CBC">
              <w:rPr>
                <w:rFonts w:ascii="Arial" w:hAnsi="Arial" w:cs="Arial"/>
                <w:sz w:val="32"/>
                <w:szCs w:val="32"/>
              </w:rPr>
              <w:t>50</w:t>
            </w:r>
          </w:p>
        </w:tc>
        <w:tc>
          <w:tcPr>
            <w:tcW w:w="864" w:type="dxa"/>
            <w:shd w:val="clear" w:color="auto" w:fill="F2F2F2" w:themeFill="background1" w:themeFillShade="F2"/>
            <w:vAlign w:val="center"/>
          </w:tcPr>
          <w:p w14:paraId="1E975D64" w14:textId="77777777" w:rsidR="00D91553" w:rsidRPr="004A0CBC" w:rsidRDefault="00D91553" w:rsidP="009F2E76">
            <w:pPr>
              <w:jc w:val="center"/>
              <w:rPr>
                <w:sz w:val="32"/>
                <w:szCs w:val="32"/>
              </w:rPr>
            </w:pPr>
            <w:r w:rsidRPr="004A0CBC">
              <w:rPr>
                <w:rFonts w:ascii="Arial" w:hAnsi="Arial" w:cs="Arial"/>
                <w:sz w:val="32"/>
                <w:szCs w:val="32"/>
              </w:rPr>
              <w:t>60</w:t>
            </w:r>
          </w:p>
        </w:tc>
        <w:tc>
          <w:tcPr>
            <w:tcW w:w="864" w:type="dxa"/>
            <w:shd w:val="clear" w:color="auto" w:fill="F2F2F2" w:themeFill="background1" w:themeFillShade="F2"/>
            <w:vAlign w:val="center"/>
          </w:tcPr>
          <w:p w14:paraId="2FE68219" w14:textId="77777777" w:rsidR="00D91553" w:rsidRPr="004A0CBC" w:rsidRDefault="00D91553" w:rsidP="009F2E76">
            <w:pPr>
              <w:jc w:val="center"/>
              <w:rPr>
                <w:sz w:val="32"/>
                <w:szCs w:val="32"/>
              </w:rPr>
            </w:pPr>
            <w:r w:rsidRPr="004A0CBC">
              <w:rPr>
                <w:rFonts w:ascii="Arial" w:hAnsi="Arial" w:cs="Arial"/>
                <w:sz w:val="32"/>
                <w:szCs w:val="32"/>
              </w:rPr>
              <w:t>70</w:t>
            </w:r>
          </w:p>
        </w:tc>
        <w:tc>
          <w:tcPr>
            <w:tcW w:w="864" w:type="dxa"/>
            <w:shd w:val="clear" w:color="auto" w:fill="F2F2F2" w:themeFill="background1" w:themeFillShade="F2"/>
            <w:vAlign w:val="center"/>
          </w:tcPr>
          <w:p w14:paraId="3919B879" w14:textId="77777777" w:rsidR="00D91553" w:rsidRPr="004A0CBC" w:rsidRDefault="00D91553" w:rsidP="009F2E76">
            <w:pPr>
              <w:jc w:val="center"/>
              <w:rPr>
                <w:sz w:val="32"/>
                <w:szCs w:val="32"/>
              </w:rPr>
            </w:pPr>
            <w:r w:rsidRPr="004A0CBC">
              <w:rPr>
                <w:rFonts w:ascii="Arial" w:hAnsi="Arial" w:cs="Arial"/>
                <w:sz w:val="32"/>
                <w:szCs w:val="32"/>
              </w:rPr>
              <w:t>80</w:t>
            </w:r>
          </w:p>
        </w:tc>
        <w:tc>
          <w:tcPr>
            <w:tcW w:w="864" w:type="dxa"/>
            <w:shd w:val="clear" w:color="auto" w:fill="F2F2F2" w:themeFill="background1" w:themeFillShade="F2"/>
            <w:vAlign w:val="center"/>
          </w:tcPr>
          <w:p w14:paraId="2AC6C70F" w14:textId="77777777" w:rsidR="00D91553" w:rsidRPr="004A0CBC" w:rsidRDefault="00D91553" w:rsidP="009F2E76">
            <w:pPr>
              <w:jc w:val="center"/>
              <w:rPr>
                <w:sz w:val="32"/>
                <w:szCs w:val="32"/>
              </w:rPr>
            </w:pPr>
            <w:r w:rsidRPr="004A0CBC">
              <w:rPr>
                <w:rFonts w:ascii="Arial" w:hAnsi="Arial" w:cs="Arial"/>
                <w:sz w:val="32"/>
                <w:szCs w:val="32"/>
              </w:rPr>
              <w:t>90</w:t>
            </w:r>
          </w:p>
        </w:tc>
        <w:tc>
          <w:tcPr>
            <w:tcW w:w="864" w:type="dxa"/>
            <w:shd w:val="clear" w:color="auto" w:fill="F2F2F2" w:themeFill="background1" w:themeFillShade="F2"/>
            <w:vAlign w:val="center"/>
          </w:tcPr>
          <w:p w14:paraId="26CF60C5" w14:textId="77777777" w:rsidR="00D91553" w:rsidRPr="004A0CBC" w:rsidRDefault="00D91553" w:rsidP="009F2E76">
            <w:pPr>
              <w:jc w:val="center"/>
              <w:rPr>
                <w:sz w:val="32"/>
                <w:szCs w:val="32"/>
              </w:rPr>
            </w:pPr>
            <w:r w:rsidRPr="004A0CBC">
              <w:rPr>
                <w:rFonts w:ascii="Arial" w:hAnsi="Arial" w:cs="Arial"/>
                <w:sz w:val="32"/>
                <w:szCs w:val="32"/>
              </w:rPr>
              <w:t>100</w:t>
            </w:r>
          </w:p>
        </w:tc>
      </w:tr>
    </w:tbl>
    <w:p w14:paraId="03707E69" w14:textId="27BD2A96" w:rsidR="00D91553" w:rsidRDefault="00D91553" w:rsidP="00D91553">
      <w:pPr>
        <w:jc w:val="center"/>
        <w:rPr>
          <w:sz w:val="40"/>
          <w:szCs w:val="40"/>
        </w:rPr>
      </w:pPr>
    </w:p>
    <w:p w14:paraId="1F179090" w14:textId="77777777" w:rsidR="00D91553" w:rsidRDefault="00D91553">
      <w:pPr>
        <w:rPr>
          <w:sz w:val="40"/>
          <w:szCs w:val="40"/>
        </w:rPr>
      </w:pPr>
      <w:r>
        <w:rPr>
          <w:sz w:val="40"/>
          <w:szCs w:val="40"/>
        </w:rPr>
        <w:br w:type="page"/>
      </w:r>
    </w:p>
    <w:p w14:paraId="248F47AB" w14:textId="5F30784D" w:rsidR="00FC0BE1" w:rsidRPr="00E14740" w:rsidRDefault="006072A6" w:rsidP="00D91553">
      <w:pPr>
        <w:jc w:val="center"/>
        <w:rPr>
          <w:sz w:val="40"/>
          <w:szCs w:val="40"/>
        </w:rPr>
      </w:pPr>
      <w:r>
        <w:rPr>
          <w:noProof/>
          <w:sz w:val="40"/>
          <w:szCs w:val="40"/>
        </w:rPr>
        <w:lastRenderedPageBreak/>
        <w:drawing>
          <wp:anchor distT="0" distB="0" distL="114300" distR="114300" simplePos="0" relativeHeight="252218368" behindDoc="0" locked="0" layoutInCell="1" allowOverlap="1" wp14:anchorId="61840B2C" wp14:editId="05070B34">
            <wp:simplePos x="0" y="0"/>
            <wp:positionH relativeFrom="column">
              <wp:posOffset>-993775</wp:posOffset>
            </wp:positionH>
            <wp:positionV relativeFrom="paragraph">
              <wp:posOffset>913130</wp:posOffset>
            </wp:positionV>
            <wp:extent cx="7830185" cy="6400800"/>
            <wp:effectExtent l="0" t="0" r="0" b="0"/>
            <wp:wrapTopAndBottom/>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 name="Picture 2255"/>
                    <pic:cNvPicPr/>
                  </pic:nvPicPr>
                  <pic:blipFill rotWithShape="1">
                    <a:blip r:embed="rId155">
                      <a:extLst>
                        <a:ext uri="{28A0092B-C50C-407E-A947-70E740481C1C}">
                          <a14:useLocalDpi xmlns:a14="http://schemas.microsoft.com/office/drawing/2010/main" val="0"/>
                        </a:ext>
                      </a:extLst>
                    </a:blip>
                    <a:srcRect l="7847" t="5434" r="13713" b="11614"/>
                    <a:stretch/>
                  </pic:blipFill>
                  <pic:spPr bwMode="auto">
                    <a:xfrm rot="16200000">
                      <a:off x="0" y="0"/>
                      <a:ext cx="7830185" cy="640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C0BE1" w:rsidRPr="00E14740" w:rsidSect="000B083A">
      <w:headerReference w:type="default" r:id="rId156"/>
      <w:footerReference w:type="default" r:id="rId157"/>
      <w:headerReference w:type="first" r:id="rId158"/>
      <w:footerReference w:type="first" r:id="rId159"/>
      <w:pgSz w:w="12240" w:h="15840"/>
      <w:pgMar w:top="1440"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BE7ED" w14:textId="77777777" w:rsidR="00923551" w:rsidRDefault="00923551" w:rsidP="00585B24">
      <w:pPr>
        <w:spacing w:after="0" w:line="240" w:lineRule="auto"/>
      </w:pPr>
      <w:r>
        <w:separator/>
      </w:r>
    </w:p>
  </w:endnote>
  <w:endnote w:type="continuationSeparator" w:id="0">
    <w:p w14:paraId="479C3F9A" w14:textId="77777777" w:rsidR="00923551" w:rsidRDefault="00923551" w:rsidP="00585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IBM Plex Serif">
    <w:altName w:val="﷽﷽﷽﷽﷽﷽﷽﷽ Serif"/>
    <w:panose1 w:val="02060503050406000203"/>
    <w:charset w:val="00"/>
    <w:family w:val="roman"/>
    <w:pitch w:val="variable"/>
    <w:sig w:usb0="A000026F" w:usb1="5000207B" w:usb2="00000000" w:usb3="00000000" w:csb0="00000197" w:csb1="00000000"/>
  </w:font>
  <w:font w:name="Minion">
    <w:panose1 w:val="00000000000000000000"/>
    <w:charset w:val="00"/>
    <w:family w:val="auto"/>
    <w:notTrueType/>
    <w:pitch w:val="variable"/>
    <w:sig w:usb0="00000003" w:usb1="00000000" w:usb2="00000000" w:usb3="00000000" w:csb0="00000001" w:csb1="00000000"/>
  </w:font>
  <w:font w:name="MYRIAD-ROMAN">
    <w:panose1 w:val="00000000000000000000"/>
    <w:charset w:val="4D"/>
    <w:family w:val="auto"/>
    <w:notTrueType/>
    <w:pitch w:val="variable"/>
    <w:sig w:usb0="8000002F" w:usb1="40000048" w:usb2="00000000" w:usb3="00000000" w:csb0="00000111" w:csb1="00000000"/>
  </w:font>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ITC Stone Sans Std Medium">
    <w:panose1 w:val="020B0602030503020204"/>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ontserrat">
    <w:panose1 w:val="00000500000000000000"/>
    <w:charset w:val="00"/>
    <w:family w:val="auto"/>
    <w:notTrueType/>
    <w:pitch w:val="variable"/>
    <w:sig w:usb0="2000020F" w:usb1="00000003" w:usb2="00000000" w:usb3="00000000" w:csb0="00000197" w:csb1="00000000"/>
  </w:font>
  <w:font w:name="Trebuchet MS">
    <w:panose1 w:val="020B0603020202020204"/>
    <w:charset w:val="4D"/>
    <w:family w:val="swiss"/>
    <w:pitch w:val="variable"/>
    <w:sig w:usb0="00000003" w:usb1="00000000" w:usb2="00000000" w:usb3="00000000" w:csb0="00000013" w:csb1="00000000"/>
  </w:font>
  <w:font w:name="IBM Plex Serif Medium">
    <w:panose1 w:val="02060603050406000203"/>
    <w:charset w:val="00"/>
    <w:family w:val="roman"/>
    <w:pitch w:val="variable"/>
    <w:sig w:usb0="A000026F" w:usb1="5000207B" w:usb2="00000000" w:usb3="00000000" w:csb0="00000197" w:csb1="00000000"/>
  </w:font>
  <w:font w:name="Frutiger LT Std 57 Cn">
    <w:altName w:val="Calibri"/>
    <w:panose1 w:val="020B0606020204020204"/>
    <w:charset w:val="00"/>
    <w:family w:val="swiss"/>
    <w:notTrueType/>
    <w:pitch w:val="variable"/>
    <w:sig w:usb0="800000AF" w:usb1="4000204A" w:usb2="00000000" w:usb3="00000000" w:csb0="00000001" w:csb1="00000000"/>
  </w:font>
  <w:font w:name="IBM Plex Serif SemiBold">
    <w:panose1 w:val="02060703050406000203"/>
    <w:charset w:val="4D"/>
    <w:family w:val="roman"/>
    <w:pitch w:val="variable"/>
    <w:sig w:usb0="A000026F" w:usb1="5000207B" w:usb2="00000000" w:usb3="00000000" w:csb0="00000197" w:csb1="00000000"/>
  </w:font>
  <w:font w:name="Nunito">
    <w:panose1 w:val="020B0604020202020204"/>
    <w:charset w:val="4D"/>
    <w:family w:val="auto"/>
    <w:pitch w:val="variable"/>
    <w:sig w:usb0="A00002FF" w:usb1="5000204B" w:usb2="00000000" w:usb3="00000000" w:csb0="00000197" w:csb1="00000000"/>
  </w:font>
  <w:font w:name="Arial">
    <w:panose1 w:val="020B0604020202020204"/>
    <w:charset w:val="00"/>
    <w:family w:val="swiss"/>
    <w:pitch w:val="variable"/>
    <w:sig w:usb0="E0002AFF" w:usb1="C0007843" w:usb2="00000009" w:usb3="00000000" w:csb0="000001FF" w:csb1="00000000"/>
  </w:font>
  <w:font w:name="Times New Roman (Body CS)">
    <w:altName w:val="Times New Roman"/>
    <w:panose1 w:val="020B0604020202020204"/>
    <w:charset w:val="00"/>
    <w:family w:val="roman"/>
    <w:pitch w:val="default"/>
  </w:font>
  <w:font w:name="Ink Free">
    <w:panose1 w:val="03080402000500000000"/>
    <w:charset w:val="00"/>
    <w:family w:val="script"/>
    <w:pitch w:val="variable"/>
    <w:sig w:usb0="2000068F" w:usb1="4000000A" w:usb2="00000000" w:usb3="00000000" w:csb0="0000019F" w:csb1="00000000"/>
  </w:font>
  <w:font w:name="Helvetica">
    <w:panose1 w:val="00000000000000000000"/>
    <w:charset w:val="00"/>
    <w:family w:val="auto"/>
    <w:pitch w:val="variable"/>
    <w:sig w:usb0="E00002FF" w:usb1="5000785B" w:usb2="00000000" w:usb3="00000000" w:csb0="0000019F" w:csb1="00000000"/>
  </w:font>
  <w:font w:name="Myriad-Condensed">
    <w:altName w:val="Myriad"/>
    <w:panose1 w:val="00000000000000000000"/>
    <w:charset w:val="00"/>
    <w:family w:val="roman"/>
    <w:pitch w:val="variable"/>
  </w:font>
  <w:font w:name="MYRIAD CN">
    <w:panose1 w:val="00000000000000000000"/>
    <w:charset w:val="00"/>
    <w:family w:val="auto"/>
    <w:notTrueType/>
    <w:pitch w:val="variable"/>
    <w:sig w:usb0="00000003" w:usb1="00000000" w:usb2="00000000" w:usb3="00000000" w:csb0="00000001" w:csb1="00000000"/>
  </w:font>
  <w:font w:name="ITC Stone Sans Std">
    <w:altName w:val="Cambria"/>
    <w:panose1 w:val="020B0602030503020204"/>
    <w:charset w:val="00"/>
    <w:family w:val="roman"/>
    <w:pitch w:val="variable"/>
  </w:font>
  <w:font w:name="Myriad">
    <w:panose1 w:val="00000000000000000000"/>
    <w:charset w:val="4D"/>
    <w:family w:val="auto"/>
    <w:notTrueType/>
    <w:pitch w:val="variable"/>
    <w:sig w:usb0="8000002F" w:usb1="40000048" w:usb2="00000000" w:usb3="00000000" w:csb0="00000111" w:csb1="00000000"/>
  </w:font>
  <w:font w:name="Minion-DisplayRegular">
    <w:altName w:val="Minio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90407"/>
      <w:docPartObj>
        <w:docPartGallery w:val="Page Numbers (Bottom of Page)"/>
        <w:docPartUnique/>
      </w:docPartObj>
    </w:sdtPr>
    <w:sdtContent>
      <w:p w14:paraId="3E366775" w14:textId="52D641A0" w:rsidR="00475AF9" w:rsidRDefault="00475AF9" w:rsidP="00F524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7AEDF4" w14:textId="77777777" w:rsidR="00475AF9" w:rsidRDefault="00475AF9" w:rsidP="00FC67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1134555885"/>
      <w:docPartObj>
        <w:docPartGallery w:val="Page Numbers (Bottom of Page)"/>
        <w:docPartUnique/>
      </w:docPartObj>
    </w:sdtPr>
    <w:sdtEndPr>
      <w:rPr>
        <w:rStyle w:val="PageNumber"/>
        <w:b/>
        <w:bCs/>
        <w:color w:val="auto"/>
        <w:sz w:val="28"/>
        <w:szCs w:val="28"/>
      </w:rPr>
    </w:sdtEndPr>
    <w:sdtContent>
      <w:p w14:paraId="5E4B8725" w14:textId="77777777" w:rsidR="00475AF9" w:rsidRPr="001431C5" w:rsidRDefault="00475AF9" w:rsidP="009436D7">
        <w:pPr>
          <w:pStyle w:val="Footer"/>
          <w:framePr w:w="289" w:h="353" w:hRule="exact" w:wrap="around" w:vAnchor="page" w:hAnchor="page" w:x="10870" w:y="14623"/>
          <w:ind w:left="-270"/>
          <w:jc w:val="right"/>
          <w:rPr>
            <w:rStyle w:val="PageNumber"/>
            <w:b/>
            <w:bCs/>
            <w:sz w:val="28"/>
            <w:szCs w:val="28"/>
          </w:rPr>
        </w:pPr>
        <w:r w:rsidRPr="001431C5">
          <w:rPr>
            <w:rStyle w:val="PageNumber"/>
            <w:b/>
            <w:bCs/>
            <w:sz w:val="28"/>
            <w:szCs w:val="28"/>
          </w:rPr>
          <w:fldChar w:fldCharType="begin"/>
        </w:r>
        <w:r w:rsidRPr="001431C5">
          <w:rPr>
            <w:rStyle w:val="PageNumber"/>
            <w:b/>
            <w:bCs/>
            <w:sz w:val="28"/>
            <w:szCs w:val="28"/>
          </w:rPr>
          <w:instrText xml:space="preserve"> PAGE </w:instrText>
        </w:r>
        <w:r w:rsidRPr="001431C5">
          <w:rPr>
            <w:rStyle w:val="PageNumber"/>
            <w:b/>
            <w:bCs/>
            <w:sz w:val="28"/>
            <w:szCs w:val="28"/>
          </w:rPr>
          <w:fldChar w:fldCharType="separate"/>
        </w:r>
        <w:r w:rsidRPr="001431C5">
          <w:rPr>
            <w:rStyle w:val="PageNumber"/>
            <w:b/>
            <w:bCs/>
            <w:noProof/>
            <w:sz w:val="28"/>
            <w:szCs w:val="28"/>
          </w:rPr>
          <w:t>1</w:t>
        </w:r>
        <w:r w:rsidRPr="001431C5">
          <w:rPr>
            <w:rStyle w:val="PageNumber"/>
            <w:b/>
            <w:bCs/>
            <w:sz w:val="28"/>
            <w:szCs w:val="28"/>
          </w:rPr>
          <w:fldChar w:fldCharType="end"/>
        </w:r>
      </w:p>
    </w:sdtContent>
  </w:sdt>
  <w:p w14:paraId="2E7E61D9" w14:textId="52EEC028" w:rsidR="00475AF9" w:rsidRPr="00FC67F8" w:rsidRDefault="00475AF9" w:rsidP="00323063">
    <w:pPr>
      <w:pStyle w:val="Footer"/>
    </w:pPr>
  </w:p>
  <w:p w14:paraId="21EAD1FB" w14:textId="00170D8A" w:rsidR="00475AF9" w:rsidRPr="00FC67F8" w:rsidRDefault="00475AF9" w:rsidP="001431C5">
    <w:pPr>
      <w:pStyle w:val="Footer"/>
      <w:pBdr>
        <w:top w:val="single" w:sz="18" w:space="3" w:color="auto"/>
      </w:pBdr>
      <w:rPr>
        <w:rFonts w:asciiTheme="majorHAnsi" w:hAnsiTheme="majorHAnsi" w:cstheme="majorHAnsi"/>
        <w:sz w:val="20"/>
        <w:szCs w:val="20"/>
      </w:rPr>
    </w:pPr>
    <w:r w:rsidRPr="006B0748">
      <w:rPr>
        <w:rFonts w:asciiTheme="majorHAnsi" w:hAnsiTheme="majorHAnsi" w:cstheme="majorHAnsi"/>
        <w:sz w:val="20"/>
        <w:szCs w:val="20"/>
      </w:rPr>
      <w:t>SABES Mathematics and Adult Numeracy Curriculum &amp; Instruction PD Center</w:t>
    </w:r>
    <w:r>
      <w:rPr>
        <w:rFonts w:asciiTheme="majorHAnsi" w:hAnsiTheme="majorHAnsi" w:cstheme="majorHAnsi"/>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0218483"/>
      <w:docPartObj>
        <w:docPartGallery w:val="Page Numbers (Bottom of Page)"/>
        <w:docPartUnique/>
      </w:docPartObj>
    </w:sdtPr>
    <w:sdtEndPr>
      <w:rPr>
        <w:rStyle w:val="PageNumber"/>
        <w:sz w:val="28"/>
        <w:szCs w:val="28"/>
      </w:rPr>
    </w:sdtEndPr>
    <w:sdtContent>
      <w:p w14:paraId="55949BE8" w14:textId="77777777" w:rsidR="00D05E44" w:rsidRPr="00CC7B69" w:rsidRDefault="00D05E44" w:rsidP="00D05E44">
        <w:pPr>
          <w:pStyle w:val="Footer"/>
          <w:framePr w:w="414" w:wrap="around" w:vAnchor="page" w:hAnchor="page" w:x="10577" w:y="14615"/>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Pr>
            <w:rStyle w:val="PageNumber"/>
            <w:b/>
            <w:bCs/>
            <w:sz w:val="28"/>
            <w:szCs w:val="28"/>
          </w:rPr>
          <w:t>36</w:t>
        </w:r>
        <w:r w:rsidRPr="00CC7B69">
          <w:rPr>
            <w:rStyle w:val="PageNumber"/>
            <w:b/>
            <w:bCs/>
            <w:sz w:val="28"/>
            <w:szCs w:val="28"/>
          </w:rPr>
          <w:fldChar w:fldCharType="end"/>
        </w:r>
      </w:p>
    </w:sdtContent>
  </w:sdt>
  <w:p w14:paraId="219D5755" w14:textId="77777777" w:rsidR="00CD7465" w:rsidRPr="00FC67F8" w:rsidRDefault="00CD7465" w:rsidP="00F524C6">
    <w:pPr>
      <w:pStyle w:val="Footer"/>
      <w:ind w:right="360"/>
    </w:pPr>
  </w:p>
  <w:p w14:paraId="2C2C0CDB" w14:textId="77777777" w:rsidR="00CD7465" w:rsidRPr="00FC67F8" w:rsidRDefault="00CD7465" w:rsidP="001431C5">
    <w:pPr>
      <w:pStyle w:val="Footer"/>
      <w:pBdr>
        <w:top w:val="single" w:sz="18" w:space="3" w:color="auto"/>
      </w:pBdr>
      <w:rPr>
        <w:rFonts w:asciiTheme="majorHAnsi" w:hAnsiTheme="majorHAnsi" w:cstheme="majorHAnsi"/>
        <w:sz w:val="20"/>
        <w:szCs w:val="20"/>
      </w:rPr>
    </w:pPr>
    <w:r w:rsidRPr="006B0748">
      <w:rPr>
        <w:rFonts w:asciiTheme="majorHAnsi" w:hAnsiTheme="majorHAnsi" w:cstheme="majorHAnsi"/>
        <w:sz w:val="20"/>
        <w:szCs w:val="20"/>
      </w:rPr>
      <w:t>SABES Mathematics and Adult Numeracy Curriculum &amp; Instruction PD Center</w:t>
    </w:r>
    <w:r>
      <w:rPr>
        <w:rFonts w:asciiTheme="majorHAnsi" w:hAnsiTheme="majorHAnsi" w:cstheme="majorHAnsi"/>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0896939"/>
      <w:docPartObj>
        <w:docPartGallery w:val="Page Numbers (Bottom of Page)"/>
        <w:docPartUnique/>
      </w:docPartObj>
    </w:sdtPr>
    <w:sdtEndPr>
      <w:rPr>
        <w:rStyle w:val="PageNumber"/>
        <w:sz w:val="28"/>
        <w:szCs w:val="28"/>
      </w:rPr>
    </w:sdtEndPr>
    <w:sdtContent>
      <w:p w14:paraId="3E246A13" w14:textId="77777777" w:rsidR="00717F88" w:rsidRPr="00CC7B69" w:rsidRDefault="00717F88" w:rsidP="00717F88">
        <w:pPr>
          <w:pStyle w:val="Footer"/>
          <w:framePr w:w="414" w:wrap="around" w:vAnchor="page" w:hAnchor="page" w:x="14701" w:y="11041"/>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Pr>
            <w:rStyle w:val="PageNumber"/>
            <w:b/>
            <w:bCs/>
            <w:sz w:val="28"/>
            <w:szCs w:val="28"/>
          </w:rPr>
          <w:t>18</w:t>
        </w:r>
        <w:r w:rsidRPr="00CC7B69">
          <w:rPr>
            <w:rStyle w:val="PageNumber"/>
            <w:b/>
            <w:bCs/>
            <w:sz w:val="28"/>
            <w:szCs w:val="28"/>
          </w:rPr>
          <w:fldChar w:fldCharType="end"/>
        </w:r>
      </w:p>
    </w:sdtContent>
  </w:sdt>
  <w:p w14:paraId="5A385DD5" w14:textId="77777777" w:rsidR="00717F88" w:rsidRPr="00FC67F8" w:rsidRDefault="00717F88" w:rsidP="00717F88">
    <w:pPr>
      <w:pStyle w:val="Footer"/>
      <w:ind w:right="360"/>
    </w:pPr>
  </w:p>
  <w:p w14:paraId="76EAFBB8" w14:textId="77777777" w:rsidR="00717F88" w:rsidRPr="00717F88" w:rsidRDefault="00717F88" w:rsidP="00717F88">
    <w:pPr>
      <w:pStyle w:val="Footer"/>
      <w:pBdr>
        <w:top w:val="single" w:sz="18" w:space="3" w:color="auto"/>
      </w:pBdr>
      <w:rPr>
        <w:rFonts w:asciiTheme="majorHAnsi" w:hAnsiTheme="majorHAnsi" w:cstheme="majorHAnsi"/>
        <w:sz w:val="20"/>
        <w:szCs w:val="20"/>
      </w:rPr>
    </w:pPr>
    <w:r w:rsidRPr="006B0748">
      <w:rPr>
        <w:rFonts w:asciiTheme="majorHAnsi" w:hAnsiTheme="majorHAnsi" w:cstheme="majorHAnsi"/>
        <w:sz w:val="20"/>
        <w:szCs w:val="20"/>
      </w:rPr>
      <w:t>SABES Mathematics and Adult Numeracy Curriculum &amp; Instruction PD Center</w:t>
    </w:r>
    <w:r>
      <w:rPr>
        <w:rFonts w:asciiTheme="majorHAnsi" w:hAnsiTheme="majorHAnsi" w:cstheme="majorHAnsi"/>
        <w:sz w:val="2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3169449"/>
      <w:docPartObj>
        <w:docPartGallery w:val="Page Numbers (Bottom of Page)"/>
        <w:docPartUnique/>
      </w:docPartObj>
    </w:sdtPr>
    <w:sdtEndPr>
      <w:rPr>
        <w:rStyle w:val="PageNumber"/>
        <w:sz w:val="28"/>
        <w:szCs w:val="28"/>
      </w:rPr>
    </w:sdtEndPr>
    <w:sdtContent>
      <w:p w14:paraId="62F66D4D" w14:textId="77777777" w:rsidR="00717F88" w:rsidRPr="00CC7B69" w:rsidRDefault="00717F88" w:rsidP="00717F88">
        <w:pPr>
          <w:pStyle w:val="Footer"/>
          <w:framePr w:w="414" w:wrap="around" w:vAnchor="page" w:hAnchor="page" w:x="14701" w:y="11041"/>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Pr>
            <w:rStyle w:val="PageNumber"/>
            <w:b/>
            <w:bCs/>
            <w:sz w:val="28"/>
            <w:szCs w:val="28"/>
          </w:rPr>
          <w:t>18</w:t>
        </w:r>
        <w:r w:rsidRPr="00CC7B69">
          <w:rPr>
            <w:rStyle w:val="PageNumber"/>
            <w:b/>
            <w:bCs/>
            <w:sz w:val="28"/>
            <w:szCs w:val="28"/>
          </w:rPr>
          <w:fldChar w:fldCharType="end"/>
        </w:r>
      </w:p>
    </w:sdtContent>
  </w:sdt>
  <w:p w14:paraId="22CC14B7" w14:textId="77777777" w:rsidR="00717F88" w:rsidRPr="00FC67F8" w:rsidRDefault="00717F88" w:rsidP="00717F88">
    <w:pPr>
      <w:pStyle w:val="Footer"/>
      <w:ind w:right="360"/>
    </w:pPr>
  </w:p>
  <w:sdt>
    <w:sdtPr>
      <w:rPr>
        <w:rStyle w:val="PageNumber"/>
      </w:rPr>
      <w:id w:val="-1256048026"/>
      <w:docPartObj>
        <w:docPartGallery w:val="Page Numbers (Bottom of Page)"/>
        <w:docPartUnique/>
      </w:docPartObj>
    </w:sdtPr>
    <w:sdtEndPr>
      <w:rPr>
        <w:rStyle w:val="PageNumber"/>
        <w:sz w:val="28"/>
        <w:szCs w:val="28"/>
      </w:rPr>
    </w:sdtEndPr>
    <w:sdtContent>
      <w:p w14:paraId="6001C338" w14:textId="77777777" w:rsidR="00717F88" w:rsidRPr="00CC7B69" w:rsidRDefault="00717F88" w:rsidP="00717F88">
        <w:pPr>
          <w:pStyle w:val="Footer"/>
          <w:framePr w:w="414" w:wrap="around" w:vAnchor="page" w:hAnchor="page" w:x="10577" w:y="14615"/>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Pr>
            <w:rStyle w:val="PageNumber"/>
            <w:b/>
            <w:bCs/>
            <w:sz w:val="28"/>
            <w:szCs w:val="28"/>
          </w:rPr>
          <w:t>18</w:t>
        </w:r>
        <w:r w:rsidRPr="00CC7B69">
          <w:rPr>
            <w:rStyle w:val="PageNumber"/>
            <w:b/>
            <w:bCs/>
            <w:sz w:val="28"/>
            <w:szCs w:val="28"/>
          </w:rPr>
          <w:fldChar w:fldCharType="end"/>
        </w:r>
      </w:p>
    </w:sdtContent>
  </w:sdt>
  <w:p w14:paraId="0A437FFC" w14:textId="77777777" w:rsidR="00717F88" w:rsidRPr="00717F88" w:rsidRDefault="00717F88" w:rsidP="00717F88">
    <w:pPr>
      <w:pStyle w:val="Footer"/>
      <w:pBdr>
        <w:top w:val="single" w:sz="18" w:space="3" w:color="auto"/>
      </w:pBdr>
      <w:rPr>
        <w:rFonts w:asciiTheme="majorHAnsi" w:hAnsiTheme="majorHAnsi" w:cstheme="majorHAnsi"/>
        <w:sz w:val="20"/>
        <w:szCs w:val="20"/>
      </w:rPr>
    </w:pPr>
    <w:r w:rsidRPr="006B0748">
      <w:rPr>
        <w:rFonts w:asciiTheme="majorHAnsi" w:hAnsiTheme="majorHAnsi" w:cstheme="majorHAnsi"/>
        <w:sz w:val="20"/>
        <w:szCs w:val="20"/>
      </w:rPr>
      <w:t>SABES Mathematics and Adult Numeracy Curriculum &amp; Instruction PD Center</w:t>
    </w:r>
    <w:r>
      <w:rPr>
        <w:rFonts w:asciiTheme="majorHAnsi" w:hAnsiTheme="majorHAnsi" w:cstheme="majorHAnsi"/>
        <w:sz w:val="20"/>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034DF" w14:textId="77777777" w:rsidR="00475AF9" w:rsidRPr="00BE38AD" w:rsidRDefault="00475AF9" w:rsidP="007C0143">
    <w:pPr>
      <w:pStyle w:val="Footer"/>
      <w:rPr>
        <w:color w:val="FF0000"/>
        <w:sz w:val="20"/>
        <w:szCs w:val="20"/>
      </w:rPr>
    </w:pPr>
  </w:p>
  <w:sdt>
    <w:sdtPr>
      <w:rPr>
        <w:rStyle w:val="PageNumber"/>
        <w:color w:val="FF0000"/>
        <w:sz w:val="20"/>
        <w:szCs w:val="20"/>
      </w:rPr>
      <w:id w:val="1427694099"/>
      <w:docPartObj>
        <w:docPartGallery w:val="Page Numbers (Bottom of Page)"/>
        <w:docPartUnique/>
      </w:docPartObj>
    </w:sdtPr>
    <w:sdtEndPr>
      <w:rPr>
        <w:rStyle w:val="PageNumber"/>
        <w:b/>
        <w:bCs/>
        <w:color w:val="auto"/>
      </w:rPr>
    </w:sdtEndPr>
    <w:sdtContent>
      <w:p w14:paraId="0069130D" w14:textId="77777777" w:rsidR="00475AF9" w:rsidRPr="00BE38AD" w:rsidRDefault="00475AF9" w:rsidP="00BE38AD">
        <w:pPr>
          <w:pStyle w:val="Footer"/>
          <w:framePr w:w="414" w:wrap="around" w:vAnchor="page" w:hAnchor="page" w:x="10561" w:y="14701"/>
          <w:jc w:val="center"/>
          <w:rPr>
            <w:rStyle w:val="PageNumber"/>
            <w:b/>
            <w:bCs/>
            <w:sz w:val="20"/>
            <w:szCs w:val="20"/>
          </w:rPr>
        </w:pPr>
        <w:r w:rsidRPr="00BE38AD">
          <w:rPr>
            <w:rStyle w:val="PageNumber"/>
            <w:b/>
            <w:bCs/>
            <w:sz w:val="20"/>
            <w:szCs w:val="20"/>
          </w:rPr>
          <w:fldChar w:fldCharType="begin"/>
        </w:r>
        <w:r w:rsidRPr="00BE38AD">
          <w:rPr>
            <w:rStyle w:val="PageNumber"/>
            <w:b/>
            <w:bCs/>
            <w:sz w:val="20"/>
            <w:szCs w:val="20"/>
          </w:rPr>
          <w:instrText xml:space="preserve"> PAGE </w:instrText>
        </w:r>
        <w:r w:rsidRPr="00BE38AD">
          <w:rPr>
            <w:rStyle w:val="PageNumber"/>
            <w:b/>
            <w:bCs/>
            <w:sz w:val="20"/>
            <w:szCs w:val="20"/>
          </w:rPr>
          <w:fldChar w:fldCharType="separate"/>
        </w:r>
        <w:r w:rsidRPr="00BE38AD">
          <w:rPr>
            <w:rStyle w:val="PageNumber"/>
            <w:b/>
            <w:bCs/>
            <w:sz w:val="20"/>
            <w:szCs w:val="20"/>
          </w:rPr>
          <w:t>105</w:t>
        </w:r>
        <w:r w:rsidRPr="00BE38AD">
          <w:rPr>
            <w:rStyle w:val="PageNumber"/>
            <w:b/>
            <w:bCs/>
            <w:sz w:val="20"/>
            <w:szCs w:val="20"/>
          </w:rPr>
          <w:fldChar w:fldCharType="end"/>
        </w:r>
      </w:p>
    </w:sdtContent>
  </w:sdt>
  <w:p w14:paraId="5A0C8A80" w14:textId="48F13D5E" w:rsidR="00475AF9" w:rsidRPr="00BE38AD" w:rsidRDefault="00475AF9" w:rsidP="007C0143">
    <w:pPr>
      <w:pStyle w:val="Footer"/>
      <w:ind w:right="360"/>
      <w:rPr>
        <w:color w:val="FF0000"/>
        <w:sz w:val="10"/>
        <w:szCs w:val="10"/>
      </w:rPr>
    </w:pPr>
  </w:p>
  <w:p w14:paraId="4D1DE9C1" w14:textId="7F743C0E" w:rsidR="00475AF9" w:rsidRPr="007C0143" w:rsidRDefault="00475AF9" w:rsidP="007C0143">
    <w:pPr>
      <w:pStyle w:val="Footer"/>
      <w:pBdr>
        <w:top w:val="single" w:sz="18" w:space="1" w:color="auto"/>
      </w:pBdr>
      <w:ind w:right="360"/>
      <w:rPr>
        <w:rFonts w:asciiTheme="majorHAnsi" w:hAnsiTheme="majorHAnsi" w:cstheme="majorHAnsi"/>
        <w:sz w:val="20"/>
        <w:szCs w:val="20"/>
      </w:rPr>
    </w:pPr>
    <w:r w:rsidRPr="000A6E16">
      <w:rPr>
        <w:rFonts w:asciiTheme="majorHAnsi" w:hAnsiTheme="majorHAnsi" w:cstheme="majorHAnsi"/>
        <w:sz w:val="20"/>
        <w:szCs w:val="20"/>
      </w:rPr>
      <w:t xml:space="preserve">SABES Mathematics and Adult Numeracy Curriculum &amp; Instruction PD Center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06A37" w14:textId="77777777" w:rsidR="00475AF9" w:rsidRPr="00CD6141" w:rsidRDefault="00475AF9" w:rsidP="00CD6141">
    <w:pPr>
      <w:pStyle w:val="Footer"/>
      <w:rPr>
        <w:color w:val="FF0000"/>
      </w:rPr>
    </w:pPr>
  </w:p>
  <w:sdt>
    <w:sdtPr>
      <w:rPr>
        <w:rStyle w:val="PageNumber"/>
      </w:rPr>
      <w:id w:val="2087264397"/>
      <w:docPartObj>
        <w:docPartGallery w:val="Page Numbers (Bottom of Page)"/>
        <w:docPartUnique/>
      </w:docPartObj>
    </w:sdtPr>
    <w:sdtEndPr>
      <w:rPr>
        <w:rStyle w:val="PageNumber"/>
        <w:sz w:val="28"/>
        <w:szCs w:val="28"/>
      </w:rPr>
    </w:sdtEndPr>
    <w:sdtContent>
      <w:p w14:paraId="5297897C" w14:textId="77777777" w:rsidR="00475AF9" w:rsidRPr="00CC7B69" w:rsidRDefault="00475AF9" w:rsidP="008850FE">
        <w:pPr>
          <w:pStyle w:val="Footer"/>
          <w:framePr w:w="414" w:wrap="around" w:vAnchor="page" w:hAnchor="page" w:x="10577" w:y="14683"/>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sidRPr="00CC7B69">
          <w:rPr>
            <w:rStyle w:val="PageNumber"/>
            <w:b/>
            <w:bCs/>
            <w:sz w:val="28"/>
            <w:szCs w:val="28"/>
          </w:rPr>
          <w:t>3</w:t>
        </w:r>
        <w:r w:rsidRPr="00CC7B69">
          <w:rPr>
            <w:rStyle w:val="PageNumber"/>
            <w:b/>
            <w:bCs/>
            <w:sz w:val="28"/>
            <w:szCs w:val="28"/>
          </w:rPr>
          <w:fldChar w:fldCharType="end"/>
        </w:r>
      </w:p>
    </w:sdtContent>
  </w:sdt>
  <w:p w14:paraId="1A823B28" w14:textId="7F03E0E4" w:rsidR="00475AF9" w:rsidRPr="00CC7B69" w:rsidRDefault="00475AF9" w:rsidP="00F853DE">
    <w:pPr>
      <w:pStyle w:val="Footer"/>
      <w:ind w:right="360"/>
    </w:pPr>
  </w:p>
  <w:p w14:paraId="11243098" w14:textId="77777777" w:rsidR="00475AF9" w:rsidRPr="00CC7B69" w:rsidRDefault="00475AF9" w:rsidP="00F853DE">
    <w:pPr>
      <w:pStyle w:val="Footer"/>
      <w:pBdr>
        <w:top w:val="single" w:sz="18" w:space="1" w:color="auto"/>
      </w:pBdr>
      <w:ind w:right="360"/>
      <w:rPr>
        <w:rFonts w:asciiTheme="majorHAnsi" w:hAnsiTheme="majorHAnsi" w:cstheme="majorHAnsi"/>
        <w:sz w:val="20"/>
        <w:szCs w:val="20"/>
      </w:rPr>
    </w:pPr>
    <w:r w:rsidRPr="00CC7B69">
      <w:rPr>
        <w:rFonts w:asciiTheme="majorHAnsi" w:hAnsiTheme="majorHAnsi" w:cstheme="majorHAnsi"/>
        <w:sz w:val="20"/>
        <w:szCs w:val="20"/>
      </w:rPr>
      <w:t xml:space="preserve">SABES Mathematics and Adult Numeracy Curriculum &amp; Instruction PD Center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A88F0" w14:textId="77777777" w:rsidR="00923551" w:rsidRDefault="00923551" w:rsidP="00585B24">
      <w:pPr>
        <w:spacing w:after="0" w:line="240" w:lineRule="auto"/>
      </w:pPr>
      <w:r>
        <w:separator/>
      </w:r>
    </w:p>
  </w:footnote>
  <w:footnote w:type="continuationSeparator" w:id="0">
    <w:p w14:paraId="46CDAD14" w14:textId="77777777" w:rsidR="00923551" w:rsidRDefault="00923551" w:rsidP="00585B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ABB74" w14:textId="289EFC8D" w:rsidR="00475AF9" w:rsidRPr="00AF44B9" w:rsidRDefault="006A677E" w:rsidP="00CB6954">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7B4222">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Multiplication Concepts</w:t>
    </w:r>
    <w:r w:rsidR="00475AF9">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2E759D">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2E759D">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475AF9"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p w14:paraId="3568D713" w14:textId="77777777" w:rsidR="00475AF9" w:rsidRDefault="00475A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FD833" w14:textId="497CECC9" w:rsidR="00475AF9" w:rsidRPr="00AF44B9" w:rsidRDefault="00D6307B" w:rsidP="00D6307B">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Number Sense</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6160B" w14:textId="77777777" w:rsidR="00F524C6" w:rsidRPr="00AF44B9" w:rsidRDefault="00F524C6" w:rsidP="00CB6954">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Multiplication Concepts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p w14:paraId="14A85AEC" w14:textId="77777777" w:rsidR="00F524C6" w:rsidRDefault="00F524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93C38" w14:textId="54273D4F" w:rsidR="001D756B" w:rsidRPr="006B3B00" w:rsidRDefault="001D756B" w:rsidP="006B3B00">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Multiplication Concepts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995D7" w14:textId="45ABE6C5" w:rsidR="00717F88" w:rsidRPr="00AF44B9" w:rsidRDefault="00717F88" w:rsidP="00717F88">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Multiplication Concepts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2AB26" w14:textId="13A14098" w:rsidR="00717F88" w:rsidRPr="00AF44B9" w:rsidRDefault="00717F88" w:rsidP="00717F88">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Multiplication Concepts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D4E52" w14:textId="47FAC566" w:rsidR="00C000A5" w:rsidRPr="00AF44B9" w:rsidRDefault="006A677E" w:rsidP="00C000A5">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80759D">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Multiplication Concepts</w:t>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C000A5"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p w14:paraId="0DB2289F" w14:textId="77777777" w:rsidR="00475AF9" w:rsidRDefault="00475AF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59837" w14:textId="6EA4F390" w:rsidR="00C000A5" w:rsidRPr="00AF44B9" w:rsidRDefault="006A677E" w:rsidP="00C000A5">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DE2A98">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Multiplication Concepts</w:t>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C000A5"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p w14:paraId="10EEF83F" w14:textId="77777777" w:rsidR="00475AF9" w:rsidRDefault="00475A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25E8C"/>
    <w:multiLevelType w:val="hybridMultilevel"/>
    <w:tmpl w:val="F918CE38"/>
    <w:lvl w:ilvl="0" w:tplc="C6EE2798">
      <w:start w:val="1"/>
      <w:numFmt w:val="decimal"/>
      <w:lvlText w:val="%1."/>
      <w:lvlJc w:val="left"/>
      <w:pPr>
        <w:ind w:left="420" w:hanging="321"/>
      </w:pPr>
      <w:rPr>
        <w:rFonts w:ascii="IBM Plex Serif" w:eastAsia="Minion" w:hAnsi="IBM Plex Serif" w:cs="Minion" w:hint="default"/>
        <w:b/>
        <w:bCs/>
        <w:i w:val="0"/>
        <w:iCs w:val="0"/>
        <w:w w:val="100"/>
        <w:sz w:val="32"/>
        <w:szCs w:val="32"/>
        <w:lang w:val="en-US" w:eastAsia="en-US" w:bidi="ar-SA"/>
      </w:rPr>
    </w:lvl>
    <w:lvl w:ilvl="1" w:tplc="784698CE">
      <w:start w:val="1"/>
      <w:numFmt w:val="upperLetter"/>
      <w:lvlText w:val="%2."/>
      <w:lvlJc w:val="left"/>
      <w:pPr>
        <w:ind w:left="2417" w:hanging="2014"/>
      </w:pPr>
      <w:rPr>
        <w:rFonts w:ascii="MYRIAD-ROMAN" w:eastAsia="MYRIAD-ROMAN" w:hAnsi="MYRIAD-ROMAN" w:cs="MYRIAD-ROMAN" w:hint="default"/>
        <w:b w:val="0"/>
        <w:bCs w:val="0"/>
        <w:i w:val="0"/>
        <w:iCs w:val="0"/>
        <w:spacing w:val="0"/>
        <w:w w:val="100"/>
        <w:sz w:val="22"/>
        <w:szCs w:val="22"/>
        <w:lang w:val="en-US" w:eastAsia="en-US" w:bidi="ar-SA"/>
      </w:rPr>
    </w:lvl>
    <w:lvl w:ilvl="2" w:tplc="C2363380">
      <w:numFmt w:val="bullet"/>
      <w:lvlText w:val="•"/>
      <w:lvlJc w:val="left"/>
      <w:pPr>
        <w:ind w:left="2668" w:hanging="2014"/>
      </w:pPr>
      <w:rPr>
        <w:rFonts w:hint="default"/>
        <w:lang w:val="en-US" w:eastAsia="en-US" w:bidi="ar-SA"/>
      </w:rPr>
    </w:lvl>
    <w:lvl w:ilvl="3" w:tplc="43A2116A">
      <w:numFmt w:val="bullet"/>
      <w:lvlText w:val="•"/>
      <w:lvlJc w:val="left"/>
      <w:pPr>
        <w:ind w:left="2917" w:hanging="2014"/>
      </w:pPr>
      <w:rPr>
        <w:rFonts w:hint="default"/>
        <w:lang w:val="en-US" w:eastAsia="en-US" w:bidi="ar-SA"/>
      </w:rPr>
    </w:lvl>
    <w:lvl w:ilvl="4" w:tplc="5FB08236">
      <w:numFmt w:val="bullet"/>
      <w:lvlText w:val="•"/>
      <w:lvlJc w:val="left"/>
      <w:pPr>
        <w:ind w:left="3166" w:hanging="2014"/>
      </w:pPr>
      <w:rPr>
        <w:rFonts w:hint="default"/>
        <w:lang w:val="en-US" w:eastAsia="en-US" w:bidi="ar-SA"/>
      </w:rPr>
    </w:lvl>
    <w:lvl w:ilvl="5" w:tplc="E7927D78">
      <w:numFmt w:val="bullet"/>
      <w:lvlText w:val="•"/>
      <w:lvlJc w:val="left"/>
      <w:pPr>
        <w:ind w:left="3415" w:hanging="2014"/>
      </w:pPr>
      <w:rPr>
        <w:rFonts w:hint="default"/>
        <w:lang w:val="en-US" w:eastAsia="en-US" w:bidi="ar-SA"/>
      </w:rPr>
    </w:lvl>
    <w:lvl w:ilvl="6" w:tplc="D2767F40">
      <w:numFmt w:val="bullet"/>
      <w:lvlText w:val="•"/>
      <w:lvlJc w:val="left"/>
      <w:pPr>
        <w:ind w:left="3664" w:hanging="2014"/>
      </w:pPr>
      <w:rPr>
        <w:rFonts w:hint="default"/>
        <w:lang w:val="en-US" w:eastAsia="en-US" w:bidi="ar-SA"/>
      </w:rPr>
    </w:lvl>
    <w:lvl w:ilvl="7" w:tplc="5BEC01F8">
      <w:numFmt w:val="bullet"/>
      <w:lvlText w:val="•"/>
      <w:lvlJc w:val="left"/>
      <w:pPr>
        <w:ind w:left="3912" w:hanging="2014"/>
      </w:pPr>
      <w:rPr>
        <w:rFonts w:hint="default"/>
        <w:lang w:val="en-US" w:eastAsia="en-US" w:bidi="ar-SA"/>
      </w:rPr>
    </w:lvl>
    <w:lvl w:ilvl="8" w:tplc="F636F936">
      <w:numFmt w:val="bullet"/>
      <w:lvlText w:val="•"/>
      <w:lvlJc w:val="left"/>
      <w:pPr>
        <w:ind w:left="4161" w:hanging="2014"/>
      </w:pPr>
      <w:rPr>
        <w:rFonts w:hint="default"/>
        <w:lang w:val="en-US" w:eastAsia="en-US" w:bidi="ar-SA"/>
      </w:rPr>
    </w:lvl>
  </w:abstractNum>
  <w:abstractNum w:abstractNumId="1" w15:restartNumberingAfterBreak="0">
    <w:nsid w:val="0B480167"/>
    <w:multiLevelType w:val="hybridMultilevel"/>
    <w:tmpl w:val="654CA92E"/>
    <w:lvl w:ilvl="0" w:tplc="D48A45F0">
      <w:start w:val="1"/>
      <w:numFmt w:val="decimal"/>
      <w:lvlText w:val="%1."/>
      <w:lvlJc w:val="left"/>
      <w:pPr>
        <w:ind w:left="2830" w:hanging="316"/>
      </w:pPr>
      <w:rPr>
        <w:rFonts w:ascii="IBM Plex Serif" w:eastAsia="Minion" w:hAnsi="IBM Plex Serif" w:cs="Minion" w:hint="default"/>
        <w:b w:val="0"/>
        <w:bCs w:val="0"/>
        <w:i w:val="0"/>
        <w:iCs w:val="0"/>
        <w:spacing w:val="0"/>
        <w:w w:val="99"/>
        <w:sz w:val="28"/>
        <w:szCs w:val="28"/>
        <w:lang w:val="en-US" w:eastAsia="en-US" w:bidi="ar-SA"/>
      </w:rPr>
    </w:lvl>
    <w:lvl w:ilvl="1" w:tplc="DC485B88">
      <w:numFmt w:val="bullet"/>
      <w:lvlText w:val="•"/>
      <w:lvlJc w:val="left"/>
      <w:pPr>
        <w:ind w:left="3550" w:hanging="316"/>
      </w:pPr>
      <w:rPr>
        <w:rFonts w:hint="default"/>
        <w:lang w:val="en-US" w:eastAsia="en-US" w:bidi="ar-SA"/>
      </w:rPr>
    </w:lvl>
    <w:lvl w:ilvl="2" w:tplc="DE8C4A20">
      <w:numFmt w:val="bullet"/>
      <w:lvlText w:val="•"/>
      <w:lvlJc w:val="left"/>
      <w:pPr>
        <w:ind w:left="4260" w:hanging="316"/>
      </w:pPr>
      <w:rPr>
        <w:rFonts w:hint="default"/>
        <w:lang w:val="en-US" w:eastAsia="en-US" w:bidi="ar-SA"/>
      </w:rPr>
    </w:lvl>
    <w:lvl w:ilvl="3" w:tplc="06D8ECDE">
      <w:numFmt w:val="bullet"/>
      <w:lvlText w:val="•"/>
      <w:lvlJc w:val="left"/>
      <w:pPr>
        <w:ind w:left="4970" w:hanging="316"/>
      </w:pPr>
      <w:rPr>
        <w:rFonts w:hint="default"/>
        <w:lang w:val="en-US" w:eastAsia="en-US" w:bidi="ar-SA"/>
      </w:rPr>
    </w:lvl>
    <w:lvl w:ilvl="4" w:tplc="C1C89DF6">
      <w:numFmt w:val="bullet"/>
      <w:lvlText w:val="•"/>
      <w:lvlJc w:val="left"/>
      <w:pPr>
        <w:ind w:left="5680" w:hanging="316"/>
      </w:pPr>
      <w:rPr>
        <w:rFonts w:hint="default"/>
        <w:lang w:val="en-US" w:eastAsia="en-US" w:bidi="ar-SA"/>
      </w:rPr>
    </w:lvl>
    <w:lvl w:ilvl="5" w:tplc="789EE460">
      <w:numFmt w:val="bullet"/>
      <w:lvlText w:val="•"/>
      <w:lvlJc w:val="left"/>
      <w:pPr>
        <w:ind w:left="6390" w:hanging="316"/>
      </w:pPr>
      <w:rPr>
        <w:rFonts w:hint="default"/>
        <w:lang w:val="en-US" w:eastAsia="en-US" w:bidi="ar-SA"/>
      </w:rPr>
    </w:lvl>
    <w:lvl w:ilvl="6" w:tplc="E11A5DFC">
      <w:numFmt w:val="bullet"/>
      <w:lvlText w:val="•"/>
      <w:lvlJc w:val="left"/>
      <w:pPr>
        <w:ind w:left="7100" w:hanging="316"/>
      </w:pPr>
      <w:rPr>
        <w:rFonts w:hint="default"/>
        <w:lang w:val="en-US" w:eastAsia="en-US" w:bidi="ar-SA"/>
      </w:rPr>
    </w:lvl>
    <w:lvl w:ilvl="7" w:tplc="EC3EBD4E">
      <w:numFmt w:val="bullet"/>
      <w:lvlText w:val="•"/>
      <w:lvlJc w:val="left"/>
      <w:pPr>
        <w:ind w:left="7810" w:hanging="316"/>
      </w:pPr>
      <w:rPr>
        <w:rFonts w:hint="default"/>
        <w:lang w:val="en-US" w:eastAsia="en-US" w:bidi="ar-SA"/>
      </w:rPr>
    </w:lvl>
    <w:lvl w:ilvl="8" w:tplc="DD9C3502">
      <w:numFmt w:val="bullet"/>
      <w:lvlText w:val="•"/>
      <w:lvlJc w:val="left"/>
      <w:pPr>
        <w:ind w:left="8520" w:hanging="316"/>
      </w:pPr>
      <w:rPr>
        <w:rFonts w:hint="default"/>
        <w:lang w:val="en-US" w:eastAsia="en-US" w:bidi="ar-SA"/>
      </w:rPr>
    </w:lvl>
  </w:abstractNum>
  <w:abstractNum w:abstractNumId="2" w15:restartNumberingAfterBreak="0">
    <w:nsid w:val="0DAD4AF6"/>
    <w:multiLevelType w:val="hybridMultilevel"/>
    <w:tmpl w:val="38C409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5F17B4"/>
    <w:multiLevelType w:val="hybridMultilevel"/>
    <w:tmpl w:val="14A4501E"/>
    <w:lvl w:ilvl="0" w:tplc="9A9831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246F3"/>
    <w:multiLevelType w:val="hybridMultilevel"/>
    <w:tmpl w:val="94AE5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366FB0"/>
    <w:multiLevelType w:val="hybridMultilevel"/>
    <w:tmpl w:val="3FBA4642"/>
    <w:lvl w:ilvl="0" w:tplc="A872891C">
      <w:start w:val="1"/>
      <w:numFmt w:val="decimal"/>
      <w:lvlText w:val="%1."/>
      <w:lvlJc w:val="left"/>
      <w:pPr>
        <w:ind w:left="411" w:hanging="321"/>
      </w:pPr>
      <w:rPr>
        <w:rFonts w:ascii="IBM Plex Serif" w:eastAsia="Minion" w:hAnsi="IBM Plex Serif" w:cs="Minion" w:hint="default"/>
        <w:b/>
        <w:bCs/>
        <w:i w:val="0"/>
        <w:iCs w:val="0"/>
        <w:w w:val="100"/>
        <w:sz w:val="32"/>
        <w:szCs w:val="32"/>
        <w:lang w:val="en-US" w:eastAsia="en-US" w:bidi="ar-SA"/>
      </w:rPr>
    </w:lvl>
    <w:lvl w:ilvl="1" w:tplc="2C2C01C8">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38022CA0">
      <w:numFmt w:val="bullet"/>
      <w:lvlText w:val="•"/>
      <w:lvlJc w:val="left"/>
      <w:pPr>
        <w:ind w:left="1220" w:hanging="400"/>
      </w:pPr>
      <w:rPr>
        <w:rFonts w:hint="default"/>
        <w:lang w:val="en-US" w:eastAsia="en-US" w:bidi="ar-SA"/>
      </w:rPr>
    </w:lvl>
    <w:lvl w:ilvl="3" w:tplc="80A83CB4">
      <w:numFmt w:val="bullet"/>
      <w:lvlText w:val="•"/>
      <w:lvlJc w:val="left"/>
      <w:pPr>
        <w:ind w:left="1620" w:hanging="400"/>
      </w:pPr>
      <w:rPr>
        <w:rFonts w:hint="default"/>
        <w:lang w:val="en-US" w:eastAsia="en-US" w:bidi="ar-SA"/>
      </w:rPr>
    </w:lvl>
    <w:lvl w:ilvl="4" w:tplc="231E96F8">
      <w:numFmt w:val="bullet"/>
      <w:lvlText w:val="•"/>
      <w:lvlJc w:val="left"/>
      <w:pPr>
        <w:ind w:left="2021" w:hanging="400"/>
      </w:pPr>
      <w:rPr>
        <w:rFonts w:hint="default"/>
        <w:lang w:val="en-US" w:eastAsia="en-US" w:bidi="ar-SA"/>
      </w:rPr>
    </w:lvl>
    <w:lvl w:ilvl="5" w:tplc="23164980">
      <w:numFmt w:val="bullet"/>
      <w:lvlText w:val="•"/>
      <w:lvlJc w:val="left"/>
      <w:pPr>
        <w:ind w:left="2421" w:hanging="400"/>
      </w:pPr>
      <w:rPr>
        <w:rFonts w:hint="default"/>
        <w:lang w:val="en-US" w:eastAsia="en-US" w:bidi="ar-SA"/>
      </w:rPr>
    </w:lvl>
    <w:lvl w:ilvl="6" w:tplc="1CC6474C">
      <w:numFmt w:val="bullet"/>
      <w:lvlText w:val="•"/>
      <w:lvlJc w:val="left"/>
      <w:pPr>
        <w:ind w:left="2821" w:hanging="400"/>
      </w:pPr>
      <w:rPr>
        <w:rFonts w:hint="default"/>
        <w:lang w:val="en-US" w:eastAsia="en-US" w:bidi="ar-SA"/>
      </w:rPr>
    </w:lvl>
    <w:lvl w:ilvl="7" w:tplc="B5AAB3AE">
      <w:numFmt w:val="bullet"/>
      <w:lvlText w:val="•"/>
      <w:lvlJc w:val="left"/>
      <w:pPr>
        <w:ind w:left="3222" w:hanging="400"/>
      </w:pPr>
      <w:rPr>
        <w:rFonts w:hint="default"/>
        <w:lang w:val="en-US" w:eastAsia="en-US" w:bidi="ar-SA"/>
      </w:rPr>
    </w:lvl>
    <w:lvl w:ilvl="8" w:tplc="A468925E">
      <w:numFmt w:val="bullet"/>
      <w:lvlText w:val="•"/>
      <w:lvlJc w:val="left"/>
      <w:pPr>
        <w:ind w:left="3622" w:hanging="400"/>
      </w:pPr>
      <w:rPr>
        <w:rFonts w:hint="default"/>
        <w:lang w:val="en-US" w:eastAsia="en-US" w:bidi="ar-SA"/>
      </w:rPr>
    </w:lvl>
  </w:abstractNum>
  <w:abstractNum w:abstractNumId="6" w15:restartNumberingAfterBreak="0">
    <w:nsid w:val="171C4EBA"/>
    <w:multiLevelType w:val="hybridMultilevel"/>
    <w:tmpl w:val="EB522686"/>
    <w:lvl w:ilvl="0" w:tplc="6BBC6F1E">
      <w:start w:val="1"/>
      <w:numFmt w:val="decimal"/>
      <w:lvlText w:val="%1."/>
      <w:lvlJc w:val="left"/>
      <w:pPr>
        <w:ind w:left="2780" w:hanging="316"/>
      </w:pPr>
      <w:rPr>
        <w:rFonts w:ascii="IBM Plex Serif" w:eastAsia="Minion" w:hAnsi="IBM Plex Serif" w:cs="Minion" w:hint="default"/>
        <w:b/>
        <w:bCs/>
        <w:i w:val="0"/>
        <w:iCs w:val="0"/>
        <w:spacing w:val="0"/>
        <w:w w:val="99"/>
        <w:sz w:val="28"/>
        <w:szCs w:val="28"/>
        <w:lang w:val="en-US" w:eastAsia="en-US" w:bidi="ar-SA"/>
      </w:rPr>
    </w:lvl>
    <w:lvl w:ilvl="1" w:tplc="04090019" w:tentative="1">
      <w:start w:val="1"/>
      <w:numFmt w:val="lowerLetter"/>
      <w:lvlText w:val="%2."/>
      <w:lvlJc w:val="left"/>
      <w:pPr>
        <w:ind w:left="1390" w:hanging="360"/>
      </w:pPr>
    </w:lvl>
    <w:lvl w:ilvl="2" w:tplc="0409001B" w:tentative="1">
      <w:start w:val="1"/>
      <w:numFmt w:val="lowerRoman"/>
      <w:lvlText w:val="%3."/>
      <w:lvlJc w:val="right"/>
      <w:pPr>
        <w:ind w:left="2110" w:hanging="180"/>
      </w:pPr>
    </w:lvl>
    <w:lvl w:ilvl="3" w:tplc="0409000F" w:tentative="1">
      <w:start w:val="1"/>
      <w:numFmt w:val="decimal"/>
      <w:lvlText w:val="%4."/>
      <w:lvlJc w:val="left"/>
      <w:pPr>
        <w:ind w:left="2830" w:hanging="360"/>
      </w:pPr>
    </w:lvl>
    <w:lvl w:ilvl="4" w:tplc="04090019" w:tentative="1">
      <w:start w:val="1"/>
      <w:numFmt w:val="lowerLetter"/>
      <w:lvlText w:val="%5."/>
      <w:lvlJc w:val="left"/>
      <w:pPr>
        <w:ind w:left="3550" w:hanging="360"/>
      </w:pPr>
    </w:lvl>
    <w:lvl w:ilvl="5" w:tplc="0409001B" w:tentative="1">
      <w:start w:val="1"/>
      <w:numFmt w:val="lowerRoman"/>
      <w:lvlText w:val="%6."/>
      <w:lvlJc w:val="right"/>
      <w:pPr>
        <w:ind w:left="4270" w:hanging="180"/>
      </w:pPr>
    </w:lvl>
    <w:lvl w:ilvl="6" w:tplc="0409000F" w:tentative="1">
      <w:start w:val="1"/>
      <w:numFmt w:val="decimal"/>
      <w:lvlText w:val="%7."/>
      <w:lvlJc w:val="left"/>
      <w:pPr>
        <w:ind w:left="4990" w:hanging="360"/>
      </w:pPr>
    </w:lvl>
    <w:lvl w:ilvl="7" w:tplc="04090019" w:tentative="1">
      <w:start w:val="1"/>
      <w:numFmt w:val="lowerLetter"/>
      <w:lvlText w:val="%8."/>
      <w:lvlJc w:val="left"/>
      <w:pPr>
        <w:ind w:left="5710" w:hanging="360"/>
      </w:pPr>
    </w:lvl>
    <w:lvl w:ilvl="8" w:tplc="0409001B" w:tentative="1">
      <w:start w:val="1"/>
      <w:numFmt w:val="lowerRoman"/>
      <w:lvlText w:val="%9."/>
      <w:lvlJc w:val="right"/>
      <w:pPr>
        <w:ind w:left="6430" w:hanging="180"/>
      </w:pPr>
    </w:lvl>
  </w:abstractNum>
  <w:abstractNum w:abstractNumId="7"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1AA90A8D"/>
    <w:multiLevelType w:val="hybridMultilevel"/>
    <w:tmpl w:val="337A4F28"/>
    <w:lvl w:ilvl="0" w:tplc="0B76096A">
      <w:start w:val="4"/>
      <w:numFmt w:val="decimal"/>
      <w:lvlText w:val="%1."/>
      <w:lvlJc w:val="left"/>
      <w:pPr>
        <w:ind w:left="2820" w:hanging="321"/>
      </w:pPr>
      <w:rPr>
        <w:rFonts w:ascii="Minion" w:eastAsia="Minion" w:hAnsi="Minion" w:cs="Minion" w:hint="default"/>
        <w:b/>
        <w:bCs/>
        <w:i w:val="0"/>
        <w:iCs w:val="0"/>
        <w:w w:val="100"/>
        <w:sz w:val="32"/>
        <w:szCs w:val="32"/>
        <w:lang w:val="en-US" w:eastAsia="en-US" w:bidi="ar-SA"/>
      </w:rPr>
    </w:lvl>
    <w:lvl w:ilvl="1" w:tplc="49AA599C">
      <w:numFmt w:val="bullet"/>
      <w:lvlText w:val="•"/>
      <w:lvlJc w:val="left"/>
      <w:pPr>
        <w:ind w:left="3532" w:hanging="321"/>
      </w:pPr>
      <w:rPr>
        <w:rFonts w:hint="default"/>
        <w:lang w:val="en-US" w:eastAsia="en-US" w:bidi="ar-SA"/>
      </w:rPr>
    </w:lvl>
    <w:lvl w:ilvl="2" w:tplc="318E8AD4">
      <w:numFmt w:val="bullet"/>
      <w:lvlText w:val="•"/>
      <w:lvlJc w:val="left"/>
      <w:pPr>
        <w:ind w:left="4244" w:hanging="321"/>
      </w:pPr>
      <w:rPr>
        <w:rFonts w:hint="default"/>
        <w:lang w:val="en-US" w:eastAsia="en-US" w:bidi="ar-SA"/>
      </w:rPr>
    </w:lvl>
    <w:lvl w:ilvl="3" w:tplc="4998C0E6">
      <w:numFmt w:val="bullet"/>
      <w:lvlText w:val="•"/>
      <w:lvlJc w:val="left"/>
      <w:pPr>
        <w:ind w:left="4956" w:hanging="321"/>
      </w:pPr>
      <w:rPr>
        <w:rFonts w:hint="default"/>
        <w:lang w:val="en-US" w:eastAsia="en-US" w:bidi="ar-SA"/>
      </w:rPr>
    </w:lvl>
    <w:lvl w:ilvl="4" w:tplc="AFEA3BE8">
      <w:numFmt w:val="bullet"/>
      <w:lvlText w:val="•"/>
      <w:lvlJc w:val="left"/>
      <w:pPr>
        <w:ind w:left="5668" w:hanging="321"/>
      </w:pPr>
      <w:rPr>
        <w:rFonts w:hint="default"/>
        <w:lang w:val="en-US" w:eastAsia="en-US" w:bidi="ar-SA"/>
      </w:rPr>
    </w:lvl>
    <w:lvl w:ilvl="5" w:tplc="A2A65EE4">
      <w:numFmt w:val="bullet"/>
      <w:lvlText w:val="•"/>
      <w:lvlJc w:val="left"/>
      <w:pPr>
        <w:ind w:left="6380" w:hanging="321"/>
      </w:pPr>
      <w:rPr>
        <w:rFonts w:hint="default"/>
        <w:lang w:val="en-US" w:eastAsia="en-US" w:bidi="ar-SA"/>
      </w:rPr>
    </w:lvl>
    <w:lvl w:ilvl="6" w:tplc="C6BC9F2A">
      <w:numFmt w:val="bullet"/>
      <w:lvlText w:val="•"/>
      <w:lvlJc w:val="left"/>
      <w:pPr>
        <w:ind w:left="7092" w:hanging="321"/>
      </w:pPr>
      <w:rPr>
        <w:rFonts w:hint="default"/>
        <w:lang w:val="en-US" w:eastAsia="en-US" w:bidi="ar-SA"/>
      </w:rPr>
    </w:lvl>
    <w:lvl w:ilvl="7" w:tplc="753E33C0">
      <w:numFmt w:val="bullet"/>
      <w:lvlText w:val="•"/>
      <w:lvlJc w:val="left"/>
      <w:pPr>
        <w:ind w:left="7804" w:hanging="321"/>
      </w:pPr>
      <w:rPr>
        <w:rFonts w:hint="default"/>
        <w:lang w:val="en-US" w:eastAsia="en-US" w:bidi="ar-SA"/>
      </w:rPr>
    </w:lvl>
    <w:lvl w:ilvl="8" w:tplc="B73607F0">
      <w:numFmt w:val="bullet"/>
      <w:lvlText w:val="•"/>
      <w:lvlJc w:val="left"/>
      <w:pPr>
        <w:ind w:left="8516" w:hanging="321"/>
      </w:pPr>
      <w:rPr>
        <w:rFonts w:hint="default"/>
        <w:lang w:val="en-US" w:eastAsia="en-US" w:bidi="ar-SA"/>
      </w:rPr>
    </w:lvl>
  </w:abstractNum>
  <w:abstractNum w:abstractNumId="9" w15:restartNumberingAfterBreak="0">
    <w:nsid w:val="1B3B693A"/>
    <w:multiLevelType w:val="hybridMultilevel"/>
    <w:tmpl w:val="4A528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B44EF8"/>
    <w:multiLevelType w:val="multilevel"/>
    <w:tmpl w:val="D93A460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8F27A89"/>
    <w:multiLevelType w:val="hybridMultilevel"/>
    <w:tmpl w:val="227E885A"/>
    <w:lvl w:ilvl="0" w:tplc="FFFFFFFF">
      <w:start w:val="3"/>
      <w:numFmt w:val="decimal"/>
      <w:lvlText w:val="%1."/>
      <w:lvlJc w:val="left"/>
      <w:pPr>
        <w:ind w:left="460" w:hanging="321"/>
      </w:pPr>
      <w:rPr>
        <w:rFonts w:ascii="IBM Plex Serif" w:eastAsia="Minion" w:hAnsi="IBM Plex Serif" w:cs="Minion" w:hint="default"/>
        <w:b/>
        <w:bCs/>
        <w:i w:val="0"/>
        <w:iCs w:val="0"/>
        <w:w w:val="100"/>
        <w:sz w:val="32"/>
        <w:szCs w:val="32"/>
        <w:lang w:val="en-US" w:eastAsia="en-US" w:bidi="ar-SA"/>
      </w:rPr>
    </w:lvl>
    <w:lvl w:ilvl="1" w:tplc="FFFFFFFF" w:tentative="1">
      <w:start w:val="1"/>
      <w:numFmt w:val="lowerLetter"/>
      <w:lvlText w:val="%2."/>
      <w:lvlJc w:val="left"/>
      <w:pPr>
        <w:ind w:left="1480" w:hanging="360"/>
      </w:pPr>
    </w:lvl>
    <w:lvl w:ilvl="2" w:tplc="FFFFFFFF" w:tentative="1">
      <w:start w:val="1"/>
      <w:numFmt w:val="lowerRoman"/>
      <w:lvlText w:val="%3."/>
      <w:lvlJc w:val="right"/>
      <w:pPr>
        <w:ind w:left="2200" w:hanging="180"/>
      </w:pPr>
    </w:lvl>
    <w:lvl w:ilvl="3" w:tplc="FFFFFFFF" w:tentative="1">
      <w:start w:val="1"/>
      <w:numFmt w:val="decimal"/>
      <w:lvlText w:val="%4."/>
      <w:lvlJc w:val="left"/>
      <w:pPr>
        <w:ind w:left="2920" w:hanging="360"/>
      </w:pPr>
    </w:lvl>
    <w:lvl w:ilvl="4" w:tplc="FFFFFFFF" w:tentative="1">
      <w:start w:val="1"/>
      <w:numFmt w:val="lowerLetter"/>
      <w:lvlText w:val="%5."/>
      <w:lvlJc w:val="left"/>
      <w:pPr>
        <w:ind w:left="3640" w:hanging="360"/>
      </w:pPr>
    </w:lvl>
    <w:lvl w:ilvl="5" w:tplc="FFFFFFFF" w:tentative="1">
      <w:start w:val="1"/>
      <w:numFmt w:val="lowerRoman"/>
      <w:lvlText w:val="%6."/>
      <w:lvlJc w:val="right"/>
      <w:pPr>
        <w:ind w:left="4360" w:hanging="180"/>
      </w:pPr>
    </w:lvl>
    <w:lvl w:ilvl="6" w:tplc="FFFFFFFF" w:tentative="1">
      <w:start w:val="1"/>
      <w:numFmt w:val="decimal"/>
      <w:lvlText w:val="%7."/>
      <w:lvlJc w:val="left"/>
      <w:pPr>
        <w:ind w:left="5080" w:hanging="360"/>
      </w:pPr>
    </w:lvl>
    <w:lvl w:ilvl="7" w:tplc="FFFFFFFF" w:tentative="1">
      <w:start w:val="1"/>
      <w:numFmt w:val="lowerLetter"/>
      <w:lvlText w:val="%8."/>
      <w:lvlJc w:val="left"/>
      <w:pPr>
        <w:ind w:left="5800" w:hanging="360"/>
      </w:pPr>
    </w:lvl>
    <w:lvl w:ilvl="8" w:tplc="FFFFFFFF" w:tentative="1">
      <w:start w:val="1"/>
      <w:numFmt w:val="lowerRoman"/>
      <w:lvlText w:val="%9."/>
      <w:lvlJc w:val="right"/>
      <w:pPr>
        <w:ind w:left="6520" w:hanging="180"/>
      </w:pPr>
    </w:lvl>
  </w:abstractNum>
  <w:abstractNum w:abstractNumId="12" w15:restartNumberingAfterBreak="0">
    <w:nsid w:val="29F13619"/>
    <w:multiLevelType w:val="hybridMultilevel"/>
    <w:tmpl w:val="5AB2F5EC"/>
    <w:lvl w:ilvl="0" w:tplc="29EA56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EE40F7"/>
    <w:multiLevelType w:val="hybridMultilevel"/>
    <w:tmpl w:val="11065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3D1313"/>
    <w:multiLevelType w:val="hybridMultilevel"/>
    <w:tmpl w:val="E752D3BA"/>
    <w:lvl w:ilvl="0" w:tplc="04C2C3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2D655E"/>
    <w:multiLevelType w:val="hybridMultilevel"/>
    <w:tmpl w:val="145A35D2"/>
    <w:lvl w:ilvl="0" w:tplc="611CFFC2">
      <w:start w:val="3"/>
      <w:numFmt w:val="decimal"/>
      <w:lvlText w:val="%1."/>
      <w:lvlJc w:val="left"/>
      <w:pPr>
        <w:ind w:left="420" w:hanging="321"/>
      </w:pPr>
      <w:rPr>
        <w:rFonts w:ascii="IBM Plex Serif" w:eastAsia="Minion" w:hAnsi="IBM Plex Serif" w:cs="Minion" w:hint="default"/>
        <w:b/>
        <w:bCs/>
        <w:i w:val="0"/>
        <w:iCs w:val="0"/>
        <w:w w:val="100"/>
        <w:sz w:val="32"/>
        <w:szCs w:val="32"/>
        <w:lang w:val="en-US" w:eastAsia="en-US" w:bidi="ar-SA"/>
      </w:rPr>
    </w:lvl>
    <w:lvl w:ilvl="1" w:tplc="1BEEFCC8">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82A4713A">
      <w:numFmt w:val="bullet"/>
      <w:lvlText w:val="•"/>
      <w:lvlJc w:val="left"/>
      <w:pPr>
        <w:ind w:left="1266" w:hanging="400"/>
      </w:pPr>
      <w:rPr>
        <w:rFonts w:hint="default"/>
        <w:lang w:val="en-US" w:eastAsia="en-US" w:bidi="ar-SA"/>
      </w:rPr>
    </w:lvl>
    <w:lvl w:ilvl="3" w:tplc="2334FCEA">
      <w:numFmt w:val="bullet"/>
      <w:lvlText w:val="•"/>
      <w:lvlJc w:val="left"/>
      <w:pPr>
        <w:ind w:left="1713" w:hanging="400"/>
      </w:pPr>
      <w:rPr>
        <w:rFonts w:hint="default"/>
        <w:lang w:val="en-US" w:eastAsia="en-US" w:bidi="ar-SA"/>
      </w:rPr>
    </w:lvl>
    <w:lvl w:ilvl="4" w:tplc="42029A8C">
      <w:numFmt w:val="bullet"/>
      <w:lvlText w:val="•"/>
      <w:lvlJc w:val="left"/>
      <w:pPr>
        <w:ind w:left="2160" w:hanging="400"/>
      </w:pPr>
      <w:rPr>
        <w:rFonts w:hint="default"/>
        <w:lang w:val="en-US" w:eastAsia="en-US" w:bidi="ar-SA"/>
      </w:rPr>
    </w:lvl>
    <w:lvl w:ilvl="5" w:tplc="74C4E648">
      <w:numFmt w:val="bullet"/>
      <w:lvlText w:val="•"/>
      <w:lvlJc w:val="left"/>
      <w:pPr>
        <w:ind w:left="2606" w:hanging="400"/>
      </w:pPr>
      <w:rPr>
        <w:rFonts w:hint="default"/>
        <w:lang w:val="en-US" w:eastAsia="en-US" w:bidi="ar-SA"/>
      </w:rPr>
    </w:lvl>
    <w:lvl w:ilvl="6" w:tplc="1A94E176">
      <w:numFmt w:val="bullet"/>
      <w:lvlText w:val="•"/>
      <w:lvlJc w:val="left"/>
      <w:pPr>
        <w:ind w:left="3053" w:hanging="400"/>
      </w:pPr>
      <w:rPr>
        <w:rFonts w:hint="default"/>
        <w:lang w:val="en-US" w:eastAsia="en-US" w:bidi="ar-SA"/>
      </w:rPr>
    </w:lvl>
    <w:lvl w:ilvl="7" w:tplc="1EA4D0C2">
      <w:numFmt w:val="bullet"/>
      <w:lvlText w:val="•"/>
      <w:lvlJc w:val="left"/>
      <w:pPr>
        <w:ind w:left="3500" w:hanging="400"/>
      </w:pPr>
      <w:rPr>
        <w:rFonts w:hint="default"/>
        <w:lang w:val="en-US" w:eastAsia="en-US" w:bidi="ar-SA"/>
      </w:rPr>
    </w:lvl>
    <w:lvl w:ilvl="8" w:tplc="29FAB1F4">
      <w:numFmt w:val="bullet"/>
      <w:lvlText w:val="•"/>
      <w:lvlJc w:val="left"/>
      <w:pPr>
        <w:ind w:left="3946" w:hanging="400"/>
      </w:pPr>
      <w:rPr>
        <w:rFonts w:hint="default"/>
        <w:lang w:val="en-US" w:eastAsia="en-US" w:bidi="ar-SA"/>
      </w:rPr>
    </w:lvl>
  </w:abstractNum>
  <w:abstractNum w:abstractNumId="16" w15:restartNumberingAfterBreak="0">
    <w:nsid w:val="3D7B6A80"/>
    <w:multiLevelType w:val="hybridMultilevel"/>
    <w:tmpl w:val="227E885A"/>
    <w:lvl w:ilvl="0" w:tplc="611CFFC2">
      <w:start w:val="3"/>
      <w:numFmt w:val="decimal"/>
      <w:lvlText w:val="%1."/>
      <w:lvlJc w:val="left"/>
      <w:pPr>
        <w:ind w:left="460" w:hanging="321"/>
      </w:pPr>
      <w:rPr>
        <w:rFonts w:ascii="IBM Plex Serif" w:eastAsia="Minion" w:hAnsi="IBM Plex Serif" w:cs="Minion" w:hint="default"/>
        <w:b/>
        <w:bCs/>
        <w:i w:val="0"/>
        <w:iCs w:val="0"/>
        <w:w w:val="100"/>
        <w:sz w:val="32"/>
        <w:szCs w:val="32"/>
        <w:lang w:val="en-US" w:eastAsia="en-US" w:bidi="ar-SA"/>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7" w15:restartNumberingAfterBreak="0">
    <w:nsid w:val="3FA42D4B"/>
    <w:multiLevelType w:val="hybridMultilevel"/>
    <w:tmpl w:val="B65A12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09A251C"/>
    <w:multiLevelType w:val="hybridMultilevel"/>
    <w:tmpl w:val="9DAC71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6F4223"/>
    <w:multiLevelType w:val="hybridMultilevel"/>
    <w:tmpl w:val="0D18CE06"/>
    <w:lvl w:ilvl="0" w:tplc="D3C832B0">
      <w:start w:val="1"/>
      <w:numFmt w:val="decimal"/>
      <w:lvlText w:val="%1."/>
      <w:lvlJc w:val="left"/>
      <w:pPr>
        <w:ind w:left="499" w:hanging="360"/>
      </w:pPr>
      <w:rPr>
        <w:rFonts w:hint="default"/>
      </w:rPr>
    </w:lvl>
    <w:lvl w:ilvl="1" w:tplc="04090019" w:tentative="1">
      <w:start w:val="1"/>
      <w:numFmt w:val="lowerLetter"/>
      <w:lvlText w:val="%2."/>
      <w:lvlJc w:val="left"/>
      <w:pPr>
        <w:ind w:left="1219" w:hanging="360"/>
      </w:pPr>
    </w:lvl>
    <w:lvl w:ilvl="2" w:tplc="0409001B" w:tentative="1">
      <w:start w:val="1"/>
      <w:numFmt w:val="lowerRoman"/>
      <w:lvlText w:val="%3."/>
      <w:lvlJc w:val="right"/>
      <w:pPr>
        <w:ind w:left="1939" w:hanging="180"/>
      </w:pPr>
    </w:lvl>
    <w:lvl w:ilvl="3" w:tplc="0409000F" w:tentative="1">
      <w:start w:val="1"/>
      <w:numFmt w:val="decimal"/>
      <w:lvlText w:val="%4."/>
      <w:lvlJc w:val="left"/>
      <w:pPr>
        <w:ind w:left="2659" w:hanging="360"/>
      </w:pPr>
    </w:lvl>
    <w:lvl w:ilvl="4" w:tplc="04090019" w:tentative="1">
      <w:start w:val="1"/>
      <w:numFmt w:val="lowerLetter"/>
      <w:lvlText w:val="%5."/>
      <w:lvlJc w:val="left"/>
      <w:pPr>
        <w:ind w:left="3379" w:hanging="360"/>
      </w:pPr>
    </w:lvl>
    <w:lvl w:ilvl="5" w:tplc="0409001B" w:tentative="1">
      <w:start w:val="1"/>
      <w:numFmt w:val="lowerRoman"/>
      <w:lvlText w:val="%6."/>
      <w:lvlJc w:val="right"/>
      <w:pPr>
        <w:ind w:left="4099" w:hanging="180"/>
      </w:pPr>
    </w:lvl>
    <w:lvl w:ilvl="6" w:tplc="0409000F" w:tentative="1">
      <w:start w:val="1"/>
      <w:numFmt w:val="decimal"/>
      <w:lvlText w:val="%7."/>
      <w:lvlJc w:val="left"/>
      <w:pPr>
        <w:ind w:left="4819" w:hanging="360"/>
      </w:pPr>
    </w:lvl>
    <w:lvl w:ilvl="7" w:tplc="04090019" w:tentative="1">
      <w:start w:val="1"/>
      <w:numFmt w:val="lowerLetter"/>
      <w:lvlText w:val="%8."/>
      <w:lvlJc w:val="left"/>
      <w:pPr>
        <w:ind w:left="5539" w:hanging="360"/>
      </w:pPr>
    </w:lvl>
    <w:lvl w:ilvl="8" w:tplc="0409001B" w:tentative="1">
      <w:start w:val="1"/>
      <w:numFmt w:val="lowerRoman"/>
      <w:lvlText w:val="%9."/>
      <w:lvlJc w:val="right"/>
      <w:pPr>
        <w:ind w:left="6259" w:hanging="180"/>
      </w:pPr>
    </w:lvl>
  </w:abstractNum>
  <w:abstractNum w:abstractNumId="20" w15:restartNumberingAfterBreak="0">
    <w:nsid w:val="47984503"/>
    <w:multiLevelType w:val="hybridMultilevel"/>
    <w:tmpl w:val="9126D0E4"/>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1" w15:restartNumberingAfterBreak="0">
    <w:nsid w:val="493954F6"/>
    <w:multiLevelType w:val="hybridMultilevel"/>
    <w:tmpl w:val="8A600F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2E7920"/>
    <w:multiLevelType w:val="hybridMultilevel"/>
    <w:tmpl w:val="892CDD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A22D99"/>
    <w:multiLevelType w:val="hybridMultilevel"/>
    <w:tmpl w:val="55809AA8"/>
    <w:lvl w:ilvl="0" w:tplc="BF70B4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330770"/>
    <w:multiLevelType w:val="hybridMultilevel"/>
    <w:tmpl w:val="817269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6C7460"/>
    <w:multiLevelType w:val="hybridMultilevel"/>
    <w:tmpl w:val="C54ECDE6"/>
    <w:lvl w:ilvl="0" w:tplc="8FFC451E">
      <w:start w:val="1"/>
      <w:numFmt w:val="lowerLetter"/>
      <w:lvlText w:val="(%1)"/>
      <w:lvlJc w:val="left"/>
      <w:pPr>
        <w:ind w:left="820" w:hanging="400"/>
      </w:pPr>
      <w:rPr>
        <w:rFonts w:ascii="IBM Plex Serif" w:eastAsia="Minion" w:hAnsi="IBM Plex Serif" w:cs="Minion" w:hint="default"/>
        <w:b/>
        <w:bCs/>
        <w:i w:val="0"/>
        <w:iCs w:val="0"/>
        <w:w w:val="100"/>
        <w:sz w:val="28"/>
        <w:szCs w:val="28"/>
        <w:lang w:val="en-US" w:eastAsia="en-US" w:bidi="ar-SA"/>
      </w:rPr>
    </w:lvl>
    <w:lvl w:ilvl="1" w:tplc="EE70F88E">
      <w:numFmt w:val="bullet"/>
      <w:lvlText w:val="•"/>
      <w:lvlJc w:val="left"/>
      <w:pPr>
        <w:ind w:left="1222" w:hanging="400"/>
      </w:pPr>
      <w:rPr>
        <w:rFonts w:hint="default"/>
        <w:lang w:val="en-US" w:eastAsia="en-US" w:bidi="ar-SA"/>
      </w:rPr>
    </w:lvl>
    <w:lvl w:ilvl="2" w:tplc="ECEEEA50">
      <w:numFmt w:val="bullet"/>
      <w:lvlText w:val="•"/>
      <w:lvlJc w:val="left"/>
      <w:pPr>
        <w:ind w:left="1624" w:hanging="400"/>
      </w:pPr>
      <w:rPr>
        <w:rFonts w:hint="default"/>
        <w:lang w:val="en-US" w:eastAsia="en-US" w:bidi="ar-SA"/>
      </w:rPr>
    </w:lvl>
    <w:lvl w:ilvl="3" w:tplc="8F4031FA">
      <w:numFmt w:val="bullet"/>
      <w:lvlText w:val="•"/>
      <w:lvlJc w:val="left"/>
      <w:pPr>
        <w:ind w:left="2026" w:hanging="400"/>
      </w:pPr>
      <w:rPr>
        <w:rFonts w:hint="default"/>
        <w:lang w:val="en-US" w:eastAsia="en-US" w:bidi="ar-SA"/>
      </w:rPr>
    </w:lvl>
    <w:lvl w:ilvl="4" w:tplc="CEB2F86E">
      <w:numFmt w:val="bullet"/>
      <w:lvlText w:val="•"/>
      <w:lvlJc w:val="left"/>
      <w:pPr>
        <w:ind w:left="2428" w:hanging="400"/>
      </w:pPr>
      <w:rPr>
        <w:rFonts w:hint="default"/>
        <w:lang w:val="en-US" w:eastAsia="en-US" w:bidi="ar-SA"/>
      </w:rPr>
    </w:lvl>
    <w:lvl w:ilvl="5" w:tplc="191EEC68">
      <w:numFmt w:val="bullet"/>
      <w:lvlText w:val="•"/>
      <w:lvlJc w:val="left"/>
      <w:pPr>
        <w:ind w:left="2830" w:hanging="400"/>
      </w:pPr>
      <w:rPr>
        <w:rFonts w:hint="default"/>
        <w:lang w:val="en-US" w:eastAsia="en-US" w:bidi="ar-SA"/>
      </w:rPr>
    </w:lvl>
    <w:lvl w:ilvl="6" w:tplc="17208B4E">
      <w:numFmt w:val="bullet"/>
      <w:lvlText w:val="•"/>
      <w:lvlJc w:val="left"/>
      <w:pPr>
        <w:ind w:left="3232" w:hanging="400"/>
      </w:pPr>
      <w:rPr>
        <w:rFonts w:hint="default"/>
        <w:lang w:val="en-US" w:eastAsia="en-US" w:bidi="ar-SA"/>
      </w:rPr>
    </w:lvl>
    <w:lvl w:ilvl="7" w:tplc="90E410EC">
      <w:numFmt w:val="bullet"/>
      <w:lvlText w:val="•"/>
      <w:lvlJc w:val="left"/>
      <w:pPr>
        <w:ind w:left="3634" w:hanging="400"/>
      </w:pPr>
      <w:rPr>
        <w:rFonts w:hint="default"/>
        <w:lang w:val="en-US" w:eastAsia="en-US" w:bidi="ar-SA"/>
      </w:rPr>
    </w:lvl>
    <w:lvl w:ilvl="8" w:tplc="6AEEA782">
      <w:numFmt w:val="bullet"/>
      <w:lvlText w:val="•"/>
      <w:lvlJc w:val="left"/>
      <w:pPr>
        <w:ind w:left="4036" w:hanging="400"/>
      </w:pPr>
      <w:rPr>
        <w:rFonts w:hint="default"/>
        <w:lang w:val="en-US" w:eastAsia="en-US" w:bidi="ar-SA"/>
      </w:rPr>
    </w:lvl>
  </w:abstractNum>
  <w:abstractNum w:abstractNumId="26" w15:restartNumberingAfterBreak="0">
    <w:nsid w:val="64BC3FCD"/>
    <w:multiLevelType w:val="hybridMultilevel"/>
    <w:tmpl w:val="6A1E9180"/>
    <w:lvl w:ilvl="0" w:tplc="D46A64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656E39"/>
    <w:multiLevelType w:val="hybridMultilevel"/>
    <w:tmpl w:val="A6D005DA"/>
    <w:lvl w:ilvl="0" w:tplc="2C2C01C8">
      <w:start w:val="1"/>
      <w:numFmt w:val="lowerLetter"/>
      <w:lvlText w:val="(%1)"/>
      <w:lvlJc w:val="left"/>
      <w:pPr>
        <w:ind w:left="819" w:hanging="400"/>
      </w:pPr>
      <w:rPr>
        <w:rFonts w:ascii="IBM Plex Serif" w:eastAsia="Minion" w:hAnsi="IBM Plex Serif" w:cs="Minion" w:hint="default"/>
        <w:b/>
        <w:bCs/>
        <w:i w:val="0"/>
        <w:iCs w:val="0"/>
        <w:w w:val="100"/>
        <w:sz w:val="28"/>
        <w:szCs w:val="2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277B45"/>
    <w:multiLevelType w:val="hybridMultilevel"/>
    <w:tmpl w:val="EA84532A"/>
    <w:lvl w:ilvl="0" w:tplc="206C4576">
      <w:start w:val="5"/>
      <w:numFmt w:val="decimal"/>
      <w:lvlText w:val="%1."/>
      <w:lvlJc w:val="left"/>
      <w:pPr>
        <w:ind w:left="420" w:hanging="321"/>
      </w:pPr>
      <w:rPr>
        <w:rFonts w:ascii="Minion" w:eastAsia="Minion" w:hAnsi="Minion" w:cs="Minion" w:hint="default"/>
        <w:b/>
        <w:bCs/>
        <w:i w:val="0"/>
        <w:iCs w:val="0"/>
        <w:w w:val="100"/>
        <w:sz w:val="22"/>
        <w:szCs w:val="22"/>
        <w:lang w:val="en-US" w:eastAsia="en-US" w:bidi="ar-SA"/>
      </w:rPr>
    </w:lvl>
    <w:lvl w:ilvl="1" w:tplc="DB2CCCDE">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0C8CD3D4">
      <w:numFmt w:val="bullet"/>
      <w:lvlText w:val="•"/>
      <w:lvlJc w:val="left"/>
      <w:pPr>
        <w:ind w:left="1236" w:hanging="400"/>
      </w:pPr>
      <w:rPr>
        <w:rFonts w:hint="default"/>
        <w:lang w:val="en-US" w:eastAsia="en-US" w:bidi="ar-SA"/>
      </w:rPr>
    </w:lvl>
    <w:lvl w:ilvl="3" w:tplc="0E32FE46">
      <w:numFmt w:val="bullet"/>
      <w:lvlText w:val="•"/>
      <w:lvlJc w:val="left"/>
      <w:pPr>
        <w:ind w:left="1653" w:hanging="400"/>
      </w:pPr>
      <w:rPr>
        <w:rFonts w:hint="default"/>
        <w:lang w:val="en-US" w:eastAsia="en-US" w:bidi="ar-SA"/>
      </w:rPr>
    </w:lvl>
    <w:lvl w:ilvl="4" w:tplc="78024650">
      <w:numFmt w:val="bullet"/>
      <w:lvlText w:val="•"/>
      <w:lvlJc w:val="left"/>
      <w:pPr>
        <w:ind w:left="2070" w:hanging="400"/>
      </w:pPr>
      <w:rPr>
        <w:rFonts w:hint="default"/>
        <w:lang w:val="en-US" w:eastAsia="en-US" w:bidi="ar-SA"/>
      </w:rPr>
    </w:lvl>
    <w:lvl w:ilvl="5" w:tplc="E402DAB6">
      <w:numFmt w:val="bullet"/>
      <w:lvlText w:val="•"/>
      <w:lvlJc w:val="left"/>
      <w:pPr>
        <w:ind w:left="2487" w:hanging="400"/>
      </w:pPr>
      <w:rPr>
        <w:rFonts w:hint="default"/>
        <w:lang w:val="en-US" w:eastAsia="en-US" w:bidi="ar-SA"/>
      </w:rPr>
    </w:lvl>
    <w:lvl w:ilvl="6" w:tplc="06D69022">
      <w:numFmt w:val="bullet"/>
      <w:lvlText w:val="•"/>
      <w:lvlJc w:val="left"/>
      <w:pPr>
        <w:ind w:left="2904" w:hanging="400"/>
      </w:pPr>
      <w:rPr>
        <w:rFonts w:hint="default"/>
        <w:lang w:val="en-US" w:eastAsia="en-US" w:bidi="ar-SA"/>
      </w:rPr>
    </w:lvl>
    <w:lvl w:ilvl="7" w:tplc="DC58C4DA">
      <w:numFmt w:val="bullet"/>
      <w:lvlText w:val="•"/>
      <w:lvlJc w:val="left"/>
      <w:pPr>
        <w:ind w:left="3321" w:hanging="400"/>
      </w:pPr>
      <w:rPr>
        <w:rFonts w:hint="default"/>
        <w:lang w:val="en-US" w:eastAsia="en-US" w:bidi="ar-SA"/>
      </w:rPr>
    </w:lvl>
    <w:lvl w:ilvl="8" w:tplc="8DCE7A5C">
      <w:numFmt w:val="bullet"/>
      <w:lvlText w:val="•"/>
      <w:lvlJc w:val="left"/>
      <w:pPr>
        <w:ind w:left="3738" w:hanging="400"/>
      </w:pPr>
      <w:rPr>
        <w:rFonts w:hint="default"/>
        <w:lang w:val="en-US" w:eastAsia="en-US" w:bidi="ar-SA"/>
      </w:rPr>
    </w:lvl>
  </w:abstractNum>
  <w:abstractNum w:abstractNumId="29" w15:restartNumberingAfterBreak="0">
    <w:nsid w:val="6EA341D5"/>
    <w:multiLevelType w:val="hybridMultilevel"/>
    <w:tmpl w:val="110652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33A4F31"/>
    <w:multiLevelType w:val="hybridMultilevel"/>
    <w:tmpl w:val="6B5AC4F6"/>
    <w:lvl w:ilvl="0" w:tplc="AD5AC3F0">
      <w:start w:val="1"/>
      <w:numFmt w:val="upperLetter"/>
      <w:lvlText w:val="%1)"/>
      <w:lvlJc w:val="left"/>
      <w:pPr>
        <w:ind w:left="1230" w:hanging="8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28035C"/>
    <w:multiLevelType w:val="hybridMultilevel"/>
    <w:tmpl w:val="0BCCE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9A1A9B"/>
    <w:multiLevelType w:val="hybridMultilevel"/>
    <w:tmpl w:val="6F348224"/>
    <w:lvl w:ilvl="0" w:tplc="D422D1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893731"/>
    <w:multiLevelType w:val="hybridMultilevel"/>
    <w:tmpl w:val="6B5AC4F6"/>
    <w:lvl w:ilvl="0" w:tplc="FFFFFFFF">
      <w:start w:val="1"/>
      <w:numFmt w:val="upperLetter"/>
      <w:lvlText w:val="%1)"/>
      <w:lvlJc w:val="left"/>
      <w:pPr>
        <w:ind w:left="1230" w:hanging="8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E0023C4"/>
    <w:multiLevelType w:val="hybridMultilevel"/>
    <w:tmpl w:val="A192D996"/>
    <w:lvl w:ilvl="0" w:tplc="04090017">
      <w:start w:val="1"/>
      <w:numFmt w:val="lowerLetter"/>
      <w:lvlText w:val="%1)"/>
      <w:lvlJc w:val="left"/>
      <w:pPr>
        <w:ind w:left="459" w:hanging="360"/>
      </w:pPr>
      <w:rPr>
        <w:rFonts w:hint="default"/>
        <w:b/>
        <w:bCs/>
        <w:i w:val="0"/>
        <w:iCs w:val="0"/>
        <w:w w:val="100"/>
        <w:sz w:val="32"/>
        <w:szCs w:val="32"/>
        <w:lang w:val="en-US" w:eastAsia="en-US" w:bidi="ar-SA"/>
      </w:rPr>
    </w:lvl>
    <w:lvl w:ilvl="1" w:tplc="FFFFFFFF">
      <w:start w:val="1"/>
      <w:numFmt w:val="lowerLetter"/>
      <w:lvlText w:val="(%2)"/>
      <w:lvlJc w:val="left"/>
      <w:pPr>
        <w:ind w:left="819" w:hanging="400"/>
      </w:pPr>
      <w:rPr>
        <w:rFonts w:ascii="Minion" w:eastAsia="Minion" w:hAnsi="Minion" w:cs="Minion" w:hint="default"/>
        <w:b/>
        <w:bCs/>
        <w:i w:val="0"/>
        <w:iCs w:val="0"/>
        <w:w w:val="100"/>
        <w:sz w:val="22"/>
        <w:szCs w:val="22"/>
        <w:lang w:val="en-US" w:eastAsia="en-US" w:bidi="ar-SA"/>
      </w:rPr>
    </w:lvl>
    <w:lvl w:ilvl="2" w:tplc="FFFFFFFF">
      <w:numFmt w:val="bullet"/>
      <w:lvlText w:val="•"/>
      <w:lvlJc w:val="left"/>
      <w:pPr>
        <w:ind w:left="1266" w:hanging="400"/>
      </w:pPr>
      <w:rPr>
        <w:rFonts w:hint="default"/>
        <w:lang w:val="en-US" w:eastAsia="en-US" w:bidi="ar-SA"/>
      </w:rPr>
    </w:lvl>
    <w:lvl w:ilvl="3" w:tplc="FFFFFFFF">
      <w:numFmt w:val="bullet"/>
      <w:lvlText w:val="•"/>
      <w:lvlJc w:val="left"/>
      <w:pPr>
        <w:ind w:left="1713" w:hanging="400"/>
      </w:pPr>
      <w:rPr>
        <w:rFonts w:hint="default"/>
        <w:lang w:val="en-US" w:eastAsia="en-US" w:bidi="ar-SA"/>
      </w:rPr>
    </w:lvl>
    <w:lvl w:ilvl="4" w:tplc="FFFFFFFF">
      <w:numFmt w:val="bullet"/>
      <w:lvlText w:val="•"/>
      <w:lvlJc w:val="left"/>
      <w:pPr>
        <w:ind w:left="2160" w:hanging="400"/>
      </w:pPr>
      <w:rPr>
        <w:rFonts w:hint="default"/>
        <w:lang w:val="en-US" w:eastAsia="en-US" w:bidi="ar-SA"/>
      </w:rPr>
    </w:lvl>
    <w:lvl w:ilvl="5" w:tplc="FFFFFFFF">
      <w:numFmt w:val="bullet"/>
      <w:lvlText w:val="•"/>
      <w:lvlJc w:val="left"/>
      <w:pPr>
        <w:ind w:left="2606" w:hanging="400"/>
      </w:pPr>
      <w:rPr>
        <w:rFonts w:hint="default"/>
        <w:lang w:val="en-US" w:eastAsia="en-US" w:bidi="ar-SA"/>
      </w:rPr>
    </w:lvl>
    <w:lvl w:ilvl="6" w:tplc="FFFFFFFF">
      <w:numFmt w:val="bullet"/>
      <w:lvlText w:val="•"/>
      <w:lvlJc w:val="left"/>
      <w:pPr>
        <w:ind w:left="3053" w:hanging="400"/>
      </w:pPr>
      <w:rPr>
        <w:rFonts w:hint="default"/>
        <w:lang w:val="en-US" w:eastAsia="en-US" w:bidi="ar-SA"/>
      </w:rPr>
    </w:lvl>
    <w:lvl w:ilvl="7" w:tplc="FFFFFFFF">
      <w:numFmt w:val="bullet"/>
      <w:lvlText w:val="•"/>
      <w:lvlJc w:val="left"/>
      <w:pPr>
        <w:ind w:left="3500" w:hanging="400"/>
      </w:pPr>
      <w:rPr>
        <w:rFonts w:hint="default"/>
        <w:lang w:val="en-US" w:eastAsia="en-US" w:bidi="ar-SA"/>
      </w:rPr>
    </w:lvl>
    <w:lvl w:ilvl="8" w:tplc="FFFFFFFF">
      <w:numFmt w:val="bullet"/>
      <w:lvlText w:val="•"/>
      <w:lvlJc w:val="left"/>
      <w:pPr>
        <w:ind w:left="3946" w:hanging="400"/>
      </w:pPr>
      <w:rPr>
        <w:rFonts w:hint="default"/>
        <w:lang w:val="en-US" w:eastAsia="en-US" w:bidi="ar-SA"/>
      </w:rPr>
    </w:lvl>
  </w:abstractNum>
  <w:num w:numId="1" w16cid:durableId="766539302">
    <w:abstractNumId w:val="18"/>
  </w:num>
  <w:num w:numId="2" w16cid:durableId="697895366">
    <w:abstractNumId w:val="7"/>
  </w:num>
  <w:num w:numId="3" w16cid:durableId="1198473415">
    <w:abstractNumId w:val="30"/>
  </w:num>
  <w:num w:numId="4" w16cid:durableId="148912067">
    <w:abstractNumId w:val="33"/>
  </w:num>
  <w:num w:numId="5" w16cid:durableId="1227377789">
    <w:abstractNumId w:val="9"/>
  </w:num>
  <w:num w:numId="6" w16cid:durableId="420181719">
    <w:abstractNumId w:val="31"/>
  </w:num>
  <w:num w:numId="7" w16cid:durableId="1459833022">
    <w:abstractNumId w:val="23"/>
  </w:num>
  <w:num w:numId="8" w16cid:durableId="682321543">
    <w:abstractNumId w:val="12"/>
  </w:num>
  <w:num w:numId="9" w16cid:durableId="534657754">
    <w:abstractNumId w:val="3"/>
  </w:num>
  <w:num w:numId="10" w16cid:durableId="314341858">
    <w:abstractNumId w:val="2"/>
  </w:num>
  <w:num w:numId="11" w16cid:durableId="1921480713">
    <w:abstractNumId w:val="17"/>
  </w:num>
  <w:num w:numId="12" w16cid:durableId="21441982">
    <w:abstractNumId w:val="4"/>
  </w:num>
  <w:num w:numId="13" w16cid:durableId="877746210">
    <w:abstractNumId w:val="10"/>
  </w:num>
  <w:num w:numId="14" w16cid:durableId="803547605">
    <w:abstractNumId w:val="1"/>
  </w:num>
  <w:num w:numId="15" w16cid:durableId="1546673539">
    <w:abstractNumId w:val="8"/>
  </w:num>
  <w:num w:numId="16" w16cid:durableId="1571112668">
    <w:abstractNumId w:val="6"/>
  </w:num>
  <w:num w:numId="17" w16cid:durableId="1402095568">
    <w:abstractNumId w:val="5"/>
  </w:num>
  <w:num w:numId="18" w16cid:durableId="156390078">
    <w:abstractNumId w:val="25"/>
  </w:num>
  <w:num w:numId="19" w16cid:durableId="1235167918">
    <w:abstractNumId w:val="28"/>
  </w:num>
  <w:num w:numId="20" w16cid:durableId="1031145790">
    <w:abstractNumId w:val="20"/>
  </w:num>
  <w:num w:numId="21" w16cid:durableId="855682">
    <w:abstractNumId w:val="13"/>
  </w:num>
  <w:num w:numId="22" w16cid:durableId="1070275458">
    <w:abstractNumId w:val="29"/>
  </w:num>
  <w:num w:numId="23" w16cid:durableId="1420639893">
    <w:abstractNumId w:val="0"/>
  </w:num>
  <w:num w:numId="24" w16cid:durableId="729159319">
    <w:abstractNumId w:val="27"/>
  </w:num>
  <w:num w:numId="25" w16cid:durableId="1545873322">
    <w:abstractNumId w:val="15"/>
  </w:num>
  <w:num w:numId="26" w16cid:durableId="1294482470">
    <w:abstractNumId w:val="34"/>
  </w:num>
  <w:num w:numId="27" w16cid:durableId="2033066033">
    <w:abstractNumId w:val="16"/>
  </w:num>
  <w:num w:numId="28" w16cid:durableId="652023222">
    <w:abstractNumId w:val="11"/>
  </w:num>
  <w:num w:numId="29" w16cid:durableId="2016112326">
    <w:abstractNumId w:val="19"/>
  </w:num>
  <w:num w:numId="30" w16cid:durableId="27919752">
    <w:abstractNumId w:val="32"/>
  </w:num>
  <w:num w:numId="31" w16cid:durableId="1814518139">
    <w:abstractNumId w:val="14"/>
  </w:num>
  <w:num w:numId="32" w16cid:durableId="2054889496">
    <w:abstractNumId w:val="26"/>
  </w:num>
  <w:num w:numId="33" w16cid:durableId="1497719762">
    <w:abstractNumId w:val="21"/>
  </w:num>
  <w:num w:numId="34" w16cid:durableId="425612925">
    <w:abstractNumId w:val="24"/>
  </w:num>
  <w:num w:numId="35" w16cid:durableId="646007467">
    <w:abstractNumId w:val="22"/>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lissa Braaten">
    <w15:presenceInfo w15:providerId="Windows Live" w15:userId="29092ec967c539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A5F"/>
    <w:rsid w:val="00000260"/>
    <w:rsid w:val="0000269C"/>
    <w:rsid w:val="000042EC"/>
    <w:rsid w:val="00006377"/>
    <w:rsid w:val="000072E3"/>
    <w:rsid w:val="00011616"/>
    <w:rsid w:val="000136BA"/>
    <w:rsid w:val="00013FA6"/>
    <w:rsid w:val="00014C68"/>
    <w:rsid w:val="00015B51"/>
    <w:rsid w:val="00016AE7"/>
    <w:rsid w:val="00020BC0"/>
    <w:rsid w:val="00021DFD"/>
    <w:rsid w:val="00030467"/>
    <w:rsid w:val="00034F06"/>
    <w:rsid w:val="00035048"/>
    <w:rsid w:val="00035BB5"/>
    <w:rsid w:val="000372B5"/>
    <w:rsid w:val="00042709"/>
    <w:rsid w:val="00043CB2"/>
    <w:rsid w:val="00043F09"/>
    <w:rsid w:val="00044DCD"/>
    <w:rsid w:val="00045306"/>
    <w:rsid w:val="000460F8"/>
    <w:rsid w:val="00047F2D"/>
    <w:rsid w:val="00052C41"/>
    <w:rsid w:val="00052CF0"/>
    <w:rsid w:val="00052E0E"/>
    <w:rsid w:val="00053EB5"/>
    <w:rsid w:val="000545E8"/>
    <w:rsid w:val="00061792"/>
    <w:rsid w:val="000629D4"/>
    <w:rsid w:val="00064DF1"/>
    <w:rsid w:val="0006563B"/>
    <w:rsid w:val="000739AF"/>
    <w:rsid w:val="00075CC1"/>
    <w:rsid w:val="0007653C"/>
    <w:rsid w:val="00083580"/>
    <w:rsid w:val="00087E65"/>
    <w:rsid w:val="000A2AC6"/>
    <w:rsid w:val="000A410A"/>
    <w:rsid w:val="000A5015"/>
    <w:rsid w:val="000A5D24"/>
    <w:rsid w:val="000A66A3"/>
    <w:rsid w:val="000A6BA6"/>
    <w:rsid w:val="000A6E16"/>
    <w:rsid w:val="000B083A"/>
    <w:rsid w:val="000B4251"/>
    <w:rsid w:val="000B6B7E"/>
    <w:rsid w:val="000C16D1"/>
    <w:rsid w:val="000C1FD8"/>
    <w:rsid w:val="000C3C21"/>
    <w:rsid w:val="000C4000"/>
    <w:rsid w:val="000C7674"/>
    <w:rsid w:val="000D11AA"/>
    <w:rsid w:val="000D1931"/>
    <w:rsid w:val="000D31E6"/>
    <w:rsid w:val="000D40A6"/>
    <w:rsid w:val="000D45ED"/>
    <w:rsid w:val="000E31E9"/>
    <w:rsid w:val="000E4759"/>
    <w:rsid w:val="000E5E4F"/>
    <w:rsid w:val="000F0076"/>
    <w:rsid w:val="000F3BEE"/>
    <w:rsid w:val="00104CC5"/>
    <w:rsid w:val="00104EAD"/>
    <w:rsid w:val="001064B6"/>
    <w:rsid w:val="00110CB3"/>
    <w:rsid w:val="00111E0E"/>
    <w:rsid w:val="00112EE9"/>
    <w:rsid w:val="001168F2"/>
    <w:rsid w:val="00117301"/>
    <w:rsid w:val="00121B81"/>
    <w:rsid w:val="00124823"/>
    <w:rsid w:val="001339BD"/>
    <w:rsid w:val="001340AA"/>
    <w:rsid w:val="00140482"/>
    <w:rsid w:val="001424EE"/>
    <w:rsid w:val="001431C5"/>
    <w:rsid w:val="001445E1"/>
    <w:rsid w:val="00144672"/>
    <w:rsid w:val="00145CDB"/>
    <w:rsid w:val="00146E5B"/>
    <w:rsid w:val="00146F82"/>
    <w:rsid w:val="0016025F"/>
    <w:rsid w:val="0016088C"/>
    <w:rsid w:val="001653AA"/>
    <w:rsid w:val="00165959"/>
    <w:rsid w:val="00165E80"/>
    <w:rsid w:val="00170389"/>
    <w:rsid w:val="0017114A"/>
    <w:rsid w:val="00175D61"/>
    <w:rsid w:val="00181937"/>
    <w:rsid w:val="00192E86"/>
    <w:rsid w:val="00192F72"/>
    <w:rsid w:val="001A0AD1"/>
    <w:rsid w:val="001A2077"/>
    <w:rsid w:val="001A394D"/>
    <w:rsid w:val="001A4466"/>
    <w:rsid w:val="001A5FD9"/>
    <w:rsid w:val="001A7AC8"/>
    <w:rsid w:val="001B456B"/>
    <w:rsid w:val="001B4F73"/>
    <w:rsid w:val="001B6366"/>
    <w:rsid w:val="001B737E"/>
    <w:rsid w:val="001C0B0C"/>
    <w:rsid w:val="001C2086"/>
    <w:rsid w:val="001C3E05"/>
    <w:rsid w:val="001C42C7"/>
    <w:rsid w:val="001C4D69"/>
    <w:rsid w:val="001C5874"/>
    <w:rsid w:val="001D101D"/>
    <w:rsid w:val="001D5870"/>
    <w:rsid w:val="001D756B"/>
    <w:rsid w:val="001D7929"/>
    <w:rsid w:val="001E0667"/>
    <w:rsid w:val="001E06F0"/>
    <w:rsid w:val="001E6B13"/>
    <w:rsid w:val="001F09BE"/>
    <w:rsid w:val="001F10A7"/>
    <w:rsid w:val="001F1158"/>
    <w:rsid w:val="001F1902"/>
    <w:rsid w:val="001F5699"/>
    <w:rsid w:val="002013FC"/>
    <w:rsid w:val="00202101"/>
    <w:rsid w:val="00204169"/>
    <w:rsid w:val="00205D4E"/>
    <w:rsid w:val="002102A3"/>
    <w:rsid w:val="00210981"/>
    <w:rsid w:val="00212E65"/>
    <w:rsid w:val="002148AB"/>
    <w:rsid w:val="00224826"/>
    <w:rsid w:val="00224D2D"/>
    <w:rsid w:val="00237CF0"/>
    <w:rsid w:val="00240DAA"/>
    <w:rsid w:val="0024469F"/>
    <w:rsid w:val="0025129D"/>
    <w:rsid w:val="002540C6"/>
    <w:rsid w:val="00256A9D"/>
    <w:rsid w:val="00257C37"/>
    <w:rsid w:val="0026540C"/>
    <w:rsid w:val="00273622"/>
    <w:rsid w:val="0027403D"/>
    <w:rsid w:val="00276841"/>
    <w:rsid w:val="00277DC9"/>
    <w:rsid w:val="0028089D"/>
    <w:rsid w:val="00286C48"/>
    <w:rsid w:val="0028775E"/>
    <w:rsid w:val="00287C4A"/>
    <w:rsid w:val="002916AF"/>
    <w:rsid w:val="002A0627"/>
    <w:rsid w:val="002A401F"/>
    <w:rsid w:val="002A41E9"/>
    <w:rsid w:val="002A5F1D"/>
    <w:rsid w:val="002A6F29"/>
    <w:rsid w:val="002A790C"/>
    <w:rsid w:val="002B6B99"/>
    <w:rsid w:val="002B783F"/>
    <w:rsid w:val="002B7893"/>
    <w:rsid w:val="002B7DCB"/>
    <w:rsid w:val="002C027F"/>
    <w:rsid w:val="002C2A5A"/>
    <w:rsid w:val="002C2C22"/>
    <w:rsid w:val="002C72DF"/>
    <w:rsid w:val="002D0319"/>
    <w:rsid w:val="002D13CF"/>
    <w:rsid w:val="002D3003"/>
    <w:rsid w:val="002D5F36"/>
    <w:rsid w:val="002D7E3C"/>
    <w:rsid w:val="002E188A"/>
    <w:rsid w:val="002E1D8F"/>
    <w:rsid w:val="002E3CA6"/>
    <w:rsid w:val="002E6994"/>
    <w:rsid w:val="002E759D"/>
    <w:rsid w:val="002E7B76"/>
    <w:rsid w:val="002F1A40"/>
    <w:rsid w:val="002F29EC"/>
    <w:rsid w:val="002F5B49"/>
    <w:rsid w:val="002F5F58"/>
    <w:rsid w:val="002F6047"/>
    <w:rsid w:val="00301761"/>
    <w:rsid w:val="00302ADC"/>
    <w:rsid w:val="00303C40"/>
    <w:rsid w:val="003051EA"/>
    <w:rsid w:val="00306C05"/>
    <w:rsid w:val="00317698"/>
    <w:rsid w:val="0031785A"/>
    <w:rsid w:val="00317894"/>
    <w:rsid w:val="003219B3"/>
    <w:rsid w:val="00323063"/>
    <w:rsid w:val="003257AE"/>
    <w:rsid w:val="003307B0"/>
    <w:rsid w:val="00331E9F"/>
    <w:rsid w:val="0033357B"/>
    <w:rsid w:val="00335A90"/>
    <w:rsid w:val="00336AED"/>
    <w:rsid w:val="00343881"/>
    <w:rsid w:val="00343A61"/>
    <w:rsid w:val="00344D59"/>
    <w:rsid w:val="00344E7C"/>
    <w:rsid w:val="00346CA3"/>
    <w:rsid w:val="003510E6"/>
    <w:rsid w:val="00354540"/>
    <w:rsid w:val="00355D3E"/>
    <w:rsid w:val="0035728F"/>
    <w:rsid w:val="00360735"/>
    <w:rsid w:val="00366B74"/>
    <w:rsid w:val="003702B6"/>
    <w:rsid w:val="0037146B"/>
    <w:rsid w:val="00373A69"/>
    <w:rsid w:val="00374AC2"/>
    <w:rsid w:val="00382CAC"/>
    <w:rsid w:val="00383F41"/>
    <w:rsid w:val="00384528"/>
    <w:rsid w:val="00385172"/>
    <w:rsid w:val="0038541C"/>
    <w:rsid w:val="00391DE0"/>
    <w:rsid w:val="00393896"/>
    <w:rsid w:val="003A7121"/>
    <w:rsid w:val="003B5C34"/>
    <w:rsid w:val="003B7A5F"/>
    <w:rsid w:val="003C269C"/>
    <w:rsid w:val="003C40B8"/>
    <w:rsid w:val="003C4B23"/>
    <w:rsid w:val="003C6517"/>
    <w:rsid w:val="003C75AD"/>
    <w:rsid w:val="003D1A03"/>
    <w:rsid w:val="003D2238"/>
    <w:rsid w:val="003D2F94"/>
    <w:rsid w:val="003D4069"/>
    <w:rsid w:val="003D51FD"/>
    <w:rsid w:val="003D6B0B"/>
    <w:rsid w:val="003D7A5F"/>
    <w:rsid w:val="003D7C9A"/>
    <w:rsid w:val="003D7DDF"/>
    <w:rsid w:val="003E01FA"/>
    <w:rsid w:val="003E4DD3"/>
    <w:rsid w:val="003E677C"/>
    <w:rsid w:val="003F0D45"/>
    <w:rsid w:val="003F1493"/>
    <w:rsid w:val="003F1956"/>
    <w:rsid w:val="003F69A7"/>
    <w:rsid w:val="003F718E"/>
    <w:rsid w:val="003F76E3"/>
    <w:rsid w:val="004002AD"/>
    <w:rsid w:val="004002CB"/>
    <w:rsid w:val="004012A2"/>
    <w:rsid w:val="00404B9D"/>
    <w:rsid w:val="00407F3D"/>
    <w:rsid w:val="00410384"/>
    <w:rsid w:val="004140D6"/>
    <w:rsid w:val="00420691"/>
    <w:rsid w:val="00421B94"/>
    <w:rsid w:val="00423140"/>
    <w:rsid w:val="00423A1D"/>
    <w:rsid w:val="004312D5"/>
    <w:rsid w:val="0043192B"/>
    <w:rsid w:val="004325AC"/>
    <w:rsid w:val="00441B70"/>
    <w:rsid w:val="00441F00"/>
    <w:rsid w:val="00445695"/>
    <w:rsid w:val="0045424E"/>
    <w:rsid w:val="0045609D"/>
    <w:rsid w:val="004569F7"/>
    <w:rsid w:val="004642D2"/>
    <w:rsid w:val="00464B74"/>
    <w:rsid w:val="00466355"/>
    <w:rsid w:val="00470EC5"/>
    <w:rsid w:val="00475AF9"/>
    <w:rsid w:val="0048394B"/>
    <w:rsid w:val="00484654"/>
    <w:rsid w:val="004846B9"/>
    <w:rsid w:val="00484CFD"/>
    <w:rsid w:val="00494BF5"/>
    <w:rsid w:val="00494E43"/>
    <w:rsid w:val="004A2675"/>
    <w:rsid w:val="004A31A2"/>
    <w:rsid w:val="004B32EA"/>
    <w:rsid w:val="004B3B7A"/>
    <w:rsid w:val="004B3D4A"/>
    <w:rsid w:val="004C1164"/>
    <w:rsid w:val="004C32EB"/>
    <w:rsid w:val="004C3928"/>
    <w:rsid w:val="004C4CB1"/>
    <w:rsid w:val="004D12D9"/>
    <w:rsid w:val="004D1508"/>
    <w:rsid w:val="004D20EB"/>
    <w:rsid w:val="004D35C2"/>
    <w:rsid w:val="004D377E"/>
    <w:rsid w:val="004D4A86"/>
    <w:rsid w:val="004D4CBB"/>
    <w:rsid w:val="004D5E73"/>
    <w:rsid w:val="004E058D"/>
    <w:rsid w:val="004E0DF0"/>
    <w:rsid w:val="004E3320"/>
    <w:rsid w:val="004F1B34"/>
    <w:rsid w:val="004F22FB"/>
    <w:rsid w:val="004F2F41"/>
    <w:rsid w:val="00501742"/>
    <w:rsid w:val="00502EE8"/>
    <w:rsid w:val="00504ECB"/>
    <w:rsid w:val="005064C9"/>
    <w:rsid w:val="005069C4"/>
    <w:rsid w:val="00510E3A"/>
    <w:rsid w:val="005115EF"/>
    <w:rsid w:val="00513B8F"/>
    <w:rsid w:val="005277ED"/>
    <w:rsid w:val="00534995"/>
    <w:rsid w:val="00535E9B"/>
    <w:rsid w:val="00537909"/>
    <w:rsid w:val="00540B30"/>
    <w:rsid w:val="00540F14"/>
    <w:rsid w:val="00541873"/>
    <w:rsid w:val="00543515"/>
    <w:rsid w:val="005503E7"/>
    <w:rsid w:val="00552C72"/>
    <w:rsid w:val="00553888"/>
    <w:rsid w:val="005553C0"/>
    <w:rsid w:val="005600D2"/>
    <w:rsid w:val="00563BF4"/>
    <w:rsid w:val="00566963"/>
    <w:rsid w:val="0057221B"/>
    <w:rsid w:val="005726B6"/>
    <w:rsid w:val="00574753"/>
    <w:rsid w:val="0057524E"/>
    <w:rsid w:val="00576AAE"/>
    <w:rsid w:val="00577A7A"/>
    <w:rsid w:val="0058108D"/>
    <w:rsid w:val="00585B24"/>
    <w:rsid w:val="005869BE"/>
    <w:rsid w:val="0059023E"/>
    <w:rsid w:val="00595427"/>
    <w:rsid w:val="005A0BF3"/>
    <w:rsid w:val="005A13FD"/>
    <w:rsid w:val="005A2D24"/>
    <w:rsid w:val="005A35E7"/>
    <w:rsid w:val="005A3764"/>
    <w:rsid w:val="005A482E"/>
    <w:rsid w:val="005B11B5"/>
    <w:rsid w:val="005B324A"/>
    <w:rsid w:val="005C2248"/>
    <w:rsid w:val="005C3854"/>
    <w:rsid w:val="005C4D67"/>
    <w:rsid w:val="005D0683"/>
    <w:rsid w:val="005D3DDC"/>
    <w:rsid w:val="005D6A12"/>
    <w:rsid w:val="005D6F68"/>
    <w:rsid w:val="005D733D"/>
    <w:rsid w:val="005E0956"/>
    <w:rsid w:val="005E28DB"/>
    <w:rsid w:val="005E3DF0"/>
    <w:rsid w:val="005E4F37"/>
    <w:rsid w:val="005E54DB"/>
    <w:rsid w:val="005E57A8"/>
    <w:rsid w:val="005E68F4"/>
    <w:rsid w:val="005F039B"/>
    <w:rsid w:val="005F4C82"/>
    <w:rsid w:val="00601DEC"/>
    <w:rsid w:val="00604CC7"/>
    <w:rsid w:val="00604E2C"/>
    <w:rsid w:val="00604FF9"/>
    <w:rsid w:val="00605811"/>
    <w:rsid w:val="00606D52"/>
    <w:rsid w:val="006072A6"/>
    <w:rsid w:val="006110E5"/>
    <w:rsid w:val="006130A5"/>
    <w:rsid w:val="00614699"/>
    <w:rsid w:val="00614D0D"/>
    <w:rsid w:val="00615975"/>
    <w:rsid w:val="0061675D"/>
    <w:rsid w:val="00617898"/>
    <w:rsid w:val="006228AC"/>
    <w:rsid w:val="00623BD9"/>
    <w:rsid w:val="00624388"/>
    <w:rsid w:val="006268E2"/>
    <w:rsid w:val="00631651"/>
    <w:rsid w:val="00632222"/>
    <w:rsid w:val="00634A4A"/>
    <w:rsid w:val="00635214"/>
    <w:rsid w:val="00636BB4"/>
    <w:rsid w:val="006376DC"/>
    <w:rsid w:val="00637B6C"/>
    <w:rsid w:val="00640D92"/>
    <w:rsid w:val="00641B7F"/>
    <w:rsid w:val="00642C19"/>
    <w:rsid w:val="0064326C"/>
    <w:rsid w:val="00643DC6"/>
    <w:rsid w:val="006455DF"/>
    <w:rsid w:val="00646289"/>
    <w:rsid w:val="00653E96"/>
    <w:rsid w:val="0065799E"/>
    <w:rsid w:val="00666B8A"/>
    <w:rsid w:val="00666E51"/>
    <w:rsid w:val="00671675"/>
    <w:rsid w:val="006763B3"/>
    <w:rsid w:val="0068256E"/>
    <w:rsid w:val="00690CC9"/>
    <w:rsid w:val="006A5C50"/>
    <w:rsid w:val="006A677E"/>
    <w:rsid w:val="006A74E7"/>
    <w:rsid w:val="006B181E"/>
    <w:rsid w:val="006B24C2"/>
    <w:rsid w:val="006B3885"/>
    <w:rsid w:val="006B3B00"/>
    <w:rsid w:val="006B69FA"/>
    <w:rsid w:val="006C12FF"/>
    <w:rsid w:val="006C164B"/>
    <w:rsid w:val="006C55CC"/>
    <w:rsid w:val="006D08E5"/>
    <w:rsid w:val="006D1177"/>
    <w:rsid w:val="006D1A15"/>
    <w:rsid w:val="006D328C"/>
    <w:rsid w:val="006D6257"/>
    <w:rsid w:val="006E2DAA"/>
    <w:rsid w:val="006E42B7"/>
    <w:rsid w:val="006E4B89"/>
    <w:rsid w:val="006E6AD6"/>
    <w:rsid w:val="006E748E"/>
    <w:rsid w:val="006F52F2"/>
    <w:rsid w:val="006F5DB1"/>
    <w:rsid w:val="006F6943"/>
    <w:rsid w:val="0070732C"/>
    <w:rsid w:val="00711548"/>
    <w:rsid w:val="00712061"/>
    <w:rsid w:val="00713306"/>
    <w:rsid w:val="00715AA8"/>
    <w:rsid w:val="00717AE2"/>
    <w:rsid w:val="00717F88"/>
    <w:rsid w:val="0072026A"/>
    <w:rsid w:val="00721142"/>
    <w:rsid w:val="0072499E"/>
    <w:rsid w:val="00731002"/>
    <w:rsid w:val="0073549F"/>
    <w:rsid w:val="007358C4"/>
    <w:rsid w:val="00736811"/>
    <w:rsid w:val="00736FBD"/>
    <w:rsid w:val="0074172E"/>
    <w:rsid w:val="007453FC"/>
    <w:rsid w:val="00745956"/>
    <w:rsid w:val="0075001E"/>
    <w:rsid w:val="00752017"/>
    <w:rsid w:val="00752BE8"/>
    <w:rsid w:val="00753397"/>
    <w:rsid w:val="007539C1"/>
    <w:rsid w:val="00753C5B"/>
    <w:rsid w:val="00754C53"/>
    <w:rsid w:val="00756F15"/>
    <w:rsid w:val="00760660"/>
    <w:rsid w:val="007615CA"/>
    <w:rsid w:val="0076364A"/>
    <w:rsid w:val="007653F7"/>
    <w:rsid w:val="00766715"/>
    <w:rsid w:val="00766CD8"/>
    <w:rsid w:val="007716E4"/>
    <w:rsid w:val="007740F9"/>
    <w:rsid w:val="00776D82"/>
    <w:rsid w:val="00780363"/>
    <w:rsid w:val="00783988"/>
    <w:rsid w:val="00783FA9"/>
    <w:rsid w:val="007862E0"/>
    <w:rsid w:val="00790CBC"/>
    <w:rsid w:val="00792DB5"/>
    <w:rsid w:val="00797A28"/>
    <w:rsid w:val="007A0F58"/>
    <w:rsid w:val="007A199B"/>
    <w:rsid w:val="007A1A4A"/>
    <w:rsid w:val="007B0976"/>
    <w:rsid w:val="007B0C8D"/>
    <w:rsid w:val="007B3765"/>
    <w:rsid w:val="007B3873"/>
    <w:rsid w:val="007B4222"/>
    <w:rsid w:val="007B47D0"/>
    <w:rsid w:val="007B58D8"/>
    <w:rsid w:val="007B7AA4"/>
    <w:rsid w:val="007C0143"/>
    <w:rsid w:val="007C06B1"/>
    <w:rsid w:val="007C3DEB"/>
    <w:rsid w:val="007C453D"/>
    <w:rsid w:val="007C6118"/>
    <w:rsid w:val="007D0C35"/>
    <w:rsid w:val="007D4BD4"/>
    <w:rsid w:val="007D7000"/>
    <w:rsid w:val="007E062D"/>
    <w:rsid w:val="007E297F"/>
    <w:rsid w:val="007E4600"/>
    <w:rsid w:val="007E6D67"/>
    <w:rsid w:val="007F7290"/>
    <w:rsid w:val="00803008"/>
    <w:rsid w:val="008031A9"/>
    <w:rsid w:val="0080759D"/>
    <w:rsid w:val="0081120D"/>
    <w:rsid w:val="008115F3"/>
    <w:rsid w:val="00811912"/>
    <w:rsid w:val="0081250C"/>
    <w:rsid w:val="00817DBE"/>
    <w:rsid w:val="008237E6"/>
    <w:rsid w:val="00823ED2"/>
    <w:rsid w:val="00823F41"/>
    <w:rsid w:val="00826393"/>
    <w:rsid w:val="00836267"/>
    <w:rsid w:val="00841423"/>
    <w:rsid w:val="00844992"/>
    <w:rsid w:val="0084511A"/>
    <w:rsid w:val="00846B77"/>
    <w:rsid w:val="00855764"/>
    <w:rsid w:val="008569D5"/>
    <w:rsid w:val="00856C4A"/>
    <w:rsid w:val="00857BB1"/>
    <w:rsid w:val="008607FF"/>
    <w:rsid w:val="008619A7"/>
    <w:rsid w:val="00861AD9"/>
    <w:rsid w:val="00861C9B"/>
    <w:rsid w:val="00861D2C"/>
    <w:rsid w:val="00862144"/>
    <w:rsid w:val="00866B17"/>
    <w:rsid w:val="00866E25"/>
    <w:rsid w:val="00867A8F"/>
    <w:rsid w:val="00867F55"/>
    <w:rsid w:val="00871E57"/>
    <w:rsid w:val="00881D3D"/>
    <w:rsid w:val="00882233"/>
    <w:rsid w:val="00884437"/>
    <w:rsid w:val="008850FE"/>
    <w:rsid w:val="00885F1D"/>
    <w:rsid w:val="00894D6E"/>
    <w:rsid w:val="008975F4"/>
    <w:rsid w:val="00897BC4"/>
    <w:rsid w:val="008A248F"/>
    <w:rsid w:val="008A3E07"/>
    <w:rsid w:val="008A4C1E"/>
    <w:rsid w:val="008A4F90"/>
    <w:rsid w:val="008A500A"/>
    <w:rsid w:val="008A591B"/>
    <w:rsid w:val="008B4C17"/>
    <w:rsid w:val="008B5EB4"/>
    <w:rsid w:val="008C496B"/>
    <w:rsid w:val="008C4D9C"/>
    <w:rsid w:val="008C5378"/>
    <w:rsid w:val="008C5536"/>
    <w:rsid w:val="008D2059"/>
    <w:rsid w:val="008D3609"/>
    <w:rsid w:val="008D5BDF"/>
    <w:rsid w:val="008E1F9A"/>
    <w:rsid w:val="008E421B"/>
    <w:rsid w:val="008E58C7"/>
    <w:rsid w:val="008E6096"/>
    <w:rsid w:val="008F08A4"/>
    <w:rsid w:val="008F08AD"/>
    <w:rsid w:val="008F2F2B"/>
    <w:rsid w:val="008F3631"/>
    <w:rsid w:val="00900A31"/>
    <w:rsid w:val="00902AD5"/>
    <w:rsid w:val="0090549F"/>
    <w:rsid w:val="009059D4"/>
    <w:rsid w:val="00906FBC"/>
    <w:rsid w:val="0091043A"/>
    <w:rsid w:val="00911206"/>
    <w:rsid w:val="00915089"/>
    <w:rsid w:val="00915D69"/>
    <w:rsid w:val="00921B6C"/>
    <w:rsid w:val="00923551"/>
    <w:rsid w:val="00925353"/>
    <w:rsid w:val="00927706"/>
    <w:rsid w:val="00931205"/>
    <w:rsid w:val="00931238"/>
    <w:rsid w:val="00931896"/>
    <w:rsid w:val="009326E2"/>
    <w:rsid w:val="00932985"/>
    <w:rsid w:val="00933580"/>
    <w:rsid w:val="00934060"/>
    <w:rsid w:val="00934E4C"/>
    <w:rsid w:val="00935BB2"/>
    <w:rsid w:val="009379F7"/>
    <w:rsid w:val="00940CB4"/>
    <w:rsid w:val="00940FB1"/>
    <w:rsid w:val="00941BC3"/>
    <w:rsid w:val="009436D7"/>
    <w:rsid w:val="00945EC8"/>
    <w:rsid w:val="009509E0"/>
    <w:rsid w:val="00950B63"/>
    <w:rsid w:val="0095137C"/>
    <w:rsid w:val="00952C49"/>
    <w:rsid w:val="0095626A"/>
    <w:rsid w:val="009565F8"/>
    <w:rsid w:val="0095778B"/>
    <w:rsid w:val="009650ED"/>
    <w:rsid w:val="00965E87"/>
    <w:rsid w:val="00967AFD"/>
    <w:rsid w:val="00967D82"/>
    <w:rsid w:val="00972AD1"/>
    <w:rsid w:val="009741CC"/>
    <w:rsid w:val="0097445A"/>
    <w:rsid w:val="00975353"/>
    <w:rsid w:val="00975A5F"/>
    <w:rsid w:val="00981EB6"/>
    <w:rsid w:val="00983460"/>
    <w:rsid w:val="009850AA"/>
    <w:rsid w:val="009851DC"/>
    <w:rsid w:val="00991AC2"/>
    <w:rsid w:val="00992EAF"/>
    <w:rsid w:val="00995D53"/>
    <w:rsid w:val="00996DFA"/>
    <w:rsid w:val="00997F4D"/>
    <w:rsid w:val="009A05A1"/>
    <w:rsid w:val="009A4271"/>
    <w:rsid w:val="009A465B"/>
    <w:rsid w:val="009A5F1E"/>
    <w:rsid w:val="009B40E6"/>
    <w:rsid w:val="009B5A8F"/>
    <w:rsid w:val="009B7561"/>
    <w:rsid w:val="009C75DC"/>
    <w:rsid w:val="009D2652"/>
    <w:rsid w:val="009E222D"/>
    <w:rsid w:val="009E63AE"/>
    <w:rsid w:val="009E7430"/>
    <w:rsid w:val="009F1011"/>
    <w:rsid w:val="009F3646"/>
    <w:rsid w:val="009F5FB2"/>
    <w:rsid w:val="009F7E0A"/>
    <w:rsid w:val="00A0163E"/>
    <w:rsid w:val="00A017B0"/>
    <w:rsid w:val="00A035A5"/>
    <w:rsid w:val="00A040DC"/>
    <w:rsid w:val="00A04ECF"/>
    <w:rsid w:val="00A051E0"/>
    <w:rsid w:val="00A056DA"/>
    <w:rsid w:val="00A07A55"/>
    <w:rsid w:val="00A11B46"/>
    <w:rsid w:val="00A12D8D"/>
    <w:rsid w:val="00A1452C"/>
    <w:rsid w:val="00A2025B"/>
    <w:rsid w:val="00A24F29"/>
    <w:rsid w:val="00A4077C"/>
    <w:rsid w:val="00A4349B"/>
    <w:rsid w:val="00A43F40"/>
    <w:rsid w:val="00A45A8F"/>
    <w:rsid w:val="00A46A50"/>
    <w:rsid w:val="00A46F09"/>
    <w:rsid w:val="00A51C6D"/>
    <w:rsid w:val="00A51CE7"/>
    <w:rsid w:val="00A524D4"/>
    <w:rsid w:val="00A538E1"/>
    <w:rsid w:val="00A53D91"/>
    <w:rsid w:val="00A60E9A"/>
    <w:rsid w:val="00A60F2F"/>
    <w:rsid w:val="00A61579"/>
    <w:rsid w:val="00A65042"/>
    <w:rsid w:val="00A70285"/>
    <w:rsid w:val="00A82750"/>
    <w:rsid w:val="00A84173"/>
    <w:rsid w:val="00A84AC5"/>
    <w:rsid w:val="00A87736"/>
    <w:rsid w:val="00A90986"/>
    <w:rsid w:val="00AA3500"/>
    <w:rsid w:val="00AA43AD"/>
    <w:rsid w:val="00AA43DB"/>
    <w:rsid w:val="00AA676C"/>
    <w:rsid w:val="00AA6C3A"/>
    <w:rsid w:val="00AA7218"/>
    <w:rsid w:val="00AB260D"/>
    <w:rsid w:val="00AB2DCE"/>
    <w:rsid w:val="00AB60E8"/>
    <w:rsid w:val="00AC6FE0"/>
    <w:rsid w:val="00AC7F9C"/>
    <w:rsid w:val="00AD38FE"/>
    <w:rsid w:val="00AD3912"/>
    <w:rsid w:val="00AD55F1"/>
    <w:rsid w:val="00AD5920"/>
    <w:rsid w:val="00AE003C"/>
    <w:rsid w:val="00AE0306"/>
    <w:rsid w:val="00AE1083"/>
    <w:rsid w:val="00AE18CE"/>
    <w:rsid w:val="00AE1AB3"/>
    <w:rsid w:val="00AE5720"/>
    <w:rsid w:val="00AF2A04"/>
    <w:rsid w:val="00AF3CC1"/>
    <w:rsid w:val="00AF44B9"/>
    <w:rsid w:val="00B05F2A"/>
    <w:rsid w:val="00B06300"/>
    <w:rsid w:val="00B064DB"/>
    <w:rsid w:val="00B079D3"/>
    <w:rsid w:val="00B1332E"/>
    <w:rsid w:val="00B13F30"/>
    <w:rsid w:val="00B1691D"/>
    <w:rsid w:val="00B17ABD"/>
    <w:rsid w:val="00B20BDD"/>
    <w:rsid w:val="00B22EE0"/>
    <w:rsid w:val="00B26AD2"/>
    <w:rsid w:val="00B27851"/>
    <w:rsid w:val="00B361D8"/>
    <w:rsid w:val="00B37097"/>
    <w:rsid w:val="00B52148"/>
    <w:rsid w:val="00B539BB"/>
    <w:rsid w:val="00B5655E"/>
    <w:rsid w:val="00B56F02"/>
    <w:rsid w:val="00B571E3"/>
    <w:rsid w:val="00B574B8"/>
    <w:rsid w:val="00B57C35"/>
    <w:rsid w:val="00B60FF3"/>
    <w:rsid w:val="00B610D2"/>
    <w:rsid w:val="00B62251"/>
    <w:rsid w:val="00B62654"/>
    <w:rsid w:val="00B62DB9"/>
    <w:rsid w:val="00B62F2A"/>
    <w:rsid w:val="00B63205"/>
    <w:rsid w:val="00B6394E"/>
    <w:rsid w:val="00B64E38"/>
    <w:rsid w:val="00B66F9A"/>
    <w:rsid w:val="00B71CC8"/>
    <w:rsid w:val="00B72129"/>
    <w:rsid w:val="00B722AA"/>
    <w:rsid w:val="00B733C0"/>
    <w:rsid w:val="00B73682"/>
    <w:rsid w:val="00B7587B"/>
    <w:rsid w:val="00B76982"/>
    <w:rsid w:val="00B76F20"/>
    <w:rsid w:val="00B81556"/>
    <w:rsid w:val="00B836A4"/>
    <w:rsid w:val="00B861BC"/>
    <w:rsid w:val="00B909F1"/>
    <w:rsid w:val="00B915D4"/>
    <w:rsid w:val="00B93835"/>
    <w:rsid w:val="00B93F16"/>
    <w:rsid w:val="00B94858"/>
    <w:rsid w:val="00B95887"/>
    <w:rsid w:val="00B97938"/>
    <w:rsid w:val="00BA063E"/>
    <w:rsid w:val="00BA12BD"/>
    <w:rsid w:val="00BA1DBE"/>
    <w:rsid w:val="00BA3E87"/>
    <w:rsid w:val="00BA500E"/>
    <w:rsid w:val="00BA607C"/>
    <w:rsid w:val="00BB396C"/>
    <w:rsid w:val="00BB56BF"/>
    <w:rsid w:val="00BC1135"/>
    <w:rsid w:val="00BC4F77"/>
    <w:rsid w:val="00BC72B4"/>
    <w:rsid w:val="00BD11BC"/>
    <w:rsid w:val="00BD2BA4"/>
    <w:rsid w:val="00BD37D2"/>
    <w:rsid w:val="00BD4DF1"/>
    <w:rsid w:val="00BE042F"/>
    <w:rsid w:val="00BE1AB2"/>
    <w:rsid w:val="00BE38AD"/>
    <w:rsid w:val="00BF134B"/>
    <w:rsid w:val="00BF36C1"/>
    <w:rsid w:val="00BF482A"/>
    <w:rsid w:val="00BF5DBA"/>
    <w:rsid w:val="00BF7D3B"/>
    <w:rsid w:val="00C000A5"/>
    <w:rsid w:val="00C00549"/>
    <w:rsid w:val="00C0324A"/>
    <w:rsid w:val="00C105BC"/>
    <w:rsid w:val="00C121E6"/>
    <w:rsid w:val="00C125B8"/>
    <w:rsid w:val="00C13132"/>
    <w:rsid w:val="00C15C87"/>
    <w:rsid w:val="00C201A1"/>
    <w:rsid w:val="00C201CE"/>
    <w:rsid w:val="00C20E91"/>
    <w:rsid w:val="00C236CC"/>
    <w:rsid w:val="00C259BE"/>
    <w:rsid w:val="00C26AD0"/>
    <w:rsid w:val="00C3030F"/>
    <w:rsid w:val="00C36818"/>
    <w:rsid w:val="00C40F6B"/>
    <w:rsid w:val="00C41B45"/>
    <w:rsid w:val="00C43172"/>
    <w:rsid w:val="00C47204"/>
    <w:rsid w:val="00C47C32"/>
    <w:rsid w:val="00C5036C"/>
    <w:rsid w:val="00C52115"/>
    <w:rsid w:val="00C54361"/>
    <w:rsid w:val="00C55B9B"/>
    <w:rsid w:val="00C60CBB"/>
    <w:rsid w:val="00C7140C"/>
    <w:rsid w:val="00C800A9"/>
    <w:rsid w:val="00C80D2D"/>
    <w:rsid w:val="00C81022"/>
    <w:rsid w:val="00C82FB3"/>
    <w:rsid w:val="00C8670C"/>
    <w:rsid w:val="00C86986"/>
    <w:rsid w:val="00C91C14"/>
    <w:rsid w:val="00C93905"/>
    <w:rsid w:val="00C94B2F"/>
    <w:rsid w:val="00CA17AB"/>
    <w:rsid w:val="00CA26BF"/>
    <w:rsid w:val="00CA385F"/>
    <w:rsid w:val="00CA60BF"/>
    <w:rsid w:val="00CB3CB3"/>
    <w:rsid w:val="00CB3E8C"/>
    <w:rsid w:val="00CB6954"/>
    <w:rsid w:val="00CC01C3"/>
    <w:rsid w:val="00CC522C"/>
    <w:rsid w:val="00CC6A56"/>
    <w:rsid w:val="00CC7B69"/>
    <w:rsid w:val="00CC7BCD"/>
    <w:rsid w:val="00CD20ED"/>
    <w:rsid w:val="00CD3BEE"/>
    <w:rsid w:val="00CD6141"/>
    <w:rsid w:val="00CD66DB"/>
    <w:rsid w:val="00CD6AFC"/>
    <w:rsid w:val="00CD7465"/>
    <w:rsid w:val="00CD7A1E"/>
    <w:rsid w:val="00CE5E53"/>
    <w:rsid w:val="00CE7EFA"/>
    <w:rsid w:val="00CF261D"/>
    <w:rsid w:val="00CF2DDA"/>
    <w:rsid w:val="00CF5B62"/>
    <w:rsid w:val="00CF7620"/>
    <w:rsid w:val="00D04B32"/>
    <w:rsid w:val="00D05958"/>
    <w:rsid w:val="00D05E44"/>
    <w:rsid w:val="00D0716A"/>
    <w:rsid w:val="00D07197"/>
    <w:rsid w:val="00D1087D"/>
    <w:rsid w:val="00D12068"/>
    <w:rsid w:val="00D12DEF"/>
    <w:rsid w:val="00D14486"/>
    <w:rsid w:val="00D20171"/>
    <w:rsid w:val="00D2509B"/>
    <w:rsid w:val="00D26464"/>
    <w:rsid w:val="00D273B3"/>
    <w:rsid w:val="00D279C5"/>
    <w:rsid w:val="00D3207A"/>
    <w:rsid w:val="00D3329B"/>
    <w:rsid w:val="00D37430"/>
    <w:rsid w:val="00D37F8F"/>
    <w:rsid w:val="00D40D92"/>
    <w:rsid w:val="00D410A9"/>
    <w:rsid w:val="00D4227A"/>
    <w:rsid w:val="00D42863"/>
    <w:rsid w:val="00D430A4"/>
    <w:rsid w:val="00D451FC"/>
    <w:rsid w:val="00D458C9"/>
    <w:rsid w:val="00D501F0"/>
    <w:rsid w:val="00D53809"/>
    <w:rsid w:val="00D54C85"/>
    <w:rsid w:val="00D561A6"/>
    <w:rsid w:val="00D61BE0"/>
    <w:rsid w:val="00D6307B"/>
    <w:rsid w:val="00D64603"/>
    <w:rsid w:val="00D67267"/>
    <w:rsid w:val="00D67FE3"/>
    <w:rsid w:val="00D7144B"/>
    <w:rsid w:val="00D7318E"/>
    <w:rsid w:val="00D745DB"/>
    <w:rsid w:val="00D746D0"/>
    <w:rsid w:val="00D75026"/>
    <w:rsid w:val="00D75411"/>
    <w:rsid w:val="00D828D3"/>
    <w:rsid w:val="00D8467E"/>
    <w:rsid w:val="00D8618F"/>
    <w:rsid w:val="00D91553"/>
    <w:rsid w:val="00D9755B"/>
    <w:rsid w:val="00D9772A"/>
    <w:rsid w:val="00DA1370"/>
    <w:rsid w:val="00DA475B"/>
    <w:rsid w:val="00DA57A4"/>
    <w:rsid w:val="00DB1D5C"/>
    <w:rsid w:val="00DB1D5F"/>
    <w:rsid w:val="00DB27B9"/>
    <w:rsid w:val="00DB4653"/>
    <w:rsid w:val="00DB4784"/>
    <w:rsid w:val="00DB7FCF"/>
    <w:rsid w:val="00DC014C"/>
    <w:rsid w:val="00DC06D7"/>
    <w:rsid w:val="00DC4AD9"/>
    <w:rsid w:val="00DC5884"/>
    <w:rsid w:val="00DC7E1F"/>
    <w:rsid w:val="00DD0629"/>
    <w:rsid w:val="00DD0F05"/>
    <w:rsid w:val="00DD1BA6"/>
    <w:rsid w:val="00DD35B3"/>
    <w:rsid w:val="00DD38FA"/>
    <w:rsid w:val="00DD63BA"/>
    <w:rsid w:val="00DD6BB0"/>
    <w:rsid w:val="00DD74E2"/>
    <w:rsid w:val="00DD778B"/>
    <w:rsid w:val="00DE2A98"/>
    <w:rsid w:val="00DE57C4"/>
    <w:rsid w:val="00DF121E"/>
    <w:rsid w:val="00DF21E5"/>
    <w:rsid w:val="00DF23F5"/>
    <w:rsid w:val="00DF3919"/>
    <w:rsid w:val="00DF788C"/>
    <w:rsid w:val="00E01412"/>
    <w:rsid w:val="00E02B66"/>
    <w:rsid w:val="00E02F13"/>
    <w:rsid w:val="00E07289"/>
    <w:rsid w:val="00E1364C"/>
    <w:rsid w:val="00E13D08"/>
    <w:rsid w:val="00E1446D"/>
    <w:rsid w:val="00E14740"/>
    <w:rsid w:val="00E147B5"/>
    <w:rsid w:val="00E1552B"/>
    <w:rsid w:val="00E16948"/>
    <w:rsid w:val="00E1706A"/>
    <w:rsid w:val="00E212F2"/>
    <w:rsid w:val="00E23EBF"/>
    <w:rsid w:val="00E26054"/>
    <w:rsid w:val="00E2747D"/>
    <w:rsid w:val="00E32AFE"/>
    <w:rsid w:val="00E34065"/>
    <w:rsid w:val="00E37CA7"/>
    <w:rsid w:val="00E37E9D"/>
    <w:rsid w:val="00E407EE"/>
    <w:rsid w:val="00E41C46"/>
    <w:rsid w:val="00E435DB"/>
    <w:rsid w:val="00E43B00"/>
    <w:rsid w:val="00E460E1"/>
    <w:rsid w:val="00E55E5D"/>
    <w:rsid w:val="00E61C19"/>
    <w:rsid w:val="00E64B06"/>
    <w:rsid w:val="00E6628D"/>
    <w:rsid w:val="00E70A94"/>
    <w:rsid w:val="00E71C87"/>
    <w:rsid w:val="00E73C06"/>
    <w:rsid w:val="00E76EF4"/>
    <w:rsid w:val="00E80B90"/>
    <w:rsid w:val="00E82FE9"/>
    <w:rsid w:val="00E83759"/>
    <w:rsid w:val="00E85F69"/>
    <w:rsid w:val="00E927FA"/>
    <w:rsid w:val="00E93EF5"/>
    <w:rsid w:val="00EA1B3E"/>
    <w:rsid w:val="00EA2AAF"/>
    <w:rsid w:val="00EA48B4"/>
    <w:rsid w:val="00EA6099"/>
    <w:rsid w:val="00EA61D0"/>
    <w:rsid w:val="00EB03EC"/>
    <w:rsid w:val="00EB6BC3"/>
    <w:rsid w:val="00EB7BDF"/>
    <w:rsid w:val="00EC19BA"/>
    <w:rsid w:val="00EC4619"/>
    <w:rsid w:val="00EC6D7D"/>
    <w:rsid w:val="00EC7389"/>
    <w:rsid w:val="00ED0383"/>
    <w:rsid w:val="00ED095C"/>
    <w:rsid w:val="00ED0BFB"/>
    <w:rsid w:val="00ED60EE"/>
    <w:rsid w:val="00EE2A78"/>
    <w:rsid w:val="00EE3723"/>
    <w:rsid w:val="00EE6905"/>
    <w:rsid w:val="00EE7FCF"/>
    <w:rsid w:val="00EF0BD0"/>
    <w:rsid w:val="00EF4EA1"/>
    <w:rsid w:val="00EF630D"/>
    <w:rsid w:val="00F008AE"/>
    <w:rsid w:val="00F018ED"/>
    <w:rsid w:val="00F047DA"/>
    <w:rsid w:val="00F04F99"/>
    <w:rsid w:val="00F052DF"/>
    <w:rsid w:val="00F05EEF"/>
    <w:rsid w:val="00F13B57"/>
    <w:rsid w:val="00F2177A"/>
    <w:rsid w:val="00F2189A"/>
    <w:rsid w:val="00F25E7C"/>
    <w:rsid w:val="00F30678"/>
    <w:rsid w:val="00F40998"/>
    <w:rsid w:val="00F412E8"/>
    <w:rsid w:val="00F4185D"/>
    <w:rsid w:val="00F4301A"/>
    <w:rsid w:val="00F46ADC"/>
    <w:rsid w:val="00F50953"/>
    <w:rsid w:val="00F524C6"/>
    <w:rsid w:val="00F52C35"/>
    <w:rsid w:val="00F52E87"/>
    <w:rsid w:val="00F52F38"/>
    <w:rsid w:val="00F55062"/>
    <w:rsid w:val="00F55E02"/>
    <w:rsid w:val="00F56820"/>
    <w:rsid w:val="00F56F64"/>
    <w:rsid w:val="00F572A2"/>
    <w:rsid w:val="00F6234B"/>
    <w:rsid w:val="00F62478"/>
    <w:rsid w:val="00F62A24"/>
    <w:rsid w:val="00F74490"/>
    <w:rsid w:val="00F748F3"/>
    <w:rsid w:val="00F77E40"/>
    <w:rsid w:val="00F81FB8"/>
    <w:rsid w:val="00F853DE"/>
    <w:rsid w:val="00F9206E"/>
    <w:rsid w:val="00F9611B"/>
    <w:rsid w:val="00F97EE5"/>
    <w:rsid w:val="00FA1726"/>
    <w:rsid w:val="00FA2A27"/>
    <w:rsid w:val="00FB0287"/>
    <w:rsid w:val="00FB3474"/>
    <w:rsid w:val="00FC0BE1"/>
    <w:rsid w:val="00FC244C"/>
    <w:rsid w:val="00FC4B8C"/>
    <w:rsid w:val="00FC520B"/>
    <w:rsid w:val="00FC5740"/>
    <w:rsid w:val="00FC67F8"/>
    <w:rsid w:val="00FC7EE4"/>
    <w:rsid w:val="00FD0EEF"/>
    <w:rsid w:val="00FD17CE"/>
    <w:rsid w:val="00FD1FED"/>
    <w:rsid w:val="00FD697D"/>
    <w:rsid w:val="00FD79C7"/>
    <w:rsid w:val="00FE1154"/>
    <w:rsid w:val="00FE212B"/>
    <w:rsid w:val="00FE4AEE"/>
    <w:rsid w:val="00FF2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088A573"/>
  <w15:chartTrackingRefBased/>
  <w15:docId w15:val="{0D69CDF4-9E82-4025-9C68-BB22EFEB4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912"/>
  </w:style>
  <w:style w:type="paragraph" w:styleId="Heading1">
    <w:name w:val="heading 1"/>
    <w:basedOn w:val="Normal"/>
    <w:next w:val="Normal"/>
    <w:link w:val="Heading1Char"/>
    <w:uiPriority w:val="9"/>
    <w:qFormat/>
    <w:rsid w:val="001653AA"/>
    <w:pPr>
      <w:keepNext/>
      <w:keepLines/>
      <w:spacing w:after="120"/>
      <w:jc w:val="center"/>
      <w:outlineLvl w:val="0"/>
    </w:pPr>
    <w:rPr>
      <w:rFonts w:ascii="ITC Stone Sans Std Medium" w:eastAsiaTheme="majorEastAsia" w:hAnsi="ITC Stone Sans Std Medium" w:cstheme="majorBidi"/>
      <w:b/>
      <w:sz w:val="40"/>
      <w:szCs w:val="32"/>
    </w:rPr>
  </w:style>
  <w:style w:type="paragraph" w:styleId="Heading2">
    <w:name w:val="heading 2"/>
    <w:basedOn w:val="Normal"/>
    <w:next w:val="Normal"/>
    <w:link w:val="Heading2Char"/>
    <w:uiPriority w:val="9"/>
    <w:unhideWhenUsed/>
    <w:qFormat/>
    <w:rsid w:val="002B783F"/>
    <w:pPr>
      <w:keepNext/>
      <w:keepLines/>
      <w:spacing w:before="40" w:after="0"/>
      <w:outlineLvl w:val="1"/>
    </w:pPr>
    <w:rPr>
      <w:rFonts w:asciiTheme="majorHAnsi" w:eastAsiaTheme="majorEastAsia" w:hAnsiTheme="majorHAnsi" w:cstheme="majorBidi"/>
      <w:color w:val="6D1D6A"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8108D"/>
    <w:pPr>
      <w:ind w:left="720"/>
      <w:contextualSpacing/>
    </w:pPr>
  </w:style>
  <w:style w:type="paragraph" w:styleId="Header">
    <w:name w:val="header"/>
    <w:basedOn w:val="Normal"/>
    <w:link w:val="HeaderChar"/>
    <w:uiPriority w:val="99"/>
    <w:unhideWhenUsed/>
    <w:rsid w:val="00585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B24"/>
  </w:style>
  <w:style w:type="paragraph" w:styleId="Footer">
    <w:name w:val="footer"/>
    <w:basedOn w:val="Normal"/>
    <w:link w:val="FooterChar"/>
    <w:uiPriority w:val="99"/>
    <w:unhideWhenUsed/>
    <w:rsid w:val="00585B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B24"/>
  </w:style>
  <w:style w:type="character" w:styleId="Hyperlink">
    <w:name w:val="Hyperlink"/>
    <w:basedOn w:val="DefaultParagraphFont"/>
    <w:uiPriority w:val="99"/>
    <w:unhideWhenUsed/>
    <w:rsid w:val="00D54C85"/>
    <w:rPr>
      <w:color w:val="0000FF"/>
      <w:u w:val="single"/>
    </w:rPr>
  </w:style>
  <w:style w:type="paragraph" w:styleId="NoSpacing">
    <w:name w:val="No Spacing"/>
    <w:link w:val="NoSpacingChar"/>
    <w:uiPriority w:val="1"/>
    <w:qFormat/>
    <w:rsid w:val="00192F72"/>
    <w:pPr>
      <w:spacing w:after="0" w:line="240" w:lineRule="auto"/>
    </w:pPr>
    <w:rPr>
      <w:rFonts w:eastAsiaTheme="minorEastAsia"/>
    </w:rPr>
  </w:style>
  <w:style w:type="character" w:customStyle="1" w:styleId="NoSpacingChar">
    <w:name w:val="No Spacing Char"/>
    <w:basedOn w:val="DefaultParagraphFont"/>
    <w:link w:val="NoSpacing"/>
    <w:uiPriority w:val="1"/>
    <w:rsid w:val="00192F72"/>
    <w:rPr>
      <w:rFonts w:eastAsiaTheme="minorEastAsia"/>
    </w:rPr>
  </w:style>
  <w:style w:type="character" w:styleId="UnresolvedMention">
    <w:name w:val="Unresolved Mention"/>
    <w:basedOn w:val="DefaultParagraphFont"/>
    <w:uiPriority w:val="99"/>
    <w:semiHidden/>
    <w:unhideWhenUsed/>
    <w:rsid w:val="00AA43AD"/>
    <w:rPr>
      <w:color w:val="605E5C"/>
      <w:shd w:val="clear" w:color="auto" w:fill="E1DFDD"/>
    </w:rPr>
  </w:style>
  <w:style w:type="paragraph" w:styleId="BalloonText">
    <w:name w:val="Balloon Text"/>
    <w:basedOn w:val="Normal"/>
    <w:link w:val="BalloonTextChar"/>
    <w:uiPriority w:val="99"/>
    <w:semiHidden/>
    <w:unhideWhenUsed/>
    <w:rsid w:val="00C55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B9B"/>
    <w:rPr>
      <w:rFonts w:ascii="Segoe UI" w:hAnsi="Segoe UI" w:cs="Segoe UI"/>
      <w:sz w:val="18"/>
      <w:szCs w:val="18"/>
    </w:rPr>
  </w:style>
  <w:style w:type="character" w:customStyle="1" w:styleId="Heading1Char">
    <w:name w:val="Heading 1 Char"/>
    <w:basedOn w:val="DefaultParagraphFont"/>
    <w:link w:val="Heading1"/>
    <w:uiPriority w:val="9"/>
    <w:rsid w:val="001653AA"/>
    <w:rPr>
      <w:rFonts w:ascii="ITC Stone Sans Std Medium" w:eastAsiaTheme="majorEastAsia" w:hAnsi="ITC Stone Sans Std Medium" w:cstheme="majorBidi"/>
      <w:b/>
      <w:sz w:val="40"/>
      <w:szCs w:val="32"/>
    </w:rPr>
  </w:style>
  <w:style w:type="paragraph" w:styleId="NormalWeb">
    <w:name w:val="Normal (Web)"/>
    <w:basedOn w:val="Normal"/>
    <w:uiPriority w:val="99"/>
    <w:unhideWhenUsed/>
    <w:rsid w:val="00550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B783F"/>
    <w:rPr>
      <w:rFonts w:asciiTheme="majorHAnsi" w:eastAsiaTheme="majorEastAsia" w:hAnsiTheme="majorHAnsi" w:cstheme="majorBidi"/>
      <w:color w:val="6D1D6A" w:themeColor="accent1" w:themeShade="BF"/>
      <w:sz w:val="26"/>
      <w:szCs w:val="26"/>
    </w:rPr>
  </w:style>
  <w:style w:type="character" w:styleId="CommentReference">
    <w:name w:val="annotation reference"/>
    <w:basedOn w:val="DefaultParagraphFont"/>
    <w:uiPriority w:val="99"/>
    <w:semiHidden/>
    <w:unhideWhenUsed/>
    <w:rsid w:val="00BB396C"/>
    <w:rPr>
      <w:sz w:val="16"/>
      <w:szCs w:val="16"/>
    </w:rPr>
  </w:style>
  <w:style w:type="paragraph" w:styleId="CommentText">
    <w:name w:val="annotation text"/>
    <w:basedOn w:val="Normal"/>
    <w:link w:val="CommentTextChar"/>
    <w:uiPriority w:val="99"/>
    <w:unhideWhenUsed/>
    <w:rsid w:val="00BB396C"/>
    <w:pPr>
      <w:spacing w:line="240" w:lineRule="auto"/>
    </w:pPr>
    <w:rPr>
      <w:sz w:val="20"/>
      <w:szCs w:val="20"/>
    </w:rPr>
  </w:style>
  <w:style w:type="character" w:customStyle="1" w:styleId="CommentTextChar">
    <w:name w:val="Comment Text Char"/>
    <w:basedOn w:val="DefaultParagraphFont"/>
    <w:link w:val="CommentText"/>
    <w:uiPriority w:val="99"/>
    <w:rsid w:val="00BB396C"/>
    <w:rPr>
      <w:sz w:val="20"/>
      <w:szCs w:val="20"/>
    </w:rPr>
  </w:style>
  <w:style w:type="paragraph" w:styleId="CommentSubject">
    <w:name w:val="annotation subject"/>
    <w:basedOn w:val="CommentText"/>
    <w:next w:val="CommentText"/>
    <w:link w:val="CommentSubjectChar"/>
    <w:uiPriority w:val="99"/>
    <w:semiHidden/>
    <w:unhideWhenUsed/>
    <w:rsid w:val="00BB396C"/>
    <w:rPr>
      <w:b/>
      <w:bCs/>
    </w:rPr>
  </w:style>
  <w:style w:type="character" w:customStyle="1" w:styleId="CommentSubjectChar">
    <w:name w:val="Comment Subject Char"/>
    <w:basedOn w:val="CommentTextChar"/>
    <w:link w:val="CommentSubject"/>
    <w:uiPriority w:val="99"/>
    <w:semiHidden/>
    <w:rsid w:val="00BB396C"/>
    <w:rPr>
      <w:b/>
      <w:bCs/>
      <w:sz w:val="20"/>
      <w:szCs w:val="20"/>
    </w:rPr>
  </w:style>
  <w:style w:type="paragraph" w:styleId="TOCHeading">
    <w:name w:val="TOC Heading"/>
    <w:basedOn w:val="Heading1"/>
    <w:next w:val="Normal"/>
    <w:uiPriority w:val="39"/>
    <w:unhideWhenUsed/>
    <w:qFormat/>
    <w:rsid w:val="00972AD1"/>
    <w:pPr>
      <w:outlineLvl w:val="9"/>
    </w:pPr>
  </w:style>
  <w:style w:type="paragraph" w:styleId="TOC2">
    <w:name w:val="toc 2"/>
    <w:basedOn w:val="Normal"/>
    <w:next w:val="Normal"/>
    <w:autoRedefine/>
    <w:uiPriority w:val="39"/>
    <w:unhideWhenUsed/>
    <w:rsid w:val="00972AD1"/>
    <w:pPr>
      <w:spacing w:after="100"/>
      <w:ind w:left="220"/>
    </w:pPr>
  </w:style>
  <w:style w:type="paragraph" w:styleId="TOC1">
    <w:name w:val="toc 1"/>
    <w:basedOn w:val="Normal"/>
    <w:next w:val="Normal"/>
    <w:autoRedefine/>
    <w:uiPriority w:val="39"/>
    <w:unhideWhenUsed/>
    <w:rsid w:val="00972AD1"/>
    <w:pPr>
      <w:spacing w:after="100"/>
    </w:pPr>
  </w:style>
  <w:style w:type="character" w:styleId="FollowedHyperlink">
    <w:name w:val="FollowedHyperlink"/>
    <w:basedOn w:val="DefaultParagraphFont"/>
    <w:uiPriority w:val="99"/>
    <w:semiHidden/>
    <w:unhideWhenUsed/>
    <w:rsid w:val="002F29EC"/>
    <w:rPr>
      <w:color w:val="666699" w:themeColor="followedHyperlink"/>
      <w:u w:val="single"/>
    </w:rPr>
  </w:style>
  <w:style w:type="paragraph" w:styleId="BodyText">
    <w:name w:val="Body Text"/>
    <w:basedOn w:val="Normal"/>
    <w:link w:val="BodyTextChar"/>
    <w:uiPriority w:val="1"/>
    <w:qFormat/>
    <w:rsid w:val="00175D61"/>
    <w:pPr>
      <w:widowControl w:val="0"/>
      <w:autoSpaceDE w:val="0"/>
      <w:autoSpaceDN w:val="0"/>
      <w:spacing w:before="4" w:after="0" w:line="240" w:lineRule="auto"/>
      <w:ind w:left="40"/>
    </w:pPr>
    <w:rPr>
      <w:rFonts w:ascii="Minion" w:eastAsia="Minion" w:hAnsi="Minion" w:cs="Minion"/>
      <w:sz w:val="26"/>
      <w:szCs w:val="26"/>
    </w:rPr>
  </w:style>
  <w:style w:type="character" w:customStyle="1" w:styleId="BodyTextChar">
    <w:name w:val="Body Text Char"/>
    <w:basedOn w:val="DefaultParagraphFont"/>
    <w:link w:val="BodyText"/>
    <w:uiPriority w:val="1"/>
    <w:rsid w:val="00175D61"/>
    <w:rPr>
      <w:rFonts w:ascii="Minion" w:eastAsia="Minion" w:hAnsi="Minion" w:cs="Minion"/>
      <w:sz w:val="26"/>
      <w:szCs w:val="26"/>
    </w:rPr>
  </w:style>
  <w:style w:type="character" w:customStyle="1" w:styleId="attribution">
    <w:name w:val="attribution"/>
    <w:basedOn w:val="DefaultParagraphFont"/>
    <w:rsid w:val="00175D61"/>
  </w:style>
  <w:style w:type="character" w:styleId="PageNumber">
    <w:name w:val="page number"/>
    <w:basedOn w:val="DefaultParagraphFont"/>
    <w:uiPriority w:val="99"/>
    <w:semiHidden/>
    <w:unhideWhenUsed/>
    <w:rsid w:val="00FC67F8"/>
  </w:style>
  <w:style w:type="paragraph" w:styleId="Quote">
    <w:name w:val="Quote"/>
    <w:basedOn w:val="Normal"/>
    <w:next w:val="Normal"/>
    <w:link w:val="QuoteChar"/>
    <w:uiPriority w:val="29"/>
    <w:qFormat/>
    <w:rsid w:val="0045424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5424E"/>
    <w:rPr>
      <w:i/>
      <w:iCs/>
      <w:color w:val="404040" w:themeColor="text1" w:themeTint="BF"/>
    </w:rPr>
  </w:style>
  <w:style w:type="paragraph" w:customStyle="1" w:styleId="EMPowerSansSerifPageTitle">
    <w:name w:val="EMPower Sans Serif Page Title"/>
    <w:basedOn w:val="Normal"/>
    <w:next w:val="Normal"/>
    <w:qFormat/>
    <w:rsid w:val="006A5C50"/>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spacing w:after="120" w:line="240" w:lineRule="auto"/>
      <w:jc w:val="center"/>
    </w:pPr>
    <w:rPr>
      <w:rFonts w:ascii="Montserrat" w:hAnsi="Montserrat"/>
      <w:b/>
      <w:bCs/>
      <w:sz w:val="36"/>
      <w:szCs w:val="40"/>
    </w:rPr>
  </w:style>
  <w:style w:type="paragraph" w:styleId="Caption">
    <w:name w:val="caption"/>
    <w:basedOn w:val="Normal"/>
    <w:next w:val="Normal"/>
    <w:uiPriority w:val="35"/>
    <w:unhideWhenUsed/>
    <w:qFormat/>
    <w:rsid w:val="00466355"/>
    <w:pPr>
      <w:spacing w:after="200" w:line="240" w:lineRule="auto"/>
    </w:pPr>
    <w:rPr>
      <w:i/>
      <w:iCs/>
      <w:color w:val="632E62" w:themeColor="text2"/>
      <w:sz w:val="18"/>
      <w:szCs w:val="18"/>
    </w:rPr>
  </w:style>
  <w:style w:type="numbering" w:customStyle="1" w:styleId="Bullet">
    <w:name w:val="Bullet"/>
    <w:basedOn w:val="NoList"/>
    <w:uiPriority w:val="99"/>
    <w:rsid w:val="004312D5"/>
    <w:pPr>
      <w:numPr>
        <w:numId w:val="2"/>
      </w:numPr>
    </w:pPr>
  </w:style>
  <w:style w:type="paragraph" w:customStyle="1" w:styleId="Default">
    <w:name w:val="Default"/>
    <w:rsid w:val="00D745DB"/>
    <w:pPr>
      <w:autoSpaceDE w:val="0"/>
      <w:autoSpaceDN w:val="0"/>
      <w:adjustRightInd w:val="0"/>
      <w:spacing w:after="0" w:line="240" w:lineRule="auto"/>
    </w:pPr>
    <w:rPr>
      <w:rFonts w:ascii="Trebuchet MS" w:hAnsi="Trebuchet MS" w:cs="Trebuchet MS"/>
      <w:color w:val="000000"/>
      <w:sz w:val="24"/>
      <w:szCs w:val="24"/>
    </w:rPr>
  </w:style>
  <w:style w:type="table" w:customStyle="1" w:styleId="TableGrid1">
    <w:name w:val="Table Grid1"/>
    <w:basedOn w:val="TableNormal"/>
    <w:next w:val="TableGrid"/>
    <w:uiPriority w:val="39"/>
    <w:rsid w:val="0093189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A13FD"/>
    <w:pPr>
      <w:spacing w:after="0" w:line="240" w:lineRule="auto"/>
    </w:pPr>
  </w:style>
  <w:style w:type="numbering" w:customStyle="1" w:styleId="CurrentList1">
    <w:name w:val="Current List1"/>
    <w:uiPriority w:val="99"/>
    <w:rsid w:val="009059D4"/>
    <w:pPr>
      <w:numPr>
        <w:numId w:val="13"/>
      </w:numPr>
    </w:pPr>
  </w:style>
  <w:style w:type="paragraph" w:styleId="Title">
    <w:name w:val="Title"/>
    <w:basedOn w:val="Normal"/>
    <w:link w:val="TitleChar"/>
    <w:uiPriority w:val="10"/>
    <w:qFormat/>
    <w:rsid w:val="004F2F41"/>
    <w:pPr>
      <w:widowControl w:val="0"/>
      <w:autoSpaceDE w:val="0"/>
      <w:autoSpaceDN w:val="0"/>
      <w:spacing w:before="89" w:after="0" w:line="240" w:lineRule="auto"/>
      <w:ind w:left="2820" w:hanging="321"/>
    </w:pPr>
    <w:rPr>
      <w:rFonts w:ascii="Minion" w:eastAsia="Minion" w:hAnsi="Minion" w:cs="Minion"/>
      <w:sz w:val="26"/>
      <w:szCs w:val="26"/>
      <w:lang w:val="bs"/>
    </w:rPr>
  </w:style>
  <w:style w:type="character" w:customStyle="1" w:styleId="TitleChar">
    <w:name w:val="Title Char"/>
    <w:basedOn w:val="DefaultParagraphFont"/>
    <w:link w:val="Title"/>
    <w:uiPriority w:val="10"/>
    <w:rsid w:val="004F2F41"/>
    <w:rPr>
      <w:rFonts w:ascii="Minion" w:eastAsia="Minion" w:hAnsi="Minion" w:cs="Minion"/>
      <w:sz w:val="26"/>
      <w:szCs w:val="26"/>
      <w:lang w:val="bs"/>
    </w:rPr>
  </w:style>
  <w:style w:type="paragraph" w:customStyle="1" w:styleId="TableParagraph">
    <w:name w:val="Table Paragraph"/>
    <w:basedOn w:val="Normal"/>
    <w:uiPriority w:val="1"/>
    <w:qFormat/>
    <w:rsid w:val="004F2F41"/>
    <w:pPr>
      <w:widowControl w:val="0"/>
      <w:autoSpaceDE w:val="0"/>
      <w:autoSpaceDN w:val="0"/>
      <w:spacing w:after="0" w:line="240" w:lineRule="auto"/>
    </w:pPr>
    <w:rPr>
      <w:rFonts w:ascii="Times New Roman" w:eastAsia="Times New Roman" w:hAnsi="Times New Roman" w:cs="Times New Roman"/>
      <w:lang w:val="b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371954">
      <w:bodyDiv w:val="1"/>
      <w:marLeft w:val="0"/>
      <w:marRight w:val="0"/>
      <w:marTop w:val="0"/>
      <w:marBottom w:val="0"/>
      <w:divBdr>
        <w:top w:val="none" w:sz="0" w:space="0" w:color="auto"/>
        <w:left w:val="none" w:sz="0" w:space="0" w:color="auto"/>
        <w:bottom w:val="none" w:sz="0" w:space="0" w:color="auto"/>
        <w:right w:val="none" w:sz="0" w:space="0" w:color="auto"/>
      </w:divBdr>
    </w:div>
    <w:div w:id="425853287">
      <w:bodyDiv w:val="1"/>
      <w:marLeft w:val="0"/>
      <w:marRight w:val="0"/>
      <w:marTop w:val="0"/>
      <w:marBottom w:val="0"/>
      <w:divBdr>
        <w:top w:val="none" w:sz="0" w:space="0" w:color="auto"/>
        <w:left w:val="none" w:sz="0" w:space="0" w:color="auto"/>
        <w:bottom w:val="none" w:sz="0" w:space="0" w:color="auto"/>
        <w:right w:val="none" w:sz="0" w:space="0" w:color="auto"/>
      </w:divBdr>
    </w:div>
    <w:div w:id="169700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emf"/><Relationship Id="rId21" Type="http://schemas.openxmlformats.org/officeDocument/2006/relationships/header" Target="header2.xml"/><Relationship Id="rId42" Type="http://schemas.openxmlformats.org/officeDocument/2006/relationships/image" Target="media/image22.jpeg"/><Relationship Id="rId63" Type="http://schemas.openxmlformats.org/officeDocument/2006/relationships/image" Target="media/image37.png"/><Relationship Id="rId84" Type="http://schemas.openxmlformats.org/officeDocument/2006/relationships/image" Target="media/image52.png"/><Relationship Id="rId138" Type="http://schemas.openxmlformats.org/officeDocument/2006/relationships/image" Target="media/image119.jpeg"/><Relationship Id="rId159" Type="http://schemas.openxmlformats.org/officeDocument/2006/relationships/footer" Target="footer7.xml"/><Relationship Id="rId107" Type="http://schemas.openxmlformats.org/officeDocument/2006/relationships/image" Target="media/image80.png"/><Relationship Id="rId11" Type="http://schemas.openxmlformats.org/officeDocument/2006/relationships/image" Target="media/image3.png"/><Relationship Id="rId32" Type="http://schemas.openxmlformats.org/officeDocument/2006/relationships/image" Target="media/image17.svg"/><Relationship Id="rId53" Type="http://schemas.openxmlformats.org/officeDocument/2006/relationships/image" Target="media/image29.jpeg"/><Relationship Id="rId74" Type="http://schemas.openxmlformats.org/officeDocument/2006/relationships/image" Target="media/image57.png"/><Relationship Id="rId128" Type="http://schemas.openxmlformats.org/officeDocument/2006/relationships/image" Target="media/image100.jpeg"/><Relationship Id="rId149" Type="http://schemas.openxmlformats.org/officeDocument/2006/relationships/image" Target="media/image115.png"/><Relationship Id="rId5" Type="http://schemas.openxmlformats.org/officeDocument/2006/relationships/settings" Target="settings.xml"/><Relationship Id="rId95" Type="http://schemas.openxmlformats.org/officeDocument/2006/relationships/image" Target="media/image67.png"/><Relationship Id="rId160" Type="http://schemas.openxmlformats.org/officeDocument/2006/relationships/fontTable" Target="fontTable.xml"/><Relationship Id="rId22" Type="http://schemas.openxmlformats.org/officeDocument/2006/relationships/image" Target="media/image10.png"/><Relationship Id="rId43" Type="http://schemas.openxmlformats.org/officeDocument/2006/relationships/image" Target="media/image23.emf"/><Relationship Id="rId64" Type="http://schemas.openxmlformats.org/officeDocument/2006/relationships/image" Target="media/image38.png"/><Relationship Id="rId118" Type="http://schemas.openxmlformats.org/officeDocument/2006/relationships/image" Target="media/image89.emf"/><Relationship Id="rId139" Type="http://schemas.openxmlformats.org/officeDocument/2006/relationships/image" Target="media/image105.jpeg"/><Relationship Id="rId85" Type="http://schemas.openxmlformats.org/officeDocument/2006/relationships/image" Target="media/image53.png"/><Relationship Id="rId150" Type="http://schemas.openxmlformats.org/officeDocument/2006/relationships/image" Target="media/image131.png"/><Relationship Id="rId12" Type="http://schemas.openxmlformats.org/officeDocument/2006/relationships/image" Target="media/image4.tiff"/><Relationship Id="rId17" Type="http://schemas.openxmlformats.org/officeDocument/2006/relationships/image" Target="media/image9.png"/><Relationship Id="rId33" Type="http://schemas.openxmlformats.org/officeDocument/2006/relationships/image" Target="media/image18.png"/><Relationship Id="rId38" Type="http://schemas.openxmlformats.org/officeDocument/2006/relationships/footer" Target="footer3.xml"/><Relationship Id="rId59" Type="http://schemas.openxmlformats.org/officeDocument/2006/relationships/image" Target="media/image42.png"/><Relationship Id="rId103" Type="http://schemas.openxmlformats.org/officeDocument/2006/relationships/image" Target="media/image71.emf"/><Relationship Id="rId108" Type="http://schemas.openxmlformats.org/officeDocument/2006/relationships/image" Target="media/image81.png"/><Relationship Id="rId124" Type="http://schemas.openxmlformats.org/officeDocument/2006/relationships/image" Target="media/image98.jpeg"/><Relationship Id="rId129" Type="http://schemas.openxmlformats.org/officeDocument/2006/relationships/image" Target="media/image110.jpeg"/><Relationship Id="rId54" Type="http://schemas.openxmlformats.org/officeDocument/2006/relationships/image" Target="media/image31.png"/><Relationship Id="rId70" Type="http://schemas.openxmlformats.org/officeDocument/2006/relationships/image" Target="media/image47.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68.png"/><Relationship Id="rId140" Type="http://schemas.openxmlformats.org/officeDocument/2006/relationships/image" Target="media/image108.jpeg"/><Relationship Id="rId145" Type="http://schemas.openxmlformats.org/officeDocument/2006/relationships/image" Target="media/image111.png"/><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emf"/><Relationship Id="rId28" Type="http://schemas.openxmlformats.org/officeDocument/2006/relationships/image" Target="media/image14.png"/><Relationship Id="rId49" Type="http://schemas.openxmlformats.org/officeDocument/2006/relationships/image" Target="media/image27.png"/><Relationship Id="rId114" Type="http://schemas.openxmlformats.org/officeDocument/2006/relationships/footer" Target="footer5.xml"/><Relationship Id="rId119" Type="http://schemas.openxmlformats.org/officeDocument/2006/relationships/image" Target="media/image90.png"/><Relationship Id="rId44" Type="http://schemas.openxmlformats.org/officeDocument/2006/relationships/image" Target="media/image24.png"/><Relationship Id="rId60" Type="http://schemas.openxmlformats.org/officeDocument/2006/relationships/image" Target="media/image43.png"/><Relationship Id="rId65" Type="http://schemas.openxmlformats.org/officeDocument/2006/relationships/image" Target="media/image39.png"/><Relationship Id="rId81" Type="http://schemas.openxmlformats.org/officeDocument/2006/relationships/image" Target="media/image49.emf"/><Relationship Id="rId86" Type="http://schemas.openxmlformats.org/officeDocument/2006/relationships/image" Target="media/image63.png"/><Relationship Id="rId130" Type="http://schemas.openxmlformats.org/officeDocument/2006/relationships/image" Target="media/image111.jpeg"/><Relationship Id="rId135" Type="http://schemas.openxmlformats.org/officeDocument/2006/relationships/image" Target="media/image103.jpeg"/><Relationship Id="rId151" Type="http://schemas.openxmlformats.org/officeDocument/2006/relationships/image" Target="media/image132.png"/><Relationship Id="rId156" Type="http://schemas.openxmlformats.org/officeDocument/2006/relationships/header" Target="header7.xml"/><Relationship Id="rId13" Type="http://schemas.openxmlformats.org/officeDocument/2006/relationships/image" Target="media/image5.png"/><Relationship Id="rId18" Type="http://schemas.openxmlformats.org/officeDocument/2006/relationships/header" Target="header1.xml"/><Relationship Id="rId39" Type="http://schemas.openxmlformats.org/officeDocument/2006/relationships/header" Target="header4.xml"/><Relationship Id="rId109" Type="http://schemas.openxmlformats.org/officeDocument/2006/relationships/image" Target="media/image92.png"/><Relationship Id="rId34" Type="http://schemas.openxmlformats.org/officeDocument/2006/relationships/image" Target="media/image19.svg"/><Relationship Id="rId50" Type="http://schemas.openxmlformats.org/officeDocument/2006/relationships/image" Target="media/image33.png"/><Relationship Id="rId55" Type="http://schemas.openxmlformats.org/officeDocument/2006/relationships/image" Target="media/image32.png"/><Relationship Id="rId76" Type="http://schemas.openxmlformats.org/officeDocument/2006/relationships/image" Target="media/image59.png"/><Relationship Id="rId97" Type="http://schemas.openxmlformats.org/officeDocument/2006/relationships/image" Target="media/image69.png"/><Relationship Id="rId104" Type="http://schemas.openxmlformats.org/officeDocument/2006/relationships/image" Target="media/image72.png"/><Relationship Id="rId120" Type="http://schemas.openxmlformats.org/officeDocument/2006/relationships/image" Target="media/image91.png"/><Relationship Id="rId125" Type="http://schemas.openxmlformats.org/officeDocument/2006/relationships/image" Target="media/image106.jpeg"/><Relationship Id="rId141" Type="http://schemas.openxmlformats.org/officeDocument/2006/relationships/image" Target="media/image122.jpeg"/><Relationship Id="rId146" Type="http://schemas.openxmlformats.org/officeDocument/2006/relationships/image" Target="media/image112.png"/><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75.png"/><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header" Target="header5.xml"/><Relationship Id="rId45" Type="http://schemas.openxmlformats.org/officeDocument/2006/relationships/image" Target="media/image25.png"/><Relationship Id="rId66" Type="http://schemas.openxmlformats.org/officeDocument/2006/relationships/image" Target="media/image40.png"/><Relationship Id="rId87" Type="http://schemas.openxmlformats.org/officeDocument/2006/relationships/image" Target="media/image64.png"/><Relationship Id="rId110" Type="http://schemas.openxmlformats.org/officeDocument/2006/relationships/image" Target="media/image93.png"/><Relationship Id="rId115" Type="http://schemas.openxmlformats.org/officeDocument/2006/relationships/image" Target="media/image86.png"/><Relationship Id="rId131" Type="http://schemas.openxmlformats.org/officeDocument/2006/relationships/image" Target="media/image101.jpeg"/><Relationship Id="rId136" Type="http://schemas.openxmlformats.org/officeDocument/2006/relationships/image" Target="media/image104.jpeg"/><Relationship Id="rId157" Type="http://schemas.openxmlformats.org/officeDocument/2006/relationships/footer" Target="footer6.xml"/><Relationship Id="rId61" Type="http://schemas.openxmlformats.org/officeDocument/2006/relationships/image" Target="media/image44.png"/><Relationship Id="rId82" Type="http://schemas.openxmlformats.org/officeDocument/2006/relationships/image" Target="media/image50.png"/><Relationship Id="rId152" Type="http://schemas.openxmlformats.org/officeDocument/2006/relationships/image" Target="media/image133.png"/><Relationship Id="rId19" Type="http://schemas.openxmlformats.org/officeDocument/2006/relationships/footer" Target="footer1.xml"/><Relationship Id="rId14" Type="http://schemas.openxmlformats.org/officeDocument/2006/relationships/image" Target="media/image6.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5.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78.png"/><Relationship Id="rId126" Type="http://schemas.openxmlformats.org/officeDocument/2006/relationships/image" Target="media/image107.jpeg"/><Relationship Id="rId147" Type="http://schemas.openxmlformats.org/officeDocument/2006/relationships/image" Target="media/image113.pn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70.png"/><Relationship Id="rId121" Type="http://schemas.openxmlformats.org/officeDocument/2006/relationships/image" Target="media/image92.jpeg"/><Relationship Id="rId142" Type="http://schemas.openxmlformats.org/officeDocument/2006/relationships/image" Target="media/image123.jpeg"/><Relationship Id="rId3" Type="http://schemas.openxmlformats.org/officeDocument/2006/relationships/numbering" Target="numbering.xml"/><Relationship Id="rId25" Type="http://schemas.openxmlformats.org/officeDocument/2006/relationships/image" Target="media/image12.png"/><Relationship Id="rId46" Type="http://schemas.openxmlformats.org/officeDocument/2006/relationships/image" Target="media/image29.png"/><Relationship Id="rId67" Type="http://schemas.openxmlformats.org/officeDocument/2006/relationships/image" Target="media/image41.png"/><Relationship Id="rId116" Type="http://schemas.openxmlformats.org/officeDocument/2006/relationships/image" Target="media/image87.emf"/><Relationship Id="rId137" Type="http://schemas.openxmlformats.org/officeDocument/2006/relationships/image" Target="media/image118.jpeg"/><Relationship Id="rId158" Type="http://schemas.openxmlformats.org/officeDocument/2006/relationships/header" Target="header8.xml"/><Relationship Id="rId20" Type="http://schemas.openxmlformats.org/officeDocument/2006/relationships/footer" Target="footer2.xml"/><Relationship Id="rId41" Type="http://schemas.openxmlformats.org/officeDocument/2006/relationships/footer" Target="footer4.xml"/><Relationship Id="rId62" Type="http://schemas.openxmlformats.org/officeDocument/2006/relationships/image" Target="media/image36.png"/><Relationship Id="rId83" Type="http://schemas.openxmlformats.org/officeDocument/2006/relationships/image" Target="media/image51.png"/><Relationship Id="rId88" Type="http://schemas.openxmlformats.org/officeDocument/2006/relationships/image" Target="media/image65.png"/><Relationship Id="rId111" Type="http://schemas.openxmlformats.org/officeDocument/2006/relationships/image" Target="media/image94.png"/><Relationship Id="rId132" Type="http://schemas.openxmlformats.org/officeDocument/2006/relationships/image" Target="media/image102.jpeg"/><Relationship Id="rId153" Type="http://schemas.openxmlformats.org/officeDocument/2006/relationships/image" Target="media/image134.png"/><Relationship Id="rId15" Type="http://schemas.openxmlformats.org/officeDocument/2006/relationships/image" Target="media/image7.png"/><Relationship Id="rId36" Type="http://schemas.openxmlformats.org/officeDocument/2006/relationships/image" Target="media/image21.svg"/><Relationship Id="rId57" Type="http://schemas.openxmlformats.org/officeDocument/2006/relationships/image" Target="media/image40.jpeg"/><Relationship Id="rId106" Type="http://schemas.openxmlformats.org/officeDocument/2006/relationships/image" Target="media/image79.png"/><Relationship Id="rId127" Type="http://schemas.openxmlformats.org/officeDocument/2006/relationships/image" Target="media/image99.jpeg"/><Relationship Id="rId10" Type="http://schemas.openxmlformats.org/officeDocument/2006/relationships/image" Target="media/image2.png"/><Relationship Id="rId31" Type="http://schemas.openxmlformats.org/officeDocument/2006/relationships/image" Target="media/image16.png"/><Relationship Id="rId52" Type="http://schemas.openxmlformats.org/officeDocument/2006/relationships/image" Target="media/image28.jpe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96.png"/><Relationship Id="rId143" Type="http://schemas.openxmlformats.org/officeDocument/2006/relationships/image" Target="media/image109.emf"/><Relationship Id="rId148" Type="http://schemas.openxmlformats.org/officeDocument/2006/relationships/image" Target="media/image114.pn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3.jpeg"/><Relationship Id="rId47" Type="http://schemas.openxmlformats.org/officeDocument/2006/relationships/image" Target="media/image30.png"/><Relationship Id="rId68" Type="http://schemas.openxmlformats.org/officeDocument/2006/relationships/image" Target="media/image45.png"/><Relationship Id="rId89" Type="http://schemas.openxmlformats.org/officeDocument/2006/relationships/image" Target="media/image66.png"/><Relationship Id="rId112" Type="http://schemas.openxmlformats.org/officeDocument/2006/relationships/image" Target="media/image95.png"/><Relationship Id="rId133" Type="http://schemas.openxmlformats.org/officeDocument/2006/relationships/image" Target="media/image114.jpeg"/><Relationship Id="rId154" Type="http://schemas.openxmlformats.org/officeDocument/2006/relationships/image" Target="media/image135.png"/><Relationship Id="rId16" Type="http://schemas.openxmlformats.org/officeDocument/2006/relationships/image" Target="media/image8.png"/><Relationship Id="rId37" Type="http://schemas.openxmlformats.org/officeDocument/2006/relationships/header" Target="header3.xml"/><Relationship Id="rId58" Type="http://schemas.openxmlformats.org/officeDocument/2006/relationships/image" Target="media/image41.jpe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97.jpeg"/><Relationship Id="rId144" Type="http://schemas.openxmlformats.org/officeDocument/2006/relationships/image" Target="media/image110.emf"/><Relationship Id="rId90" Type="http://schemas.openxmlformats.org/officeDocument/2006/relationships/image" Target="media/image73.png"/><Relationship Id="rId27" Type="http://schemas.openxmlformats.org/officeDocument/2006/relationships/image" Target="media/image15.jpeg"/><Relationship Id="rId48" Type="http://schemas.openxmlformats.org/officeDocument/2006/relationships/image" Target="media/image26.png"/><Relationship Id="rId69" Type="http://schemas.openxmlformats.org/officeDocument/2006/relationships/image" Target="media/image46.png"/><Relationship Id="rId113" Type="http://schemas.openxmlformats.org/officeDocument/2006/relationships/header" Target="header6.xml"/><Relationship Id="rId134" Type="http://schemas.openxmlformats.org/officeDocument/2006/relationships/image" Target="media/image115.jpeg"/><Relationship Id="rId80" Type="http://schemas.openxmlformats.org/officeDocument/2006/relationships/image" Target="media/image48.png"/><Relationship Id="rId155" Type="http://schemas.openxmlformats.org/officeDocument/2006/relationships/image" Target="media/image116.emf"/></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04C827-D230-4854-BC18-773D57E04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93</Pages>
  <Words>5088</Words>
  <Characters>29006</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Estimation and Number Sense Unit</vt:lpstr>
    </vt:vector>
  </TitlesOfParts>
  <Company/>
  <LinksUpToDate>false</LinksUpToDate>
  <CharactersWithSpaces>34026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Estimation and Number Sense Unit</dc:title>
  <dc:subject>Beginning Curriculum for Adults Learning Math Remote-Ready Curriculum</dc:subject>
  <dc:creator>Melissa Braaten</dc:creator>
  <cp:keywords/>
  <dc:description/>
  <cp:lastModifiedBy>Sherry Soares</cp:lastModifiedBy>
  <cp:revision>39</cp:revision>
  <cp:lastPrinted>2022-01-26T14:54:00Z</cp:lastPrinted>
  <dcterms:created xsi:type="dcterms:W3CDTF">2023-02-03T22:53:00Z</dcterms:created>
  <dcterms:modified xsi:type="dcterms:W3CDTF">2023-02-08T20:49:00Z</dcterms:modified>
</cp:coreProperties>
</file>